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363" w:type="dxa"/>
        <w:tblLayout w:type="fixed"/>
        <w:tblCellMar>
          <w:left w:w="0" w:type="dxa"/>
          <w:right w:w="0" w:type="dxa"/>
        </w:tblCellMar>
        <w:tblLook w:val="04A0" w:firstRow="1" w:lastRow="0" w:firstColumn="1" w:lastColumn="0" w:noHBand="0" w:noVBand="1"/>
      </w:tblPr>
      <w:tblGrid>
        <w:gridCol w:w="8363"/>
      </w:tblGrid>
      <w:tr w:rsidR="00461CA7" w:rsidRPr="001D343F" w14:paraId="59BA4F44" w14:textId="77777777">
        <w:tc>
          <w:tcPr>
            <w:tcW w:w="9071" w:type="dxa"/>
          </w:tcPr>
          <w:p w14:paraId="63F3ED75" w14:textId="77777777" w:rsidR="00461CA7" w:rsidRPr="001D343F" w:rsidRDefault="008361CF">
            <w:pPr>
              <w:spacing w:line="240" w:lineRule="auto"/>
              <w:rPr>
                <w:lang w:val="de-DE"/>
              </w:rPr>
            </w:pPr>
            <w:r w:rsidRPr="001D343F">
              <w:rPr>
                <w:lang w:val="de-DE"/>
              </w:rPr>
              <w:t>Dit document bevat de goedgekeurde productinformatie voor Eylea, waarbij de wijzigingen ten opzichte van de vorige procedure met wijzigingen in de productinformatie (EMA/VR/0000249440) zijn gemarkeerd.</w:t>
            </w:r>
          </w:p>
          <w:p w14:paraId="1FE97F64" w14:textId="77777777" w:rsidR="00461CA7" w:rsidRPr="001D343F" w:rsidRDefault="00461CA7">
            <w:pPr>
              <w:spacing w:line="240" w:lineRule="auto"/>
              <w:rPr>
                <w:lang w:val="de-DE"/>
              </w:rPr>
            </w:pPr>
          </w:p>
          <w:p w14:paraId="5BC8E9A8" w14:textId="77777777" w:rsidR="00461CA7" w:rsidRPr="001D343F" w:rsidRDefault="008361CF">
            <w:pPr>
              <w:spacing w:line="240" w:lineRule="auto"/>
              <w:rPr>
                <w:lang w:val="de-DE"/>
              </w:rPr>
            </w:pPr>
            <w:r w:rsidRPr="001D343F">
              <w:rPr>
                <w:lang w:val="de-DE"/>
              </w:rPr>
              <w:t xml:space="preserve">Zie voor meer informatie de </w:t>
            </w:r>
            <w:r w:rsidRPr="001D343F">
              <w:rPr>
                <w:lang w:val="de-DE"/>
              </w:rPr>
              <w:t>website van het Europees Geneesmiddelenbureau:</w:t>
            </w:r>
          </w:p>
          <w:p w14:paraId="45B8B310" w14:textId="77777777" w:rsidR="00461CA7" w:rsidRPr="001D343F" w:rsidRDefault="008361CF">
            <w:pPr>
              <w:spacing w:line="240" w:lineRule="auto"/>
              <w:rPr>
                <w:lang w:val="de-DE"/>
              </w:rPr>
            </w:pPr>
            <w:hyperlink r:id="rId12">
              <w:r w:rsidRPr="001D343F">
                <w:rPr>
                  <w:color w:val="0000FF"/>
                  <w:u w:val="single"/>
                  <w:lang w:val="de-DE"/>
                </w:rPr>
                <w:t>https://www.ema.europa.eu/en/medicines/human/EPAR/eylea</w:t>
              </w:r>
            </w:hyperlink>
          </w:p>
        </w:tc>
      </w:tr>
    </w:tbl>
    <w:p w14:paraId="63008C83" w14:textId="77777777" w:rsidR="00DE0078" w:rsidRPr="00A81150" w:rsidRDefault="00DE0078" w:rsidP="00DF54A3">
      <w:pPr>
        <w:widowControl w:val="0"/>
        <w:tabs>
          <w:tab w:val="clear" w:pos="567"/>
        </w:tabs>
        <w:spacing w:line="240" w:lineRule="auto"/>
        <w:jc w:val="center"/>
        <w:rPr>
          <w:b/>
          <w:szCs w:val="24"/>
          <w:lang w:val="nl-NL"/>
        </w:rPr>
      </w:pPr>
      <w:bookmarkStart w:id="0" w:name="_Hlk167885019"/>
      <w:bookmarkEnd w:id="0"/>
    </w:p>
    <w:p w14:paraId="271B7028" w14:textId="77777777" w:rsidR="00DE0078" w:rsidRPr="00A81150" w:rsidRDefault="00DE0078" w:rsidP="00DF54A3">
      <w:pPr>
        <w:widowControl w:val="0"/>
        <w:tabs>
          <w:tab w:val="clear" w:pos="567"/>
        </w:tabs>
        <w:spacing w:line="240" w:lineRule="auto"/>
        <w:jc w:val="center"/>
        <w:rPr>
          <w:b/>
          <w:szCs w:val="24"/>
          <w:lang w:val="nl-NL"/>
        </w:rPr>
      </w:pPr>
    </w:p>
    <w:p w14:paraId="62AA7DF4" w14:textId="77777777" w:rsidR="00DE0078" w:rsidRPr="00A81150" w:rsidRDefault="00DE0078" w:rsidP="00DF54A3">
      <w:pPr>
        <w:widowControl w:val="0"/>
        <w:tabs>
          <w:tab w:val="clear" w:pos="567"/>
        </w:tabs>
        <w:spacing w:line="240" w:lineRule="auto"/>
        <w:jc w:val="center"/>
        <w:rPr>
          <w:b/>
          <w:szCs w:val="24"/>
          <w:lang w:val="nl-NL"/>
        </w:rPr>
      </w:pPr>
    </w:p>
    <w:p w14:paraId="41AEE829" w14:textId="77777777" w:rsidR="00DE0078" w:rsidRPr="00A81150" w:rsidRDefault="00DE0078" w:rsidP="00DF54A3">
      <w:pPr>
        <w:widowControl w:val="0"/>
        <w:tabs>
          <w:tab w:val="clear" w:pos="567"/>
        </w:tabs>
        <w:spacing w:line="240" w:lineRule="auto"/>
        <w:jc w:val="center"/>
        <w:rPr>
          <w:b/>
          <w:szCs w:val="24"/>
          <w:lang w:val="nl-NL"/>
        </w:rPr>
      </w:pPr>
    </w:p>
    <w:p w14:paraId="6E0D43A9" w14:textId="77777777" w:rsidR="00DE0078" w:rsidRPr="00A81150" w:rsidRDefault="00DE0078" w:rsidP="00DF54A3">
      <w:pPr>
        <w:widowControl w:val="0"/>
        <w:tabs>
          <w:tab w:val="clear" w:pos="567"/>
        </w:tabs>
        <w:spacing w:line="240" w:lineRule="auto"/>
        <w:jc w:val="center"/>
        <w:rPr>
          <w:b/>
          <w:szCs w:val="24"/>
          <w:lang w:val="nl-NL"/>
        </w:rPr>
      </w:pPr>
    </w:p>
    <w:p w14:paraId="0DE99146" w14:textId="77777777" w:rsidR="00DE0078" w:rsidRPr="00A81150" w:rsidRDefault="00DE0078" w:rsidP="00DF54A3">
      <w:pPr>
        <w:widowControl w:val="0"/>
        <w:tabs>
          <w:tab w:val="clear" w:pos="567"/>
        </w:tabs>
        <w:spacing w:line="240" w:lineRule="auto"/>
        <w:jc w:val="center"/>
        <w:rPr>
          <w:b/>
          <w:szCs w:val="24"/>
          <w:lang w:val="nl-NL"/>
        </w:rPr>
      </w:pPr>
    </w:p>
    <w:p w14:paraId="5476ED0A" w14:textId="77777777" w:rsidR="00DE0078" w:rsidRPr="00A81150" w:rsidRDefault="00DE0078" w:rsidP="00DF54A3">
      <w:pPr>
        <w:widowControl w:val="0"/>
        <w:tabs>
          <w:tab w:val="clear" w:pos="567"/>
        </w:tabs>
        <w:spacing w:line="240" w:lineRule="auto"/>
        <w:jc w:val="center"/>
        <w:rPr>
          <w:b/>
          <w:szCs w:val="24"/>
          <w:lang w:val="nl-NL"/>
        </w:rPr>
      </w:pPr>
    </w:p>
    <w:p w14:paraId="717084D4" w14:textId="77777777" w:rsidR="00DE0078" w:rsidRPr="00A81150" w:rsidRDefault="00DE0078" w:rsidP="00DF54A3">
      <w:pPr>
        <w:widowControl w:val="0"/>
        <w:tabs>
          <w:tab w:val="clear" w:pos="567"/>
        </w:tabs>
        <w:spacing w:line="240" w:lineRule="auto"/>
        <w:jc w:val="center"/>
        <w:rPr>
          <w:b/>
          <w:szCs w:val="24"/>
          <w:lang w:val="nl-NL"/>
        </w:rPr>
      </w:pPr>
    </w:p>
    <w:p w14:paraId="04A49DF3" w14:textId="77777777" w:rsidR="00DE0078" w:rsidRPr="00A81150" w:rsidRDefault="00DE0078" w:rsidP="00DF54A3">
      <w:pPr>
        <w:widowControl w:val="0"/>
        <w:tabs>
          <w:tab w:val="clear" w:pos="567"/>
        </w:tabs>
        <w:spacing w:line="240" w:lineRule="auto"/>
        <w:jc w:val="center"/>
        <w:rPr>
          <w:b/>
          <w:szCs w:val="24"/>
          <w:lang w:val="nl-NL"/>
        </w:rPr>
      </w:pPr>
    </w:p>
    <w:p w14:paraId="3A4C1A2A" w14:textId="77777777" w:rsidR="00DE0078" w:rsidRPr="00A81150" w:rsidRDefault="00DE0078" w:rsidP="00DF54A3">
      <w:pPr>
        <w:widowControl w:val="0"/>
        <w:tabs>
          <w:tab w:val="clear" w:pos="567"/>
        </w:tabs>
        <w:spacing w:line="240" w:lineRule="auto"/>
        <w:jc w:val="center"/>
        <w:rPr>
          <w:b/>
          <w:szCs w:val="24"/>
          <w:lang w:val="nl-NL"/>
        </w:rPr>
      </w:pPr>
    </w:p>
    <w:p w14:paraId="1494A184" w14:textId="77777777" w:rsidR="00DE0078" w:rsidRPr="00A81150" w:rsidRDefault="00DE0078" w:rsidP="00DF54A3">
      <w:pPr>
        <w:widowControl w:val="0"/>
        <w:tabs>
          <w:tab w:val="clear" w:pos="567"/>
        </w:tabs>
        <w:spacing w:line="240" w:lineRule="auto"/>
        <w:jc w:val="center"/>
        <w:rPr>
          <w:b/>
          <w:szCs w:val="24"/>
          <w:lang w:val="nl-NL"/>
        </w:rPr>
      </w:pPr>
    </w:p>
    <w:p w14:paraId="2504F9C8" w14:textId="77777777" w:rsidR="00DE0078" w:rsidRPr="00A81150" w:rsidRDefault="00DE0078" w:rsidP="00DF54A3">
      <w:pPr>
        <w:widowControl w:val="0"/>
        <w:tabs>
          <w:tab w:val="clear" w:pos="567"/>
        </w:tabs>
        <w:spacing w:line="240" w:lineRule="auto"/>
        <w:jc w:val="center"/>
        <w:rPr>
          <w:b/>
          <w:szCs w:val="24"/>
          <w:lang w:val="nl-NL"/>
        </w:rPr>
      </w:pPr>
    </w:p>
    <w:p w14:paraId="4AEF234E" w14:textId="77777777" w:rsidR="00DE0078" w:rsidRPr="00A81150" w:rsidRDefault="00DE0078" w:rsidP="00DF54A3">
      <w:pPr>
        <w:widowControl w:val="0"/>
        <w:tabs>
          <w:tab w:val="clear" w:pos="567"/>
        </w:tabs>
        <w:spacing w:line="240" w:lineRule="auto"/>
        <w:jc w:val="center"/>
        <w:rPr>
          <w:b/>
          <w:szCs w:val="24"/>
          <w:lang w:val="nl-NL"/>
        </w:rPr>
      </w:pPr>
    </w:p>
    <w:p w14:paraId="532A4346" w14:textId="77777777" w:rsidR="00DE0078" w:rsidRPr="00A81150" w:rsidRDefault="00DE0078" w:rsidP="00DF54A3">
      <w:pPr>
        <w:widowControl w:val="0"/>
        <w:tabs>
          <w:tab w:val="clear" w:pos="567"/>
        </w:tabs>
        <w:spacing w:line="240" w:lineRule="auto"/>
        <w:jc w:val="center"/>
        <w:rPr>
          <w:b/>
          <w:szCs w:val="24"/>
          <w:lang w:val="nl-NL"/>
        </w:rPr>
      </w:pPr>
    </w:p>
    <w:p w14:paraId="1763A967" w14:textId="77777777" w:rsidR="00DE0078" w:rsidRPr="00A81150" w:rsidRDefault="00DE0078" w:rsidP="00DF54A3">
      <w:pPr>
        <w:widowControl w:val="0"/>
        <w:tabs>
          <w:tab w:val="clear" w:pos="567"/>
        </w:tabs>
        <w:spacing w:line="240" w:lineRule="auto"/>
        <w:jc w:val="center"/>
        <w:rPr>
          <w:b/>
          <w:szCs w:val="24"/>
          <w:lang w:val="nl-NL"/>
        </w:rPr>
      </w:pPr>
    </w:p>
    <w:p w14:paraId="65668724" w14:textId="77777777" w:rsidR="00DE0078" w:rsidRPr="00A81150" w:rsidRDefault="00DE0078" w:rsidP="00DF54A3">
      <w:pPr>
        <w:widowControl w:val="0"/>
        <w:tabs>
          <w:tab w:val="clear" w:pos="567"/>
        </w:tabs>
        <w:spacing w:line="240" w:lineRule="auto"/>
        <w:jc w:val="center"/>
        <w:rPr>
          <w:b/>
          <w:szCs w:val="24"/>
          <w:lang w:val="nl-NL"/>
        </w:rPr>
      </w:pPr>
    </w:p>
    <w:p w14:paraId="295B6F29" w14:textId="77777777" w:rsidR="00DE0078" w:rsidRPr="00A81150" w:rsidRDefault="00DE0078" w:rsidP="00DF54A3">
      <w:pPr>
        <w:widowControl w:val="0"/>
        <w:tabs>
          <w:tab w:val="clear" w:pos="567"/>
        </w:tabs>
        <w:spacing w:line="240" w:lineRule="auto"/>
        <w:jc w:val="center"/>
        <w:rPr>
          <w:b/>
          <w:szCs w:val="24"/>
          <w:lang w:val="nl-NL"/>
        </w:rPr>
      </w:pPr>
    </w:p>
    <w:p w14:paraId="33C42DC5" w14:textId="77777777" w:rsidR="00DE0078" w:rsidRPr="00A81150" w:rsidRDefault="00DE0078" w:rsidP="00DF54A3">
      <w:pPr>
        <w:widowControl w:val="0"/>
        <w:tabs>
          <w:tab w:val="clear" w:pos="567"/>
        </w:tabs>
        <w:spacing w:line="240" w:lineRule="auto"/>
        <w:jc w:val="center"/>
        <w:rPr>
          <w:b/>
          <w:szCs w:val="24"/>
          <w:lang w:val="nl-NL"/>
        </w:rPr>
      </w:pPr>
    </w:p>
    <w:p w14:paraId="081CA90D" w14:textId="77777777" w:rsidR="00DE0078" w:rsidRPr="00A81150" w:rsidRDefault="00DE0078" w:rsidP="00DF54A3">
      <w:pPr>
        <w:widowControl w:val="0"/>
        <w:tabs>
          <w:tab w:val="clear" w:pos="567"/>
        </w:tabs>
        <w:spacing w:line="240" w:lineRule="auto"/>
        <w:jc w:val="center"/>
        <w:rPr>
          <w:b/>
          <w:szCs w:val="24"/>
          <w:lang w:val="nl-NL"/>
        </w:rPr>
      </w:pPr>
    </w:p>
    <w:p w14:paraId="4E8DF9F7" w14:textId="77777777" w:rsidR="00DE0078" w:rsidRPr="00A81150" w:rsidRDefault="00DE0078" w:rsidP="00DF54A3">
      <w:pPr>
        <w:widowControl w:val="0"/>
        <w:tabs>
          <w:tab w:val="clear" w:pos="567"/>
        </w:tabs>
        <w:spacing w:line="240" w:lineRule="auto"/>
        <w:jc w:val="center"/>
        <w:rPr>
          <w:b/>
          <w:szCs w:val="24"/>
          <w:lang w:val="nl-NL"/>
        </w:rPr>
      </w:pPr>
    </w:p>
    <w:p w14:paraId="37BB52F2" w14:textId="77777777" w:rsidR="00DE0078" w:rsidRPr="00A81150" w:rsidRDefault="00DE0078" w:rsidP="00DF54A3">
      <w:pPr>
        <w:widowControl w:val="0"/>
        <w:tabs>
          <w:tab w:val="clear" w:pos="567"/>
        </w:tabs>
        <w:spacing w:line="240" w:lineRule="auto"/>
        <w:jc w:val="center"/>
        <w:rPr>
          <w:b/>
          <w:szCs w:val="24"/>
          <w:lang w:val="nl-NL"/>
        </w:rPr>
      </w:pPr>
    </w:p>
    <w:p w14:paraId="2869DC11" w14:textId="77777777" w:rsidR="00DE0078" w:rsidRPr="00A81150" w:rsidRDefault="00DE0078" w:rsidP="00DF54A3">
      <w:pPr>
        <w:widowControl w:val="0"/>
        <w:tabs>
          <w:tab w:val="clear" w:pos="567"/>
        </w:tabs>
        <w:spacing w:line="240" w:lineRule="auto"/>
        <w:jc w:val="center"/>
        <w:rPr>
          <w:b/>
          <w:szCs w:val="24"/>
          <w:lang w:val="nl-NL"/>
        </w:rPr>
      </w:pPr>
    </w:p>
    <w:p w14:paraId="5B7FD777" w14:textId="77777777" w:rsidR="00461CA7" w:rsidRPr="001D343F" w:rsidRDefault="00461CA7">
      <w:pPr>
        <w:rPr>
          <w:lang w:val="de-DE"/>
        </w:rPr>
      </w:pPr>
    </w:p>
    <w:p w14:paraId="002C3CF7" w14:textId="77777777" w:rsidR="00DE0078" w:rsidRPr="00A81150" w:rsidRDefault="00DE0078" w:rsidP="00DF54A3">
      <w:pPr>
        <w:widowControl w:val="0"/>
        <w:tabs>
          <w:tab w:val="clear" w:pos="567"/>
        </w:tabs>
        <w:spacing w:line="240" w:lineRule="auto"/>
        <w:jc w:val="center"/>
        <w:rPr>
          <w:szCs w:val="24"/>
          <w:lang w:val="nl-NL"/>
        </w:rPr>
      </w:pPr>
      <w:r w:rsidRPr="00A81150">
        <w:rPr>
          <w:b/>
          <w:szCs w:val="24"/>
          <w:lang w:val="nl-NL"/>
        </w:rPr>
        <w:t>BIJLAGE I</w:t>
      </w:r>
    </w:p>
    <w:p w14:paraId="3C2B7977" w14:textId="77777777" w:rsidR="00DE0078" w:rsidRPr="00A81150" w:rsidRDefault="00DE0078" w:rsidP="00E734FB">
      <w:pPr>
        <w:pStyle w:val="TitleA0"/>
        <w:rPr>
          <w:lang w:val="nl-NL"/>
        </w:rPr>
      </w:pPr>
    </w:p>
    <w:p w14:paraId="6ADFAABD" w14:textId="77777777" w:rsidR="00DE0078" w:rsidRPr="00A81150" w:rsidRDefault="00DE0078" w:rsidP="00E734FB">
      <w:pPr>
        <w:pStyle w:val="TitleA0"/>
        <w:rPr>
          <w:lang w:val="nl-NL"/>
        </w:rPr>
      </w:pPr>
      <w:r w:rsidRPr="00A81150">
        <w:rPr>
          <w:lang w:val="nl-NL"/>
        </w:rPr>
        <w:t>SAMENVATTING VAN DE PRODUCTKENMERKEN</w:t>
      </w:r>
    </w:p>
    <w:p w14:paraId="21A5FB17" w14:textId="77777777" w:rsidR="00DE0078" w:rsidRPr="00A81150" w:rsidRDefault="00DE0078" w:rsidP="00DF54A3">
      <w:pPr>
        <w:spacing w:line="240" w:lineRule="auto"/>
        <w:jc w:val="center"/>
        <w:rPr>
          <w:szCs w:val="24"/>
          <w:lang w:val="nl-NL"/>
        </w:rPr>
      </w:pPr>
    </w:p>
    <w:p w14:paraId="779E6084" w14:textId="77777777" w:rsidR="00DE0078" w:rsidRPr="00A81150" w:rsidRDefault="00DE0078" w:rsidP="00E734FB">
      <w:pPr>
        <w:tabs>
          <w:tab w:val="clear" w:pos="567"/>
        </w:tabs>
        <w:spacing w:line="240" w:lineRule="auto"/>
        <w:ind w:left="567" w:hanging="567"/>
        <w:outlineLvl w:val="1"/>
        <w:rPr>
          <w:b/>
          <w:szCs w:val="24"/>
          <w:lang w:val="nl-NL"/>
        </w:rPr>
      </w:pPr>
      <w:r w:rsidRPr="00A81150">
        <w:rPr>
          <w:i/>
          <w:szCs w:val="24"/>
          <w:lang w:val="nl-NL"/>
        </w:rPr>
        <w:br w:type="page"/>
      </w:r>
      <w:r w:rsidRPr="00A81150">
        <w:rPr>
          <w:b/>
          <w:szCs w:val="24"/>
          <w:lang w:val="nl-NL"/>
        </w:rPr>
        <w:lastRenderedPageBreak/>
        <w:t>1.</w:t>
      </w:r>
      <w:r w:rsidRPr="00A81150">
        <w:rPr>
          <w:szCs w:val="24"/>
          <w:lang w:val="nl-NL"/>
        </w:rPr>
        <w:tab/>
      </w:r>
      <w:r w:rsidRPr="00A81150">
        <w:rPr>
          <w:b/>
          <w:szCs w:val="24"/>
          <w:lang w:val="nl-NL"/>
        </w:rPr>
        <w:t>NAAM VAN HET GENEESMIDDEL</w:t>
      </w:r>
    </w:p>
    <w:p w14:paraId="11E9ACE1" w14:textId="77777777" w:rsidR="00DE0078" w:rsidRPr="00A81150" w:rsidRDefault="00DE0078" w:rsidP="00DF54A3">
      <w:pPr>
        <w:tabs>
          <w:tab w:val="clear" w:pos="567"/>
        </w:tabs>
        <w:spacing w:line="240" w:lineRule="auto"/>
        <w:rPr>
          <w:b/>
          <w:szCs w:val="24"/>
          <w:lang w:val="nl-NL"/>
        </w:rPr>
      </w:pPr>
    </w:p>
    <w:p w14:paraId="4C99F034" w14:textId="77777777" w:rsidR="00DE0078" w:rsidRPr="00A81150" w:rsidRDefault="00DE0078" w:rsidP="00993269">
      <w:pPr>
        <w:tabs>
          <w:tab w:val="left" w:pos="2977"/>
        </w:tabs>
        <w:autoSpaceDE w:val="0"/>
        <w:autoSpaceDN w:val="0"/>
        <w:adjustRightInd w:val="0"/>
        <w:spacing w:line="240" w:lineRule="auto"/>
        <w:jc w:val="both"/>
        <w:outlineLvl w:val="4"/>
        <w:rPr>
          <w:szCs w:val="24"/>
          <w:lang w:val="nl-NL"/>
        </w:rPr>
      </w:pPr>
      <w:r w:rsidRPr="00A81150">
        <w:rPr>
          <w:szCs w:val="24"/>
          <w:lang w:val="nl-NL"/>
        </w:rPr>
        <w:t xml:space="preserve">Eylea </w:t>
      </w:r>
      <w:r w:rsidR="00255295" w:rsidRPr="00A81150">
        <w:rPr>
          <w:szCs w:val="24"/>
          <w:lang w:val="nl-NL"/>
        </w:rPr>
        <w:t>40 </w:t>
      </w:r>
      <w:r w:rsidRPr="00A81150">
        <w:rPr>
          <w:szCs w:val="24"/>
          <w:lang w:val="nl-NL"/>
        </w:rPr>
        <w:t>mg/ml oplossing voor injectie in voorgevulde spuit</w:t>
      </w:r>
    </w:p>
    <w:p w14:paraId="48A0EB22" w14:textId="77777777" w:rsidR="00DE0078" w:rsidRPr="00A81150" w:rsidRDefault="00DE0078" w:rsidP="00DF54A3">
      <w:pPr>
        <w:tabs>
          <w:tab w:val="left" w:pos="2977"/>
        </w:tabs>
        <w:autoSpaceDE w:val="0"/>
        <w:autoSpaceDN w:val="0"/>
        <w:adjustRightInd w:val="0"/>
        <w:spacing w:line="240" w:lineRule="auto"/>
        <w:jc w:val="both"/>
        <w:rPr>
          <w:szCs w:val="24"/>
          <w:lang w:val="nl-NL"/>
        </w:rPr>
      </w:pPr>
    </w:p>
    <w:p w14:paraId="606954EF" w14:textId="77777777" w:rsidR="00DE0078" w:rsidRPr="00A81150" w:rsidRDefault="00DE0078" w:rsidP="00DF54A3">
      <w:pPr>
        <w:widowControl w:val="0"/>
        <w:tabs>
          <w:tab w:val="clear" w:pos="567"/>
        </w:tabs>
        <w:spacing w:line="240" w:lineRule="auto"/>
        <w:rPr>
          <w:b/>
          <w:szCs w:val="24"/>
          <w:lang w:val="nl-NL"/>
        </w:rPr>
      </w:pPr>
    </w:p>
    <w:p w14:paraId="43EC5002" w14:textId="77777777" w:rsidR="00DE0078" w:rsidRPr="00A81150" w:rsidRDefault="00DE0078" w:rsidP="00E734FB">
      <w:pPr>
        <w:widowControl w:val="0"/>
        <w:tabs>
          <w:tab w:val="clear" w:pos="567"/>
        </w:tabs>
        <w:spacing w:line="240" w:lineRule="auto"/>
        <w:outlineLvl w:val="1"/>
        <w:rPr>
          <w:szCs w:val="24"/>
          <w:lang w:val="nl-NL"/>
        </w:rPr>
      </w:pPr>
      <w:r w:rsidRPr="00A81150">
        <w:rPr>
          <w:b/>
          <w:szCs w:val="24"/>
          <w:lang w:val="nl-NL"/>
        </w:rPr>
        <w:t>2.</w:t>
      </w:r>
      <w:r w:rsidRPr="00A81150">
        <w:rPr>
          <w:b/>
          <w:szCs w:val="24"/>
          <w:lang w:val="nl-NL"/>
        </w:rPr>
        <w:tab/>
        <w:t>KWALITATIEVE EN KWANTITATIEVE SAMENSTELLING</w:t>
      </w:r>
    </w:p>
    <w:p w14:paraId="5BC627E1" w14:textId="77777777" w:rsidR="00DE0078" w:rsidRPr="00A81150" w:rsidRDefault="00DE0078" w:rsidP="00DF54A3">
      <w:pPr>
        <w:widowControl w:val="0"/>
        <w:tabs>
          <w:tab w:val="clear" w:pos="567"/>
        </w:tabs>
        <w:spacing w:line="240" w:lineRule="auto"/>
        <w:rPr>
          <w:b/>
          <w:szCs w:val="24"/>
          <w:lang w:val="nl-NL"/>
        </w:rPr>
      </w:pPr>
    </w:p>
    <w:p w14:paraId="5BF4C3B2" w14:textId="77777777" w:rsidR="00DE0078" w:rsidRPr="00A81150" w:rsidRDefault="00255295"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1</w:t>
      </w:r>
      <w:r w:rsidR="003B36EF" w:rsidRPr="00A81150">
        <w:rPr>
          <w:rFonts w:ascii="Times New Roman" w:hAnsi="Times New Roman"/>
          <w:sz w:val="22"/>
          <w:szCs w:val="22"/>
          <w:lang w:val="nl-NL"/>
        </w:rPr>
        <w:t> </w:t>
      </w:r>
      <w:r w:rsidRPr="00A81150">
        <w:rPr>
          <w:rFonts w:ascii="Times New Roman" w:hAnsi="Times New Roman"/>
          <w:sz w:val="22"/>
          <w:szCs w:val="24"/>
          <w:lang w:val="nl-NL"/>
        </w:rPr>
        <w:t>ml</w:t>
      </w:r>
      <w:r w:rsidR="00DE0078" w:rsidRPr="00A81150">
        <w:rPr>
          <w:rFonts w:ascii="Times New Roman" w:hAnsi="Times New Roman"/>
          <w:sz w:val="22"/>
          <w:szCs w:val="24"/>
          <w:lang w:val="nl-NL"/>
        </w:rPr>
        <w:t xml:space="preserve"> oplossing voor injectie bevat 40 mg aflibercept*.</w:t>
      </w:r>
    </w:p>
    <w:p w14:paraId="58045F26" w14:textId="77777777" w:rsidR="00DE0078" w:rsidRPr="00A81150" w:rsidRDefault="00DE0078" w:rsidP="00DF54A3">
      <w:pPr>
        <w:widowControl w:val="0"/>
        <w:tabs>
          <w:tab w:val="clear" w:pos="567"/>
        </w:tabs>
        <w:spacing w:line="240" w:lineRule="auto"/>
        <w:rPr>
          <w:b/>
          <w:szCs w:val="24"/>
          <w:lang w:val="nl-NL"/>
        </w:rPr>
      </w:pPr>
    </w:p>
    <w:p w14:paraId="3AC32CB1" w14:textId="2AD12F02" w:rsidR="00255295" w:rsidRPr="00A81150" w:rsidRDefault="00BD74D4" w:rsidP="00DF54A3">
      <w:pPr>
        <w:widowControl w:val="0"/>
        <w:tabs>
          <w:tab w:val="clear" w:pos="567"/>
        </w:tabs>
        <w:spacing w:line="240" w:lineRule="auto"/>
        <w:rPr>
          <w:szCs w:val="24"/>
          <w:lang w:val="nl-NL"/>
        </w:rPr>
      </w:pPr>
      <w:r w:rsidRPr="00A81150">
        <w:rPr>
          <w:szCs w:val="24"/>
          <w:lang w:val="nl-NL"/>
        </w:rPr>
        <w:t xml:space="preserve">Eén </w:t>
      </w:r>
      <w:r w:rsidR="00255295" w:rsidRPr="00A81150">
        <w:rPr>
          <w:szCs w:val="24"/>
          <w:lang w:val="nl-NL"/>
        </w:rPr>
        <w:t xml:space="preserve">voorgevulde spuit bevat </w:t>
      </w:r>
      <w:r w:rsidR="00014EC1" w:rsidRPr="00A81150">
        <w:rPr>
          <w:szCs w:val="24"/>
          <w:lang w:val="nl-NL"/>
        </w:rPr>
        <w:t>een extraheerbaar volume van ten minste 0,09</w:t>
      </w:r>
      <w:r w:rsidR="00167DA4" w:rsidRPr="00A81150">
        <w:rPr>
          <w:szCs w:val="24"/>
          <w:lang w:val="nl-NL"/>
        </w:rPr>
        <w:t> </w:t>
      </w:r>
      <w:r w:rsidR="00014EC1" w:rsidRPr="00A81150">
        <w:rPr>
          <w:szCs w:val="24"/>
          <w:lang w:val="nl-NL"/>
        </w:rPr>
        <w:t>ml</w:t>
      </w:r>
      <w:r w:rsidR="00255295" w:rsidRPr="00A81150">
        <w:rPr>
          <w:szCs w:val="24"/>
          <w:lang w:val="nl-NL"/>
        </w:rPr>
        <w:t xml:space="preserve">, equivalent </w:t>
      </w:r>
      <w:r w:rsidR="00014EC1" w:rsidRPr="00A81150">
        <w:rPr>
          <w:szCs w:val="24"/>
          <w:lang w:val="nl-NL"/>
        </w:rPr>
        <w:t xml:space="preserve">aan ten minste </w:t>
      </w:r>
      <w:r w:rsidR="00255295" w:rsidRPr="00A81150">
        <w:rPr>
          <w:szCs w:val="24"/>
          <w:lang w:val="nl-NL"/>
        </w:rPr>
        <w:t xml:space="preserve">3,6 mg aflibercept. Dit levert een bruikbare hoeveelheid op voor het afgeven van een enkele dosis van </w:t>
      </w:r>
      <w:r w:rsidR="00014EC1" w:rsidRPr="00A81150">
        <w:rPr>
          <w:szCs w:val="24"/>
          <w:lang w:val="nl-NL"/>
        </w:rPr>
        <w:t>0,05</w:t>
      </w:r>
      <w:r w:rsidR="00167DA4" w:rsidRPr="00A81150">
        <w:rPr>
          <w:szCs w:val="24"/>
          <w:lang w:val="nl-NL"/>
        </w:rPr>
        <w:t> </w:t>
      </w:r>
      <w:r w:rsidR="00014EC1" w:rsidRPr="00A81150">
        <w:rPr>
          <w:szCs w:val="24"/>
          <w:lang w:val="nl-NL"/>
        </w:rPr>
        <w:t>ml</w:t>
      </w:r>
      <w:r w:rsidR="00255295" w:rsidRPr="00A81150">
        <w:rPr>
          <w:szCs w:val="24"/>
          <w:lang w:val="nl-NL"/>
        </w:rPr>
        <w:t xml:space="preserve"> die 2 mg aflibercept bevat</w:t>
      </w:r>
      <w:r w:rsidR="00A4503F" w:rsidRPr="00A81150">
        <w:rPr>
          <w:szCs w:val="24"/>
          <w:lang w:val="nl-NL"/>
        </w:rPr>
        <w:t xml:space="preserve"> </w:t>
      </w:r>
      <w:r w:rsidR="00A1436B" w:rsidRPr="00A81150">
        <w:rPr>
          <w:szCs w:val="24"/>
          <w:lang w:val="nl-NL"/>
        </w:rPr>
        <w:t>aan</w:t>
      </w:r>
      <w:r w:rsidR="00A4503F" w:rsidRPr="00A81150">
        <w:rPr>
          <w:szCs w:val="24"/>
          <w:lang w:val="nl-NL"/>
        </w:rPr>
        <w:t xml:space="preserve"> volwassen patiënten</w:t>
      </w:r>
      <w:r w:rsidR="00A1436B" w:rsidRPr="00A81150">
        <w:rPr>
          <w:szCs w:val="24"/>
          <w:lang w:val="nl-NL"/>
        </w:rPr>
        <w:t>,</w:t>
      </w:r>
      <w:r w:rsidR="00A4503F" w:rsidRPr="00A81150">
        <w:rPr>
          <w:szCs w:val="24"/>
          <w:lang w:val="nl-NL"/>
        </w:rPr>
        <w:t xml:space="preserve"> of </w:t>
      </w:r>
      <w:r w:rsidR="00B857B0" w:rsidRPr="00A81150">
        <w:rPr>
          <w:szCs w:val="24"/>
          <w:lang w:val="nl-NL"/>
        </w:rPr>
        <w:t xml:space="preserve">van </w:t>
      </w:r>
      <w:r w:rsidR="00A4503F" w:rsidRPr="00A81150">
        <w:rPr>
          <w:szCs w:val="24"/>
          <w:lang w:val="nl-NL"/>
        </w:rPr>
        <w:t xml:space="preserve">een enkele dosis van 0,01 ml die 0,4 mg aflibercept bevat </w:t>
      </w:r>
      <w:r w:rsidR="00B857B0" w:rsidRPr="00A81150">
        <w:rPr>
          <w:szCs w:val="24"/>
          <w:lang w:val="nl-NL"/>
        </w:rPr>
        <w:t>aan</w:t>
      </w:r>
      <w:r w:rsidR="00A4503F" w:rsidRPr="00A81150">
        <w:rPr>
          <w:szCs w:val="24"/>
          <w:lang w:val="nl-NL"/>
        </w:rPr>
        <w:t xml:space="preserve"> </w:t>
      </w:r>
      <w:r w:rsidR="006A7C94" w:rsidRPr="00A81150">
        <w:rPr>
          <w:szCs w:val="24"/>
          <w:lang w:val="nl-NL"/>
        </w:rPr>
        <w:t>premature kinderen</w:t>
      </w:r>
      <w:r w:rsidR="00255295" w:rsidRPr="00A81150">
        <w:rPr>
          <w:szCs w:val="24"/>
          <w:lang w:val="nl-NL"/>
        </w:rPr>
        <w:t>.</w:t>
      </w:r>
    </w:p>
    <w:p w14:paraId="5D31BB94" w14:textId="77777777" w:rsidR="00DE0078" w:rsidRDefault="00DE0078" w:rsidP="00DF54A3">
      <w:pPr>
        <w:widowControl w:val="0"/>
        <w:tabs>
          <w:tab w:val="clear" w:pos="567"/>
        </w:tabs>
        <w:spacing w:line="240" w:lineRule="auto"/>
        <w:rPr>
          <w:szCs w:val="24"/>
          <w:lang w:val="nl-NL"/>
        </w:rPr>
      </w:pPr>
      <w:r w:rsidRPr="00A81150">
        <w:rPr>
          <w:b/>
          <w:szCs w:val="24"/>
          <w:lang w:val="nl-NL"/>
        </w:rPr>
        <w:t>*</w:t>
      </w:r>
      <w:r w:rsidR="00AC7E2A" w:rsidRPr="00A81150">
        <w:rPr>
          <w:b/>
          <w:szCs w:val="24"/>
          <w:lang w:val="nl-NL"/>
        </w:rPr>
        <w:t xml:space="preserve"> </w:t>
      </w:r>
      <w:r w:rsidR="00255295" w:rsidRPr="00A81150">
        <w:rPr>
          <w:szCs w:val="24"/>
          <w:lang w:val="nl-NL"/>
        </w:rPr>
        <w:t>F</w:t>
      </w:r>
      <w:r w:rsidRPr="00A81150">
        <w:rPr>
          <w:szCs w:val="24"/>
          <w:lang w:val="nl-NL"/>
        </w:rPr>
        <w:t xml:space="preserve">usie-eiwit bestaande uit delen van extracellulaire domeinen van </w:t>
      </w:r>
      <w:r w:rsidR="00560E68" w:rsidRPr="00A81150">
        <w:rPr>
          <w:szCs w:val="24"/>
          <w:lang w:val="nl-NL"/>
        </w:rPr>
        <w:t xml:space="preserve">de </w:t>
      </w:r>
      <w:r w:rsidRPr="00A81150">
        <w:rPr>
          <w:szCs w:val="24"/>
          <w:lang w:val="nl-NL"/>
        </w:rPr>
        <w:t>humane VEGF (vasculaire endotheliale groeifactor)-receptor</w:t>
      </w:r>
      <w:r w:rsidR="00560E68" w:rsidRPr="00A81150">
        <w:rPr>
          <w:szCs w:val="24"/>
          <w:lang w:val="nl-NL"/>
        </w:rPr>
        <w:t>en</w:t>
      </w:r>
      <w:r w:rsidRPr="00A81150">
        <w:rPr>
          <w:szCs w:val="24"/>
          <w:lang w:val="nl-NL"/>
        </w:rPr>
        <w:t xml:space="preserve"> 1 en 2 gefuseerd </w:t>
      </w:r>
      <w:r w:rsidR="00560E68" w:rsidRPr="00A81150">
        <w:rPr>
          <w:szCs w:val="24"/>
          <w:lang w:val="nl-NL"/>
        </w:rPr>
        <w:t xml:space="preserve">met </w:t>
      </w:r>
      <w:r w:rsidRPr="00A81150">
        <w:rPr>
          <w:szCs w:val="24"/>
          <w:lang w:val="nl-NL"/>
        </w:rPr>
        <w:t>het Fc-gedeelte van huma</w:t>
      </w:r>
      <w:r w:rsidR="00560E68" w:rsidRPr="00A81150">
        <w:rPr>
          <w:szCs w:val="24"/>
          <w:lang w:val="nl-NL"/>
        </w:rPr>
        <w:t>a</w:t>
      </w:r>
      <w:r w:rsidRPr="00A81150">
        <w:rPr>
          <w:szCs w:val="24"/>
          <w:lang w:val="nl-NL"/>
        </w:rPr>
        <w:t>n IgG1</w:t>
      </w:r>
      <w:r w:rsidR="007A0093" w:rsidRPr="00A81150">
        <w:rPr>
          <w:szCs w:val="24"/>
          <w:lang w:val="nl-NL"/>
        </w:rPr>
        <w:t>,</w:t>
      </w:r>
      <w:r w:rsidRPr="00A81150">
        <w:rPr>
          <w:szCs w:val="24"/>
          <w:lang w:val="nl-NL"/>
        </w:rPr>
        <w:t xml:space="preserve"> geproduceerd in </w:t>
      </w:r>
      <w:r w:rsidR="006950E4" w:rsidRPr="00A81150">
        <w:rPr>
          <w:szCs w:val="24"/>
          <w:lang w:val="nl-NL"/>
        </w:rPr>
        <w:t>Chinese-hamsterovarium (CHO)-K1-cellen</w:t>
      </w:r>
      <w:r w:rsidRPr="00A81150">
        <w:rPr>
          <w:szCs w:val="24"/>
          <w:lang w:val="nl-NL"/>
        </w:rPr>
        <w:t xml:space="preserve"> met behulp van recombinant DNA-technologie.</w:t>
      </w:r>
    </w:p>
    <w:p w14:paraId="42099D49" w14:textId="77777777" w:rsidR="002B474D" w:rsidRPr="00A81150" w:rsidRDefault="002B474D" w:rsidP="00DF54A3">
      <w:pPr>
        <w:widowControl w:val="0"/>
        <w:tabs>
          <w:tab w:val="clear" w:pos="567"/>
        </w:tabs>
        <w:spacing w:line="240" w:lineRule="auto"/>
        <w:rPr>
          <w:b/>
          <w:szCs w:val="24"/>
          <w:lang w:val="nl-NL"/>
        </w:rPr>
      </w:pPr>
    </w:p>
    <w:p w14:paraId="789CE6D3" w14:textId="0EA56822" w:rsidR="000A5B08" w:rsidRPr="00916CB6" w:rsidRDefault="00E135AF" w:rsidP="00DF54A3">
      <w:pPr>
        <w:widowControl w:val="0"/>
        <w:tabs>
          <w:tab w:val="clear" w:pos="567"/>
        </w:tabs>
        <w:spacing w:line="240" w:lineRule="auto"/>
        <w:rPr>
          <w:szCs w:val="24"/>
          <w:u w:val="single"/>
          <w:lang w:val="nl-NL"/>
        </w:rPr>
      </w:pPr>
      <w:r>
        <w:rPr>
          <w:szCs w:val="24"/>
          <w:u w:val="single"/>
          <w:lang w:val="nl-NL"/>
        </w:rPr>
        <w:t>Hulpstof</w:t>
      </w:r>
      <w:r w:rsidR="002B474D" w:rsidRPr="00916CB6">
        <w:rPr>
          <w:szCs w:val="24"/>
          <w:u w:val="single"/>
          <w:lang w:val="nl-NL"/>
        </w:rPr>
        <w:t xml:space="preserve"> met </w:t>
      </w:r>
      <w:r>
        <w:rPr>
          <w:szCs w:val="24"/>
          <w:u w:val="single"/>
          <w:lang w:val="nl-NL"/>
        </w:rPr>
        <w:t>b</w:t>
      </w:r>
      <w:r w:rsidR="002B474D" w:rsidRPr="00916CB6">
        <w:rPr>
          <w:szCs w:val="24"/>
          <w:u w:val="single"/>
          <w:lang w:val="nl-NL"/>
        </w:rPr>
        <w:t>ekend effect</w:t>
      </w:r>
    </w:p>
    <w:p w14:paraId="1C6DAA01" w14:textId="786A6F29" w:rsidR="000A5B08" w:rsidRDefault="009848D5" w:rsidP="00DF54A3">
      <w:pPr>
        <w:widowControl w:val="0"/>
        <w:tabs>
          <w:tab w:val="clear" w:pos="567"/>
        </w:tabs>
        <w:spacing w:line="240" w:lineRule="auto"/>
        <w:rPr>
          <w:szCs w:val="24"/>
          <w:lang w:val="nl-NL"/>
        </w:rPr>
      </w:pPr>
      <w:r>
        <w:rPr>
          <w:szCs w:val="24"/>
          <w:lang w:val="nl-NL"/>
        </w:rPr>
        <w:t>Elke ml van de oplossing voor injectie bevat 0,3 mg polysorbaat 20 (E432).</w:t>
      </w:r>
    </w:p>
    <w:p w14:paraId="52D7957B" w14:textId="77777777" w:rsidR="002B474D" w:rsidRPr="00A81150" w:rsidRDefault="002B474D" w:rsidP="00DF54A3">
      <w:pPr>
        <w:widowControl w:val="0"/>
        <w:tabs>
          <w:tab w:val="clear" w:pos="567"/>
        </w:tabs>
        <w:spacing w:line="240" w:lineRule="auto"/>
        <w:rPr>
          <w:szCs w:val="24"/>
          <w:lang w:val="nl-NL"/>
        </w:rPr>
      </w:pPr>
    </w:p>
    <w:p w14:paraId="158EC11E" w14:textId="77777777" w:rsidR="00DE0078" w:rsidRPr="00A81150" w:rsidRDefault="00DE0078" w:rsidP="00DF54A3">
      <w:pPr>
        <w:tabs>
          <w:tab w:val="clear" w:pos="567"/>
        </w:tabs>
        <w:spacing w:line="240" w:lineRule="auto"/>
        <w:rPr>
          <w:szCs w:val="24"/>
          <w:lang w:val="nl-NL"/>
        </w:rPr>
      </w:pPr>
      <w:r w:rsidRPr="00A81150">
        <w:rPr>
          <w:szCs w:val="24"/>
          <w:lang w:val="nl-NL"/>
        </w:rPr>
        <w:t>Voor de volledige lijst van hulpstoffen, zie rubriek 6.1.</w:t>
      </w:r>
    </w:p>
    <w:p w14:paraId="20935106" w14:textId="77777777" w:rsidR="00DE0078" w:rsidRPr="00A81150" w:rsidRDefault="00DE0078" w:rsidP="00DF54A3">
      <w:pPr>
        <w:tabs>
          <w:tab w:val="clear" w:pos="567"/>
        </w:tabs>
        <w:spacing w:line="240" w:lineRule="auto"/>
        <w:rPr>
          <w:szCs w:val="24"/>
          <w:lang w:val="nl-NL"/>
        </w:rPr>
      </w:pPr>
    </w:p>
    <w:p w14:paraId="4E9824B3" w14:textId="77777777" w:rsidR="00DE0078" w:rsidRPr="00A81150" w:rsidRDefault="00DE0078" w:rsidP="00DF54A3">
      <w:pPr>
        <w:tabs>
          <w:tab w:val="clear" w:pos="567"/>
        </w:tabs>
        <w:spacing w:line="240" w:lineRule="auto"/>
        <w:rPr>
          <w:szCs w:val="24"/>
          <w:lang w:val="nl-NL"/>
        </w:rPr>
      </w:pPr>
    </w:p>
    <w:p w14:paraId="3DC4D8D8" w14:textId="77777777" w:rsidR="00DE0078" w:rsidRPr="00A81150" w:rsidRDefault="00DE0078" w:rsidP="00E734FB">
      <w:pPr>
        <w:tabs>
          <w:tab w:val="clear" w:pos="567"/>
        </w:tabs>
        <w:spacing w:line="240" w:lineRule="auto"/>
        <w:ind w:left="567" w:hanging="567"/>
        <w:outlineLvl w:val="1"/>
        <w:rPr>
          <w:b/>
          <w:caps/>
          <w:szCs w:val="24"/>
          <w:lang w:val="nl-NL"/>
        </w:rPr>
      </w:pPr>
      <w:r w:rsidRPr="00A81150">
        <w:rPr>
          <w:b/>
          <w:szCs w:val="24"/>
          <w:lang w:val="nl-NL"/>
        </w:rPr>
        <w:t>3.</w:t>
      </w:r>
      <w:r w:rsidRPr="00A81150">
        <w:rPr>
          <w:b/>
          <w:szCs w:val="24"/>
          <w:lang w:val="nl-NL"/>
        </w:rPr>
        <w:tab/>
        <w:t xml:space="preserve">FARMACEUTISCHE </w:t>
      </w:r>
      <w:r w:rsidRPr="00A81150">
        <w:rPr>
          <w:b/>
          <w:caps/>
          <w:szCs w:val="24"/>
          <w:lang w:val="nl-NL"/>
        </w:rPr>
        <w:t>VORM</w:t>
      </w:r>
    </w:p>
    <w:p w14:paraId="43BFACF0" w14:textId="77777777" w:rsidR="00DE0078" w:rsidRPr="00A81150" w:rsidRDefault="00DE0078" w:rsidP="00DF54A3">
      <w:pPr>
        <w:tabs>
          <w:tab w:val="clear" w:pos="567"/>
        </w:tabs>
        <w:spacing w:line="240" w:lineRule="auto"/>
        <w:ind w:left="567" w:hanging="567"/>
        <w:rPr>
          <w:rFonts w:ascii="MS Mincho" w:eastAsia="MS Mincho"/>
          <w:szCs w:val="24"/>
          <w:lang w:val="nl-NL"/>
        </w:rPr>
      </w:pPr>
    </w:p>
    <w:p w14:paraId="2B5A3E31" w14:textId="77777777" w:rsidR="00DE0078" w:rsidRPr="00A81150" w:rsidRDefault="00DE0078" w:rsidP="00DF54A3">
      <w:pPr>
        <w:tabs>
          <w:tab w:val="clear" w:pos="567"/>
        </w:tabs>
        <w:spacing w:line="240" w:lineRule="auto"/>
        <w:ind w:left="567" w:hanging="567"/>
        <w:rPr>
          <w:szCs w:val="24"/>
          <w:lang w:val="nl-NL"/>
        </w:rPr>
      </w:pPr>
      <w:r w:rsidRPr="00A81150">
        <w:rPr>
          <w:szCs w:val="24"/>
          <w:lang w:val="nl-NL"/>
        </w:rPr>
        <w:t xml:space="preserve">Oplossing voor injectie </w:t>
      </w:r>
      <w:r w:rsidR="00EE0B36" w:rsidRPr="00A81150">
        <w:rPr>
          <w:szCs w:val="24"/>
          <w:lang w:val="nl-NL"/>
        </w:rPr>
        <w:t>(</w:t>
      </w:r>
      <w:r w:rsidR="0048480C" w:rsidRPr="00A81150">
        <w:rPr>
          <w:szCs w:val="24"/>
          <w:lang w:val="nl-NL"/>
        </w:rPr>
        <w:t>injecti</w:t>
      </w:r>
      <w:r w:rsidR="00FB13A2" w:rsidRPr="00A81150">
        <w:rPr>
          <w:szCs w:val="24"/>
          <w:lang w:val="nl-NL"/>
        </w:rPr>
        <w:t>e</w:t>
      </w:r>
      <w:r w:rsidR="00EE0B36" w:rsidRPr="00A81150">
        <w:rPr>
          <w:szCs w:val="24"/>
          <w:lang w:val="nl-NL"/>
        </w:rPr>
        <w:t>)</w:t>
      </w:r>
    </w:p>
    <w:p w14:paraId="4010B0D2" w14:textId="77777777" w:rsidR="00DE0078" w:rsidRPr="00A81150" w:rsidRDefault="00DE0078" w:rsidP="00DF54A3">
      <w:pPr>
        <w:tabs>
          <w:tab w:val="clear" w:pos="567"/>
        </w:tabs>
        <w:spacing w:line="240" w:lineRule="auto"/>
        <w:ind w:left="567" w:hanging="567"/>
        <w:rPr>
          <w:rFonts w:ascii="MS Mincho" w:eastAsia="MS Mincho"/>
          <w:szCs w:val="24"/>
          <w:lang w:val="nl-NL"/>
        </w:rPr>
      </w:pPr>
    </w:p>
    <w:p w14:paraId="5B5C4C04" w14:textId="77777777" w:rsidR="00DE0078" w:rsidRPr="00A81150" w:rsidRDefault="00255295"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oplossing is een </w:t>
      </w:r>
      <w:r w:rsidR="00DE0078" w:rsidRPr="00A81150">
        <w:rPr>
          <w:rFonts w:ascii="Times New Roman" w:hAnsi="Times New Roman"/>
          <w:sz w:val="22"/>
          <w:szCs w:val="24"/>
          <w:lang w:val="nl-NL"/>
        </w:rPr>
        <w:t>heldere, kleurloos-tot-lichtgele</w:t>
      </w:r>
      <w:r w:rsidRPr="00A81150">
        <w:rPr>
          <w:rFonts w:ascii="Times New Roman" w:hAnsi="Times New Roman"/>
          <w:sz w:val="22"/>
          <w:szCs w:val="24"/>
          <w:lang w:val="nl-NL"/>
        </w:rPr>
        <w:t xml:space="preserve"> en</w:t>
      </w:r>
      <w:r w:rsidR="00DE0078" w:rsidRPr="00A81150">
        <w:rPr>
          <w:rFonts w:ascii="Times New Roman" w:hAnsi="Times New Roman"/>
          <w:sz w:val="22"/>
          <w:szCs w:val="24"/>
          <w:lang w:val="nl-NL"/>
        </w:rPr>
        <w:t xml:space="preserve"> iso-osmotische oplossing.</w:t>
      </w:r>
    </w:p>
    <w:p w14:paraId="7EDD2C96" w14:textId="77777777" w:rsidR="00DE0078" w:rsidRPr="00A81150" w:rsidRDefault="00DE0078" w:rsidP="00DF54A3">
      <w:pPr>
        <w:tabs>
          <w:tab w:val="clear" w:pos="567"/>
        </w:tabs>
        <w:spacing w:line="240" w:lineRule="auto"/>
        <w:ind w:left="567" w:hanging="567"/>
        <w:rPr>
          <w:caps/>
          <w:szCs w:val="24"/>
          <w:lang w:val="nl-NL"/>
        </w:rPr>
      </w:pPr>
    </w:p>
    <w:p w14:paraId="06046F5B" w14:textId="77777777" w:rsidR="00DE0078" w:rsidRPr="00A81150" w:rsidRDefault="00DE0078" w:rsidP="00DF54A3">
      <w:pPr>
        <w:tabs>
          <w:tab w:val="clear" w:pos="567"/>
        </w:tabs>
        <w:spacing w:line="240" w:lineRule="auto"/>
        <w:rPr>
          <w:szCs w:val="24"/>
          <w:lang w:val="nl-NL"/>
        </w:rPr>
      </w:pPr>
    </w:p>
    <w:p w14:paraId="7330A915" w14:textId="77777777" w:rsidR="00DE0078" w:rsidRPr="00A81150" w:rsidRDefault="00DE0078" w:rsidP="00E734FB">
      <w:pPr>
        <w:tabs>
          <w:tab w:val="clear" w:pos="567"/>
        </w:tabs>
        <w:spacing w:line="240" w:lineRule="auto"/>
        <w:ind w:left="567" w:hanging="567"/>
        <w:outlineLvl w:val="1"/>
        <w:rPr>
          <w:caps/>
          <w:szCs w:val="24"/>
          <w:lang w:val="nl-NL"/>
        </w:rPr>
      </w:pPr>
      <w:r w:rsidRPr="00A81150">
        <w:rPr>
          <w:b/>
          <w:caps/>
          <w:szCs w:val="24"/>
          <w:lang w:val="nl-NL"/>
        </w:rPr>
        <w:t>4.</w:t>
      </w:r>
      <w:r w:rsidRPr="00A81150">
        <w:rPr>
          <w:b/>
          <w:caps/>
          <w:szCs w:val="24"/>
          <w:lang w:val="nl-NL"/>
        </w:rPr>
        <w:tab/>
        <w:t>KLINISCHE GEGEVENS</w:t>
      </w:r>
    </w:p>
    <w:p w14:paraId="2CD37F38" w14:textId="77777777" w:rsidR="00DE0078" w:rsidRPr="00A81150" w:rsidRDefault="00DE0078" w:rsidP="00DF54A3">
      <w:pPr>
        <w:tabs>
          <w:tab w:val="clear" w:pos="567"/>
        </w:tabs>
        <w:spacing w:line="240" w:lineRule="auto"/>
        <w:rPr>
          <w:szCs w:val="24"/>
          <w:lang w:val="nl-NL"/>
        </w:rPr>
      </w:pPr>
    </w:p>
    <w:p w14:paraId="48C45319" w14:textId="77777777" w:rsidR="00DE0078" w:rsidRPr="00A81150" w:rsidRDefault="00DE0078" w:rsidP="00993269">
      <w:pPr>
        <w:tabs>
          <w:tab w:val="clear" w:pos="567"/>
        </w:tabs>
        <w:spacing w:line="240" w:lineRule="auto"/>
        <w:ind w:left="567" w:hanging="567"/>
        <w:outlineLvl w:val="2"/>
        <w:rPr>
          <w:szCs w:val="24"/>
          <w:lang w:val="nl-NL"/>
        </w:rPr>
      </w:pPr>
      <w:r w:rsidRPr="00A81150">
        <w:rPr>
          <w:b/>
          <w:szCs w:val="24"/>
          <w:lang w:val="nl-NL"/>
        </w:rPr>
        <w:t>4.1</w:t>
      </w:r>
      <w:r w:rsidRPr="00A81150">
        <w:rPr>
          <w:b/>
          <w:szCs w:val="24"/>
          <w:lang w:val="nl-NL"/>
        </w:rPr>
        <w:tab/>
        <w:t>Therapeutische indicaties</w:t>
      </w:r>
    </w:p>
    <w:p w14:paraId="2EB4B210" w14:textId="77777777" w:rsidR="00DE0078" w:rsidRPr="00A81150" w:rsidRDefault="00DE0078" w:rsidP="00DF54A3">
      <w:pPr>
        <w:tabs>
          <w:tab w:val="clear" w:pos="567"/>
        </w:tabs>
        <w:spacing w:line="240" w:lineRule="auto"/>
        <w:rPr>
          <w:szCs w:val="24"/>
          <w:lang w:val="nl-NL"/>
        </w:rPr>
      </w:pPr>
    </w:p>
    <w:p w14:paraId="651FCA54"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Eylea is geïndiceerd voor gebruik bij volwassenen voor de behandeling van </w:t>
      </w:r>
    </w:p>
    <w:p w14:paraId="0FA1F367" w14:textId="77777777" w:rsidR="0048480C" w:rsidRPr="00A81150" w:rsidRDefault="0048480C" w:rsidP="004079E4">
      <w:pPr>
        <w:pStyle w:val="GlobalBayerBodyText"/>
        <w:numPr>
          <w:ilvl w:val="0"/>
          <w:numId w:val="12"/>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neovasculaire (natte) leeftijdsgebonden maculadegeneratie (LMD) (zie rubriek 5.1)</w:t>
      </w:r>
      <w:r w:rsidR="008223EC" w:rsidRPr="00A81150">
        <w:rPr>
          <w:rFonts w:ascii="Times New Roman" w:hAnsi="Times New Roman"/>
          <w:sz w:val="22"/>
          <w:szCs w:val="24"/>
          <w:lang w:val="nl-NL"/>
        </w:rPr>
        <w:t>,</w:t>
      </w:r>
    </w:p>
    <w:p w14:paraId="530365B2" w14:textId="77777777" w:rsidR="0048480C" w:rsidRPr="00A81150" w:rsidRDefault="00873C30" w:rsidP="004079E4">
      <w:pPr>
        <w:pStyle w:val="GlobalBayerBodyText"/>
        <w:numPr>
          <w:ilvl w:val="0"/>
          <w:numId w:val="12"/>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visusverslechtering</w:t>
      </w:r>
      <w:r w:rsidR="00B0092D" w:rsidRPr="00A81150">
        <w:rPr>
          <w:rFonts w:ascii="Times New Roman" w:hAnsi="Times New Roman"/>
          <w:sz w:val="22"/>
          <w:szCs w:val="24"/>
          <w:lang w:val="nl-NL"/>
        </w:rPr>
        <w:t xml:space="preserve"> </w:t>
      </w:r>
      <w:r w:rsidR="003A4983" w:rsidRPr="00A81150">
        <w:rPr>
          <w:rFonts w:ascii="Times New Roman" w:hAnsi="Times New Roman"/>
          <w:sz w:val="22"/>
          <w:szCs w:val="24"/>
          <w:lang w:val="nl-NL"/>
        </w:rPr>
        <w:t>als gevolg van</w:t>
      </w:r>
      <w:r w:rsidR="00B0092D" w:rsidRPr="00A81150">
        <w:rPr>
          <w:rFonts w:ascii="Times New Roman" w:hAnsi="Times New Roman"/>
          <w:sz w:val="22"/>
          <w:szCs w:val="24"/>
          <w:lang w:val="nl-NL"/>
        </w:rPr>
        <w:t xml:space="preserve"> </w:t>
      </w:r>
      <w:r w:rsidR="0023216F" w:rsidRPr="00A81150">
        <w:rPr>
          <w:rFonts w:ascii="Times New Roman" w:hAnsi="Times New Roman"/>
          <w:sz w:val="22"/>
          <w:szCs w:val="24"/>
          <w:lang w:val="nl-NL"/>
        </w:rPr>
        <w:t>macula</w:t>
      </w:r>
      <w:r w:rsidR="00A97FE0" w:rsidRPr="00A81150">
        <w:rPr>
          <w:rFonts w:ascii="Times New Roman" w:hAnsi="Times New Roman"/>
          <w:sz w:val="22"/>
          <w:szCs w:val="24"/>
          <w:lang w:val="nl-NL"/>
        </w:rPr>
        <w:t>-</w:t>
      </w:r>
      <w:r w:rsidR="0023216F" w:rsidRPr="00A81150">
        <w:rPr>
          <w:rFonts w:ascii="Times New Roman" w:hAnsi="Times New Roman"/>
          <w:sz w:val="22"/>
          <w:szCs w:val="24"/>
          <w:lang w:val="nl-NL"/>
        </w:rPr>
        <w:t xml:space="preserve">oedeem </w:t>
      </w:r>
      <w:r w:rsidR="00AA3828" w:rsidRPr="00A81150">
        <w:rPr>
          <w:rFonts w:ascii="Times New Roman" w:hAnsi="Times New Roman"/>
          <w:sz w:val="22"/>
          <w:szCs w:val="24"/>
          <w:lang w:val="nl-NL"/>
        </w:rPr>
        <w:t>secundair aan</w:t>
      </w:r>
      <w:r w:rsidR="0023216F" w:rsidRPr="00A81150">
        <w:rPr>
          <w:rFonts w:ascii="Times New Roman" w:hAnsi="Times New Roman"/>
          <w:sz w:val="22"/>
          <w:szCs w:val="24"/>
          <w:lang w:val="nl-NL"/>
        </w:rPr>
        <w:t xml:space="preserve"> </w:t>
      </w:r>
      <w:r w:rsidR="00A97FE0" w:rsidRPr="00A81150">
        <w:rPr>
          <w:rFonts w:ascii="Times New Roman" w:hAnsi="Times New Roman"/>
          <w:sz w:val="22"/>
          <w:szCs w:val="24"/>
          <w:lang w:val="nl-NL"/>
        </w:rPr>
        <w:t xml:space="preserve">retinale </w:t>
      </w:r>
      <w:r w:rsidR="00060BC2" w:rsidRPr="00A81150">
        <w:rPr>
          <w:rFonts w:ascii="Times New Roman" w:hAnsi="Times New Roman"/>
          <w:sz w:val="22"/>
          <w:szCs w:val="24"/>
          <w:lang w:val="nl-NL"/>
        </w:rPr>
        <w:t>veneuze occlusie (</w:t>
      </w:r>
      <w:r w:rsidR="005433F7" w:rsidRPr="00A81150">
        <w:rPr>
          <w:rFonts w:ascii="Times New Roman" w:hAnsi="Times New Roman"/>
          <w:sz w:val="22"/>
          <w:szCs w:val="24"/>
          <w:lang w:val="nl-NL"/>
        </w:rPr>
        <w:t xml:space="preserve">retinale veneuze takocclusie </w:t>
      </w:r>
      <w:r w:rsidR="00D220F1" w:rsidRPr="00A81150">
        <w:rPr>
          <w:rFonts w:ascii="Times New Roman" w:hAnsi="Times New Roman"/>
          <w:sz w:val="22"/>
          <w:szCs w:val="24"/>
          <w:lang w:val="nl-NL"/>
        </w:rPr>
        <w:t>(</w:t>
      </w:r>
      <w:r w:rsidR="008165CF" w:rsidRPr="00A81150">
        <w:rPr>
          <w:rFonts w:ascii="Times New Roman" w:hAnsi="Times New Roman"/>
          <w:i/>
          <w:sz w:val="22"/>
          <w:szCs w:val="24"/>
          <w:lang w:val="nl-NL"/>
        </w:rPr>
        <w:t>Branch Retinal Venous Occlusion</w:t>
      </w:r>
      <w:r w:rsidR="008165CF" w:rsidRPr="00A81150">
        <w:rPr>
          <w:rFonts w:ascii="Times New Roman" w:hAnsi="Times New Roman"/>
          <w:sz w:val="22"/>
          <w:szCs w:val="24"/>
          <w:lang w:val="nl-NL"/>
        </w:rPr>
        <w:t xml:space="preserve">, </w:t>
      </w:r>
      <w:r w:rsidR="00D220F1" w:rsidRPr="00A81150">
        <w:rPr>
          <w:rFonts w:ascii="Times New Roman" w:hAnsi="Times New Roman"/>
          <w:sz w:val="22"/>
          <w:szCs w:val="24"/>
          <w:lang w:val="nl-NL"/>
        </w:rPr>
        <w:t xml:space="preserve">BRVO) of </w:t>
      </w:r>
      <w:r w:rsidR="005433F7" w:rsidRPr="00A81150">
        <w:rPr>
          <w:rFonts w:ascii="Times New Roman" w:hAnsi="Times New Roman"/>
          <w:sz w:val="22"/>
          <w:szCs w:val="24"/>
          <w:lang w:val="nl-NL"/>
        </w:rPr>
        <w:t>retinale veneuze stamocclusie</w:t>
      </w:r>
      <w:r w:rsidR="00D220F1" w:rsidRPr="00A81150">
        <w:rPr>
          <w:rFonts w:ascii="Times New Roman" w:hAnsi="Times New Roman"/>
          <w:sz w:val="22"/>
          <w:szCs w:val="24"/>
          <w:lang w:val="nl-NL"/>
        </w:rPr>
        <w:t xml:space="preserve"> (</w:t>
      </w:r>
      <w:r w:rsidR="008165CF" w:rsidRPr="00A81150">
        <w:rPr>
          <w:rFonts w:ascii="Times New Roman" w:hAnsi="Times New Roman"/>
          <w:i/>
          <w:sz w:val="22"/>
          <w:szCs w:val="24"/>
          <w:lang w:val="nl-NL"/>
        </w:rPr>
        <w:t>Central Retinal Venous Occlusion</w:t>
      </w:r>
      <w:r w:rsidR="008165CF" w:rsidRPr="00A81150">
        <w:rPr>
          <w:rFonts w:ascii="Times New Roman" w:hAnsi="Times New Roman"/>
          <w:sz w:val="22"/>
          <w:szCs w:val="24"/>
          <w:lang w:val="nl-NL"/>
        </w:rPr>
        <w:t xml:space="preserve">, </w:t>
      </w:r>
      <w:r w:rsidR="00D220F1" w:rsidRPr="00A81150">
        <w:rPr>
          <w:rFonts w:ascii="Times New Roman" w:hAnsi="Times New Roman"/>
          <w:sz w:val="22"/>
          <w:szCs w:val="24"/>
          <w:lang w:val="nl-NL"/>
        </w:rPr>
        <w:t>CRVO)</w:t>
      </w:r>
      <w:r w:rsidR="00060BC2" w:rsidRPr="00A81150">
        <w:rPr>
          <w:rFonts w:ascii="Times New Roman" w:hAnsi="Times New Roman"/>
          <w:sz w:val="22"/>
          <w:szCs w:val="24"/>
          <w:lang w:val="nl-NL"/>
        </w:rPr>
        <w:t>) (zie rubriek 5.1)</w:t>
      </w:r>
      <w:r w:rsidR="008223EC" w:rsidRPr="00A81150">
        <w:rPr>
          <w:rFonts w:ascii="Times New Roman" w:hAnsi="Times New Roman"/>
          <w:sz w:val="22"/>
          <w:szCs w:val="24"/>
          <w:lang w:val="nl-NL"/>
        </w:rPr>
        <w:t>,</w:t>
      </w:r>
    </w:p>
    <w:p w14:paraId="44614F1B" w14:textId="77777777" w:rsidR="006C1C5F" w:rsidRPr="00A81150" w:rsidRDefault="00472E21" w:rsidP="004079E4">
      <w:pPr>
        <w:pStyle w:val="GlobalBayerBodyText"/>
        <w:numPr>
          <w:ilvl w:val="0"/>
          <w:numId w:val="12"/>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visusverslechtering als gevolg van</w:t>
      </w:r>
      <w:r w:rsidR="00856D76" w:rsidRPr="00A81150">
        <w:rPr>
          <w:rFonts w:ascii="Times New Roman" w:hAnsi="Times New Roman"/>
          <w:sz w:val="22"/>
          <w:szCs w:val="24"/>
          <w:lang w:val="nl-NL"/>
        </w:rPr>
        <w:t xml:space="preserve"> diabetisch macula-oedeem (DME) (zie rubriek 5.1)</w:t>
      </w:r>
      <w:r w:rsidR="0033294C" w:rsidRPr="00A81150">
        <w:rPr>
          <w:rFonts w:ascii="Times New Roman" w:hAnsi="Times New Roman"/>
          <w:sz w:val="22"/>
          <w:szCs w:val="24"/>
          <w:lang w:val="nl-NL"/>
        </w:rPr>
        <w:t>,</w:t>
      </w:r>
    </w:p>
    <w:p w14:paraId="642498CC" w14:textId="77777777" w:rsidR="0033294C" w:rsidRPr="00A81150" w:rsidRDefault="0033294C" w:rsidP="004079E4">
      <w:pPr>
        <w:pStyle w:val="GlobalBayerBodyText"/>
        <w:numPr>
          <w:ilvl w:val="0"/>
          <w:numId w:val="12"/>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visusverslechtering als gevolg van myope choroïdale neovascularisatie (myope CNV) (zie rubriek 5.1).</w:t>
      </w:r>
    </w:p>
    <w:p w14:paraId="626888C4" w14:textId="77777777" w:rsidR="006537D6" w:rsidRPr="00A81150" w:rsidRDefault="006537D6" w:rsidP="006537D6">
      <w:pPr>
        <w:tabs>
          <w:tab w:val="clear" w:pos="567"/>
        </w:tabs>
        <w:spacing w:line="240" w:lineRule="auto"/>
        <w:rPr>
          <w:szCs w:val="24"/>
          <w:lang w:val="nl-NL"/>
        </w:rPr>
      </w:pPr>
    </w:p>
    <w:p w14:paraId="5F53A5FC" w14:textId="08A99A10" w:rsidR="006537D6" w:rsidRPr="00A81150" w:rsidRDefault="006537D6" w:rsidP="006537D6">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Eylea is geïndiceerd voor gebruik bij </w:t>
      </w:r>
      <w:r w:rsidR="006A7C94" w:rsidRPr="00A81150">
        <w:rPr>
          <w:rFonts w:ascii="Times New Roman" w:hAnsi="Times New Roman"/>
          <w:sz w:val="22"/>
          <w:szCs w:val="24"/>
          <w:lang w:val="nl-NL"/>
        </w:rPr>
        <w:t>premature kinderen</w:t>
      </w:r>
      <w:r w:rsidRPr="00A81150">
        <w:rPr>
          <w:rFonts w:ascii="Times New Roman" w:hAnsi="Times New Roman"/>
          <w:sz w:val="22"/>
          <w:szCs w:val="24"/>
          <w:lang w:val="nl-NL"/>
        </w:rPr>
        <w:t xml:space="preserve"> voor de behandeling van</w:t>
      </w:r>
    </w:p>
    <w:p w14:paraId="2713AC22" w14:textId="29868C21" w:rsidR="006537D6" w:rsidRPr="00A81150" w:rsidRDefault="006537D6" w:rsidP="004079E4">
      <w:pPr>
        <w:pStyle w:val="GlobalBayerBodyText"/>
        <w:numPr>
          <w:ilvl w:val="0"/>
          <w:numId w:val="12"/>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prematuren</w:t>
      </w:r>
      <w:r w:rsidR="00F96EA3" w:rsidRPr="00A81150">
        <w:rPr>
          <w:rFonts w:ascii="Times New Roman" w:hAnsi="Times New Roman"/>
          <w:sz w:val="22"/>
          <w:szCs w:val="24"/>
          <w:lang w:val="nl-NL"/>
        </w:rPr>
        <w:t>-</w:t>
      </w:r>
      <w:r w:rsidRPr="00A81150">
        <w:rPr>
          <w:rFonts w:ascii="Times New Roman" w:hAnsi="Times New Roman"/>
          <w:sz w:val="22"/>
          <w:szCs w:val="24"/>
          <w:lang w:val="nl-NL"/>
        </w:rPr>
        <w:t>retinopathie (</w:t>
      </w:r>
      <w:r w:rsidRPr="00A81150">
        <w:rPr>
          <w:rFonts w:ascii="Times New Roman" w:hAnsi="Times New Roman"/>
          <w:i/>
          <w:iCs/>
          <w:sz w:val="22"/>
          <w:szCs w:val="24"/>
          <w:lang w:val="nl-NL"/>
        </w:rPr>
        <w:t>retinopathy of prematurity</w:t>
      </w:r>
      <w:r w:rsidR="00ED6723" w:rsidRPr="00A81150">
        <w:rPr>
          <w:rFonts w:ascii="Times New Roman" w:hAnsi="Times New Roman"/>
          <w:sz w:val="22"/>
          <w:szCs w:val="24"/>
          <w:lang w:val="nl-NL"/>
        </w:rPr>
        <w:t>,</w:t>
      </w:r>
      <w:r w:rsidRPr="00A81150">
        <w:rPr>
          <w:rFonts w:ascii="Times New Roman" w:hAnsi="Times New Roman"/>
          <w:i/>
          <w:iCs/>
          <w:sz w:val="22"/>
          <w:szCs w:val="24"/>
          <w:lang w:val="nl-NL"/>
        </w:rPr>
        <w:t xml:space="preserve"> </w:t>
      </w:r>
      <w:r w:rsidRPr="00A81150">
        <w:rPr>
          <w:rFonts w:ascii="Times New Roman" w:hAnsi="Times New Roman"/>
          <w:sz w:val="22"/>
          <w:szCs w:val="24"/>
          <w:lang w:val="nl-NL"/>
        </w:rPr>
        <w:t xml:space="preserve">ROP) met </w:t>
      </w:r>
      <w:r w:rsidR="006C6948" w:rsidRPr="00A81150">
        <w:rPr>
          <w:rFonts w:ascii="Times New Roman" w:hAnsi="Times New Roman"/>
          <w:sz w:val="22"/>
          <w:szCs w:val="24"/>
          <w:lang w:val="nl-NL"/>
        </w:rPr>
        <w:t>zone I (stadium 1+, 2+, 3 of 3+), zone II (stadium 2+ of 3+) of AP</w:t>
      </w:r>
      <w:r w:rsidR="00D85C1F" w:rsidRPr="00A81150">
        <w:rPr>
          <w:rFonts w:ascii="Times New Roman" w:hAnsi="Times New Roman"/>
          <w:sz w:val="22"/>
          <w:szCs w:val="24"/>
          <w:lang w:val="nl-NL"/>
        </w:rPr>
        <w:noBreakHyphen/>
      </w:r>
      <w:r w:rsidR="006C6948" w:rsidRPr="00A81150">
        <w:rPr>
          <w:rFonts w:ascii="Times New Roman" w:hAnsi="Times New Roman"/>
          <w:sz w:val="22"/>
          <w:szCs w:val="24"/>
          <w:lang w:val="nl-NL"/>
        </w:rPr>
        <w:t>ROP (agressieve posterieure ROP)</w:t>
      </w:r>
      <w:r w:rsidR="00E1007E" w:rsidRPr="00A81150">
        <w:rPr>
          <w:rFonts w:ascii="Times New Roman" w:hAnsi="Times New Roman"/>
          <w:sz w:val="22"/>
          <w:szCs w:val="24"/>
          <w:lang w:val="nl-NL"/>
        </w:rPr>
        <w:t>-</w:t>
      </w:r>
      <w:r w:rsidR="00F96EA3" w:rsidRPr="00A81150">
        <w:rPr>
          <w:rFonts w:ascii="Times New Roman" w:hAnsi="Times New Roman"/>
          <w:sz w:val="22"/>
          <w:szCs w:val="24"/>
          <w:lang w:val="nl-NL"/>
        </w:rPr>
        <w:t>ziekte</w:t>
      </w:r>
      <w:r w:rsidR="006C6948" w:rsidRPr="00A81150">
        <w:rPr>
          <w:rFonts w:ascii="Times New Roman" w:hAnsi="Times New Roman"/>
          <w:sz w:val="22"/>
          <w:szCs w:val="24"/>
          <w:lang w:val="nl-NL"/>
        </w:rPr>
        <w:t>.</w:t>
      </w:r>
    </w:p>
    <w:p w14:paraId="6B06A9B7" w14:textId="77777777" w:rsidR="00DE0078" w:rsidRPr="00A81150" w:rsidRDefault="00DE0078" w:rsidP="00DF54A3">
      <w:pPr>
        <w:tabs>
          <w:tab w:val="clear" w:pos="567"/>
        </w:tabs>
        <w:spacing w:line="240" w:lineRule="auto"/>
        <w:rPr>
          <w:szCs w:val="24"/>
          <w:lang w:val="nl-NL"/>
        </w:rPr>
      </w:pPr>
    </w:p>
    <w:p w14:paraId="79A9C8FD" w14:textId="77777777" w:rsidR="00DE0078" w:rsidRPr="00A81150" w:rsidRDefault="0060246C" w:rsidP="00993269">
      <w:pPr>
        <w:tabs>
          <w:tab w:val="clear" w:pos="567"/>
        </w:tabs>
        <w:spacing w:line="240" w:lineRule="auto"/>
        <w:outlineLvl w:val="2"/>
        <w:rPr>
          <w:b/>
          <w:szCs w:val="24"/>
          <w:lang w:val="nl-NL"/>
        </w:rPr>
      </w:pPr>
      <w:r w:rsidRPr="00A81150">
        <w:rPr>
          <w:b/>
          <w:szCs w:val="24"/>
          <w:lang w:val="nl-NL"/>
        </w:rPr>
        <w:t>4.2</w:t>
      </w:r>
      <w:r w:rsidRPr="00A81150">
        <w:rPr>
          <w:b/>
          <w:szCs w:val="24"/>
          <w:lang w:val="nl-NL"/>
        </w:rPr>
        <w:tab/>
      </w:r>
      <w:r w:rsidR="00DE0078" w:rsidRPr="00A81150">
        <w:rPr>
          <w:b/>
          <w:szCs w:val="24"/>
          <w:lang w:val="nl-NL"/>
        </w:rPr>
        <w:t>Dosering en wijze van toediening</w:t>
      </w:r>
    </w:p>
    <w:p w14:paraId="01908754" w14:textId="77777777" w:rsidR="00DE0078" w:rsidRPr="00A81150" w:rsidRDefault="00DE0078" w:rsidP="00DF54A3">
      <w:pPr>
        <w:tabs>
          <w:tab w:val="clear" w:pos="567"/>
        </w:tabs>
        <w:spacing w:line="240" w:lineRule="auto"/>
        <w:rPr>
          <w:b/>
          <w:szCs w:val="24"/>
          <w:lang w:val="nl-NL"/>
        </w:rPr>
      </w:pPr>
    </w:p>
    <w:p w14:paraId="20A446E8" w14:textId="77777777" w:rsidR="00DE0078" w:rsidRPr="00A81150" w:rsidRDefault="00DE0078" w:rsidP="00DF54A3">
      <w:pPr>
        <w:tabs>
          <w:tab w:val="clear" w:pos="567"/>
        </w:tabs>
        <w:spacing w:line="240" w:lineRule="auto"/>
        <w:rPr>
          <w:szCs w:val="24"/>
          <w:lang w:val="nl-NL"/>
        </w:rPr>
      </w:pPr>
      <w:r w:rsidRPr="00A81150">
        <w:rPr>
          <w:szCs w:val="24"/>
          <w:lang w:val="nl-NL"/>
        </w:rPr>
        <w:t xml:space="preserve">Eylea is uitsluitend </w:t>
      </w:r>
      <w:r w:rsidR="00935CCF" w:rsidRPr="00A81150">
        <w:rPr>
          <w:szCs w:val="24"/>
          <w:lang w:val="nl-NL"/>
        </w:rPr>
        <w:t xml:space="preserve">bestemd </w:t>
      </w:r>
      <w:r w:rsidRPr="00A81150">
        <w:rPr>
          <w:szCs w:val="24"/>
          <w:lang w:val="nl-NL"/>
        </w:rPr>
        <w:t>voor intravitreale injectie.</w:t>
      </w:r>
    </w:p>
    <w:p w14:paraId="5940FE42" w14:textId="77777777" w:rsidR="00DE0078" w:rsidRPr="00A81150" w:rsidRDefault="00DE0078" w:rsidP="00DF54A3">
      <w:pPr>
        <w:tabs>
          <w:tab w:val="clear" w:pos="567"/>
        </w:tabs>
        <w:spacing w:line="240" w:lineRule="auto"/>
        <w:rPr>
          <w:szCs w:val="24"/>
          <w:lang w:val="nl-NL"/>
        </w:rPr>
      </w:pPr>
    </w:p>
    <w:p w14:paraId="2D67165D"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Eylea mag uitsluitend worden toegediend door een bevoegde arts die ervaring heeft met het toedienen van intravitreale injecties.</w:t>
      </w:r>
    </w:p>
    <w:p w14:paraId="66D1AAA0" w14:textId="77777777" w:rsidR="00DE0078" w:rsidRPr="00A81150" w:rsidRDefault="00DE0078" w:rsidP="00DF54A3">
      <w:pPr>
        <w:pStyle w:val="GlobalBayerBodyText"/>
        <w:spacing w:before="0" w:after="0"/>
        <w:rPr>
          <w:rFonts w:ascii="Times New Roman" w:hAnsi="Times New Roman"/>
          <w:sz w:val="22"/>
          <w:szCs w:val="24"/>
          <w:lang w:val="nl-NL"/>
        </w:rPr>
      </w:pPr>
    </w:p>
    <w:p w14:paraId="148BA8D9" w14:textId="77777777" w:rsidR="00DE0078" w:rsidRPr="00A81150" w:rsidRDefault="00DE0078"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u w:val="single"/>
          <w:lang w:val="nl-NL"/>
        </w:rPr>
        <w:lastRenderedPageBreak/>
        <w:t>Dosering</w:t>
      </w:r>
    </w:p>
    <w:p w14:paraId="4CD955D0" w14:textId="77777777" w:rsidR="005A28DC" w:rsidRPr="00A81150" w:rsidRDefault="005A28DC" w:rsidP="001975CE">
      <w:pPr>
        <w:pStyle w:val="GlobalBayerBodyText"/>
        <w:keepNext/>
        <w:spacing w:before="0" w:after="0"/>
        <w:rPr>
          <w:rFonts w:ascii="Times New Roman" w:hAnsi="Times New Roman"/>
          <w:i/>
          <w:sz w:val="22"/>
          <w:szCs w:val="24"/>
          <w:lang w:val="nl-NL"/>
        </w:rPr>
      </w:pPr>
    </w:p>
    <w:p w14:paraId="48BDE341" w14:textId="77777777" w:rsidR="00060BC2" w:rsidRPr="00A81150" w:rsidRDefault="00060BC2" w:rsidP="001975CE">
      <w:pPr>
        <w:pStyle w:val="GlobalBayerBodyText"/>
        <w:keepNext/>
        <w:spacing w:before="0" w:after="0"/>
        <w:rPr>
          <w:rFonts w:ascii="Times New Roman" w:hAnsi="Times New Roman"/>
          <w:i/>
          <w:sz w:val="22"/>
          <w:szCs w:val="24"/>
          <w:lang w:val="nl-NL"/>
        </w:rPr>
      </w:pPr>
      <w:r w:rsidRPr="00A81150">
        <w:rPr>
          <w:rFonts w:ascii="Times New Roman" w:hAnsi="Times New Roman"/>
          <w:i/>
          <w:sz w:val="22"/>
          <w:szCs w:val="24"/>
          <w:lang w:val="nl-NL"/>
        </w:rPr>
        <w:t>Natte LMD</w:t>
      </w:r>
    </w:p>
    <w:p w14:paraId="37C41486" w14:textId="77777777" w:rsidR="00DE0078" w:rsidRPr="00A81150" w:rsidRDefault="00DE0078"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 xml:space="preserve">De aanbevolen dosis voor Eylea is 2 mg aflibercept, equivalent </w:t>
      </w:r>
      <w:r w:rsidR="00014EC1" w:rsidRPr="00A81150">
        <w:rPr>
          <w:rFonts w:ascii="Times New Roman" w:hAnsi="Times New Roman"/>
          <w:sz w:val="22"/>
          <w:szCs w:val="24"/>
          <w:lang w:val="nl-NL"/>
        </w:rPr>
        <w:t>aan 0,05</w:t>
      </w:r>
      <w:r w:rsidR="00703806" w:rsidRPr="00A81150">
        <w:rPr>
          <w:rFonts w:ascii="Times New Roman" w:hAnsi="Times New Roman"/>
          <w:sz w:val="22"/>
          <w:szCs w:val="24"/>
          <w:lang w:val="nl-NL"/>
        </w:rPr>
        <w:t> </w:t>
      </w:r>
      <w:r w:rsidR="00014EC1" w:rsidRPr="00A81150">
        <w:rPr>
          <w:rFonts w:ascii="Times New Roman" w:hAnsi="Times New Roman"/>
          <w:sz w:val="22"/>
          <w:szCs w:val="24"/>
          <w:lang w:val="nl-NL"/>
        </w:rPr>
        <w:t>ml</w:t>
      </w:r>
      <w:r w:rsidRPr="00A81150">
        <w:rPr>
          <w:rFonts w:ascii="Times New Roman" w:hAnsi="Times New Roman"/>
          <w:sz w:val="22"/>
          <w:szCs w:val="24"/>
          <w:lang w:val="nl-NL"/>
        </w:rPr>
        <w:t>.</w:t>
      </w:r>
    </w:p>
    <w:p w14:paraId="78541F55" w14:textId="77777777" w:rsidR="00E4793A" w:rsidRPr="00A81150" w:rsidRDefault="00E4793A" w:rsidP="00DF54A3">
      <w:pPr>
        <w:pStyle w:val="GlobalBayerBodyText"/>
        <w:spacing w:before="0" w:after="0"/>
        <w:rPr>
          <w:rFonts w:ascii="Times New Roman" w:hAnsi="Times New Roman"/>
          <w:sz w:val="22"/>
          <w:szCs w:val="24"/>
          <w:lang w:val="nl-NL"/>
        </w:rPr>
      </w:pPr>
    </w:p>
    <w:p w14:paraId="4E430B18" w14:textId="77777777" w:rsidR="00EE0B36" w:rsidRPr="00A81150" w:rsidRDefault="00EE0B36" w:rsidP="00DF54A3">
      <w:pPr>
        <w:pStyle w:val="GlobalBayerBodyText"/>
        <w:spacing w:before="0" w:after="0"/>
        <w:rPr>
          <w:rFonts w:ascii="Times New Roman" w:hAnsi="Times New Roman"/>
          <w:sz w:val="22"/>
          <w:szCs w:val="24"/>
          <w:lang w:val="nl-NL"/>
        </w:rPr>
      </w:pPr>
      <w:bookmarkStart w:id="1" w:name="_Hlk141347255"/>
      <w:r w:rsidRPr="00A81150">
        <w:rPr>
          <w:rFonts w:ascii="Times New Roman" w:hAnsi="Times New Roman"/>
          <w:sz w:val="22"/>
          <w:szCs w:val="24"/>
          <w:lang w:val="nl-NL"/>
        </w:rPr>
        <w:t xml:space="preserve">Behandeling met </w:t>
      </w:r>
      <w:r w:rsidR="00255295" w:rsidRPr="00A81150">
        <w:rPr>
          <w:rFonts w:ascii="Times New Roman" w:hAnsi="Times New Roman"/>
          <w:sz w:val="22"/>
          <w:szCs w:val="24"/>
          <w:lang w:val="nl-NL"/>
        </w:rPr>
        <w:t>Eylea wordt</w:t>
      </w:r>
      <w:r w:rsidRPr="00A81150">
        <w:rPr>
          <w:rFonts w:ascii="Times New Roman" w:hAnsi="Times New Roman"/>
          <w:sz w:val="22"/>
          <w:szCs w:val="24"/>
          <w:lang w:val="nl-NL"/>
        </w:rPr>
        <w:t xml:space="preserve"> geïnitieerd met één injectie per maand voor drie opeenvolgende </w:t>
      </w:r>
      <w:r w:rsidR="00FC4CB4" w:rsidRPr="00A81150">
        <w:rPr>
          <w:rFonts w:ascii="Times New Roman" w:hAnsi="Times New Roman"/>
          <w:sz w:val="22"/>
          <w:szCs w:val="24"/>
          <w:lang w:val="nl-NL"/>
        </w:rPr>
        <w:t>doses</w:t>
      </w:r>
      <w:r w:rsidR="00C043FB" w:rsidRPr="00A81150">
        <w:rPr>
          <w:rFonts w:ascii="Times New Roman" w:hAnsi="Times New Roman"/>
          <w:sz w:val="22"/>
          <w:szCs w:val="24"/>
          <w:lang w:val="nl-NL"/>
        </w:rPr>
        <w:t>.</w:t>
      </w:r>
      <w:r w:rsidR="006461BD" w:rsidRPr="00A81150">
        <w:rPr>
          <w:rFonts w:ascii="Times New Roman" w:hAnsi="Times New Roman"/>
          <w:sz w:val="22"/>
          <w:szCs w:val="24"/>
          <w:lang w:val="nl-NL"/>
        </w:rPr>
        <w:t xml:space="preserve"> Het behandelingsinterval wordt dan </w:t>
      </w:r>
      <w:r w:rsidR="00837304" w:rsidRPr="00A81150">
        <w:rPr>
          <w:rFonts w:ascii="Times New Roman" w:hAnsi="Times New Roman"/>
          <w:sz w:val="22"/>
          <w:szCs w:val="24"/>
          <w:lang w:val="nl-NL"/>
        </w:rPr>
        <w:t>verlengd tot</w:t>
      </w:r>
      <w:r w:rsidR="006461BD" w:rsidRPr="00A81150">
        <w:rPr>
          <w:rFonts w:ascii="Times New Roman" w:hAnsi="Times New Roman"/>
          <w:sz w:val="22"/>
          <w:szCs w:val="24"/>
          <w:lang w:val="nl-NL"/>
        </w:rPr>
        <w:t xml:space="preserve"> twee maanden.</w:t>
      </w:r>
    </w:p>
    <w:bookmarkEnd w:id="1"/>
    <w:p w14:paraId="7D0D8470" w14:textId="77777777" w:rsidR="009364C1" w:rsidRPr="00A81150" w:rsidRDefault="009364C1" w:rsidP="00DF54A3">
      <w:pPr>
        <w:pStyle w:val="GlobalBayerBodyText"/>
        <w:spacing w:before="0" w:after="0"/>
        <w:rPr>
          <w:rFonts w:ascii="Times New Roman" w:hAnsi="Times New Roman"/>
          <w:sz w:val="22"/>
          <w:szCs w:val="24"/>
          <w:lang w:val="nl-NL"/>
        </w:rPr>
      </w:pPr>
    </w:p>
    <w:p w14:paraId="0A9EAC09" w14:textId="77777777" w:rsidR="006B5748" w:rsidRPr="00A81150" w:rsidRDefault="006461BD" w:rsidP="00DF54A3">
      <w:pPr>
        <w:pStyle w:val="GlobalBayerBodyText"/>
        <w:spacing w:before="0" w:after="0"/>
        <w:rPr>
          <w:rFonts w:ascii="Times New Roman" w:hAnsi="Times New Roman"/>
          <w:sz w:val="22"/>
          <w:szCs w:val="24"/>
          <w:lang w:val="nl-NL"/>
        </w:rPr>
      </w:pPr>
      <w:bookmarkStart w:id="2" w:name="_Hlk141347343"/>
      <w:r w:rsidRPr="00A81150">
        <w:rPr>
          <w:rFonts w:ascii="Times New Roman" w:hAnsi="Times New Roman"/>
          <w:sz w:val="22"/>
          <w:szCs w:val="24"/>
          <w:lang w:val="nl-NL"/>
        </w:rPr>
        <w:t>O</w:t>
      </w:r>
      <w:r w:rsidR="00FD65B3" w:rsidRPr="00A81150">
        <w:rPr>
          <w:rFonts w:ascii="Times New Roman" w:hAnsi="Times New Roman"/>
          <w:sz w:val="22"/>
          <w:szCs w:val="24"/>
          <w:lang w:val="nl-NL"/>
        </w:rPr>
        <w:t xml:space="preserve">p basis van </w:t>
      </w:r>
      <w:r w:rsidRPr="00A81150">
        <w:rPr>
          <w:rFonts w:ascii="Times New Roman" w:hAnsi="Times New Roman"/>
          <w:sz w:val="22"/>
          <w:szCs w:val="24"/>
          <w:lang w:val="nl-NL"/>
        </w:rPr>
        <w:t xml:space="preserve">het oordeel van de arts betreffende </w:t>
      </w:r>
      <w:r w:rsidR="00FD65B3" w:rsidRPr="00A81150">
        <w:rPr>
          <w:rFonts w:ascii="Times New Roman" w:hAnsi="Times New Roman"/>
          <w:sz w:val="22"/>
          <w:szCs w:val="24"/>
          <w:lang w:val="nl-NL"/>
        </w:rPr>
        <w:t>visuele en/of anatomische resultaten,</w:t>
      </w:r>
      <w:bookmarkEnd w:id="2"/>
      <w:r w:rsidR="00DE0078" w:rsidRPr="00A81150">
        <w:rPr>
          <w:rFonts w:ascii="Times New Roman" w:hAnsi="Times New Roman"/>
          <w:sz w:val="22"/>
          <w:szCs w:val="24"/>
          <w:lang w:val="nl-NL"/>
        </w:rPr>
        <w:t xml:space="preserve"> kan het behandelingsinterval </w:t>
      </w:r>
      <w:r w:rsidR="00AC198C" w:rsidRPr="00A81150">
        <w:rPr>
          <w:rFonts w:ascii="Times New Roman" w:hAnsi="Times New Roman"/>
          <w:sz w:val="22"/>
          <w:szCs w:val="24"/>
          <w:lang w:val="nl-NL"/>
        </w:rPr>
        <w:t>worden gehandhaaf</w:t>
      </w:r>
      <w:r w:rsidR="00F63FDA" w:rsidRPr="00A81150">
        <w:rPr>
          <w:rFonts w:ascii="Times New Roman" w:hAnsi="Times New Roman"/>
          <w:sz w:val="22"/>
          <w:szCs w:val="24"/>
          <w:lang w:val="nl-NL"/>
        </w:rPr>
        <w:t>d</w:t>
      </w:r>
      <w:r w:rsidR="00AC198C" w:rsidRPr="00A81150">
        <w:rPr>
          <w:rFonts w:ascii="Times New Roman" w:hAnsi="Times New Roman"/>
          <w:sz w:val="22"/>
          <w:szCs w:val="24"/>
          <w:lang w:val="nl-NL"/>
        </w:rPr>
        <w:t xml:space="preserve"> </w:t>
      </w:r>
      <w:r w:rsidRPr="00A81150">
        <w:rPr>
          <w:rFonts w:ascii="Times New Roman" w:hAnsi="Times New Roman"/>
          <w:sz w:val="22"/>
          <w:szCs w:val="24"/>
          <w:lang w:val="nl-NL"/>
        </w:rPr>
        <w:t xml:space="preserve">op twee maanden of </w:t>
      </w:r>
      <w:bookmarkStart w:id="3" w:name="_Hlk141347413"/>
      <w:r w:rsidRPr="00A81150">
        <w:rPr>
          <w:rFonts w:ascii="Times New Roman" w:hAnsi="Times New Roman"/>
          <w:sz w:val="22"/>
          <w:szCs w:val="24"/>
          <w:lang w:val="nl-NL"/>
        </w:rPr>
        <w:t xml:space="preserve">verder </w:t>
      </w:r>
      <w:r w:rsidR="00DE0078" w:rsidRPr="00A81150">
        <w:rPr>
          <w:rFonts w:ascii="Times New Roman" w:hAnsi="Times New Roman"/>
          <w:sz w:val="22"/>
          <w:szCs w:val="24"/>
          <w:lang w:val="nl-NL"/>
        </w:rPr>
        <w:t xml:space="preserve">worden verlengd </w:t>
      </w:r>
      <w:r w:rsidR="00F63FDA" w:rsidRPr="00A81150">
        <w:rPr>
          <w:rFonts w:ascii="Times New Roman" w:hAnsi="Times New Roman"/>
          <w:sz w:val="22"/>
          <w:szCs w:val="24"/>
          <w:lang w:val="nl-NL"/>
        </w:rPr>
        <w:t>volgens</w:t>
      </w:r>
      <w:r w:rsidR="00AC198C" w:rsidRPr="00A81150">
        <w:rPr>
          <w:rFonts w:ascii="Times New Roman" w:hAnsi="Times New Roman"/>
          <w:sz w:val="22"/>
          <w:szCs w:val="24"/>
          <w:lang w:val="nl-NL"/>
        </w:rPr>
        <w:t xml:space="preserve"> </w:t>
      </w:r>
      <w:r w:rsidR="00FD65B3" w:rsidRPr="00A81150">
        <w:rPr>
          <w:rFonts w:ascii="Times New Roman" w:hAnsi="Times New Roman"/>
          <w:sz w:val="22"/>
          <w:szCs w:val="24"/>
          <w:lang w:val="nl-NL"/>
        </w:rPr>
        <w:t xml:space="preserve">een </w:t>
      </w:r>
      <w:r w:rsidR="00FD65B3" w:rsidRPr="00A81150">
        <w:rPr>
          <w:rFonts w:ascii="Times New Roman" w:hAnsi="Times New Roman"/>
          <w:i/>
          <w:sz w:val="22"/>
          <w:szCs w:val="24"/>
          <w:lang w:val="nl-NL"/>
        </w:rPr>
        <w:t>treat-and-extend</w:t>
      </w:r>
      <w:r w:rsidR="0097068D" w:rsidRPr="00A81150">
        <w:rPr>
          <w:rFonts w:ascii="Times New Roman" w:hAnsi="Times New Roman"/>
          <w:sz w:val="22"/>
          <w:szCs w:val="24"/>
          <w:lang w:val="nl-NL"/>
        </w:rPr>
        <w:t>-</w:t>
      </w:r>
      <w:r w:rsidR="00FD65B3" w:rsidRPr="00A81150">
        <w:rPr>
          <w:rFonts w:ascii="Times New Roman" w:hAnsi="Times New Roman"/>
          <w:sz w:val="22"/>
          <w:szCs w:val="24"/>
          <w:lang w:val="nl-NL"/>
        </w:rPr>
        <w:t>doseringsregime</w:t>
      </w:r>
      <w:r w:rsidR="00AC198C" w:rsidRPr="00A81150">
        <w:rPr>
          <w:rFonts w:ascii="Times New Roman" w:hAnsi="Times New Roman"/>
          <w:sz w:val="22"/>
          <w:szCs w:val="24"/>
          <w:lang w:val="nl-NL"/>
        </w:rPr>
        <w:t>, waarbij injectie</w:t>
      </w:r>
      <w:r w:rsidR="00F63FDA" w:rsidRPr="00A81150">
        <w:rPr>
          <w:rFonts w:ascii="Times New Roman" w:hAnsi="Times New Roman"/>
          <w:sz w:val="22"/>
          <w:szCs w:val="24"/>
          <w:lang w:val="nl-NL"/>
        </w:rPr>
        <w:t>-</w:t>
      </w:r>
      <w:r w:rsidR="00AC198C" w:rsidRPr="00A81150">
        <w:rPr>
          <w:rFonts w:ascii="Times New Roman" w:hAnsi="Times New Roman"/>
          <w:sz w:val="22"/>
          <w:szCs w:val="24"/>
          <w:lang w:val="nl-NL"/>
        </w:rPr>
        <w:t>intervallen</w:t>
      </w:r>
      <w:r w:rsidR="00131780" w:rsidRPr="00A81150">
        <w:rPr>
          <w:rFonts w:ascii="Times New Roman" w:hAnsi="Times New Roman"/>
          <w:sz w:val="22"/>
          <w:szCs w:val="24"/>
          <w:lang w:val="nl-NL"/>
        </w:rPr>
        <w:t xml:space="preserve"> </w:t>
      </w:r>
      <w:r w:rsidR="00AC198C" w:rsidRPr="00A81150">
        <w:rPr>
          <w:rFonts w:ascii="Times New Roman" w:hAnsi="Times New Roman"/>
          <w:sz w:val="22"/>
          <w:szCs w:val="24"/>
          <w:lang w:val="nl-NL"/>
        </w:rPr>
        <w:t>in 2- of 4-wekelijkse stappen</w:t>
      </w:r>
      <w:r w:rsidR="00FD65B3" w:rsidRPr="00A81150">
        <w:rPr>
          <w:rFonts w:ascii="Times New Roman" w:hAnsi="Times New Roman"/>
          <w:sz w:val="22"/>
          <w:szCs w:val="24"/>
          <w:lang w:val="nl-NL"/>
        </w:rPr>
        <w:t xml:space="preserve"> </w:t>
      </w:r>
      <w:r w:rsidR="00F63FDA" w:rsidRPr="00A81150">
        <w:rPr>
          <w:rFonts w:ascii="Times New Roman" w:hAnsi="Times New Roman"/>
          <w:sz w:val="22"/>
          <w:szCs w:val="24"/>
          <w:lang w:val="nl-NL"/>
        </w:rPr>
        <w:t>vergroot</w:t>
      </w:r>
      <w:r w:rsidR="00B17026" w:rsidRPr="00A81150">
        <w:rPr>
          <w:rFonts w:ascii="Times New Roman" w:hAnsi="Times New Roman"/>
          <w:sz w:val="22"/>
          <w:szCs w:val="24"/>
          <w:lang w:val="nl-NL"/>
        </w:rPr>
        <w:t xml:space="preserve"> worden</w:t>
      </w:r>
      <w:r w:rsidR="00F63FDA" w:rsidRPr="00A81150">
        <w:rPr>
          <w:rFonts w:ascii="Times New Roman" w:hAnsi="Times New Roman"/>
          <w:sz w:val="22"/>
          <w:szCs w:val="24"/>
          <w:lang w:val="nl-NL"/>
        </w:rPr>
        <w:t xml:space="preserve"> </w:t>
      </w:r>
      <w:r w:rsidR="00FD65B3" w:rsidRPr="00A81150">
        <w:rPr>
          <w:rFonts w:ascii="Times New Roman" w:hAnsi="Times New Roman"/>
          <w:sz w:val="22"/>
          <w:szCs w:val="24"/>
          <w:lang w:val="nl-NL"/>
        </w:rPr>
        <w:t>om stabiele</w:t>
      </w:r>
      <w:r w:rsidR="00DE0078" w:rsidRPr="00A81150">
        <w:rPr>
          <w:rFonts w:ascii="Times New Roman" w:hAnsi="Times New Roman"/>
          <w:sz w:val="22"/>
          <w:szCs w:val="24"/>
          <w:lang w:val="nl-NL"/>
        </w:rPr>
        <w:t xml:space="preserve"> visuele en</w:t>
      </w:r>
      <w:r w:rsidR="00E86F5A" w:rsidRPr="00A81150">
        <w:rPr>
          <w:rFonts w:ascii="Times New Roman" w:hAnsi="Times New Roman"/>
          <w:sz w:val="22"/>
          <w:szCs w:val="24"/>
          <w:lang w:val="nl-NL"/>
        </w:rPr>
        <w:t>/of</w:t>
      </w:r>
      <w:r w:rsidR="00DE0078" w:rsidRPr="00A81150">
        <w:rPr>
          <w:rFonts w:ascii="Times New Roman" w:hAnsi="Times New Roman"/>
          <w:sz w:val="22"/>
          <w:szCs w:val="24"/>
          <w:lang w:val="nl-NL"/>
        </w:rPr>
        <w:t xml:space="preserve"> anatomische resultaten</w:t>
      </w:r>
      <w:r w:rsidR="00FD65B3" w:rsidRPr="00A81150">
        <w:rPr>
          <w:rFonts w:ascii="Times New Roman" w:hAnsi="Times New Roman"/>
          <w:sz w:val="22"/>
          <w:szCs w:val="24"/>
          <w:lang w:val="nl-NL"/>
        </w:rPr>
        <w:t xml:space="preserve"> te behouden.</w:t>
      </w:r>
      <w:bookmarkEnd w:id="3"/>
    </w:p>
    <w:p w14:paraId="043A85C1" w14:textId="77777777" w:rsidR="007F7D2D" w:rsidRPr="00A81150" w:rsidRDefault="00FD65B3" w:rsidP="00DF54A3">
      <w:pPr>
        <w:pStyle w:val="GlobalBayerBodyText"/>
        <w:spacing w:before="0" w:after="0"/>
        <w:rPr>
          <w:rFonts w:ascii="Times New Roman" w:hAnsi="Times New Roman"/>
          <w:sz w:val="22"/>
          <w:szCs w:val="24"/>
          <w:lang w:val="nl-NL"/>
        </w:rPr>
      </w:pPr>
      <w:bookmarkStart w:id="4" w:name="_Hlk141347515"/>
      <w:r w:rsidRPr="00A81150">
        <w:rPr>
          <w:rFonts w:ascii="Times New Roman" w:hAnsi="Times New Roman"/>
          <w:sz w:val="22"/>
          <w:szCs w:val="24"/>
          <w:lang w:val="nl-NL"/>
        </w:rPr>
        <w:t>Als de visuele en/of anatomische uitkomsten verslechteren, moet het behandelingsinterval dienovereenkomstig verkort worden</w:t>
      </w:r>
      <w:r w:rsidR="00DE0078" w:rsidRPr="00A81150">
        <w:rPr>
          <w:rFonts w:ascii="Times New Roman" w:hAnsi="Times New Roman"/>
          <w:sz w:val="22"/>
          <w:szCs w:val="24"/>
          <w:lang w:val="nl-NL"/>
        </w:rPr>
        <w:t>.</w:t>
      </w:r>
    </w:p>
    <w:bookmarkEnd w:id="4"/>
    <w:p w14:paraId="5429DE3B" w14:textId="77777777" w:rsidR="007F7D2D" w:rsidRPr="00A81150" w:rsidRDefault="007F7D2D" w:rsidP="00DF54A3">
      <w:pPr>
        <w:pStyle w:val="GlobalBayerBodyText"/>
        <w:spacing w:before="0" w:after="0"/>
        <w:rPr>
          <w:rFonts w:ascii="Times New Roman" w:hAnsi="Times New Roman"/>
          <w:sz w:val="22"/>
          <w:szCs w:val="24"/>
          <w:lang w:val="nl-NL"/>
        </w:rPr>
      </w:pPr>
    </w:p>
    <w:p w14:paraId="653F6236" w14:textId="77777777" w:rsidR="00DE0078" w:rsidRPr="00A81150" w:rsidRDefault="00F63FD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T</w:t>
      </w:r>
      <w:r w:rsidR="007E286B" w:rsidRPr="00A81150">
        <w:rPr>
          <w:rFonts w:ascii="Times New Roman" w:hAnsi="Times New Roman"/>
          <w:sz w:val="22"/>
          <w:szCs w:val="24"/>
          <w:lang w:val="nl-NL"/>
        </w:rPr>
        <w:t xml:space="preserve">ussen </w:t>
      </w:r>
      <w:r w:rsidRPr="00A81150">
        <w:rPr>
          <w:rFonts w:ascii="Times New Roman" w:hAnsi="Times New Roman"/>
          <w:sz w:val="22"/>
          <w:szCs w:val="24"/>
          <w:lang w:val="nl-NL"/>
        </w:rPr>
        <w:t xml:space="preserve">de </w:t>
      </w:r>
      <w:r w:rsidR="007E286B" w:rsidRPr="00A81150">
        <w:rPr>
          <w:rFonts w:ascii="Times New Roman" w:hAnsi="Times New Roman"/>
          <w:sz w:val="22"/>
          <w:szCs w:val="24"/>
          <w:lang w:val="nl-NL"/>
        </w:rPr>
        <w:t>injecties</w:t>
      </w:r>
      <w:r w:rsidRPr="00A81150">
        <w:rPr>
          <w:rFonts w:ascii="Times New Roman" w:hAnsi="Times New Roman"/>
          <w:sz w:val="22"/>
          <w:szCs w:val="24"/>
          <w:lang w:val="nl-NL"/>
        </w:rPr>
        <w:t xml:space="preserve"> is geen controle nodig</w:t>
      </w:r>
      <w:r w:rsidR="007E286B" w:rsidRPr="00A81150">
        <w:rPr>
          <w:rFonts w:ascii="Times New Roman" w:hAnsi="Times New Roman"/>
          <w:sz w:val="22"/>
          <w:szCs w:val="24"/>
          <w:lang w:val="nl-NL"/>
        </w:rPr>
        <w:t>. Op basis van het oordeel van de arts k</w:t>
      </w:r>
      <w:r w:rsidR="007848EE" w:rsidRPr="00A81150">
        <w:rPr>
          <w:rFonts w:ascii="Times New Roman" w:hAnsi="Times New Roman"/>
          <w:sz w:val="22"/>
          <w:szCs w:val="24"/>
          <w:lang w:val="nl-NL"/>
        </w:rPr>
        <w:t>unnen de</w:t>
      </w:r>
      <w:r w:rsidR="007E286B" w:rsidRPr="00A81150">
        <w:rPr>
          <w:rFonts w:ascii="Times New Roman" w:hAnsi="Times New Roman"/>
          <w:sz w:val="22"/>
          <w:szCs w:val="24"/>
          <w:lang w:val="nl-NL"/>
        </w:rPr>
        <w:t xml:space="preserve"> controlebezoeken frequenter zijn dan </w:t>
      </w:r>
      <w:r w:rsidR="007848EE" w:rsidRPr="00A81150">
        <w:rPr>
          <w:rFonts w:ascii="Times New Roman" w:hAnsi="Times New Roman"/>
          <w:sz w:val="22"/>
          <w:szCs w:val="24"/>
          <w:lang w:val="nl-NL"/>
        </w:rPr>
        <w:t>de</w:t>
      </w:r>
      <w:r w:rsidR="007E286B" w:rsidRPr="00A81150">
        <w:rPr>
          <w:rFonts w:ascii="Times New Roman" w:hAnsi="Times New Roman"/>
          <w:sz w:val="22"/>
          <w:szCs w:val="24"/>
          <w:lang w:val="nl-NL"/>
        </w:rPr>
        <w:t xml:space="preserve"> injectiebezoeken.</w:t>
      </w:r>
    </w:p>
    <w:p w14:paraId="4BA79738" w14:textId="77777777" w:rsidR="007E286B" w:rsidRPr="00A81150" w:rsidRDefault="007E286B" w:rsidP="00DF54A3">
      <w:pPr>
        <w:pStyle w:val="GlobalBayerBodyText"/>
        <w:spacing w:before="0" w:after="0"/>
        <w:rPr>
          <w:rFonts w:ascii="Times New Roman" w:hAnsi="Times New Roman"/>
          <w:sz w:val="22"/>
          <w:szCs w:val="24"/>
          <w:lang w:val="nl-NL"/>
        </w:rPr>
      </w:pPr>
      <w:bookmarkStart w:id="5" w:name="_Hlk71637155"/>
      <w:r w:rsidRPr="00A81150">
        <w:rPr>
          <w:rFonts w:ascii="Times New Roman" w:hAnsi="Times New Roman"/>
          <w:sz w:val="22"/>
          <w:szCs w:val="24"/>
          <w:lang w:val="nl-NL"/>
        </w:rPr>
        <w:t xml:space="preserve">Behandelingsintervallen langer dan vier maanden </w:t>
      </w:r>
      <w:r w:rsidR="00264501" w:rsidRPr="00A81150">
        <w:rPr>
          <w:rFonts w:ascii="Times New Roman" w:hAnsi="Times New Roman"/>
          <w:sz w:val="22"/>
          <w:szCs w:val="24"/>
          <w:lang w:val="nl-NL"/>
        </w:rPr>
        <w:t xml:space="preserve">of korter dan 4 weken </w:t>
      </w:r>
      <w:r w:rsidRPr="00A81150">
        <w:rPr>
          <w:rFonts w:ascii="Times New Roman" w:hAnsi="Times New Roman"/>
          <w:sz w:val="22"/>
          <w:szCs w:val="24"/>
          <w:lang w:val="nl-NL"/>
        </w:rPr>
        <w:t xml:space="preserve">tussen injecties zijn niet </w:t>
      </w:r>
      <w:r w:rsidR="00F63FDA" w:rsidRPr="00A81150">
        <w:rPr>
          <w:rFonts w:ascii="Times New Roman" w:hAnsi="Times New Roman"/>
          <w:sz w:val="22"/>
          <w:szCs w:val="24"/>
          <w:lang w:val="nl-NL"/>
        </w:rPr>
        <w:t>onderzocht</w:t>
      </w:r>
      <w:r w:rsidR="00647326" w:rsidRPr="00A81150">
        <w:rPr>
          <w:rFonts w:ascii="Times New Roman" w:hAnsi="Times New Roman"/>
          <w:sz w:val="22"/>
          <w:szCs w:val="24"/>
          <w:lang w:val="nl-NL"/>
        </w:rPr>
        <w:t xml:space="preserve"> (zie rubriek 5.1)</w:t>
      </w:r>
      <w:r w:rsidRPr="00A81150">
        <w:rPr>
          <w:rFonts w:ascii="Times New Roman" w:hAnsi="Times New Roman"/>
          <w:sz w:val="22"/>
          <w:szCs w:val="24"/>
          <w:lang w:val="nl-NL"/>
        </w:rPr>
        <w:t>.</w:t>
      </w:r>
    </w:p>
    <w:bookmarkEnd w:id="5"/>
    <w:p w14:paraId="776124DE" w14:textId="77777777" w:rsidR="007E286B" w:rsidRPr="00A81150" w:rsidRDefault="007E286B" w:rsidP="00DF54A3">
      <w:pPr>
        <w:pStyle w:val="GlobalBayerBodyText"/>
        <w:spacing w:before="0" w:after="0"/>
        <w:rPr>
          <w:rFonts w:ascii="Times New Roman" w:hAnsi="Times New Roman"/>
          <w:sz w:val="22"/>
          <w:szCs w:val="24"/>
          <w:lang w:val="nl-NL"/>
        </w:rPr>
      </w:pPr>
    </w:p>
    <w:p w14:paraId="64D05D92" w14:textId="77777777" w:rsidR="00D72A68" w:rsidRPr="00A81150" w:rsidRDefault="00060BC2" w:rsidP="00DF54A3">
      <w:pPr>
        <w:pStyle w:val="GlobalBayerBodyText"/>
        <w:spacing w:before="0" w:after="0"/>
        <w:rPr>
          <w:rFonts w:ascii="Times New Roman" w:hAnsi="Times New Roman"/>
          <w:sz w:val="22"/>
          <w:szCs w:val="24"/>
          <w:lang w:val="nl-NL"/>
        </w:rPr>
      </w:pPr>
      <w:r w:rsidRPr="00A81150">
        <w:rPr>
          <w:rFonts w:ascii="Times New Roman" w:hAnsi="Times New Roman"/>
          <w:i/>
          <w:sz w:val="22"/>
          <w:szCs w:val="24"/>
          <w:lang w:val="nl-NL"/>
        </w:rPr>
        <w:t>Macula</w:t>
      </w:r>
      <w:r w:rsidR="00A97FE0" w:rsidRPr="00A81150">
        <w:rPr>
          <w:rFonts w:ascii="Times New Roman" w:hAnsi="Times New Roman"/>
          <w:i/>
          <w:sz w:val="22"/>
          <w:szCs w:val="24"/>
          <w:lang w:val="nl-NL"/>
        </w:rPr>
        <w:t>-</w:t>
      </w:r>
      <w:r w:rsidRPr="00A81150">
        <w:rPr>
          <w:rFonts w:ascii="Times New Roman" w:hAnsi="Times New Roman"/>
          <w:i/>
          <w:sz w:val="22"/>
          <w:szCs w:val="24"/>
          <w:lang w:val="nl-NL"/>
        </w:rPr>
        <w:t xml:space="preserve">oedeem </w:t>
      </w:r>
      <w:r w:rsidR="00AA3828" w:rsidRPr="00A81150">
        <w:rPr>
          <w:rFonts w:ascii="Times New Roman" w:hAnsi="Times New Roman"/>
          <w:i/>
          <w:sz w:val="22"/>
          <w:szCs w:val="24"/>
          <w:lang w:val="nl-NL"/>
        </w:rPr>
        <w:t>secundair aan</w:t>
      </w:r>
      <w:r w:rsidRPr="00A81150">
        <w:rPr>
          <w:rFonts w:ascii="Times New Roman" w:hAnsi="Times New Roman"/>
          <w:i/>
          <w:sz w:val="22"/>
          <w:szCs w:val="24"/>
          <w:lang w:val="nl-NL"/>
        </w:rPr>
        <w:t xml:space="preserve"> RVO</w:t>
      </w:r>
      <w:r w:rsidR="00E43F6F" w:rsidRPr="00A81150">
        <w:rPr>
          <w:rFonts w:ascii="Times New Roman" w:hAnsi="Times New Roman"/>
          <w:i/>
          <w:sz w:val="22"/>
          <w:szCs w:val="24"/>
          <w:lang w:val="nl-NL"/>
        </w:rPr>
        <w:t xml:space="preserve"> (</w:t>
      </w:r>
      <w:r w:rsidR="008A4029" w:rsidRPr="00A81150">
        <w:rPr>
          <w:rFonts w:ascii="Times New Roman" w:hAnsi="Times New Roman"/>
          <w:i/>
          <w:sz w:val="22"/>
          <w:szCs w:val="24"/>
          <w:lang w:val="nl-NL"/>
        </w:rPr>
        <w:t>B</w:t>
      </w:r>
      <w:r w:rsidR="00D220F1" w:rsidRPr="00A81150">
        <w:rPr>
          <w:rFonts w:ascii="Times New Roman" w:hAnsi="Times New Roman"/>
          <w:i/>
          <w:sz w:val="22"/>
          <w:szCs w:val="24"/>
          <w:lang w:val="nl-NL"/>
        </w:rPr>
        <w:t xml:space="preserve">RVO of </w:t>
      </w:r>
      <w:r w:rsidR="008A4029" w:rsidRPr="00A81150">
        <w:rPr>
          <w:rFonts w:ascii="Times New Roman" w:hAnsi="Times New Roman"/>
          <w:i/>
          <w:sz w:val="22"/>
          <w:szCs w:val="24"/>
          <w:lang w:val="nl-NL"/>
        </w:rPr>
        <w:t>C</w:t>
      </w:r>
      <w:r w:rsidR="00D220F1" w:rsidRPr="00A81150">
        <w:rPr>
          <w:rFonts w:ascii="Times New Roman" w:hAnsi="Times New Roman"/>
          <w:i/>
          <w:sz w:val="22"/>
          <w:szCs w:val="24"/>
          <w:lang w:val="nl-NL"/>
        </w:rPr>
        <w:t>RVO)</w:t>
      </w:r>
    </w:p>
    <w:p w14:paraId="28A28CDF" w14:textId="77777777" w:rsidR="00060BC2" w:rsidRPr="00A81150" w:rsidRDefault="00060BC2"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aanbevolen dosis voor Eylea is 2 mg aflibercept, equivalent </w:t>
      </w:r>
      <w:r w:rsidR="00014EC1" w:rsidRPr="00A81150">
        <w:rPr>
          <w:rFonts w:ascii="Times New Roman" w:hAnsi="Times New Roman"/>
          <w:sz w:val="22"/>
          <w:szCs w:val="24"/>
          <w:lang w:val="nl-NL"/>
        </w:rPr>
        <w:t>aan 0,05</w:t>
      </w:r>
      <w:r w:rsidR="00703806" w:rsidRPr="00A81150">
        <w:rPr>
          <w:rFonts w:ascii="Times New Roman" w:hAnsi="Times New Roman"/>
          <w:sz w:val="22"/>
          <w:szCs w:val="24"/>
          <w:lang w:val="nl-NL"/>
        </w:rPr>
        <w:t> </w:t>
      </w:r>
      <w:r w:rsidR="00014EC1" w:rsidRPr="00A81150">
        <w:rPr>
          <w:rFonts w:ascii="Times New Roman" w:hAnsi="Times New Roman"/>
          <w:sz w:val="22"/>
          <w:szCs w:val="24"/>
          <w:lang w:val="nl-NL"/>
        </w:rPr>
        <w:t>ml</w:t>
      </w:r>
      <w:r w:rsidRPr="00A81150">
        <w:rPr>
          <w:rFonts w:ascii="Times New Roman" w:hAnsi="Times New Roman"/>
          <w:sz w:val="22"/>
          <w:szCs w:val="24"/>
          <w:lang w:val="nl-NL"/>
        </w:rPr>
        <w:t>.</w:t>
      </w:r>
    </w:p>
    <w:p w14:paraId="7F0310E3" w14:textId="77777777" w:rsidR="00B0092D" w:rsidRPr="00A81150" w:rsidRDefault="00B0092D"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Na de initiële injectie wordt maandelijks behandeld</w:t>
      </w:r>
      <w:r w:rsidR="004063E1" w:rsidRPr="00A81150">
        <w:rPr>
          <w:rFonts w:ascii="Times New Roman" w:hAnsi="Times New Roman"/>
          <w:sz w:val="22"/>
          <w:szCs w:val="24"/>
          <w:lang w:val="nl-NL"/>
        </w:rPr>
        <w:t>.</w:t>
      </w:r>
      <w:r w:rsidRPr="00A81150">
        <w:rPr>
          <w:rFonts w:ascii="Times New Roman" w:hAnsi="Times New Roman"/>
          <w:sz w:val="22"/>
          <w:szCs w:val="24"/>
          <w:lang w:val="nl-NL"/>
        </w:rPr>
        <w:t xml:space="preserve"> Het interval tussen twee doses mag niet korter zijn dan </w:t>
      </w:r>
      <w:r w:rsidR="00F70B2D" w:rsidRPr="00A81150">
        <w:rPr>
          <w:rFonts w:ascii="Times New Roman" w:hAnsi="Times New Roman"/>
          <w:sz w:val="22"/>
          <w:szCs w:val="24"/>
          <w:lang w:val="nl-NL"/>
        </w:rPr>
        <w:t xml:space="preserve">één </w:t>
      </w:r>
      <w:r w:rsidRPr="00A81150">
        <w:rPr>
          <w:rFonts w:ascii="Times New Roman" w:hAnsi="Times New Roman"/>
          <w:sz w:val="22"/>
          <w:szCs w:val="24"/>
          <w:lang w:val="nl-NL"/>
        </w:rPr>
        <w:t>maand.</w:t>
      </w:r>
    </w:p>
    <w:p w14:paraId="33ABD86A" w14:textId="77777777" w:rsidR="00B0092D" w:rsidRPr="00A81150" w:rsidRDefault="00B0092D" w:rsidP="00DF54A3">
      <w:pPr>
        <w:pStyle w:val="GlobalBayerBodyText"/>
        <w:spacing w:before="0" w:after="0"/>
        <w:rPr>
          <w:rFonts w:ascii="Times New Roman" w:hAnsi="Times New Roman"/>
          <w:sz w:val="22"/>
          <w:szCs w:val="24"/>
          <w:lang w:val="nl-NL"/>
        </w:rPr>
      </w:pPr>
    </w:p>
    <w:p w14:paraId="629A2F66" w14:textId="77777777" w:rsidR="00D220F1" w:rsidRPr="00A81150" w:rsidRDefault="00D220F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Indien de visuele en anatomische uitkomsten aangeven dat de pati</w:t>
      </w:r>
      <w:r w:rsidR="00CA6B44" w:rsidRPr="00A81150">
        <w:rPr>
          <w:rFonts w:ascii="Times New Roman" w:hAnsi="Times New Roman"/>
          <w:sz w:val="22"/>
          <w:szCs w:val="24"/>
          <w:lang w:val="nl-NL"/>
        </w:rPr>
        <w:t>ë</w:t>
      </w:r>
      <w:r w:rsidRPr="00A81150">
        <w:rPr>
          <w:rFonts w:ascii="Times New Roman" w:hAnsi="Times New Roman"/>
          <w:sz w:val="22"/>
          <w:szCs w:val="24"/>
          <w:lang w:val="nl-NL"/>
        </w:rPr>
        <w:t>nt geen baat heeft bij het voortzetten van de behandeling, moet de behandeling met Eylea worden gestaakt.</w:t>
      </w:r>
    </w:p>
    <w:p w14:paraId="5019548A" w14:textId="77777777" w:rsidR="00B0092D" w:rsidRPr="00A81150" w:rsidRDefault="00B0092D" w:rsidP="00DF54A3">
      <w:pPr>
        <w:pStyle w:val="GlobalBayerBodyText"/>
        <w:spacing w:before="0" w:after="0"/>
        <w:rPr>
          <w:rFonts w:ascii="Times New Roman" w:hAnsi="Times New Roman"/>
          <w:sz w:val="22"/>
          <w:szCs w:val="24"/>
          <w:lang w:val="nl-NL"/>
        </w:rPr>
      </w:pPr>
    </w:p>
    <w:p w14:paraId="76CD0EF7" w14:textId="77777777" w:rsidR="004063E1" w:rsidRPr="00A81150" w:rsidRDefault="004063E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Maandelijkse behandeling wordt voortgezet tot </w:t>
      </w:r>
      <w:r w:rsidR="00D220F1" w:rsidRPr="00A81150">
        <w:rPr>
          <w:rFonts w:ascii="Times New Roman" w:hAnsi="Times New Roman"/>
          <w:sz w:val="22"/>
          <w:szCs w:val="24"/>
          <w:lang w:val="nl-NL"/>
        </w:rPr>
        <w:t>een maximale gezichtsscherpte is bereikt en/of er geen tekenen zijn van ziekteactiviteit. Er kunnen drie of meer opeenvolgende maandelijkse injecties nodig zijn.</w:t>
      </w:r>
    </w:p>
    <w:p w14:paraId="33C41BF5" w14:textId="77777777" w:rsidR="004063E1" w:rsidRPr="00A81150" w:rsidRDefault="004063E1" w:rsidP="00DF54A3">
      <w:pPr>
        <w:pStyle w:val="GlobalBayerBodyText"/>
        <w:spacing w:before="0" w:after="0"/>
        <w:rPr>
          <w:rFonts w:ascii="Times New Roman" w:hAnsi="Times New Roman"/>
          <w:sz w:val="22"/>
          <w:szCs w:val="24"/>
          <w:lang w:val="nl-NL"/>
        </w:rPr>
      </w:pPr>
    </w:p>
    <w:p w14:paraId="05715428" w14:textId="77777777" w:rsidR="00D220F1" w:rsidRPr="00A81150" w:rsidRDefault="00D220F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behandeling kan daarna worden voortgezet met een </w:t>
      </w:r>
      <w:r w:rsidRPr="00A81150">
        <w:rPr>
          <w:rFonts w:ascii="Times New Roman" w:hAnsi="Times New Roman"/>
          <w:i/>
          <w:sz w:val="22"/>
          <w:szCs w:val="24"/>
          <w:lang w:val="nl-NL"/>
        </w:rPr>
        <w:t>treat-and-extend</w:t>
      </w:r>
      <w:r w:rsidRPr="00A81150">
        <w:rPr>
          <w:rFonts w:ascii="Times New Roman" w:hAnsi="Times New Roman"/>
          <w:sz w:val="22"/>
          <w:szCs w:val="24"/>
          <w:lang w:val="nl-NL"/>
        </w:rPr>
        <w:t>-regime met gradueel toenemende behandelingsintervallen om stabiele visuele en/of anatomische uitkomsten te behouden. Er zijn echter onvoldoende gegevens om conclusies te trekken over de lengte van deze intervallen. Als de visuele en/of anatomische uitkomsten verslechteren, moet het behandelingsinterval dienovereenkomstig worden verkort.</w:t>
      </w:r>
    </w:p>
    <w:p w14:paraId="67B64750" w14:textId="77777777" w:rsidR="00F33290" w:rsidRPr="00A81150" w:rsidRDefault="00F33290" w:rsidP="00DF54A3">
      <w:pPr>
        <w:pStyle w:val="GlobalBayerBodyText"/>
        <w:spacing w:before="0" w:after="0"/>
        <w:rPr>
          <w:rFonts w:ascii="Times New Roman" w:hAnsi="Times New Roman"/>
          <w:sz w:val="22"/>
          <w:szCs w:val="24"/>
          <w:lang w:val="nl-NL"/>
        </w:rPr>
      </w:pPr>
    </w:p>
    <w:p w14:paraId="56DABE86" w14:textId="77777777" w:rsidR="00B47B05" w:rsidRPr="00A81150" w:rsidRDefault="00D220F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H</w:t>
      </w:r>
      <w:r w:rsidR="00B47B05" w:rsidRPr="00A81150">
        <w:rPr>
          <w:rFonts w:ascii="Times New Roman" w:hAnsi="Times New Roman"/>
          <w:sz w:val="22"/>
          <w:szCs w:val="24"/>
          <w:lang w:val="nl-NL"/>
        </w:rPr>
        <w:t xml:space="preserve">et controle- en behandelschema </w:t>
      </w:r>
      <w:r w:rsidRPr="00A81150">
        <w:rPr>
          <w:rFonts w:ascii="Times New Roman" w:hAnsi="Times New Roman"/>
          <w:sz w:val="22"/>
          <w:szCs w:val="24"/>
          <w:lang w:val="nl-NL"/>
        </w:rPr>
        <w:t xml:space="preserve">moet </w:t>
      </w:r>
      <w:r w:rsidR="00B47B05" w:rsidRPr="00A81150">
        <w:rPr>
          <w:rFonts w:ascii="Times New Roman" w:hAnsi="Times New Roman"/>
          <w:sz w:val="22"/>
          <w:szCs w:val="24"/>
          <w:lang w:val="nl-NL"/>
        </w:rPr>
        <w:t>bepaald worden door de behandelend arts, op basis van de individuele reactie van de pati</w:t>
      </w:r>
      <w:r w:rsidR="00A63D82" w:rsidRPr="00A81150">
        <w:rPr>
          <w:rFonts w:ascii="Times New Roman" w:hAnsi="Times New Roman"/>
          <w:sz w:val="22"/>
          <w:szCs w:val="24"/>
          <w:lang w:val="nl-NL"/>
        </w:rPr>
        <w:t>ë</w:t>
      </w:r>
      <w:r w:rsidR="00B47B05" w:rsidRPr="00A81150">
        <w:rPr>
          <w:rFonts w:ascii="Times New Roman" w:hAnsi="Times New Roman"/>
          <w:sz w:val="22"/>
          <w:szCs w:val="24"/>
          <w:lang w:val="nl-NL"/>
        </w:rPr>
        <w:t>nt.</w:t>
      </w:r>
    </w:p>
    <w:p w14:paraId="20CBFB31" w14:textId="77777777" w:rsidR="00B47B05" w:rsidRPr="00A81150" w:rsidRDefault="00B47B05" w:rsidP="00DF54A3">
      <w:pPr>
        <w:pStyle w:val="GlobalBayerBodyText"/>
        <w:spacing w:before="0" w:after="0"/>
        <w:rPr>
          <w:rFonts w:ascii="Times New Roman" w:hAnsi="Times New Roman"/>
          <w:sz w:val="22"/>
          <w:szCs w:val="24"/>
          <w:lang w:val="nl-NL"/>
        </w:rPr>
      </w:pPr>
    </w:p>
    <w:p w14:paraId="4C70387A" w14:textId="77777777" w:rsidR="00B47B05" w:rsidRPr="00A81150" w:rsidRDefault="00E43F6F"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Monitoring</w:t>
      </w:r>
      <w:r w:rsidR="00D220F1" w:rsidRPr="00A81150">
        <w:rPr>
          <w:rFonts w:ascii="Times New Roman" w:hAnsi="Times New Roman"/>
          <w:sz w:val="22"/>
          <w:szCs w:val="24"/>
          <w:lang w:val="nl-NL"/>
        </w:rPr>
        <w:t xml:space="preserve"> van ziekteactiviteit kan klinische beoordeling, het testen van de functionaliteit of het gebruik van beeldvormende technieken (bijv. </w:t>
      </w:r>
      <w:r w:rsidR="00D6362B" w:rsidRPr="00A81150">
        <w:rPr>
          <w:rFonts w:ascii="Times New Roman" w:hAnsi="Times New Roman"/>
          <w:sz w:val="22"/>
          <w:szCs w:val="24"/>
          <w:lang w:val="nl-NL"/>
        </w:rPr>
        <w:t>optische coherentietomografie</w:t>
      </w:r>
      <w:r w:rsidR="00D220F1" w:rsidRPr="00A81150">
        <w:rPr>
          <w:rFonts w:ascii="Times New Roman" w:hAnsi="Times New Roman"/>
          <w:i/>
          <w:sz w:val="22"/>
          <w:szCs w:val="24"/>
          <w:lang w:val="nl-NL"/>
        </w:rPr>
        <w:t xml:space="preserve"> </w:t>
      </w:r>
      <w:r w:rsidR="00D220F1" w:rsidRPr="00A81150">
        <w:rPr>
          <w:rFonts w:ascii="Times New Roman" w:hAnsi="Times New Roman"/>
          <w:sz w:val="22"/>
          <w:szCs w:val="24"/>
          <w:lang w:val="nl-NL"/>
        </w:rPr>
        <w:t>of fluoresce</w:t>
      </w:r>
      <w:r w:rsidR="00D6362B" w:rsidRPr="00A81150">
        <w:rPr>
          <w:rFonts w:ascii="Times New Roman" w:hAnsi="Times New Roman"/>
          <w:sz w:val="22"/>
          <w:szCs w:val="24"/>
          <w:lang w:val="nl-NL"/>
        </w:rPr>
        <w:t>ï</w:t>
      </w:r>
      <w:r w:rsidR="00D220F1" w:rsidRPr="00A81150">
        <w:rPr>
          <w:rFonts w:ascii="Times New Roman" w:hAnsi="Times New Roman"/>
          <w:sz w:val="22"/>
          <w:szCs w:val="24"/>
          <w:lang w:val="nl-NL"/>
        </w:rPr>
        <w:t>n</w:t>
      </w:r>
      <w:r w:rsidR="00D6362B" w:rsidRPr="00A81150">
        <w:rPr>
          <w:rFonts w:ascii="Times New Roman" w:hAnsi="Times New Roman"/>
          <w:sz w:val="22"/>
          <w:szCs w:val="24"/>
          <w:lang w:val="nl-NL"/>
        </w:rPr>
        <w:t>e</w:t>
      </w:r>
      <w:r w:rsidR="00D220F1" w:rsidRPr="00A81150">
        <w:rPr>
          <w:rFonts w:ascii="Times New Roman" w:hAnsi="Times New Roman"/>
          <w:sz w:val="22"/>
          <w:szCs w:val="24"/>
          <w:lang w:val="nl-NL"/>
        </w:rPr>
        <w:t xml:space="preserve"> angiografie) inhouden.</w:t>
      </w:r>
    </w:p>
    <w:p w14:paraId="08338A93" w14:textId="77777777" w:rsidR="00E86F5A" w:rsidRPr="00A81150" w:rsidRDefault="00E86F5A" w:rsidP="00DF54A3">
      <w:pPr>
        <w:pStyle w:val="GlobalBayerBodyText"/>
        <w:spacing w:before="0" w:after="0"/>
        <w:rPr>
          <w:rFonts w:ascii="Times New Roman" w:hAnsi="Times New Roman"/>
          <w:sz w:val="22"/>
          <w:szCs w:val="24"/>
          <w:lang w:val="nl-NL"/>
        </w:rPr>
      </w:pPr>
    </w:p>
    <w:p w14:paraId="3C57CC3F" w14:textId="77777777" w:rsidR="00856D76" w:rsidRPr="00A81150" w:rsidRDefault="00856D76" w:rsidP="001975CE">
      <w:pPr>
        <w:pStyle w:val="GlobalBayerBodyText"/>
        <w:keepNext/>
        <w:spacing w:before="0" w:after="0"/>
        <w:rPr>
          <w:rFonts w:ascii="Times New Roman" w:hAnsi="Times New Roman"/>
          <w:i/>
          <w:sz w:val="22"/>
          <w:szCs w:val="22"/>
          <w:lang w:val="nl-NL"/>
        </w:rPr>
      </w:pPr>
      <w:r w:rsidRPr="00A81150">
        <w:rPr>
          <w:rFonts w:ascii="Times New Roman" w:hAnsi="Times New Roman"/>
          <w:i/>
          <w:sz w:val="22"/>
          <w:lang w:val="nl-NL"/>
        </w:rPr>
        <w:t>Diabetisch macula-oedeem</w:t>
      </w:r>
    </w:p>
    <w:p w14:paraId="0A59C8B0" w14:textId="77777777" w:rsidR="00AE7CB7" w:rsidRPr="00A81150" w:rsidRDefault="00AE7CB7" w:rsidP="00AE7CB7">
      <w:pPr>
        <w:pStyle w:val="GlobalBayerBodyText"/>
        <w:spacing w:before="0" w:after="0"/>
        <w:rPr>
          <w:rFonts w:ascii="Times New Roman" w:hAnsi="Times New Roman"/>
          <w:snapToGrid/>
          <w:sz w:val="22"/>
          <w:szCs w:val="22"/>
          <w:lang w:val="nl-NL"/>
        </w:rPr>
      </w:pPr>
      <w:r w:rsidRPr="00A81150">
        <w:rPr>
          <w:rFonts w:ascii="Times New Roman" w:hAnsi="Times New Roman"/>
          <w:sz w:val="22"/>
          <w:lang w:val="nl-NL"/>
        </w:rPr>
        <w:t>De aanbevolen dosis voor Eylea is 2 mg aflibercept, equivalent aan 0,05 ml.</w:t>
      </w:r>
    </w:p>
    <w:p w14:paraId="3174C887" w14:textId="77777777" w:rsidR="00AE7CB7" w:rsidRPr="00A81150" w:rsidRDefault="00AE7CB7" w:rsidP="00AE7CB7">
      <w:pPr>
        <w:pStyle w:val="GlobalBayerBodyText"/>
        <w:spacing w:before="0" w:after="0"/>
        <w:rPr>
          <w:rFonts w:ascii="Times New Roman" w:hAnsi="Times New Roman"/>
          <w:sz w:val="22"/>
          <w:szCs w:val="22"/>
          <w:lang w:val="nl-NL"/>
        </w:rPr>
      </w:pPr>
    </w:p>
    <w:p w14:paraId="683DAC8C" w14:textId="77777777" w:rsidR="00AE7CB7" w:rsidRPr="00A81150" w:rsidRDefault="00AE7CB7" w:rsidP="00AE7CB7">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Behandeling met Eylea wordt </w:t>
      </w:r>
      <w:r w:rsidRPr="00A81150">
        <w:rPr>
          <w:rFonts w:ascii="Times New Roman" w:hAnsi="Times New Roman"/>
          <w:sz w:val="22"/>
          <w:szCs w:val="24"/>
          <w:lang w:val="nl-NL"/>
        </w:rPr>
        <w:t xml:space="preserve">geïnitieerd </w:t>
      </w:r>
      <w:r w:rsidRPr="00A81150">
        <w:rPr>
          <w:rFonts w:ascii="Times New Roman" w:hAnsi="Times New Roman"/>
          <w:sz w:val="22"/>
          <w:lang w:val="nl-NL"/>
        </w:rPr>
        <w:t xml:space="preserve">met één injectie per maand voor vijf opeenvolgende doses, gevolgd door één injectie elke twee maanden. </w:t>
      </w:r>
    </w:p>
    <w:p w14:paraId="211157F8" w14:textId="77777777" w:rsidR="00AE7CB7" w:rsidRPr="00A81150" w:rsidRDefault="00AE7CB7" w:rsidP="00AE7CB7">
      <w:pPr>
        <w:pStyle w:val="GlobalBayerBodyText"/>
        <w:spacing w:before="0" w:after="0"/>
        <w:rPr>
          <w:rFonts w:ascii="Times New Roman" w:hAnsi="Times New Roman"/>
          <w:sz w:val="22"/>
          <w:lang w:val="nl-NL"/>
        </w:rPr>
      </w:pPr>
    </w:p>
    <w:p w14:paraId="31688828" w14:textId="77777777" w:rsidR="00AE7CB7" w:rsidRPr="00A81150" w:rsidRDefault="00AE7CB7" w:rsidP="00AE7CB7">
      <w:pPr>
        <w:pStyle w:val="GlobalBayerBodyText"/>
        <w:spacing w:before="0" w:after="0"/>
        <w:rPr>
          <w:rFonts w:ascii="Times New Roman" w:hAnsi="Times New Roman"/>
          <w:sz w:val="22"/>
          <w:lang w:val="nl-NL"/>
        </w:rPr>
      </w:pPr>
      <w:r w:rsidRPr="00A81150">
        <w:rPr>
          <w:rFonts w:ascii="Times New Roman" w:hAnsi="Times New Roman"/>
          <w:sz w:val="22"/>
          <w:lang w:val="nl-NL"/>
        </w:rPr>
        <w:t>O</w:t>
      </w:r>
      <w:r w:rsidRPr="00A81150">
        <w:rPr>
          <w:rFonts w:ascii="Times New Roman" w:hAnsi="Times New Roman"/>
          <w:sz w:val="22"/>
          <w:szCs w:val="24"/>
          <w:lang w:val="nl-NL"/>
        </w:rPr>
        <w:t>p basis van het oordeel van de arts betreffende visuele en/of anatomische resultaten,</w:t>
      </w:r>
      <w:r w:rsidRPr="00A81150">
        <w:rPr>
          <w:rFonts w:ascii="Times New Roman" w:hAnsi="Times New Roman"/>
          <w:sz w:val="22"/>
          <w:lang w:val="nl-NL"/>
        </w:rPr>
        <w:t xml:space="preserve"> kan het behandelingsinterval op 2 maanden worden gehouden of individueel aangepast worden, </w:t>
      </w:r>
      <w:r w:rsidRPr="00A81150">
        <w:rPr>
          <w:rFonts w:ascii="Times New Roman" w:hAnsi="Times New Roman"/>
          <w:sz w:val="22"/>
          <w:szCs w:val="24"/>
          <w:lang w:val="nl-NL"/>
        </w:rPr>
        <w:t xml:space="preserve">bijvoorbeeld met een </w:t>
      </w:r>
      <w:r w:rsidRPr="00A81150">
        <w:rPr>
          <w:rFonts w:ascii="Times New Roman" w:hAnsi="Times New Roman"/>
          <w:i/>
          <w:sz w:val="22"/>
          <w:szCs w:val="24"/>
          <w:lang w:val="nl-NL"/>
        </w:rPr>
        <w:t>treat-and-extend-</w:t>
      </w:r>
      <w:r w:rsidRPr="00A81150">
        <w:rPr>
          <w:rFonts w:ascii="Times New Roman" w:hAnsi="Times New Roman"/>
          <w:sz w:val="22"/>
          <w:szCs w:val="24"/>
          <w:lang w:val="nl-NL"/>
        </w:rPr>
        <w:t>doseringsregime, waarbij de behandelingsintervallen doorgaans worden verlengd met stappen van twee weken om stabiele</w:t>
      </w:r>
      <w:r w:rsidRPr="00A81150">
        <w:rPr>
          <w:rFonts w:ascii="Times New Roman" w:hAnsi="Times New Roman"/>
          <w:sz w:val="22"/>
          <w:lang w:val="nl-NL"/>
        </w:rPr>
        <w:t xml:space="preserve"> visuele en/of anatomische resultaten</w:t>
      </w:r>
      <w:r w:rsidRPr="00A81150">
        <w:rPr>
          <w:rFonts w:ascii="Times New Roman" w:hAnsi="Times New Roman"/>
          <w:sz w:val="22"/>
          <w:szCs w:val="24"/>
          <w:lang w:val="nl-NL"/>
        </w:rPr>
        <w:t xml:space="preserve"> te behouden. Er zijn beperkte gegevens voor behandelingsintervallen langer dan 4 maanden. Als de visuele en/of anatomische uitkomsten verslechteren, moet het behandelingsinterval dienovereenkomstig verkort worden</w:t>
      </w:r>
      <w:r w:rsidRPr="00A81150">
        <w:rPr>
          <w:rFonts w:ascii="Times New Roman" w:hAnsi="Times New Roman"/>
          <w:sz w:val="22"/>
          <w:lang w:val="nl-NL"/>
        </w:rPr>
        <w:t>. Behandelingsintervallen korter dan 4 weken zijn niet onderzocht (zie rubriek 5.1).</w:t>
      </w:r>
    </w:p>
    <w:p w14:paraId="123C2FD0" w14:textId="77777777" w:rsidR="00AE7CB7" w:rsidRPr="00A81150" w:rsidRDefault="00AE7CB7" w:rsidP="00AE7CB7">
      <w:pPr>
        <w:pStyle w:val="GlobalBayerBodyText"/>
        <w:spacing w:before="0" w:after="0"/>
        <w:rPr>
          <w:rFonts w:ascii="Times New Roman" w:hAnsi="Times New Roman"/>
          <w:sz w:val="22"/>
          <w:lang w:val="nl-NL"/>
        </w:rPr>
      </w:pPr>
    </w:p>
    <w:p w14:paraId="2A030AC4" w14:textId="77777777" w:rsidR="00AE7CB7" w:rsidRPr="00A81150" w:rsidRDefault="00AE7CB7" w:rsidP="00AE7CB7">
      <w:pPr>
        <w:pStyle w:val="GlobalBayerBodyText"/>
        <w:spacing w:before="0" w:after="0"/>
        <w:rPr>
          <w:rFonts w:ascii="Times New Roman" w:hAnsi="Times New Roman"/>
          <w:sz w:val="22"/>
          <w:lang w:val="nl-NL"/>
        </w:rPr>
      </w:pPr>
      <w:r w:rsidRPr="00A81150">
        <w:rPr>
          <w:rFonts w:ascii="Times New Roman" w:hAnsi="Times New Roman"/>
          <w:sz w:val="22"/>
          <w:lang w:val="nl-NL"/>
        </w:rPr>
        <w:t>Het schema voor controles moet vastgesteld worden door de behandelend arts.</w:t>
      </w:r>
    </w:p>
    <w:p w14:paraId="51C0D0A0" w14:textId="77777777" w:rsidR="00AE7CB7" w:rsidRPr="00A81150" w:rsidRDefault="00AE7CB7" w:rsidP="00AE7CB7">
      <w:pPr>
        <w:pStyle w:val="GlobalBayerBodyText"/>
        <w:spacing w:before="0" w:after="0"/>
        <w:rPr>
          <w:rFonts w:ascii="Times New Roman" w:hAnsi="Times New Roman"/>
          <w:sz w:val="22"/>
          <w:lang w:val="nl-NL"/>
        </w:rPr>
      </w:pPr>
    </w:p>
    <w:p w14:paraId="6D1078A4" w14:textId="77777777" w:rsidR="00AE7CB7" w:rsidRPr="00A81150" w:rsidRDefault="00AE7CB7" w:rsidP="00AE7CB7">
      <w:pPr>
        <w:pStyle w:val="GlobalBayerBodyText"/>
        <w:spacing w:before="0" w:after="0"/>
        <w:rPr>
          <w:rFonts w:ascii="Times New Roman" w:hAnsi="Times New Roman"/>
          <w:sz w:val="22"/>
          <w:lang w:val="nl-NL"/>
        </w:rPr>
      </w:pPr>
      <w:r w:rsidRPr="00A81150">
        <w:rPr>
          <w:rFonts w:ascii="Times New Roman" w:hAnsi="Times New Roman"/>
          <w:sz w:val="22"/>
          <w:lang w:val="nl-NL"/>
        </w:rPr>
        <w:t>Als de visuele en anatomische resultaten aangeven dat de patiënt geen baat heeft bij het voortzetten van de behandeling, moet de behandeling met Eylea worden gestaakt.</w:t>
      </w:r>
    </w:p>
    <w:p w14:paraId="45C09FDB" w14:textId="77777777" w:rsidR="00DE0078" w:rsidRPr="00A81150" w:rsidRDefault="00DE0078" w:rsidP="00DF54A3">
      <w:pPr>
        <w:pStyle w:val="GlobalBayerBodyText"/>
        <w:spacing w:before="0" w:after="0"/>
        <w:rPr>
          <w:rFonts w:ascii="Times New Roman" w:hAnsi="Times New Roman"/>
          <w:sz w:val="22"/>
          <w:szCs w:val="24"/>
          <w:lang w:val="nl-NL"/>
        </w:rPr>
      </w:pPr>
    </w:p>
    <w:p w14:paraId="09C178E4" w14:textId="77777777" w:rsidR="00A52EA1" w:rsidRPr="00A81150" w:rsidRDefault="00A52EA1" w:rsidP="00DF54A3">
      <w:pPr>
        <w:pStyle w:val="GlobalBayerBodyText"/>
        <w:keepNext/>
        <w:spacing w:before="0" w:after="0"/>
        <w:rPr>
          <w:rFonts w:ascii="Times New Roman" w:hAnsi="Times New Roman"/>
          <w:i/>
          <w:sz w:val="22"/>
          <w:szCs w:val="22"/>
          <w:lang w:val="nl-NL"/>
        </w:rPr>
      </w:pPr>
      <w:r w:rsidRPr="00A81150">
        <w:rPr>
          <w:rFonts w:ascii="Times New Roman" w:hAnsi="Times New Roman"/>
          <w:i/>
          <w:sz w:val="22"/>
          <w:lang w:val="nl-NL"/>
        </w:rPr>
        <w:t>Myope choroïdale neovascularisatie</w:t>
      </w:r>
    </w:p>
    <w:p w14:paraId="5E477E9F" w14:textId="77777777" w:rsidR="00A52EA1" w:rsidRPr="00A81150" w:rsidRDefault="00A52EA1"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De aanbevolen </w:t>
      </w:r>
      <w:r w:rsidR="00F70B2D" w:rsidRPr="00A81150">
        <w:rPr>
          <w:rFonts w:ascii="Times New Roman" w:hAnsi="Times New Roman"/>
          <w:sz w:val="22"/>
          <w:lang w:val="nl-NL"/>
        </w:rPr>
        <w:t>dosis</w:t>
      </w:r>
      <w:r w:rsidRPr="00A81150">
        <w:rPr>
          <w:rFonts w:ascii="Times New Roman" w:hAnsi="Times New Roman"/>
          <w:sz w:val="22"/>
          <w:lang w:val="nl-NL"/>
        </w:rPr>
        <w:t xml:space="preserve"> voor Eylea is een </w:t>
      </w:r>
      <w:r w:rsidR="00786AC0" w:rsidRPr="00A81150">
        <w:rPr>
          <w:rFonts w:ascii="Times New Roman" w:hAnsi="Times New Roman"/>
          <w:sz w:val="22"/>
          <w:lang w:val="nl-NL"/>
        </w:rPr>
        <w:t>enkelvoudige</w:t>
      </w:r>
      <w:r w:rsidRPr="00A81150">
        <w:rPr>
          <w:rFonts w:ascii="Times New Roman" w:hAnsi="Times New Roman"/>
          <w:sz w:val="22"/>
          <w:lang w:val="nl-NL"/>
        </w:rPr>
        <w:t xml:space="preserve"> intravitreale injectie van 2 mg aflibercept, </w:t>
      </w:r>
      <w:r w:rsidR="00F70B2D" w:rsidRPr="00A81150">
        <w:rPr>
          <w:rFonts w:ascii="Times New Roman" w:hAnsi="Times New Roman"/>
          <w:sz w:val="22"/>
          <w:lang w:val="nl-NL"/>
        </w:rPr>
        <w:t>equivalent</w:t>
      </w:r>
      <w:r w:rsidRPr="00A81150">
        <w:rPr>
          <w:rFonts w:ascii="Times New Roman" w:hAnsi="Times New Roman"/>
          <w:sz w:val="22"/>
          <w:lang w:val="nl-NL"/>
        </w:rPr>
        <w:t xml:space="preserve"> </w:t>
      </w:r>
      <w:r w:rsidR="00014EC1" w:rsidRPr="00A81150">
        <w:rPr>
          <w:rFonts w:ascii="Times New Roman" w:hAnsi="Times New Roman"/>
          <w:sz w:val="22"/>
          <w:lang w:val="nl-NL"/>
        </w:rPr>
        <w:t>aan 0,05</w:t>
      </w:r>
      <w:r w:rsidR="00703806" w:rsidRPr="00A81150">
        <w:rPr>
          <w:rFonts w:ascii="Times New Roman" w:hAnsi="Times New Roman"/>
          <w:sz w:val="22"/>
          <w:lang w:val="nl-NL"/>
        </w:rPr>
        <w:t> </w:t>
      </w:r>
      <w:r w:rsidR="00014EC1" w:rsidRPr="00A81150">
        <w:rPr>
          <w:rFonts w:ascii="Times New Roman" w:hAnsi="Times New Roman"/>
          <w:sz w:val="22"/>
          <w:lang w:val="nl-NL"/>
        </w:rPr>
        <w:t>ml</w:t>
      </w:r>
      <w:r w:rsidRPr="00A81150">
        <w:rPr>
          <w:rFonts w:ascii="Times New Roman" w:hAnsi="Times New Roman"/>
          <w:sz w:val="22"/>
          <w:lang w:val="nl-NL"/>
        </w:rPr>
        <w:t>.</w:t>
      </w:r>
    </w:p>
    <w:p w14:paraId="77D171A6" w14:textId="77777777" w:rsidR="00A52EA1" w:rsidRPr="00A81150" w:rsidRDefault="00A52EA1" w:rsidP="00DF54A3">
      <w:pPr>
        <w:pStyle w:val="GlobalBayerBodyText"/>
        <w:spacing w:before="0" w:after="0"/>
        <w:rPr>
          <w:rFonts w:ascii="Times New Roman" w:hAnsi="Times New Roman"/>
          <w:sz w:val="22"/>
          <w:szCs w:val="22"/>
          <w:lang w:val="nl-NL"/>
        </w:rPr>
      </w:pPr>
    </w:p>
    <w:p w14:paraId="3901EFFB" w14:textId="77777777" w:rsidR="00A52EA1" w:rsidRPr="00A81150" w:rsidRDefault="00A52EA1"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Er kunnen extra </w:t>
      </w:r>
      <w:r w:rsidR="00F70B2D" w:rsidRPr="00A81150">
        <w:rPr>
          <w:rFonts w:ascii="Times New Roman" w:hAnsi="Times New Roman"/>
          <w:sz w:val="22"/>
          <w:lang w:val="nl-NL"/>
        </w:rPr>
        <w:t>doses</w:t>
      </w:r>
      <w:r w:rsidRPr="00A81150">
        <w:rPr>
          <w:rFonts w:ascii="Times New Roman" w:hAnsi="Times New Roman"/>
          <w:sz w:val="22"/>
          <w:lang w:val="nl-NL"/>
        </w:rPr>
        <w:t xml:space="preserve"> worden toegediend indien de resultaten</w:t>
      </w:r>
      <w:r w:rsidR="00AC7E2A" w:rsidRPr="00A81150">
        <w:rPr>
          <w:rFonts w:ascii="Times New Roman" w:hAnsi="Times New Roman"/>
          <w:sz w:val="22"/>
          <w:lang w:val="nl-NL"/>
        </w:rPr>
        <w:t xml:space="preserve"> van visueel en/of anatomisch onderzoek</w:t>
      </w:r>
      <w:r w:rsidRPr="00A81150">
        <w:rPr>
          <w:rFonts w:ascii="Times New Roman" w:hAnsi="Times New Roman"/>
          <w:sz w:val="22"/>
          <w:lang w:val="nl-NL"/>
        </w:rPr>
        <w:t xml:space="preserve"> aangeven dat de ziekte blijft voortduren. </w:t>
      </w:r>
      <w:r w:rsidR="008F01D8" w:rsidRPr="00A81150">
        <w:rPr>
          <w:rFonts w:ascii="Times New Roman" w:hAnsi="Times New Roman"/>
          <w:sz w:val="22"/>
          <w:lang w:val="nl-NL"/>
        </w:rPr>
        <w:t>Recidieven dienen</w:t>
      </w:r>
      <w:r w:rsidRPr="00A81150">
        <w:rPr>
          <w:rFonts w:ascii="Times New Roman" w:hAnsi="Times New Roman"/>
          <w:sz w:val="22"/>
          <w:lang w:val="nl-NL"/>
        </w:rPr>
        <w:t xml:space="preserve"> als nieuwe manifestatie van de ziekte te worden behandeld.</w:t>
      </w:r>
    </w:p>
    <w:p w14:paraId="1A6041A2" w14:textId="77777777" w:rsidR="00A52EA1" w:rsidRPr="00A81150" w:rsidRDefault="00A52EA1" w:rsidP="00DF54A3">
      <w:pPr>
        <w:pStyle w:val="GlobalBayerBodyText"/>
        <w:spacing w:before="0" w:after="0"/>
        <w:rPr>
          <w:rFonts w:ascii="Times New Roman" w:hAnsi="Times New Roman"/>
          <w:sz w:val="22"/>
          <w:szCs w:val="22"/>
          <w:lang w:val="nl-NL"/>
        </w:rPr>
      </w:pPr>
    </w:p>
    <w:p w14:paraId="79C2A855" w14:textId="77777777" w:rsidR="00A52EA1" w:rsidRPr="00A81150" w:rsidRDefault="00A52EA1"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Het schema voor controles </w:t>
      </w:r>
      <w:r w:rsidR="00F70B2D" w:rsidRPr="00A81150">
        <w:rPr>
          <w:rFonts w:ascii="Times New Roman" w:hAnsi="Times New Roman"/>
          <w:sz w:val="22"/>
          <w:lang w:val="nl-NL"/>
        </w:rPr>
        <w:t>moet</w:t>
      </w:r>
      <w:r w:rsidRPr="00A81150">
        <w:rPr>
          <w:rFonts w:ascii="Times New Roman" w:hAnsi="Times New Roman"/>
          <w:sz w:val="22"/>
          <w:lang w:val="nl-NL"/>
        </w:rPr>
        <w:t xml:space="preserve"> worden vastgesteld door de behandelend arts.</w:t>
      </w:r>
    </w:p>
    <w:p w14:paraId="3BC0C5D5" w14:textId="77777777" w:rsidR="00A52EA1" w:rsidRPr="00A81150" w:rsidRDefault="00A52EA1" w:rsidP="00DF54A3">
      <w:pPr>
        <w:pStyle w:val="GlobalBayerBodyText"/>
        <w:spacing w:before="0" w:after="0"/>
        <w:rPr>
          <w:rFonts w:ascii="Times New Roman" w:hAnsi="Times New Roman"/>
          <w:sz w:val="22"/>
          <w:szCs w:val="22"/>
          <w:lang w:val="nl-NL"/>
        </w:rPr>
      </w:pPr>
    </w:p>
    <w:p w14:paraId="6D724714" w14:textId="77777777" w:rsidR="00A52EA1" w:rsidRPr="00A81150" w:rsidRDefault="00A52EA1" w:rsidP="00DF54A3">
      <w:pPr>
        <w:rPr>
          <w:szCs w:val="22"/>
          <w:lang w:val="nl-NL"/>
        </w:rPr>
      </w:pPr>
      <w:r w:rsidRPr="00A81150">
        <w:rPr>
          <w:lang w:val="nl-NL"/>
        </w:rPr>
        <w:t xml:space="preserve">Het interval tussen twee </w:t>
      </w:r>
      <w:r w:rsidR="00F70B2D" w:rsidRPr="00A81150">
        <w:rPr>
          <w:lang w:val="nl-NL"/>
        </w:rPr>
        <w:t>doses</w:t>
      </w:r>
      <w:r w:rsidRPr="00A81150">
        <w:rPr>
          <w:lang w:val="nl-NL"/>
        </w:rPr>
        <w:t xml:space="preserve"> mag niet korter zijn dan één maand.</w:t>
      </w:r>
    </w:p>
    <w:p w14:paraId="541DCE23" w14:textId="4C6D421C" w:rsidR="00A52EA1" w:rsidRPr="00A81150" w:rsidRDefault="00A52EA1" w:rsidP="00DF54A3">
      <w:pPr>
        <w:pStyle w:val="GlobalBayerBodyText"/>
        <w:spacing w:before="0" w:after="0"/>
        <w:rPr>
          <w:rFonts w:ascii="Times New Roman" w:hAnsi="Times New Roman"/>
          <w:sz w:val="22"/>
          <w:szCs w:val="24"/>
          <w:lang w:val="nl-NL"/>
        </w:rPr>
      </w:pPr>
    </w:p>
    <w:p w14:paraId="175D8923" w14:textId="6F267307" w:rsidR="009964C5" w:rsidRPr="00A81150" w:rsidRDefault="009964C5" w:rsidP="001975CE">
      <w:pPr>
        <w:pStyle w:val="GlobalBayerBodyText"/>
        <w:keepNext/>
        <w:spacing w:before="0" w:after="0"/>
        <w:rPr>
          <w:rFonts w:ascii="Times New Roman" w:hAnsi="Times New Roman"/>
          <w:sz w:val="22"/>
          <w:szCs w:val="24"/>
          <w:lang w:val="nl-NL"/>
        </w:rPr>
      </w:pPr>
      <w:r w:rsidRPr="00A81150">
        <w:rPr>
          <w:rFonts w:ascii="Times New Roman" w:hAnsi="Times New Roman"/>
          <w:i/>
          <w:iCs/>
          <w:sz w:val="22"/>
          <w:szCs w:val="24"/>
          <w:lang w:val="nl-NL"/>
        </w:rPr>
        <w:t>Prematuren</w:t>
      </w:r>
      <w:r w:rsidR="00F85464" w:rsidRPr="00A81150">
        <w:rPr>
          <w:rFonts w:ascii="Times New Roman" w:hAnsi="Times New Roman"/>
          <w:i/>
          <w:iCs/>
          <w:sz w:val="22"/>
          <w:szCs w:val="24"/>
          <w:lang w:val="nl-NL"/>
        </w:rPr>
        <w:t>-</w:t>
      </w:r>
      <w:r w:rsidRPr="00A81150">
        <w:rPr>
          <w:rFonts w:ascii="Times New Roman" w:hAnsi="Times New Roman"/>
          <w:i/>
          <w:iCs/>
          <w:sz w:val="22"/>
          <w:szCs w:val="24"/>
          <w:lang w:val="nl-NL"/>
        </w:rPr>
        <w:t>retinopathie (ROP)</w:t>
      </w:r>
    </w:p>
    <w:p w14:paraId="1F8D758D" w14:textId="06CD71E2" w:rsidR="009964C5" w:rsidRPr="00A81150" w:rsidRDefault="009964C5"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aanbevolen dosis voor Eylea is een enkelvoudige intravitreale injectie van 0,4 mg aflibercept, equivalent aan 0,01 ml.</w:t>
      </w:r>
    </w:p>
    <w:p w14:paraId="69970C9B" w14:textId="7080A982" w:rsidR="0044353C" w:rsidRPr="00A81150" w:rsidRDefault="0044353C" w:rsidP="0044353C">
      <w:pPr>
        <w:pStyle w:val="GlobalBayerBodyText"/>
        <w:spacing w:before="0" w:after="0"/>
        <w:rPr>
          <w:rFonts w:ascii="Times New Roman" w:hAnsi="Times New Roman"/>
          <w:sz w:val="22"/>
          <w:lang w:val="nl-NL"/>
        </w:rPr>
      </w:pPr>
      <w:r w:rsidRPr="00A81150">
        <w:rPr>
          <w:rFonts w:ascii="Times New Roman" w:hAnsi="Times New Roman"/>
          <w:sz w:val="22"/>
          <w:lang w:val="nl-NL"/>
        </w:rPr>
        <w:t xml:space="preserve">Behandeling van ROP wordt </w:t>
      </w:r>
      <w:r w:rsidRPr="00A81150">
        <w:rPr>
          <w:rFonts w:ascii="Times New Roman" w:hAnsi="Times New Roman"/>
          <w:sz w:val="22"/>
          <w:szCs w:val="24"/>
          <w:lang w:val="nl-NL"/>
        </w:rPr>
        <w:t xml:space="preserve">geïnitieerd </w:t>
      </w:r>
      <w:r w:rsidRPr="00A81150">
        <w:rPr>
          <w:rFonts w:ascii="Times New Roman" w:hAnsi="Times New Roman"/>
          <w:sz w:val="22"/>
          <w:lang w:val="nl-NL"/>
        </w:rPr>
        <w:t>met een enkelvoudige injectie per oog en kan bilateraal op dezelfde dag worden gegeven. In totaal mogen maximaal 2 injecties per oog worden toegediend binnen 6 maanden na het begin van de behandeling indien er aanwijzingen zijn voor ziekteactiviteit. Het behandelingsinterval tussen de 2 doses die in hetzelfde oog worden geïnjecteerd, moet ten minste 4 weken zijn</w:t>
      </w:r>
      <w:r w:rsidRPr="00A81150">
        <w:rPr>
          <w:rFonts w:ascii="Times New Roman" w:hAnsi="Times New Roman"/>
          <w:sz w:val="22"/>
          <w:szCs w:val="24"/>
          <w:lang w:val="nl-NL"/>
        </w:rPr>
        <w:t>.</w:t>
      </w:r>
    </w:p>
    <w:p w14:paraId="13C94302" w14:textId="77777777" w:rsidR="009964C5" w:rsidRPr="00A81150" w:rsidRDefault="009964C5" w:rsidP="00DF54A3">
      <w:pPr>
        <w:pStyle w:val="GlobalBayerBodyText"/>
        <w:spacing w:before="0" w:after="0"/>
        <w:rPr>
          <w:rFonts w:ascii="Times New Roman" w:hAnsi="Times New Roman"/>
          <w:sz w:val="22"/>
          <w:szCs w:val="24"/>
          <w:lang w:val="nl-NL"/>
        </w:rPr>
      </w:pPr>
    </w:p>
    <w:p w14:paraId="167A08EE" w14:textId="77777777" w:rsidR="00DE0078" w:rsidRPr="00A81150" w:rsidRDefault="00DE0078" w:rsidP="00DF54A3">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Speciale populaties</w:t>
      </w:r>
    </w:p>
    <w:p w14:paraId="62B561BC" w14:textId="77777777" w:rsidR="005A28DC" w:rsidRPr="00A81150" w:rsidRDefault="005A28DC" w:rsidP="00DF54A3">
      <w:pPr>
        <w:pStyle w:val="GlobalBayerBodyText"/>
        <w:keepNext/>
        <w:keepLines/>
        <w:spacing w:before="0" w:after="0"/>
        <w:rPr>
          <w:rFonts w:ascii="Times New Roman" w:hAnsi="Times New Roman"/>
          <w:i/>
          <w:sz w:val="22"/>
          <w:szCs w:val="24"/>
          <w:lang w:val="nl-NL"/>
        </w:rPr>
      </w:pPr>
    </w:p>
    <w:p w14:paraId="637349E1" w14:textId="77777777" w:rsidR="00DE0078" w:rsidRPr="00A81150" w:rsidRDefault="00DE0078" w:rsidP="00DF54A3">
      <w:pPr>
        <w:pStyle w:val="GlobalBayerBodyText"/>
        <w:keepNext/>
        <w:keepLines/>
        <w:tabs>
          <w:tab w:val="clear" w:pos="11174"/>
          <w:tab w:val="clear" w:pos="15142"/>
          <w:tab w:val="left" w:pos="5526"/>
        </w:tabs>
        <w:spacing w:before="0" w:after="0"/>
        <w:rPr>
          <w:rFonts w:ascii="Times New Roman" w:hAnsi="Times New Roman"/>
          <w:i/>
          <w:sz w:val="22"/>
          <w:szCs w:val="24"/>
          <w:lang w:val="nl-NL"/>
        </w:rPr>
      </w:pPr>
      <w:r w:rsidRPr="00A81150">
        <w:rPr>
          <w:rFonts w:ascii="Times New Roman" w:hAnsi="Times New Roman"/>
          <w:i/>
          <w:sz w:val="22"/>
          <w:szCs w:val="24"/>
          <w:lang w:val="nl-NL"/>
        </w:rPr>
        <w:t>Patiënten met een lever- en/of nierfunctiestoornis</w:t>
      </w:r>
    </w:p>
    <w:p w14:paraId="58E61BBF" w14:textId="77777777" w:rsidR="00DE0078" w:rsidRPr="00A81150" w:rsidRDefault="00DE0078"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Er zijn geen specifieke onderzoeken met Eylea uitgevoerd bij patiënten met een lever- en/of nierfunctiestoornis.</w:t>
      </w:r>
    </w:p>
    <w:p w14:paraId="0EC35484" w14:textId="77777777" w:rsidR="00DE0078" w:rsidRPr="00A81150" w:rsidRDefault="00DE0078" w:rsidP="00DF54A3">
      <w:pPr>
        <w:pStyle w:val="GlobalBayerBodyText"/>
        <w:spacing w:before="0" w:after="0"/>
        <w:rPr>
          <w:rFonts w:ascii="Times New Roman" w:hAnsi="Times New Roman"/>
          <w:sz w:val="22"/>
          <w:szCs w:val="24"/>
          <w:lang w:val="nl-NL"/>
        </w:rPr>
      </w:pPr>
    </w:p>
    <w:p w14:paraId="768E1588"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beschikbare gegevens wijzen er niet op dat de dosis Eylea voor deze patiënten moet worden aangepast (zie rubriek</w:t>
      </w:r>
      <w:r w:rsidR="00FF1678" w:rsidRPr="00A81150">
        <w:rPr>
          <w:rFonts w:ascii="Times New Roman" w:hAnsi="Times New Roman"/>
          <w:sz w:val="22"/>
          <w:szCs w:val="24"/>
          <w:lang w:val="nl-NL"/>
        </w:rPr>
        <w:t> </w:t>
      </w:r>
      <w:r w:rsidRPr="00A81150">
        <w:rPr>
          <w:rFonts w:ascii="Times New Roman" w:hAnsi="Times New Roman"/>
          <w:sz w:val="22"/>
          <w:szCs w:val="24"/>
          <w:lang w:val="nl-NL"/>
        </w:rPr>
        <w:t>5.2).</w:t>
      </w:r>
    </w:p>
    <w:p w14:paraId="43DCEA7B" w14:textId="77777777" w:rsidR="00DE0078" w:rsidRPr="00A81150" w:rsidRDefault="00DE0078" w:rsidP="00DF54A3">
      <w:pPr>
        <w:pStyle w:val="GlobalBayerBodyText"/>
        <w:spacing w:before="0" w:after="0"/>
        <w:rPr>
          <w:rFonts w:ascii="Times New Roman" w:hAnsi="Times New Roman"/>
          <w:sz w:val="22"/>
          <w:szCs w:val="24"/>
          <w:lang w:val="nl-NL"/>
        </w:rPr>
      </w:pPr>
    </w:p>
    <w:p w14:paraId="0D1C5611" w14:textId="77777777" w:rsidR="00DE0078" w:rsidRPr="00A81150" w:rsidRDefault="00DE0078" w:rsidP="001975CE">
      <w:pPr>
        <w:pStyle w:val="GlobalBayerBodyText"/>
        <w:keepNext/>
        <w:tabs>
          <w:tab w:val="clear" w:pos="11174"/>
          <w:tab w:val="clear" w:pos="15142"/>
          <w:tab w:val="left" w:pos="2970"/>
        </w:tabs>
        <w:spacing w:before="0" w:after="0"/>
        <w:rPr>
          <w:rFonts w:ascii="Times New Roman" w:hAnsi="Times New Roman"/>
          <w:i/>
          <w:sz w:val="22"/>
          <w:szCs w:val="24"/>
          <w:lang w:val="nl-NL"/>
        </w:rPr>
      </w:pPr>
      <w:r w:rsidRPr="00A81150">
        <w:rPr>
          <w:rFonts w:ascii="Times New Roman" w:hAnsi="Times New Roman"/>
          <w:i/>
          <w:sz w:val="22"/>
          <w:szCs w:val="24"/>
          <w:lang w:val="nl-NL"/>
        </w:rPr>
        <w:t>Ouderen</w:t>
      </w:r>
    </w:p>
    <w:p w14:paraId="131E7470"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 zijn geen speciale zaken waarmee rekening moet worden gehouden.</w:t>
      </w:r>
      <w:r w:rsidR="00856D76" w:rsidRPr="00A81150">
        <w:rPr>
          <w:rFonts w:ascii="Times New Roman" w:hAnsi="Times New Roman"/>
          <w:sz w:val="22"/>
          <w:szCs w:val="24"/>
          <w:lang w:val="nl-NL"/>
        </w:rPr>
        <w:t xml:space="preserve"> </w:t>
      </w:r>
      <w:r w:rsidR="00856D76" w:rsidRPr="00A81150">
        <w:rPr>
          <w:rFonts w:ascii="Times New Roman" w:hAnsi="Times New Roman"/>
          <w:sz w:val="22"/>
          <w:lang w:val="nl-NL"/>
        </w:rPr>
        <w:t>Er is beperkte ervaring bij patiënten ouder dan 75 jaar met DME.</w:t>
      </w:r>
    </w:p>
    <w:p w14:paraId="1265B140" w14:textId="77777777" w:rsidR="00DE0078" w:rsidRPr="00A81150" w:rsidRDefault="00DE0078" w:rsidP="00DF54A3">
      <w:pPr>
        <w:pStyle w:val="GlobalBayerBodyText"/>
        <w:spacing w:before="0" w:after="0"/>
        <w:rPr>
          <w:rFonts w:ascii="Times New Roman" w:hAnsi="Times New Roman"/>
          <w:sz w:val="22"/>
          <w:szCs w:val="24"/>
          <w:lang w:val="nl-NL"/>
        </w:rPr>
      </w:pPr>
    </w:p>
    <w:p w14:paraId="624D9F71" w14:textId="77777777" w:rsidR="00DE0078" w:rsidRPr="00A81150" w:rsidRDefault="00DE0078" w:rsidP="00DF54A3">
      <w:pPr>
        <w:pStyle w:val="GlobalBayerBodyText"/>
        <w:keepNext/>
        <w:spacing w:before="0" w:after="0"/>
        <w:rPr>
          <w:rFonts w:ascii="Times New Roman" w:hAnsi="Times New Roman"/>
          <w:i/>
          <w:sz w:val="22"/>
          <w:szCs w:val="24"/>
          <w:lang w:val="nl-NL"/>
        </w:rPr>
      </w:pPr>
      <w:r w:rsidRPr="00A81150">
        <w:rPr>
          <w:rFonts w:ascii="Times New Roman" w:hAnsi="Times New Roman"/>
          <w:i/>
          <w:sz w:val="22"/>
          <w:szCs w:val="24"/>
          <w:lang w:val="nl-NL"/>
        </w:rPr>
        <w:t>Pediatrische patiënten</w:t>
      </w:r>
    </w:p>
    <w:p w14:paraId="56EA9EEC" w14:textId="77C1B5C2" w:rsidR="00DE0078" w:rsidRPr="00A81150" w:rsidRDefault="00FD65B3"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De v</w:t>
      </w:r>
      <w:r w:rsidR="00EE0B36" w:rsidRPr="00A81150">
        <w:rPr>
          <w:rFonts w:ascii="Times New Roman" w:hAnsi="Times New Roman"/>
          <w:sz w:val="22"/>
          <w:szCs w:val="24"/>
          <w:lang w:val="nl-NL"/>
        </w:rPr>
        <w:t>eiligheid en werkzaamheid</w:t>
      </w:r>
      <w:r w:rsidRPr="00A81150">
        <w:rPr>
          <w:rFonts w:ascii="Times New Roman" w:hAnsi="Times New Roman"/>
          <w:sz w:val="22"/>
          <w:szCs w:val="24"/>
          <w:lang w:val="nl-NL"/>
        </w:rPr>
        <w:t xml:space="preserve"> van Eylea</w:t>
      </w:r>
      <w:r w:rsidR="00EE0B36" w:rsidRPr="00A81150">
        <w:rPr>
          <w:rFonts w:ascii="Times New Roman" w:hAnsi="Times New Roman"/>
          <w:sz w:val="22"/>
          <w:szCs w:val="24"/>
          <w:lang w:val="nl-NL"/>
        </w:rPr>
        <w:t xml:space="preserve"> </w:t>
      </w:r>
      <w:r w:rsidR="00DE0078" w:rsidRPr="00A81150">
        <w:rPr>
          <w:rFonts w:ascii="Times New Roman" w:hAnsi="Times New Roman"/>
          <w:sz w:val="22"/>
          <w:szCs w:val="24"/>
          <w:lang w:val="nl-NL"/>
        </w:rPr>
        <w:t>bij kinderen en adolescenten</w:t>
      </w:r>
      <w:r w:rsidR="009871A3" w:rsidRPr="00A81150">
        <w:rPr>
          <w:rFonts w:ascii="Times New Roman" w:hAnsi="Times New Roman"/>
          <w:sz w:val="22"/>
          <w:szCs w:val="24"/>
          <w:lang w:val="nl-NL"/>
        </w:rPr>
        <w:t xml:space="preserve"> jonger dan 18 jaar voor andere indicaties dan ROP zijn niet vastgesteld (zie rubriek 4.4)</w:t>
      </w:r>
      <w:r w:rsidR="00DE0078" w:rsidRPr="00A81150">
        <w:rPr>
          <w:rFonts w:ascii="Times New Roman" w:hAnsi="Times New Roman"/>
          <w:sz w:val="22"/>
          <w:szCs w:val="24"/>
          <w:lang w:val="nl-NL"/>
        </w:rPr>
        <w:t>.</w:t>
      </w:r>
      <w:r w:rsidR="00EE0B36" w:rsidRPr="00A81150">
        <w:rPr>
          <w:rFonts w:ascii="Times New Roman" w:hAnsi="Times New Roman"/>
          <w:sz w:val="22"/>
          <w:szCs w:val="24"/>
          <w:lang w:val="nl-NL"/>
        </w:rPr>
        <w:t xml:space="preserve"> Er is geen relevant</w:t>
      </w:r>
      <w:r w:rsidR="007A0093" w:rsidRPr="00A81150">
        <w:rPr>
          <w:rFonts w:ascii="Times New Roman" w:hAnsi="Times New Roman"/>
          <w:sz w:val="22"/>
          <w:szCs w:val="24"/>
          <w:lang w:val="nl-NL"/>
        </w:rPr>
        <w:t>e</w:t>
      </w:r>
      <w:r w:rsidR="00EE0B36" w:rsidRPr="00A81150">
        <w:rPr>
          <w:rFonts w:ascii="Times New Roman" w:hAnsi="Times New Roman"/>
          <w:sz w:val="22"/>
          <w:szCs w:val="24"/>
          <w:lang w:val="nl-NL"/>
        </w:rPr>
        <w:t xml:space="preserve"> </w:t>
      </w:r>
      <w:r w:rsidR="007A0093" w:rsidRPr="00A81150">
        <w:rPr>
          <w:rFonts w:ascii="Times New Roman" w:hAnsi="Times New Roman"/>
          <w:sz w:val="22"/>
          <w:szCs w:val="24"/>
          <w:lang w:val="nl-NL"/>
        </w:rPr>
        <w:t xml:space="preserve">toepassing </w:t>
      </w:r>
      <w:r w:rsidR="00EE0B36" w:rsidRPr="00A81150">
        <w:rPr>
          <w:rFonts w:ascii="Times New Roman" w:hAnsi="Times New Roman"/>
          <w:sz w:val="22"/>
          <w:szCs w:val="24"/>
          <w:lang w:val="nl-NL"/>
        </w:rPr>
        <w:t xml:space="preserve">van Eylea </w:t>
      </w:r>
      <w:r w:rsidR="002A7C6A" w:rsidRPr="00A81150">
        <w:rPr>
          <w:rFonts w:ascii="Times New Roman" w:hAnsi="Times New Roman"/>
          <w:sz w:val="22"/>
          <w:szCs w:val="24"/>
          <w:lang w:val="nl-NL"/>
        </w:rPr>
        <w:t xml:space="preserve">bij </w:t>
      </w:r>
      <w:r w:rsidR="00EE0B36" w:rsidRPr="00A81150">
        <w:rPr>
          <w:rFonts w:ascii="Times New Roman" w:hAnsi="Times New Roman"/>
          <w:sz w:val="22"/>
          <w:szCs w:val="24"/>
          <w:lang w:val="nl-NL"/>
        </w:rPr>
        <w:t xml:space="preserve">pediatrische </w:t>
      </w:r>
      <w:r w:rsidR="002A7C6A" w:rsidRPr="00A81150">
        <w:rPr>
          <w:rFonts w:ascii="Times New Roman" w:hAnsi="Times New Roman"/>
          <w:sz w:val="22"/>
          <w:szCs w:val="24"/>
          <w:lang w:val="nl-NL"/>
        </w:rPr>
        <w:t xml:space="preserve">patiënten </w:t>
      </w:r>
      <w:r w:rsidR="007A0093" w:rsidRPr="00A81150">
        <w:rPr>
          <w:rFonts w:ascii="Times New Roman" w:hAnsi="Times New Roman"/>
          <w:sz w:val="22"/>
          <w:szCs w:val="24"/>
          <w:lang w:val="nl-NL"/>
        </w:rPr>
        <w:t>voor</w:t>
      </w:r>
      <w:r w:rsidR="00EE0B36" w:rsidRPr="00A81150">
        <w:rPr>
          <w:rFonts w:ascii="Times New Roman" w:hAnsi="Times New Roman"/>
          <w:sz w:val="22"/>
          <w:szCs w:val="24"/>
          <w:lang w:val="nl-NL"/>
        </w:rPr>
        <w:t xml:space="preserve"> de indicatie</w:t>
      </w:r>
      <w:r w:rsidR="00A62855" w:rsidRPr="00A81150">
        <w:rPr>
          <w:rFonts w:ascii="Times New Roman" w:hAnsi="Times New Roman"/>
          <w:sz w:val="22"/>
          <w:szCs w:val="24"/>
          <w:lang w:val="nl-NL"/>
        </w:rPr>
        <w:t>s</w:t>
      </w:r>
      <w:r w:rsidR="004E19CD" w:rsidRPr="00A81150">
        <w:rPr>
          <w:rFonts w:ascii="Times New Roman" w:hAnsi="Times New Roman"/>
          <w:sz w:val="22"/>
          <w:szCs w:val="24"/>
          <w:lang w:val="nl-NL"/>
        </w:rPr>
        <w:t xml:space="preserve"> </w:t>
      </w:r>
      <w:r w:rsidR="00EE0B36" w:rsidRPr="00A81150">
        <w:rPr>
          <w:rFonts w:ascii="Times New Roman" w:hAnsi="Times New Roman"/>
          <w:sz w:val="22"/>
          <w:szCs w:val="24"/>
          <w:lang w:val="nl-NL"/>
        </w:rPr>
        <w:t>natte LMD</w:t>
      </w:r>
      <w:r w:rsidR="00856D76" w:rsidRPr="00A81150">
        <w:rPr>
          <w:rFonts w:ascii="Times New Roman" w:hAnsi="Times New Roman"/>
          <w:sz w:val="22"/>
          <w:szCs w:val="24"/>
          <w:lang w:val="nl-NL"/>
        </w:rPr>
        <w:t>,</w:t>
      </w:r>
      <w:r w:rsidR="00A62855" w:rsidRPr="00A81150">
        <w:rPr>
          <w:rFonts w:ascii="Times New Roman" w:hAnsi="Times New Roman"/>
          <w:sz w:val="22"/>
          <w:szCs w:val="24"/>
          <w:lang w:val="nl-NL"/>
        </w:rPr>
        <w:t xml:space="preserve"> CRVO</w:t>
      </w:r>
      <w:r w:rsidR="00B47B05" w:rsidRPr="00A81150">
        <w:rPr>
          <w:rFonts w:ascii="Times New Roman" w:hAnsi="Times New Roman"/>
          <w:sz w:val="22"/>
          <w:szCs w:val="24"/>
          <w:lang w:val="nl-NL"/>
        </w:rPr>
        <w:t>, BRVO</w:t>
      </w:r>
      <w:r w:rsidR="00A52EA1" w:rsidRPr="00A81150">
        <w:rPr>
          <w:rFonts w:ascii="Times New Roman" w:hAnsi="Times New Roman"/>
          <w:sz w:val="22"/>
          <w:szCs w:val="24"/>
          <w:lang w:val="nl-NL"/>
        </w:rPr>
        <w:t>,</w:t>
      </w:r>
      <w:r w:rsidR="00856D76" w:rsidRPr="00A81150">
        <w:rPr>
          <w:rFonts w:ascii="Times New Roman" w:hAnsi="Times New Roman"/>
          <w:sz w:val="22"/>
          <w:szCs w:val="24"/>
          <w:lang w:val="nl-NL"/>
        </w:rPr>
        <w:t xml:space="preserve"> DME</w:t>
      </w:r>
      <w:r w:rsidR="00A52EA1" w:rsidRPr="00A81150">
        <w:rPr>
          <w:rFonts w:ascii="Times New Roman" w:hAnsi="Times New Roman"/>
          <w:sz w:val="22"/>
          <w:szCs w:val="24"/>
          <w:lang w:val="nl-NL"/>
        </w:rPr>
        <w:t xml:space="preserve"> en </w:t>
      </w:r>
      <w:r w:rsidR="00C232FC" w:rsidRPr="00A81150">
        <w:rPr>
          <w:rFonts w:ascii="Times New Roman" w:hAnsi="Times New Roman"/>
          <w:sz w:val="22"/>
          <w:szCs w:val="24"/>
          <w:lang w:val="nl-NL"/>
        </w:rPr>
        <w:t>myope</w:t>
      </w:r>
      <w:r w:rsidR="00A52EA1" w:rsidRPr="00A81150">
        <w:rPr>
          <w:rFonts w:ascii="Times New Roman" w:hAnsi="Times New Roman"/>
          <w:sz w:val="22"/>
          <w:szCs w:val="24"/>
          <w:lang w:val="nl-NL"/>
        </w:rPr>
        <w:t xml:space="preserve"> CNV</w:t>
      </w:r>
      <w:r w:rsidR="00DE0078" w:rsidRPr="00A81150">
        <w:rPr>
          <w:rFonts w:ascii="Times New Roman" w:hAnsi="Times New Roman"/>
          <w:sz w:val="22"/>
          <w:szCs w:val="24"/>
          <w:lang w:val="nl-NL"/>
        </w:rPr>
        <w:t>.</w:t>
      </w:r>
    </w:p>
    <w:p w14:paraId="01DF9AA8" w14:textId="77777777" w:rsidR="00DE0078" w:rsidRPr="00A81150" w:rsidRDefault="00DE0078" w:rsidP="00DF54A3">
      <w:pPr>
        <w:pStyle w:val="GlobalBayerBodyText"/>
        <w:spacing w:before="0" w:after="0"/>
        <w:rPr>
          <w:rFonts w:ascii="Times New Roman" w:hAnsi="Times New Roman"/>
          <w:sz w:val="22"/>
          <w:szCs w:val="24"/>
          <w:lang w:val="nl-NL"/>
        </w:rPr>
      </w:pPr>
    </w:p>
    <w:p w14:paraId="7A3CC71D" w14:textId="77777777" w:rsidR="00DE0078" w:rsidRPr="00A81150" w:rsidRDefault="00DE0078"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Wijze van toediening</w:t>
      </w:r>
    </w:p>
    <w:p w14:paraId="08AFAA90" w14:textId="77777777" w:rsidR="005A28DC" w:rsidRPr="00A81150" w:rsidRDefault="005A28DC" w:rsidP="00DF54A3">
      <w:pPr>
        <w:pStyle w:val="GlobalBayerBodyText"/>
        <w:keepNext/>
        <w:spacing w:before="0" w:after="0"/>
        <w:rPr>
          <w:rFonts w:ascii="Times New Roman" w:hAnsi="Times New Roman"/>
          <w:sz w:val="22"/>
          <w:szCs w:val="24"/>
          <w:u w:val="single"/>
          <w:lang w:val="nl-NL"/>
        </w:rPr>
      </w:pPr>
    </w:p>
    <w:p w14:paraId="562F06A4"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Intravitreale injecties moeten worden uitgevoerd in overeenstemming met de medische </w:t>
      </w:r>
      <w:r w:rsidR="007A0093" w:rsidRPr="00A81150">
        <w:rPr>
          <w:rFonts w:ascii="Times New Roman" w:hAnsi="Times New Roman"/>
          <w:sz w:val="22"/>
          <w:szCs w:val="24"/>
          <w:lang w:val="nl-NL"/>
        </w:rPr>
        <w:t xml:space="preserve">standaarden </w:t>
      </w:r>
      <w:r w:rsidRPr="00A81150">
        <w:rPr>
          <w:rFonts w:ascii="Times New Roman" w:hAnsi="Times New Roman"/>
          <w:sz w:val="22"/>
          <w:szCs w:val="24"/>
          <w:lang w:val="nl-NL"/>
        </w:rPr>
        <w:t xml:space="preserve">en toepasselijke richtlijnen door een bevoegde arts die ervaring heeft met het toedienen van intravitreale injecties. In het algemeen moet worden gezorgd voor </w:t>
      </w:r>
      <w:r w:rsidR="00C80AB5" w:rsidRPr="00A81150">
        <w:rPr>
          <w:rFonts w:ascii="Times New Roman" w:hAnsi="Times New Roman"/>
          <w:sz w:val="22"/>
          <w:szCs w:val="24"/>
          <w:lang w:val="nl-NL"/>
        </w:rPr>
        <w:t xml:space="preserve">adequate </w:t>
      </w:r>
      <w:r w:rsidRPr="00A81150">
        <w:rPr>
          <w:rFonts w:ascii="Times New Roman" w:hAnsi="Times New Roman"/>
          <w:sz w:val="22"/>
          <w:szCs w:val="24"/>
          <w:lang w:val="nl-NL"/>
        </w:rPr>
        <w:t xml:space="preserve">anesthesie en asepsis, inclusief </w:t>
      </w:r>
      <w:r w:rsidR="00C80AB5" w:rsidRPr="00A81150">
        <w:rPr>
          <w:rFonts w:ascii="Times New Roman" w:hAnsi="Times New Roman"/>
          <w:sz w:val="22"/>
          <w:szCs w:val="24"/>
          <w:lang w:val="nl-NL"/>
        </w:rPr>
        <w:t>topicaal breedspectrum ontsmettingsmiddel</w:t>
      </w:r>
      <w:r w:rsidRPr="00A81150">
        <w:rPr>
          <w:rFonts w:ascii="Times New Roman" w:hAnsi="Times New Roman"/>
          <w:sz w:val="22"/>
          <w:szCs w:val="24"/>
          <w:lang w:val="nl-NL"/>
        </w:rPr>
        <w:t xml:space="preserve"> (d.w.z. </w:t>
      </w:r>
      <w:r w:rsidR="001847FF" w:rsidRPr="00A81150">
        <w:rPr>
          <w:rFonts w:ascii="Times New Roman" w:hAnsi="Times New Roman"/>
          <w:sz w:val="22"/>
          <w:szCs w:val="24"/>
          <w:lang w:val="nl-NL"/>
        </w:rPr>
        <w:t>povidonjodium</w:t>
      </w:r>
      <w:r w:rsidRPr="00A81150">
        <w:rPr>
          <w:rFonts w:ascii="Times New Roman" w:hAnsi="Times New Roman"/>
          <w:sz w:val="22"/>
          <w:szCs w:val="24"/>
          <w:lang w:val="nl-NL"/>
        </w:rPr>
        <w:t xml:space="preserve"> aangebracht op de perioculaire huid, het ooglid en het oogoppervlak). Chirurgische handdesinfectie, steriele handschoenen, een steriele doek en een steriel ooglidspeculum (of equivalent) worden aanbevolen.</w:t>
      </w:r>
    </w:p>
    <w:p w14:paraId="651EA17C" w14:textId="77777777" w:rsidR="00DE0078" w:rsidRPr="00A81150" w:rsidRDefault="00DE0078" w:rsidP="00DF54A3">
      <w:pPr>
        <w:pStyle w:val="GlobalBayerBodyText"/>
        <w:spacing w:before="0" w:after="0"/>
        <w:rPr>
          <w:rFonts w:ascii="Times New Roman" w:hAnsi="Times New Roman"/>
          <w:sz w:val="22"/>
          <w:szCs w:val="24"/>
          <w:lang w:val="nl-NL"/>
        </w:rPr>
      </w:pPr>
    </w:p>
    <w:p w14:paraId="61883D1D"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Onmiddellijk na de intravitreale injectie moeten patiënten worden gecontroleerd op verhoging van de intraoculaire druk. Een gepaste controle kan bestaan uit een controle op perfusie van de discus nervi optici of tonometrie. Indien nodig moeten steriele instrumenten voor paracentese beschikbaar zijn.</w:t>
      </w:r>
    </w:p>
    <w:p w14:paraId="429D62F1" w14:textId="77777777" w:rsidR="00DE0078" w:rsidRPr="00A81150" w:rsidRDefault="00DE0078" w:rsidP="00DF54A3">
      <w:pPr>
        <w:pStyle w:val="GlobalBayerBodyText"/>
        <w:spacing w:before="0" w:after="0"/>
        <w:rPr>
          <w:rFonts w:ascii="Times New Roman" w:hAnsi="Times New Roman"/>
          <w:sz w:val="22"/>
          <w:szCs w:val="24"/>
          <w:lang w:val="nl-NL"/>
        </w:rPr>
      </w:pPr>
    </w:p>
    <w:p w14:paraId="2AE9967D" w14:textId="6596063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Na de intravitreale injectie moeten </w:t>
      </w:r>
      <w:r w:rsidR="002B5071" w:rsidRPr="00A81150">
        <w:rPr>
          <w:rFonts w:ascii="Times New Roman" w:hAnsi="Times New Roman"/>
          <w:sz w:val="22"/>
          <w:szCs w:val="24"/>
          <w:lang w:val="nl-NL"/>
        </w:rPr>
        <w:t xml:space="preserve">volwassen </w:t>
      </w:r>
      <w:r w:rsidRPr="00A81150">
        <w:rPr>
          <w:rFonts w:ascii="Times New Roman" w:hAnsi="Times New Roman"/>
          <w:sz w:val="22"/>
          <w:szCs w:val="24"/>
          <w:lang w:val="nl-NL"/>
        </w:rPr>
        <w:t>patiënten de instructie krijgen alle symptomen die op endoftalmitis kunnen wijzen (</w:t>
      </w:r>
      <w:r w:rsidR="00F2329F" w:rsidRPr="00A81150">
        <w:rPr>
          <w:rFonts w:ascii="Times New Roman" w:hAnsi="Times New Roman"/>
          <w:sz w:val="22"/>
          <w:szCs w:val="24"/>
          <w:lang w:val="nl-NL"/>
        </w:rPr>
        <w:t>b</w:t>
      </w:r>
      <w:r w:rsidR="00501EE2" w:rsidRPr="00A81150">
        <w:rPr>
          <w:rFonts w:ascii="Times New Roman" w:hAnsi="Times New Roman"/>
          <w:sz w:val="22"/>
          <w:szCs w:val="24"/>
          <w:lang w:val="nl-NL"/>
        </w:rPr>
        <w:t>ij</w:t>
      </w:r>
      <w:r w:rsidR="00F2329F" w:rsidRPr="00A81150">
        <w:rPr>
          <w:rFonts w:ascii="Times New Roman" w:hAnsi="Times New Roman"/>
          <w:sz w:val="22"/>
          <w:szCs w:val="24"/>
          <w:lang w:val="nl-NL"/>
        </w:rPr>
        <w:t>v</w:t>
      </w:r>
      <w:r w:rsidRPr="00A81150">
        <w:rPr>
          <w:rFonts w:ascii="Times New Roman" w:hAnsi="Times New Roman"/>
          <w:sz w:val="22"/>
          <w:szCs w:val="24"/>
          <w:lang w:val="nl-NL"/>
        </w:rPr>
        <w:t>. oogpijn, roodheid van het oog, fotofobie, wazig zien), onmiddellijk te melden.</w:t>
      </w:r>
    </w:p>
    <w:p w14:paraId="5E3EF234" w14:textId="7CC417CA" w:rsidR="00DE0078" w:rsidRPr="00A81150" w:rsidRDefault="002B507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Patiënten met ROP moeten door beroepsbeoefenaren in de gezondheidszorg worden geobserveerd </w:t>
      </w:r>
      <w:r w:rsidR="0003070C" w:rsidRPr="00A81150">
        <w:rPr>
          <w:rFonts w:ascii="Times New Roman" w:hAnsi="Times New Roman"/>
          <w:sz w:val="22"/>
          <w:szCs w:val="24"/>
          <w:lang w:val="nl-NL"/>
        </w:rPr>
        <w:t>op</w:t>
      </w:r>
      <w:r w:rsidRPr="00A81150">
        <w:rPr>
          <w:rFonts w:ascii="Times New Roman" w:hAnsi="Times New Roman"/>
          <w:sz w:val="22"/>
          <w:szCs w:val="24"/>
          <w:lang w:val="nl-NL"/>
        </w:rPr>
        <w:t xml:space="preserve"> eventuele verschijnselen die wijzen op endoftalmitis (b</w:t>
      </w:r>
      <w:r w:rsidR="00D4426F" w:rsidRPr="00A81150">
        <w:rPr>
          <w:rFonts w:ascii="Times New Roman" w:hAnsi="Times New Roman"/>
          <w:sz w:val="22"/>
          <w:szCs w:val="24"/>
          <w:lang w:val="nl-NL"/>
        </w:rPr>
        <w:t>ij</w:t>
      </w:r>
      <w:r w:rsidRPr="00A81150">
        <w:rPr>
          <w:rFonts w:ascii="Times New Roman" w:hAnsi="Times New Roman"/>
          <w:sz w:val="22"/>
          <w:szCs w:val="24"/>
          <w:lang w:val="nl-NL"/>
        </w:rPr>
        <w:t>v. roodheid/irritatie van het oog, afscheiding uit het oog, ooglidzwelling, fotofobie).</w:t>
      </w:r>
    </w:p>
    <w:p w14:paraId="49CA6146" w14:textId="497E3689" w:rsidR="002B5071" w:rsidRPr="00A81150" w:rsidRDefault="002B507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Ouders en verzorgers moeten ook geïnstrueerd worden om de patiënt te observeren </w:t>
      </w:r>
      <w:r w:rsidR="0003070C" w:rsidRPr="00A81150">
        <w:rPr>
          <w:rFonts w:ascii="Times New Roman" w:hAnsi="Times New Roman"/>
          <w:sz w:val="22"/>
          <w:szCs w:val="24"/>
          <w:lang w:val="nl-NL"/>
        </w:rPr>
        <w:t>op</w:t>
      </w:r>
      <w:r w:rsidRPr="00A81150">
        <w:rPr>
          <w:rFonts w:ascii="Times New Roman" w:hAnsi="Times New Roman"/>
          <w:sz w:val="22"/>
          <w:szCs w:val="24"/>
          <w:lang w:val="nl-NL"/>
        </w:rPr>
        <w:t xml:space="preserve"> eventuele verschijnselen die wijzen op endoftalmitis</w:t>
      </w:r>
      <w:r w:rsidR="00AE0A18" w:rsidRPr="00A81150">
        <w:rPr>
          <w:rFonts w:ascii="Times New Roman" w:hAnsi="Times New Roman"/>
          <w:sz w:val="22"/>
          <w:szCs w:val="24"/>
          <w:lang w:val="nl-NL"/>
        </w:rPr>
        <w:t xml:space="preserve"> en deze onmiddellijk te melden.</w:t>
      </w:r>
    </w:p>
    <w:p w14:paraId="318831B2" w14:textId="77777777" w:rsidR="00AE0A18" w:rsidRPr="00A81150" w:rsidRDefault="00AE0A18" w:rsidP="00DF54A3">
      <w:pPr>
        <w:pStyle w:val="GlobalBayerBodyText"/>
        <w:spacing w:before="0" w:after="0"/>
        <w:rPr>
          <w:rFonts w:ascii="Times New Roman" w:hAnsi="Times New Roman"/>
          <w:sz w:val="22"/>
          <w:szCs w:val="24"/>
          <w:lang w:val="nl-NL"/>
        </w:rPr>
      </w:pPr>
    </w:p>
    <w:p w14:paraId="2FDEA8F5"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Elke voorgevulde spuit mag alleen worden gebruikt voor de behandeling van maar één oog.</w:t>
      </w:r>
      <w:r w:rsidR="00FF6C2A" w:rsidRPr="00A81150">
        <w:rPr>
          <w:rFonts w:ascii="Times New Roman" w:hAnsi="Times New Roman"/>
          <w:sz w:val="22"/>
          <w:szCs w:val="24"/>
          <w:lang w:val="nl-NL"/>
        </w:rPr>
        <w:t xml:space="preserve"> Extractie van meerdere doses uit </w:t>
      </w:r>
      <w:r w:rsidR="00CA4DE6" w:rsidRPr="00A81150">
        <w:rPr>
          <w:rFonts w:ascii="Times New Roman" w:hAnsi="Times New Roman"/>
          <w:sz w:val="22"/>
          <w:szCs w:val="24"/>
          <w:lang w:val="nl-NL"/>
        </w:rPr>
        <w:t>éé</w:t>
      </w:r>
      <w:r w:rsidR="00FF6C2A" w:rsidRPr="00A81150">
        <w:rPr>
          <w:rFonts w:ascii="Times New Roman" w:hAnsi="Times New Roman"/>
          <w:sz w:val="22"/>
          <w:szCs w:val="24"/>
          <w:lang w:val="nl-NL"/>
        </w:rPr>
        <w:t xml:space="preserve">n voorgevulde spuit kan het risico op besmetting en daaropvolgende </w:t>
      </w:r>
      <w:r w:rsidR="00647326" w:rsidRPr="00A81150">
        <w:rPr>
          <w:rFonts w:ascii="Times New Roman" w:hAnsi="Times New Roman"/>
          <w:sz w:val="22"/>
          <w:szCs w:val="24"/>
          <w:lang w:val="nl-NL"/>
        </w:rPr>
        <w:t>infectie</w:t>
      </w:r>
      <w:r w:rsidR="00FF6C2A" w:rsidRPr="00A81150">
        <w:rPr>
          <w:rFonts w:ascii="Times New Roman" w:hAnsi="Times New Roman"/>
          <w:sz w:val="22"/>
          <w:szCs w:val="24"/>
          <w:lang w:val="nl-NL"/>
        </w:rPr>
        <w:t xml:space="preserve"> vergroten.</w:t>
      </w:r>
    </w:p>
    <w:p w14:paraId="0C048058" w14:textId="77777777" w:rsidR="00DE0078" w:rsidRPr="00A81150" w:rsidRDefault="00DE0078" w:rsidP="00DF54A3">
      <w:pPr>
        <w:pStyle w:val="BayerBodyTextFull"/>
        <w:suppressAutoHyphens/>
        <w:spacing w:before="0" w:after="0"/>
        <w:rPr>
          <w:sz w:val="22"/>
          <w:szCs w:val="24"/>
          <w:lang w:val="nl-NL"/>
        </w:rPr>
      </w:pPr>
    </w:p>
    <w:p w14:paraId="69961056" w14:textId="77777777" w:rsidR="00AE0A18" w:rsidRPr="00A81150" w:rsidRDefault="00AE0A18" w:rsidP="001975CE">
      <w:pPr>
        <w:pStyle w:val="BayerBodyTextFull"/>
        <w:keepNext/>
        <w:suppressAutoHyphens/>
        <w:spacing w:before="0" w:after="0"/>
        <w:rPr>
          <w:i/>
          <w:iCs/>
          <w:sz w:val="22"/>
          <w:szCs w:val="22"/>
          <w:lang w:val="nl-NL"/>
        </w:rPr>
      </w:pPr>
      <w:r w:rsidRPr="00A81150">
        <w:rPr>
          <w:i/>
          <w:iCs/>
          <w:sz w:val="22"/>
          <w:szCs w:val="22"/>
          <w:lang w:val="nl-NL"/>
        </w:rPr>
        <w:t>Volwassenen</w:t>
      </w:r>
    </w:p>
    <w:p w14:paraId="23BC726F" w14:textId="56D94E1A" w:rsidR="00255295" w:rsidRPr="00A81150" w:rsidRDefault="00255295" w:rsidP="00DF54A3">
      <w:pPr>
        <w:pStyle w:val="BayerBodyTextFull"/>
        <w:suppressAutoHyphens/>
        <w:spacing w:before="0" w:after="0"/>
        <w:rPr>
          <w:sz w:val="22"/>
          <w:szCs w:val="22"/>
          <w:lang w:val="nl-NL"/>
        </w:rPr>
      </w:pPr>
      <w:r w:rsidRPr="00A81150">
        <w:rPr>
          <w:sz w:val="22"/>
          <w:szCs w:val="22"/>
          <w:lang w:val="nl-NL"/>
        </w:rPr>
        <w:t>De voorgevulde spuit bevat meer dan de aanbevolen dosering van 2</w:t>
      </w:r>
      <w:r w:rsidR="00384831" w:rsidRPr="00A81150">
        <w:rPr>
          <w:sz w:val="22"/>
          <w:szCs w:val="22"/>
          <w:lang w:val="nl-NL"/>
        </w:rPr>
        <w:t> </w:t>
      </w:r>
      <w:r w:rsidRPr="00A81150">
        <w:rPr>
          <w:sz w:val="22"/>
          <w:szCs w:val="22"/>
          <w:lang w:val="nl-NL"/>
        </w:rPr>
        <w:t>mg</w:t>
      </w:r>
      <w:r w:rsidR="00B0092D" w:rsidRPr="00A81150">
        <w:rPr>
          <w:sz w:val="22"/>
          <w:szCs w:val="22"/>
          <w:lang w:val="nl-NL"/>
        </w:rPr>
        <w:t xml:space="preserve"> aflibercept</w:t>
      </w:r>
      <w:r w:rsidR="00014EC1" w:rsidRPr="00A81150">
        <w:rPr>
          <w:sz w:val="22"/>
          <w:szCs w:val="22"/>
          <w:lang w:val="nl-NL"/>
        </w:rPr>
        <w:t xml:space="preserve"> (equivalent aan 0,05</w:t>
      </w:r>
      <w:r w:rsidR="00703806" w:rsidRPr="00A81150">
        <w:rPr>
          <w:sz w:val="22"/>
          <w:szCs w:val="22"/>
          <w:lang w:val="nl-NL"/>
        </w:rPr>
        <w:t> </w:t>
      </w:r>
      <w:r w:rsidR="00014EC1" w:rsidRPr="00A81150">
        <w:rPr>
          <w:sz w:val="22"/>
          <w:szCs w:val="22"/>
          <w:lang w:val="nl-NL"/>
        </w:rPr>
        <w:t>ml oplossing voor injectie)</w:t>
      </w:r>
      <w:r w:rsidRPr="00A81150">
        <w:rPr>
          <w:sz w:val="22"/>
          <w:szCs w:val="22"/>
          <w:lang w:val="nl-NL"/>
        </w:rPr>
        <w:t xml:space="preserve">. Het extraheerbaar volume van de spuit </w:t>
      </w:r>
      <w:r w:rsidR="00014EC1" w:rsidRPr="00A81150">
        <w:rPr>
          <w:sz w:val="22"/>
          <w:szCs w:val="22"/>
          <w:lang w:val="nl-NL"/>
        </w:rPr>
        <w:t>is de hoeveelheid die kan worden verkregen uit de spuit en</w:t>
      </w:r>
      <w:r w:rsidR="00014EC1" w:rsidRPr="00A81150" w:rsidDel="00014EC1">
        <w:rPr>
          <w:sz w:val="22"/>
          <w:szCs w:val="22"/>
          <w:lang w:val="nl-NL"/>
        </w:rPr>
        <w:t xml:space="preserve"> </w:t>
      </w:r>
      <w:r w:rsidRPr="00A81150">
        <w:rPr>
          <w:sz w:val="22"/>
          <w:szCs w:val="22"/>
          <w:lang w:val="nl-NL"/>
        </w:rPr>
        <w:t xml:space="preserve">mag niet in zijn geheel worden gebruikt. </w:t>
      </w:r>
      <w:r w:rsidR="00014EC1" w:rsidRPr="00A81150">
        <w:rPr>
          <w:sz w:val="22"/>
          <w:szCs w:val="22"/>
          <w:lang w:val="nl-NL"/>
        </w:rPr>
        <w:t>Voor de Eylea voorgevulde spuit is het extraheerbaar volume ten minste 0,09</w:t>
      </w:r>
      <w:r w:rsidR="00703806" w:rsidRPr="00A81150">
        <w:rPr>
          <w:sz w:val="22"/>
          <w:szCs w:val="22"/>
          <w:lang w:val="nl-NL"/>
        </w:rPr>
        <w:t> </w:t>
      </w:r>
      <w:r w:rsidR="00014EC1" w:rsidRPr="00A81150">
        <w:rPr>
          <w:sz w:val="22"/>
          <w:szCs w:val="22"/>
          <w:lang w:val="nl-NL"/>
        </w:rPr>
        <w:t xml:space="preserve">ml. </w:t>
      </w:r>
      <w:r w:rsidRPr="00A81150">
        <w:rPr>
          <w:b/>
          <w:bCs/>
          <w:sz w:val="22"/>
          <w:szCs w:val="22"/>
          <w:lang w:val="nl-NL"/>
        </w:rPr>
        <w:t xml:space="preserve">Het teveel aan volume </w:t>
      </w:r>
      <w:r w:rsidR="00014EC1" w:rsidRPr="00A81150">
        <w:rPr>
          <w:b/>
          <w:bCs/>
          <w:sz w:val="22"/>
          <w:szCs w:val="22"/>
          <w:lang w:val="nl-NL"/>
        </w:rPr>
        <w:t>moet</w:t>
      </w:r>
      <w:r w:rsidRPr="00A81150">
        <w:rPr>
          <w:b/>
          <w:bCs/>
          <w:sz w:val="22"/>
          <w:szCs w:val="22"/>
          <w:lang w:val="nl-NL"/>
        </w:rPr>
        <w:t xml:space="preserve"> worden </w:t>
      </w:r>
      <w:r w:rsidR="00014EC1" w:rsidRPr="00A81150">
        <w:rPr>
          <w:b/>
          <w:bCs/>
          <w:sz w:val="22"/>
          <w:szCs w:val="22"/>
          <w:lang w:val="nl-NL"/>
        </w:rPr>
        <w:t xml:space="preserve">verwijderd </w:t>
      </w:r>
      <w:r w:rsidRPr="00A81150">
        <w:rPr>
          <w:b/>
          <w:bCs/>
          <w:sz w:val="22"/>
          <w:szCs w:val="22"/>
          <w:lang w:val="nl-NL"/>
        </w:rPr>
        <w:t>voor</w:t>
      </w:r>
      <w:r w:rsidR="00C80AB5" w:rsidRPr="00A81150">
        <w:rPr>
          <w:b/>
          <w:bCs/>
          <w:sz w:val="22"/>
          <w:szCs w:val="22"/>
          <w:lang w:val="nl-NL"/>
        </w:rPr>
        <w:t xml:space="preserve">afgaand aan </w:t>
      </w:r>
      <w:r w:rsidR="00014EC1" w:rsidRPr="00A81150">
        <w:rPr>
          <w:b/>
          <w:bCs/>
          <w:sz w:val="22"/>
          <w:szCs w:val="22"/>
          <w:lang w:val="nl-NL"/>
        </w:rPr>
        <w:t xml:space="preserve">het injecteren van de aanbevolen dosis </w:t>
      </w:r>
      <w:r w:rsidR="00014EC1" w:rsidRPr="00A81150">
        <w:rPr>
          <w:sz w:val="22"/>
          <w:szCs w:val="22"/>
          <w:lang w:val="nl-NL"/>
        </w:rPr>
        <w:t>(zie rubriek</w:t>
      </w:r>
      <w:r w:rsidR="00506EA0" w:rsidRPr="00A81150">
        <w:rPr>
          <w:sz w:val="22"/>
          <w:szCs w:val="22"/>
          <w:lang w:val="nl-NL"/>
        </w:rPr>
        <w:t> </w:t>
      </w:r>
      <w:r w:rsidR="00014EC1" w:rsidRPr="00A81150">
        <w:rPr>
          <w:sz w:val="22"/>
          <w:szCs w:val="22"/>
          <w:lang w:val="nl-NL"/>
        </w:rPr>
        <w:t>6.6)</w:t>
      </w:r>
      <w:r w:rsidRPr="00A81150">
        <w:rPr>
          <w:sz w:val="22"/>
          <w:szCs w:val="22"/>
          <w:lang w:val="nl-NL"/>
        </w:rPr>
        <w:t>.</w:t>
      </w:r>
    </w:p>
    <w:p w14:paraId="0F7EC439" w14:textId="77777777" w:rsidR="00FD65B3" w:rsidRPr="00A81150" w:rsidRDefault="00FD65B3" w:rsidP="00DF54A3">
      <w:pPr>
        <w:pStyle w:val="BayerBodyTextFull"/>
        <w:suppressAutoHyphens/>
        <w:spacing w:before="0" w:after="0"/>
        <w:rPr>
          <w:sz w:val="22"/>
          <w:szCs w:val="22"/>
          <w:lang w:val="nl-NL"/>
        </w:rPr>
      </w:pPr>
    </w:p>
    <w:p w14:paraId="0D3A8585" w14:textId="2060F092" w:rsidR="00255295" w:rsidRPr="00A81150" w:rsidRDefault="00255295" w:rsidP="00DF54A3">
      <w:pPr>
        <w:pStyle w:val="BayerBodyTextFull"/>
        <w:suppressAutoHyphens/>
        <w:spacing w:before="0" w:after="0"/>
        <w:rPr>
          <w:sz w:val="22"/>
          <w:szCs w:val="22"/>
          <w:lang w:val="nl-NL"/>
        </w:rPr>
      </w:pPr>
      <w:r w:rsidRPr="00A81150">
        <w:rPr>
          <w:sz w:val="22"/>
          <w:szCs w:val="22"/>
          <w:lang w:val="nl-NL"/>
        </w:rPr>
        <w:t>Het injecteren van het gehele volume van de voorgevulde spuit kan leiden tot overdosering</w:t>
      </w:r>
      <w:r w:rsidR="002B633A" w:rsidRPr="00A81150">
        <w:rPr>
          <w:sz w:val="22"/>
          <w:szCs w:val="22"/>
          <w:lang w:val="nl-NL"/>
        </w:rPr>
        <w:t xml:space="preserve">. Druk de </w:t>
      </w:r>
      <w:r w:rsidR="00886C5D" w:rsidRPr="00A81150">
        <w:rPr>
          <w:sz w:val="22"/>
          <w:szCs w:val="22"/>
          <w:lang w:val="nl-NL"/>
        </w:rPr>
        <w:t>zuiger</w:t>
      </w:r>
      <w:r w:rsidR="002B633A" w:rsidRPr="00A81150">
        <w:rPr>
          <w:sz w:val="22"/>
          <w:szCs w:val="22"/>
          <w:lang w:val="nl-NL"/>
        </w:rPr>
        <w:t xml:space="preserve"> langzaam </w:t>
      </w:r>
      <w:r w:rsidR="00116EC0" w:rsidRPr="00A81150">
        <w:rPr>
          <w:sz w:val="22"/>
          <w:szCs w:val="22"/>
          <w:lang w:val="nl-NL"/>
        </w:rPr>
        <w:t xml:space="preserve">in totdat </w:t>
      </w:r>
      <w:r w:rsidR="00116EC0" w:rsidRPr="00A81150">
        <w:rPr>
          <w:b/>
          <w:bCs/>
          <w:sz w:val="22"/>
          <w:szCs w:val="22"/>
          <w:lang w:val="nl-NL"/>
        </w:rPr>
        <w:t>de basis van de ronde t</w:t>
      </w:r>
      <w:r w:rsidR="00C81090" w:rsidRPr="00A81150">
        <w:rPr>
          <w:b/>
          <w:bCs/>
          <w:sz w:val="22"/>
          <w:szCs w:val="22"/>
          <w:lang w:val="nl-NL"/>
        </w:rPr>
        <w:t>o</w:t>
      </w:r>
      <w:r w:rsidR="00116EC0" w:rsidRPr="00A81150">
        <w:rPr>
          <w:b/>
          <w:bCs/>
          <w:sz w:val="22"/>
          <w:szCs w:val="22"/>
          <w:lang w:val="nl-NL"/>
        </w:rPr>
        <w:t xml:space="preserve">p </w:t>
      </w:r>
      <w:r w:rsidR="00C81090" w:rsidRPr="00A81150">
        <w:rPr>
          <w:b/>
          <w:bCs/>
          <w:sz w:val="22"/>
          <w:szCs w:val="22"/>
          <w:lang w:val="nl-NL"/>
        </w:rPr>
        <w:t xml:space="preserve">van de zuiger </w:t>
      </w:r>
      <w:r w:rsidR="00014EC1" w:rsidRPr="00A81150">
        <w:rPr>
          <w:b/>
          <w:bCs/>
          <w:sz w:val="22"/>
          <w:szCs w:val="22"/>
          <w:lang w:val="nl-NL"/>
        </w:rPr>
        <w:t xml:space="preserve">(niet de bovenkant van de ronde top) </w:t>
      </w:r>
      <w:r w:rsidR="00116EC0" w:rsidRPr="00A81150">
        <w:rPr>
          <w:b/>
          <w:bCs/>
          <w:sz w:val="22"/>
          <w:szCs w:val="22"/>
          <w:lang w:val="nl-NL"/>
        </w:rPr>
        <w:t>zich op één lijn bevindt met de doseringslijn</w:t>
      </w:r>
      <w:r w:rsidR="002B633A" w:rsidRPr="00A81150">
        <w:rPr>
          <w:b/>
          <w:bCs/>
          <w:sz w:val="22"/>
          <w:szCs w:val="22"/>
          <w:lang w:val="nl-NL"/>
        </w:rPr>
        <w:t xml:space="preserve"> </w:t>
      </w:r>
      <w:r w:rsidR="00C81090" w:rsidRPr="00A81150">
        <w:rPr>
          <w:b/>
          <w:bCs/>
          <w:sz w:val="22"/>
          <w:szCs w:val="22"/>
          <w:lang w:val="nl-NL"/>
        </w:rPr>
        <w:t>op de spuit</w:t>
      </w:r>
      <w:r w:rsidR="00C81090" w:rsidRPr="00A81150">
        <w:rPr>
          <w:sz w:val="22"/>
          <w:szCs w:val="22"/>
          <w:lang w:val="nl-NL"/>
        </w:rPr>
        <w:t xml:space="preserve"> (equivalent </w:t>
      </w:r>
      <w:r w:rsidR="00014EC1" w:rsidRPr="00A81150">
        <w:rPr>
          <w:sz w:val="22"/>
          <w:szCs w:val="22"/>
          <w:lang w:val="nl-NL"/>
        </w:rPr>
        <w:t>aan 0,05</w:t>
      </w:r>
      <w:r w:rsidR="006057A0" w:rsidRPr="00A81150">
        <w:rPr>
          <w:sz w:val="22"/>
          <w:szCs w:val="22"/>
          <w:lang w:val="nl-NL"/>
        </w:rPr>
        <w:t> </w:t>
      </w:r>
      <w:r w:rsidR="00014EC1" w:rsidRPr="00A81150">
        <w:rPr>
          <w:sz w:val="22"/>
          <w:szCs w:val="22"/>
          <w:lang w:val="nl-NL"/>
        </w:rPr>
        <w:t>ml</w:t>
      </w:r>
      <w:r w:rsidR="00C81090" w:rsidRPr="00A81150">
        <w:rPr>
          <w:sz w:val="22"/>
          <w:szCs w:val="22"/>
          <w:lang w:val="nl-NL"/>
        </w:rPr>
        <w:t>, d.w.z. 2</w:t>
      </w:r>
      <w:r w:rsidR="00883F07" w:rsidRPr="00A81150">
        <w:rPr>
          <w:sz w:val="22"/>
          <w:szCs w:val="22"/>
          <w:lang w:val="nl-NL"/>
        </w:rPr>
        <w:t> </w:t>
      </w:r>
      <w:r w:rsidR="00C81090" w:rsidRPr="00A81150">
        <w:rPr>
          <w:sz w:val="22"/>
          <w:szCs w:val="22"/>
          <w:lang w:val="nl-NL"/>
        </w:rPr>
        <w:t>mg</w:t>
      </w:r>
      <w:r w:rsidR="00883F07" w:rsidRPr="00A81150">
        <w:rPr>
          <w:sz w:val="22"/>
          <w:szCs w:val="22"/>
          <w:lang w:val="nl-NL"/>
        </w:rPr>
        <w:t xml:space="preserve"> </w:t>
      </w:r>
      <w:r w:rsidR="00C81090" w:rsidRPr="00A81150">
        <w:rPr>
          <w:sz w:val="22"/>
          <w:szCs w:val="22"/>
          <w:lang w:val="nl-NL"/>
        </w:rPr>
        <w:t xml:space="preserve">aflibercept) </w:t>
      </w:r>
      <w:r w:rsidR="002B633A" w:rsidRPr="00A81150">
        <w:rPr>
          <w:sz w:val="22"/>
          <w:szCs w:val="22"/>
          <w:lang w:val="nl-NL"/>
        </w:rPr>
        <w:t>om de luchtbel</w:t>
      </w:r>
      <w:r w:rsidR="00014EC1" w:rsidRPr="00A81150">
        <w:rPr>
          <w:sz w:val="22"/>
          <w:szCs w:val="22"/>
          <w:lang w:val="nl-NL"/>
        </w:rPr>
        <w:t>len</w:t>
      </w:r>
      <w:r w:rsidR="002B633A" w:rsidRPr="00A81150">
        <w:rPr>
          <w:sz w:val="22"/>
          <w:szCs w:val="22"/>
          <w:lang w:val="nl-NL"/>
        </w:rPr>
        <w:t xml:space="preserve"> samen met het teveel aan </w:t>
      </w:r>
      <w:r w:rsidR="003C22F2" w:rsidRPr="00A81150">
        <w:rPr>
          <w:sz w:val="22"/>
          <w:szCs w:val="22"/>
          <w:lang w:val="nl-NL"/>
        </w:rPr>
        <w:t>geneesmiddel</w:t>
      </w:r>
      <w:r w:rsidR="002B633A" w:rsidRPr="00A81150">
        <w:rPr>
          <w:sz w:val="22"/>
          <w:szCs w:val="22"/>
          <w:lang w:val="nl-NL"/>
        </w:rPr>
        <w:t xml:space="preserve"> te verwijderen</w:t>
      </w:r>
      <w:r w:rsidR="00014EC1" w:rsidRPr="00A81150">
        <w:rPr>
          <w:sz w:val="22"/>
          <w:szCs w:val="22"/>
          <w:lang w:val="nl-NL"/>
        </w:rPr>
        <w:t xml:space="preserve"> (zie rubriek</w:t>
      </w:r>
      <w:r w:rsidR="00506EA0" w:rsidRPr="00A81150">
        <w:rPr>
          <w:sz w:val="22"/>
          <w:szCs w:val="22"/>
          <w:lang w:val="nl-NL"/>
        </w:rPr>
        <w:t> </w:t>
      </w:r>
      <w:r w:rsidR="00014EC1" w:rsidRPr="00A81150">
        <w:rPr>
          <w:sz w:val="22"/>
          <w:szCs w:val="22"/>
          <w:lang w:val="nl-NL"/>
        </w:rPr>
        <w:t>4.9 en 6.6)</w:t>
      </w:r>
      <w:r w:rsidR="002B633A" w:rsidRPr="00A81150">
        <w:rPr>
          <w:sz w:val="22"/>
          <w:szCs w:val="22"/>
          <w:lang w:val="nl-NL"/>
        </w:rPr>
        <w:t>.</w:t>
      </w:r>
    </w:p>
    <w:p w14:paraId="1920E562" w14:textId="77777777" w:rsidR="00116EC0" w:rsidRPr="00A81150" w:rsidRDefault="00116EC0" w:rsidP="00DF54A3">
      <w:pPr>
        <w:pStyle w:val="BayerBodyTextFull"/>
        <w:suppressAutoHyphens/>
        <w:spacing w:before="0" w:after="0"/>
        <w:rPr>
          <w:sz w:val="22"/>
          <w:szCs w:val="24"/>
          <w:lang w:val="nl-NL"/>
        </w:rPr>
      </w:pPr>
    </w:p>
    <w:p w14:paraId="173FBE57" w14:textId="09FEFCC4" w:rsidR="002B5071" w:rsidRPr="00A81150" w:rsidRDefault="002B5071" w:rsidP="002B5071">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injectienaald dient 3,5</w:t>
      </w:r>
      <w:r w:rsidR="00C01AA6" w:rsidRPr="00A81150">
        <w:rPr>
          <w:rFonts w:ascii="Times New Roman" w:hAnsi="Times New Roman"/>
          <w:sz w:val="22"/>
          <w:szCs w:val="24"/>
          <w:lang w:val="nl-NL"/>
        </w:rPr>
        <w:noBreakHyphen/>
      </w:r>
      <w:r w:rsidRPr="00A81150">
        <w:rPr>
          <w:rFonts w:ascii="Times New Roman" w:hAnsi="Times New Roman"/>
          <w:sz w:val="22"/>
          <w:szCs w:val="24"/>
          <w:lang w:val="nl-NL"/>
        </w:rPr>
        <w:t>4,0</w:t>
      </w:r>
      <w:r w:rsidRPr="00A81150">
        <w:rPr>
          <w:rFonts w:ascii="Times New Roman" w:hAnsi="Times New Roman"/>
          <w:sz w:val="22"/>
          <w:szCs w:val="22"/>
          <w:lang w:val="nl-NL"/>
        </w:rPr>
        <w:t> </w:t>
      </w:r>
      <w:r w:rsidRPr="00A81150">
        <w:rPr>
          <w:rFonts w:ascii="Times New Roman" w:hAnsi="Times New Roman"/>
          <w:sz w:val="22"/>
          <w:szCs w:val="24"/>
          <w:lang w:val="nl-NL"/>
        </w:rPr>
        <w:t>mm posteri</w:t>
      </w:r>
      <w:r w:rsidR="004937DC" w:rsidRPr="00A81150">
        <w:rPr>
          <w:rFonts w:ascii="Times New Roman" w:hAnsi="Times New Roman"/>
          <w:sz w:val="22"/>
          <w:szCs w:val="24"/>
          <w:lang w:val="nl-NL"/>
        </w:rPr>
        <w:t>eu</w:t>
      </w:r>
      <w:r w:rsidRPr="00A81150">
        <w:rPr>
          <w:rFonts w:ascii="Times New Roman" w:hAnsi="Times New Roman"/>
          <w:sz w:val="22"/>
          <w:szCs w:val="24"/>
          <w:lang w:val="nl-NL"/>
        </w:rPr>
        <w:t>r aan de limbus in het corpus vitreum te worden ingebracht, terwijl de horizontale meridiaan wordt vermeden en gericht wordt op het centrum van de oogbol. Het injectievolume van 0,05</w:t>
      </w:r>
      <w:r w:rsidRPr="00A81150">
        <w:rPr>
          <w:rFonts w:ascii="Times New Roman" w:hAnsi="Times New Roman"/>
          <w:sz w:val="22"/>
          <w:szCs w:val="22"/>
          <w:lang w:val="nl-NL"/>
        </w:rPr>
        <w:t> </w:t>
      </w:r>
      <w:r w:rsidRPr="00A81150">
        <w:rPr>
          <w:rFonts w:ascii="Times New Roman" w:hAnsi="Times New Roman"/>
          <w:sz w:val="22"/>
          <w:szCs w:val="24"/>
          <w:lang w:val="nl-NL"/>
        </w:rPr>
        <w:t>ml wordt dan toegediend; voor volgende injecties dient een andere positie op de sclera te worden gekozen.</w:t>
      </w:r>
    </w:p>
    <w:p w14:paraId="0375D01F" w14:textId="77777777" w:rsidR="002B5071" w:rsidRPr="00A81150" w:rsidRDefault="002B5071" w:rsidP="002B5071">
      <w:pPr>
        <w:pStyle w:val="GlobalBayerBodyText"/>
        <w:spacing w:before="0" w:after="0"/>
        <w:rPr>
          <w:rFonts w:ascii="Times New Roman" w:hAnsi="Times New Roman"/>
          <w:sz w:val="22"/>
          <w:szCs w:val="24"/>
          <w:lang w:val="nl-NL"/>
        </w:rPr>
      </w:pPr>
    </w:p>
    <w:p w14:paraId="2CFCCD87" w14:textId="77777777" w:rsidR="00AE0A18" w:rsidRPr="00A81150" w:rsidRDefault="00AE0A18" w:rsidP="00AE0A18">
      <w:pPr>
        <w:pStyle w:val="BayerBodyTextFull"/>
        <w:suppressAutoHyphens/>
        <w:spacing w:before="0" w:after="0"/>
        <w:rPr>
          <w:sz w:val="22"/>
          <w:szCs w:val="24"/>
          <w:lang w:val="nl-NL"/>
        </w:rPr>
      </w:pPr>
      <w:r w:rsidRPr="00A81150">
        <w:rPr>
          <w:sz w:val="22"/>
          <w:szCs w:val="24"/>
          <w:lang w:val="nl-NL"/>
        </w:rPr>
        <w:t>Na injectie moet al het ongebruikte geneesmiddel worden afgevoerd.</w:t>
      </w:r>
    </w:p>
    <w:p w14:paraId="796572FB" w14:textId="77777777" w:rsidR="00AE0A18" w:rsidRPr="00A81150" w:rsidRDefault="00AE0A18" w:rsidP="00AE0A18">
      <w:pPr>
        <w:pStyle w:val="GlobalBayerBodyText"/>
        <w:spacing w:before="0" w:after="0"/>
        <w:rPr>
          <w:rFonts w:ascii="Times New Roman" w:hAnsi="Times New Roman"/>
          <w:sz w:val="22"/>
          <w:szCs w:val="24"/>
          <w:lang w:val="nl-NL"/>
        </w:rPr>
      </w:pPr>
    </w:p>
    <w:p w14:paraId="02A61ED2" w14:textId="77777777" w:rsidR="00AE0A18" w:rsidRPr="00A81150" w:rsidRDefault="00AE0A18" w:rsidP="00FA199F">
      <w:pPr>
        <w:pStyle w:val="BayerBodyTextFull"/>
        <w:keepNext/>
        <w:keepLines/>
        <w:suppressAutoHyphens/>
        <w:spacing w:before="0" w:after="0"/>
        <w:rPr>
          <w:i/>
          <w:iCs/>
          <w:sz w:val="22"/>
          <w:szCs w:val="24"/>
          <w:lang w:val="nl-NL"/>
        </w:rPr>
      </w:pPr>
      <w:r w:rsidRPr="00A81150">
        <w:rPr>
          <w:i/>
          <w:iCs/>
          <w:sz w:val="22"/>
          <w:szCs w:val="24"/>
          <w:lang w:val="nl-NL"/>
        </w:rPr>
        <w:t>Pediatrische patiënten</w:t>
      </w:r>
    </w:p>
    <w:p w14:paraId="34DF30E0" w14:textId="47FAC909" w:rsidR="00E34F45" w:rsidRPr="00A81150" w:rsidRDefault="00E34F45" w:rsidP="00DF54A3">
      <w:pPr>
        <w:pStyle w:val="BayerBodyTextFull"/>
        <w:suppressAutoHyphens/>
        <w:spacing w:before="0" w:after="0"/>
        <w:rPr>
          <w:sz w:val="22"/>
          <w:szCs w:val="24"/>
          <w:lang w:val="nl-NL"/>
        </w:rPr>
      </w:pPr>
      <w:r w:rsidRPr="00A81150">
        <w:rPr>
          <w:sz w:val="22"/>
          <w:szCs w:val="24"/>
          <w:lang w:val="nl-NL"/>
        </w:rPr>
        <w:t xml:space="preserve">Voor de behandeling van </w:t>
      </w:r>
      <w:r w:rsidR="006A7C94" w:rsidRPr="00A81150">
        <w:rPr>
          <w:sz w:val="22"/>
          <w:szCs w:val="24"/>
          <w:lang w:val="nl-NL"/>
        </w:rPr>
        <w:t>premature kinderen</w:t>
      </w:r>
      <w:r w:rsidRPr="00A81150">
        <w:rPr>
          <w:sz w:val="22"/>
          <w:szCs w:val="24"/>
          <w:lang w:val="nl-NL"/>
        </w:rPr>
        <w:t xml:space="preserve"> moet het pediatrisch doseringshulpmiddel </w:t>
      </w:r>
      <w:r w:rsidR="006F16C5" w:rsidRPr="00A81150">
        <w:rPr>
          <w:sz w:val="22"/>
          <w:szCs w:val="24"/>
          <w:lang w:val="nl-NL"/>
        </w:rPr>
        <w:t xml:space="preserve">PICLEO </w:t>
      </w:r>
      <w:r w:rsidR="009C0508" w:rsidRPr="00A81150">
        <w:rPr>
          <w:sz w:val="22"/>
          <w:szCs w:val="24"/>
          <w:lang w:val="nl-NL"/>
        </w:rPr>
        <w:t xml:space="preserve">worden gebruikt </w:t>
      </w:r>
      <w:r w:rsidRPr="00A81150">
        <w:rPr>
          <w:sz w:val="22"/>
          <w:szCs w:val="24"/>
          <w:lang w:val="nl-NL"/>
        </w:rPr>
        <w:t>in combinatie met de voorgevulde spuit</w:t>
      </w:r>
      <w:r w:rsidR="009C0508" w:rsidRPr="00A81150">
        <w:rPr>
          <w:sz w:val="22"/>
          <w:szCs w:val="24"/>
          <w:lang w:val="nl-NL"/>
        </w:rPr>
        <w:t>,</w:t>
      </w:r>
      <w:r w:rsidRPr="00A81150">
        <w:rPr>
          <w:sz w:val="22"/>
          <w:szCs w:val="24"/>
          <w:lang w:val="nl-NL"/>
        </w:rPr>
        <w:t xml:space="preserve"> voor toediening van een enkelvoudige dosis van 0,4 mg aflibercept (equivalent aan 0,01 ml oplossing voor injectie) (zie rubriek 6.6).</w:t>
      </w:r>
    </w:p>
    <w:p w14:paraId="2A3738D0" w14:textId="75A5704B" w:rsidR="00E34F45" w:rsidRPr="00A81150" w:rsidRDefault="00E34F45" w:rsidP="00DF54A3">
      <w:pPr>
        <w:pStyle w:val="BayerBodyTextFull"/>
        <w:suppressAutoHyphens/>
        <w:spacing w:before="0" w:after="0"/>
        <w:rPr>
          <w:sz w:val="22"/>
          <w:szCs w:val="24"/>
          <w:lang w:val="nl-NL"/>
        </w:rPr>
      </w:pPr>
    </w:p>
    <w:p w14:paraId="66D1E43B" w14:textId="144CE5E2" w:rsidR="00E34F45" w:rsidRPr="00A81150" w:rsidRDefault="00E34F45" w:rsidP="00DF54A3">
      <w:pPr>
        <w:pStyle w:val="BayerBodyTextFull"/>
        <w:suppressAutoHyphens/>
        <w:spacing w:before="0" w:after="0"/>
        <w:rPr>
          <w:sz w:val="22"/>
          <w:szCs w:val="24"/>
          <w:lang w:val="nl-NL"/>
        </w:rPr>
      </w:pPr>
      <w:r w:rsidRPr="00A81150">
        <w:rPr>
          <w:sz w:val="22"/>
          <w:szCs w:val="24"/>
          <w:lang w:val="nl-NL"/>
        </w:rPr>
        <w:t>De injectienaald dient 1,0 tot 2,0</w:t>
      </w:r>
      <w:r w:rsidRPr="00A81150">
        <w:rPr>
          <w:sz w:val="22"/>
          <w:szCs w:val="22"/>
          <w:lang w:val="nl-NL"/>
        </w:rPr>
        <w:t> </w:t>
      </w:r>
      <w:r w:rsidRPr="00A81150">
        <w:rPr>
          <w:sz w:val="22"/>
          <w:szCs w:val="24"/>
          <w:lang w:val="nl-NL"/>
        </w:rPr>
        <w:t xml:space="preserve">mm </w:t>
      </w:r>
      <w:r w:rsidR="00EF531C" w:rsidRPr="00A81150">
        <w:rPr>
          <w:sz w:val="22"/>
          <w:szCs w:val="24"/>
          <w:lang w:val="nl-NL"/>
        </w:rPr>
        <w:t>vanaf</w:t>
      </w:r>
      <w:r w:rsidRPr="00A81150">
        <w:rPr>
          <w:sz w:val="22"/>
          <w:szCs w:val="24"/>
          <w:lang w:val="nl-NL"/>
        </w:rPr>
        <w:t xml:space="preserve"> de limbus in het </w:t>
      </w:r>
      <w:r w:rsidR="001D10BC" w:rsidRPr="00A81150">
        <w:rPr>
          <w:sz w:val="22"/>
          <w:szCs w:val="24"/>
          <w:lang w:val="nl-NL"/>
        </w:rPr>
        <w:t xml:space="preserve">oog </w:t>
      </w:r>
      <w:r w:rsidRPr="00A81150">
        <w:rPr>
          <w:sz w:val="22"/>
          <w:szCs w:val="24"/>
          <w:lang w:val="nl-NL"/>
        </w:rPr>
        <w:t xml:space="preserve">te worden ingebracht </w:t>
      </w:r>
      <w:r w:rsidR="001D10BC" w:rsidRPr="00A81150">
        <w:rPr>
          <w:sz w:val="22"/>
          <w:szCs w:val="24"/>
          <w:lang w:val="nl-NL"/>
        </w:rPr>
        <w:t xml:space="preserve">terwijl </w:t>
      </w:r>
      <w:r w:rsidRPr="00A81150">
        <w:rPr>
          <w:sz w:val="22"/>
          <w:szCs w:val="24"/>
          <w:lang w:val="nl-NL"/>
        </w:rPr>
        <w:t xml:space="preserve">de </w:t>
      </w:r>
      <w:r w:rsidR="001D10BC" w:rsidRPr="00A81150">
        <w:rPr>
          <w:sz w:val="22"/>
          <w:szCs w:val="24"/>
          <w:lang w:val="nl-NL"/>
        </w:rPr>
        <w:t xml:space="preserve">naald in de richting </w:t>
      </w:r>
      <w:r w:rsidRPr="00A81150">
        <w:rPr>
          <w:sz w:val="22"/>
          <w:szCs w:val="24"/>
          <w:lang w:val="nl-NL"/>
        </w:rPr>
        <w:t xml:space="preserve">van de </w:t>
      </w:r>
      <w:r w:rsidR="001D10BC" w:rsidRPr="00A81150">
        <w:rPr>
          <w:sz w:val="22"/>
          <w:szCs w:val="24"/>
          <w:lang w:val="nl-NL"/>
        </w:rPr>
        <w:t>nervus opticus wijst.</w:t>
      </w:r>
    </w:p>
    <w:p w14:paraId="6BC7FFB8" w14:textId="77777777" w:rsidR="00E34F45" w:rsidRPr="00A81150" w:rsidRDefault="00E34F45" w:rsidP="00DF54A3">
      <w:pPr>
        <w:pStyle w:val="BayerBodyTextFull"/>
        <w:suppressAutoHyphens/>
        <w:spacing w:before="0" w:after="0"/>
        <w:rPr>
          <w:sz w:val="22"/>
          <w:szCs w:val="24"/>
          <w:lang w:val="nl-NL"/>
        </w:rPr>
      </w:pPr>
    </w:p>
    <w:p w14:paraId="1E0C9E92" w14:textId="2BAD5D40" w:rsidR="00DE0078" w:rsidRPr="00A81150" w:rsidRDefault="00DE0078" w:rsidP="00DF54A3">
      <w:pPr>
        <w:pStyle w:val="BayerBodyTextFull"/>
        <w:suppressAutoHyphens/>
        <w:spacing w:before="0" w:after="0"/>
        <w:rPr>
          <w:sz w:val="22"/>
          <w:szCs w:val="24"/>
          <w:lang w:val="nl-NL"/>
        </w:rPr>
      </w:pPr>
      <w:r w:rsidRPr="00A81150">
        <w:rPr>
          <w:sz w:val="22"/>
          <w:szCs w:val="24"/>
          <w:lang w:val="nl-NL"/>
        </w:rPr>
        <w:t xml:space="preserve">Na injectie moet </w:t>
      </w:r>
      <w:r w:rsidR="00C81090" w:rsidRPr="00A81150">
        <w:rPr>
          <w:sz w:val="22"/>
          <w:szCs w:val="24"/>
          <w:lang w:val="nl-NL"/>
        </w:rPr>
        <w:t xml:space="preserve">al het </w:t>
      </w:r>
      <w:r w:rsidRPr="00A81150">
        <w:rPr>
          <w:sz w:val="22"/>
          <w:szCs w:val="24"/>
          <w:lang w:val="nl-NL"/>
        </w:rPr>
        <w:t>ongebruikt</w:t>
      </w:r>
      <w:r w:rsidR="00370D45" w:rsidRPr="00A81150">
        <w:rPr>
          <w:sz w:val="22"/>
          <w:szCs w:val="24"/>
          <w:lang w:val="nl-NL"/>
        </w:rPr>
        <w:t>e</w:t>
      </w:r>
      <w:r w:rsidRPr="00A81150">
        <w:rPr>
          <w:sz w:val="22"/>
          <w:szCs w:val="24"/>
          <w:lang w:val="nl-NL"/>
        </w:rPr>
        <w:t xml:space="preserve"> geneesmiddel worden </w:t>
      </w:r>
      <w:r w:rsidR="003E1A7A" w:rsidRPr="00A81150">
        <w:rPr>
          <w:sz w:val="22"/>
          <w:szCs w:val="24"/>
          <w:lang w:val="nl-NL"/>
        </w:rPr>
        <w:t>afgevoerd</w:t>
      </w:r>
      <w:r w:rsidRPr="00A81150">
        <w:rPr>
          <w:sz w:val="22"/>
          <w:szCs w:val="24"/>
          <w:lang w:val="nl-NL"/>
        </w:rPr>
        <w:t>.</w:t>
      </w:r>
    </w:p>
    <w:p w14:paraId="652C02D4" w14:textId="77777777" w:rsidR="00DE0078" w:rsidRPr="00A81150" w:rsidRDefault="00DE0078" w:rsidP="00DF54A3">
      <w:pPr>
        <w:pStyle w:val="GlobalBayerBodyText"/>
        <w:spacing w:before="0" w:after="0"/>
        <w:rPr>
          <w:rFonts w:ascii="Times New Roman" w:hAnsi="Times New Roman"/>
          <w:sz w:val="22"/>
          <w:szCs w:val="24"/>
          <w:lang w:val="nl-NL"/>
        </w:rPr>
      </w:pPr>
    </w:p>
    <w:p w14:paraId="64757D45"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 instructies over het omgaan met het geneesmiddel</w:t>
      </w:r>
      <w:r w:rsidR="00FD65B3" w:rsidRPr="00A81150">
        <w:rPr>
          <w:rFonts w:ascii="Times New Roman" w:hAnsi="Times New Roman"/>
          <w:sz w:val="22"/>
          <w:szCs w:val="24"/>
          <w:lang w:val="nl-NL"/>
        </w:rPr>
        <w:t xml:space="preserve"> voor</w:t>
      </w:r>
      <w:r w:rsidR="000441F0" w:rsidRPr="00A81150">
        <w:rPr>
          <w:rFonts w:ascii="Times New Roman" w:hAnsi="Times New Roman"/>
          <w:sz w:val="22"/>
          <w:szCs w:val="24"/>
          <w:lang w:val="nl-NL"/>
        </w:rPr>
        <w:t>afgaand</w:t>
      </w:r>
      <w:r w:rsidR="00FD65B3" w:rsidRPr="00A81150">
        <w:rPr>
          <w:rFonts w:ascii="Times New Roman" w:hAnsi="Times New Roman"/>
          <w:sz w:val="22"/>
          <w:szCs w:val="24"/>
          <w:lang w:val="nl-NL"/>
        </w:rPr>
        <w:t xml:space="preserve"> </w:t>
      </w:r>
      <w:r w:rsidR="000441F0" w:rsidRPr="00A81150">
        <w:rPr>
          <w:rFonts w:ascii="Times New Roman" w:hAnsi="Times New Roman"/>
          <w:sz w:val="22"/>
          <w:szCs w:val="24"/>
          <w:lang w:val="nl-NL"/>
        </w:rPr>
        <w:t xml:space="preserve">aan </w:t>
      </w:r>
      <w:r w:rsidR="00FD65B3" w:rsidRPr="00A81150">
        <w:rPr>
          <w:rFonts w:ascii="Times New Roman" w:hAnsi="Times New Roman"/>
          <w:sz w:val="22"/>
          <w:szCs w:val="24"/>
          <w:lang w:val="nl-NL"/>
        </w:rPr>
        <w:t>toediening</w:t>
      </w:r>
      <w:r w:rsidRPr="00A81150">
        <w:rPr>
          <w:rFonts w:ascii="Times New Roman" w:hAnsi="Times New Roman"/>
          <w:sz w:val="22"/>
          <w:szCs w:val="24"/>
          <w:lang w:val="nl-NL"/>
        </w:rPr>
        <w:t>, zie rubriek</w:t>
      </w:r>
      <w:r w:rsidR="000D2677" w:rsidRPr="00A81150">
        <w:rPr>
          <w:rFonts w:ascii="Times New Roman" w:hAnsi="Times New Roman"/>
          <w:sz w:val="22"/>
          <w:szCs w:val="24"/>
          <w:lang w:val="nl-NL"/>
        </w:rPr>
        <w:t> </w:t>
      </w:r>
      <w:r w:rsidRPr="00A81150">
        <w:rPr>
          <w:rFonts w:ascii="Times New Roman" w:hAnsi="Times New Roman"/>
          <w:sz w:val="22"/>
          <w:szCs w:val="24"/>
          <w:lang w:val="nl-NL"/>
        </w:rPr>
        <w:t>6.6.</w:t>
      </w:r>
    </w:p>
    <w:p w14:paraId="0A539C62" w14:textId="77777777" w:rsidR="00DE0078" w:rsidRPr="00A81150" w:rsidRDefault="00DE0078" w:rsidP="00DF54A3">
      <w:pPr>
        <w:pStyle w:val="GlobalBayerBodyText"/>
        <w:spacing w:before="0" w:after="0"/>
        <w:rPr>
          <w:rFonts w:ascii="Times New Roman" w:hAnsi="Times New Roman"/>
          <w:sz w:val="22"/>
          <w:szCs w:val="24"/>
          <w:lang w:val="nl-NL"/>
        </w:rPr>
      </w:pPr>
    </w:p>
    <w:p w14:paraId="44A306AF" w14:textId="77777777" w:rsidR="00DE0078" w:rsidRPr="00A81150" w:rsidRDefault="00DE0078" w:rsidP="001975CE">
      <w:pPr>
        <w:keepNext/>
        <w:tabs>
          <w:tab w:val="clear" w:pos="567"/>
        </w:tabs>
        <w:spacing w:line="240" w:lineRule="auto"/>
        <w:ind w:left="567" w:hanging="567"/>
        <w:outlineLvl w:val="2"/>
        <w:rPr>
          <w:szCs w:val="24"/>
          <w:lang w:val="nl-NL"/>
        </w:rPr>
      </w:pPr>
      <w:r w:rsidRPr="00A81150">
        <w:rPr>
          <w:b/>
          <w:szCs w:val="24"/>
          <w:lang w:val="nl-NL"/>
        </w:rPr>
        <w:t>4.3</w:t>
      </w:r>
      <w:r w:rsidRPr="00A81150">
        <w:rPr>
          <w:b/>
          <w:szCs w:val="24"/>
          <w:lang w:val="nl-NL"/>
        </w:rPr>
        <w:tab/>
        <w:t>Contra</w:t>
      </w:r>
      <w:r w:rsidRPr="00A81150">
        <w:rPr>
          <w:b/>
          <w:szCs w:val="24"/>
          <w:lang w:val="nl-NL"/>
        </w:rPr>
        <w:noBreakHyphen/>
        <w:t>indicaties</w:t>
      </w:r>
    </w:p>
    <w:p w14:paraId="3D44526C" w14:textId="77777777" w:rsidR="00DE0078" w:rsidRPr="00A81150" w:rsidRDefault="00DE0078" w:rsidP="001975CE">
      <w:pPr>
        <w:keepNext/>
        <w:tabs>
          <w:tab w:val="clear" w:pos="567"/>
        </w:tabs>
        <w:spacing w:line="240" w:lineRule="auto"/>
        <w:rPr>
          <w:szCs w:val="24"/>
          <w:lang w:val="nl-NL"/>
        </w:rPr>
      </w:pPr>
    </w:p>
    <w:p w14:paraId="011AD3D4" w14:textId="77777777" w:rsidR="00DE0078" w:rsidRPr="00A81150" w:rsidRDefault="004E19CD"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O</w:t>
      </w:r>
      <w:r w:rsidR="00DE0078" w:rsidRPr="00A81150">
        <w:rPr>
          <w:rFonts w:ascii="Times New Roman" w:hAnsi="Times New Roman"/>
          <w:sz w:val="22"/>
          <w:szCs w:val="24"/>
          <w:lang w:val="nl-NL"/>
        </w:rPr>
        <w:t>vergevoeligheid voor</w:t>
      </w:r>
      <w:r w:rsidR="009A1C03" w:rsidRPr="00A81150">
        <w:rPr>
          <w:rFonts w:ascii="Times New Roman" w:hAnsi="Times New Roman"/>
          <w:sz w:val="22"/>
          <w:szCs w:val="24"/>
          <w:lang w:val="nl-NL"/>
        </w:rPr>
        <w:t xml:space="preserve"> </w:t>
      </w:r>
      <w:r w:rsidR="002A7C6A" w:rsidRPr="00A81150">
        <w:rPr>
          <w:rFonts w:ascii="Times New Roman" w:hAnsi="Times New Roman"/>
          <w:sz w:val="22"/>
          <w:szCs w:val="24"/>
          <w:lang w:val="nl-NL"/>
        </w:rPr>
        <w:t xml:space="preserve">de </w:t>
      </w:r>
      <w:r w:rsidR="00C81090" w:rsidRPr="00A81150">
        <w:rPr>
          <w:rFonts w:ascii="Times New Roman" w:hAnsi="Times New Roman"/>
          <w:sz w:val="22"/>
          <w:szCs w:val="24"/>
          <w:lang w:val="nl-NL"/>
        </w:rPr>
        <w:t>werkza</w:t>
      </w:r>
      <w:r w:rsidR="002A7C6A" w:rsidRPr="00A81150">
        <w:rPr>
          <w:rFonts w:ascii="Times New Roman" w:hAnsi="Times New Roman"/>
          <w:sz w:val="22"/>
          <w:szCs w:val="24"/>
          <w:lang w:val="nl-NL"/>
        </w:rPr>
        <w:t>me</w:t>
      </w:r>
      <w:r w:rsidR="00C81090" w:rsidRPr="00A81150">
        <w:rPr>
          <w:rFonts w:ascii="Times New Roman" w:hAnsi="Times New Roman"/>
          <w:sz w:val="22"/>
          <w:szCs w:val="24"/>
          <w:lang w:val="nl-NL"/>
        </w:rPr>
        <w:t xml:space="preserve"> </w:t>
      </w:r>
      <w:r w:rsidR="002A7C6A" w:rsidRPr="00A81150">
        <w:rPr>
          <w:rFonts w:ascii="Times New Roman" w:hAnsi="Times New Roman"/>
          <w:sz w:val="22"/>
          <w:szCs w:val="24"/>
          <w:lang w:val="nl-NL"/>
        </w:rPr>
        <w:t xml:space="preserve">stof </w:t>
      </w:r>
      <w:r w:rsidR="00DE0078" w:rsidRPr="00A81150">
        <w:rPr>
          <w:rFonts w:ascii="Times New Roman" w:hAnsi="Times New Roman"/>
          <w:sz w:val="22"/>
          <w:szCs w:val="24"/>
          <w:lang w:val="nl-NL"/>
        </w:rPr>
        <w:t>of voor één van de in rubriek 6.1 vermelde hulpstoffen.</w:t>
      </w:r>
    </w:p>
    <w:p w14:paraId="7D3D1047"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Actieve of vermoede oculaire of perioculaire infectie.</w:t>
      </w:r>
    </w:p>
    <w:p w14:paraId="2AA670B4"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Actieve ernstige intraoculaire ontsteking.</w:t>
      </w:r>
    </w:p>
    <w:p w14:paraId="4E3E609D" w14:textId="77777777" w:rsidR="00DE0078" w:rsidRPr="00A81150" w:rsidRDefault="00DE0078" w:rsidP="00DF54A3">
      <w:pPr>
        <w:tabs>
          <w:tab w:val="clear" w:pos="567"/>
          <w:tab w:val="num" w:pos="284"/>
        </w:tabs>
        <w:spacing w:line="240" w:lineRule="auto"/>
        <w:rPr>
          <w:szCs w:val="24"/>
          <w:lang w:val="nl-NL"/>
        </w:rPr>
      </w:pPr>
    </w:p>
    <w:p w14:paraId="4A0D3BDB" w14:textId="77777777" w:rsidR="00DE0078" w:rsidRPr="00A81150" w:rsidRDefault="00DE0078" w:rsidP="00993269">
      <w:pPr>
        <w:keepNext/>
        <w:keepLines/>
        <w:tabs>
          <w:tab w:val="clear" w:pos="567"/>
        </w:tabs>
        <w:spacing w:line="240" w:lineRule="auto"/>
        <w:ind w:left="567" w:hanging="567"/>
        <w:outlineLvl w:val="2"/>
        <w:rPr>
          <w:b/>
          <w:szCs w:val="24"/>
          <w:lang w:val="nl-NL"/>
        </w:rPr>
      </w:pPr>
      <w:r w:rsidRPr="00A81150">
        <w:rPr>
          <w:b/>
          <w:szCs w:val="24"/>
          <w:lang w:val="nl-NL"/>
        </w:rPr>
        <w:t>4.4</w:t>
      </w:r>
      <w:r w:rsidRPr="00A81150">
        <w:rPr>
          <w:b/>
          <w:szCs w:val="24"/>
          <w:lang w:val="nl-NL"/>
        </w:rPr>
        <w:tab/>
        <w:t>Bijzondere waarschuwingen en voorzorgen bij gebruik</w:t>
      </w:r>
    </w:p>
    <w:p w14:paraId="78BE0BB5" w14:textId="77777777" w:rsidR="00DE0078" w:rsidRPr="00A81150" w:rsidRDefault="00DE0078" w:rsidP="00DF54A3">
      <w:pPr>
        <w:keepNext/>
        <w:keepLines/>
        <w:tabs>
          <w:tab w:val="clear" w:pos="567"/>
        </w:tabs>
        <w:spacing w:line="240" w:lineRule="auto"/>
        <w:ind w:left="567" w:hanging="567"/>
        <w:rPr>
          <w:b/>
          <w:szCs w:val="24"/>
          <w:lang w:val="nl-NL"/>
        </w:rPr>
      </w:pPr>
    </w:p>
    <w:p w14:paraId="2DD42613" w14:textId="77777777" w:rsidR="00F92E66" w:rsidRPr="00A81150" w:rsidRDefault="00F92E66" w:rsidP="001975CE">
      <w:pPr>
        <w:keepNext/>
        <w:ind w:left="567" w:hanging="567"/>
        <w:rPr>
          <w:szCs w:val="22"/>
          <w:u w:val="single"/>
          <w:lang w:val="nl-NL"/>
        </w:rPr>
      </w:pPr>
      <w:bookmarkStart w:id="6" w:name="OLE_LINK6"/>
      <w:r w:rsidRPr="00A81150">
        <w:rPr>
          <w:szCs w:val="22"/>
          <w:u w:val="single"/>
          <w:lang w:val="nl-NL"/>
        </w:rPr>
        <w:t>Terugvinden herkomst</w:t>
      </w:r>
    </w:p>
    <w:p w14:paraId="3A2DC798" w14:textId="77777777" w:rsidR="00F92E66" w:rsidRPr="00A81150" w:rsidRDefault="00F92E66" w:rsidP="00DF54A3">
      <w:pPr>
        <w:rPr>
          <w:szCs w:val="22"/>
          <w:lang w:val="nl-NL"/>
        </w:rPr>
      </w:pPr>
      <w:r w:rsidRPr="00A81150">
        <w:rPr>
          <w:szCs w:val="22"/>
          <w:lang w:val="nl-NL"/>
        </w:rPr>
        <w:t>Om het terugvinden van de herkomst van biologicals te verbeteren moeten de naam en het batchnummer van het toegediende product goed geregistreerd worden.</w:t>
      </w:r>
    </w:p>
    <w:p w14:paraId="094ED56F" w14:textId="77777777" w:rsidR="001F0FDF" w:rsidRPr="00A81150" w:rsidRDefault="001F0FDF" w:rsidP="001975CE">
      <w:pPr>
        <w:pStyle w:val="GlobalBayerBodyText"/>
        <w:keepLines/>
        <w:spacing w:before="0" w:after="0"/>
        <w:rPr>
          <w:rFonts w:ascii="Times New Roman" w:hAnsi="Times New Roman"/>
          <w:sz w:val="22"/>
          <w:szCs w:val="24"/>
          <w:u w:val="single"/>
          <w:lang w:val="nl-NL"/>
        </w:rPr>
      </w:pPr>
    </w:p>
    <w:p w14:paraId="305EB42E" w14:textId="77777777" w:rsidR="00DE0078" w:rsidRPr="00A81150" w:rsidRDefault="00F92618" w:rsidP="00DF54A3">
      <w:pPr>
        <w:pStyle w:val="GlobalBayerBodyText"/>
        <w:keepNext/>
        <w:keepLines/>
        <w:spacing w:before="0" w:after="0"/>
        <w:rPr>
          <w:rFonts w:ascii="Times New Roman" w:hAnsi="Times New Roman"/>
          <w:sz w:val="22"/>
          <w:szCs w:val="24"/>
          <w:u w:val="single"/>
          <w:lang w:val="nl-NL"/>
        </w:rPr>
      </w:pPr>
      <w:bookmarkStart w:id="7" w:name="_Hlk141348572"/>
      <w:r w:rsidRPr="00A81150">
        <w:rPr>
          <w:rFonts w:ascii="Times New Roman" w:hAnsi="Times New Roman"/>
          <w:sz w:val="22"/>
          <w:szCs w:val="24"/>
          <w:u w:val="single"/>
          <w:lang w:val="nl-NL"/>
        </w:rPr>
        <w:t>Reacties gerelateerd aan intravitreale injecties</w:t>
      </w:r>
    </w:p>
    <w:bookmarkEnd w:id="6"/>
    <w:p w14:paraId="0D79F2A9" w14:textId="71FF8EAF" w:rsidR="00DE0078" w:rsidRPr="00A81150" w:rsidRDefault="00DE0078"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Intravitreale injecties, inclusief die met </w:t>
      </w:r>
      <w:r w:rsidR="00F92618" w:rsidRPr="00A81150">
        <w:rPr>
          <w:rFonts w:ascii="Times New Roman" w:hAnsi="Times New Roman"/>
          <w:sz w:val="22"/>
          <w:szCs w:val="24"/>
          <w:lang w:val="nl-NL"/>
        </w:rPr>
        <w:t>Eylea</w:t>
      </w:r>
      <w:r w:rsidRPr="00A81150">
        <w:rPr>
          <w:rFonts w:ascii="Times New Roman" w:hAnsi="Times New Roman"/>
          <w:sz w:val="22"/>
          <w:szCs w:val="24"/>
          <w:lang w:val="nl-NL"/>
        </w:rPr>
        <w:t>, zijn in verband gebracht met endoftalmitis</w:t>
      </w:r>
      <w:r w:rsidR="00F92618" w:rsidRPr="00A81150">
        <w:rPr>
          <w:rFonts w:ascii="Times New Roman" w:hAnsi="Times New Roman"/>
          <w:sz w:val="22"/>
          <w:szCs w:val="24"/>
          <w:lang w:val="nl-NL"/>
        </w:rPr>
        <w:t>, intraoculaire ontstekingen, rhegmatogeneuze retinaloslating, retinascheur en iatrogeen traumatisch cataract</w:t>
      </w:r>
      <w:r w:rsidRPr="00A81150">
        <w:rPr>
          <w:rFonts w:ascii="Times New Roman" w:hAnsi="Times New Roman"/>
          <w:sz w:val="22"/>
          <w:szCs w:val="24"/>
          <w:lang w:val="nl-NL"/>
        </w:rPr>
        <w:t xml:space="preserve"> (zie rubriek</w:t>
      </w:r>
      <w:r w:rsidR="000D2677" w:rsidRPr="00A81150">
        <w:rPr>
          <w:rFonts w:ascii="Times New Roman" w:hAnsi="Times New Roman"/>
          <w:sz w:val="22"/>
          <w:szCs w:val="24"/>
          <w:lang w:val="nl-NL"/>
        </w:rPr>
        <w:t> </w:t>
      </w:r>
      <w:r w:rsidRPr="00A81150">
        <w:rPr>
          <w:rFonts w:ascii="Times New Roman" w:hAnsi="Times New Roman"/>
          <w:sz w:val="22"/>
          <w:szCs w:val="24"/>
          <w:lang w:val="nl-NL"/>
        </w:rPr>
        <w:t xml:space="preserve">4.8). Bij het toedienen van Eylea moeten altijd de juiste aseptische injectietechnieken worden toegepast. </w:t>
      </w:r>
      <w:r w:rsidR="00D6362B" w:rsidRPr="00A81150">
        <w:rPr>
          <w:rFonts w:ascii="Times New Roman" w:hAnsi="Times New Roman"/>
          <w:sz w:val="22"/>
          <w:szCs w:val="24"/>
          <w:lang w:val="nl-NL"/>
        </w:rPr>
        <w:t>Bovendien moeten patiënten worden gemonitord gedurende de week na de injectie om een vroege behandeling mogelijk te maken indien een infectie optreedt.</w:t>
      </w:r>
    </w:p>
    <w:p w14:paraId="1A5EFE83" w14:textId="5CD453CA" w:rsidR="00DE0078" w:rsidRPr="00A81150" w:rsidRDefault="00015A3D" w:rsidP="00FA199F">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Volwassen patiënten moeten de instructie krijgen alle symptomen die op endoftalmitis kunnen wijzen of alle bijwerkingen die hierboven zijn genoemd, onmiddellijk te melden.</w:t>
      </w:r>
    </w:p>
    <w:bookmarkEnd w:id="7"/>
    <w:p w14:paraId="589F44DF" w14:textId="414BAA48" w:rsidR="00015A3D" w:rsidRPr="00A81150" w:rsidRDefault="00015A3D" w:rsidP="00FA199F">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Patiënten met ROP moeten worden geobserveerd </w:t>
      </w:r>
      <w:r w:rsidR="00AE7CB7" w:rsidRPr="00A81150">
        <w:rPr>
          <w:rFonts w:ascii="Times New Roman" w:hAnsi="Times New Roman"/>
          <w:sz w:val="22"/>
          <w:szCs w:val="24"/>
          <w:lang w:val="nl-NL"/>
        </w:rPr>
        <w:t xml:space="preserve">door beroepsbeoefenaren in de gezondheidszorg </w:t>
      </w:r>
      <w:r w:rsidR="00015C7D" w:rsidRPr="00A81150">
        <w:rPr>
          <w:rFonts w:ascii="Times New Roman" w:hAnsi="Times New Roman"/>
          <w:sz w:val="22"/>
          <w:szCs w:val="24"/>
          <w:lang w:val="nl-NL"/>
        </w:rPr>
        <w:t>op</w:t>
      </w:r>
      <w:r w:rsidRPr="00A81150">
        <w:rPr>
          <w:rFonts w:ascii="Times New Roman" w:hAnsi="Times New Roman"/>
          <w:sz w:val="22"/>
          <w:szCs w:val="24"/>
          <w:lang w:val="nl-NL"/>
        </w:rPr>
        <w:t xml:space="preserve"> eventuele symptomen die op endoftalmitis kunnen wijzen</w:t>
      </w:r>
      <w:r w:rsidR="00F46878" w:rsidRPr="00A81150">
        <w:rPr>
          <w:rFonts w:ascii="Times New Roman" w:hAnsi="Times New Roman"/>
          <w:sz w:val="22"/>
          <w:szCs w:val="24"/>
          <w:lang w:val="nl-NL"/>
        </w:rPr>
        <w:t xml:space="preserve"> (</w:t>
      </w:r>
      <w:r w:rsidR="00AE7CB7" w:rsidRPr="00A81150">
        <w:rPr>
          <w:rFonts w:ascii="Times New Roman" w:hAnsi="Times New Roman"/>
          <w:sz w:val="22"/>
          <w:szCs w:val="24"/>
          <w:lang w:val="nl-NL"/>
        </w:rPr>
        <w:t>bijv. roodheid/irritatie van het oog, afscheiding uit het oog, ooglidzwelling, fotofobie</w:t>
      </w:r>
      <w:r w:rsidR="00F46878" w:rsidRPr="00A81150">
        <w:rPr>
          <w:rFonts w:ascii="Times New Roman" w:hAnsi="Times New Roman"/>
          <w:sz w:val="22"/>
          <w:szCs w:val="24"/>
          <w:lang w:val="nl-NL"/>
        </w:rPr>
        <w:t>).</w:t>
      </w:r>
      <w:r w:rsidR="00AE7CB7" w:rsidRPr="00A81150">
        <w:rPr>
          <w:rFonts w:ascii="Times New Roman" w:hAnsi="Times New Roman"/>
          <w:sz w:val="22"/>
          <w:szCs w:val="24"/>
          <w:lang w:val="nl-NL"/>
        </w:rPr>
        <w:t xml:space="preserve"> Ouders en verzorgers moeten ook de instructie krijgen om te letten op alle symptomen die op endoftalmitis kunnen wijzen en om deze onmiddellijk te melden. </w:t>
      </w:r>
    </w:p>
    <w:p w14:paraId="445D744C" w14:textId="77777777" w:rsidR="00F46878" w:rsidRPr="00A81150" w:rsidRDefault="00F46878" w:rsidP="00DF54A3">
      <w:pPr>
        <w:pStyle w:val="GlobalBayerBodyText"/>
        <w:spacing w:before="0" w:after="0"/>
        <w:rPr>
          <w:rFonts w:ascii="Times New Roman" w:hAnsi="Times New Roman"/>
          <w:sz w:val="22"/>
          <w:szCs w:val="24"/>
          <w:lang w:val="nl-NL"/>
        </w:rPr>
      </w:pPr>
    </w:p>
    <w:p w14:paraId="49569525" w14:textId="0BC7D86B" w:rsidR="00CA658D" w:rsidRPr="00A81150" w:rsidRDefault="00CA658D" w:rsidP="00DF54A3">
      <w:pPr>
        <w:spacing w:line="240" w:lineRule="auto"/>
        <w:rPr>
          <w:szCs w:val="24"/>
          <w:lang w:val="nl-NL"/>
        </w:rPr>
      </w:pPr>
      <w:r w:rsidRPr="00A81150">
        <w:rPr>
          <w:szCs w:val="24"/>
          <w:lang w:val="nl-NL"/>
        </w:rPr>
        <w:t>De voorgevulde spuit bevat meer dan de aanbevolen dosis van 2</w:t>
      </w:r>
      <w:r w:rsidR="00703806" w:rsidRPr="00A81150">
        <w:rPr>
          <w:szCs w:val="24"/>
          <w:lang w:val="nl-NL"/>
        </w:rPr>
        <w:t> </w:t>
      </w:r>
      <w:r w:rsidRPr="00A81150">
        <w:rPr>
          <w:szCs w:val="24"/>
          <w:lang w:val="nl-NL"/>
        </w:rPr>
        <w:t>mg aflibercept (equivalent aan 0,05</w:t>
      </w:r>
      <w:r w:rsidR="00703806" w:rsidRPr="00A81150">
        <w:rPr>
          <w:szCs w:val="24"/>
          <w:lang w:val="nl-NL"/>
        </w:rPr>
        <w:t> </w:t>
      </w:r>
      <w:r w:rsidRPr="00A81150">
        <w:rPr>
          <w:szCs w:val="24"/>
          <w:lang w:val="nl-NL"/>
        </w:rPr>
        <w:t>ml)</w:t>
      </w:r>
      <w:r w:rsidR="00F46878" w:rsidRPr="00A81150">
        <w:rPr>
          <w:szCs w:val="24"/>
          <w:lang w:val="nl-NL"/>
        </w:rPr>
        <w:t xml:space="preserve"> voor volwassen patiënten</w:t>
      </w:r>
      <w:r w:rsidRPr="00A81150">
        <w:rPr>
          <w:szCs w:val="24"/>
          <w:lang w:val="nl-NL"/>
        </w:rPr>
        <w:t>. Het teveel aan volume moet worden verwijderd vóór de toediening (zie rubriek</w:t>
      </w:r>
      <w:r w:rsidR="00506EA0" w:rsidRPr="00A81150">
        <w:rPr>
          <w:szCs w:val="22"/>
          <w:lang w:val="nl-NL"/>
        </w:rPr>
        <w:t> </w:t>
      </w:r>
      <w:r w:rsidRPr="00A81150">
        <w:rPr>
          <w:szCs w:val="24"/>
          <w:lang w:val="nl-NL"/>
        </w:rPr>
        <w:t>4.2 en 6.6).</w:t>
      </w:r>
    </w:p>
    <w:p w14:paraId="4B85EEB3" w14:textId="0ED067DF" w:rsidR="00F46878" w:rsidRPr="00A81150" w:rsidRDefault="00F46878" w:rsidP="00F46878">
      <w:pPr>
        <w:spacing w:line="240" w:lineRule="auto"/>
        <w:rPr>
          <w:szCs w:val="24"/>
          <w:lang w:val="nl-NL"/>
        </w:rPr>
      </w:pPr>
      <w:r w:rsidRPr="00A81150">
        <w:rPr>
          <w:szCs w:val="24"/>
          <w:lang w:val="nl-NL"/>
        </w:rPr>
        <w:t xml:space="preserve">De voorgevulde spuit bevat meer dan de aanbevolen dosis van 0,4 mg (equivalent aan 0,01 ml) voor </w:t>
      </w:r>
      <w:r w:rsidR="006A7C94" w:rsidRPr="00A81150">
        <w:rPr>
          <w:szCs w:val="24"/>
          <w:lang w:val="nl-NL"/>
        </w:rPr>
        <w:t>premature kinderen</w:t>
      </w:r>
      <w:r w:rsidRPr="00A81150">
        <w:rPr>
          <w:szCs w:val="24"/>
          <w:lang w:val="nl-NL"/>
        </w:rPr>
        <w:t xml:space="preserve"> (zie rubriek 6.6). De voorgevulde spuit moet in combinatie met het pediatrisch doseringshulpmiddel </w:t>
      </w:r>
      <w:r w:rsidR="00133375" w:rsidRPr="00A81150">
        <w:rPr>
          <w:szCs w:val="24"/>
          <w:lang w:val="nl-NL"/>
        </w:rPr>
        <w:t xml:space="preserve">PICLEO </w:t>
      </w:r>
      <w:r w:rsidRPr="00A81150">
        <w:rPr>
          <w:szCs w:val="24"/>
          <w:lang w:val="nl-NL"/>
        </w:rPr>
        <w:t>worden gebruikt om te vermijden dat een hoger volume dan aanbevolen wordt toegediend, wat zou kunnen leiden tot een verhoogde intraoculaire druk (zie rubriek</w:t>
      </w:r>
      <w:r w:rsidRPr="00A81150">
        <w:rPr>
          <w:szCs w:val="22"/>
          <w:lang w:val="nl-NL"/>
        </w:rPr>
        <w:t> </w:t>
      </w:r>
      <w:r w:rsidRPr="00A81150">
        <w:rPr>
          <w:szCs w:val="24"/>
          <w:lang w:val="nl-NL"/>
        </w:rPr>
        <w:t>4.9 en 6.6).</w:t>
      </w:r>
    </w:p>
    <w:p w14:paraId="0CC62C2F" w14:textId="77777777" w:rsidR="00F46878" w:rsidRPr="00A81150" w:rsidRDefault="00F46878" w:rsidP="00DF54A3">
      <w:pPr>
        <w:spacing w:line="240" w:lineRule="auto"/>
        <w:rPr>
          <w:szCs w:val="24"/>
          <w:lang w:val="nl-NL"/>
        </w:rPr>
      </w:pPr>
    </w:p>
    <w:p w14:paraId="19A49711" w14:textId="77777777" w:rsidR="00DE0078" w:rsidRPr="00A81150" w:rsidRDefault="00DE0078" w:rsidP="00DF54A3">
      <w:pPr>
        <w:pStyle w:val="BayerBodyTextFull"/>
        <w:suppressAutoHyphens/>
        <w:spacing w:before="0" w:after="0"/>
        <w:rPr>
          <w:sz w:val="22"/>
          <w:szCs w:val="24"/>
          <w:lang w:val="nl-NL"/>
        </w:rPr>
      </w:pPr>
      <w:r w:rsidRPr="00A81150">
        <w:rPr>
          <w:sz w:val="22"/>
          <w:szCs w:val="24"/>
          <w:lang w:val="nl-NL"/>
        </w:rPr>
        <w:t>Toenamen van de intraoculaire druk zijn waargenomen binnen 60 minuten na een intravitreale injectie, inclusief die met Eylea (zie rubriek</w:t>
      </w:r>
      <w:r w:rsidR="000D2677" w:rsidRPr="00A81150">
        <w:rPr>
          <w:sz w:val="22"/>
          <w:szCs w:val="24"/>
          <w:lang w:val="nl-NL"/>
        </w:rPr>
        <w:t> </w:t>
      </w:r>
      <w:r w:rsidRPr="00A81150">
        <w:rPr>
          <w:sz w:val="22"/>
          <w:szCs w:val="24"/>
          <w:lang w:val="nl-NL"/>
        </w:rPr>
        <w:t>4.8). Er moeten speciale voorzorgsmaatregelen worden genomen bij patiënten met slecht gereguleerd glaucoom (injecteer Eylea niet bij een intraoculaire druk ≥</w:t>
      </w:r>
      <w:r w:rsidR="000D2677" w:rsidRPr="00A81150">
        <w:rPr>
          <w:sz w:val="22"/>
          <w:szCs w:val="24"/>
          <w:lang w:val="nl-NL"/>
        </w:rPr>
        <w:t> </w:t>
      </w:r>
      <w:r w:rsidRPr="00A81150">
        <w:rPr>
          <w:sz w:val="22"/>
          <w:szCs w:val="24"/>
          <w:lang w:val="nl-NL"/>
        </w:rPr>
        <w:t>30 mmHg). In alle gevallen moet daarom zowel de intraoculaire druk als de perfusie van de discus nervi optici worden gecontroleerd en passend worden behandeld.</w:t>
      </w:r>
    </w:p>
    <w:p w14:paraId="5A442CDC" w14:textId="77777777" w:rsidR="002B633A" w:rsidRPr="00A81150" w:rsidRDefault="002B633A" w:rsidP="00DF54A3">
      <w:pPr>
        <w:pStyle w:val="BayerBodyTextFull"/>
        <w:suppressAutoHyphens/>
        <w:spacing w:before="0" w:after="0"/>
        <w:rPr>
          <w:sz w:val="22"/>
          <w:szCs w:val="24"/>
          <w:lang w:val="nl-NL"/>
        </w:rPr>
      </w:pPr>
    </w:p>
    <w:p w14:paraId="0479CAEB" w14:textId="77777777" w:rsidR="002B633A" w:rsidRPr="00A81150" w:rsidRDefault="002B633A" w:rsidP="001975CE">
      <w:pPr>
        <w:pStyle w:val="BayerBodyTextFull"/>
        <w:keepNext/>
        <w:suppressAutoHyphens/>
        <w:spacing w:before="0" w:after="0"/>
        <w:rPr>
          <w:sz w:val="22"/>
          <w:szCs w:val="24"/>
          <w:u w:val="single"/>
          <w:lang w:val="nl-NL"/>
        </w:rPr>
      </w:pPr>
      <w:r w:rsidRPr="00A81150">
        <w:rPr>
          <w:sz w:val="22"/>
          <w:szCs w:val="24"/>
          <w:u w:val="single"/>
          <w:lang w:val="nl-NL"/>
        </w:rPr>
        <w:t>Immunogeniciteit</w:t>
      </w:r>
    </w:p>
    <w:p w14:paraId="3B695A22" w14:textId="77777777" w:rsidR="002B633A" w:rsidRPr="00A81150" w:rsidRDefault="00886C5D" w:rsidP="00DF54A3">
      <w:pPr>
        <w:pStyle w:val="BayerBodyTextFull"/>
        <w:suppressAutoHyphens/>
        <w:spacing w:before="0" w:after="0"/>
        <w:rPr>
          <w:sz w:val="22"/>
          <w:szCs w:val="24"/>
          <w:lang w:val="nl-NL"/>
        </w:rPr>
      </w:pPr>
      <w:r w:rsidRPr="00A81150">
        <w:rPr>
          <w:sz w:val="22"/>
          <w:szCs w:val="24"/>
          <w:lang w:val="nl-NL"/>
        </w:rPr>
        <w:t xml:space="preserve">Aangezien </w:t>
      </w:r>
      <w:r w:rsidR="00FA5FCF" w:rsidRPr="00A81150">
        <w:rPr>
          <w:sz w:val="22"/>
          <w:szCs w:val="24"/>
          <w:lang w:val="nl-NL"/>
        </w:rPr>
        <w:t>dit een therapeutisch eiwit betreft, is er een potentieel voor immunogeniciteit met Eylea (zie rubriek</w:t>
      </w:r>
      <w:r w:rsidR="00703806" w:rsidRPr="00A81150">
        <w:rPr>
          <w:sz w:val="22"/>
          <w:szCs w:val="24"/>
          <w:lang w:val="nl-NL"/>
        </w:rPr>
        <w:t> </w:t>
      </w:r>
      <w:r w:rsidR="00FA5FCF" w:rsidRPr="00A81150">
        <w:rPr>
          <w:sz w:val="22"/>
          <w:szCs w:val="24"/>
          <w:lang w:val="nl-NL"/>
        </w:rPr>
        <w:t xml:space="preserve">4.8). Patiënten moeten geïnstrueerd worden alle </w:t>
      </w:r>
      <w:r w:rsidR="00C81090" w:rsidRPr="00A81150">
        <w:rPr>
          <w:sz w:val="22"/>
          <w:szCs w:val="24"/>
          <w:lang w:val="nl-NL"/>
        </w:rPr>
        <w:t xml:space="preserve">verschijnselen </w:t>
      </w:r>
      <w:r w:rsidR="00FA5FCF" w:rsidRPr="00A81150">
        <w:rPr>
          <w:sz w:val="22"/>
          <w:szCs w:val="24"/>
          <w:lang w:val="nl-NL"/>
        </w:rPr>
        <w:t>en symptomen van intraoculaire ontsteking</w:t>
      </w:r>
      <w:r w:rsidR="00C81090" w:rsidRPr="00A81150">
        <w:rPr>
          <w:sz w:val="22"/>
          <w:szCs w:val="24"/>
          <w:lang w:val="nl-NL"/>
        </w:rPr>
        <w:t>,</w:t>
      </w:r>
      <w:r w:rsidR="00C23480" w:rsidRPr="00A81150">
        <w:rPr>
          <w:sz w:val="22"/>
          <w:szCs w:val="24"/>
          <w:lang w:val="nl-NL"/>
        </w:rPr>
        <w:t xml:space="preserve"> </w:t>
      </w:r>
      <w:r w:rsidR="00C81090" w:rsidRPr="00A81150">
        <w:rPr>
          <w:sz w:val="22"/>
          <w:szCs w:val="24"/>
          <w:lang w:val="nl-NL"/>
        </w:rPr>
        <w:t>zoals</w:t>
      </w:r>
      <w:r w:rsidR="00FA5FCF" w:rsidRPr="00A81150">
        <w:rPr>
          <w:sz w:val="22"/>
          <w:szCs w:val="24"/>
          <w:lang w:val="nl-NL"/>
        </w:rPr>
        <w:t xml:space="preserve"> pijn, fotofobie of roodheid, </w:t>
      </w:r>
      <w:r w:rsidR="00C81090" w:rsidRPr="00A81150">
        <w:rPr>
          <w:sz w:val="22"/>
          <w:szCs w:val="24"/>
          <w:lang w:val="nl-NL"/>
        </w:rPr>
        <w:t xml:space="preserve">te melden </w:t>
      </w:r>
      <w:r w:rsidR="00C23480" w:rsidRPr="00A81150">
        <w:rPr>
          <w:sz w:val="22"/>
          <w:szCs w:val="24"/>
          <w:lang w:val="nl-NL"/>
        </w:rPr>
        <w:t>omdat dit</w:t>
      </w:r>
      <w:r w:rsidR="00FA5FCF" w:rsidRPr="00A81150">
        <w:rPr>
          <w:sz w:val="22"/>
          <w:szCs w:val="24"/>
          <w:lang w:val="nl-NL"/>
        </w:rPr>
        <w:t xml:space="preserve"> een klinisch teken kan zijn </w:t>
      </w:r>
      <w:r w:rsidR="00C23480" w:rsidRPr="00A81150">
        <w:rPr>
          <w:sz w:val="22"/>
          <w:szCs w:val="24"/>
          <w:lang w:val="nl-NL"/>
        </w:rPr>
        <w:t xml:space="preserve">dat </w:t>
      </w:r>
      <w:r w:rsidR="00FA5FCF" w:rsidRPr="00A81150">
        <w:rPr>
          <w:sz w:val="22"/>
          <w:szCs w:val="24"/>
          <w:lang w:val="nl-NL"/>
        </w:rPr>
        <w:t>aan overgevoeligheid kan worden toegeschreven.</w:t>
      </w:r>
    </w:p>
    <w:p w14:paraId="53B3B0B4" w14:textId="77777777" w:rsidR="002B633A" w:rsidRPr="00A81150" w:rsidRDefault="002B633A" w:rsidP="00DF54A3">
      <w:pPr>
        <w:pStyle w:val="BayerBodyTextFull"/>
        <w:suppressAutoHyphens/>
        <w:spacing w:before="0" w:after="0"/>
        <w:rPr>
          <w:sz w:val="22"/>
          <w:szCs w:val="24"/>
          <w:lang w:val="nl-NL"/>
        </w:rPr>
      </w:pPr>
    </w:p>
    <w:p w14:paraId="2F8EC7E0" w14:textId="77777777" w:rsidR="00DE0078" w:rsidRPr="00A81150" w:rsidRDefault="00C043FB" w:rsidP="001975CE">
      <w:pPr>
        <w:pStyle w:val="BayerBodyTextFull"/>
        <w:keepNext/>
        <w:suppressAutoHyphens/>
        <w:spacing w:before="0" w:after="0"/>
        <w:rPr>
          <w:sz w:val="22"/>
          <w:szCs w:val="24"/>
          <w:u w:val="single"/>
          <w:lang w:val="nl-NL"/>
        </w:rPr>
      </w:pPr>
      <w:r w:rsidRPr="00A81150">
        <w:rPr>
          <w:sz w:val="22"/>
          <w:szCs w:val="24"/>
          <w:u w:val="single"/>
          <w:lang w:val="nl-NL"/>
        </w:rPr>
        <w:t>Systemische effecten</w:t>
      </w:r>
    </w:p>
    <w:p w14:paraId="18210A6C" w14:textId="77777777" w:rsidR="00C043FB" w:rsidRPr="00A81150" w:rsidRDefault="00C043FB" w:rsidP="00DF54A3">
      <w:pPr>
        <w:pStyle w:val="BayerBodyTextFull"/>
        <w:suppressAutoHyphens/>
        <w:spacing w:before="0" w:after="0"/>
        <w:rPr>
          <w:sz w:val="22"/>
          <w:szCs w:val="24"/>
          <w:lang w:val="nl-NL"/>
        </w:rPr>
      </w:pPr>
      <w:r w:rsidRPr="00A81150">
        <w:rPr>
          <w:sz w:val="22"/>
          <w:szCs w:val="24"/>
          <w:lang w:val="nl-NL"/>
        </w:rPr>
        <w:t>Systemische ongewenste effecten, inclusief niet-oculaire bloedingen en arteriële trombotische voorvallen zijn gemeld na intravitreale injectie van VEGF-remmers</w:t>
      </w:r>
      <w:r w:rsidR="00856D76" w:rsidRPr="00A81150">
        <w:rPr>
          <w:sz w:val="22"/>
          <w:szCs w:val="24"/>
          <w:lang w:val="nl-NL"/>
        </w:rPr>
        <w:t xml:space="preserve"> en er is een theoretisch risico dat deze gerelateerd zijn aan VEGF-</w:t>
      </w:r>
      <w:r w:rsidR="00CA45EA" w:rsidRPr="00A81150">
        <w:rPr>
          <w:sz w:val="22"/>
          <w:szCs w:val="24"/>
          <w:lang w:val="nl-NL"/>
        </w:rPr>
        <w:t>remming</w:t>
      </w:r>
      <w:r w:rsidR="00856D76" w:rsidRPr="00A81150">
        <w:rPr>
          <w:sz w:val="22"/>
          <w:szCs w:val="24"/>
          <w:lang w:val="nl-NL"/>
        </w:rPr>
        <w:t>.</w:t>
      </w:r>
      <w:r w:rsidRPr="00A81150">
        <w:rPr>
          <w:sz w:val="22"/>
          <w:szCs w:val="24"/>
          <w:lang w:val="nl-NL"/>
        </w:rPr>
        <w:t xml:space="preserve"> </w:t>
      </w:r>
      <w:r w:rsidR="00856D76" w:rsidRPr="00A81150">
        <w:rPr>
          <w:color w:val="000000"/>
          <w:sz w:val="22"/>
          <w:lang w:val="nl-NL"/>
        </w:rPr>
        <w:t xml:space="preserve">Er </w:t>
      </w:r>
      <w:r w:rsidR="009364C1" w:rsidRPr="00A81150">
        <w:rPr>
          <w:color w:val="000000"/>
          <w:sz w:val="22"/>
          <w:lang w:val="nl-NL"/>
        </w:rPr>
        <w:t>zijn</w:t>
      </w:r>
      <w:r w:rsidR="00856D76" w:rsidRPr="00A81150">
        <w:rPr>
          <w:color w:val="000000"/>
          <w:sz w:val="22"/>
          <w:lang w:val="nl-NL"/>
        </w:rPr>
        <w:t xml:space="preserve"> beperkte gegevens over de veiligheid bij de behandeling van patiënten met CRVO</w:t>
      </w:r>
      <w:r w:rsidR="00F92618" w:rsidRPr="00A81150">
        <w:rPr>
          <w:color w:val="000000"/>
          <w:sz w:val="22"/>
          <w:lang w:val="nl-NL"/>
        </w:rPr>
        <w:t>, BRVO</w:t>
      </w:r>
      <w:r w:rsidR="00A52EA1" w:rsidRPr="00A81150">
        <w:rPr>
          <w:color w:val="000000"/>
          <w:sz w:val="22"/>
          <w:lang w:val="nl-NL"/>
        </w:rPr>
        <w:t>,</w:t>
      </w:r>
      <w:r w:rsidR="00856D76" w:rsidRPr="00A81150">
        <w:rPr>
          <w:color w:val="000000"/>
          <w:sz w:val="22"/>
          <w:lang w:val="nl-NL"/>
        </w:rPr>
        <w:t xml:space="preserve"> DME</w:t>
      </w:r>
      <w:r w:rsidR="00A52EA1" w:rsidRPr="00A81150">
        <w:rPr>
          <w:color w:val="000000"/>
          <w:sz w:val="22"/>
          <w:lang w:val="nl-NL"/>
        </w:rPr>
        <w:t xml:space="preserve"> of </w:t>
      </w:r>
      <w:r w:rsidR="00C232FC" w:rsidRPr="00A81150">
        <w:rPr>
          <w:color w:val="000000"/>
          <w:sz w:val="22"/>
          <w:lang w:val="nl-NL"/>
        </w:rPr>
        <w:t>myope</w:t>
      </w:r>
      <w:r w:rsidR="00A52EA1" w:rsidRPr="00A81150">
        <w:rPr>
          <w:color w:val="000000"/>
          <w:sz w:val="22"/>
          <w:lang w:val="nl-NL"/>
        </w:rPr>
        <w:t xml:space="preserve"> CNV</w:t>
      </w:r>
      <w:r w:rsidR="00856D76" w:rsidRPr="00A81150">
        <w:rPr>
          <w:color w:val="000000"/>
          <w:sz w:val="22"/>
          <w:lang w:val="nl-NL"/>
        </w:rPr>
        <w:t xml:space="preserve"> met een voorgeschiedenis van beroerte, transiënte ischemische aanvallen of myocardinfarct in de voorafgaande 6 maanden. Voorzichtigheid is geboden bij de behandeling van dergelijke patiënten.</w:t>
      </w:r>
    </w:p>
    <w:p w14:paraId="46999053" w14:textId="77777777" w:rsidR="00C043FB" w:rsidRPr="00A81150" w:rsidRDefault="00C043FB" w:rsidP="00DF54A3">
      <w:pPr>
        <w:pStyle w:val="BayerBodyTextFull"/>
        <w:suppressAutoHyphens/>
        <w:spacing w:before="0" w:after="0"/>
        <w:rPr>
          <w:sz w:val="22"/>
          <w:szCs w:val="24"/>
          <w:lang w:val="nl-NL"/>
        </w:rPr>
      </w:pPr>
    </w:p>
    <w:p w14:paraId="0C4297BF" w14:textId="77777777" w:rsidR="00DE0078" w:rsidRPr="00A81150" w:rsidRDefault="00DE0078"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Overige</w:t>
      </w:r>
    </w:p>
    <w:p w14:paraId="10119296" w14:textId="77777777" w:rsidR="00DE0078" w:rsidRPr="00A81150" w:rsidRDefault="00DE0078"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Zoals bij andere intravitreale anti-VEGF-behandelingen voor LMD</w:t>
      </w:r>
      <w:r w:rsidR="00856D76" w:rsidRPr="00A81150">
        <w:rPr>
          <w:rFonts w:ascii="Times New Roman" w:hAnsi="Times New Roman"/>
          <w:sz w:val="22"/>
          <w:szCs w:val="24"/>
          <w:lang w:val="nl-NL"/>
        </w:rPr>
        <w:t>,</w:t>
      </w:r>
      <w:r w:rsidR="00A62855" w:rsidRPr="00A81150">
        <w:rPr>
          <w:rFonts w:ascii="Times New Roman" w:hAnsi="Times New Roman"/>
          <w:sz w:val="22"/>
          <w:szCs w:val="24"/>
          <w:lang w:val="nl-NL"/>
        </w:rPr>
        <w:t xml:space="preserve"> CRVO</w:t>
      </w:r>
      <w:r w:rsidR="00F92618" w:rsidRPr="00A81150">
        <w:rPr>
          <w:rFonts w:ascii="Times New Roman" w:hAnsi="Times New Roman"/>
          <w:sz w:val="22"/>
          <w:szCs w:val="24"/>
          <w:lang w:val="nl-NL"/>
        </w:rPr>
        <w:t>, BRVO</w:t>
      </w:r>
      <w:r w:rsidR="00A52EA1" w:rsidRPr="00A81150">
        <w:rPr>
          <w:rFonts w:ascii="Times New Roman" w:hAnsi="Times New Roman"/>
          <w:sz w:val="22"/>
          <w:szCs w:val="24"/>
          <w:lang w:val="nl-NL"/>
        </w:rPr>
        <w:t>,</w:t>
      </w:r>
      <w:r w:rsidR="00856D76" w:rsidRPr="00A81150">
        <w:rPr>
          <w:rFonts w:ascii="Times New Roman" w:hAnsi="Times New Roman"/>
          <w:sz w:val="22"/>
          <w:szCs w:val="24"/>
          <w:lang w:val="nl-NL"/>
        </w:rPr>
        <w:t xml:space="preserve"> DME</w:t>
      </w:r>
      <w:r w:rsidR="00A52EA1" w:rsidRPr="00A81150">
        <w:rPr>
          <w:rFonts w:ascii="Times New Roman" w:hAnsi="Times New Roman"/>
          <w:sz w:val="22"/>
          <w:szCs w:val="24"/>
          <w:lang w:val="nl-NL"/>
        </w:rPr>
        <w:t xml:space="preserve"> en </w:t>
      </w:r>
      <w:r w:rsidR="00C232FC" w:rsidRPr="00A81150">
        <w:rPr>
          <w:rFonts w:ascii="Times New Roman" w:hAnsi="Times New Roman"/>
          <w:sz w:val="22"/>
          <w:szCs w:val="24"/>
          <w:lang w:val="nl-NL"/>
        </w:rPr>
        <w:t>myope</w:t>
      </w:r>
      <w:r w:rsidR="00A52EA1" w:rsidRPr="00A81150">
        <w:rPr>
          <w:rFonts w:ascii="Times New Roman" w:hAnsi="Times New Roman"/>
          <w:sz w:val="22"/>
          <w:szCs w:val="24"/>
          <w:lang w:val="nl-NL"/>
        </w:rPr>
        <w:t xml:space="preserve"> CNV</w:t>
      </w:r>
      <w:r w:rsidR="00A62855" w:rsidRPr="00A81150">
        <w:rPr>
          <w:rFonts w:ascii="Times New Roman" w:hAnsi="Times New Roman"/>
          <w:sz w:val="22"/>
          <w:szCs w:val="24"/>
          <w:lang w:val="nl-NL"/>
        </w:rPr>
        <w:t xml:space="preserve"> </w:t>
      </w:r>
      <w:r w:rsidRPr="00A81150">
        <w:rPr>
          <w:rFonts w:ascii="Times New Roman" w:hAnsi="Times New Roman"/>
          <w:sz w:val="22"/>
          <w:szCs w:val="24"/>
          <w:lang w:val="nl-NL"/>
        </w:rPr>
        <w:t>geldt ook bij dit middel het volgende:</w:t>
      </w:r>
    </w:p>
    <w:p w14:paraId="0D31478E" w14:textId="77777777" w:rsidR="00DE0078" w:rsidRPr="00A81150" w:rsidRDefault="00DE0078" w:rsidP="00DF54A3">
      <w:pPr>
        <w:pStyle w:val="GlobalBayerBodyText"/>
        <w:keepNext/>
        <w:spacing w:before="0" w:after="0"/>
        <w:rPr>
          <w:rFonts w:ascii="Times New Roman" w:hAnsi="Times New Roman"/>
          <w:sz w:val="22"/>
          <w:szCs w:val="24"/>
          <w:u w:val="single"/>
          <w:lang w:val="nl-NL"/>
        </w:rPr>
      </w:pPr>
    </w:p>
    <w:p w14:paraId="3692DBDE" w14:textId="77777777" w:rsidR="00DE0078" w:rsidRPr="00A81150" w:rsidRDefault="00DE0078" w:rsidP="004079E4">
      <w:pPr>
        <w:pStyle w:val="BayerBodyTextFull"/>
        <w:keepNext/>
        <w:numPr>
          <w:ilvl w:val="0"/>
          <w:numId w:val="6"/>
        </w:numPr>
        <w:suppressAutoHyphens/>
        <w:spacing w:before="0" w:after="0"/>
        <w:ind w:left="567" w:hanging="270"/>
        <w:rPr>
          <w:sz w:val="22"/>
          <w:szCs w:val="24"/>
          <w:lang w:val="nl-NL"/>
        </w:rPr>
      </w:pPr>
      <w:r w:rsidRPr="00A81150">
        <w:rPr>
          <w:sz w:val="22"/>
          <w:szCs w:val="24"/>
          <w:lang w:val="nl-NL"/>
        </w:rPr>
        <w:t>De veiligheid en werkzaamheid van gelijktijdige toediening van Eylea aan beide ogen zijn niet systematisch onderzocht</w:t>
      </w:r>
      <w:r w:rsidR="00856D76" w:rsidRPr="00A81150">
        <w:rPr>
          <w:sz w:val="22"/>
          <w:szCs w:val="24"/>
          <w:lang w:val="nl-NL"/>
        </w:rPr>
        <w:t xml:space="preserve"> (zie rubriek 5.1)</w:t>
      </w:r>
      <w:r w:rsidRPr="00A81150">
        <w:rPr>
          <w:sz w:val="22"/>
          <w:szCs w:val="24"/>
          <w:lang w:val="nl-NL"/>
        </w:rPr>
        <w:t>.</w:t>
      </w:r>
      <w:r w:rsidR="00551A1A" w:rsidRPr="00A81150">
        <w:rPr>
          <w:sz w:val="22"/>
          <w:szCs w:val="24"/>
          <w:lang w:val="nl-NL"/>
        </w:rPr>
        <w:t xml:space="preserve"> Als bilaterale behandeling tegelijkertijd wordt uitgevoerd</w:t>
      </w:r>
      <w:r w:rsidR="004379C7" w:rsidRPr="00A81150">
        <w:rPr>
          <w:sz w:val="22"/>
          <w:szCs w:val="24"/>
          <w:lang w:val="nl-NL"/>
        </w:rPr>
        <w:t>,</w:t>
      </w:r>
      <w:r w:rsidR="00551A1A" w:rsidRPr="00A81150">
        <w:rPr>
          <w:sz w:val="22"/>
          <w:szCs w:val="24"/>
          <w:lang w:val="nl-NL"/>
        </w:rPr>
        <w:t xml:space="preserve"> </w:t>
      </w:r>
      <w:r w:rsidR="004379C7" w:rsidRPr="00A81150">
        <w:rPr>
          <w:sz w:val="22"/>
          <w:szCs w:val="24"/>
          <w:lang w:val="nl-NL"/>
        </w:rPr>
        <w:t>zou</w:t>
      </w:r>
      <w:r w:rsidR="00551A1A" w:rsidRPr="00A81150">
        <w:rPr>
          <w:sz w:val="22"/>
          <w:szCs w:val="24"/>
          <w:lang w:val="nl-NL"/>
        </w:rPr>
        <w:t xml:space="preserve"> dit </w:t>
      </w:r>
      <w:r w:rsidR="004379C7" w:rsidRPr="00A81150">
        <w:rPr>
          <w:sz w:val="22"/>
          <w:szCs w:val="24"/>
          <w:lang w:val="nl-NL"/>
        </w:rPr>
        <w:t xml:space="preserve">kunnen </w:t>
      </w:r>
      <w:r w:rsidR="00551A1A" w:rsidRPr="00A81150">
        <w:rPr>
          <w:sz w:val="22"/>
          <w:szCs w:val="24"/>
          <w:lang w:val="nl-NL"/>
        </w:rPr>
        <w:t>leiden tot een verhoogde systemische blootstelling, wat het risico op systemische bijwerkingen zou kunnen verhogen.</w:t>
      </w:r>
    </w:p>
    <w:p w14:paraId="3B099FDA" w14:textId="77777777" w:rsidR="00D6362B" w:rsidRPr="00A81150" w:rsidRDefault="00D6362B" w:rsidP="004079E4">
      <w:pPr>
        <w:pStyle w:val="BayerBodyTextFull"/>
        <w:keepNext/>
        <w:numPr>
          <w:ilvl w:val="0"/>
          <w:numId w:val="6"/>
        </w:numPr>
        <w:suppressAutoHyphens/>
        <w:spacing w:before="0" w:after="0"/>
        <w:ind w:left="567" w:hanging="270"/>
        <w:rPr>
          <w:sz w:val="22"/>
          <w:szCs w:val="24"/>
          <w:lang w:val="nl-NL"/>
        </w:rPr>
      </w:pPr>
      <w:r w:rsidRPr="00A81150">
        <w:rPr>
          <w:sz w:val="22"/>
          <w:szCs w:val="24"/>
          <w:lang w:val="nl-NL"/>
        </w:rPr>
        <w:t>Gelijktijdig gebruik van andere anti-VEGF (vascu</w:t>
      </w:r>
      <w:r w:rsidR="00733EF6" w:rsidRPr="00A81150">
        <w:rPr>
          <w:sz w:val="22"/>
          <w:szCs w:val="24"/>
          <w:lang w:val="nl-NL"/>
        </w:rPr>
        <w:t>laire endotheliale groeifactor)</w:t>
      </w:r>
    </w:p>
    <w:p w14:paraId="7B463D9E" w14:textId="77777777" w:rsidR="00D6362B" w:rsidRPr="00A81150" w:rsidRDefault="00D6362B" w:rsidP="00DF54A3">
      <w:pPr>
        <w:pStyle w:val="BayerBodyTextFull"/>
        <w:keepNext/>
        <w:suppressAutoHyphens/>
        <w:spacing w:before="0" w:after="0"/>
        <w:ind w:left="567"/>
        <w:rPr>
          <w:sz w:val="22"/>
          <w:szCs w:val="24"/>
          <w:lang w:val="nl-NL"/>
        </w:rPr>
      </w:pPr>
      <w:r w:rsidRPr="00A81150">
        <w:rPr>
          <w:sz w:val="22"/>
          <w:szCs w:val="24"/>
          <w:lang w:val="nl-NL"/>
        </w:rPr>
        <w:t>Er zijn geen gegevens beschikbaar over gelijktijdig gebruik van Eylea met andere anti-VEGF geneesmiddelen (systemisch of oculair).</w:t>
      </w:r>
    </w:p>
    <w:p w14:paraId="50B6C4EB" w14:textId="77777777" w:rsidR="00DE0078" w:rsidRPr="00A81150" w:rsidRDefault="00DE0078" w:rsidP="004079E4">
      <w:pPr>
        <w:pStyle w:val="BayerBodyTextFull"/>
        <w:numPr>
          <w:ilvl w:val="0"/>
          <w:numId w:val="6"/>
        </w:numPr>
        <w:suppressAutoHyphens/>
        <w:spacing w:before="0" w:after="0"/>
        <w:ind w:left="567" w:hanging="270"/>
        <w:rPr>
          <w:sz w:val="22"/>
          <w:szCs w:val="24"/>
          <w:lang w:val="nl-NL"/>
        </w:rPr>
      </w:pPr>
      <w:r w:rsidRPr="00A81150">
        <w:rPr>
          <w:sz w:val="22"/>
          <w:szCs w:val="24"/>
          <w:lang w:val="nl-NL"/>
        </w:rPr>
        <w:t>Risicofactoren die in verband worden gebracht met de ontwikkeling van een scheur in het retinapigmentepitheel</w:t>
      </w:r>
      <w:r w:rsidR="00C81090" w:rsidRPr="00A81150">
        <w:rPr>
          <w:sz w:val="22"/>
          <w:szCs w:val="24"/>
          <w:lang w:val="nl-NL"/>
        </w:rPr>
        <w:t xml:space="preserve"> (RPE-blad)</w:t>
      </w:r>
      <w:r w:rsidRPr="00A81150">
        <w:rPr>
          <w:sz w:val="22"/>
          <w:szCs w:val="24"/>
          <w:lang w:val="nl-NL"/>
        </w:rPr>
        <w:t xml:space="preserve"> na anti-VEGF-</w:t>
      </w:r>
      <w:r w:rsidR="00C81090" w:rsidRPr="00A81150">
        <w:rPr>
          <w:sz w:val="22"/>
          <w:szCs w:val="24"/>
          <w:lang w:val="nl-NL"/>
        </w:rPr>
        <w:t xml:space="preserve">behandeling </w:t>
      </w:r>
      <w:r w:rsidRPr="00A81150">
        <w:rPr>
          <w:sz w:val="22"/>
          <w:szCs w:val="24"/>
          <w:lang w:val="nl-NL"/>
        </w:rPr>
        <w:t xml:space="preserve">voor natte LMD, zijn onder andere loslating </w:t>
      </w:r>
      <w:r w:rsidR="00C81090" w:rsidRPr="00A81150">
        <w:rPr>
          <w:sz w:val="22"/>
          <w:szCs w:val="24"/>
          <w:lang w:val="nl-NL"/>
        </w:rPr>
        <w:t xml:space="preserve">van het RPE-blad </w:t>
      </w:r>
      <w:r w:rsidRPr="00A81150">
        <w:rPr>
          <w:sz w:val="22"/>
          <w:szCs w:val="24"/>
          <w:lang w:val="nl-NL"/>
        </w:rPr>
        <w:t xml:space="preserve">met een grote afmeting en/of hoge intensiteit. Wanneer een </w:t>
      </w:r>
      <w:r w:rsidR="00C81090" w:rsidRPr="00A81150">
        <w:rPr>
          <w:sz w:val="22"/>
          <w:szCs w:val="24"/>
          <w:lang w:val="nl-NL"/>
        </w:rPr>
        <w:t xml:space="preserve">behandeling </w:t>
      </w:r>
      <w:r w:rsidRPr="00A81150">
        <w:rPr>
          <w:sz w:val="22"/>
          <w:szCs w:val="24"/>
          <w:lang w:val="nl-NL"/>
        </w:rPr>
        <w:t xml:space="preserve">met Eylea wordt gestart, moet bij patiënten met deze risicofactoren voor het ontwikkelen van scheuren in het </w:t>
      </w:r>
      <w:r w:rsidR="00C81090" w:rsidRPr="00A81150">
        <w:rPr>
          <w:sz w:val="22"/>
          <w:szCs w:val="24"/>
          <w:lang w:val="nl-NL"/>
        </w:rPr>
        <w:t xml:space="preserve">RPE-blad </w:t>
      </w:r>
      <w:r w:rsidRPr="00A81150">
        <w:rPr>
          <w:sz w:val="22"/>
          <w:szCs w:val="24"/>
          <w:lang w:val="nl-NL"/>
        </w:rPr>
        <w:t>voorzichtigheid worden betracht.</w:t>
      </w:r>
    </w:p>
    <w:p w14:paraId="0EAD4237" w14:textId="77777777" w:rsidR="00DE0078" w:rsidRPr="00A81150" w:rsidRDefault="00DE0078" w:rsidP="004079E4">
      <w:pPr>
        <w:pStyle w:val="BayerBodyTextFull"/>
        <w:numPr>
          <w:ilvl w:val="0"/>
          <w:numId w:val="6"/>
        </w:numPr>
        <w:suppressAutoHyphens/>
        <w:spacing w:before="0" w:after="0"/>
        <w:ind w:left="567" w:hanging="270"/>
        <w:rPr>
          <w:sz w:val="22"/>
          <w:szCs w:val="24"/>
          <w:lang w:val="nl-NL"/>
        </w:rPr>
      </w:pPr>
      <w:r w:rsidRPr="00A81150">
        <w:rPr>
          <w:sz w:val="22"/>
          <w:szCs w:val="24"/>
          <w:lang w:val="nl-NL"/>
        </w:rPr>
        <w:t>De behandeling mag niet worden gegeven aan patiënten met regmatogene retinaloslating of maculagaten van stadium 3 of 4.</w:t>
      </w:r>
    </w:p>
    <w:p w14:paraId="27D1FF77" w14:textId="77777777" w:rsidR="00FA5FCF" w:rsidRPr="00A81150" w:rsidRDefault="00C043FB" w:rsidP="004079E4">
      <w:pPr>
        <w:pStyle w:val="BayerBodyTextFull"/>
        <w:numPr>
          <w:ilvl w:val="0"/>
          <w:numId w:val="6"/>
        </w:numPr>
        <w:suppressAutoHyphens/>
        <w:spacing w:before="0" w:after="0"/>
        <w:ind w:left="567" w:hanging="270"/>
        <w:rPr>
          <w:sz w:val="22"/>
          <w:szCs w:val="24"/>
          <w:lang w:val="nl-NL"/>
        </w:rPr>
      </w:pPr>
      <w:r w:rsidRPr="00A81150">
        <w:rPr>
          <w:sz w:val="22"/>
          <w:szCs w:val="24"/>
          <w:lang w:val="nl-NL"/>
        </w:rPr>
        <w:t>In geval van een retinascheur moet de dosis worden onthouden en moet de behandeling pas worden voortgezet als de scheur afdoende is hersteld.</w:t>
      </w:r>
    </w:p>
    <w:p w14:paraId="3E4236A5" w14:textId="77777777" w:rsidR="00240FC1" w:rsidRPr="00A81150" w:rsidRDefault="00240FC1" w:rsidP="004079E4">
      <w:pPr>
        <w:pStyle w:val="BayerBodyTextFull"/>
        <w:numPr>
          <w:ilvl w:val="0"/>
          <w:numId w:val="6"/>
        </w:numPr>
        <w:suppressAutoHyphens/>
        <w:spacing w:before="0" w:after="0"/>
        <w:ind w:left="567" w:hanging="270"/>
        <w:rPr>
          <w:sz w:val="22"/>
          <w:szCs w:val="24"/>
          <w:lang w:val="nl-NL"/>
        </w:rPr>
      </w:pPr>
      <w:r w:rsidRPr="00A81150">
        <w:rPr>
          <w:sz w:val="22"/>
          <w:szCs w:val="24"/>
          <w:lang w:val="nl-NL"/>
        </w:rPr>
        <w:t>De dosis moet worden onthouden en de behandeling moet niet eerder worden voortgezet dan bij de volgende geplande behandelingsafspraak in geval van:</w:t>
      </w:r>
    </w:p>
    <w:p w14:paraId="0D373D8C" w14:textId="77777777" w:rsidR="00240FC1" w:rsidRPr="00A81150" w:rsidRDefault="00240FC1" w:rsidP="004079E4">
      <w:pPr>
        <w:pStyle w:val="BayerBodyTextFull"/>
        <w:numPr>
          <w:ilvl w:val="2"/>
          <w:numId w:val="6"/>
        </w:numPr>
        <w:suppressAutoHyphens/>
        <w:spacing w:before="0" w:after="0"/>
        <w:ind w:left="1418" w:hanging="284"/>
        <w:rPr>
          <w:sz w:val="22"/>
          <w:szCs w:val="24"/>
          <w:lang w:val="nl-NL"/>
        </w:rPr>
      </w:pPr>
      <w:r w:rsidRPr="00A81150">
        <w:rPr>
          <w:sz w:val="22"/>
          <w:szCs w:val="24"/>
          <w:lang w:val="nl-NL"/>
        </w:rPr>
        <w:t>een vermindering in de best-corrected visual acuity (BCVA) van ≥30</w:t>
      </w:r>
      <w:r w:rsidR="00883F07" w:rsidRPr="00A81150">
        <w:rPr>
          <w:sz w:val="22"/>
          <w:szCs w:val="22"/>
          <w:lang w:val="nl-NL"/>
        </w:rPr>
        <w:t> </w:t>
      </w:r>
      <w:r w:rsidRPr="00A81150">
        <w:rPr>
          <w:sz w:val="22"/>
          <w:szCs w:val="24"/>
          <w:lang w:val="nl-NL"/>
        </w:rPr>
        <w:t xml:space="preserve">letters vergeleken met de laatste beoordeling van </w:t>
      </w:r>
      <w:r w:rsidR="00E43F6F" w:rsidRPr="00A81150">
        <w:rPr>
          <w:sz w:val="22"/>
          <w:szCs w:val="24"/>
          <w:lang w:val="nl-NL"/>
        </w:rPr>
        <w:t>de gezichtsscherpte</w:t>
      </w:r>
      <w:r w:rsidRPr="00A81150">
        <w:rPr>
          <w:sz w:val="22"/>
          <w:szCs w:val="24"/>
          <w:lang w:val="nl-NL"/>
        </w:rPr>
        <w:t>;</w:t>
      </w:r>
    </w:p>
    <w:p w14:paraId="1B40E307" w14:textId="77777777" w:rsidR="00A40C47" w:rsidRPr="00A81150" w:rsidRDefault="00D6413C" w:rsidP="004079E4">
      <w:pPr>
        <w:pStyle w:val="BayerBodyTextFull"/>
        <w:numPr>
          <w:ilvl w:val="2"/>
          <w:numId w:val="6"/>
        </w:numPr>
        <w:suppressAutoHyphens/>
        <w:spacing w:before="0" w:after="0"/>
        <w:ind w:left="1418" w:hanging="284"/>
        <w:rPr>
          <w:sz w:val="22"/>
          <w:szCs w:val="24"/>
          <w:lang w:val="nl-NL"/>
        </w:rPr>
      </w:pPr>
      <w:r w:rsidRPr="00A81150">
        <w:rPr>
          <w:sz w:val="22"/>
          <w:szCs w:val="24"/>
          <w:lang w:val="nl-NL"/>
        </w:rPr>
        <w:t>een subretinale bloeding waarbij het centrum van de fovea is betrokken, of als de omvang van de bloeding ≥50% van het totale l</w:t>
      </w:r>
      <w:r w:rsidR="001816D7" w:rsidRPr="00A81150">
        <w:rPr>
          <w:sz w:val="22"/>
          <w:szCs w:val="24"/>
          <w:lang w:val="nl-NL"/>
        </w:rPr>
        <w:t>a</w:t>
      </w:r>
      <w:r w:rsidRPr="00A81150">
        <w:rPr>
          <w:sz w:val="22"/>
          <w:szCs w:val="24"/>
          <w:lang w:val="nl-NL"/>
        </w:rPr>
        <w:t>esiegebied betreft;</w:t>
      </w:r>
    </w:p>
    <w:p w14:paraId="23523BBE" w14:textId="77777777" w:rsidR="00D6413C" w:rsidRPr="00A81150" w:rsidRDefault="00B66A03" w:rsidP="004079E4">
      <w:pPr>
        <w:pStyle w:val="BayerBodyTextFull"/>
        <w:numPr>
          <w:ilvl w:val="0"/>
          <w:numId w:val="6"/>
        </w:numPr>
        <w:suppressAutoHyphens/>
        <w:spacing w:before="0" w:after="0"/>
        <w:ind w:left="567" w:hanging="283"/>
        <w:rPr>
          <w:sz w:val="22"/>
          <w:szCs w:val="24"/>
          <w:lang w:val="nl-NL"/>
        </w:rPr>
      </w:pPr>
      <w:r w:rsidRPr="00A81150">
        <w:rPr>
          <w:sz w:val="22"/>
          <w:szCs w:val="24"/>
          <w:lang w:val="nl-NL"/>
        </w:rPr>
        <w:t>In het geval van een uitgevoerde of geplande intraoculaire operatie mag de dosis niet worden gegeven in de 28</w:t>
      </w:r>
      <w:r w:rsidR="00703806" w:rsidRPr="00A81150">
        <w:rPr>
          <w:sz w:val="22"/>
          <w:szCs w:val="24"/>
          <w:lang w:val="nl-NL"/>
        </w:rPr>
        <w:t> </w:t>
      </w:r>
      <w:r w:rsidRPr="00A81150">
        <w:rPr>
          <w:sz w:val="22"/>
          <w:szCs w:val="24"/>
          <w:lang w:val="nl-NL"/>
        </w:rPr>
        <w:t>dagen voor of na de operatie.</w:t>
      </w:r>
    </w:p>
    <w:p w14:paraId="24CAA458" w14:textId="77777777" w:rsidR="00B0092D" w:rsidRPr="00A81150" w:rsidRDefault="00A62855" w:rsidP="004079E4">
      <w:pPr>
        <w:pStyle w:val="BayerBodyTextFull"/>
        <w:numPr>
          <w:ilvl w:val="0"/>
          <w:numId w:val="6"/>
        </w:numPr>
        <w:suppressAutoHyphens/>
        <w:spacing w:before="0" w:after="0"/>
        <w:ind w:left="567" w:hanging="283"/>
        <w:rPr>
          <w:sz w:val="22"/>
          <w:szCs w:val="24"/>
          <w:lang w:val="nl-NL"/>
        </w:rPr>
      </w:pPr>
      <w:r w:rsidRPr="00A81150">
        <w:rPr>
          <w:sz w:val="22"/>
          <w:szCs w:val="24"/>
          <w:lang w:val="nl-NL"/>
        </w:rPr>
        <w:t xml:space="preserve">Eylea </w:t>
      </w:r>
      <w:r w:rsidR="001177BC" w:rsidRPr="00A81150">
        <w:rPr>
          <w:sz w:val="22"/>
          <w:szCs w:val="24"/>
          <w:lang w:val="nl-NL"/>
        </w:rPr>
        <w:t xml:space="preserve">mag </w:t>
      </w:r>
      <w:r w:rsidRPr="00A81150">
        <w:rPr>
          <w:sz w:val="22"/>
          <w:szCs w:val="24"/>
          <w:lang w:val="nl-NL"/>
        </w:rPr>
        <w:t xml:space="preserve">niet </w:t>
      </w:r>
      <w:r w:rsidR="001177BC" w:rsidRPr="00A81150">
        <w:rPr>
          <w:sz w:val="22"/>
          <w:szCs w:val="24"/>
          <w:lang w:val="nl-NL"/>
        </w:rPr>
        <w:t xml:space="preserve">tijdens de zwangerschap </w:t>
      </w:r>
      <w:r w:rsidRPr="00A81150">
        <w:rPr>
          <w:sz w:val="22"/>
          <w:szCs w:val="24"/>
          <w:lang w:val="nl-NL"/>
        </w:rPr>
        <w:t>worden gebruikt</w:t>
      </w:r>
      <w:r w:rsidR="001177BC" w:rsidRPr="00A81150">
        <w:rPr>
          <w:sz w:val="22"/>
          <w:szCs w:val="24"/>
          <w:lang w:val="nl-NL"/>
        </w:rPr>
        <w:t>,</w:t>
      </w:r>
      <w:r w:rsidRPr="00A81150">
        <w:rPr>
          <w:sz w:val="22"/>
          <w:szCs w:val="24"/>
          <w:lang w:val="nl-NL"/>
        </w:rPr>
        <w:t xml:space="preserve"> tenzij het mogelijke voordeel zwaarder weegt dan het mogelijke risico voor de foetus</w:t>
      </w:r>
      <w:r w:rsidR="00B0092D" w:rsidRPr="00A81150">
        <w:rPr>
          <w:sz w:val="22"/>
          <w:szCs w:val="24"/>
          <w:lang w:val="nl-NL"/>
        </w:rPr>
        <w:t xml:space="preserve"> (zie rubriek</w:t>
      </w:r>
      <w:r w:rsidR="00703806" w:rsidRPr="00A81150">
        <w:rPr>
          <w:sz w:val="22"/>
          <w:szCs w:val="24"/>
          <w:lang w:val="nl-NL"/>
        </w:rPr>
        <w:t> </w:t>
      </w:r>
      <w:r w:rsidR="00B0092D" w:rsidRPr="00A81150">
        <w:rPr>
          <w:sz w:val="22"/>
          <w:szCs w:val="24"/>
          <w:lang w:val="nl-NL"/>
        </w:rPr>
        <w:t>4.6)</w:t>
      </w:r>
      <w:r w:rsidRPr="00A81150">
        <w:rPr>
          <w:sz w:val="22"/>
          <w:szCs w:val="24"/>
          <w:lang w:val="nl-NL"/>
        </w:rPr>
        <w:t>.</w:t>
      </w:r>
    </w:p>
    <w:p w14:paraId="0D0F7FEA" w14:textId="77777777" w:rsidR="00A62855" w:rsidRPr="00A81150" w:rsidRDefault="00A62855" w:rsidP="004079E4">
      <w:pPr>
        <w:pStyle w:val="BayerBodyTextFull"/>
        <w:numPr>
          <w:ilvl w:val="0"/>
          <w:numId w:val="6"/>
        </w:numPr>
        <w:suppressAutoHyphens/>
        <w:spacing w:before="0" w:after="0"/>
        <w:ind w:left="567" w:hanging="283"/>
        <w:rPr>
          <w:sz w:val="22"/>
          <w:szCs w:val="24"/>
          <w:lang w:val="nl-NL"/>
        </w:rPr>
      </w:pPr>
      <w:r w:rsidRPr="00A81150">
        <w:rPr>
          <w:sz w:val="22"/>
          <w:szCs w:val="24"/>
          <w:lang w:val="nl-NL"/>
        </w:rPr>
        <w:t xml:space="preserve">Vrouwen </w:t>
      </w:r>
      <w:r w:rsidR="00B225DC" w:rsidRPr="00A81150">
        <w:rPr>
          <w:sz w:val="22"/>
          <w:szCs w:val="24"/>
          <w:lang w:val="nl-NL"/>
        </w:rPr>
        <w:t>die zwanger kunnen worden</w:t>
      </w:r>
      <w:r w:rsidR="009A3DAC" w:rsidRPr="00A81150">
        <w:rPr>
          <w:sz w:val="22"/>
          <w:szCs w:val="24"/>
          <w:lang w:val="nl-NL"/>
        </w:rPr>
        <w:t>,</w:t>
      </w:r>
      <w:r w:rsidR="00B225DC" w:rsidRPr="00A81150">
        <w:rPr>
          <w:sz w:val="22"/>
          <w:szCs w:val="24"/>
          <w:lang w:val="nl-NL"/>
        </w:rPr>
        <w:t xml:space="preserve"> </w:t>
      </w:r>
      <w:r w:rsidRPr="00A81150">
        <w:rPr>
          <w:sz w:val="22"/>
          <w:szCs w:val="24"/>
          <w:lang w:val="nl-NL"/>
        </w:rPr>
        <w:t xml:space="preserve">moeten </w:t>
      </w:r>
      <w:r w:rsidR="00B225DC" w:rsidRPr="00A81150">
        <w:rPr>
          <w:sz w:val="22"/>
          <w:szCs w:val="24"/>
          <w:lang w:val="nl-NL"/>
        </w:rPr>
        <w:t xml:space="preserve">effectieve anticonceptie gebruiken </w:t>
      </w:r>
      <w:r w:rsidRPr="00A81150">
        <w:rPr>
          <w:sz w:val="22"/>
          <w:szCs w:val="24"/>
          <w:lang w:val="nl-NL"/>
        </w:rPr>
        <w:t>tijdens de behandeling en gedurende ten minste 3 maanden na de laatste intravitreale injectie met aflibercept (zie rubriek 4.6).</w:t>
      </w:r>
    </w:p>
    <w:p w14:paraId="26AAF379" w14:textId="77777777" w:rsidR="00B0092D" w:rsidRPr="00A81150" w:rsidRDefault="00B0092D" w:rsidP="004079E4">
      <w:pPr>
        <w:pStyle w:val="BayerBodyTextFull"/>
        <w:numPr>
          <w:ilvl w:val="0"/>
          <w:numId w:val="6"/>
        </w:numPr>
        <w:suppressAutoHyphens/>
        <w:spacing w:before="0" w:after="0"/>
        <w:ind w:left="567" w:hanging="283"/>
        <w:rPr>
          <w:sz w:val="22"/>
          <w:szCs w:val="24"/>
          <w:lang w:val="nl-NL"/>
        </w:rPr>
      </w:pPr>
      <w:r w:rsidRPr="00A81150">
        <w:rPr>
          <w:sz w:val="22"/>
          <w:szCs w:val="24"/>
          <w:lang w:val="nl-NL"/>
        </w:rPr>
        <w:t>Er is beperkte ervar</w:t>
      </w:r>
      <w:r w:rsidR="00A06AD5" w:rsidRPr="00A81150">
        <w:rPr>
          <w:sz w:val="22"/>
          <w:szCs w:val="24"/>
          <w:lang w:val="nl-NL"/>
        </w:rPr>
        <w:t>ing met de behandeling van patië</w:t>
      </w:r>
      <w:r w:rsidRPr="00A81150">
        <w:rPr>
          <w:sz w:val="22"/>
          <w:szCs w:val="24"/>
          <w:lang w:val="nl-NL"/>
        </w:rPr>
        <w:t>nten met ischemische CRVO</w:t>
      </w:r>
      <w:r w:rsidR="00F92618" w:rsidRPr="00A81150">
        <w:rPr>
          <w:sz w:val="22"/>
          <w:szCs w:val="24"/>
          <w:lang w:val="nl-NL"/>
        </w:rPr>
        <w:t xml:space="preserve"> en BRVO</w:t>
      </w:r>
      <w:r w:rsidRPr="00A81150">
        <w:rPr>
          <w:sz w:val="22"/>
          <w:szCs w:val="24"/>
          <w:lang w:val="nl-NL"/>
        </w:rPr>
        <w:t>. Bij pati</w:t>
      </w:r>
      <w:r w:rsidR="00A06AD5" w:rsidRPr="00A81150">
        <w:rPr>
          <w:sz w:val="22"/>
          <w:szCs w:val="24"/>
          <w:lang w:val="nl-NL"/>
        </w:rPr>
        <w:t>ë</w:t>
      </w:r>
      <w:r w:rsidRPr="00A81150">
        <w:rPr>
          <w:sz w:val="22"/>
          <w:szCs w:val="24"/>
          <w:lang w:val="nl-NL"/>
        </w:rPr>
        <w:t xml:space="preserve">nten met klinische tekenen van irreversibel ischemisch </w:t>
      </w:r>
      <w:r w:rsidR="000356B4" w:rsidRPr="00A81150">
        <w:rPr>
          <w:sz w:val="22"/>
          <w:szCs w:val="24"/>
          <w:lang w:val="nl-NL"/>
        </w:rPr>
        <w:t>visueel functieverlies</w:t>
      </w:r>
      <w:r w:rsidRPr="00A81150">
        <w:rPr>
          <w:sz w:val="22"/>
          <w:szCs w:val="24"/>
          <w:lang w:val="nl-NL"/>
        </w:rPr>
        <w:t>, wordt de behandeling niet aangeraden.</w:t>
      </w:r>
    </w:p>
    <w:p w14:paraId="074B3D08" w14:textId="77777777" w:rsidR="00DE0078" w:rsidRPr="00A81150" w:rsidRDefault="00DE0078" w:rsidP="00DF54A3">
      <w:pPr>
        <w:tabs>
          <w:tab w:val="clear" w:pos="567"/>
        </w:tabs>
        <w:spacing w:line="240" w:lineRule="auto"/>
        <w:ind w:left="567" w:hanging="567"/>
        <w:rPr>
          <w:szCs w:val="24"/>
          <w:lang w:val="nl-NL"/>
        </w:rPr>
      </w:pPr>
    </w:p>
    <w:p w14:paraId="1E41EC78" w14:textId="75F543C8" w:rsidR="00525F60" w:rsidRPr="00A81150" w:rsidRDefault="00525F60" w:rsidP="001975CE">
      <w:pPr>
        <w:keepNext/>
        <w:tabs>
          <w:tab w:val="clear" w:pos="567"/>
        </w:tabs>
        <w:spacing w:line="240" w:lineRule="auto"/>
        <w:ind w:left="567" w:hanging="567"/>
        <w:rPr>
          <w:u w:val="single"/>
          <w:lang w:val="nl-NL"/>
        </w:rPr>
      </w:pPr>
      <w:r w:rsidRPr="00A81150">
        <w:rPr>
          <w:u w:val="single"/>
          <w:lang w:val="nl-NL"/>
        </w:rPr>
        <w:t>Pediatrische patiënten</w:t>
      </w:r>
    </w:p>
    <w:p w14:paraId="0732A06D" w14:textId="42D19062" w:rsidR="00525F60" w:rsidRPr="00A81150" w:rsidRDefault="00525F60" w:rsidP="00525F60">
      <w:pPr>
        <w:tabs>
          <w:tab w:val="clear" w:pos="567"/>
        </w:tabs>
        <w:spacing w:line="240" w:lineRule="auto"/>
        <w:rPr>
          <w:szCs w:val="22"/>
          <w:lang w:val="nl-NL"/>
        </w:rPr>
      </w:pPr>
      <w:r w:rsidRPr="00A81150">
        <w:rPr>
          <w:lang w:val="nl-NL"/>
        </w:rPr>
        <w:t xml:space="preserve">De waarschuwingen en voorzorgen voor volwassenen gelden ook voor </w:t>
      </w:r>
      <w:r w:rsidR="006A7C94" w:rsidRPr="00A81150">
        <w:rPr>
          <w:lang w:val="nl-NL"/>
        </w:rPr>
        <w:t>premature kinderen</w:t>
      </w:r>
      <w:r w:rsidRPr="00A81150">
        <w:rPr>
          <w:lang w:val="nl-NL"/>
        </w:rPr>
        <w:t xml:space="preserve"> met ROP. Het veiligheidsprofiel </w:t>
      </w:r>
      <w:r w:rsidR="005D339F" w:rsidRPr="00A81150">
        <w:rPr>
          <w:lang w:val="nl-NL"/>
        </w:rPr>
        <w:t>op</w:t>
      </w:r>
      <w:r w:rsidRPr="00A81150">
        <w:rPr>
          <w:lang w:val="nl-NL"/>
        </w:rPr>
        <w:t xml:space="preserve"> </w:t>
      </w:r>
      <w:r w:rsidR="005D339F" w:rsidRPr="00A81150">
        <w:rPr>
          <w:lang w:val="nl-NL"/>
        </w:rPr>
        <w:t xml:space="preserve">de </w:t>
      </w:r>
      <w:r w:rsidRPr="00A81150">
        <w:rPr>
          <w:lang w:val="nl-NL"/>
        </w:rPr>
        <w:t xml:space="preserve">lange termijn bij </w:t>
      </w:r>
      <w:r w:rsidR="006A7C94" w:rsidRPr="00A81150">
        <w:rPr>
          <w:lang w:val="nl-NL"/>
        </w:rPr>
        <w:t>premature kinderen</w:t>
      </w:r>
      <w:r w:rsidRPr="00A81150">
        <w:rPr>
          <w:lang w:val="nl-NL"/>
        </w:rPr>
        <w:t xml:space="preserve"> is niet vastgesteld.</w:t>
      </w:r>
    </w:p>
    <w:p w14:paraId="081A05CF" w14:textId="77777777" w:rsidR="00525F60" w:rsidRPr="00A81150" w:rsidRDefault="00525F60" w:rsidP="00DF54A3">
      <w:pPr>
        <w:tabs>
          <w:tab w:val="clear" w:pos="567"/>
        </w:tabs>
        <w:spacing w:line="240" w:lineRule="auto"/>
        <w:ind w:left="567" w:hanging="567"/>
        <w:rPr>
          <w:u w:val="single"/>
          <w:lang w:val="nl-NL"/>
        </w:rPr>
      </w:pPr>
    </w:p>
    <w:p w14:paraId="6C7107BD" w14:textId="4B11E20E" w:rsidR="00856D76" w:rsidRPr="00A81150" w:rsidRDefault="00856D76" w:rsidP="001975CE">
      <w:pPr>
        <w:keepNext/>
        <w:tabs>
          <w:tab w:val="clear" w:pos="567"/>
        </w:tabs>
        <w:spacing w:line="240" w:lineRule="auto"/>
        <w:ind w:left="567" w:hanging="567"/>
        <w:rPr>
          <w:u w:val="single"/>
          <w:lang w:val="nl-NL"/>
        </w:rPr>
      </w:pPr>
      <w:r w:rsidRPr="00A81150">
        <w:rPr>
          <w:u w:val="single"/>
          <w:lang w:val="nl-NL"/>
        </w:rPr>
        <w:t>Patiëntengroepen met beperkte gegevens</w:t>
      </w:r>
    </w:p>
    <w:p w14:paraId="6704C9F8" w14:textId="77777777" w:rsidR="00856D76" w:rsidRPr="00A81150" w:rsidRDefault="00856D76" w:rsidP="00DF54A3">
      <w:pPr>
        <w:tabs>
          <w:tab w:val="clear" w:pos="567"/>
        </w:tabs>
        <w:spacing w:line="240" w:lineRule="auto"/>
        <w:rPr>
          <w:szCs w:val="22"/>
          <w:lang w:val="nl-NL"/>
        </w:rPr>
      </w:pPr>
      <w:r w:rsidRPr="00A81150">
        <w:rPr>
          <w:lang w:val="nl-NL"/>
        </w:rPr>
        <w:t xml:space="preserve">Er is slechts beperkte ervaring </w:t>
      </w:r>
      <w:r w:rsidR="009364C1" w:rsidRPr="00A81150">
        <w:rPr>
          <w:lang w:val="nl-NL"/>
        </w:rPr>
        <w:t>met</w:t>
      </w:r>
      <w:r w:rsidRPr="00A81150">
        <w:rPr>
          <w:lang w:val="nl-NL"/>
        </w:rPr>
        <w:t xml:space="preserve"> de behandeling van patiënten met DME als gevolg van diabetes type I of van diabetespatiënten met een HbA1c hoger dan 12% of met proliferatieve diabetische retinopathie.</w:t>
      </w:r>
    </w:p>
    <w:p w14:paraId="3DC523D5" w14:textId="77777777" w:rsidR="009049F4" w:rsidRPr="00A81150" w:rsidRDefault="00856D76" w:rsidP="00DF54A3">
      <w:pPr>
        <w:tabs>
          <w:tab w:val="clear" w:pos="567"/>
        </w:tabs>
        <w:spacing w:line="240" w:lineRule="auto"/>
        <w:rPr>
          <w:lang w:val="nl-NL"/>
        </w:rPr>
      </w:pPr>
      <w:r w:rsidRPr="00A81150">
        <w:rPr>
          <w:lang w:val="nl-NL"/>
        </w:rPr>
        <w:t xml:space="preserve">Eylea is niet onderzocht </w:t>
      </w:r>
      <w:r w:rsidR="004379C7" w:rsidRPr="00A81150">
        <w:rPr>
          <w:lang w:val="nl-NL"/>
        </w:rPr>
        <w:t>bij</w:t>
      </w:r>
      <w:r w:rsidRPr="00A81150">
        <w:rPr>
          <w:lang w:val="nl-NL"/>
        </w:rPr>
        <w:t xml:space="preserve"> patiënten met actieve systemische infecties of </w:t>
      </w:r>
      <w:r w:rsidR="004379C7" w:rsidRPr="00A81150">
        <w:rPr>
          <w:lang w:val="nl-NL"/>
        </w:rPr>
        <w:t>bij</w:t>
      </w:r>
      <w:r w:rsidRPr="00A81150">
        <w:rPr>
          <w:lang w:val="nl-NL"/>
        </w:rPr>
        <w:t xml:space="preserve"> patiënten met </w:t>
      </w:r>
      <w:r w:rsidR="004379C7" w:rsidRPr="00A81150">
        <w:rPr>
          <w:lang w:val="nl-NL"/>
        </w:rPr>
        <w:t>gelijktijdige</w:t>
      </w:r>
      <w:r w:rsidRPr="00A81150">
        <w:rPr>
          <w:lang w:val="nl-NL"/>
        </w:rPr>
        <w:t xml:space="preserve"> oogaandoeningen, zoals loslating van de retina of maculagat. Er is ook geen ervaring met de behandeling met Eylea </w:t>
      </w:r>
      <w:r w:rsidR="009364C1" w:rsidRPr="00A81150">
        <w:rPr>
          <w:lang w:val="nl-NL"/>
        </w:rPr>
        <w:t>bij</w:t>
      </w:r>
      <w:r w:rsidRPr="00A81150">
        <w:rPr>
          <w:lang w:val="nl-NL"/>
        </w:rPr>
        <w:t xml:space="preserve"> diabetespatiënten met hypertensie die niet onder controle is gebracht. </w:t>
      </w:r>
      <w:r w:rsidR="009364C1" w:rsidRPr="00A81150">
        <w:rPr>
          <w:lang w:val="nl-NL"/>
        </w:rPr>
        <w:t>De arts dient rekening te houden m</w:t>
      </w:r>
      <w:r w:rsidRPr="00A81150">
        <w:rPr>
          <w:lang w:val="nl-NL"/>
        </w:rPr>
        <w:t>et dit gebrek aan informatie bij het behandelen van dergelijke patiënten.</w:t>
      </w:r>
      <w:r w:rsidR="00A52EA1" w:rsidRPr="00A81150">
        <w:rPr>
          <w:lang w:val="nl-NL"/>
        </w:rPr>
        <w:t xml:space="preserve"> </w:t>
      </w:r>
    </w:p>
    <w:p w14:paraId="4EFC7C11" w14:textId="77777777" w:rsidR="009049F4" w:rsidRPr="00A81150" w:rsidRDefault="009049F4" w:rsidP="00DF54A3">
      <w:pPr>
        <w:tabs>
          <w:tab w:val="clear" w:pos="567"/>
        </w:tabs>
        <w:spacing w:line="240" w:lineRule="auto"/>
        <w:rPr>
          <w:lang w:val="nl-NL"/>
        </w:rPr>
      </w:pPr>
    </w:p>
    <w:p w14:paraId="47308246" w14:textId="77777777" w:rsidR="00856D76" w:rsidRPr="00A81150" w:rsidRDefault="00A52EA1" w:rsidP="00DF54A3">
      <w:pPr>
        <w:tabs>
          <w:tab w:val="clear" w:pos="567"/>
        </w:tabs>
        <w:spacing w:line="240" w:lineRule="auto"/>
        <w:rPr>
          <w:lang w:val="nl-NL" w:bidi="nl-NL"/>
        </w:rPr>
      </w:pPr>
      <w:r w:rsidRPr="00A81150">
        <w:rPr>
          <w:lang w:val="nl-NL" w:bidi="nl-NL"/>
        </w:rPr>
        <w:t xml:space="preserve">Bij </w:t>
      </w:r>
      <w:r w:rsidR="00C232FC" w:rsidRPr="00A81150">
        <w:rPr>
          <w:lang w:val="nl-NL" w:bidi="nl-NL"/>
        </w:rPr>
        <w:t>myope</w:t>
      </w:r>
      <w:r w:rsidRPr="00A81150">
        <w:rPr>
          <w:lang w:val="nl-NL" w:bidi="nl-NL"/>
        </w:rPr>
        <w:t xml:space="preserve"> CNV is er geen ervaring met Eylea </w:t>
      </w:r>
      <w:r w:rsidR="000157DB" w:rsidRPr="00A81150">
        <w:rPr>
          <w:lang w:val="nl-NL" w:bidi="nl-NL"/>
        </w:rPr>
        <w:t xml:space="preserve">bij </w:t>
      </w:r>
      <w:r w:rsidRPr="00A81150">
        <w:rPr>
          <w:lang w:val="nl-NL" w:bidi="nl-NL"/>
        </w:rPr>
        <w:t xml:space="preserve">de behandeling van niet-Aziatische patiënten, patiënten die eerder zijn behandeld voor </w:t>
      </w:r>
      <w:r w:rsidR="00C232FC" w:rsidRPr="00A81150">
        <w:rPr>
          <w:lang w:val="nl-NL" w:bidi="nl-NL"/>
        </w:rPr>
        <w:t>myope</w:t>
      </w:r>
      <w:r w:rsidRPr="00A81150">
        <w:rPr>
          <w:lang w:val="nl-NL" w:bidi="nl-NL"/>
        </w:rPr>
        <w:t xml:space="preserve"> CNV en patiënten met extrafoveale laesies.</w:t>
      </w:r>
    </w:p>
    <w:p w14:paraId="2B029910" w14:textId="77777777" w:rsidR="00F92E66" w:rsidRPr="00A81150" w:rsidRDefault="00F92E66" w:rsidP="00DF54A3">
      <w:pPr>
        <w:tabs>
          <w:tab w:val="clear" w:pos="567"/>
        </w:tabs>
        <w:spacing w:line="240" w:lineRule="auto"/>
        <w:rPr>
          <w:lang w:val="nl-NL" w:bidi="nl-NL"/>
        </w:rPr>
      </w:pPr>
    </w:p>
    <w:p w14:paraId="1DB6C84A" w14:textId="77777777" w:rsidR="00F92E66" w:rsidRPr="00A81150" w:rsidRDefault="00F92E66" w:rsidP="00DF54A3">
      <w:pPr>
        <w:keepNext/>
        <w:tabs>
          <w:tab w:val="clear" w:pos="567"/>
        </w:tabs>
        <w:spacing w:line="240" w:lineRule="auto"/>
        <w:rPr>
          <w:szCs w:val="22"/>
          <w:u w:val="single"/>
          <w:lang w:val="nl-NL"/>
        </w:rPr>
      </w:pPr>
      <w:r w:rsidRPr="00A81150">
        <w:rPr>
          <w:szCs w:val="22"/>
          <w:u w:val="single"/>
          <w:lang w:val="nl-NL"/>
        </w:rPr>
        <w:t>Informatie over hulpstoffen</w:t>
      </w:r>
    </w:p>
    <w:p w14:paraId="480CB44E" w14:textId="77777777" w:rsidR="009E6311" w:rsidRDefault="00F92E66" w:rsidP="00DF54A3">
      <w:pPr>
        <w:tabs>
          <w:tab w:val="clear" w:pos="567"/>
        </w:tabs>
        <w:spacing w:line="240" w:lineRule="auto"/>
        <w:rPr>
          <w:szCs w:val="22"/>
          <w:lang w:val="nl-NL"/>
        </w:rPr>
      </w:pPr>
      <w:r w:rsidRPr="00A81150">
        <w:rPr>
          <w:szCs w:val="22"/>
          <w:lang w:val="nl-NL"/>
        </w:rPr>
        <w:t xml:space="preserve">Dit middel bevat </w:t>
      </w:r>
    </w:p>
    <w:p w14:paraId="7D978F08" w14:textId="5BADC02A" w:rsidR="00F92E66" w:rsidRDefault="00F92E66" w:rsidP="00D75280">
      <w:pPr>
        <w:pStyle w:val="Listenabsatz"/>
        <w:numPr>
          <w:ilvl w:val="0"/>
          <w:numId w:val="75"/>
        </w:numPr>
        <w:tabs>
          <w:tab w:val="clear" w:pos="567"/>
        </w:tabs>
        <w:spacing w:line="240" w:lineRule="auto"/>
        <w:rPr>
          <w:szCs w:val="22"/>
          <w:lang w:val="nl-NL"/>
        </w:rPr>
      </w:pPr>
      <w:r w:rsidRPr="00D75280">
        <w:rPr>
          <w:szCs w:val="22"/>
          <w:lang w:val="nl-NL"/>
        </w:rPr>
        <w:t>minder dan 1 mmol natrium (23</w:t>
      </w:r>
      <w:r w:rsidR="00883F07" w:rsidRPr="00D75280">
        <w:rPr>
          <w:szCs w:val="22"/>
          <w:lang w:val="nl-NL"/>
        </w:rPr>
        <w:t> </w:t>
      </w:r>
      <w:r w:rsidRPr="00D75280">
        <w:rPr>
          <w:szCs w:val="22"/>
          <w:lang w:val="nl-NL"/>
        </w:rPr>
        <w:t>mg) per dosiseenheid, dat wil zeggen dat het in wezen ‘natriumvrij’ is.</w:t>
      </w:r>
    </w:p>
    <w:p w14:paraId="5ECC1271" w14:textId="404A3B04" w:rsidR="00D75280" w:rsidRPr="00D75280" w:rsidRDefault="00D75280" w:rsidP="00916CB6">
      <w:pPr>
        <w:pStyle w:val="Listenabsatz"/>
        <w:numPr>
          <w:ilvl w:val="0"/>
          <w:numId w:val="75"/>
        </w:numPr>
        <w:tabs>
          <w:tab w:val="clear" w:pos="567"/>
        </w:tabs>
        <w:spacing w:line="240" w:lineRule="auto"/>
        <w:rPr>
          <w:szCs w:val="22"/>
          <w:lang w:val="nl-NL"/>
        </w:rPr>
      </w:pPr>
      <w:r>
        <w:rPr>
          <w:szCs w:val="22"/>
          <w:lang w:val="nl-NL"/>
        </w:rPr>
        <w:t xml:space="preserve">0,003 mg polysorbaat 20 </w:t>
      </w:r>
      <w:r w:rsidR="00446A65">
        <w:rPr>
          <w:szCs w:val="22"/>
          <w:lang w:val="nl-NL"/>
        </w:rPr>
        <w:t>per dosis van 0,01 ml</w:t>
      </w:r>
      <w:r w:rsidR="001B6322">
        <w:rPr>
          <w:szCs w:val="22"/>
          <w:lang w:val="nl-NL"/>
        </w:rPr>
        <w:t xml:space="preserve"> of 0,015 mg polysorbaat 20 per dosis van 0,05 ml</w:t>
      </w:r>
      <w:r w:rsidR="00612F33">
        <w:rPr>
          <w:szCs w:val="22"/>
          <w:lang w:val="nl-NL"/>
        </w:rPr>
        <w:t>, wat overeenkomt met 0,3 mg/ml. Polysorbaten kunnen allergische reactie</w:t>
      </w:r>
      <w:r w:rsidR="00C9354C">
        <w:rPr>
          <w:szCs w:val="22"/>
          <w:lang w:val="nl-NL"/>
        </w:rPr>
        <w:t>s</w:t>
      </w:r>
      <w:r w:rsidR="00612F33">
        <w:rPr>
          <w:szCs w:val="22"/>
          <w:lang w:val="nl-NL"/>
        </w:rPr>
        <w:t xml:space="preserve"> veroorzaken.</w:t>
      </w:r>
    </w:p>
    <w:p w14:paraId="3A572968" w14:textId="77777777" w:rsidR="00856D76" w:rsidRPr="00A81150" w:rsidRDefault="00856D76" w:rsidP="00DF54A3">
      <w:pPr>
        <w:tabs>
          <w:tab w:val="clear" w:pos="567"/>
        </w:tabs>
        <w:spacing w:line="240" w:lineRule="auto"/>
        <w:ind w:left="567" w:hanging="567"/>
        <w:rPr>
          <w:b/>
          <w:szCs w:val="24"/>
          <w:lang w:val="nl-NL"/>
        </w:rPr>
      </w:pPr>
    </w:p>
    <w:p w14:paraId="3CDC4C3B" w14:textId="77777777" w:rsidR="00DE0078" w:rsidRPr="00A81150" w:rsidRDefault="00DE0078" w:rsidP="001975CE">
      <w:pPr>
        <w:keepNext/>
        <w:tabs>
          <w:tab w:val="clear" w:pos="567"/>
        </w:tabs>
        <w:spacing w:line="240" w:lineRule="auto"/>
        <w:ind w:left="567" w:hanging="567"/>
        <w:outlineLvl w:val="2"/>
        <w:rPr>
          <w:szCs w:val="24"/>
          <w:lang w:val="nl-NL"/>
        </w:rPr>
      </w:pPr>
      <w:r w:rsidRPr="00A81150">
        <w:rPr>
          <w:b/>
          <w:szCs w:val="24"/>
          <w:lang w:val="nl-NL"/>
        </w:rPr>
        <w:t>4.5</w:t>
      </w:r>
      <w:r w:rsidRPr="00A81150">
        <w:rPr>
          <w:b/>
          <w:szCs w:val="24"/>
          <w:lang w:val="nl-NL"/>
        </w:rPr>
        <w:tab/>
        <w:t>Interacties met andere geneesmiddelen en andere vormen van interactie</w:t>
      </w:r>
    </w:p>
    <w:p w14:paraId="6A6537EA" w14:textId="77777777" w:rsidR="00DE0078" w:rsidRPr="00A81150" w:rsidRDefault="00DE0078" w:rsidP="001975CE">
      <w:pPr>
        <w:keepNext/>
        <w:tabs>
          <w:tab w:val="clear" w:pos="567"/>
        </w:tabs>
        <w:spacing w:line="240" w:lineRule="auto"/>
        <w:rPr>
          <w:szCs w:val="24"/>
          <w:lang w:val="nl-NL"/>
        </w:rPr>
      </w:pPr>
    </w:p>
    <w:p w14:paraId="481F0CF6" w14:textId="77777777" w:rsidR="00DE0078" w:rsidRPr="00A81150" w:rsidRDefault="00DE0078" w:rsidP="00DF54A3">
      <w:pPr>
        <w:pStyle w:val="BayerBodyTextFull"/>
        <w:suppressAutoHyphens/>
        <w:spacing w:before="0" w:after="0"/>
        <w:rPr>
          <w:sz w:val="22"/>
          <w:szCs w:val="24"/>
          <w:lang w:val="nl-NL"/>
        </w:rPr>
      </w:pPr>
      <w:r w:rsidRPr="00A81150">
        <w:rPr>
          <w:sz w:val="22"/>
          <w:szCs w:val="24"/>
          <w:lang w:val="nl-NL"/>
        </w:rPr>
        <w:t>Er is geen onderzoek naar interacties uitgevoerd.</w:t>
      </w:r>
    </w:p>
    <w:p w14:paraId="6A4103FE" w14:textId="77777777" w:rsidR="00DE0078" w:rsidRPr="00A81150" w:rsidRDefault="00DE0078" w:rsidP="00DF54A3">
      <w:pPr>
        <w:pStyle w:val="BayerBodyTextFull"/>
        <w:suppressAutoHyphens/>
        <w:spacing w:before="0" w:after="0"/>
        <w:rPr>
          <w:sz w:val="22"/>
          <w:szCs w:val="24"/>
          <w:lang w:val="nl-NL"/>
        </w:rPr>
      </w:pPr>
    </w:p>
    <w:p w14:paraId="5B43242D" w14:textId="77777777" w:rsidR="00DE0078" w:rsidRPr="00A81150" w:rsidRDefault="00DE0078" w:rsidP="00DF54A3">
      <w:pPr>
        <w:pStyle w:val="BayerBodyTextFull"/>
        <w:suppressAutoHyphens/>
        <w:spacing w:before="0" w:after="0"/>
        <w:rPr>
          <w:sz w:val="22"/>
          <w:szCs w:val="24"/>
          <w:lang w:val="nl-NL"/>
        </w:rPr>
      </w:pPr>
      <w:r w:rsidRPr="00A81150">
        <w:rPr>
          <w:sz w:val="22"/>
          <w:szCs w:val="24"/>
          <w:lang w:val="nl-NL"/>
        </w:rPr>
        <w:t>Bijkomend gebruik van fotodynamische therapie (PDT) met verteporfine en Eylea is niet onderzocht</w:t>
      </w:r>
      <w:r w:rsidR="00A40C47" w:rsidRPr="00A81150">
        <w:rPr>
          <w:sz w:val="22"/>
          <w:szCs w:val="24"/>
          <w:lang w:val="nl-NL"/>
        </w:rPr>
        <w:t xml:space="preserve">, </w:t>
      </w:r>
      <w:r w:rsidR="00F83BF8" w:rsidRPr="00A81150">
        <w:rPr>
          <w:sz w:val="22"/>
          <w:szCs w:val="24"/>
          <w:lang w:val="nl-NL"/>
        </w:rPr>
        <w:t>derhalve</w:t>
      </w:r>
      <w:r w:rsidR="00A40C47" w:rsidRPr="00A81150">
        <w:rPr>
          <w:sz w:val="22"/>
          <w:szCs w:val="24"/>
          <w:lang w:val="nl-NL"/>
        </w:rPr>
        <w:t xml:space="preserve"> is er geen veiligheidsprofiel vastgesteld.</w:t>
      </w:r>
    </w:p>
    <w:p w14:paraId="39CFCAAF" w14:textId="288FBAF8" w:rsidR="00DE0078" w:rsidRPr="00A81150" w:rsidRDefault="00DE0078" w:rsidP="00DF54A3">
      <w:pPr>
        <w:tabs>
          <w:tab w:val="clear" w:pos="567"/>
        </w:tabs>
        <w:spacing w:line="240" w:lineRule="auto"/>
        <w:rPr>
          <w:szCs w:val="24"/>
          <w:lang w:val="nl-NL"/>
        </w:rPr>
      </w:pPr>
    </w:p>
    <w:p w14:paraId="0C3F8109" w14:textId="10B4167E" w:rsidR="006613F8" w:rsidRPr="00A81150" w:rsidRDefault="006613F8" w:rsidP="00FA199F">
      <w:pPr>
        <w:pStyle w:val="BayerBodyTextFull"/>
        <w:keepNext/>
        <w:suppressAutoHyphens/>
        <w:spacing w:before="0" w:after="0"/>
        <w:rPr>
          <w:sz w:val="22"/>
          <w:szCs w:val="24"/>
          <w:u w:val="single"/>
          <w:lang w:val="nl-NL"/>
        </w:rPr>
      </w:pPr>
      <w:r w:rsidRPr="00A81150">
        <w:rPr>
          <w:sz w:val="22"/>
          <w:szCs w:val="24"/>
          <w:u w:val="single"/>
          <w:lang w:val="nl-NL"/>
        </w:rPr>
        <w:t>Pediatrische patiënten</w:t>
      </w:r>
    </w:p>
    <w:p w14:paraId="2CD043E9" w14:textId="31E3D3C2" w:rsidR="006613F8" w:rsidRPr="00A81150" w:rsidRDefault="006613F8" w:rsidP="006613F8">
      <w:pPr>
        <w:pStyle w:val="BayerBodyTextFull"/>
        <w:suppressAutoHyphens/>
        <w:spacing w:before="0" w:after="0"/>
        <w:rPr>
          <w:sz w:val="22"/>
          <w:szCs w:val="24"/>
          <w:lang w:val="nl-NL"/>
        </w:rPr>
      </w:pPr>
      <w:r w:rsidRPr="00A81150">
        <w:rPr>
          <w:sz w:val="22"/>
          <w:szCs w:val="24"/>
          <w:lang w:val="nl-NL"/>
        </w:rPr>
        <w:t>Er is geen onderzoek naar interacties uitgevoerd.</w:t>
      </w:r>
    </w:p>
    <w:p w14:paraId="2D04848D" w14:textId="77777777" w:rsidR="006613F8" w:rsidRPr="00A81150" w:rsidRDefault="006613F8" w:rsidP="00DF54A3">
      <w:pPr>
        <w:tabs>
          <w:tab w:val="clear" w:pos="567"/>
        </w:tabs>
        <w:spacing w:line="240" w:lineRule="auto"/>
        <w:rPr>
          <w:szCs w:val="24"/>
          <w:lang w:val="nl-NL"/>
        </w:rPr>
      </w:pPr>
    </w:p>
    <w:p w14:paraId="739F6A79" w14:textId="77777777" w:rsidR="00DE0078" w:rsidRPr="00A81150" w:rsidRDefault="00DE0078" w:rsidP="00993269">
      <w:pPr>
        <w:keepNext/>
        <w:tabs>
          <w:tab w:val="clear" w:pos="567"/>
        </w:tabs>
        <w:spacing w:line="240" w:lineRule="auto"/>
        <w:ind w:left="567" w:hanging="567"/>
        <w:outlineLvl w:val="2"/>
        <w:rPr>
          <w:szCs w:val="24"/>
          <w:lang w:val="nl-NL"/>
        </w:rPr>
      </w:pPr>
      <w:r w:rsidRPr="00A81150">
        <w:rPr>
          <w:b/>
          <w:szCs w:val="24"/>
          <w:lang w:val="nl-NL"/>
        </w:rPr>
        <w:t>4.6</w:t>
      </w:r>
      <w:r w:rsidRPr="00A81150">
        <w:rPr>
          <w:b/>
          <w:szCs w:val="24"/>
          <w:lang w:val="nl-NL"/>
        </w:rPr>
        <w:tab/>
        <w:t>Vruchtbaarheid, zwangerschap en borstvoeding</w:t>
      </w:r>
    </w:p>
    <w:p w14:paraId="45C48810" w14:textId="77777777" w:rsidR="00DE0078" w:rsidRPr="00A81150" w:rsidRDefault="00DE0078" w:rsidP="00DF54A3">
      <w:pPr>
        <w:pStyle w:val="GlobalBayerBodyText"/>
        <w:keepNext/>
        <w:spacing w:before="0" w:after="0"/>
        <w:rPr>
          <w:rFonts w:ascii="Times New Roman" w:hAnsi="Times New Roman"/>
          <w:sz w:val="22"/>
          <w:szCs w:val="24"/>
          <w:lang w:val="nl-NL"/>
        </w:rPr>
      </w:pPr>
    </w:p>
    <w:p w14:paraId="1FA49B11" w14:textId="77777777" w:rsidR="00B225DC" w:rsidRPr="00A81150" w:rsidRDefault="00B225DC"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Vrouwen die zwanger kunnen worden</w:t>
      </w:r>
    </w:p>
    <w:p w14:paraId="3845FC5D" w14:textId="77777777" w:rsidR="00B225DC" w:rsidRPr="00A81150" w:rsidRDefault="00B225DC"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Vrouwen die zwanger kunnen worden</w:t>
      </w:r>
      <w:r w:rsidR="009A3DAC" w:rsidRPr="00A81150">
        <w:rPr>
          <w:rFonts w:ascii="Times New Roman" w:hAnsi="Times New Roman"/>
          <w:sz w:val="22"/>
          <w:szCs w:val="24"/>
          <w:lang w:val="nl-NL"/>
        </w:rPr>
        <w:t>,</w:t>
      </w:r>
      <w:r w:rsidRPr="00A81150">
        <w:rPr>
          <w:rFonts w:ascii="Times New Roman" w:hAnsi="Times New Roman"/>
          <w:sz w:val="22"/>
          <w:szCs w:val="24"/>
          <w:lang w:val="nl-NL"/>
        </w:rPr>
        <w:t xml:space="preserve"> moeten effectieve anticonceptie gebruiken tijdens de behandeling en gedurende ten minste 3 maanden na de laatste intravitreale injectie met aflibercept </w:t>
      </w:r>
      <w:r w:rsidR="00C24442" w:rsidRPr="00A81150">
        <w:rPr>
          <w:rFonts w:ascii="Times New Roman" w:hAnsi="Times New Roman"/>
          <w:sz w:val="22"/>
          <w:szCs w:val="24"/>
          <w:lang w:val="nl-NL"/>
        </w:rPr>
        <w:t>(</w:t>
      </w:r>
      <w:r w:rsidRPr="00A81150">
        <w:rPr>
          <w:rFonts w:ascii="Times New Roman" w:hAnsi="Times New Roman"/>
          <w:sz w:val="22"/>
          <w:szCs w:val="24"/>
          <w:lang w:val="nl-NL"/>
        </w:rPr>
        <w:t>zie rubriek 4.4).</w:t>
      </w:r>
    </w:p>
    <w:p w14:paraId="6FEF57CB" w14:textId="77777777" w:rsidR="00B225DC" w:rsidRPr="00A81150" w:rsidRDefault="00B225DC" w:rsidP="00DF54A3">
      <w:pPr>
        <w:pStyle w:val="GlobalBayerBodyText"/>
        <w:spacing w:before="0" w:after="0"/>
        <w:rPr>
          <w:rFonts w:ascii="Times New Roman" w:hAnsi="Times New Roman"/>
          <w:sz w:val="22"/>
          <w:szCs w:val="24"/>
          <w:u w:val="single"/>
          <w:lang w:val="nl-NL"/>
        </w:rPr>
      </w:pPr>
    </w:p>
    <w:p w14:paraId="4C08090C" w14:textId="77777777" w:rsidR="00DE0078" w:rsidRPr="00A81150" w:rsidRDefault="00DE0078" w:rsidP="001975CE">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Zwangerschap</w:t>
      </w:r>
    </w:p>
    <w:p w14:paraId="7346DD79"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 zijn geen gegevens over het gebruik van aflibercept bij zwangere vrouwen.</w:t>
      </w:r>
    </w:p>
    <w:p w14:paraId="00AB6612" w14:textId="77777777" w:rsidR="00DE0078" w:rsidRPr="00A81150" w:rsidRDefault="000C317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Uit dieronderzoek is</w:t>
      </w:r>
      <w:r w:rsidR="00DE0078" w:rsidRPr="00A81150">
        <w:rPr>
          <w:rFonts w:ascii="Times New Roman" w:hAnsi="Times New Roman"/>
          <w:sz w:val="22"/>
          <w:szCs w:val="24"/>
          <w:lang w:val="nl-NL"/>
        </w:rPr>
        <w:t xml:space="preserve"> embryofoetale toxiciteit gebleken (zie rubriek</w:t>
      </w:r>
      <w:r w:rsidRPr="00A81150">
        <w:rPr>
          <w:rFonts w:ascii="Times New Roman" w:hAnsi="Times New Roman"/>
          <w:sz w:val="22"/>
          <w:szCs w:val="24"/>
          <w:lang w:val="nl-NL"/>
        </w:rPr>
        <w:t> </w:t>
      </w:r>
      <w:r w:rsidR="00DE0078" w:rsidRPr="00A81150">
        <w:rPr>
          <w:rFonts w:ascii="Times New Roman" w:hAnsi="Times New Roman"/>
          <w:sz w:val="22"/>
          <w:szCs w:val="24"/>
          <w:lang w:val="nl-NL"/>
        </w:rPr>
        <w:t>5.3).</w:t>
      </w:r>
    </w:p>
    <w:p w14:paraId="4A775E6F" w14:textId="77777777" w:rsidR="00DE0078" w:rsidRPr="00A81150" w:rsidRDefault="00DE0078" w:rsidP="00DF54A3">
      <w:pPr>
        <w:pStyle w:val="GlobalBayerBodyText"/>
        <w:spacing w:before="0" w:after="0"/>
        <w:rPr>
          <w:rFonts w:ascii="Times New Roman" w:hAnsi="Times New Roman"/>
          <w:sz w:val="22"/>
          <w:szCs w:val="24"/>
          <w:lang w:val="nl-NL"/>
        </w:rPr>
      </w:pPr>
    </w:p>
    <w:p w14:paraId="606EB45F" w14:textId="77777777" w:rsidR="00DE0078" w:rsidRPr="00A81150" w:rsidRDefault="00DE0078" w:rsidP="00DF54A3">
      <w:pPr>
        <w:pStyle w:val="GlobalBayerBodyText"/>
        <w:spacing w:before="0" w:after="0"/>
        <w:rPr>
          <w:rFonts w:ascii="Times New Roman" w:hAnsi="Times New Roman"/>
          <w:b/>
          <w:sz w:val="22"/>
          <w:szCs w:val="24"/>
          <w:lang w:val="nl-NL"/>
        </w:rPr>
      </w:pPr>
      <w:r w:rsidRPr="00A81150">
        <w:rPr>
          <w:rFonts w:ascii="Times New Roman" w:hAnsi="Times New Roman"/>
          <w:sz w:val="22"/>
          <w:szCs w:val="24"/>
          <w:lang w:val="nl-NL"/>
        </w:rPr>
        <w:t xml:space="preserve">Hoewel de systemische blootstelling na oculaire toediening zeer laag is, </w:t>
      </w:r>
      <w:r w:rsidR="00816292" w:rsidRPr="00A81150">
        <w:rPr>
          <w:rFonts w:ascii="Times New Roman" w:hAnsi="Times New Roman"/>
          <w:sz w:val="22"/>
          <w:szCs w:val="24"/>
          <w:lang w:val="nl-NL"/>
        </w:rPr>
        <w:t xml:space="preserve">mag </w:t>
      </w:r>
      <w:r w:rsidRPr="00A81150">
        <w:rPr>
          <w:rFonts w:ascii="Times New Roman" w:hAnsi="Times New Roman"/>
          <w:sz w:val="22"/>
          <w:szCs w:val="24"/>
          <w:lang w:val="nl-NL"/>
        </w:rPr>
        <w:t xml:space="preserve">Eylea niet </w:t>
      </w:r>
      <w:r w:rsidR="00816292" w:rsidRPr="00A81150">
        <w:rPr>
          <w:rFonts w:ascii="Times New Roman" w:hAnsi="Times New Roman"/>
          <w:sz w:val="22"/>
          <w:szCs w:val="24"/>
          <w:lang w:val="nl-NL"/>
        </w:rPr>
        <w:t xml:space="preserve">worden </w:t>
      </w:r>
      <w:r w:rsidR="00B66A03" w:rsidRPr="00A81150">
        <w:rPr>
          <w:rFonts w:ascii="Times New Roman" w:hAnsi="Times New Roman"/>
          <w:sz w:val="22"/>
          <w:szCs w:val="24"/>
          <w:lang w:val="nl-NL"/>
        </w:rPr>
        <w:t>gebruik</w:t>
      </w:r>
      <w:r w:rsidR="00816292" w:rsidRPr="00A81150">
        <w:rPr>
          <w:rFonts w:ascii="Times New Roman" w:hAnsi="Times New Roman"/>
          <w:sz w:val="22"/>
          <w:szCs w:val="24"/>
          <w:lang w:val="nl-NL"/>
        </w:rPr>
        <w:t>t</w:t>
      </w:r>
      <w:r w:rsidR="00B66A03" w:rsidRPr="00A81150">
        <w:rPr>
          <w:rFonts w:ascii="Times New Roman" w:hAnsi="Times New Roman"/>
          <w:sz w:val="22"/>
          <w:szCs w:val="24"/>
          <w:lang w:val="nl-NL"/>
        </w:rPr>
        <w:t xml:space="preserve"> </w:t>
      </w:r>
      <w:r w:rsidRPr="00A81150">
        <w:rPr>
          <w:rFonts w:ascii="Times New Roman" w:hAnsi="Times New Roman"/>
          <w:sz w:val="22"/>
          <w:szCs w:val="24"/>
          <w:lang w:val="nl-NL"/>
        </w:rPr>
        <w:t>tijdens de zwangerschap, tenzij het mogelijke voordeel zwaarder weegt dan het mogelijke risico voor de foetus.</w:t>
      </w:r>
    </w:p>
    <w:p w14:paraId="120A82F8" w14:textId="77777777" w:rsidR="00DE0078" w:rsidRPr="00A81150" w:rsidRDefault="00DE0078" w:rsidP="00DF54A3">
      <w:pPr>
        <w:pStyle w:val="GlobalBayerBodyText"/>
        <w:spacing w:before="0" w:after="0"/>
        <w:rPr>
          <w:rFonts w:ascii="SimSun" w:eastAsia="SimSun" w:hAnsi="Times New Roman"/>
          <w:i/>
          <w:sz w:val="22"/>
          <w:szCs w:val="24"/>
          <w:lang w:val="nl-NL"/>
        </w:rPr>
      </w:pPr>
    </w:p>
    <w:p w14:paraId="384F317F" w14:textId="77777777" w:rsidR="00DE0078" w:rsidRPr="00A81150" w:rsidRDefault="00DE0078" w:rsidP="00DF54A3">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Borstvoeding</w:t>
      </w:r>
    </w:p>
    <w:p w14:paraId="718620E2" w14:textId="49C4F27F" w:rsidR="00B40A0F" w:rsidRPr="00A81150" w:rsidRDefault="00B40A0F" w:rsidP="00B40A0F">
      <w:pPr>
        <w:pStyle w:val="GlobalBayerBodyText"/>
        <w:keepNext/>
        <w:keepLines/>
        <w:rPr>
          <w:rFonts w:ascii="Times New Roman" w:hAnsi="Times New Roman"/>
          <w:sz w:val="22"/>
          <w:szCs w:val="24"/>
          <w:lang w:val="nl-NL"/>
        </w:rPr>
      </w:pPr>
      <w:r w:rsidRPr="00A81150">
        <w:rPr>
          <w:rFonts w:ascii="Times New Roman" w:hAnsi="Times New Roman"/>
          <w:sz w:val="22"/>
          <w:szCs w:val="24"/>
          <w:lang w:val="nl-NL"/>
        </w:rPr>
        <w:t>Op basis van zeer beperkte gegevens bij de mens kan aflibercept in lage concentraties in de moedermelk worden uitgescheiden. Aflibercept is een groot eiwitmolecuul en de verwachting is dat de hoeveelheid medicatie die door het kind wordt opgenomen minimaal zal zijn. De effecten van aflibercept op een met moedermelk gevoede pasgeborene/zuigeling zijn niet bekend.</w:t>
      </w:r>
    </w:p>
    <w:p w14:paraId="25849F0A" w14:textId="7616BE1F" w:rsidR="00DD61C8" w:rsidRPr="00A81150" w:rsidRDefault="00B40A0F" w:rsidP="00B40A0F">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Uit voorzorg wordt borstvoeding tijdens het gebruik van Eylea niet aanbevolen.</w:t>
      </w:r>
    </w:p>
    <w:p w14:paraId="055C2C9E" w14:textId="77777777" w:rsidR="00DE0078" w:rsidRPr="00A81150" w:rsidRDefault="00DE0078" w:rsidP="00DF54A3">
      <w:pPr>
        <w:pStyle w:val="GlobalBayerBodyText"/>
        <w:spacing w:before="0" w:after="0"/>
        <w:rPr>
          <w:rFonts w:ascii="Times New Roman" w:hAnsi="Times New Roman"/>
          <w:sz w:val="22"/>
          <w:szCs w:val="24"/>
          <w:lang w:val="nl-NL"/>
        </w:rPr>
      </w:pPr>
    </w:p>
    <w:p w14:paraId="3C285E99" w14:textId="77777777" w:rsidR="00DE0078" w:rsidRPr="00A81150" w:rsidRDefault="00DE0078" w:rsidP="00DF54A3">
      <w:pPr>
        <w:pStyle w:val="GlobalBayerBodyT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Vruchtbaarheid</w:t>
      </w:r>
    </w:p>
    <w:p w14:paraId="73C1EC12" w14:textId="77777777" w:rsidR="00DA1C8E" w:rsidRPr="00A81150" w:rsidRDefault="00DA1C8E" w:rsidP="00DF54A3">
      <w:pPr>
        <w:pStyle w:val="GlobalBayerBodyText"/>
        <w:spacing w:before="0" w:after="0"/>
        <w:rPr>
          <w:rFonts w:ascii="Times New Roman" w:hAnsi="Times New Roman"/>
          <w:sz w:val="22"/>
          <w:szCs w:val="24"/>
          <w:u w:val="single"/>
          <w:lang w:val="nl-NL"/>
        </w:rPr>
      </w:pPr>
    </w:p>
    <w:p w14:paraId="718A5C3B"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Resultaten van dieronderzoeken met hoge systemische blootstelling geven aan dat aflibercept de vruchtbaarheid van manne</w:t>
      </w:r>
      <w:r w:rsidR="00A3459C" w:rsidRPr="00A81150">
        <w:rPr>
          <w:rFonts w:ascii="Times New Roman" w:hAnsi="Times New Roman"/>
          <w:sz w:val="22"/>
          <w:szCs w:val="24"/>
          <w:lang w:val="nl-NL"/>
        </w:rPr>
        <w:t>lijke</w:t>
      </w:r>
      <w:r w:rsidRPr="00A81150">
        <w:rPr>
          <w:rFonts w:ascii="Times New Roman" w:hAnsi="Times New Roman"/>
          <w:sz w:val="22"/>
          <w:szCs w:val="24"/>
          <w:lang w:val="nl-NL"/>
        </w:rPr>
        <w:t xml:space="preserve"> en vrouw</w:t>
      </w:r>
      <w:r w:rsidR="00A3459C" w:rsidRPr="00A81150">
        <w:rPr>
          <w:rFonts w:ascii="Times New Roman" w:hAnsi="Times New Roman"/>
          <w:sz w:val="22"/>
          <w:szCs w:val="24"/>
          <w:lang w:val="nl-NL"/>
        </w:rPr>
        <w:t>elijke dieren</w:t>
      </w:r>
      <w:r w:rsidRPr="00A81150">
        <w:rPr>
          <w:rFonts w:ascii="Times New Roman" w:hAnsi="Times New Roman"/>
          <w:sz w:val="22"/>
          <w:szCs w:val="24"/>
          <w:lang w:val="nl-NL"/>
        </w:rPr>
        <w:t xml:space="preserve"> kan schaden (zie rubriek</w:t>
      </w:r>
      <w:r w:rsidR="000C3174" w:rsidRPr="00A81150">
        <w:rPr>
          <w:rFonts w:ascii="Times New Roman" w:hAnsi="Times New Roman"/>
          <w:sz w:val="22"/>
          <w:szCs w:val="24"/>
          <w:lang w:val="nl-NL"/>
        </w:rPr>
        <w:t> </w:t>
      </w:r>
      <w:r w:rsidRPr="00A81150">
        <w:rPr>
          <w:rFonts w:ascii="Times New Roman" w:hAnsi="Times New Roman"/>
          <w:sz w:val="22"/>
          <w:szCs w:val="24"/>
          <w:lang w:val="nl-NL"/>
        </w:rPr>
        <w:t>5.3). Dergelijke effecten worden niet verwacht na oculaire toediening met zeer lage systemische blootstelling.</w:t>
      </w:r>
    </w:p>
    <w:p w14:paraId="640140A3" w14:textId="77777777" w:rsidR="00DE0078" w:rsidRPr="00A81150" w:rsidRDefault="00DE0078" w:rsidP="00DF54A3">
      <w:pPr>
        <w:tabs>
          <w:tab w:val="clear" w:pos="567"/>
        </w:tabs>
        <w:spacing w:line="240" w:lineRule="auto"/>
        <w:ind w:left="567" w:hanging="567"/>
        <w:rPr>
          <w:b/>
          <w:szCs w:val="24"/>
          <w:lang w:val="nl-NL"/>
        </w:rPr>
      </w:pPr>
    </w:p>
    <w:p w14:paraId="1F199B23" w14:textId="77777777" w:rsidR="00DE0078" w:rsidRPr="00A81150" w:rsidRDefault="00DE0078" w:rsidP="00993269">
      <w:pPr>
        <w:tabs>
          <w:tab w:val="clear" w:pos="567"/>
        </w:tabs>
        <w:spacing w:line="240" w:lineRule="auto"/>
        <w:ind w:left="567" w:hanging="567"/>
        <w:outlineLvl w:val="2"/>
        <w:rPr>
          <w:szCs w:val="24"/>
          <w:lang w:val="nl-NL"/>
        </w:rPr>
      </w:pPr>
      <w:r w:rsidRPr="00A81150">
        <w:rPr>
          <w:b/>
          <w:szCs w:val="24"/>
          <w:lang w:val="nl-NL"/>
        </w:rPr>
        <w:t>4.7</w:t>
      </w:r>
      <w:r w:rsidRPr="00A81150">
        <w:rPr>
          <w:b/>
          <w:szCs w:val="24"/>
          <w:lang w:val="nl-NL"/>
        </w:rPr>
        <w:tab/>
        <w:t>Beïnvloeding van de rijvaardigheid en het vermogen om machines te bedienen</w:t>
      </w:r>
    </w:p>
    <w:p w14:paraId="34615319" w14:textId="77777777" w:rsidR="00DE0078" w:rsidRPr="00A81150" w:rsidRDefault="00DE0078" w:rsidP="00DF54A3">
      <w:pPr>
        <w:tabs>
          <w:tab w:val="clear" w:pos="567"/>
        </w:tabs>
        <w:spacing w:line="240" w:lineRule="auto"/>
        <w:rPr>
          <w:szCs w:val="24"/>
          <w:lang w:val="nl-NL"/>
        </w:rPr>
      </w:pPr>
    </w:p>
    <w:p w14:paraId="14BDC791" w14:textId="77777777" w:rsidR="00DE0078" w:rsidRPr="00A81150" w:rsidRDefault="00C546E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Injectie met Eylea heeft </w:t>
      </w:r>
      <w:r w:rsidR="008F01AD" w:rsidRPr="00A81150">
        <w:rPr>
          <w:rFonts w:ascii="Times New Roman" w:hAnsi="Times New Roman"/>
          <w:sz w:val="22"/>
          <w:szCs w:val="24"/>
          <w:lang w:val="nl-NL"/>
        </w:rPr>
        <w:t xml:space="preserve">geringe </w:t>
      </w:r>
      <w:r w:rsidRPr="00A81150">
        <w:rPr>
          <w:rFonts w:ascii="Times New Roman" w:hAnsi="Times New Roman"/>
          <w:sz w:val="22"/>
          <w:szCs w:val="24"/>
          <w:lang w:val="nl-NL"/>
        </w:rPr>
        <w:t xml:space="preserve">invloed op de rijvaardigheid en </w:t>
      </w:r>
      <w:r w:rsidR="00542DAA" w:rsidRPr="00A81150">
        <w:rPr>
          <w:rFonts w:ascii="Times New Roman" w:hAnsi="Times New Roman"/>
          <w:sz w:val="22"/>
          <w:szCs w:val="24"/>
          <w:lang w:val="nl-NL"/>
        </w:rPr>
        <w:t xml:space="preserve">op </w:t>
      </w:r>
      <w:r w:rsidRPr="00A81150">
        <w:rPr>
          <w:rFonts w:ascii="Times New Roman" w:hAnsi="Times New Roman"/>
          <w:sz w:val="22"/>
          <w:szCs w:val="24"/>
          <w:lang w:val="nl-NL"/>
        </w:rPr>
        <w:t xml:space="preserve">het vermogen om machines te bedienen vanwege mogelijke </w:t>
      </w:r>
      <w:r w:rsidR="00DE0078" w:rsidRPr="00A81150">
        <w:rPr>
          <w:rFonts w:ascii="Times New Roman" w:hAnsi="Times New Roman"/>
          <w:sz w:val="22"/>
          <w:szCs w:val="24"/>
          <w:lang w:val="nl-NL"/>
        </w:rPr>
        <w:t>tijdelijke visusstoornissen</w:t>
      </w:r>
      <w:r w:rsidRPr="00A81150">
        <w:rPr>
          <w:rFonts w:ascii="Times New Roman" w:hAnsi="Times New Roman"/>
          <w:sz w:val="22"/>
          <w:szCs w:val="24"/>
          <w:lang w:val="nl-NL"/>
        </w:rPr>
        <w:t xml:space="preserve"> </w:t>
      </w:r>
      <w:r w:rsidR="008B5254" w:rsidRPr="00A81150">
        <w:rPr>
          <w:rFonts w:ascii="Times New Roman" w:hAnsi="Times New Roman"/>
          <w:sz w:val="22"/>
          <w:szCs w:val="24"/>
          <w:lang w:val="nl-NL"/>
        </w:rPr>
        <w:t>geassocieerd met</w:t>
      </w:r>
      <w:r w:rsidR="00DE0078" w:rsidRPr="00A81150">
        <w:rPr>
          <w:rFonts w:ascii="Times New Roman" w:hAnsi="Times New Roman"/>
          <w:sz w:val="22"/>
          <w:szCs w:val="24"/>
          <w:lang w:val="nl-NL"/>
        </w:rPr>
        <w:t xml:space="preserve"> </w:t>
      </w:r>
      <w:r w:rsidRPr="00A81150">
        <w:rPr>
          <w:rFonts w:ascii="Times New Roman" w:hAnsi="Times New Roman"/>
          <w:sz w:val="22"/>
          <w:szCs w:val="24"/>
          <w:lang w:val="nl-NL"/>
        </w:rPr>
        <w:t>de</w:t>
      </w:r>
      <w:r w:rsidR="00DE0078" w:rsidRPr="00A81150">
        <w:rPr>
          <w:rFonts w:ascii="Times New Roman" w:hAnsi="Times New Roman"/>
          <w:sz w:val="22"/>
          <w:szCs w:val="24"/>
          <w:lang w:val="nl-NL"/>
        </w:rPr>
        <w:t xml:space="preserve"> intravitreale injectie </w:t>
      </w:r>
      <w:r w:rsidRPr="00A81150">
        <w:rPr>
          <w:rFonts w:ascii="Times New Roman" w:hAnsi="Times New Roman"/>
          <w:sz w:val="22"/>
          <w:szCs w:val="24"/>
          <w:lang w:val="nl-NL"/>
        </w:rPr>
        <w:t>of</w:t>
      </w:r>
      <w:r w:rsidR="00DE0078" w:rsidRPr="00A81150">
        <w:rPr>
          <w:rFonts w:ascii="Times New Roman" w:hAnsi="Times New Roman"/>
          <w:sz w:val="22"/>
          <w:szCs w:val="24"/>
          <w:lang w:val="nl-NL"/>
        </w:rPr>
        <w:t xml:space="preserve"> </w:t>
      </w:r>
      <w:r w:rsidRPr="00A81150">
        <w:rPr>
          <w:rFonts w:ascii="Times New Roman" w:hAnsi="Times New Roman"/>
          <w:sz w:val="22"/>
          <w:szCs w:val="24"/>
          <w:lang w:val="nl-NL"/>
        </w:rPr>
        <w:t>het</w:t>
      </w:r>
      <w:r w:rsidR="00DE0078" w:rsidRPr="00A81150">
        <w:rPr>
          <w:rFonts w:ascii="Times New Roman" w:hAnsi="Times New Roman"/>
          <w:sz w:val="22"/>
          <w:szCs w:val="24"/>
          <w:lang w:val="nl-NL"/>
        </w:rPr>
        <w:t xml:space="preserve"> oogonderzoek. Patiënten mogen niet autorijden en geen machines gebruiken voordat hun gezichtsfunctie voldoende is hersteld.</w:t>
      </w:r>
    </w:p>
    <w:p w14:paraId="4F9DC537" w14:textId="77777777" w:rsidR="00DE0078" w:rsidRPr="00A81150" w:rsidRDefault="00DE0078" w:rsidP="00DF54A3">
      <w:pPr>
        <w:tabs>
          <w:tab w:val="clear" w:pos="567"/>
        </w:tabs>
        <w:spacing w:line="240" w:lineRule="auto"/>
        <w:rPr>
          <w:szCs w:val="24"/>
          <w:lang w:val="nl-NL"/>
        </w:rPr>
      </w:pPr>
    </w:p>
    <w:p w14:paraId="72A3AA04" w14:textId="77777777" w:rsidR="00DE0078" w:rsidRPr="00A81150" w:rsidRDefault="0060246C" w:rsidP="00993269">
      <w:pPr>
        <w:keepNext/>
        <w:tabs>
          <w:tab w:val="clear" w:pos="567"/>
        </w:tabs>
        <w:spacing w:line="240" w:lineRule="auto"/>
        <w:outlineLvl w:val="2"/>
        <w:rPr>
          <w:b/>
          <w:szCs w:val="24"/>
          <w:lang w:val="nl-NL"/>
        </w:rPr>
      </w:pPr>
      <w:r w:rsidRPr="00A81150">
        <w:rPr>
          <w:b/>
          <w:szCs w:val="24"/>
          <w:lang w:val="nl-NL"/>
        </w:rPr>
        <w:t>4.8</w:t>
      </w:r>
      <w:r w:rsidRPr="00A81150">
        <w:rPr>
          <w:b/>
          <w:szCs w:val="24"/>
          <w:lang w:val="nl-NL"/>
        </w:rPr>
        <w:tab/>
      </w:r>
      <w:r w:rsidR="00DE0078" w:rsidRPr="00A81150">
        <w:rPr>
          <w:b/>
          <w:szCs w:val="24"/>
          <w:lang w:val="nl-NL"/>
        </w:rPr>
        <w:t>Bijwerkingen</w:t>
      </w:r>
    </w:p>
    <w:p w14:paraId="0BBE4FE5" w14:textId="77777777" w:rsidR="00DE0078" w:rsidRPr="00A81150" w:rsidRDefault="00DE0078" w:rsidP="00DF54A3">
      <w:pPr>
        <w:pStyle w:val="GlobalBayerBodyText"/>
        <w:keepNext/>
        <w:spacing w:before="0" w:after="0"/>
        <w:rPr>
          <w:rFonts w:ascii="Times New Roman" w:hAnsi="Times New Roman"/>
          <w:sz w:val="22"/>
          <w:szCs w:val="24"/>
          <w:u w:val="single"/>
          <w:lang w:val="nl-NL"/>
        </w:rPr>
      </w:pPr>
    </w:p>
    <w:p w14:paraId="1F0BC229" w14:textId="77777777" w:rsidR="00DE0078" w:rsidRPr="00A81150" w:rsidRDefault="00DE0078"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Samenvatting van het veiligheidsprofiel</w:t>
      </w:r>
    </w:p>
    <w:p w14:paraId="0AB7E9D5" w14:textId="77777777" w:rsidR="00924ECA" w:rsidRPr="00A81150" w:rsidRDefault="00924ECA"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De veiligheidspopulatie in de </w:t>
      </w:r>
      <w:r w:rsidR="00A52EA1" w:rsidRPr="00A81150">
        <w:rPr>
          <w:rFonts w:ascii="Times New Roman" w:hAnsi="Times New Roman"/>
          <w:sz w:val="22"/>
          <w:lang w:val="nl-NL"/>
        </w:rPr>
        <w:t>acht</w:t>
      </w:r>
      <w:r w:rsidR="00F92618" w:rsidRPr="00A81150">
        <w:rPr>
          <w:rFonts w:ascii="Times New Roman" w:hAnsi="Times New Roman"/>
          <w:sz w:val="22"/>
          <w:lang w:val="nl-NL"/>
        </w:rPr>
        <w:t xml:space="preserve"> </w:t>
      </w:r>
      <w:r w:rsidRPr="00A81150">
        <w:rPr>
          <w:rFonts w:ascii="Times New Roman" w:hAnsi="Times New Roman"/>
          <w:sz w:val="22"/>
          <w:lang w:val="nl-NL"/>
        </w:rPr>
        <w:t xml:space="preserve">fase III-onderzoeken bestond in totaal uit </w:t>
      </w:r>
      <w:r w:rsidR="009049F4" w:rsidRPr="00A81150">
        <w:rPr>
          <w:rFonts w:ascii="Times New Roman" w:hAnsi="Times New Roman"/>
          <w:sz w:val="22"/>
          <w:lang w:val="nl-NL"/>
        </w:rPr>
        <w:t>3.</w:t>
      </w:r>
      <w:r w:rsidR="00A97249" w:rsidRPr="00A81150">
        <w:rPr>
          <w:rFonts w:ascii="Times New Roman" w:hAnsi="Times New Roman"/>
          <w:sz w:val="22"/>
          <w:lang w:val="nl-NL"/>
        </w:rPr>
        <w:t>102</w:t>
      </w:r>
      <w:r w:rsidRPr="00A81150">
        <w:rPr>
          <w:rFonts w:ascii="Times New Roman" w:hAnsi="Times New Roman"/>
          <w:sz w:val="22"/>
          <w:lang w:val="nl-NL"/>
        </w:rPr>
        <w:t xml:space="preserve"> patiënten. Hiervan werden </w:t>
      </w:r>
      <w:r w:rsidR="009049F4" w:rsidRPr="00A81150">
        <w:rPr>
          <w:rFonts w:ascii="Times New Roman" w:hAnsi="Times New Roman"/>
          <w:sz w:val="22"/>
          <w:lang w:val="nl-NL"/>
        </w:rPr>
        <w:t>2.</w:t>
      </w:r>
      <w:r w:rsidR="00A97249" w:rsidRPr="00A81150">
        <w:rPr>
          <w:rFonts w:ascii="Times New Roman" w:hAnsi="Times New Roman"/>
          <w:sz w:val="22"/>
          <w:lang w:val="nl-NL"/>
        </w:rPr>
        <w:t>501</w:t>
      </w:r>
      <w:r w:rsidRPr="00A81150">
        <w:rPr>
          <w:rFonts w:ascii="Times New Roman" w:hAnsi="Times New Roman"/>
          <w:sz w:val="22"/>
          <w:lang w:val="nl-NL"/>
        </w:rPr>
        <w:t> patiënten behandeld met de aanbevolen dosis van 2 mg.</w:t>
      </w:r>
    </w:p>
    <w:p w14:paraId="4C924654" w14:textId="77777777" w:rsidR="00924ECA" w:rsidRPr="00A81150" w:rsidRDefault="00924ECA" w:rsidP="00DF54A3">
      <w:pPr>
        <w:pStyle w:val="GlobalBayerBodyText"/>
        <w:spacing w:before="0" w:after="0"/>
        <w:rPr>
          <w:rFonts w:ascii="Times New Roman" w:hAnsi="Times New Roman"/>
          <w:sz w:val="22"/>
          <w:szCs w:val="22"/>
          <w:lang w:val="nl-NL"/>
        </w:rPr>
      </w:pPr>
    </w:p>
    <w:p w14:paraId="22A0D5F7" w14:textId="77777777" w:rsidR="00924ECA" w:rsidRPr="00A81150" w:rsidRDefault="00924ECA"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Ernstige </w:t>
      </w:r>
      <w:r w:rsidR="00A97249" w:rsidRPr="00A81150">
        <w:rPr>
          <w:rFonts w:ascii="Times New Roman" w:hAnsi="Times New Roman"/>
          <w:sz w:val="22"/>
          <w:lang w:val="nl-NL"/>
        </w:rPr>
        <w:t xml:space="preserve">oculaire </w:t>
      </w:r>
      <w:r w:rsidRPr="00A81150">
        <w:rPr>
          <w:rFonts w:ascii="Times New Roman" w:hAnsi="Times New Roman"/>
          <w:sz w:val="22"/>
          <w:lang w:val="nl-NL"/>
        </w:rPr>
        <w:t>bijwerkingen</w:t>
      </w:r>
      <w:r w:rsidR="00E96B61" w:rsidRPr="00A81150">
        <w:rPr>
          <w:rFonts w:ascii="Times New Roman" w:hAnsi="Times New Roman"/>
          <w:sz w:val="22"/>
          <w:lang w:val="nl-NL"/>
        </w:rPr>
        <w:t xml:space="preserve"> in het tijdens </w:t>
      </w:r>
      <w:r w:rsidR="00A80D09" w:rsidRPr="00A81150">
        <w:rPr>
          <w:rFonts w:ascii="Times New Roman" w:hAnsi="Times New Roman"/>
          <w:sz w:val="22"/>
          <w:lang w:val="nl-NL"/>
        </w:rPr>
        <w:t>het onderzoek</w:t>
      </w:r>
      <w:r w:rsidR="00E96B61" w:rsidRPr="00A81150">
        <w:rPr>
          <w:rFonts w:ascii="Times New Roman" w:hAnsi="Times New Roman"/>
          <w:sz w:val="22"/>
          <w:lang w:val="nl-NL"/>
        </w:rPr>
        <w:t xml:space="preserve"> behandelde</w:t>
      </w:r>
      <w:r w:rsidR="00A97249" w:rsidRPr="00A81150">
        <w:rPr>
          <w:rFonts w:ascii="Times New Roman" w:hAnsi="Times New Roman"/>
          <w:sz w:val="22"/>
          <w:lang w:val="nl-NL"/>
        </w:rPr>
        <w:t xml:space="preserve"> oog </w:t>
      </w:r>
      <w:r w:rsidR="00E96B61" w:rsidRPr="00A81150">
        <w:rPr>
          <w:rFonts w:ascii="Times New Roman" w:hAnsi="Times New Roman"/>
          <w:sz w:val="22"/>
          <w:lang w:val="nl-NL"/>
        </w:rPr>
        <w:t>gerelateerd aan</w:t>
      </w:r>
      <w:r w:rsidRPr="00A81150">
        <w:rPr>
          <w:rFonts w:ascii="Times New Roman" w:hAnsi="Times New Roman"/>
          <w:sz w:val="22"/>
          <w:lang w:val="nl-NL"/>
        </w:rPr>
        <w:t xml:space="preserve"> de injectieprocedure zijn opgetreden bij minder dan 1 op </w:t>
      </w:r>
      <w:r w:rsidR="00A97249" w:rsidRPr="00A81150">
        <w:rPr>
          <w:rFonts w:ascii="Times New Roman" w:hAnsi="Times New Roman"/>
          <w:sz w:val="22"/>
          <w:lang w:val="nl-NL"/>
        </w:rPr>
        <w:t>1.900</w:t>
      </w:r>
      <w:r w:rsidRPr="00A81150">
        <w:rPr>
          <w:rFonts w:ascii="Times New Roman" w:hAnsi="Times New Roman"/>
          <w:sz w:val="22"/>
          <w:lang w:val="nl-NL"/>
        </w:rPr>
        <w:t xml:space="preserve"> intravitreale injecties met Eylea en bestonden uit </w:t>
      </w:r>
      <w:r w:rsidR="00F92618" w:rsidRPr="00A81150">
        <w:rPr>
          <w:rFonts w:ascii="Times New Roman" w:hAnsi="Times New Roman"/>
          <w:sz w:val="22"/>
          <w:lang w:val="nl-NL"/>
        </w:rPr>
        <w:t>blindheid, endoftalmitis,</w:t>
      </w:r>
      <w:r w:rsidRPr="00A81150">
        <w:rPr>
          <w:rFonts w:ascii="Times New Roman" w:hAnsi="Times New Roman"/>
          <w:sz w:val="22"/>
          <w:lang w:val="nl-NL"/>
        </w:rPr>
        <w:t xml:space="preserve"> loslat</w:t>
      </w:r>
      <w:r w:rsidR="007F4587" w:rsidRPr="00A81150">
        <w:rPr>
          <w:rFonts w:ascii="Times New Roman" w:hAnsi="Times New Roman"/>
          <w:sz w:val="22"/>
          <w:lang w:val="nl-NL"/>
        </w:rPr>
        <w:t>ing</w:t>
      </w:r>
      <w:r w:rsidRPr="00A81150">
        <w:rPr>
          <w:rFonts w:ascii="Times New Roman" w:hAnsi="Times New Roman"/>
          <w:sz w:val="22"/>
          <w:lang w:val="nl-NL"/>
        </w:rPr>
        <w:t xml:space="preserve"> van de retina, </w:t>
      </w:r>
      <w:r w:rsidR="00F92618" w:rsidRPr="00A81150">
        <w:rPr>
          <w:rFonts w:ascii="Times New Roman" w:hAnsi="Times New Roman"/>
          <w:sz w:val="22"/>
          <w:lang w:val="nl-NL"/>
        </w:rPr>
        <w:t xml:space="preserve">traumatisch cataract, </w:t>
      </w:r>
      <w:r w:rsidR="00A97249" w:rsidRPr="00A81150">
        <w:rPr>
          <w:rFonts w:ascii="Times New Roman" w:hAnsi="Times New Roman"/>
          <w:sz w:val="22"/>
          <w:lang w:val="nl-NL"/>
        </w:rPr>
        <w:t xml:space="preserve">cataract, </w:t>
      </w:r>
      <w:r w:rsidR="00F92618" w:rsidRPr="00A81150">
        <w:rPr>
          <w:rFonts w:ascii="Times New Roman" w:hAnsi="Times New Roman"/>
          <w:sz w:val="22"/>
          <w:lang w:val="nl-NL"/>
        </w:rPr>
        <w:t xml:space="preserve">glasvochtbloeding, </w:t>
      </w:r>
      <w:r w:rsidRPr="00A81150">
        <w:rPr>
          <w:rFonts w:ascii="Times New Roman" w:hAnsi="Times New Roman"/>
          <w:sz w:val="22"/>
          <w:lang w:val="nl-NL"/>
        </w:rPr>
        <w:t>glasvochtloslating en verhoogde intraoculaire druk (zie rubriek 4.4).</w:t>
      </w:r>
    </w:p>
    <w:p w14:paraId="0F3D2938" w14:textId="77777777" w:rsidR="00924ECA" w:rsidRPr="00A81150" w:rsidRDefault="00924ECA" w:rsidP="00DF54A3">
      <w:pPr>
        <w:pStyle w:val="GlobalBayerBodyText"/>
        <w:spacing w:before="0" w:after="0"/>
        <w:rPr>
          <w:rFonts w:ascii="Times New Roman" w:hAnsi="Times New Roman"/>
          <w:sz w:val="22"/>
          <w:szCs w:val="22"/>
          <w:lang w:val="nl-NL"/>
        </w:rPr>
      </w:pPr>
    </w:p>
    <w:p w14:paraId="3862FD92" w14:textId="631E2381" w:rsidR="00924ECA" w:rsidRPr="00A81150" w:rsidRDefault="00924ECA" w:rsidP="00DF54A3">
      <w:pPr>
        <w:pStyle w:val="GlobalBayerBodyText"/>
        <w:spacing w:before="0" w:after="0"/>
        <w:rPr>
          <w:rFonts w:ascii="Times New Roman" w:hAnsi="Times New Roman"/>
          <w:b/>
          <w:sz w:val="22"/>
          <w:szCs w:val="22"/>
          <w:lang w:val="nl-NL"/>
        </w:rPr>
      </w:pPr>
      <w:r w:rsidRPr="00A81150">
        <w:rPr>
          <w:rFonts w:ascii="Times New Roman" w:hAnsi="Times New Roman"/>
          <w:sz w:val="22"/>
          <w:lang w:val="nl-NL"/>
        </w:rPr>
        <w:t xml:space="preserve">De </w:t>
      </w:r>
      <w:r w:rsidR="00C3675E" w:rsidRPr="00A81150">
        <w:rPr>
          <w:rFonts w:ascii="Times New Roman" w:hAnsi="Times New Roman"/>
          <w:sz w:val="22"/>
          <w:lang w:val="nl-NL"/>
        </w:rPr>
        <w:t>meest frequent</w:t>
      </w:r>
      <w:r w:rsidRPr="00A81150">
        <w:rPr>
          <w:rFonts w:ascii="Times New Roman" w:hAnsi="Times New Roman"/>
          <w:sz w:val="22"/>
          <w:lang w:val="nl-NL"/>
        </w:rPr>
        <w:t xml:space="preserve"> waargenomen bijwerkingen (bij </w:t>
      </w:r>
      <w:r w:rsidR="00C3675E" w:rsidRPr="00A81150">
        <w:rPr>
          <w:rFonts w:ascii="Times New Roman" w:hAnsi="Times New Roman"/>
          <w:sz w:val="22"/>
          <w:lang w:val="nl-NL"/>
        </w:rPr>
        <w:t>ten minste</w:t>
      </w:r>
      <w:r w:rsidRPr="00A81150">
        <w:rPr>
          <w:rFonts w:ascii="Times New Roman" w:hAnsi="Times New Roman"/>
          <w:sz w:val="22"/>
          <w:lang w:val="nl-NL"/>
        </w:rPr>
        <w:t xml:space="preserve"> 5% van de met Eylea behandelde patiënten) waren conjunctivabloeding (</w:t>
      </w:r>
      <w:r w:rsidR="00A97249" w:rsidRPr="00A81150">
        <w:rPr>
          <w:rFonts w:ascii="Times New Roman" w:hAnsi="Times New Roman"/>
          <w:sz w:val="22"/>
          <w:lang w:val="nl-NL"/>
        </w:rPr>
        <w:t>25</w:t>
      </w:r>
      <w:r w:rsidRPr="00A81150">
        <w:rPr>
          <w:rFonts w:ascii="Times New Roman" w:hAnsi="Times New Roman"/>
          <w:sz w:val="22"/>
          <w:lang w:val="nl-NL"/>
        </w:rPr>
        <w:t xml:space="preserve">%), </w:t>
      </w:r>
      <w:r w:rsidR="005D2B88" w:rsidRPr="00A81150">
        <w:rPr>
          <w:rFonts w:ascii="Times New Roman" w:hAnsi="Times New Roman"/>
          <w:sz w:val="22"/>
          <w:lang w:val="nl-NL"/>
        </w:rPr>
        <w:t>retinabloeding</w:t>
      </w:r>
      <w:r w:rsidR="004911B6" w:rsidRPr="00A81150">
        <w:rPr>
          <w:rFonts w:ascii="Times New Roman" w:hAnsi="Times New Roman"/>
          <w:sz w:val="22"/>
          <w:lang w:val="nl-NL"/>
        </w:rPr>
        <w:t> </w:t>
      </w:r>
      <w:r w:rsidR="005D2B88" w:rsidRPr="00A81150">
        <w:rPr>
          <w:rFonts w:ascii="Times New Roman" w:hAnsi="Times New Roman"/>
          <w:sz w:val="22"/>
          <w:lang w:val="nl-NL"/>
        </w:rPr>
        <w:t xml:space="preserve">(11%), </w:t>
      </w:r>
      <w:r w:rsidR="00ED78B6" w:rsidRPr="00A81150">
        <w:rPr>
          <w:rFonts w:ascii="Times New Roman" w:hAnsi="Times New Roman"/>
          <w:sz w:val="22"/>
          <w:lang w:val="nl-NL"/>
        </w:rPr>
        <w:t>scherpzien gereduceerd</w:t>
      </w:r>
      <w:r w:rsidR="004911B6" w:rsidRPr="00A81150">
        <w:rPr>
          <w:rFonts w:ascii="Times New Roman" w:hAnsi="Times New Roman"/>
          <w:sz w:val="22"/>
          <w:lang w:val="nl-NL"/>
        </w:rPr>
        <w:t> </w:t>
      </w:r>
      <w:r w:rsidR="00ED78B6" w:rsidRPr="00A81150">
        <w:rPr>
          <w:rFonts w:ascii="Times New Roman" w:hAnsi="Times New Roman"/>
          <w:sz w:val="22"/>
          <w:lang w:val="nl-NL"/>
        </w:rPr>
        <w:t>(</w:t>
      </w:r>
      <w:r w:rsidR="00A97249" w:rsidRPr="00A81150">
        <w:rPr>
          <w:rFonts w:ascii="Times New Roman" w:hAnsi="Times New Roman"/>
          <w:sz w:val="22"/>
          <w:lang w:val="nl-NL"/>
        </w:rPr>
        <w:t>11</w:t>
      </w:r>
      <w:r w:rsidR="00ED78B6" w:rsidRPr="00A81150">
        <w:rPr>
          <w:rFonts w:ascii="Times New Roman" w:hAnsi="Times New Roman"/>
          <w:sz w:val="22"/>
          <w:lang w:val="nl-NL"/>
        </w:rPr>
        <w:t xml:space="preserve">%), </w:t>
      </w:r>
      <w:r w:rsidRPr="00A81150">
        <w:rPr>
          <w:rFonts w:ascii="Times New Roman" w:hAnsi="Times New Roman"/>
          <w:sz w:val="22"/>
          <w:lang w:val="nl-NL"/>
        </w:rPr>
        <w:t>oogpijn (</w:t>
      </w:r>
      <w:r w:rsidR="009049F4" w:rsidRPr="00A81150">
        <w:rPr>
          <w:rFonts w:ascii="Times New Roman" w:hAnsi="Times New Roman"/>
          <w:sz w:val="22"/>
          <w:lang w:val="nl-NL"/>
        </w:rPr>
        <w:t>10</w:t>
      </w:r>
      <w:r w:rsidRPr="00A81150">
        <w:rPr>
          <w:rFonts w:ascii="Times New Roman" w:hAnsi="Times New Roman"/>
          <w:sz w:val="22"/>
          <w:lang w:val="nl-NL"/>
        </w:rPr>
        <w:t xml:space="preserve">%), </w:t>
      </w:r>
      <w:r w:rsidR="00A97249" w:rsidRPr="00A81150">
        <w:rPr>
          <w:rFonts w:ascii="Times New Roman" w:hAnsi="Times New Roman"/>
          <w:sz w:val="22"/>
          <w:lang w:val="nl-NL"/>
        </w:rPr>
        <w:t>cataract</w:t>
      </w:r>
      <w:r w:rsidR="00506EA0" w:rsidRPr="00A81150">
        <w:rPr>
          <w:rFonts w:ascii="Times New Roman" w:hAnsi="Times New Roman"/>
          <w:sz w:val="22"/>
          <w:szCs w:val="22"/>
          <w:lang w:val="nl-NL"/>
        </w:rPr>
        <w:t> </w:t>
      </w:r>
      <w:r w:rsidR="00A97249" w:rsidRPr="00A81150">
        <w:rPr>
          <w:rFonts w:ascii="Times New Roman" w:hAnsi="Times New Roman"/>
          <w:sz w:val="22"/>
          <w:lang w:val="nl-NL"/>
        </w:rPr>
        <w:t xml:space="preserve">(8%), </w:t>
      </w:r>
      <w:r w:rsidRPr="00A81150">
        <w:rPr>
          <w:rFonts w:ascii="Times New Roman" w:hAnsi="Times New Roman"/>
          <w:sz w:val="22"/>
          <w:lang w:val="nl-NL"/>
        </w:rPr>
        <w:t>verhoogde intraoculaire druk (</w:t>
      </w:r>
      <w:r w:rsidR="00A97249" w:rsidRPr="00A81150">
        <w:rPr>
          <w:rFonts w:ascii="Times New Roman" w:hAnsi="Times New Roman"/>
          <w:sz w:val="22"/>
          <w:lang w:val="nl-NL"/>
        </w:rPr>
        <w:t>8</w:t>
      </w:r>
      <w:r w:rsidRPr="00A81150">
        <w:rPr>
          <w:rFonts w:ascii="Times New Roman" w:hAnsi="Times New Roman"/>
          <w:sz w:val="22"/>
          <w:lang w:val="nl-NL"/>
        </w:rPr>
        <w:t>%)</w:t>
      </w:r>
      <w:r w:rsidR="004379C7" w:rsidRPr="00A81150">
        <w:rPr>
          <w:rFonts w:ascii="Times New Roman" w:hAnsi="Times New Roman"/>
          <w:sz w:val="22"/>
          <w:lang w:val="nl-NL"/>
        </w:rPr>
        <w:t>,</w:t>
      </w:r>
      <w:r w:rsidRPr="00A81150">
        <w:rPr>
          <w:rFonts w:ascii="Times New Roman" w:hAnsi="Times New Roman"/>
          <w:sz w:val="22"/>
          <w:lang w:val="nl-NL"/>
        </w:rPr>
        <w:t xml:space="preserve"> glasvochtloslating</w:t>
      </w:r>
      <w:r w:rsidR="00506EA0" w:rsidRPr="00A81150">
        <w:rPr>
          <w:rFonts w:ascii="Times New Roman" w:hAnsi="Times New Roman"/>
          <w:sz w:val="22"/>
          <w:szCs w:val="22"/>
          <w:lang w:val="nl-NL"/>
        </w:rPr>
        <w:t> </w:t>
      </w:r>
      <w:r w:rsidRPr="00A81150">
        <w:rPr>
          <w:rFonts w:ascii="Times New Roman" w:hAnsi="Times New Roman"/>
          <w:sz w:val="22"/>
          <w:lang w:val="nl-NL"/>
        </w:rPr>
        <w:t>(</w:t>
      </w:r>
      <w:r w:rsidR="009049F4" w:rsidRPr="00A81150">
        <w:rPr>
          <w:rFonts w:ascii="Times New Roman" w:hAnsi="Times New Roman"/>
          <w:sz w:val="22"/>
          <w:lang w:val="nl-NL"/>
        </w:rPr>
        <w:t>7</w:t>
      </w:r>
      <w:r w:rsidRPr="00A81150">
        <w:rPr>
          <w:rFonts w:ascii="Times New Roman" w:hAnsi="Times New Roman"/>
          <w:sz w:val="22"/>
          <w:lang w:val="nl-NL"/>
        </w:rPr>
        <w:t>%)</w:t>
      </w:r>
      <w:r w:rsidR="00A97249" w:rsidRPr="00A81150">
        <w:rPr>
          <w:rFonts w:ascii="Times New Roman" w:hAnsi="Times New Roman"/>
          <w:sz w:val="22"/>
          <w:lang w:val="nl-NL"/>
        </w:rPr>
        <w:t xml:space="preserve"> en</w:t>
      </w:r>
      <w:r w:rsidRPr="00A81150">
        <w:rPr>
          <w:rFonts w:ascii="Times New Roman" w:hAnsi="Times New Roman"/>
          <w:sz w:val="22"/>
          <w:lang w:val="nl-NL"/>
        </w:rPr>
        <w:t xml:space="preserve"> glasvochttroebeling (</w:t>
      </w:r>
      <w:r w:rsidR="00A97249" w:rsidRPr="00A81150">
        <w:rPr>
          <w:rFonts w:ascii="Times New Roman" w:hAnsi="Times New Roman"/>
          <w:sz w:val="22"/>
          <w:lang w:val="nl-NL"/>
        </w:rPr>
        <w:t>7</w:t>
      </w:r>
      <w:r w:rsidRPr="00A81150">
        <w:rPr>
          <w:rFonts w:ascii="Times New Roman" w:hAnsi="Times New Roman"/>
          <w:sz w:val="22"/>
          <w:lang w:val="nl-NL"/>
        </w:rPr>
        <w:t>%)</w:t>
      </w:r>
      <w:r w:rsidR="00A97249" w:rsidRPr="00A81150">
        <w:rPr>
          <w:rFonts w:ascii="Times New Roman" w:hAnsi="Times New Roman"/>
          <w:sz w:val="22"/>
          <w:lang w:val="nl-NL"/>
        </w:rPr>
        <w:t>.</w:t>
      </w:r>
    </w:p>
    <w:p w14:paraId="48A694AB" w14:textId="77777777" w:rsidR="00924ECA" w:rsidRPr="00A81150" w:rsidRDefault="00924ECA" w:rsidP="00DF54A3">
      <w:pPr>
        <w:pStyle w:val="GlobalBayerBodyText"/>
        <w:spacing w:before="0" w:after="0"/>
        <w:rPr>
          <w:rFonts w:ascii="Times New Roman" w:hAnsi="Times New Roman"/>
          <w:sz w:val="22"/>
          <w:szCs w:val="24"/>
          <w:lang w:val="nl-NL"/>
        </w:rPr>
      </w:pPr>
    </w:p>
    <w:p w14:paraId="39A23AAA" w14:textId="77777777" w:rsidR="00DE0078" w:rsidRPr="00A81150" w:rsidRDefault="00DE0078"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Tabel met bijwerkingen</w:t>
      </w:r>
    </w:p>
    <w:p w14:paraId="72659DD5"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hieronder beschreven veiligheidsgegevens omvatten alle bijwerkingen van de </w:t>
      </w:r>
      <w:r w:rsidR="00A52EA1" w:rsidRPr="00A81150">
        <w:rPr>
          <w:rFonts w:ascii="Times New Roman" w:hAnsi="Times New Roman"/>
          <w:sz w:val="22"/>
          <w:szCs w:val="24"/>
          <w:lang w:val="nl-NL"/>
        </w:rPr>
        <w:t>acht</w:t>
      </w:r>
      <w:r w:rsidR="00F92618" w:rsidRPr="00A81150">
        <w:rPr>
          <w:rFonts w:ascii="Times New Roman" w:hAnsi="Times New Roman"/>
          <w:sz w:val="22"/>
          <w:szCs w:val="24"/>
          <w:lang w:val="nl-NL"/>
        </w:rPr>
        <w:t xml:space="preserve"> </w:t>
      </w:r>
      <w:r w:rsidRPr="00A81150">
        <w:rPr>
          <w:rFonts w:ascii="Times New Roman" w:hAnsi="Times New Roman"/>
          <w:sz w:val="22"/>
          <w:szCs w:val="24"/>
          <w:lang w:val="nl-NL"/>
        </w:rPr>
        <w:t>fase</w:t>
      </w:r>
      <w:r w:rsidR="00B66A03" w:rsidRPr="00A81150">
        <w:rPr>
          <w:rFonts w:ascii="Times New Roman" w:hAnsi="Times New Roman"/>
          <w:sz w:val="22"/>
          <w:szCs w:val="24"/>
          <w:lang w:val="nl-NL"/>
        </w:rPr>
        <w:t xml:space="preserve"> </w:t>
      </w:r>
      <w:r w:rsidRPr="00A81150">
        <w:rPr>
          <w:rFonts w:ascii="Times New Roman" w:hAnsi="Times New Roman"/>
          <w:sz w:val="22"/>
          <w:szCs w:val="24"/>
          <w:lang w:val="nl-NL"/>
        </w:rPr>
        <w:t xml:space="preserve">III-onderzoeken </w:t>
      </w:r>
      <w:r w:rsidR="00924ECA" w:rsidRPr="00A81150">
        <w:rPr>
          <w:rFonts w:ascii="Times New Roman" w:hAnsi="Times New Roman"/>
          <w:sz w:val="22"/>
          <w:szCs w:val="24"/>
          <w:lang w:val="nl-NL"/>
        </w:rPr>
        <w:t xml:space="preserve">in de indicaties </w:t>
      </w:r>
      <w:r w:rsidRPr="00A81150">
        <w:rPr>
          <w:rFonts w:ascii="Times New Roman" w:hAnsi="Times New Roman"/>
          <w:sz w:val="22"/>
          <w:szCs w:val="24"/>
          <w:lang w:val="nl-NL"/>
        </w:rPr>
        <w:t>natte LMD</w:t>
      </w:r>
      <w:r w:rsidR="00924ECA" w:rsidRPr="00A81150">
        <w:rPr>
          <w:rFonts w:ascii="Times New Roman" w:hAnsi="Times New Roman"/>
          <w:sz w:val="22"/>
          <w:szCs w:val="24"/>
          <w:lang w:val="nl-NL"/>
        </w:rPr>
        <w:t>,</w:t>
      </w:r>
      <w:r w:rsidR="002551A0" w:rsidRPr="00A81150">
        <w:rPr>
          <w:rFonts w:ascii="Times New Roman" w:hAnsi="Times New Roman"/>
          <w:sz w:val="22"/>
          <w:szCs w:val="24"/>
          <w:lang w:val="nl-NL"/>
        </w:rPr>
        <w:t xml:space="preserve"> CRVO</w:t>
      </w:r>
      <w:r w:rsidR="00F92618" w:rsidRPr="00A81150">
        <w:rPr>
          <w:rFonts w:ascii="Times New Roman" w:hAnsi="Times New Roman"/>
          <w:sz w:val="22"/>
          <w:szCs w:val="24"/>
          <w:lang w:val="nl-NL"/>
        </w:rPr>
        <w:t>, BRVO</w:t>
      </w:r>
      <w:r w:rsidR="00A52EA1" w:rsidRPr="00A81150">
        <w:rPr>
          <w:rFonts w:ascii="Times New Roman" w:hAnsi="Times New Roman"/>
          <w:sz w:val="22"/>
          <w:szCs w:val="24"/>
          <w:lang w:val="nl-NL"/>
        </w:rPr>
        <w:t>,</w:t>
      </w:r>
      <w:r w:rsidR="00924ECA" w:rsidRPr="00A81150">
        <w:rPr>
          <w:rFonts w:ascii="Times New Roman" w:hAnsi="Times New Roman"/>
          <w:sz w:val="22"/>
          <w:szCs w:val="24"/>
          <w:lang w:val="nl-NL"/>
        </w:rPr>
        <w:t xml:space="preserve"> DME</w:t>
      </w:r>
      <w:r w:rsidR="00A52EA1" w:rsidRPr="00A81150">
        <w:rPr>
          <w:rFonts w:ascii="Times New Roman" w:hAnsi="Times New Roman"/>
          <w:sz w:val="22"/>
          <w:szCs w:val="24"/>
          <w:lang w:val="nl-NL"/>
        </w:rPr>
        <w:t xml:space="preserve"> en </w:t>
      </w:r>
      <w:r w:rsidR="00C232FC" w:rsidRPr="00A81150">
        <w:rPr>
          <w:rFonts w:ascii="Times New Roman" w:hAnsi="Times New Roman"/>
          <w:sz w:val="22"/>
          <w:szCs w:val="24"/>
          <w:lang w:val="nl-NL"/>
        </w:rPr>
        <w:t>myope</w:t>
      </w:r>
      <w:r w:rsidR="00A52EA1" w:rsidRPr="00A81150">
        <w:rPr>
          <w:rFonts w:ascii="Times New Roman" w:hAnsi="Times New Roman"/>
          <w:sz w:val="22"/>
          <w:szCs w:val="24"/>
          <w:lang w:val="nl-NL"/>
        </w:rPr>
        <w:t xml:space="preserve"> CNV</w:t>
      </w:r>
      <w:r w:rsidRPr="00A81150">
        <w:rPr>
          <w:rFonts w:ascii="Times New Roman" w:hAnsi="Times New Roman"/>
          <w:sz w:val="22"/>
          <w:szCs w:val="24"/>
          <w:lang w:val="nl-NL"/>
        </w:rPr>
        <w:t xml:space="preserve">, waarvan </w:t>
      </w:r>
      <w:r w:rsidR="00C3675E" w:rsidRPr="00A81150">
        <w:rPr>
          <w:rFonts w:ascii="Times New Roman" w:hAnsi="Times New Roman"/>
          <w:sz w:val="22"/>
          <w:szCs w:val="24"/>
          <w:lang w:val="nl-NL"/>
        </w:rPr>
        <w:t xml:space="preserve">het </w:t>
      </w:r>
      <w:r w:rsidRPr="00A81150">
        <w:rPr>
          <w:rFonts w:ascii="Times New Roman" w:hAnsi="Times New Roman"/>
          <w:sz w:val="22"/>
          <w:szCs w:val="24"/>
          <w:lang w:val="nl-NL"/>
        </w:rPr>
        <w:t xml:space="preserve">redelijkerwijs </w:t>
      </w:r>
      <w:r w:rsidR="00C3675E" w:rsidRPr="00A81150">
        <w:rPr>
          <w:rFonts w:ascii="Times New Roman" w:hAnsi="Times New Roman"/>
          <w:sz w:val="22"/>
          <w:szCs w:val="24"/>
          <w:lang w:val="nl-NL"/>
        </w:rPr>
        <w:t xml:space="preserve">mogelijk is dat er een </w:t>
      </w:r>
      <w:r w:rsidRPr="00A81150">
        <w:rPr>
          <w:rFonts w:ascii="Times New Roman" w:hAnsi="Times New Roman"/>
          <w:sz w:val="22"/>
          <w:szCs w:val="24"/>
          <w:lang w:val="nl-NL"/>
        </w:rPr>
        <w:t>causale relatie bestaat met de injectieprocedure of het geneesmiddel.</w:t>
      </w:r>
    </w:p>
    <w:p w14:paraId="3F64D87C" w14:textId="77777777" w:rsidR="00DE0078" w:rsidRPr="00A81150" w:rsidRDefault="00DE0078" w:rsidP="00DF54A3">
      <w:pPr>
        <w:pStyle w:val="GlobalBayerBodyText"/>
        <w:spacing w:before="0" w:after="0"/>
        <w:rPr>
          <w:rFonts w:ascii="Times New Roman" w:hAnsi="Times New Roman"/>
          <w:b/>
          <w:sz w:val="22"/>
          <w:szCs w:val="24"/>
          <w:lang w:val="nl-NL"/>
        </w:rPr>
      </w:pPr>
    </w:p>
    <w:p w14:paraId="1AD1DA4D"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bijwerkingen zijn weergegeven per systeem</w:t>
      </w:r>
      <w:r w:rsidR="005034CE" w:rsidRPr="00A81150">
        <w:rPr>
          <w:rFonts w:ascii="Times New Roman" w:hAnsi="Times New Roman"/>
          <w:sz w:val="22"/>
          <w:szCs w:val="24"/>
          <w:lang w:val="nl-NL"/>
        </w:rPr>
        <w:t>/</w:t>
      </w:r>
      <w:r w:rsidRPr="00A81150">
        <w:rPr>
          <w:rFonts w:ascii="Times New Roman" w:hAnsi="Times New Roman"/>
          <w:sz w:val="22"/>
          <w:szCs w:val="24"/>
          <w:lang w:val="nl-NL"/>
        </w:rPr>
        <w:t>orgaanklasse en frequentie met de volgende conventie:</w:t>
      </w:r>
    </w:p>
    <w:p w14:paraId="296764C8" w14:textId="2D9114CA" w:rsidR="00407500" w:rsidRPr="00E85F1D" w:rsidRDefault="00DE0078" w:rsidP="00407500">
      <w:pPr>
        <w:tabs>
          <w:tab w:val="clear" w:pos="567"/>
          <w:tab w:val="left" w:pos="1200"/>
          <w:tab w:val="left" w:pos="2040"/>
          <w:tab w:val="left" w:pos="2400"/>
          <w:tab w:val="left" w:pos="3120"/>
        </w:tabs>
        <w:spacing w:line="240" w:lineRule="auto"/>
        <w:rPr>
          <w:rFonts w:eastAsia="SimSun"/>
          <w:color w:val="000000"/>
          <w:lang w:val="nl-NL"/>
        </w:rPr>
      </w:pPr>
      <w:r w:rsidRPr="00A81150">
        <w:rPr>
          <w:szCs w:val="24"/>
          <w:lang w:val="nl-NL"/>
        </w:rPr>
        <w:t>zeer vaak (≥1/10), vaak (≥1/100, &lt;1/10), soms (≥1/1</w:t>
      </w:r>
      <w:r w:rsidR="00E14381" w:rsidRPr="00A81150">
        <w:rPr>
          <w:szCs w:val="24"/>
          <w:lang w:val="nl-NL"/>
        </w:rPr>
        <w:t>.</w:t>
      </w:r>
      <w:r w:rsidRPr="00A81150">
        <w:rPr>
          <w:szCs w:val="24"/>
          <w:lang w:val="nl-NL"/>
        </w:rPr>
        <w:t>000, &lt;1/100)</w:t>
      </w:r>
      <w:r w:rsidR="00C546EA" w:rsidRPr="00A81150">
        <w:rPr>
          <w:szCs w:val="24"/>
          <w:lang w:val="nl-NL"/>
        </w:rPr>
        <w:t>, zeld</w:t>
      </w:r>
      <w:r w:rsidR="008365F1" w:rsidRPr="00A81150">
        <w:rPr>
          <w:szCs w:val="24"/>
          <w:lang w:val="nl-NL"/>
        </w:rPr>
        <w:t>en</w:t>
      </w:r>
      <w:r w:rsidR="00C546EA" w:rsidRPr="00A81150">
        <w:rPr>
          <w:szCs w:val="24"/>
          <w:lang w:val="nl-NL"/>
        </w:rPr>
        <w:t xml:space="preserve"> (≥1/10</w:t>
      </w:r>
      <w:r w:rsidR="00E14381" w:rsidRPr="00A81150">
        <w:rPr>
          <w:szCs w:val="24"/>
          <w:lang w:val="nl-NL"/>
        </w:rPr>
        <w:t>.</w:t>
      </w:r>
      <w:r w:rsidR="00C546EA" w:rsidRPr="00A81150">
        <w:rPr>
          <w:szCs w:val="24"/>
          <w:lang w:val="nl-NL"/>
        </w:rPr>
        <w:t>000</w:t>
      </w:r>
      <w:r w:rsidR="00E14381" w:rsidRPr="00A81150">
        <w:rPr>
          <w:szCs w:val="24"/>
          <w:lang w:val="nl-NL"/>
        </w:rPr>
        <w:t>,</w:t>
      </w:r>
      <w:r w:rsidR="00C546EA" w:rsidRPr="00A81150">
        <w:rPr>
          <w:szCs w:val="24"/>
          <w:lang w:val="nl-NL"/>
        </w:rPr>
        <w:t xml:space="preserve"> &lt;1/1</w:t>
      </w:r>
      <w:r w:rsidR="00E14381" w:rsidRPr="00A81150">
        <w:rPr>
          <w:szCs w:val="24"/>
          <w:lang w:val="nl-NL"/>
        </w:rPr>
        <w:t>.</w:t>
      </w:r>
      <w:r w:rsidR="00C546EA" w:rsidRPr="00A81150">
        <w:rPr>
          <w:szCs w:val="24"/>
          <w:lang w:val="nl-NL"/>
        </w:rPr>
        <w:t>000)</w:t>
      </w:r>
      <w:r w:rsidR="00B94497">
        <w:rPr>
          <w:szCs w:val="24"/>
          <w:lang w:val="nl-NL"/>
        </w:rPr>
        <w:t xml:space="preserve">, </w:t>
      </w:r>
      <w:r w:rsidR="00407500" w:rsidRPr="00E85F1D">
        <w:rPr>
          <w:rFonts w:eastAsia="SimSun"/>
          <w:color w:val="000000"/>
          <w:lang w:val="nl-NL"/>
        </w:rPr>
        <w:t>niet bekend</w:t>
      </w:r>
      <w:r w:rsidR="002B3844">
        <w:rPr>
          <w:rFonts w:eastAsia="SimSun"/>
          <w:color w:val="000000"/>
          <w:lang w:val="nl-NL"/>
        </w:rPr>
        <w:t xml:space="preserve"> (</w:t>
      </w:r>
      <w:r w:rsidR="00407500" w:rsidRPr="00E85F1D">
        <w:rPr>
          <w:rFonts w:eastAsia="SimSun"/>
          <w:color w:val="000000"/>
          <w:lang w:val="nl-NL"/>
        </w:rPr>
        <w:t>kan met de beschikbare gegevens niet worden bepaald</w:t>
      </w:r>
      <w:r w:rsidR="002B3844">
        <w:rPr>
          <w:rFonts w:eastAsia="SimSun"/>
          <w:color w:val="000000"/>
          <w:lang w:val="nl-NL"/>
        </w:rPr>
        <w:t>).</w:t>
      </w:r>
    </w:p>
    <w:p w14:paraId="7FB079DC" w14:textId="4AB5243E" w:rsidR="00924ECA" w:rsidRPr="00A81150" w:rsidRDefault="00924ECA" w:rsidP="00DF54A3">
      <w:pPr>
        <w:pStyle w:val="GlobalBayerBodyText"/>
        <w:spacing w:before="0" w:after="0"/>
        <w:rPr>
          <w:rFonts w:ascii="Times New Roman" w:hAnsi="Times New Roman"/>
          <w:sz w:val="22"/>
          <w:szCs w:val="24"/>
          <w:lang w:val="nl-NL"/>
        </w:rPr>
      </w:pPr>
    </w:p>
    <w:p w14:paraId="303FEE79" w14:textId="77777777" w:rsidR="00924ECA" w:rsidRPr="00A81150" w:rsidRDefault="00924ECA" w:rsidP="00DF54A3">
      <w:pPr>
        <w:pStyle w:val="GlobalBayerBodyText"/>
        <w:spacing w:before="0" w:after="0"/>
        <w:rPr>
          <w:rFonts w:ascii="Times New Roman" w:hAnsi="Times New Roman"/>
          <w:sz w:val="22"/>
          <w:szCs w:val="24"/>
          <w:lang w:val="nl-NL"/>
        </w:rPr>
      </w:pPr>
    </w:p>
    <w:p w14:paraId="1FAC740C" w14:textId="77777777" w:rsidR="00924ECA" w:rsidRPr="00A81150" w:rsidRDefault="00924ECA" w:rsidP="00DF54A3">
      <w:pPr>
        <w:pStyle w:val="GlobalBayerBodyText"/>
        <w:spacing w:before="0" w:after="0"/>
        <w:rPr>
          <w:rFonts w:ascii="Times New Roman" w:hAnsi="Times New Roman"/>
          <w:sz w:val="22"/>
          <w:szCs w:val="24"/>
          <w:lang w:val="nl-NL"/>
        </w:rPr>
      </w:pPr>
      <w:r w:rsidRPr="00A81150">
        <w:rPr>
          <w:rFonts w:ascii="Times New Roman" w:hAnsi="Times New Roman"/>
          <w:sz w:val="22"/>
          <w:lang w:val="nl-NL"/>
        </w:rPr>
        <w:t>Binnen elke frequentiegroep zijn de bijwerkingen gerangschikt naar afnemende ernst.</w:t>
      </w:r>
    </w:p>
    <w:p w14:paraId="35ECACE7" w14:textId="77777777" w:rsidR="00DE0078" w:rsidRPr="00A81150" w:rsidRDefault="00DE0078" w:rsidP="00DF54A3">
      <w:pPr>
        <w:tabs>
          <w:tab w:val="clear" w:pos="567"/>
        </w:tabs>
        <w:spacing w:line="240" w:lineRule="auto"/>
        <w:rPr>
          <w:b/>
          <w:szCs w:val="24"/>
          <w:lang w:val="nl-NL"/>
        </w:rPr>
      </w:pPr>
    </w:p>
    <w:p w14:paraId="53B1EAC4" w14:textId="77777777" w:rsidR="00C42ECB" w:rsidRPr="00A81150" w:rsidRDefault="00C42ECB" w:rsidP="00DF54A3">
      <w:pPr>
        <w:keepNext/>
        <w:tabs>
          <w:tab w:val="clear" w:pos="567"/>
          <w:tab w:val="left" w:pos="851"/>
        </w:tabs>
        <w:spacing w:line="240" w:lineRule="auto"/>
        <w:ind w:left="851" w:hanging="851"/>
        <w:rPr>
          <w:lang w:val="nl-NL"/>
        </w:rPr>
      </w:pPr>
      <w:r w:rsidRPr="00A81150">
        <w:rPr>
          <w:b/>
          <w:szCs w:val="24"/>
          <w:lang w:val="nl-NL"/>
        </w:rPr>
        <w:t>Tabel 1:</w:t>
      </w:r>
      <w:r w:rsidRPr="00A81150">
        <w:rPr>
          <w:b/>
          <w:szCs w:val="24"/>
          <w:lang w:val="nl-NL"/>
        </w:rPr>
        <w:tab/>
      </w:r>
      <w:r w:rsidR="00924ECA" w:rsidRPr="00A81150">
        <w:rPr>
          <w:lang w:val="nl-NL"/>
        </w:rPr>
        <w:t>Alle tijdens de behandeling opgetreden bijwerkingen die bij patiënten in fase III-onderzoeken (gepoolde gegevens van de fase III-onderzoeken voor de indicaties natte LMD, CRVO</w:t>
      </w:r>
      <w:r w:rsidR="00F92618" w:rsidRPr="00A81150">
        <w:rPr>
          <w:lang w:val="nl-NL"/>
        </w:rPr>
        <w:t>, BRVO</w:t>
      </w:r>
      <w:r w:rsidR="00A52EA1" w:rsidRPr="00A81150">
        <w:rPr>
          <w:lang w:val="nl-NL"/>
        </w:rPr>
        <w:t>,</w:t>
      </w:r>
      <w:r w:rsidR="00924ECA" w:rsidRPr="00A81150">
        <w:rPr>
          <w:lang w:val="nl-NL"/>
        </w:rPr>
        <w:t xml:space="preserve"> DME</w:t>
      </w:r>
      <w:r w:rsidR="00A52EA1" w:rsidRPr="00A81150">
        <w:rPr>
          <w:lang w:val="nl-NL"/>
        </w:rPr>
        <w:t xml:space="preserve"> </w:t>
      </w:r>
      <w:r w:rsidR="00A52EA1" w:rsidRPr="00A81150">
        <w:rPr>
          <w:szCs w:val="24"/>
          <w:lang w:val="nl-NL"/>
        </w:rPr>
        <w:t xml:space="preserve">en </w:t>
      </w:r>
      <w:r w:rsidR="00C232FC" w:rsidRPr="00A81150">
        <w:rPr>
          <w:szCs w:val="24"/>
          <w:lang w:val="nl-NL"/>
        </w:rPr>
        <w:t>myope</w:t>
      </w:r>
      <w:r w:rsidR="00A52EA1" w:rsidRPr="00A81150">
        <w:rPr>
          <w:szCs w:val="24"/>
          <w:lang w:val="nl-NL"/>
        </w:rPr>
        <w:t xml:space="preserve"> CNV</w:t>
      </w:r>
      <w:r w:rsidR="00924ECA" w:rsidRPr="00A81150">
        <w:rPr>
          <w:lang w:val="nl-NL"/>
        </w:rPr>
        <w:t>)</w:t>
      </w:r>
      <w:r w:rsidR="00B07E80" w:rsidRPr="00A81150">
        <w:rPr>
          <w:lang w:val="nl-NL"/>
        </w:rPr>
        <w:t xml:space="preserve"> </w:t>
      </w:r>
      <w:r w:rsidR="005A66CE" w:rsidRPr="00A81150">
        <w:rPr>
          <w:lang w:val="nl-NL"/>
        </w:rPr>
        <w:t>of</w:t>
      </w:r>
      <w:r w:rsidR="00B07E80" w:rsidRPr="00A81150">
        <w:rPr>
          <w:lang w:val="nl-NL"/>
        </w:rPr>
        <w:t xml:space="preserve"> postmarketing zijn gemeld</w:t>
      </w:r>
    </w:p>
    <w:p w14:paraId="6B883AAA" w14:textId="77777777" w:rsidR="008F7BE5" w:rsidRPr="00A81150" w:rsidRDefault="008F7BE5" w:rsidP="00DF54A3">
      <w:pPr>
        <w:keepNext/>
        <w:tabs>
          <w:tab w:val="clear" w:pos="567"/>
        </w:tabs>
        <w:spacing w:line="240" w:lineRule="auto"/>
        <w:rPr>
          <w:szCs w:val="24"/>
          <w:lang w:val="nl-NL"/>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7"/>
        <w:gridCol w:w="5671"/>
      </w:tblGrid>
      <w:tr w:rsidR="00CC2431" w:rsidRPr="00A81150" w14:paraId="6C0CB2DC" w14:textId="77777777" w:rsidTr="003D3D92">
        <w:tc>
          <w:tcPr>
            <w:tcW w:w="1985" w:type="dxa"/>
            <w:vAlign w:val="center"/>
          </w:tcPr>
          <w:p w14:paraId="643F8750" w14:textId="77777777" w:rsidR="00CC2431" w:rsidRPr="00A81150" w:rsidRDefault="00CC2431" w:rsidP="00DF54A3">
            <w:pPr>
              <w:pStyle w:val="GlobalBayerBodyText"/>
              <w:keepNext/>
              <w:spacing w:before="0" w:after="0"/>
              <w:jc w:val="center"/>
              <w:rPr>
                <w:sz w:val="22"/>
                <w:szCs w:val="24"/>
                <w:lang w:val="nl-NL"/>
              </w:rPr>
            </w:pPr>
            <w:r w:rsidRPr="00A81150">
              <w:rPr>
                <w:rFonts w:ascii="Times New Roman" w:hAnsi="Times New Roman"/>
                <w:b/>
                <w:sz w:val="22"/>
                <w:szCs w:val="24"/>
                <w:lang w:val="nl-NL"/>
              </w:rPr>
              <w:t>Systeem/ orgaanklasse</w:t>
            </w:r>
          </w:p>
        </w:tc>
        <w:tc>
          <w:tcPr>
            <w:tcW w:w="1417" w:type="dxa"/>
            <w:vAlign w:val="center"/>
          </w:tcPr>
          <w:p w14:paraId="7436F621" w14:textId="223C3525" w:rsidR="00CC2431" w:rsidRPr="00A81150" w:rsidRDefault="009E0E63" w:rsidP="00DF54A3">
            <w:pPr>
              <w:pStyle w:val="GlobalBayerBodyText"/>
              <w:keepNext/>
              <w:spacing w:before="0" w:after="0"/>
              <w:jc w:val="center"/>
              <w:rPr>
                <w:sz w:val="22"/>
                <w:szCs w:val="24"/>
                <w:lang w:val="nl-NL"/>
              </w:rPr>
            </w:pPr>
            <w:r>
              <w:rPr>
                <w:rFonts w:ascii="Times New Roman" w:hAnsi="Times New Roman"/>
                <w:b/>
                <w:sz w:val="22"/>
                <w:szCs w:val="24"/>
                <w:lang w:val="nl-NL"/>
              </w:rPr>
              <w:t>Frequentie</w:t>
            </w:r>
          </w:p>
        </w:tc>
        <w:tc>
          <w:tcPr>
            <w:tcW w:w="5671" w:type="dxa"/>
            <w:vAlign w:val="center"/>
          </w:tcPr>
          <w:p w14:paraId="7B9DB3EE" w14:textId="24979BDC" w:rsidR="00CC2431" w:rsidRPr="00A81150" w:rsidRDefault="009E0E63" w:rsidP="00DF54A3">
            <w:pPr>
              <w:pStyle w:val="GlobalBayerBodyText"/>
              <w:keepNext/>
              <w:spacing w:before="0" w:after="0"/>
              <w:jc w:val="center"/>
              <w:rPr>
                <w:rFonts w:ascii="Times New Roman" w:hAnsi="Times New Roman"/>
                <w:b/>
                <w:sz w:val="22"/>
                <w:szCs w:val="24"/>
                <w:lang w:val="nl-NL"/>
              </w:rPr>
            </w:pPr>
            <w:r>
              <w:rPr>
                <w:rFonts w:ascii="Times New Roman" w:hAnsi="Times New Roman"/>
                <w:b/>
                <w:sz w:val="22"/>
                <w:szCs w:val="24"/>
                <w:lang w:val="nl-NL"/>
              </w:rPr>
              <w:t>Bijwerking</w:t>
            </w:r>
          </w:p>
        </w:tc>
      </w:tr>
      <w:tr w:rsidR="00B57692" w:rsidRPr="00A81150" w14:paraId="4F0F9E98" w14:textId="77777777" w:rsidTr="00C4474C">
        <w:tc>
          <w:tcPr>
            <w:tcW w:w="1985" w:type="dxa"/>
          </w:tcPr>
          <w:p w14:paraId="3E369670" w14:textId="77777777" w:rsidR="00B57692" w:rsidRPr="00A81150" w:rsidRDefault="00B57692" w:rsidP="00DF54A3">
            <w:pPr>
              <w:pStyle w:val="GlobalBayerBodyText"/>
              <w:keepNext/>
              <w:spacing w:before="0" w:after="0"/>
              <w:rPr>
                <w:sz w:val="22"/>
                <w:szCs w:val="24"/>
                <w:lang w:val="nl-NL"/>
              </w:rPr>
            </w:pPr>
            <w:r w:rsidRPr="00A81150">
              <w:rPr>
                <w:rFonts w:ascii="Times New Roman" w:hAnsi="Times New Roman"/>
                <w:b/>
                <w:sz w:val="22"/>
                <w:szCs w:val="24"/>
                <w:lang w:val="nl-NL"/>
              </w:rPr>
              <w:t>Immuunsysteem-aandoeningen</w:t>
            </w:r>
          </w:p>
        </w:tc>
        <w:tc>
          <w:tcPr>
            <w:tcW w:w="1417" w:type="dxa"/>
          </w:tcPr>
          <w:p w14:paraId="4F360B8C" w14:textId="1E4549C0" w:rsidR="00B57692" w:rsidRPr="00CC2431" w:rsidRDefault="00B57692" w:rsidP="00DF54A3">
            <w:pPr>
              <w:pStyle w:val="GlobalBayerBodyText"/>
              <w:keepNext/>
              <w:spacing w:before="0" w:after="40"/>
              <w:rPr>
                <w:rFonts w:ascii="Times New Roman" w:hAnsi="Times New Roman"/>
                <w:bCs/>
                <w:sz w:val="22"/>
                <w:szCs w:val="24"/>
                <w:lang w:val="nl-NL"/>
              </w:rPr>
            </w:pPr>
            <w:r w:rsidRPr="00916CB6">
              <w:rPr>
                <w:rFonts w:ascii="Times New Roman" w:hAnsi="Times New Roman"/>
                <w:bCs/>
                <w:sz w:val="22"/>
                <w:szCs w:val="24"/>
                <w:lang w:val="nl-NL"/>
              </w:rPr>
              <w:t>Soms</w:t>
            </w:r>
          </w:p>
        </w:tc>
        <w:tc>
          <w:tcPr>
            <w:tcW w:w="5671" w:type="dxa"/>
          </w:tcPr>
          <w:p w14:paraId="33729D77" w14:textId="67431A64" w:rsidR="00B57692" w:rsidRPr="00A81150" w:rsidRDefault="00B57692" w:rsidP="00DF54A3">
            <w:pPr>
              <w:pStyle w:val="GlobalBayerBodyText"/>
              <w:keepNext/>
              <w:spacing w:before="0" w:after="40"/>
              <w:rPr>
                <w:rFonts w:ascii="Times New Roman" w:hAnsi="Times New Roman"/>
                <w:sz w:val="22"/>
                <w:szCs w:val="24"/>
                <w:lang w:val="nl-NL"/>
              </w:rPr>
            </w:pPr>
            <w:r w:rsidRPr="00A81150">
              <w:rPr>
                <w:rFonts w:ascii="Times New Roman" w:hAnsi="Times New Roman"/>
                <w:sz w:val="22"/>
                <w:szCs w:val="24"/>
                <w:lang w:val="nl-NL"/>
              </w:rPr>
              <w:t>Overgevoeligheid***</w:t>
            </w:r>
          </w:p>
        </w:tc>
      </w:tr>
      <w:tr w:rsidR="00E32580" w:rsidRPr="00EE3750" w14:paraId="15E63336" w14:textId="77777777" w:rsidTr="00A03A5F">
        <w:tc>
          <w:tcPr>
            <w:tcW w:w="1985" w:type="dxa"/>
            <w:vMerge w:val="restart"/>
          </w:tcPr>
          <w:p w14:paraId="2544082F" w14:textId="77777777" w:rsidR="00E32580" w:rsidRPr="00A81150" w:rsidRDefault="00E32580" w:rsidP="00DF54A3">
            <w:pPr>
              <w:pStyle w:val="GlobalBayerBodyText"/>
              <w:keepNext/>
              <w:spacing w:before="0" w:after="0"/>
              <w:rPr>
                <w:sz w:val="22"/>
                <w:szCs w:val="24"/>
                <w:lang w:val="nl-NL"/>
              </w:rPr>
            </w:pPr>
            <w:r w:rsidRPr="00A81150">
              <w:rPr>
                <w:rFonts w:ascii="Times New Roman" w:hAnsi="Times New Roman"/>
                <w:b/>
                <w:sz w:val="22"/>
                <w:szCs w:val="24"/>
                <w:lang w:val="nl-NL"/>
              </w:rPr>
              <w:t>Oogaandoeningen</w:t>
            </w:r>
          </w:p>
        </w:tc>
        <w:tc>
          <w:tcPr>
            <w:tcW w:w="1417" w:type="dxa"/>
          </w:tcPr>
          <w:p w14:paraId="2081B97B" w14:textId="214C1E99" w:rsidR="00E32580" w:rsidRPr="00A81150" w:rsidRDefault="00E32580" w:rsidP="00DF54A3">
            <w:pPr>
              <w:pStyle w:val="GlobalBayerBodyText"/>
              <w:keepNext/>
              <w:spacing w:before="0" w:after="0"/>
              <w:rPr>
                <w:sz w:val="22"/>
                <w:szCs w:val="24"/>
                <w:lang w:val="nl-NL"/>
              </w:rPr>
            </w:pPr>
            <w:r>
              <w:rPr>
                <w:rFonts w:ascii="Times New Roman" w:hAnsi="Times New Roman"/>
                <w:sz w:val="22"/>
                <w:szCs w:val="24"/>
                <w:lang w:val="nl-NL"/>
              </w:rPr>
              <w:t>Zeer vaak</w:t>
            </w:r>
          </w:p>
        </w:tc>
        <w:tc>
          <w:tcPr>
            <w:tcW w:w="5671" w:type="dxa"/>
          </w:tcPr>
          <w:p w14:paraId="6118F7C5" w14:textId="1BD51447" w:rsidR="00E32580" w:rsidRPr="00A81150" w:rsidRDefault="00E32580" w:rsidP="00DF54A3">
            <w:pPr>
              <w:pStyle w:val="GlobalBayerBodyText"/>
              <w:keepNext/>
              <w:spacing w:before="0" w:after="0"/>
              <w:rPr>
                <w:rFonts w:ascii="Times New Roman" w:hAnsi="Times New Roman"/>
                <w:sz w:val="22"/>
                <w:lang w:val="nl-NL"/>
              </w:rPr>
            </w:pPr>
            <w:r w:rsidRPr="00A81150">
              <w:rPr>
                <w:rFonts w:ascii="Times New Roman" w:hAnsi="Times New Roman"/>
                <w:sz w:val="22"/>
                <w:szCs w:val="24"/>
                <w:lang w:val="nl-NL"/>
              </w:rPr>
              <w:t>Scherpzien gereduceerd,</w:t>
            </w:r>
            <w:r>
              <w:rPr>
                <w:rFonts w:ascii="Times New Roman" w:hAnsi="Times New Roman"/>
                <w:sz w:val="22"/>
                <w:szCs w:val="24"/>
                <w:lang w:val="nl-NL"/>
              </w:rPr>
              <w:t xml:space="preserve"> </w:t>
            </w:r>
            <w:r w:rsidRPr="00A81150">
              <w:rPr>
                <w:rFonts w:ascii="Times New Roman" w:hAnsi="Times New Roman"/>
                <w:sz w:val="22"/>
                <w:szCs w:val="24"/>
                <w:lang w:val="nl-NL"/>
              </w:rPr>
              <w:t>Retinabloeding,</w:t>
            </w:r>
            <w:r>
              <w:rPr>
                <w:rFonts w:ascii="Times New Roman" w:hAnsi="Times New Roman"/>
                <w:sz w:val="22"/>
                <w:szCs w:val="24"/>
                <w:lang w:val="nl-NL"/>
              </w:rPr>
              <w:t xml:space="preserve"> </w:t>
            </w:r>
            <w:r w:rsidRPr="00A81150">
              <w:rPr>
                <w:rFonts w:ascii="Times New Roman" w:hAnsi="Times New Roman"/>
                <w:sz w:val="22"/>
                <w:szCs w:val="24"/>
                <w:lang w:val="nl-NL"/>
              </w:rPr>
              <w:t>Conjunctivabloeding,</w:t>
            </w:r>
            <w:r>
              <w:rPr>
                <w:rFonts w:ascii="Times New Roman" w:hAnsi="Times New Roman"/>
                <w:sz w:val="22"/>
                <w:szCs w:val="24"/>
                <w:lang w:val="nl-NL"/>
              </w:rPr>
              <w:t xml:space="preserve"> </w:t>
            </w:r>
            <w:r w:rsidRPr="00A81150">
              <w:rPr>
                <w:rFonts w:ascii="Times New Roman" w:hAnsi="Times New Roman"/>
                <w:sz w:val="22"/>
                <w:szCs w:val="24"/>
                <w:lang w:val="nl-NL"/>
              </w:rPr>
              <w:t>Oogpijn</w:t>
            </w:r>
            <w:r w:rsidRPr="00A81150" w:rsidDel="00EC033D">
              <w:rPr>
                <w:rFonts w:ascii="Times New Roman" w:hAnsi="Times New Roman"/>
                <w:sz w:val="22"/>
                <w:lang w:val="nl-NL"/>
              </w:rPr>
              <w:t xml:space="preserve"> </w:t>
            </w:r>
          </w:p>
        </w:tc>
      </w:tr>
      <w:tr w:rsidR="00E32580" w:rsidRPr="00EE3750" w14:paraId="4394CCF4" w14:textId="77777777" w:rsidTr="00024769">
        <w:tc>
          <w:tcPr>
            <w:tcW w:w="1985" w:type="dxa"/>
            <w:vMerge/>
          </w:tcPr>
          <w:p w14:paraId="7E00E7EC" w14:textId="77777777" w:rsidR="00E32580" w:rsidRPr="00A81150" w:rsidRDefault="00E32580" w:rsidP="00DF54A3">
            <w:pPr>
              <w:pStyle w:val="GlobalBayerBodyText"/>
              <w:keepNext/>
              <w:spacing w:before="0" w:after="0"/>
              <w:rPr>
                <w:rFonts w:ascii="Times New Roman" w:hAnsi="Times New Roman"/>
                <w:b/>
                <w:sz w:val="22"/>
                <w:szCs w:val="24"/>
                <w:lang w:val="nl-NL"/>
              </w:rPr>
            </w:pPr>
          </w:p>
        </w:tc>
        <w:tc>
          <w:tcPr>
            <w:tcW w:w="1417" w:type="dxa"/>
          </w:tcPr>
          <w:p w14:paraId="03CE47D1" w14:textId="00144570" w:rsidR="00E32580" w:rsidRDefault="00E32580" w:rsidP="00DF54A3">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Vaak</w:t>
            </w:r>
          </w:p>
        </w:tc>
        <w:tc>
          <w:tcPr>
            <w:tcW w:w="5671" w:type="dxa"/>
          </w:tcPr>
          <w:p w14:paraId="274947B7" w14:textId="46083780" w:rsidR="00E32580" w:rsidRPr="00A81150" w:rsidRDefault="00E32580" w:rsidP="00EC033D">
            <w:pPr>
              <w:pStyle w:val="GlobalBayerBodyText"/>
              <w:keepNext/>
              <w:spacing w:before="0" w:after="0"/>
              <w:rPr>
                <w:rFonts w:ascii="Times New Roman" w:hAnsi="Times New Roman"/>
                <w:sz w:val="22"/>
                <w:lang w:val="nl-NL"/>
              </w:rPr>
            </w:pPr>
            <w:r w:rsidRPr="00A81150">
              <w:rPr>
                <w:rFonts w:ascii="Times New Roman" w:hAnsi="Times New Roman"/>
                <w:sz w:val="22"/>
                <w:lang w:val="nl-NL"/>
              </w:rPr>
              <w:t xml:space="preserve">Scheur in het </w:t>
            </w:r>
            <w:r w:rsidRPr="00A81150">
              <w:rPr>
                <w:rFonts w:ascii="Times New Roman" w:hAnsi="Times New Roman"/>
                <w:sz w:val="22"/>
                <w:szCs w:val="22"/>
                <w:lang w:val="nl-NL"/>
              </w:rPr>
              <w:t>RPE-blad</w:t>
            </w:r>
            <w:r w:rsidRPr="00A81150">
              <w:rPr>
                <w:rFonts w:ascii="Times New Roman" w:hAnsi="Times New Roman"/>
                <w:sz w:val="22"/>
                <w:lang w:val="nl-NL"/>
              </w:rPr>
              <w:t>*,</w:t>
            </w:r>
            <w:r>
              <w:rPr>
                <w:rFonts w:ascii="Times New Roman" w:hAnsi="Times New Roman"/>
                <w:sz w:val="22"/>
                <w:lang w:val="nl-NL"/>
              </w:rPr>
              <w:t xml:space="preserve"> </w:t>
            </w:r>
            <w:r w:rsidRPr="00A81150">
              <w:rPr>
                <w:rFonts w:ascii="Times New Roman" w:hAnsi="Times New Roman"/>
                <w:sz w:val="22"/>
                <w:lang w:val="nl-NL"/>
              </w:rPr>
              <w:t xml:space="preserve">Loslating van </w:t>
            </w:r>
            <w:r w:rsidRPr="00A81150">
              <w:rPr>
                <w:rFonts w:ascii="Times New Roman" w:hAnsi="Times New Roman"/>
                <w:sz w:val="22"/>
                <w:szCs w:val="22"/>
                <w:lang w:val="nl-NL"/>
              </w:rPr>
              <w:t>RPE-blad</w:t>
            </w:r>
            <w:r w:rsidRPr="00A81150">
              <w:rPr>
                <w:rFonts w:ascii="Times New Roman" w:hAnsi="Times New Roman"/>
                <w:sz w:val="22"/>
                <w:lang w:val="nl-NL"/>
              </w:rPr>
              <w:t>,</w:t>
            </w:r>
          </w:p>
          <w:p w14:paraId="0F0010F2" w14:textId="5962050C" w:rsidR="00E32580" w:rsidRPr="0095176A" w:rsidRDefault="00E32580" w:rsidP="00EC033D">
            <w:pPr>
              <w:pStyle w:val="GlobalBayerBodyText"/>
              <w:keepNext/>
              <w:spacing w:before="0" w:after="0"/>
              <w:rPr>
                <w:rFonts w:ascii="Times New Roman" w:hAnsi="Times New Roman"/>
                <w:sz w:val="22"/>
              </w:rPr>
            </w:pPr>
            <w:r w:rsidRPr="00916CB6">
              <w:rPr>
                <w:rFonts w:ascii="Times New Roman" w:hAnsi="Times New Roman"/>
                <w:sz w:val="22"/>
              </w:rPr>
              <w:t xml:space="preserve">Degeneratie retina, </w:t>
            </w:r>
            <w:r w:rsidRPr="0095176A">
              <w:rPr>
                <w:rFonts w:ascii="Times New Roman" w:hAnsi="Times New Roman"/>
                <w:sz w:val="22"/>
              </w:rPr>
              <w:t>Glasvochtbloeding,</w:t>
            </w:r>
            <w:r>
              <w:rPr>
                <w:rFonts w:ascii="Times New Roman" w:hAnsi="Times New Roman"/>
                <w:sz w:val="22"/>
              </w:rPr>
              <w:t xml:space="preserve"> </w:t>
            </w:r>
            <w:r w:rsidRPr="0095176A">
              <w:rPr>
                <w:rFonts w:ascii="Times New Roman" w:hAnsi="Times New Roman"/>
                <w:sz w:val="22"/>
              </w:rPr>
              <w:t>Cataract,</w:t>
            </w:r>
          </w:p>
          <w:p w14:paraId="334B9CDF" w14:textId="504982C6" w:rsidR="00E32580" w:rsidRPr="00181066" w:rsidRDefault="00E32580" w:rsidP="00EC033D">
            <w:pPr>
              <w:pStyle w:val="GlobalBayerBodyText"/>
              <w:keepNext/>
              <w:spacing w:before="0" w:after="0"/>
              <w:rPr>
                <w:rFonts w:ascii="Times New Roman" w:hAnsi="Times New Roman"/>
                <w:sz w:val="22"/>
                <w:lang w:val="pt-PT"/>
              </w:rPr>
            </w:pPr>
            <w:r w:rsidRPr="0095176A">
              <w:rPr>
                <w:rFonts w:ascii="Times New Roman" w:hAnsi="Times New Roman"/>
                <w:sz w:val="22"/>
              </w:rPr>
              <w:t>Corticaal cataract,</w:t>
            </w:r>
            <w:r>
              <w:rPr>
                <w:rFonts w:ascii="Times New Roman" w:hAnsi="Times New Roman"/>
                <w:sz w:val="22"/>
              </w:rPr>
              <w:t xml:space="preserve"> </w:t>
            </w:r>
            <w:r w:rsidRPr="0095176A">
              <w:rPr>
                <w:rFonts w:ascii="Times New Roman" w:hAnsi="Times New Roman"/>
                <w:sz w:val="22"/>
              </w:rPr>
              <w:t>Nucleair cataract,</w:t>
            </w:r>
            <w:r>
              <w:rPr>
                <w:rFonts w:ascii="Times New Roman" w:hAnsi="Times New Roman"/>
                <w:sz w:val="22"/>
              </w:rPr>
              <w:t xml:space="preserve"> </w:t>
            </w:r>
            <w:r w:rsidRPr="00181066">
              <w:rPr>
                <w:rFonts w:ascii="Times New Roman" w:hAnsi="Times New Roman"/>
                <w:sz w:val="22"/>
                <w:lang w:val="pt-PT"/>
              </w:rPr>
              <w:t xml:space="preserve">Subcapsulair cataract, </w:t>
            </w:r>
          </w:p>
          <w:p w14:paraId="0CA52FBE" w14:textId="22E29E85" w:rsidR="00E32580" w:rsidRPr="00A81150" w:rsidRDefault="00E32580" w:rsidP="00EC033D">
            <w:pPr>
              <w:pStyle w:val="GlobalBayerBodyText"/>
              <w:keepNext/>
              <w:spacing w:before="0" w:after="0"/>
              <w:rPr>
                <w:rFonts w:ascii="Times New Roman" w:hAnsi="Times New Roman"/>
                <w:sz w:val="22"/>
                <w:szCs w:val="22"/>
                <w:lang w:val="nl-NL"/>
              </w:rPr>
            </w:pPr>
            <w:r w:rsidRPr="00181066">
              <w:rPr>
                <w:rFonts w:ascii="Times New Roman" w:hAnsi="Times New Roman"/>
                <w:sz w:val="22"/>
                <w:lang w:val="pt-PT"/>
              </w:rPr>
              <w:t>Cornea-erosie,</w:t>
            </w:r>
            <w:r>
              <w:rPr>
                <w:rFonts w:ascii="Times New Roman" w:hAnsi="Times New Roman"/>
                <w:sz w:val="22"/>
                <w:lang w:val="pt-PT"/>
              </w:rPr>
              <w:t xml:space="preserve"> </w:t>
            </w:r>
            <w:r w:rsidRPr="00181066">
              <w:rPr>
                <w:rFonts w:ascii="Times New Roman" w:hAnsi="Times New Roman"/>
                <w:sz w:val="22"/>
                <w:szCs w:val="22"/>
                <w:lang w:val="pt-PT"/>
              </w:rPr>
              <w:t>Abrasie van de cornea,</w:t>
            </w:r>
            <w:r>
              <w:rPr>
                <w:rFonts w:ascii="Times New Roman" w:hAnsi="Times New Roman"/>
                <w:sz w:val="22"/>
                <w:szCs w:val="22"/>
                <w:lang w:val="pt-PT"/>
              </w:rPr>
              <w:t xml:space="preserve"> </w:t>
            </w:r>
            <w:r w:rsidRPr="00A81150">
              <w:rPr>
                <w:rFonts w:ascii="Times New Roman" w:hAnsi="Times New Roman"/>
                <w:sz w:val="22"/>
                <w:szCs w:val="22"/>
                <w:lang w:val="nl-NL"/>
              </w:rPr>
              <w:t>Verhoogde intraoculaire druk,</w:t>
            </w:r>
            <w:r>
              <w:rPr>
                <w:rFonts w:ascii="Times New Roman" w:hAnsi="Times New Roman"/>
                <w:sz w:val="22"/>
                <w:szCs w:val="22"/>
                <w:lang w:val="nl-NL"/>
              </w:rPr>
              <w:t xml:space="preserve"> </w:t>
            </w:r>
            <w:r w:rsidRPr="00A81150">
              <w:rPr>
                <w:rFonts w:ascii="Times New Roman" w:hAnsi="Times New Roman"/>
                <w:sz w:val="22"/>
                <w:szCs w:val="22"/>
                <w:lang w:val="nl-NL"/>
              </w:rPr>
              <w:t>Wazig zien,</w:t>
            </w:r>
            <w:r>
              <w:rPr>
                <w:rFonts w:ascii="Times New Roman" w:hAnsi="Times New Roman"/>
                <w:sz w:val="22"/>
                <w:szCs w:val="22"/>
                <w:lang w:val="nl-NL"/>
              </w:rPr>
              <w:t xml:space="preserve"> </w:t>
            </w:r>
            <w:r w:rsidRPr="00A81150">
              <w:rPr>
                <w:rFonts w:ascii="Times New Roman" w:hAnsi="Times New Roman"/>
                <w:sz w:val="22"/>
                <w:szCs w:val="22"/>
                <w:lang w:val="nl-NL"/>
              </w:rPr>
              <w:t>Glasvochttroebelingen,</w:t>
            </w:r>
          </w:p>
          <w:p w14:paraId="11E7D4A0" w14:textId="7E1EF1CC" w:rsidR="00E32580" w:rsidRPr="00A81150" w:rsidRDefault="00E32580" w:rsidP="00EC033D">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Glasvochtloslating,</w:t>
            </w:r>
            <w:r>
              <w:rPr>
                <w:rFonts w:ascii="Times New Roman" w:hAnsi="Times New Roman"/>
                <w:sz w:val="22"/>
                <w:szCs w:val="22"/>
                <w:lang w:val="nl-NL"/>
              </w:rPr>
              <w:t xml:space="preserve"> </w:t>
            </w:r>
            <w:r w:rsidRPr="00A81150">
              <w:rPr>
                <w:rFonts w:ascii="Times New Roman" w:hAnsi="Times New Roman"/>
                <w:sz w:val="22"/>
                <w:szCs w:val="22"/>
                <w:lang w:val="nl-NL"/>
              </w:rPr>
              <w:t>Injectieplaatspijn,</w:t>
            </w:r>
            <w:r>
              <w:rPr>
                <w:rFonts w:ascii="Times New Roman" w:hAnsi="Times New Roman"/>
                <w:sz w:val="22"/>
                <w:szCs w:val="22"/>
                <w:lang w:val="nl-NL"/>
              </w:rPr>
              <w:t xml:space="preserve"> </w:t>
            </w:r>
            <w:r w:rsidRPr="00A81150">
              <w:rPr>
                <w:rFonts w:ascii="Times New Roman" w:hAnsi="Times New Roman"/>
                <w:sz w:val="22"/>
                <w:szCs w:val="22"/>
                <w:lang w:val="nl-NL"/>
              </w:rPr>
              <w:t>Het gevoel een vreemd voor</w:t>
            </w:r>
            <w:r w:rsidRPr="00A81150">
              <w:rPr>
                <w:rFonts w:ascii="Times New Roman" w:hAnsi="Times New Roman"/>
                <w:sz w:val="22"/>
                <w:szCs w:val="22"/>
                <w:lang w:val="nl-NL"/>
              </w:rPr>
              <w:softHyphen/>
              <w:t>werp in de ogen te hebben,</w:t>
            </w:r>
            <w:r>
              <w:rPr>
                <w:rFonts w:ascii="Times New Roman" w:hAnsi="Times New Roman"/>
                <w:sz w:val="22"/>
                <w:szCs w:val="22"/>
                <w:lang w:val="nl-NL"/>
              </w:rPr>
              <w:t xml:space="preserve"> </w:t>
            </w:r>
            <w:r w:rsidRPr="00A81150">
              <w:rPr>
                <w:rFonts w:ascii="Times New Roman" w:hAnsi="Times New Roman"/>
                <w:sz w:val="22"/>
                <w:szCs w:val="22"/>
                <w:lang w:val="nl-NL"/>
              </w:rPr>
              <w:t>Traanproductie verhoogd,</w:t>
            </w:r>
          </w:p>
          <w:p w14:paraId="595E6C25" w14:textId="2FF3E0AC" w:rsidR="00E32580" w:rsidRPr="00A81150" w:rsidRDefault="00E32580" w:rsidP="00EC033D">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Ooglidoedeem,</w:t>
            </w:r>
            <w:r>
              <w:rPr>
                <w:rFonts w:ascii="Times New Roman" w:hAnsi="Times New Roman"/>
                <w:sz w:val="22"/>
                <w:szCs w:val="22"/>
                <w:lang w:val="nl-NL"/>
              </w:rPr>
              <w:t xml:space="preserve"> </w:t>
            </w:r>
            <w:r w:rsidRPr="00A81150">
              <w:rPr>
                <w:rFonts w:ascii="Times New Roman" w:hAnsi="Times New Roman"/>
                <w:sz w:val="22"/>
                <w:szCs w:val="22"/>
                <w:lang w:val="nl-NL"/>
              </w:rPr>
              <w:t>Injectieplaatsbloeding,</w:t>
            </w:r>
            <w:r>
              <w:rPr>
                <w:rFonts w:ascii="Times New Roman" w:hAnsi="Times New Roman"/>
                <w:sz w:val="22"/>
                <w:szCs w:val="22"/>
                <w:lang w:val="nl-NL"/>
              </w:rPr>
              <w:t xml:space="preserve"> </w:t>
            </w:r>
            <w:r w:rsidRPr="00A81150">
              <w:rPr>
                <w:rFonts w:ascii="Times New Roman" w:hAnsi="Times New Roman"/>
                <w:sz w:val="22"/>
                <w:szCs w:val="22"/>
                <w:lang w:val="nl-NL"/>
              </w:rPr>
              <w:t>Keratitis punctata,</w:t>
            </w:r>
          </w:p>
          <w:p w14:paraId="1BA5D2CD" w14:textId="2F052AB0" w:rsidR="00E32580" w:rsidRPr="00EC033D" w:rsidRDefault="00E32580" w:rsidP="00C51D81">
            <w:pPr>
              <w:pStyle w:val="GlobalBayerBodyText"/>
              <w:keepNext/>
              <w:spacing w:before="0" w:after="0"/>
              <w:rPr>
                <w:rFonts w:ascii="Times New Roman" w:hAnsi="Times New Roman"/>
                <w:sz w:val="22"/>
                <w:lang w:val="nl-BE"/>
              </w:rPr>
            </w:pPr>
            <w:r w:rsidRPr="00A81150">
              <w:rPr>
                <w:rFonts w:ascii="Times New Roman" w:hAnsi="Times New Roman"/>
                <w:sz w:val="22"/>
                <w:szCs w:val="22"/>
                <w:lang w:val="nl-NL"/>
              </w:rPr>
              <w:t>Conjunctiva hyperemie,</w:t>
            </w:r>
            <w:r>
              <w:rPr>
                <w:rFonts w:ascii="Times New Roman" w:hAnsi="Times New Roman"/>
                <w:sz w:val="22"/>
                <w:szCs w:val="22"/>
                <w:lang w:val="nl-NL"/>
              </w:rPr>
              <w:t xml:space="preserve"> </w:t>
            </w:r>
            <w:r w:rsidRPr="00A81150">
              <w:rPr>
                <w:rFonts w:ascii="Times New Roman" w:hAnsi="Times New Roman"/>
                <w:sz w:val="22"/>
                <w:szCs w:val="22"/>
                <w:lang w:val="nl-NL"/>
              </w:rPr>
              <w:t>Oculaire hyperemie</w:t>
            </w:r>
          </w:p>
        </w:tc>
      </w:tr>
      <w:tr w:rsidR="00E32580" w:rsidRPr="001D343F" w14:paraId="5A878747" w14:textId="77777777" w:rsidTr="00024769">
        <w:tc>
          <w:tcPr>
            <w:tcW w:w="1985" w:type="dxa"/>
            <w:vMerge/>
          </w:tcPr>
          <w:p w14:paraId="7086FA7B" w14:textId="77777777" w:rsidR="00E32580" w:rsidRPr="00A81150" w:rsidRDefault="00E32580" w:rsidP="00DF54A3">
            <w:pPr>
              <w:pStyle w:val="GlobalBayerBodyText"/>
              <w:keepNext/>
              <w:spacing w:before="0" w:after="0"/>
              <w:rPr>
                <w:rFonts w:ascii="Times New Roman" w:hAnsi="Times New Roman"/>
                <w:b/>
                <w:sz w:val="22"/>
                <w:szCs w:val="24"/>
                <w:lang w:val="nl-NL"/>
              </w:rPr>
            </w:pPr>
          </w:p>
        </w:tc>
        <w:tc>
          <w:tcPr>
            <w:tcW w:w="1417" w:type="dxa"/>
          </w:tcPr>
          <w:p w14:paraId="054439FF" w14:textId="72B604B3" w:rsidR="00E32580" w:rsidRPr="00A81150" w:rsidRDefault="00E32580" w:rsidP="00DF54A3">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Soms</w:t>
            </w:r>
          </w:p>
        </w:tc>
        <w:tc>
          <w:tcPr>
            <w:tcW w:w="5671" w:type="dxa"/>
          </w:tcPr>
          <w:p w14:paraId="50E13E9A" w14:textId="75EAE109" w:rsidR="00E32580" w:rsidRPr="00916CB6" w:rsidRDefault="00E32580" w:rsidP="00F6094B">
            <w:pPr>
              <w:pStyle w:val="GlobalBayerBodyText"/>
              <w:keepNext/>
              <w:spacing w:before="0" w:after="0"/>
              <w:rPr>
                <w:rFonts w:ascii="Times New Roman" w:hAnsi="Times New Roman"/>
                <w:sz w:val="22"/>
                <w:lang w:val="nl-BE"/>
              </w:rPr>
            </w:pPr>
            <w:r w:rsidRPr="00916CB6">
              <w:rPr>
                <w:rFonts w:ascii="Times New Roman" w:hAnsi="Times New Roman"/>
                <w:sz w:val="22"/>
                <w:lang w:val="nl-BE"/>
              </w:rPr>
              <w:t>Endoftalmitis**</w:t>
            </w:r>
            <w:r w:rsidRPr="00916CB6">
              <w:rPr>
                <w:rFonts w:ascii="Times New Roman" w:hAnsi="Times New Roman"/>
                <w:sz w:val="22"/>
                <w:szCs w:val="22"/>
                <w:lang w:val="nl-BE"/>
              </w:rPr>
              <w:t>,</w:t>
            </w:r>
            <w:r w:rsidRPr="00916CB6">
              <w:rPr>
                <w:rFonts w:ascii="Times New Roman" w:hAnsi="Times New Roman"/>
                <w:sz w:val="22"/>
                <w:lang w:val="nl-BE"/>
              </w:rPr>
              <w:t xml:space="preserve"> Retinaloslating, Retinascheur, Iritis,</w:t>
            </w:r>
          </w:p>
          <w:p w14:paraId="4DF543E0" w14:textId="69E8456B" w:rsidR="00E32580" w:rsidRPr="00A81150" w:rsidRDefault="00E32580" w:rsidP="00F6094B">
            <w:pPr>
              <w:pStyle w:val="GlobalBayerBodyText"/>
              <w:keepNext/>
              <w:spacing w:before="0" w:after="0"/>
              <w:rPr>
                <w:rFonts w:ascii="Times New Roman" w:hAnsi="Times New Roman"/>
                <w:sz w:val="22"/>
                <w:szCs w:val="22"/>
                <w:lang w:val="nl-NL"/>
              </w:rPr>
            </w:pPr>
            <w:r w:rsidRPr="00916CB6">
              <w:rPr>
                <w:rFonts w:ascii="Times New Roman" w:hAnsi="Times New Roman"/>
                <w:sz w:val="22"/>
                <w:lang w:val="nl-BE"/>
              </w:rPr>
              <w:t>Uveïtis, Iridocyclitis</w:t>
            </w:r>
            <w:r w:rsidRPr="00916CB6">
              <w:rPr>
                <w:sz w:val="22"/>
                <w:lang w:val="nl-BE"/>
              </w:rPr>
              <w:t xml:space="preserve">, </w:t>
            </w:r>
            <w:r w:rsidRPr="00A81150">
              <w:rPr>
                <w:rFonts w:ascii="Times New Roman" w:hAnsi="Times New Roman"/>
                <w:sz w:val="22"/>
                <w:lang w:val="nl-NL"/>
              </w:rPr>
              <w:t>Lenticulaire troebeling,</w:t>
            </w:r>
            <w:r>
              <w:rPr>
                <w:rFonts w:ascii="Times New Roman" w:hAnsi="Times New Roman"/>
                <w:sz w:val="22"/>
                <w:lang w:val="nl-NL"/>
              </w:rPr>
              <w:t xml:space="preserve"> </w:t>
            </w:r>
            <w:r w:rsidRPr="00A81150">
              <w:rPr>
                <w:rFonts w:ascii="Times New Roman" w:hAnsi="Times New Roman"/>
                <w:sz w:val="22"/>
                <w:lang w:val="nl-NL"/>
              </w:rPr>
              <w:t>Cornea-epitheel defect,</w:t>
            </w:r>
            <w:r>
              <w:rPr>
                <w:rFonts w:ascii="Times New Roman" w:hAnsi="Times New Roman"/>
                <w:sz w:val="22"/>
                <w:lang w:val="nl-NL"/>
              </w:rPr>
              <w:t xml:space="preserve"> </w:t>
            </w:r>
            <w:r w:rsidRPr="00A81150">
              <w:rPr>
                <w:rFonts w:ascii="Times New Roman" w:hAnsi="Times New Roman"/>
                <w:sz w:val="22"/>
                <w:szCs w:val="22"/>
                <w:lang w:val="nl-NL"/>
              </w:rPr>
              <w:t>Injectieplaats</w:t>
            </w:r>
            <w:r w:rsidRPr="00A81150">
              <w:rPr>
                <w:rFonts w:ascii="Times New Roman" w:hAnsi="Times New Roman"/>
                <w:sz w:val="22"/>
                <w:szCs w:val="22"/>
                <w:lang w:val="nl-NL"/>
              </w:rPr>
              <w:softHyphen/>
              <w:t>irritatie,</w:t>
            </w:r>
            <w:r>
              <w:rPr>
                <w:rFonts w:ascii="Times New Roman" w:hAnsi="Times New Roman"/>
                <w:sz w:val="22"/>
                <w:szCs w:val="22"/>
                <w:lang w:val="nl-NL"/>
              </w:rPr>
              <w:t xml:space="preserve"> </w:t>
            </w:r>
            <w:r w:rsidRPr="00A81150">
              <w:rPr>
                <w:rFonts w:ascii="Times New Roman" w:hAnsi="Times New Roman"/>
                <w:sz w:val="22"/>
                <w:szCs w:val="22"/>
                <w:lang w:val="nl-NL"/>
              </w:rPr>
              <w:t>Abnormaal gevoel in het oog,</w:t>
            </w:r>
          </w:p>
          <w:p w14:paraId="21266F46" w14:textId="7E461F2F" w:rsidR="00E32580" w:rsidRPr="00A81150" w:rsidRDefault="00E32580" w:rsidP="00F6094B">
            <w:pPr>
              <w:pStyle w:val="GlobalBayerBodyText"/>
              <w:keepNext/>
              <w:spacing w:before="0" w:after="0"/>
              <w:rPr>
                <w:rFonts w:ascii="Times New Roman" w:hAnsi="Times New Roman"/>
                <w:sz w:val="22"/>
                <w:lang w:val="nl-NL"/>
              </w:rPr>
            </w:pPr>
            <w:r w:rsidRPr="00A81150">
              <w:rPr>
                <w:rFonts w:ascii="Times New Roman" w:hAnsi="Times New Roman"/>
                <w:sz w:val="22"/>
                <w:lang w:val="nl-NL"/>
              </w:rPr>
              <w:t>Ooglidirritatie,</w:t>
            </w:r>
            <w:r>
              <w:rPr>
                <w:rFonts w:ascii="Times New Roman" w:hAnsi="Times New Roman"/>
                <w:sz w:val="22"/>
                <w:lang w:val="nl-NL"/>
              </w:rPr>
              <w:t xml:space="preserve"> </w:t>
            </w:r>
            <w:r w:rsidRPr="00A81150">
              <w:rPr>
                <w:rFonts w:ascii="Times New Roman" w:hAnsi="Times New Roman"/>
                <w:sz w:val="22"/>
                <w:szCs w:val="22"/>
                <w:lang w:val="nl-NL"/>
              </w:rPr>
              <w:t>Verschijnselen van ontsteking in de voorste oogkamer,</w:t>
            </w:r>
            <w:r>
              <w:rPr>
                <w:rFonts w:ascii="Times New Roman" w:hAnsi="Times New Roman"/>
                <w:sz w:val="22"/>
                <w:szCs w:val="22"/>
                <w:lang w:val="nl-NL"/>
              </w:rPr>
              <w:t xml:space="preserve"> </w:t>
            </w:r>
            <w:r w:rsidRPr="00A81150">
              <w:rPr>
                <w:rFonts w:ascii="Times New Roman" w:hAnsi="Times New Roman"/>
                <w:sz w:val="22"/>
                <w:szCs w:val="22"/>
                <w:lang w:val="nl-NL"/>
              </w:rPr>
              <w:t>Corneaoedeem</w:t>
            </w:r>
          </w:p>
        </w:tc>
      </w:tr>
      <w:tr w:rsidR="00E32580" w:rsidRPr="001D343F" w14:paraId="4F464C04" w14:textId="77777777" w:rsidTr="000C1389">
        <w:tc>
          <w:tcPr>
            <w:tcW w:w="1985" w:type="dxa"/>
            <w:vMerge/>
          </w:tcPr>
          <w:p w14:paraId="1FC2E18F" w14:textId="77777777" w:rsidR="00E32580" w:rsidRPr="00A81150" w:rsidRDefault="00E32580" w:rsidP="00D96BE3">
            <w:pPr>
              <w:pStyle w:val="GlobalBayerBodyText"/>
              <w:keepNext/>
              <w:spacing w:before="0" w:after="0"/>
              <w:rPr>
                <w:rFonts w:ascii="Times New Roman" w:hAnsi="Times New Roman"/>
                <w:b/>
                <w:sz w:val="22"/>
                <w:szCs w:val="24"/>
                <w:lang w:val="nl-NL"/>
              </w:rPr>
            </w:pPr>
          </w:p>
        </w:tc>
        <w:tc>
          <w:tcPr>
            <w:tcW w:w="1417" w:type="dxa"/>
            <w:tcBorders>
              <w:bottom w:val="single" w:sz="4" w:space="0" w:color="auto"/>
            </w:tcBorders>
          </w:tcPr>
          <w:p w14:paraId="1253F4D5" w14:textId="0925CEC0" w:rsidR="00E32580" w:rsidRPr="00A81150" w:rsidRDefault="00E32580" w:rsidP="00D96BE3">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Zelden</w:t>
            </w:r>
          </w:p>
        </w:tc>
        <w:tc>
          <w:tcPr>
            <w:tcW w:w="5671" w:type="dxa"/>
            <w:tcBorders>
              <w:bottom w:val="single" w:sz="4" w:space="0" w:color="auto"/>
            </w:tcBorders>
          </w:tcPr>
          <w:p w14:paraId="018E685C" w14:textId="2A1C12C3" w:rsidR="00E32580" w:rsidRPr="00A81150" w:rsidRDefault="00E32580" w:rsidP="00323ABF">
            <w:pPr>
              <w:pStyle w:val="GlobalBayerBodyText"/>
              <w:keepNext/>
              <w:spacing w:before="0" w:after="0"/>
              <w:rPr>
                <w:rFonts w:ascii="Times New Roman" w:hAnsi="Times New Roman"/>
                <w:sz w:val="22"/>
                <w:lang w:val="nl-NL"/>
              </w:rPr>
            </w:pPr>
            <w:r w:rsidRPr="00A81150">
              <w:rPr>
                <w:rFonts w:ascii="Times New Roman" w:hAnsi="Times New Roman"/>
                <w:sz w:val="22"/>
                <w:lang w:val="nl-NL"/>
              </w:rPr>
              <w:t>Blindheid,</w:t>
            </w:r>
            <w:r>
              <w:rPr>
                <w:rFonts w:ascii="Times New Roman" w:hAnsi="Times New Roman"/>
                <w:sz w:val="22"/>
                <w:lang w:val="nl-NL"/>
              </w:rPr>
              <w:t xml:space="preserve"> </w:t>
            </w:r>
            <w:r w:rsidRPr="00916CB6">
              <w:rPr>
                <w:rFonts w:ascii="Times New Roman" w:hAnsi="Times New Roman"/>
                <w:sz w:val="22"/>
                <w:lang w:val="nl-NL"/>
              </w:rPr>
              <w:t xml:space="preserve">Traumatisch cataract, Vitritis, </w:t>
            </w:r>
            <w:r w:rsidRPr="00323ABF">
              <w:rPr>
                <w:rFonts w:ascii="Times New Roman" w:hAnsi="Times New Roman"/>
                <w:sz w:val="22"/>
                <w:lang w:val="nl-NL"/>
              </w:rPr>
              <w:t>Hypopyon</w:t>
            </w:r>
          </w:p>
        </w:tc>
      </w:tr>
      <w:tr w:rsidR="00E32580" w:rsidRPr="000A5B08" w14:paraId="77189682" w14:textId="77777777" w:rsidTr="000C1389">
        <w:trPr>
          <w:trHeight w:val="516"/>
        </w:trPr>
        <w:tc>
          <w:tcPr>
            <w:tcW w:w="1985" w:type="dxa"/>
            <w:vMerge/>
            <w:tcBorders>
              <w:bottom w:val="single" w:sz="4" w:space="0" w:color="auto"/>
            </w:tcBorders>
          </w:tcPr>
          <w:p w14:paraId="60A4FD5C" w14:textId="77777777" w:rsidR="00E32580" w:rsidRPr="00A81150" w:rsidRDefault="00E32580" w:rsidP="0090475D">
            <w:pPr>
              <w:pStyle w:val="GlobalBayerBodyText"/>
              <w:keepNext/>
              <w:spacing w:before="0" w:after="0"/>
              <w:rPr>
                <w:rFonts w:ascii="Times New Roman" w:hAnsi="Times New Roman"/>
                <w:b/>
                <w:sz w:val="22"/>
                <w:szCs w:val="24"/>
                <w:lang w:val="nl-NL"/>
              </w:rPr>
            </w:pPr>
          </w:p>
        </w:tc>
        <w:tc>
          <w:tcPr>
            <w:tcW w:w="1417" w:type="dxa"/>
            <w:tcBorders>
              <w:bottom w:val="single" w:sz="4" w:space="0" w:color="auto"/>
            </w:tcBorders>
          </w:tcPr>
          <w:p w14:paraId="34988D9C" w14:textId="26983127" w:rsidR="00E32580" w:rsidRPr="00A81150" w:rsidRDefault="00E32580" w:rsidP="00E32580">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Niet bekend</w:t>
            </w:r>
          </w:p>
        </w:tc>
        <w:tc>
          <w:tcPr>
            <w:tcW w:w="5671" w:type="dxa"/>
            <w:tcBorders>
              <w:bottom w:val="single" w:sz="4" w:space="0" w:color="auto"/>
            </w:tcBorders>
          </w:tcPr>
          <w:p w14:paraId="5B7D75AF" w14:textId="0BCAC6A3" w:rsidR="00E32580" w:rsidRPr="00A81150" w:rsidRDefault="00E32580" w:rsidP="00E32580">
            <w:pPr>
              <w:pStyle w:val="GlobalBayerBodyText"/>
              <w:keepNext/>
              <w:spacing w:before="0" w:after="0"/>
              <w:rPr>
                <w:rFonts w:ascii="Times New Roman" w:hAnsi="Times New Roman"/>
                <w:sz w:val="22"/>
                <w:lang w:val="nl-NL"/>
              </w:rPr>
            </w:pPr>
            <w:r>
              <w:rPr>
                <w:rFonts w:ascii="Times New Roman" w:hAnsi="Times New Roman"/>
                <w:sz w:val="22"/>
                <w:lang w:val="nl-NL"/>
              </w:rPr>
              <w:t>Scleritis ****</w:t>
            </w:r>
          </w:p>
        </w:tc>
      </w:tr>
    </w:tbl>
    <w:p w14:paraId="3B474EA6" w14:textId="77777777" w:rsidR="00C42ECB" w:rsidRPr="00A81150" w:rsidRDefault="00C42ECB" w:rsidP="00DF54A3">
      <w:pPr>
        <w:pStyle w:val="GlobalBayerBodyText"/>
        <w:spacing w:before="0" w:after="0"/>
        <w:ind w:left="426" w:hanging="426"/>
        <w:rPr>
          <w:rFonts w:ascii="Times New Roman" w:hAnsi="Times New Roman"/>
          <w:lang w:val="nl-NL"/>
        </w:rPr>
      </w:pPr>
      <w:r w:rsidRPr="00A81150">
        <w:rPr>
          <w:rFonts w:ascii="Times New Roman" w:hAnsi="Times New Roman"/>
          <w:lang w:val="nl-NL"/>
        </w:rPr>
        <w:t>*</w:t>
      </w:r>
      <w:r w:rsidR="009746CF" w:rsidRPr="00A81150">
        <w:rPr>
          <w:rFonts w:ascii="Times New Roman" w:hAnsi="Times New Roman"/>
          <w:lang w:val="nl-NL"/>
        </w:rPr>
        <w:tab/>
      </w:r>
      <w:r w:rsidRPr="00A81150">
        <w:rPr>
          <w:rFonts w:ascii="Times New Roman" w:hAnsi="Times New Roman"/>
          <w:lang w:val="nl-NL"/>
        </w:rPr>
        <w:t>Aandoeningen waarvan bekend is dat ze het gevolg zijn van natte LMD. Alleen waargenomen in de onderzoeken met natte LMD.</w:t>
      </w:r>
    </w:p>
    <w:p w14:paraId="39A0FA57" w14:textId="77777777" w:rsidR="0018385B" w:rsidRPr="00A81150" w:rsidRDefault="00C42ECB" w:rsidP="00DF54A3">
      <w:pPr>
        <w:pStyle w:val="GlobalBayerBodyText"/>
        <w:tabs>
          <w:tab w:val="clear" w:pos="11174"/>
          <w:tab w:val="clear" w:pos="15142"/>
        </w:tabs>
        <w:spacing w:before="0" w:after="0"/>
        <w:ind w:left="426" w:hanging="426"/>
        <w:rPr>
          <w:rFonts w:ascii="Times New Roman" w:hAnsi="Times New Roman"/>
          <w:lang w:val="nl-NL"/>
        </w:rPr>
      </w:pPr>
      <w:r w:rsidRPr="00A81150">
        <w:rPr>
          <w:rFonts w:ascii="Times New Roman" w:hAnsi="Times New Roman"/>
          <w:lang w:val="nl-NL"/>
        </w:rPr>
        <w:t>**</w:t>
      </w:r>
      <w:r w:rsidR="009746CF" w:rsidRPr="00A81150">
        <w:rPr>
          <w:rFonts w:ascii="Times New Roman" w:hAnsi="Times New Roman"/>
          <w:lang w:val="nl-NL"/>
        </w:rPr>
        <w:tab/>
      </w:r>
      <w:r w:rsidR="0018385B" w:rsidRPr="00A81150">
        <w:rPr>
          <w:rFonts w:ascii="Times New Roman" w:hAnsi="Times New Roman"/>
          <w:lang w:val="nl-NL"/>
        </w:rPr>
        <w:t>Cultuur</w:t>
      </w:r>
      <w:r w:rsidR="005034CE" w:rsidRPr="00A81150">
        <w:rPr>
          <w:rFonts w:ascii="Times New Roman" w:hAnsi="Times New Roman"/>
          <w:lang w:val="nl-NL"/>
        </w:rPr>
        <w:t>-</w:t>
      </w:r>
      <w:r w:rsidR="0018385B" w:rsidRPr="00A81150">
        <w:rPr>
          <w:rFonts w:ascii="Times New Roman" w:hAnsi="Times New Roman"/>
          <w:lang w:val="nl-NL"/>
        </w:rPr>
        <w:t>positieve en cultuur</w:t>
      </w:r>
      <w:r w:rsidR="005034CE" w:rsidRPr="00A81150">
        <w:rPr>
          <w:rFonts w:ascii="Times New Roman" w:hAnsi="Times New Roman"/>
          <w:lang w:val="nl-NL"/>
        </w:rPr>
        <w:t>-</w:t>
      </w:r>
      <w:r w:rsidR="0018385B" w:rsidRPr="00A81150">
        <w:rPr>
          <w:rFonts w:ascii="Times New Roman" w:hAnsi="Times New Roman"/>
          <w:lang w:val="nl-NL"/>
        </w:rPr>
        <w:t>negatieve endo</w:t>
      </w:r>
      <w:r w:rsidR="00D830A9" w:rsidRPr="00A81150">
        <w:rPr>
          <w:rFonts w:ascii="Times New Roman" w:hAnsi="Times New Roman"/>
          <w:lang w:val="nl-NL"/>
        </w:rPr>
        <w:t>f</w:t>
      </w:r>
      <w:r w:rsidR="0018385B" w:rsidRPr="00A81150">
        <w:rPr>
          <w:rFonts w:ascii="Times New Roman" w:hAnsi="Times New Roman"/>
          <w:lang w:val="nl-NL"/>
        </w:rPr>
        <w:t>talmitis</w:t>
      </w:r>
    </w:p>
    <w:p w14:paraId="6FB0B2BF" w14:textId="77777777" w:rsidR="009746CF" w:rsidRDefault="009746CF" w:rsidP="00DF54A3">
      <w:pPr>
        <w:pStyle w:val="GlobalBayerBodyText"/>
        <w:tabs>
          <w:tab w:val="clear" w:pos="11174"/>
          <w:tab w:val="clear" w:pos="15142"/>
          <w:tab w:val="left" w:pos="426"/>
        </w:tabs>
        <w:spacing w:before="0" w:after="0"/>
        <w:ind w:left="426" w:hanging="426"/>
        <w:rPr>
          <w:rFonts w:ascii="Times New Roman" w:hAnsi="Times New Roman"/>
          <w:lang w:val="nl-NL"/>
        </w:rPr>
      </w:pPr>
      <w:r w:rsidRPr="00A81150">
        <w:rPr>
          <w:rFonts w:ascii="Times New Roman" w:hAnsi="Times New Roman"/>
          <w:lang w:val="nl-NL"/>
        </w:rPr>
        <w:t>***</w:t>
      </w:r>
      <w:r w:rsidRPr="00A81150">
        <w:rPr>
          <w:rFonts w:ascii="Times New Roman" w:hAnsi="Times New Roman"/>
          <w:lang w:val="nl-NL"/>
        </w:rPr>
        <w:tab/>
      </w:r>
      <w:r w:rsidR="00B07E80" w:rsidRPr="00A81150">
        <w:rPr>
          <w:rFonts w:ascii="Times New Roman" w:hAnsi="Times New Roman"/>
          <w:lang w:val="nl-NL"/>
        </w:rPr>
        <w:t xml:space="preserve">Postmarketing zijn gevallen van overgevoeligheid gemeld </w:t>
      </w:r>
      <w:r w:rsidRPr="00A81150">
        <w:rPr>
          <w:rFonts w:ascii="Times New Roman" w:hAnsi="Times New Roman"/>
          <w:lang w:val="nl-NL"/>
        </w:rPr>
        <w:t xml:space="preserve">inclusief </w:t>
      </w:r>
      <w:r w:rsidR="00B07E80" w:rsidRPr="00A81150">
        <w:rPr>
          <w:rFonts w:ascii="Times New Roman" w:hAnsi="Times New Roman"/>
          <w:lang w:val="nl-NL"/>
        </w:rPr>
        <w:t xml:space="preserve">huiduitslag, pruritus, urticaria en </w:t>
      </w:r>
      <w:r w:rsidR="00F803B5" w:rsidRPr="00A81150">
        <w:rPr>
          <w:rFonts w:ascii="Times New Roman" w:hAnsi="Times New Roman"/>
          <w:lang w:val="nl-NL"/>
        </w:rPr>
        <w:t>enkele individuele gevallen van</w:t>
      </w:r>
      <w:r w:rsidR="00B07E80" w:rsidRPr="00A81150">
        <w:rPr>
          <w:rFonts w:ascii="Times New Roman" w:hAnsi="Times New Roman"/>
          <w:lang w:val="nl-NL"/>
        </w:rPr>
        <w:t xml:space="preserve"> ernstige anafylactische/anafylactoïde reacties</w:t>
      </w:r>
    </w:p>
    <w:p w14:paraId="5E03333D" w14:textId="0DD97A68" w:rsidR="00AB60F4" w:rsidRPr="00A81150" w:rsidRDefault="00AB60F4" w:rsidP="00DF54A3">
      <w:pPr>
        <w:pStyle w:val="GlobalBayerBodyText"/>
        <w:tabs>
          <w:tab w:val="clear" w:pos="11174"/>
          <w:tab w:val="clear" w:pos="15142"/>
          <w:tab w:val="left" w:pos="426"/>
        </w:tabs>
        <w:spacing w:before="0" w:after="0"/>
        <w:ind w:left="426" w:hanging="426"/>
        <w:rPr>
          <w:rFonts w:ascii="Times New Roman" w:hAnsi="Times New Roman"/>
          <w:lang w:val="nl-NL"/>
        </w:rPr>
      </w:pPr>
      <w:r>
        <w:rPr>
          <w:rFonts w:ascii="Times New Roman" w:hAnsi="Times New Roman"/>
          <w:lang w:val="nl-NL"/>
        </w:rPr>
        <w:t>***</w:t>
      </w:r>
      <w:r w:rsidR="00702D85">
        <w:rPr>
          <w:rFonts w:ascii="Times New Roman" w:hAnsi="Times New Roman"/>
          <w:lang w:val="nl-NL"/>
        </w:rPr>
        <w:t>* afkomstig van postmarketing</w:t>
      </w:r>
      <w:r w:rsidR="00735998">
        <w:rPr>
          <w:rFonts w:ascii="Times New Roman" w:hAnsi="Times New Roman"/>
          <w:lang w:val="nl-NL"/>
        </w:rPr>
        <w:t>-</w:t>
      </w:r>
      <w:r w:rsidR="00702D85">
        <w:rPr>
          <w:rFonts w:ascii="Times New Roman" w:hAnsi="Times New Roman"/>
          <w:lang w:val="nl-NL"/>
        </w:rPr>
        <w:t>rapporten</w:t>
      </w:r>
    </w:p>
    <w:p w14:paraId="68C62CBD" w14:textId="77777777" w:rsidR="0018385B" w:rsidRPr="00A81150" w:rsidRDefault="0018385B" w:rsidP="00DF54A3">
      <w:pPr>
        <w:pStyle w:val="GlobalBayerBodyText"/>
        <w:spacing w:before="0" w:after="0"/>
        <w:ind w:left="240" w:hanging="240"/>
        <w:rPr>
          <w:rFonts w:ascii="Times New Roman" w:hAnsi="Times New Roman"/>
          <w:sz w:val="22"/>
          <w:szCs w:val="24"/>
          <w:lang w:val="nl-NL"/>
        </w:rPr>
      </w:pPr>
    </w:p>
    <w:p w14:paraId="15AF4978" w14:textId="77777777" w:rsidR="00DE0078" w:rsidRPr="00A81150" w:rsidRDefault="00DE0078" w:rsidP="00DF54A3">
      <w:pPr>
        <w:keepNext/>
        <w:spacing w:line="240" w:lineRule="auto"/>
        <w:rPr>
          <w:szCs w:val="24"/>
          <w:lang w:val="nl-NL"/>
        </w:rPr>
      </w:pPr>
      <w:r w:rsidRPr="00A81150">
        <w:rPr>
          <w:i/>
          <w:szCs w:val="24"/>
          <w:lang w:val="nl-NL"/>
        </w:rPr>
        <w:t>Beschrijving van geselecteerde bijwerkingen</w:t>
      </w:r>
    </w:p>
    <w:p w14:paraId="00A24F46" w14:textId="77777777" w:rsidR="0070461E" w:rsidRPr="00A81150" w:rsidRDefault="0070461E"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In de fase III</w:t>
      </w:r>
      <w:r w:rsidR="00635880" w:rsidRPr="00A81150">
        <w:rPr>
          <w:rFonts w:ascii="Times New Roman" w:hAnsi="Times New Roman"/>
          <w:sz w:val="22"/>
          <w:szCs w:val="24"/>
          <w:lang w:val="nl-NL"/>
        </w:rPr>
        <w:t>-</w:t>
      </w:r>
      <w:r w:rsidR="00F10E00" w:rsidRPr="00A81150">
        <w:rPr>
          <w:rFonts w:ascii="Times New Roman" w:hAnsi="Times New Roman"/>
          <w:sz w:val="22"/>
          <w:szCs w:val="24"/>
          <w:lang w:val="nl-NL"/>
        </w:rPr>
        <w:t>onderzoeken</w:t>
      </w:r>
      <w:r w:rsidRPr="00A81150">
        <w:rPr>
          <w:rFonts w:ascii="Times New Roman" w:hAnsi="Times New Roman"/>
          <w:sz w:val="22"/>
          <w:szCs w:val="24"/>
          <w:lang w:val="nl-NL"/>
        </w:rPr>
        <w:t xml:space="preserve"> voor natte LMD</w:t>
      </w:r>
      <w:r w:rsidR="008E1F65" w:rsidRPr="00A81150">
        <w:rPr>
          <w:rFonts w:ascii="Times New Roman" w:hAnsi="Times New Roman"/>
          <w:sz w:val="22"/>
          <w:szCs w:val="24"/>
          <w:lang w:val="nl-NL"/>
        </w:rPr>
        <w:t xml:space="preserve"> werd een toename in incidentie van conjunctivale bloedingen</w:t>
      </w:r>
      <w:r w:rsidR="002263EE" w:rsidRPr="00A81150">
        <w:rPr>
          <w:rFonts w:ascii="Times New Roman" w:hAnsi="Times New Roman"/>
          <w:sz w:val="22"/>
          <w:szCs w:val="24"/>
          <w:lang w:val="nl-NL"/>
        </w:rPr>
        <w:t xml:space="preserve"> waargenomen </w:t>
      </w:r>
      <w:r w:rsidR="005034CE" w:rsidRPr="00A81150">
        <w:rPr>
          <w:rFonts w:ascii="Times New Roman" w:hAnsi="Times New Roman"/>
          <w:sz w:val="22"/>
          <w:szCs w:val="24"/>
          <w:lang w:val="nl-NL"/>
        </w:rPr>
        <w:t xml:space="preserve">bij </w:t>
      </w:r>
      <w:r w:rsidR="008E1F65" w:rsidRPr="00A81150">
        <w:rPr>
          <w:rFonts w:ascii="Times New Roman" w:hAnsi="Times New Roman"/>
          <w:sz w:val="22"/>
          <w:szCs w:val="24"/>
          <w:lang w:val="nl-NL"/>
        </w:rPr>
        <w:t>patiënten die anti-trombotische middelen ontvangen. Deze verhoogde incidentie was vergelijkbaar tussen patiënten die behandeld werden met ranibizumab en Eylea.</w:t>
      </w:r>
    </w:p>
    <w:p w14:paraId="6DC7D943" w14:textId="77777777" w:rsidR="00465E39" w:rsidRPr="00A81150" w:rsidRDefault="00465E39" w:rsidP="00DF54A3">
      <w:pPr>
        <w:pStyle w:val="GlobalBayerBodyText"/>
        <w:spacing w:before="0" w:after="0"/>
        <w:rPr>
          <w:rFonts w:ascii="Times New Roman" w:hAnsi="Times New Roman"/>
          <w:sz w:val="22"/>
          <w:szCs w:val="24"/>
          <w:lang w:val="nl-NL"/>
        </w:rPr>
      </w:pPr>
    </w:p>
    <w:p w14:paraId="26E6DF52"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Arteriële trombo-embolische voorvallen (ATE’s) zijn bijwerkingen die mogelijk zijn gerelateerd aan systemische VEGF-remming. Er bestaat een theoretisch risico dat arteriële trombo-embolische voorvallen</w:t>
      </w:r>
      <w:r w:rsidR="003E7A3F" w:rsidRPr="00A81150">
        <w:rPr>
          <w:rFonts w:ascii="Times New Roman" w:hAnsi="Times New Roman"/>
          <w:sz w:val="22"/>
          <w:szCs w:val="24"/>
          <w:lang w:val="nl-NL"/>
        </w:rPr>
        <w:t>, inclusief beroerte en myocardinfarct,</w:t>
      </w:r>
      <w:r w:rsidRPr="00A81150">
        <w:rPr>
          <w:rFonts w:ascii="Times New Roman" w:hAnsi="Times New Roman"/>
          <w:sz w:val="22"/>
          <w:szCs w:val="24"/>
          <w:lang w:val="nl-NL"/>
        </w:rPr>
        <w:t xml:space="preserve"> optreden na intravitreaal gebruik van VEGF-remmers.</w:t>
      </w:r>
    </w:p>
    <w:p w14:paraId="02121519" w14:textId="77777777" w:rsidR="003E7A3F" w:rsidRPr="00A81150" w:rsidRDefault="003E7A3F" w:rsidP="00DF54A3">
      <w:pPr>
        <w:pStyle w:val="GlobalBayerBodyText"/>
        <w:spacing w:before="0" w:after="0"/>
        <w:rPr>
          <w:rFonts w:ascii="Times New Roman" w:hAnsi="Times New Roman"/>
          <w:sz w:val="22"/>
          <w:szCs w:val="24"/>
          <w:lang w:val="nl-NL"/>
        </w:rPr>
      </w:pPr>
    </w:p>
    <w:p w14:paraId="0AC01E6D" w14:textId="7411D039" w:rsidR="003E7A3F" w:rsidRPr="00A81150" w:rsidRDefault="003E7A3F"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 klinische </w:t>
      </w:r>
      <w:r w:rsidR="00B748B2" w:rsidRPr="00A81150">
        <w:rPr>
          <w:rFonts w:ascii="Times New Roman" w:hAnsi="Times New Roman"/>
          <w:sz w:val="22"/>
          <w:szCs w:val="24"/>
          <w:lang w:val="nl-NL"/>
        </w:rPr>
        <w:t>onderzoeken</w:t>
      </w:r>
      <w:r w:rsidRPr="00A81150">
        <w:rPr>
          <w:rFonts w:ascii="Times New Roman" w:hAnsi="Times New Roman"/>
          <w:sz w:val="22"/>
          <w:szCs w:val="24"/>
          <w:lang w:val="nl-NL"/>
        </w:rPr>
        <w:t xml:space="preserve"> met Eylea w</w:t>
      </w:r>
      <w:r w:rsidR="00926818" w:rsidRPr="00A81150">
        <w:rPr>
          <w:rFonts w:ascii="Times New Roman" w:hAnsi="Times New Roman"/>
          <w:sz w:val="22"/>
          <w:szCs w:val="24"/>
          <w:lang w:val="nl-NL"/>
        </w:rPr>
        <w:t>erd</w:t>
      </w:r>
      <w:r w:rsidRPr="00A81150">
        <w:rPr>
          <w:rFonts w:ascii="Times New Roman" w:hAnsi="Times New Roman"/>
          <w:sz w:val="22"/>
          <w:szCs w:val="24"/>
          <w:lang w:val="nl-NL"/>
        </w:rPr>
        <w:t xml:space="preserve"> een lage incidentie van arteriële trombo-embolische voorvallen </w:t>
      </w:r>
      <w:r w:rsidR="001551E5" w:rsidRPr="00A81150">
        <w:rPr>
          <w:rFonts w:ascii="Times New Roman" w:hAnsi="Times New Roman"/>
          <w:sz w:val="22"/>
          <w:szCs w:val="24"/>
          <w:lang w:val="nl-NL"/>
        </w:rPr>
        <w:t>bij patiënten met L</w:t>
      </w:r>
      <w:r w:rsidRPr="00A81150">
        <w:rPr>
          <w:rFonts w:ascii="Times New Roman" w:hAnsi="Times New Roman"/>
          <w:sz w:val="22"/>
          <w:szCs w:val="24"/>
          <w:lang w:val="nl-NL"/>
        </w:rPr>
        <w:t xml:space="preserve">MD, DME, </w:t>
      </w:r>
      <w:r w:rsidR="001551E5" w:rsidRPr="00A81150">
        <w:rPr>
          <w:rFonts w:ascii="Times New Roman" w:hAnsi="Times New Roman"/>
          <w:sz w:val="22"/>
          <w:szCs w:val="24"/>
          <w:lang w:val="nl-NL"/>
        </w:rPr>
        <w:t>RVO</w:t>
      </w:r>
      <w:r w:rsidR="00013A76" w:rsidRPr="00A81150">
        <w:rPr>
          <w:rFonts w:ascii="Times New Roman" w:hAnsi="Times New Roman"/>
          <w:sz w:val="22"/>
          <w:szCs w:val="24"/>
          <w:lang w:val="nl-NL"/>
        </w:rPr>
        <w:t>,</w:t>
      </w:r>
      <w:r w:rsidRPr="00A81150">
        <w:rPr>
          <w:rFonts w:ascii="Times New Roman" w:hAnsi="Times New Roman"/>
          <w:sz w:val="22"/>
          <w:szCs w:val="24"/>
          <w:lang w:val="nl-NL"/>
        </w:rPr>
        <w:t xml:space="preserve"> myope CNV </w:t>
      </w:r>
      <w:r w:rsidR="00013A76" w:rsidRPr="00A81150">
        <w:rPr>
          <w:rFonts w:ascii="Times New Roman" w:hAnsi="Times New Roman"/>
          <w:sz w:val="22"/>
          <w:szCs w:val="24"/>
          <w:lang w:val="nl-NL"/>
        </w:rPr>
        <w:t xml:space="preserve">en ROP </w:t>
      </w:r>
      <w:r w:rsidRPr="00A81150">
        <w:rPr>
          <w:rFonts w:ascii="Times New Roman" w:hAnsi="Times New Roman"/>
          <w:sz w:val="22"/>
          <w:szCs w:val="24"/>
          <w:lang w:val="nl-NL"/>
        </w:rPr>
        <w:t xml:space="preserve">waargenomen. </w:t>
      </w:r>
      <w:r w:rsidR="001551E5" w:rsidRPr="00A81150">
        <w:rPr>
          <w:rFonts w:ascii="Times New Roman" w:hAnsi="Times New Roman"/>
          <w:sz w:val="22"/>
          <w:szCs w:val="24"/>
          <w:lang w:val="nl-NL"/>
        </w:rPr>
        <w:t>Bij alle</w:t>
      </w:r>
      <w:r w:rsidRPr="00A81150">
        <w:rPr>
          <w:rFonts w:ascii="Times New Roman" w:hAnsi="Times New Roman"/>
          <w:sz w:val="22"/>
          <w:szCs w:val="24"/>
          <w:lang w:val="nl-NL"/>
        </w:rPr>
        <w:t xml:space="preserve"> in</w:t>
      </w:r>
      <w:r w:rsidR="00926818" w:rsidRPr="00A81150">
        <w:rPr>
          <w:rFonts w:ascii="Times New Roman" w:hAnsi="Times New Roman"/>
          <w:sz w:val="22"/>
          <w:szCs w:val="24"/>
          <w:lang w:val="nl-NL"/>
        </w:rPr>
        <w:t>d</w:t>
      </w:r>
      <w:r w:rsidRPr="00A81150">
        <w:rPr>
          <w:rFonts w:ascii="Times New Roman" w:hAnsi="Times New Roman"/>
          <w:sz w:val="22"/>
          <w:szCs w:val="24"/>
          <w:lang w:val="nl-NL"/>
        </w:rPr>
        <w:t>i</w:t>
      </w:r>
      <w:r w:rsidR="00926818" w:rsidRPr="00A81150">
        <w:rPr>
          <w:rFonts w:ascii="Times New Roman" w:hAnsi="Times New Roman"/>
          <w:sz w:val="22"/>
          <w:szCs w:val="24"/>
          <w:lang w:val="nl-NL"/>
        </w:rPr>
        <w:t>c</w:t>
      </w:r>
      <w:r w:rsidRPr="00A81150">
        <w:rPr>
          <w:rFonts w:ascii="Times New Roman" w:hAnsi="Times New Roman"/>
          <w:sz w:val="22"/>
          <w:szCs w:val="24"/>
          <w:lang w:val="nl-NL"/>
        </w:rPr>
        <w:t xml:space="preserve">aties werd geen </w:t>
      </w:r>
      <w:r w:rsidR="001551E5" w:rsidRPr="00A81150">
        <w:rPr>
          <w:rFonts w:ascii="Times New Roman" w:hAnsi="Times New Roman"/>
          <w:sz w:val="22"/>
          <w:szCs w:val="24"/>
          <w:lang w:val="nl-NL"/>
        </w:rPr>
        <w:t>opmerkelijk</w:t>
      </w:r>
      <w:r w:rsidR="00926818" w:rsidRPr="00A81150">
        <w:rPr>
          <w:rFonts w:ascii="Times New Roman" w:hAnsi="Times New Roman"/>
          <w:sz w:val="22"/>
          <w:szCs w:val="24"/>
          <w:lang w:val="nl-NL"/>
        </w:rPr>
        <w:t xml:space="preserve"> verschil</w:t>
      </w:r>
      <w:r w:rsidR="001551E5" w:rsidRPr="00A81150">
        <w:rPr>
          <w:rFonts w:ascii="Times New Roman" w:hAnsi="Times New Roman"/>
          <w:sz w:val="22"/>
          <w:szCs w:val="24"/>
          <w:lang w:val="nl-NL"/>
        </w:rPr>
        <w:t xml:space="preserve"> gevonden</w:t>
      </w:r>
      <w:r w:rsidR="00926818" w:rsidRPr="00A81150">
        <w:rPr>
          <w:rFonts w:ascii="Times New Roman" w:hAnsi="Times New Roman"/>
          <w:sz w:val="22"/>
          <w:szCs w:val="24"/>
          <w:lang w:val="nl-NL"/>
        </w:rPr>
        <w:t xml:space="preserve"> tussen de groepen </w:t>
      </w:r>
      <w:r w:rsidR="00344951" w:rsidRPr="00A81150">
        <w:rPr>
          <w:rFonts w:ascii="Times New Roman" w:hAnsi="Times New Roman"/>
          <w:sz w:val="22"/>
          <w:szCs w:val="24"/>
          <w:lang w:val="nl-NL"/>
        </w:rPr>
        <w:t xml:space="preserve">die </w:t>
      </w:r>
      <w:r w:rsidR="00926818" w:rsidRPr="00A81150">
        <w:rPr>
          <w:rFonts w:ascii="Times New Roman" w:hAnsi="Times New Roman"/>
          <w:sz w:val="22"/>
          <w:szCs w:val="24"/>
          <w:lang w:val="nl-NL"/>
        </w:rPr>
        <w:t>be</w:t>
      </w:r>
      <w:r w:rsidRPr="00A81150">
        <w:rPr>
          <w:rFonts w:ascii="Times New Roman" w:hAnsi="Times New Roman"/>
          <w:sz w:val="22"/>
          <w:szCs w:val="24"/>
          <w:lang w:val="nl-NL"/>
        </w:rPr>
        <w:t>handeld</w:t>
      </w:r>
      <w:r w:rsidR="00344951" w:rsidRPr="00A81150">
        <w:rPr>
          <w:rFonts w:ascii="Times New Roman" w:hAnsi="Times New Roman"/>
          <w:sz w:val="22"/>
          <w:szCs w:val="24"/>
          <w:lang w:val="nl-NL"/>
        </w:rPr>
        <w:t xml:space="preserve"> waren</w:t>
      </w:r>
      <w:r w:rsidRPr="00A81150">
        <w:rPr>
          <w:rFonts w:ascii="Times New Roman" w:hAnsi="Times New Roman"/>
          <w:sz w:val="22"/>
          <w:szCs w:val="24"/>
          <w:lang w:val="nl-NL"/>
        </w:rPr>
        <w:t xml:space="preserve"> met</w:t>
      </w:r>
      <w:r w:rsidR="00344951" w:rsidRPr="00A81150">
        <w:rPr>
          <w:rFonts w:ascii="Times New Roman" w:hAnsi="Times New Roman"/>
          <w:sz w:val="22"/>
          <w:szCs w:val="24"/>
          <w:lang w:val="nl-NL"/>
        </w:rPr>
        <w:t xml:space="preserve"> aflibercept en de respectieve </w:t>
      </w:r>
      <w:r w:rsidR="000441F0" w:rsidRPr="00A81150">
        <w:rPr>
          <w:rFonts w:ascii="Times New Roman" w:hAnsi="Times New Roman"/>
          <w:sz w:val="22"/>
          <w:szCs w:val="24"/>
          <w:lang w:val="nl-NL"/>
        </w:rPr>
        <w:t>vergelijkings</w:t>
      </w:r>
      <w:r w:rsidRPr="00A81150">
        <w:rPr>
          <w:rFonts w:ascii="Times New Roman" w:hAnsi="Times New Roman"/>
          <w:sz w:val="22"/>
          <w:szCs w:val="24"/>
          <w:lang w:val="nl-NL"/>
        </w:rPr>
        <w:t>groepen</w:t>
      </w:r>
      <w:r w:rsidR="00344951" w:rsidRPr="00A81150">
        <w:rPr>
          <w:rFonts w:ascii="Times New Roman" w:hAnsi="Times New Roman"/>
          <w:sz w:val="22"/>
          <w:szCs w:val="24"/>
          <w:lang w:val="nl-NL"/>
        </w:rPr>
        <w:t>.</w:t>
      </w:r>
    </w:p>
    <w:p w14:paraId="075BF3E0" w14:textId="77777777" w:rsidR="00DE0078" w:rsidRPr="00A81150" w:rsidRDefault="00DE0078" w:rsidP="00DF54A3">
      <w:pPr>
        <w:pStyle w:val="GlobalBayerBodyText"/>
        <w:spacing w:before="0" w:after="0"/>
        <w:rPr>
          <w:rFonts w:ascii="Times New Roman" w:hAnsi="Times New Roman"/>
          <w:sz w:val="22"/>
          <w:szCs w:val="24"/>
          <w:lang w:val="nl-NL"/>
        </w:rPr>
      </w:pPr>
    </w:p>
    <w:p w14:paraId="6DA78C4A" w14:textId="77777777" w:rsidR="00DE0078" w:rsidRPr="00A81150" w:rsidRDefault="00DE0078" w:rsidP="00DF54A3">
      <w:pPr>
        <w:spacing w:line="240" w:lineRule="auto"/>
        <w:rPr>
          <w:b/>
          <w:szCs w:val="24"/>
          <w:lang w:val="nl-NL"/>
        </w:rPr>
      </w:pPr>
      <w:r w:rsidRPr="00A81150">
        <w:rPr>
          <w:szCs w:val="24"/>
          <w:lang w:val="nl-NL"/>
        </w:rPr>
        <w:t xml:space="preserve">Zoals bij alle therapeutische eiwitten bestaat er </w:t>
      </w:r>
      <w:r w:rsidR="00C4761C" w:rsidRPr="00A81150">
        <w:rPr>
          <w:szCs w:val="24"/>
          <w:lang w:val="nl-NL"/>
        </w:rPr>
        <w:t xml:space="preserve">met Eylea </w:t>
      </w:r>
      <w:r w:rsidRPr="00A81150">
        <w:rPr>
          <w:szCs w:val="24"/>
          <w:lang w:val="nl-NL"/>
        </w:rPr>
        <w:t>een kans op immunogeniciteit.</w:t>
      </w:r>
    </w:p>
    <w:p w14:paraId="4FBDDF1B" w14:textId="258FBEDA" w:rsidR="00DE0078" w:rsidRPr="00A81150" w:rsidRDefault="00DE0078" w:rsidP="00DF54A3">
      <w:pPr>
        <w:tabs>
          <w:tab w:val="clear" w:pos="567"/>
        </w:tabs>
        <w:spacing w:line="240" w:lineRule="auto"/>
        <w:rPr>
          <w:szCs w:val="24"/>
          <w:lang w:val="nl-NL"/>
        </w:rPr>
      </w:pPr>
    </w:p>
    <w:p w14:paraId="30C2D461" w14:textId="5021E8B5" w:rsidR="00013A76" w:rsidRPr="00A81150" w:rsidRDefault="00013A76" w:rsidP="00FA199F">
      <w:pPr>
        <w:keepNext/>
        <w:keepLines/>
        <w:tabs>
          <w:tab w:val="clear" w:pos="567"/>
        </w:tabs>
        <w:spacing w:line="240" w:lineRule="auto"/>
        <w:rPr>
          <w:szCs w:val="24"/>
          <w:u w:val="single"/>
          <w:lang w:val="nl-NL"/>
        </w:rPr>
      </w:pPr>
      <w:r w:rsidRPr="00A81150">
        <w:rPr>
          <w:szCs w:val="24"/>
          <w:u w:val="single"/>
          <w:lang w:val="nl-NL"/>
        </w:rPr>
        <w:t>Pediatrische patiënten</w:t>
      </w:r>
    </w:p>
    <w:p w14:paraId="16998172" w14:textId="6C2D9613" w:rsidR="00013A76" w:rsidRPr="00A81150" w:rsidRDefault="00013A76" w:rsidP="00013A76">
      <w:pPr>
        <w:tabs>
          <w:tab w:val="clear" w:pos="567"/>
        </w:tabs>
        <w:spacing w:line="240" w:lineRule="auto"/>
        <w:rPr>
          <w:szCs w:val="24"/>
          <w:lang w:val="nl-NL"/>
        </w:rPr>
      </w:pPr>
      <w:r w:rsidRPr="00A81150">
        <w:rPr>
          <w:szCs w:val="24"/>
          <w:lang w:val="nl-NL"/>
        </w:rPr>
        <w:t xml:space="preserve">De veiligheid van Eylea voor de behandeling van ROP </w:t>
      </w:r>
      <w:r w:rsidR="00330F82" w:rsidRPr="00A81150">
        <w:rPr>
          <w:szCs w:val="24"/>
          <w:lang w:val="nl-NL"/>
        </w:rPr>
        <w:t>werd geëvalueerd in een 6 maanden durend fase III</w:t>
      </w:r>
      <w:r w:rsidR="005D339F" w:rsidRPr="00A81150">
        <w:rPr>
          <w:szCs w:val="24"/>
          <w:lang w:val="nl-NL"/>
        </w:rPr>
        <w:noBreakHyphen/>
      </w:r>
      <w:r w:rsidR="00330F82" w:rsidRPr="00A81150">
        <w:rPr>
          <w:szCs w:val="24"/>
          <w:lang w:val="nl-NL"/>
        </w:rPr>
        <w:t>onderzoek met 75 </w:t>
      </w:r>
      <w:r w:rsidR="006A7C94" w:rsidRPr="00A81150">
        <w:rPr>
          <w:szCs w:val="24"/>
          <w:lang w:val="nl-NL"/>
        </w:rPr>
        <w:t>premature kinderen</w:t>
      </w:r>
      <w:r w:rsidR="00330F82" w:rsidRPr="00A81150">
        <w:rPr>
          <w:szCs w:val="24"/>
          <w:lang w:val="nl-NL"/>
        </w:rPr>
        <w:t xml:space="preserve"> die bij baseline waren behandeld met </w:t>
      </w:r>
      <w:r w:rsidR="00C81619" w:rsidRPr="00A81150">
        <w:rPr>
          <w:szCs w:val="24"/>
          <w:lang w:val="nl-NL"/>
        </w:rPr>
        <w:t xml:space="preserve">0,4 mg </w:t>
      </w:r>
      <w:r w:rsidR="00330F82" w:rsidRPr="00A81150">
        <w:rPr>
          <w:szCs w:val="24"/>
          <w:lang w:val="nl-NL"/>
        </w:rPr>
        <w:t xml:space="preserve">aflibercept. Het veiligheidsprofiel op de lange termijn bij </w:t>
      </w:r>
      <w:r w:rsidR="006A7C94" w:rsidRPr="00A81150">
        <w:rPr>
          <w:szCs w:val="24"/>
          <w:lang w:val="nl-NL"/>
        </w:rPr>
        <w:t>premature kinderen</w:t>
      </w:r>
      <w:r w:rsidR="00330F82" w:rsidRPr="00A81150">
        <w:rPr>
          <w:szCs w:val="24"/>
          <w:lang w:val="nl-NL"/>
        </w:rPr>
        <w:t xml:space="preserve"> is niet vastgesteld.</w:t>
      </w:r>
    </w:p>
    <w:p w14:paraId="7019C461" w14:textId="45F4122E" w:rsidR="00330F82" w:rsidRPr="00A81150" w:rsidRDefault="00330F82" w:rsidP="00013A76">
      <w:pPr>
        <w:tabs>
          <w:tab w:val="clear" w:pos="567"/>
        </w:tabs>
        <w:spacing w:line="240" w:lineRule="auto"/>
        <w:rPr>
          <w:szCs w:val="24"/>
          <w:lang w:val="nl-NL"/>
        </w:rPr>
      </w:pPr>
    </w:p>
    <w:p w14:paraId="3F6A48A0" w14:textId="2BE33C5B" w:rsidR="00330F82" w:rsidRPr="00A81150" w:rsidRDefault="00330F82" w:rsidP="00013A76">
      <w:pPr>
        <w:tabs>
          <w:tab w:val="clear" w:pos="567"/>
        </w:tabs>
        <w:spacing w:line="240" w:lineRule="auto"/>
        <w:rPr>
          <w:szCs w:val="24"/>
          <w:lang w:val="nl-NL"/>
        </w:rPr>
      </w:pPr>
      <w:r w:rsidRPr="00A81150">
        <w:rPr>
          <w:szCs w:val="24"/>
          <w:lang w:val="nl-NL"/>
        </w:rPr>
        <w:t xml:space="preserve">Bijwerkingen die werden gemeld bij meer dan één patiënt die met </w:t>
      </w:r>
      <w:r w:rsidR="00CB4B0C" w:rsidRPr="00A81150">
        <w:rPr>
          <w:szCs w:val="24"/>
          <w:lang w:val="nl-NL"/>
        </w:rPr>
        <w:t xml:space="preserve">0,4 mg </w:t>
      </w:r>
      <w:r w:rsidRPr="00A81150">
        <w:rPr>
          <w:szCs w:val="24"/>
          <w:lang w:val="nl-NL"/>
        </w:rPr>
        <w:t xml:space="preserve">aflibercept was behandeld, waren retinaloslating, retinabloeding, conjunctivabloeding, injectieplaatsbloeding, </w:t>
      </w:r>
      <w:r w:rsidR="00CF1B49" w:rsidRPr="00A81150">
        <w:rPr>
          <w:szCs w:val="24"/>
          <w:lang w:val="nl-NL"/>
        </w:rPr>
        <w:t>verhoogde intraoculaire druk en ooglidoedeem.</w:t>
      </w:r>
    </w:p>
    <w:p w14:paraId="5413CCFB" w14:textId="11D0F17D" w:rsidR="00CF1B49" w:rsidRPr="00A81150" w:rsidRDefault="00CF1B49" w:rsidP="00013A76">
      <w:pPr>
        <w:tabs>
          <w:tab w:val="clear" w:pos="567"/>
        </w:tabs>
        <w:spacing w:line="240" w:lineRule="auto"/>
        <w:rPr>
          <w:szCs w:val="24"/>
          <w:lang w:val="nl-NL"/>
        </w:rPr>
      </w:pPr>
    </w:p>
    <w:p w14:paraId="17CCF632" w14:textId="6A6E1643" w:rsidR="00CF1B49" w:rsidRPr="00A81150" w:rsidRDefault="00CF1B49" w:rsidP="00013A76">
      <w:pPr>
        <w:tabs>
          <w:tab w:val="clear" w:pos="567"/>
        </w:tabs>
        <w:spacing w:line="240" w:lineRule="auto"/>
        <w:rPr>
          <w:szCs w:val="24"/>
          <w:lang w:val="nl-NL"/>
        </w:rPr>
      </w:pPr>
      <w:r w:rsidRPr="00A81150">
        <w:rPr>
          <w:szCs w:val="24"/>
          <w:lang w:val="nl-NL"/>
        </w:rPr>
        <w:t xml:space="preserve">Bijwerkingen die zijn vastgesteld voor indicaties voor volwassenen worden ook als van toepassing beschouwd voor </w:t>
      </w:r>
      <w:r w:rsidR="006A7C94" w:rsidRPr="00A81150">
        <w:rPr>
          <w:szCs w:val="24"/>
          <w:lang w:val="nl-NL"/>
        </w:rPr>
        <w:t>premature kinderen</w:t>
      </w:r>
      <w:r w:rsidRPr="00A81150">
        <w:rPr>
          <w:szCs w:val="24"/>
          <w:lang w:val="nl-NL"/>
        </w:rPr>
        <w:t xml:space="preserve"> met ROP, hoewel deze niet allemaal werden waargenomen in het fase III</w:t>
      </w:r>
      <w:r w:rsidR="005D339F" w:rsidRPr="00A81150">
        <w:rPr>
          <w:szCs w:val="24"/>
          <w:lang w:val="nl-NL"/>
        </w:rPr>
        <w:noBreakHyphen/>
      </w:r>
      <w:r w:rsidRPr="00A81150">
        <w:rPr>
          <w:szCs w:val="24"/>
          <w:lang w:val="nl-NL"/>
        </w:rPr>
        <w:t>onderzoek.</w:t>
      </w:r>
    </w:p>
    <w:p w14:paraId="7F3C7DC4" w14:textId="77777777" w:rsidR="00013A76" w:rsidRPr="00A81150" w:rsidRDefault="00013A76" w:rsidP="00013A76">
      <w:pPr>
        <w:tabs>
          <w:tab w:val="clear" w:pos="567"/>
        </w:tabs>
        <w:spacing w:line="240" w:lineRule="auto"/>
        <w:rPr>
          <w:szCs w:val="24"/>
          <w:lang w:val="nl-NL"/>
        </w:rPr>
      </w:pPr>
    </w:p>
    <w:p w14:paraId="4224FB3B" w14:textId="77777777" w:rsidR="009746CF" w:rsidRPr="00A81150" w:rsidRDefault="009746CF" w:rsidP="00DF54A3">
      <w:pPr>
        <w:keepNext/>
        <w:tabs>
          <w:tab w:val="clear" w:pos="567"/>
        </w:tabs>
        <w:spacing w:line="240" w:lineRule="auto"/>
        <w:rPr>
          <w:szCs w:val="24"/>
          <w:u w:val="single"/>
          <w:lang w:val="nl-NL"/>
        </w:rPr>
      </w:pPr>
      <w:r w:rsidRPr="00A81150">
        <w:rPr>
          <w:szCs w:val="24"/>
          <w:u w:val="single"/>
          <w:lang w:val="nl-NL"/>
        </w:rPr>
        <w:t>Melding van vermoedelijke bijwerkingen</w:t>
      </w:r>
    </w:p>
    <w:p w14:paraId="2AA25A19" w14:textId="77777777" w:rsidR="009746CF" w:rsidRPr="00A81150" w:rsidRDefault="009746CF" w:rsidP="00DF54A3">
      <w:pPr>
        <w:tabs>
          <w:tab w:val="clear" w:pos="567"/>
        </w:tabs>
        <w:spacing w:line="240" w:lineRule="auto"/>
        <w:rPr>
          <w:szCs w:val="24"/>
          <w:lang w:val="nl-NL"/>
        </w:rPr>
      </w:pPr>
      <w:r w:rsidRPr="00A81150">
        <w:rPr>
          <w:szCs w:val="24"/>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A81150">
        <w:rPr>
          <w:szCs w:val="24"/>
          <w:highlight w:val="lightGray"/>
          <w:lang w:val="nl-NL"/>
        </w:rPr>
        <w:t xml:space="preserve">het nationale meldsysteem zoals vermeld in </w:t>
      </w:r>
      <w:hyperlink r:id="rId13" w:history="1">
        <w:r w:rsidR="00EB3DB7" w:rsidRPr="00A81150">
          <w:rPr>
            <w:rStyle w:val="Hyperlink"/>
            <w:highlight w:val="lightGray"/>
            <w:lang w:val="nl-NL"/>
          </w:rPr>
          <w:t>aanhangsel V</w:t>
        </w:r>
      </w:hyperlink>
      <w:r w:rsidRPr="00A81150">
        <w:rPr>
          <w:szCs w:val="24"/>
          <w:lang w:val="nl-NL"/>
        </w:rPr>
        <w:t>.</w:t>
      </w:r>
    </w:p>
    <w:p w14:paraId="31672921" w14:textId="77777777" w:rsidR="00E263A2" w:rsidRPr="00A81150" w:rsidRDefault="00E263A2" w:rsidP="00DF54A3">
      <w:pPr>
        <w:tabs>
          <w:tab w:val="clear" w:pos="567"/>
        </w:tabs>
        <w:spacing w:line="240" w:lineRule="auto"/>
        <w:rPr>
          <w:szCs w:val="24"/>
          <w:lang w:val="nl-NL"/>
        </w:rPr>
      </w:pPr>
    </w:p>
    <w:p w14:paraId="5DA1ABBB" w14:textId="77777777" w:rsidR="00DE0078" w:rsidRPr="00A81150" w:rsidRDefault="00DE0078" w:rsidP="00993269">
      <w:pPr>
        <w:keepNext/>
        <w:tabs>
          <w:tab w:val="clear" w:pos="567"/>
        </w:tabs>
        <w:spacing w:line="240" w:lineRule="auto"/>
        <w:outlineLvl w:val="2"/>
        <w:rPr>
          <w:b/>
          <w:szCs w:val="24"/>
          <w:lang w:val="nl-NL"/>
        </w:rPr>
      </w:pPr>
      <w:r w:rsidRPr="00A81150">
        <w:rPr>
          <w:b/>
          <w:szCs w:val="24"/>
          <w:lang w:val="nl-NL"/>
        </w:rPr>
        <w:t>4.9</w:t>
      </w:r>
      <w:r w:rsidRPr="00A81150">
        <w:rPr>
          <w:b/>
          <w:szCs w:val="24"/>
          <w:lang w:val="nl-NL"/>
        </w:rPr>
        <w:tab/>
        <w:t>Overdosering</w:t>
      </w:r>
    </w:p>
    <w:p w14:paraId="1E460F7C" w14:textId="77777777" w:rsidR="00DE0078" w:rsidRPr="00A81150" w:rsidRDefault="00DE0078" w:rsidP="00DF54A3">
      <w:pPr>
        <w:keepNext/>
        <w:tabs>
          <w:tab w:val="clear" w:pos="567"/>
        </w:tabs>
        <w:spacing w:line="240" w:lineRule="auto"/>
        <w:rPr>
          <w:szCs w:val="24"/>
          <w:lang w:val="nl-NL"/>
        </w:rPr>
      </w:pPr>
    </w:p>
    <w:p w14:paraId="00CCC6C4" w14:textId="77777777" w:rsidR="00DE0078" w:rsidRPr="00A81150" w:rsidRDefault="00DE0078" w:rsidP="00DF54A3">
      <w:pPr>
        <w:tabs>
          <w:tab w:val="left" w:pos="11174"/>
          <w:tab w:val="left" w:pos="15142"/>
        </w:tabs>
        <w:autoSpaceDE w:val="0"/>
        <w:autoSpaceDN w:val="0"/>
        <w:adjustRightInd w:val="0"/>
        <w:spacing w:line="240" w:lineRule="auto"/>
        <w:rPr>
          <w:szCs w:val="24"/>
          <w:lang w:val="nl-NL"/>
        </w:rPr>
      </w:pPr>
      <w:r w:rsidRPr="00A81150">
        <w:rPr>
          <w:szCs w:val="24"/>
          <w:lang w:val="nl-NL"/>
        </w:rPr>
        <w:t>Tijdens klinische onderzoeken werden doses van maximaal 4 mg in maandelijkse intervallen gebruikt en traden geïsoleerde gevallen van overdosering met 8 mg op.</w:t>
      </w:r>
    </w:p>
    <w:p w14:paraId="4AF201F4" w14:textId="77777777" w:rsidR="00DE0078" w:rsidRPr="00A81150" w:rsidRDefault="00DE0078" w:rsidP="00DF54A3">
      <w:pPr>
        <w:tabs>
          <w:tab w:val="left" w:pos="11174"/>
          <w:tab w:val="left" w:pos="15142"/>
        </w:tabs>
        <w:autoSpaceDE w:val="0"/>
        <w:autoSpaceDN w:val="0"/>
        <w:adjustRightInd w:val="0"/>
        <w:spacing w:line="240" w:lineRule="auto"/>
        <w:rPr>
          <w:strike/>
          <w:szCs w:val="24"/>
          <w:lang w:val="nl-NL"/>
        </w:rPr>
      </w:pPr>
    </w:p>
    <w:p w14:paraId="4141C2B0" w14:textId="77777777" w:rsidR="00DE0078" w:rsidRPr="00A81150" w:rsidRDefault="00DE0078" w:rsidP="00DF54A3">
      <w:pPr>
        <w:tabs>
          <w:tab w:val="left" w:pos="11174"/>
          <w:tab w:val="left" w:pos="15142"/>
        </w:tabs>
        <w:autoSpaceDE w:val="0"/>
        <w:autoSpaceDN w:val="0"/>
        <w:adjustRightInd w:val="0"/>
        <w:spacing w:line="240" w:lineRule="auto"/>
        <w:rPr>
          <w:szCs w:val="24"/>
          <w:lang w:val="nl-NL"/>
        </w:rPr>
      </w:pPr>
      <w:r w:rsidRPr="00A81150">
        <w:rPr>
          <w:szCs w:val="24"/>
          <w:lang w:val="nl-NL"/>
        </w:rPr>
        <w:t xml:space="preserve">Door overdosering met een vergroot injectievolume kan de intraoculaire druk toenemen. Daarom moet in geval van </w:t>
      </w:r>
      <w:r w:rsidR="008E1F65" w:rsidRPr="00A81150">
        <w:rPr>
          <w:szCs w:val="24"/>
          <w:lang w:val="nl-NL"/>
        </w:rPr>
        <w:t xml:space="preserve">overdosis </w:t>
      </w:r>
      <w:r w:rsidRPr="00A81150">
        <w:rPr>
          <w:szCs w:val="24"/>
          <w:lang w:val="nl-NL"/>
        </w:rPr>
        <w:t>de intraoculaire druk worden gecontroleerd en moet een passende behandeling worden gestart indien de behandelend arts dit nodig acht</w:t>
      </w:r>
      <w:r w:rsidR="007E76E3" w:rsidRPr="00A81150">
        <w:rPr>
          <w:szCs w:val="24"/>
          <w:lang w:val="nl-NL"/>
        </w:rPr>
        <w:t xml:space="preserve"> (zie rubriek</w:t>
      </w:r>
      <w:r w:rsidR="004911B6" w:rsidRPr="00A81150">
        <w:rPr>
          <w:szCs w:val="24"/>
          <w:lang w:val="nl-NL"/>
        </w:rPr>
        <w:t> </w:t>
      </w:r>
      <w:r w:rsidR="007E76E3" w:rsidRPr="00A81150">
        <w:rPr>
          <w:szCs w:val="24"/>
          <w:lang w:val="nl-NL"/>
        </w:rPr>
        <w:t>6.6)</w:t>
      </w:r>
      <w:r w:rsidRPr="00A81150">
        <w:rPr>
          <w:szCs w:val="24"/>
          <w:lang w:val="nl-NL"/>
        </w:rPr>
        <w:t>.</w:t>
      </w:r>
    </w:p>
    <w:p w14:paraId="12D69F19" w14:textId="77777777" w:rsidR="00DE0078" w:rsidRPr="00A81150" w:rsidRDefault="00DE0078" w:rsidP="00DF54A3">
      <w:pPr>
        <w:tabs>
          <w:tab w:val="clear" w:pos="567"/>
        </w:tabs>
        <w:spacing w:line="240" w:lineRule="auto"/>
        <w:rPr>
          <w:szCs w:val="24"/>
          <w:lang w:val="nl-NL"/>
        </w:rPr>
      </w:pPr>
    </w:p>
    <w:p w14:paraId="4EA24EA8" w14:textId="77777777" w:rsidR="00DE0078" w:rsidRPr="00A81150" w:rsidRDefault="00DE0078" w:rsidP="00DF54A3">
      <w:pPr>
        <w:tabs>
          <w:tab w:val="clear" w:pos="567"/>
        </w:tabs>
        <w:spacing w:line="240" w:lineRule="auto"/>
        <w:rPr>
          <w:szCs w:val="24"/>
          <w:lang w:val="nl-NL"/>
        </w:rPr>
      </w:pPr>
    </w:p>
    <w:p w14:paraId="43B0754C" w14:textId="77777777" w:rsidR="00DE0078" w:rsidRPr="00A81150" w:rsidRDefault="00DE0078" w:rsidP="001975CE">
      <w:pPr>
        <w:keepNext/>
        <w:tabs>
          <w:tab w:val="clear" w:pos="567"/>
        </w:tabs>
        <w:spacing w:line="240" w:lineRule="auto"/>
        <w:ind w:left="567" w:hanging="567"/>
        <w:outlineLvl w:val="1"/>
        <w:rPr>
          <w:szCs w:val="24"/>
          <w:lang w:val="nl-NL"/>
        </w:rPr>
      </w:pPr>
      <w:r w:rsidRPr="00A81150">
        <w:rPr>
          <w:b/>
          <w:szCs w:val="24"/>
          <w:lang w:val="nl-NL"/>
        </w:rPr>
        <w:t>5.</w:t>
      </w:r>
      <w:r w:rsidRPr="00A81150">
        <w:rPr>
          <w:b/>
          <w:szCs w:val="24"/>
          <w:lang w:val="nl-NL"/>
        </w:rPr>
        <w:tab/>
        <w:t>FARMACOLOGISCHE EIGENSCHAPPEN</w:t>
      </w:r>
    </w:p>
    <w:p w14:paraId="6390BE85" w14:textId="77777777" w:rsidR="00DE0078" w:rsidRPr="00A81150" w:rsidRDefault="00DE0078" w:rsidP="001975CE">
      <w:pPr>
        <w:keepNext/>
        <w:tabs>
          <w:tab w:val="clear" w:pos="567"/>
        </w:tabs>
        <w:spacing w:line="240" w:lineRule="auto"/>
        <w:rPr>
          <w:szCs w:val="24"/>
          <w:lang w:val="nl-NL"/>
        </w:rPr>
      </w:pPr>
    </w:p>
    <w:p w14:paraId="42E9F352" w14:textId="77777777" w:rsidR="00DE0078" w:rsidRPr="00A81150" w:rsidRDefault="00DE0078" w:rsidP="001975CE">
      <w:pPr>
        <w:keepNext/>
        <w:tabs>
          <w:tab w:val="clear" w:pos="567"/>
        </w:tabs>
        <w:spacing w:line="240" w:lineRule="auto"/>
        <w:ind w:left="567" w:hanging="567"/>
        <w:outlineLvl w:val="2"/>
        <w:rPr>
          <w:szCs w:val="24"/>
          <w:lang w:val="nl-NL"/>
        </w:rPr>
      </w:pPr>
      <w:r w:rsidRPr="00A81150">
        <w:rPr>
          <w:b/>
          <w:szCs w:val="24"/>
          <w:lang w:val="nl-NL"/>
        </w:rPr>
        <w:t>5.1</w:t>
      </w:r>
      <w:r w:rsidRPr="00A81150">
        <w:rPr>
          <w:b/>
          <w:szCs w:val="24"/>
          <w:lang w:val="nl-NL"/>
        </w:rPr>
        <w:tab/>
        <w:t>Farmacodynamische eigenschappen</w:t>
      </w:r>
    </w:p>
    <w:p w14:paraId="2428660F" w14:textId="77777777" w:rsidR="00DE0078" w:rsidRPr="00A81150" w:rsidRDefault="00DE0078" w:rsidP="001975CE">
      <w:pPr>
        <w:keepNext/>
        <w:tabs>
          <w:tab w:val="clear" w:pos="567"/>
        </w:tabs>
        <w:spacing w:line="240" w:lineRule="auto"/>
        <w:rPr>
          <w:szCs w:val="24"/>
          <w:lang w:val="nl-NL"/>
        </w:rPr>
      </w:pPr>
    </w:p>
    <w:p w14:paraId="3CE01C0D" w14:textId="77777777" w:rsidR="00DE0078" w:rsidRPr="00A81150" w:rsidRDefault="00DE0078" w:rsidP="00DF54A3">
      <w:pPr>
        <w:tabs>
          <w:tab w:val="clear" w:pos="567"/>
        </w:tabs>
        <w:spacing w:line="240" w:lineRule="auto"/>
        <w:rPr>
          <w:szCs w:val="24"/>
          <w:lang w:val="nl-NL"/>
        </w:rPr>
      </w:pPr>
      <w:r w:rsidRPr="00A81150">
        <w:rPr>
          <w:szCs w:val="24"/>
          <w:lang w:val="nl-NL"/>
        </w:rPr>
        <w:t>Farmacotherapeutische categorie: oftalmologica / antineovascularisatiemiddelen,</w:t>
      </w:r>
    </w:p>
    <w:p w14:paraId="7CA0E6F3" w14:textId="77777777" w:rsidR="00DE0078" w:rsidRPr="00A81150" w:rsidRDefault="00DE0078" w:rsidP="00DF54A3">
      <w:pPr>
        <w:tabs>
          <w:tab w:val="clear" w:pos="567"/>
        </w:tabs>
        <w:spacing w:line="240" w:lineRule="auto"/>
        <w:rPr>
          <w:szCs w:val="24"/>
          <w:lang w:val="nl-NL"/>
        </w:rPr>
      </w:pPr>
      <w:r w:rsidRPr="00A81150">
        <w:rPr>
          <w:szCs w:val="24"/>
          <w:lang w:val="nl-NL"/>
        </w:rPr>
        <w:t>ATC</w:t>
      </w:r>
      <w:r w:rsidRPr="00A81150">
        <w:rPr>
          <w:szCs w:val="24"/>
          <w:lang w:val="nl-NL"/>
        </w:rPr>
        <w:noBreakHyphen/>
        <w:t>code: S01LA05</w:t>
      </w:r>
    </w:p>
    <w:p w14:paraId="43C8FC60" w14:textId="77777777" w:rsidR="00DE0078" w:rsidRPr="00A81150" w:rsidRDefault="00DE0078" w:rsidP="00DF54A3">
      <w:pPr>
        <w:tabs>
          <w:tab w:val="clear" w:pos="567"/>
        </w:tabs>
        <w:spacing w:line="240" w:lineRule="auto"/>
        <w:rPr>
          <w:szCs w:val="24"/>
          <w:lang w:val="nl-NL"/>
        </w:rPr>
      </w:pPr>
    </w:p>
    <w:p w14:paraId="1086D1B5"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Aflibercept is een recombinant fusie-eiwit bestaande uit delen van extracellulaire domeinen van humane VEGF-receptor 1 en 2 gefuseerd </w:t>
      </w:r>
      <w:r w:rsidR="005034CE" w:rsidRPr="00A81150">
        <w:rPr>
          <w:rFonts w:ascii="Times New Roman" w:hAnsi="Times New Roman"/>
          <w:sz w:val="22"/>
          <w:szCs w:val="24"/>
          <w:lang w:val="nl-NL"/>
        </w:rPr>
        <w:t xml:space="preserve">met </w:t>
      </w:r>
      <w:r w:rsidRPr="00A81150">
        <w:rPr>
          <w:rFonts w:ascii="Times New Roman" w:hAnsi="Times New Roman"/>
          <w:sz w:val="22"/>
          <w:szCs w:val="24"/>
          <w:lang w:val="nl-NL"/>
        </w:rPr>
        <w:t>het Fc-gedeelte van humane IgG1.</w:t>
      </w:r>
    </w:p>
    <w:p w14:paraId="1F27D6A3" w14:textId="77777777" w:rsidR="00DE0078" w:rsidRPr="00A81150" w:rsidRDefault="00DE0078" w:rsidP="00DF54A3">
      <w:pPr>
        <w:pStyle w:val="GlobalBayerBodyText"/>
        <w:spacing w:before="0" w:after="0"/>
        <w:rPr>
          <w:rFonts w:ascii="Times New Roman" w:hAnsi="Times New Roman"/>
          <w:sz w:val="22"/>
          <w:szCs w:val="24"/>
          <w:lang w:val="nl-NL"/>
        </w:rPr>
      </w:pPr>
    </w:p>
    <w:p w14:paraId="5661E270" w14:textId="77777777" w:rsidR="00DE0078" w:rsidRPr="00A81150" w:rsidRDefault="00DE0078" w:rsidP="00DF54A3">
      <w:pPr>
        <w:tabs>
          <w:tab w:val="clear" w:pos="567"/>
        </w:tabs>
        <w:spacing w:line="240" w:lineRule="auto"/>
        <w:rPr>
          <w:szCs w:val="24"/>
          <w:lang w:val="nl-NL"/>
        </w:rPr>
      </w:pPr>
      <w:r w:rsidRPr="00A81150">
        <w:rPr>
          <w:szCs w:val="24"/>
          <w:lang w:val="nl-NL"/>
        </w:rPr>
        <w:t xml:space="preserve">Aflibercept wordt geproduceerd in </w:t>
      </w:r>
      <w:r w:rsidR="006950E4" w:rsidRPr="00A81150">
        <w:rPr>
          <w:szCs w:val="24"/>
          <w:lang w:val="nl-NL"/>
        </w:rPr>
        <w:t xml:space="preserve">Chinese-hamsterovarium (CHO)-K1-cellen </w:t>
      </w:r>
      <w:r w:rsidRPr="00A81150">
        <w:rPr>
          <w:szCs w:val="24"/>
          <w:lang w:val="nl-NL"/>
        </w:rPr>
        <w:t>met behulp van recombinante DNA-technologie.</w:t>
      </w:r>
    </w:p>
    <w:p w14:paraId="0438B783" w14:textId="77777777" w:rsidR="00DE0078" w:rsidRPr="00A81150" w:rsidRDefault="00DE0078" w:rsidP="00DF54A3">
      <w:pPr>
        <w:tabs>
          <w:tab w:val="clear" w:pos="567"/>
        </w:tabs>
        <w:spacing w:line="240" w:lineRule="auto"/>
        <w:rPr>
          <w:szCs w:val="24"/>
          <w:lang w:val="nl-NL"/>
        </w:rPr>
      </w:pPr>
    </w:p>
    <w:p w14:paraId="0EE4C162"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Aflibercept werkt als oplosbare lokreceptor die VEGF-A en PlGF met een hogere affiniteit dan hun natuurlijke receptoren bindt, en daardoor de binding en activering van deze </w:t>
      </w:r>
      <w:r w:rsidR="006950E4" w:rsidRPr="00A81150">
        <w:rPr>
          <w:rFonts w:ascii="Times New Roman" w:hAnsi="Times New Roman"/>
          <w:sz w:val="22"/>
          <w:szCs w:val="24"/>
          <w:lang w:val="nl-NL"/>
        </w:rPr>
        <w:t xml:space="preserve">verwante </w:t>
      </w:r>
      <w:r w:rsidRPr="00A81150">
        <w:rPr>
          <w:rFonts w:ascii="Times New Roman" w:hAnsi="Times New Roman"/>
          <w:sz w:val="22"/>
          <w:szCs w:val="24"/>
          <w:lang w:val="nl-NL"/>
        </w:rPr>
        <w:t>VEGF-receptoren kan verhinderen.</w:t>
      </w:r>
    </w:p>
    <w:p w14:paraId="78DB8731" w14:textId="77777777" w:rsidR="00DE0078" w:rsidRPr="00A81150" w:rsidRDefault="00DE0078" w:rsidP="00DF54A3">
      <w:pPr>
        <w:tabs>
          <w:tab w:val="clear" w:pos="567"/>
        </w:tabs>
        <w:spacing w:line="240" w:lineRule="auto"/>
        <w:rPr>
          <w:szCs w:val="24"/>
          <w:lang w:val="nl-NL"/>
        </w:rPr>
      </w:pPr>
    </w:p>
    <w:p w14:paraId="18DE64A7" w14:textId="77777777" w:rsidR="00DE0078" w:rsidRPr="00A81150" w:rsidRDefault="00DE0078"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Werkingsmechanisme</w:t>
      </w:r>
    </w:p>
    <w:p w14:paraId="6856FF1F"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Vasculaire endotheliale groeifactor-A (VEGF-A) en placentale groeifactor (PlGF) zijn leden van de VEGF-familie van angiogene factoren die kunnen fungeren als krachtige mitogene en chemotactische factoren en vasculaire permeabiliteitsfactoren voor endotheelcellen. VEGF werkt via twee receptortyrosinekinasen, VEGFR-1 en VEGFR-2, aanwezig op het oppervlak van endotheelcellen. PlGF bindt alleen aan VEGFR-1, dat ook aanwezig is op het oppervlak van leukocyten. Een overmatige activering van deze receptoren door VEGF-A kan leiden tot pathologische neovascularisatie en overmatige vasculaire permeabiliteit. PlGF kan in deze processen samenwerken met VEGF-A en het is ook bekend dat PlGF leukocyteninfiltratie en vaatontsteking bevordert. </w:t>
      </w:r>
    </w:p>
    <w:p w14:paraId="6C8640F8" w14:textId="77777777" w:rsidR="0018385B" w:rsidRPr="00A81150" w:rsidRDefault="0018385B" w:rsidP="00DF54A3">
      <w:pPr>
        <w:pStyle w:val="GlobalBayerBodyText"/>
        <w:spacing w:before="0" w:after="0"/>
        <w:rPr>
          <w:rFonts w:ascii="Times New Roman" w:hAnsi="Times New Roman"/>
          <w:sz w:val="22"/>
          <w:szCs w:val="24"/>
          <w:lang w:val="nl-NL"/>
        </w:rPr>
      </w:pPr>
    </w:p>
    <w:p w14:paraId="75775BD5" w14:textId="77777777" w:rsidR="00DE0078" w:rsidRPr="00A81150" w:rsidRDefault="00DE0078" w:rsidP="00DF54A3">
      <w:pPr>
        <w:pStyle w:val="GlobalBayerBodyText"/>
        <w:keepNext/>
        <w:keepLines/>
        <w:spacing w:before="0" w:after="0"/>
        <w:rPr>
          <w:rFonts w:ascii="Times New Roman" w:hAnsi="Times New Roman"/>
          <w:i/>
          <w:sz w:val="22"/>
          <w:szCs w:val="24"/>
          <w:u w:val="single"/>
          <w:lang w:val="nl-NL"/>
        </w:rPr>
      </w:pPr>
      <w:r w:rsidRPr="00A81150">
        <w:rPr>
          <w:rFonts w:ascii="Times New Roman" w:hAnsi="Times New Roman"/>
          <w:sz w:val="22"/>
          <w:szCs w:val="24"/>
          <w:u w:val="single"/>
          <w:lang w:val="nl-NL"/>
        </w:rPr>
        <w:t>Farmacodynamische effecten</w:t>
      </w:r>
    </w:p>
    <w:p w14:paraId="7F0AF063" w14:textId="77777777" w:rsidR="0053018F" w:rsidRPr="00A81150" w:rsidRDefault="0053018F" w:rsidP="00DF54A3">
      <w:pPr>
        <w:pStyle w:val="GlobalBayerBodyText"/>
        <w:keepNext/>
        <w:keepLines/>
        <w:spacing w:before="0" w:after="0"/>
        <w:rPr>
          <w:rFonts w:ascii="Times New Roman" w:hAnsi="Times New Roman"/>
          <w:i/>
          <w:sz w:val="22"/>
          <w:szCs w:val="24"/>
          <w:lang w:val="nl-NL"/>
        </w:rPr>
      </w:pPr>
    </w:p>
    <w:p w14:paraId="61B50976" w14:textId="77777777" w:rsidR="00E263A2" w:rsidRPr="00A81150" w:rsidRDefault="00E263A2" w:rsidP="00DF54A3">
      <w:pPr>
        <w:pStyle w:val="GlobalBayerBodyText"/>
        <w:keepNext/>
        <w:keepLines/>
        <w:spacing w:before="0" w:after="0"/>
        <w:rPr>
          <w:rFonts w:ascii="Times New Roman" w:hAnsi="Times New Roman"/>
          <w:i/>
          <w:sz w:val="22"/>
          <w:szCs w:val="24"/>
          <w:lang w:val="nl-NL"/>
        </w:rPr>
      </w:pPr>
      <w:r w:rsidRPr="00A81150">
        <w:rPr>
          <w:rFonts w:ascii="Times New Roman" w:hAnsi="Times New Roman"/>
          <w:i/>
          <w:sz w:val="22"/>
          <w:szCs w:val="24"/>
          <w:lang w:val="nl-NL"/>
        </w:rPr>
        <w:t>Natte LMD</w:t>
      </w:r>
    </w:p>
    <w:p w14:paraId="17B636B3" w14:textId="77777777" w:rsidR="00DE0078" w:rsidRPr="00A81150" w:rsidRDefault="00DE0078"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Natte LMD wordt gekenmerkt door pathologische choroïdale neovascularisatie (CNV). Lekkage van bloed en vloeistof </w:t>
      </w:r>
      <w:r w:rsidR="00527CA2" w:rsidRPr="00A81150">
        <w:rPr>
          <w:rFonts w:ascii="Times New Roman" w:hAnsi="Times New Roman"/>
          <w:sz w:val="22"/>
          <w:szCs w:val="24"/>
          <w:lang w:val="nl-NL"/>
        </w:rPr>
        <w:t xml:space="preserve">door </w:t>
      </w:r>
      <w:r w:rsidRPr="00A81150">
        <w:rPr>
          <w:rFonts w:ascii="Times New Roman" w:hAnsi="Times New Roman"/>
          <w:sz w:val="22"/>
          <w:szCs w:val="24"/>
          <w:lang w:val="nl-NL"/>
        </w:rPr>
        <w:t>CNV kan retina</w:t>
      </w:r>
      <w:r w:rsidR="0018385B" w:rsidRPr="00A81150">
        <w:rPr>
          <w:rFonts w:ascii="Times New Roman" w:hAnsi="Times New Roman"/>
          <w:sz w:val="22"/>
          <w:szCs w:val="24"/>
          <w:lang w:val="nl-NL"/>
        </w:rPr>
        <w:t>verdikking of -</w:t>
      </w:r>
      <w:r w:rsidRPr="00A81150">
        <w:rPr>
          <w:rFonts w:ascii="Times New Roman" w:hAnsi="Times New Roman"/>
          <w:sz w:val="22"/>
          <w:szCs w:val="24"/>
          <w:lang w:val="nl-NL"/>
        </w:rPr>
        <w:t>oedeem en/of sub-/intraretinale bloeding veroorzaken, wat verlies van de gezichtsscherpte tot gevolg heeft.</w:t>
      </w:r>
    </w:p>
    <w:p w14:paraId="445D2567" w14:textId="77777777" w:rsidR="00DE0078" w:rsidRPr="00A81150" w:rsidRDefault="00DE0078" w:rsidP="00DF54A3">
      <w:pPr>
        <w:pStyle w:val="GlobalBayerBodyText"/>
        <w:spacing w:before="0" w:after="0"/>
        <w:rPr>
          <w:rFonts w:ascii="Times New Roman" w:hAnsi="Times New Roman"/>
          <w:sz w:val="22"/>
          <w:szCs w:val="24"/>
          <w:lang w:val="nl-NL"/>
        </w:rPr>
      </w:pPr>
    </w:p>
    <w:p w14:paraId="4470B8FC"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Bij patiënten die met Eylea werden behandeld (één injectie per maand gedurende drie opeenvolgende maanden, gevolgd door één injectie per twee maanden), nam de</w:t>
      </w:r>
      <w:r w:rsidR="00344951" w:rsidRPr="00A81150">
        <w:rPr>
          <w:rFonts w:ascii="Times New Roman" w:hAnsi="Times New Roman"/>
          <w:sz w:val="22"/>
          <w:szCs w:val="24"/>
          <w:lang w:val="nl-NL"/>
        </w:rPr>
        <w:t xml:space="preserve"> centrale</w:t>
      </w:r>
      <w:r w:rsidRPr="00A81150">
        <w:rPr>
          <w:rFonts w:ascii="Times New Roman" w:hAnsi="Times New Roman"/>
          <w:sz w:val="22"/>
          <w:szCs w:val="24"/>
          <w:lang w:val="nl-NL"/>
        </w:rPr>
        <w:t xml:space="preserve"> retinadikte</w:t>
      </w:r>
      <w:r w:rsidR="00344951" w:rsidRPr="00A81150">
        <w:rPr>
          <w:rFonts w:ascii="Times New Roman" w:hAnsi="Times New Roman"/>
          <w:sz w:val="22"/>
          <w:szCs w:val="24"/>
          <w:lang w:val="nl-NL"/>
        </w:rPr>
        <w:t xml:space="preserve"> (CRT)</w:t>
      </w:r>
      <w:r w:rsidRPr="00A81150">
        <w:rPr>
          <w:rFonts w:ascii="Times New Roman" w:hAnsi="Times New Roman"/>
          <w:sz w:val="22"/>
          <w:szCs w:val="24"/>
          <w:lang w:val="nl-NL"/>
        </w:rPr>
        <w:t xml:space="preserve"> af kort na het begin van de behandeling en </w:t>
      </w:r>
      <w:r w:rsidR="005034CE" w:rsidRPr="00A81150">
        <w:rPr>
          <w:rFonts w:ascii="Times New Roman" w:hAnsi="Times New Roman"/>
          <w:sz w:val="22"/>
          <w:szCs w:val="24"/>
          <w:lang w:val="nl-NL"/>
        </w:rPr>
        <w:t xml:space="preserve">nam </w:t>
      </w:r>
      <w:r w:rsidRPr="00A81150">
        <w:rPr>
          <w:rFonts w:ascii="Times New Roman" w:hAnsi="Times New Roman"/>
          <w:sz w:val="22"/>
          <w:szCs w:val="24"/>
          <w:lang w:val="nl-NL"/>
        </w:rPr>
        <w:t>de gemiddelde afmeting van de CNV-laesie</w:t>
      </w:r>
      <w:r w:rsidR="005034CE" w:rsidRPr="00A81150">
        <w:rPr>
          <w:rFonts w:ascii="Times New Roman" w:hAnsi="Times New Roman"/>
          <w:sz w:val="22"/>
          <w:szCs w:val="24"/>
          <w:lang w:val="nl-NL"/>
        </w:rPr>
        <w:t xml:space="preserve"> af</w:t>
      </w:r>
      <w:r w:rsidRPr="00A81150">
        <w:rPr>
          <w:rFonts w:ascii="Times New Roman" w:hAnsi="Times New Roman"/>
          <w:sz w:val="22"/>
          <w:szCs w:val="24"/>
          <w:lang w:val="nl-NL"/>
        </w:rPr>
        <w:t xml:space="preserve">. Dit kwam overeen met de resultaten die werden gezien bij ranibizumab </w:t>
      </w:r>
      <w:r w:rsidR="006950E4" w:rsidRPr="00A81150">
        <w:rPr>
          <w:rFonts w:ascii="Times New Roman" w:hAnsi="Times New Roman"/>
          <w:sz w:val="22"/>
          <w:szCs w:val="24"/>
          <w:lang w:val="nl-NL"/>
        </w:rPr>
        <w:t xml:space="preserve">maandelijks </w:t>
      </w:r>
      <w:r w:rsidRPr="00A81150">
        <w:rPr>
          <w:rFonts w:ascii="Times New Roman" w:hAnsi="Times New Roman"/>
          <w:sz w:val="22"/>
          <w:szCs w:val="24"/>
          <w:lang w:val="nl-NL"/>
        </w:rPr>
        <w:t>0,5 mg.</w:t>
      </w:r>
    </w:p>
    <w:p w14:paraId="337569D9" w14:textId="77777777" w:rsidR="00DE0078" w:rsidRPr="00A81150" w:rsidRDefault="00DE0078" w:rsidP="00DF54A3">
      <w:pPr>
        <w:pStyle w:val="GlobalBayerBodyText"/>
        <w:spacing w:before="0" w:after="0"/>
        <w:rPr>
          <w:rFonts w:ascii="Times New Roman" w:hAnsi="Times New Roman"/>
          <w:sz w:val="22"/>
          <w:szCs w:val="24"/>
          <w:lang w:val="nl-NL"/>
        </w:rPr>
      </w:pPr>
    </w:p>
    <w:p w14:paraId="3A6A7C8E"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 het VIEW1-onderzoek werden met optische coherentietomografie (OCT) gemiddelde afnamen van de </w:t>
      </w:r>
      <w:r w:rsidR="00344951" w:rsidRPr="00A81150">
        <w:rPr>
          <w:rFonts w:ascii="Times New Roman" w:hAnsi="Times New Roman"/>
          <w:sz w:val="22"/>
          <w:szCs w:val="24"/>
          <w:lang w:val="nl-NL"/>
        </w:rPr>
        <w:t xml:space="preserve">CRT </w:t>
      </w:r>
      <w:r w:rsidRPr="00A81150">
        <w:rPr>
          <w:rFonts w:ascii="Times New Roman" w:hAnsi="Times New Roman"/>
          <w:sz w:val="22"/>
          <w:szCs w:val="24"/>
          <w:lang w:val="nl-NL"/>
        </w:rPr>
        <w:t xml:space="preserve">waargenomen (-130 en </w:t>
      </w:r>
      <w:r w:rsidR="00852F9D" w:rsidRPr="00A81150">
        <w:rPr>
          <w:rFonts w:ascii="Times New Roman" w:hAnsi="Times New Roman"/>
          <w:sz w:val="22"/>
          <w:szCs w:val="24"/>
          <w:lang w:val="nl-NL"/>
        </w:rPr>
        <w:t>-</w:t>
      </w:r>
      <w:r w:rsidRPr="00A81150">
        <w:rPr>
          <w:rFonts w:ascii="Times New Roman" w:hAnsi="Times New Roman"/>
          <w:sz w:val="22"/>
          <w:szCs w:val="24"/>
          <w:lang w:val="nl-NL"/>
        </w:rPr>
        <w:t>129</w:t>
      </w:r>
      <w:r w:rsidR="00572E4D" w:rsidRPr="00A81150">
        <w:rPr>
          <w:rFonts w:ascii="Times New Roman" w:hAnsi="Times New Roman"/>
          <w:sz w:val="22"/>
          <w:szCs w:val="24"/>
          <w:lang w:val="nl-NL"/>
        </w:rPr>
        <w:t> </w:t>
      </w:r>
      <w:r w:rsidRPr="00A81150">
        <w:rPr>
          <w:rFonts w:ascii="Times New Roman" w:hAnsi="Times New Roman"/>
          <w:sz w:val="22"/>
          <w:szCs w:val="24"/>
          <w:lang w:val="nl-NL"/>
        </w:rPr>
        <w:t xml:space="preserve">micron </w:t>
      </w:r>
      <w:r w:rsidR="00A4163E" w:rsidRPr="00A81150">
        <w:rPr>
          <w:rFonts w:ascii="Times New Roman" w:hAnsi="Times New Roman"/>
          <w:sz w:val="22"/>
          <w:szCs w:val="24"/>
          <w:lang w:val="nl-NL"/>
        </w:rPr>
        <w:t xml:space="preserve">op </w:t>
      </w:r>
      <w:r w:rsidRPr="00A81150">
        <w:rPr>
          <w:rFonts w:ascii="Times New Roman" w:hAnsi="Times New Roman"/>
          <w:sz w:val="22"/>
          <w:szCs w:val="24"/>
          <w:lang w:val="nl-NL"/>
        </w:rPr>
        <w:t xml:space="preserve">week 52 voor respectievelijk de onderzoeksgroep die Eylea 2 mg elke twee maanden kreeg en de onderzoeksgroep die ranibizumab 0,5 mg elke maand kreeg). Ook werden op </w:t>
      </w:r>
      <w:r w:rsidR="005034CE" w:rsidRPr="00A81150">
        <w:rPr>
          <w:rFonts w:ascii="Times New Roman" w:hAnsi="Times New Roman"/>
          <w:sz w:val="22"/>
          <w:szCs w:val="24"/>
          <w:lang w:val="nl-NL"/>
        </w:rPr>
        <w:t>week</w:t>
      </w:r>
      <w:r w:rsidR="00FB13B6" w:rsidRPr="00A81150">
        <w:rPr>
          <w:rFonts w:ascii="Times New Roman" w:hAnsi="Times New Roman"/>
          <w:sz w:val="22"/>
          <w:szCs w:val="22"/>
          <w:lang w:val="nl-NL"/>
        </w:rPr>
        <w:t> </w:t>
      </w:r>
      <w:r w:rsidR="005034CE" w:rsidRPr="00A81150">
        <w:rPr>
          <w:rFonts w:ascii="Times New Roman" w:hAnsi="Times New Roman"/>
          <w:sz w:val="22"/>
          <w:szCs w:val="24"/>
          <w:lang w:val="nl-NL"/>
        </w:rPr>
        <w:t>52</w:t>
      </w:r>
      <w:r w:rsidRPr="00A81150">
        <w:rPr>
          <w:rFonts w:ascii="Times New Roman" w:hAnsi="Times New Roman"/>
          <w:sz w:val="22"/>
          <w:szCs w:val="24"/>
          <w:lang w:val="nl-NL"/>
        </w:rPr>
        <w:t xml:space="preserve"> in het VIEW2-onderzoek met OCT gemiddelde afnamen van de </w:t>
      </w:r>
      <w:r w:rsidR="00344951" w:rsidRPr="00A81150">
        <w:rPr>
          <w:rFonts w:ascii="Times New Roman" w:hAnsi="Times New Roman"/>
          <w:sz w:val="22"/>
          <w:szCs w:val="24"/>
          <w:lang w:val="nl-NL"/>
        </w:rPr>
        <w:t xml:space="preserve">CRT </w:t>
      </w:r>
      <w:r w:rsidRPr="00A81150">
        <w:rPr>
          <w:rFonts w:ascii="Times New Roman" w:hAnsi="Times New Roman"/>
          <w:sz w:val="22"/>
          <w:szCs w:val="24"/>
          <w:lang w:val="nl-NL"/>
        </w:rPr>
        <w:t>waargenomen (-149 en -139</w:t>
      </w:r>
      <w:r w:rsidR="00572E4D" w:rsidRPr="00A81150">
        <w:rPr>
          <w:rFonts w:ascii="Times New Roman" w:hAnsi="Times New Roman"/>
          <w:sz w:val="22"/>
          <w:szCs w:val="24"/>
          <w:lang w:val="nl-NL"/>
        </w:rPr>
        <w:t> </w:t>
      </w:r>
      <w:r w:rsidRPr="00A81150">
        <w:rPr>
          <w:rFonts w:ascii="Times New Roman" w:hAnsi="Times New Roman"/>
          <w:sz w:val="22"/>
          <w:szCs w:val="24"/>
          <w:lang w:val="nl-NL"/>
        </w:rPr>
        <w:t xml:space="preserve">micron voor respectievelijk de onderzoeksgroep die Eylea 2 mg elke twee maanden kreeg en de onderzoeksgroep die ranibizumab 0,5 mg elke maand kreeg).De afname van de CNV-afmeting en de afname van de </w:t>
      </w:r>
      <w:r w:rsidR="00344951" w:rsidRPr="00A81150">
        <w:rPr>
          <w:rFonts w:ascii="Times New Roman" w:hAnsi="Times New Roman"/>
          <w:sz w:val="22"/>
          <w:szCs w:val="24"/>
          <w:lang w:val="nl-NL"/>
        </w:rPr>
        <w:t xml:space="preserve">CRT </w:t>
      </w:r>
      <w:r w:rsidRPr="00A81150">
        <w:rPr>
          <w:rFonts w:ascii="Times New Roman" w:hAnsi="Times New Roman"/>
          <w:sz w:val="22"/>
          <w:szCs w:val="24"/>
          <w:lang w:val="nl-NL"/>
        </w:rPr>
        <w:t>bleven over het algemeen behouden in het tweede jaar van de onderzoeken.</w:t>
      </w:r>
    </w:p>
    <w:p w14:paraId="22391B72" w14:textId="77777777" w:rsidR="00DE0078" w:rsidRPr="00A81150" w:rsidRDefault="00DE0078" w:rsidP="00DF54A3">
      <w:pPr>
        <w:widowControl w:val="0"/>
        <w:tabs>
          <w:tab w:val="clear" w:pos="567"/>
        </w:tabs>
        <w:spacing w:line="240" w:lineRule="auto"/>
        <w:rPr>
          <w:szCs w:val="24"/>
          <w:lang w:val="nl-NL"/>
        </w:rPr>
      </w:pPr>
    </w:p>
    <w:p w14:paraId="03DE9F50" w14:textId="77777777" w:rsidR="00EB3DB7" w:rsidRPr="00A81150" w:rsidRDefault="00EB3DB7" w:rsidP="00DF54A3">
      <w:pPr>
        <w:widowControl w:val="0"/>
        <w:tabs>
          <w:tab w:val="clear" w:pos="567"/>
        </w:tabs>
        <w:spacing w:line="240" w:lineRule="auto"/>
        <w:rPr>
          <w:color w:val="222222"/>
          <w:lang w:val="nl-NL"/>
        </w:rPr>
      </w:pPr>
      <w:r w:rsidRPr="00A81150">
        <w:rPr>
          <w:color w:val="222222"/>
          <w:lang w:val="nl-NL"/>
        </w:rPr>
        <w:t>De ALTAIR</w:t>
      </w:r>
      <w:r w:rsidR="00264501" w:rsidRPr="00A81150">
        <w:rPr>
          <w:color w:val="222222"/>
          <w:lang w:val="nl-NL"/>
        </w:rPr>
        <w:t>-</w:t>
      </w:r>
      <w:r w:rsidRPr="00A81150">
        <w:rPr>
          <w:color w:val="222222"/>
          <w:lang w:val="nl-NL"/>
        </w:rPr>
        <w:t xml:space="preserve">studie werd uitgevoerd </w:t>
      </w:r>
      <w:r w:rsidR="00627482" w:rsidRPr="00A81150">
        <w:rPr>
          <w:color w:val="222222"/>
          <w:lang w:val="nl-NL"/>
        </w:rPr>
        <w:t>bij</w:t>
      </w:r>
      <w:r w:rsidRPr="00A81150">
        <w:rPr>
          <w:color w:val="222222"/>
          <w:lang w:val="nl-NL"/>
        </w:rPr>
        <w:t xml:space="preserve"> Japanse patiënten met behandeling</w:t>
      </w:r>
      <w:r w:rsidR="00CA14CE" w:rsidRPr="00A81150">
        <w:rPr>
          <w:color w:val="222222"/>
          <w:lang w:val="nl-NL"/>
        </w:rPr>
        <w:t>s</w:t>
      </w:r>
      <w:r w:rsidRPr="00A81150">
        <w:rPr>
          <w:color w:val="222222"/>
          <w:lang w:val="nl-NL"/>
        </w:rPr>
        <w:t xml:space="preserve">naïeve natte </w:t>
      </w:r>
      <w:r w:rsidR="00CA14CE" w:rsidRPr="00A81150">
        <w:rPr>
          <w:color w:val="222222"/>
          <w:lang w:val="nl-NL"/>
        </w:rPr>
        <w:t>L</w:t>
      </w:r>
      <w:r w:rsidRPr="00A81150">
        <w:rPr>
          <w:color w:val="222222"/>
          <w:lang w:val="nl-NL"/>
        </w:rPr>
        <w:t>MD</w:t>
      </w:r>
      <w:r w:rsidR="00155208" w:rsidRPr="00A81150">
        <w:rPr>
          <w:color w:val="222222"/>
          <w:lang w:val="nl-NL"/>
        </w:rPr>
        <w:t xml:space="preserve"> en liet</w:t>
      </w:r>
      <w:r w:rsidRPr="00A81150">
        <w:rPr>
          <w:color w:val="222222"/>
          <w:lang w:val="nl-NL"/>
        </w:rPr>
        <w:t xml:space="preserve"> vergelijkbare resultaten</w:t>
      </w:r>
      <w:r w:rsidR="00155208" w:rsidRPr="00A81150">
        <w:rPr>
          <w:color w:val="222222"/>
          <w:lang w:val="nl-NL"/>
        </w:rPr>
        <w:t xml:space="preserve"> zien</w:t>
      </w:r>
      <w:r w:rsidRPr="00A81150">
        <w:rPr>
          <w:color w:val="222222"/>
          <w:lang w:val="nl-NL"/>
        </w:rPr>
        <w:t xml:space="preserve"> </w:t>
      </w:r>
      <w:r w:rsidR="005F6476" w:rsidRPr="00A81150">
        <w:rPr>
          <w:color w:val="222222"/>
          <w:lang w:val="nl-NL"/>
        </w:rPr>
        <w:t>met</w:t>
      </w:r>
      <w:r w:rsidRPr="00A81150">
        <w:rPr>
          <w:color w:val="222222"/>
          <w:lang w:val="nl-NL"/>
        </w:rPr>
        <w:t xml:space="preserve"> de VIEW</w:t>
      </w:r>
      <w:r w:rsidR="00CA14CE" w:rsidRPr="00A81150">
        <w:rPr>
          <w:color w:val="222222"/>
          <w:lang w:val="nl-NL"/>
        </w:rPr>
        <w:t xml:space="preserve"> studies</w:t>
      </w:r>
      <w:r w:rsidR="00627482" w:rsidRPr="00A81150">
        <w:rPr>
          <w:color w:val="222222"/>
          <w:lang w:val="nl-NL"/>
        </w:rPr>
        <w:t xml:space="preserve">; </w:t>
      </w:r>
      <w:r w:rsidR="00A21B96" w:rsidRPr="00A81150">
        <w:rPr>
          <w:color w:val="222222"/>
          <w:lang w:val="nl-NL"/>
        </w:rPr>
        <w:t>er werden</w:t>
      </w:r>
      <w:r w:rsidRPr="00A81150">
        <w:rPr>
          <w:color w:val="222222"/>
          <w:lang w:val="nl-NL"/>
        </w:rPr>
        <w:t xml:space="preserve"> 3</w:t>
      </w:r>
      <w:r w:rsidR="008E7554" w:rsidRPr="00A81150">
        <w:rPr>
          <w:color w:val="222222"/>
          <w:lang w:val="nl-NL"/>
        </w:rPr>
        <w:t> </w:t>
      </w:r>
      <w:r w:rsidRPr="00A81150">
        <w:rPr>
          <w:color w:val="222222"/>
          <w:lang w:val="nl-NL"/>
        </w:rPr>
        <w:t>initiële maandelijkse Eylea 2</w:t>
      </w:r>
      <w:r w:rsidR="00627482" w:rsidRPr="00A81150">
        <w:rPr>
          <w:color w:val="222222"/>
          <w:lang w:val="nl-NL"/>
        </w:rPr>
        <w:t> </w:t>
      </w:r>
      <w:r w:rsidRPr="00A81150">
        <w:rPr>
          <w:color w:val="222222"/>
          <w:lang w:val="nl-NL"/>
        </w:rPr>
        <w:t>mg</w:t>
      </w:r>
      <w:r w:rsidR="005F6476" w:rsidRPr="00A81150">
        <w:rPr>
          <w:color w:val="222222"/>
          <w:lang w:val="nl-NL"/>
        </w:rPr>
        <w:t>-</w:t>
      </w:r>
      <w:r w:rsidRPr="00A81150">
        <w:rPr>
          <w:color w:val="222222"/>
          <w:lang w:val="nl-NL"/>
        </w:rPr>
        <w:t>injecties</w:t>
      </w:r>
      <w:r w:rsidR="00A21B96" w:rsidRPr="00A81150">
        <w:rPr>
          <w:color w:val="222222"/>
          <w:lang w:val="nl-NL"/>
        </w:rPr>
        <w:t xml:space="preserve"> gegeven</w:t>
      </w:r>
      <w:r w:rsidRPr="00A81150">
        <w:rPr>
          <w:color w:val="222222"/>
          <w:lang w:val="nl-NL"/>
        </w:rPr>
        <w:t xml:space="preserve">, gevolgd door één injectie na nog eens 2 maanden, </w:t>
      </w:r>
      <w:r w:rsidR="005F6476" w:rsidRPr="00A81150">
        <w:rPr>
          <w:color w:val="222222"/>
          <w:lang w:val="nl-NL"/>
        </w:rPr>
        <w:t>w</w:t>
      </w:r>
      <w:r w:rsidRPr="00A81150">
        <w:rPr>
          <w:color w:val="222222"/>
          <w:lang w:val="nl-NL"/>
        </w:rPr>
        <w:t xml:space="preserve">aarna een </w:t>
      </w:r>
      <w:r w:rsidRPr="00A81150">
        <w:rPr>
          <w:i/>
          <w:color w:val="222222"/>
          <w:lang w:val="nl-NL"/>
        </w:rPr>
        <w:t>treat-and-extend</w:t>
      </w:r>
      <w:r w:rsidR="005F6476" w:rsidRPr="00A81150">
        <w:rPr>
          <w:color w:val="222222"/>
          <w:lang w:val="nl-NL"/>
        </w:rPr>
        <w:t>-</w:t>
      </w:r>
      <w:r w:rsidR="00CA14CE" w:rsidRPr="00A81150">
        <w:rPr>
          <w:color w:val="222222"/>
          <w:lang w:val="nl-NL"/>
        </w:rPr>
        <w:t>regime</w:t>
      </w:r>
      <w:r w:rsidR="005F6476" w:rsidRPr="00A81150">
        <w:rPr>
          <w:color w:val="222222"/>
          <w:lang w:val="nl-NL"/>
        </w:rPr>
        <w:t xml:space="preserve"> werd gehanteerd</w:t>
      </w:r>
      <w:r w:rsidRPr="00A81150">
        <w:rPr>
          <w:color w:val="222222"/>
          <w:lang w:val="nl-NL"/>
        </w:rPr>
        <w:t xml:space="preserve"> met variabele behandel</w:t>
      </w:r>
      <w:r w:rsidR="00CA14CE" w:rsidRPr="00A81150">
        <w:rPr>
          <w:color w:val="222222"/>
          <w:lang w:val="nl-NL"/>
        </w:rPr>
        <w:t>ings</w:t>
      </w:r>
      <w:r w:rsidRPr="00A81150">
        <w:rPr>
          <w:color w:val="222222"/>
          <w:lang w:val="nl-NL"/>
        </w:rPr>
        <w:t>intervallen (2</w:t>
      </w:r>
      <w:r w:rsidR="00CA14CE" w:rsidRPr="00A81150">
        <w:rPr>
          <w:color w:val="222222"/>
          <w:lang w:val="nl-NL"/>
        </w:rPr>
        <w:t>-wekelijkse of 4-</w:t>
      </w:r>
      <w:r w:rsidRPr="00A81150">
        <w:rPr>
          <w:color w:val="222222"/>
          <w:lang w:val="nl-NL"/>
        </w:rPr>
        <w:t>weke</w:t>
      </w:r>
      <w:r w:rsidR="00CA14CE" w:rsidRPr="00A81150">
        <w:rPr>
          <w:color w:val="222222"/>
          <w:lang w:val="nl-NL"/>
        </w:rPr>
        <w:t>lijkse</w:t>
      </w:r>
      <w:r w:rsidRPr="00A81150">
        <w:rPr>
          <w:color w:val="222222"/>
          <w:lang w:val="nl-NL"/>
        </w:rPr>
        <w:t xml:space="preserve"> </w:t>
      </w:r>
      <w:r w:rsidR="00CA14CE" w:rsidRPr="00A81150">
        <w:rPr>
          <w:color w:val="222222"/>
          <w:lang w:val="nl-NL"/>
        </w:rPr>
        <w:t>aanpassingen</w:t>
      </w:r>
      <w:r w:rsidRPr="00A81150">
        <w:rPr>
          <w:color w:val="222222"/>
          <w:lang w:val="nl-NL"/>
        </w:rPr>
        <w:t>) tot een maximum interval van 16</w:t>
      </w:r>
      <w:r w:rsidR="00572E4D" w:rsidRPr="00A81150">
        <w:rPr>
          <w:color w:val="222222"/>
          <w:lang w:val="nl-NL"/>
        </w:rPr>
        <w:t> </w:t>
      </w:r>
      <w:r w:rsidRPr="00A81150">
        <w:rPr>
          <w:color w:val="222222"/>
          <w:lang w:val="nl-NL"/>
        </w:rPr>
        <w:t xml:space="preserve">weken volgens vooraf gespecificeerde criteria. </w:t>
      </w:r>
      <w:r w:rsidR="00627482" w:rsidRPr="00A81150">
        <w:rPr>
          <w:color w:val="222222"/>
          <w:lang w:val="nl-NL"/>
        </w:rPr>
        <w:t>Op</w:t>
      </w:r>
      <w:r w:rsidRPr="00A81150">
        <w:rPr>
          <w:color w:val="222222"/>
          <w:lang w:val="nl-NL"/>
        </w:rPr>
        <w:t xml:space="preserve"> week</w:t>
      </w:r>
      <w:r w:rsidR="00CF4568" w:rsidRPr="00A81150">
        <w:rPr>
          <w:color w:val="222222"/>
          <w:lang w:val="nl-NL"/>
        </w:rPr>
        <w:t> </w:t>
      </w:r>
      <w:r w:rsidRPr="00A81150">
        <w:rPr>
          <w:color w:val="222222"/>
          <w:lang w:val="nl-NL"/>
        </w:rPr>
        <w:t xml:space="preserve">52 waren </w:t>
      </w:r>
      <w:r w:rsidR="00627482" w:rsidRPr="00A81150">
        <w:rPr>
          <w:color w:val="222222"/>
          <w:lang w:val="nl-NL"/>
        </w:rPr>
        <w:t xml:space="preserve">met OCT </w:t>
      </w:r>
      <w:r w:rsidRPr="00A81150">
        <w:rPr>
          <w:color w:val="222222"/>
          <w:lang w:val="nl-NL"/>
        </w:rPr>
        <w:t xml:space="preserve">gemiddelde dalingen </w:t>
      </w:r>
      <w:r w:rsidR="00CF4568" w:rsidRPr="00A81150">
        <w:rPr>
          <w:color w:val="222222"/>
          <w:lang w:val="nl-NL"/>
        </w:rPr>
        <w:t>van</w:t>
      </w:r>
      <w:r w:rsidRPr="00A81150">
        <w:rPr>
          <w:color w:val="222222"/>
          <w:lang w:val="nl-NL"/>
        </w:rPr>
        <w:t xml:space="preserve"> de CRT van -134,4 en -126,1</w:t>
      </w:r>
      <w:r w:rsidR="00572E4D" w:rsidRPr="00A81150">
        <w:rPr>
          <w:color w:val="222222"/>
          <w:lang w:val="nl-NL"/>
        </w:rPr>
        <w:t> </w:t>
      </w:r>
      <w:r w:rsidRPr="00A81150">
        <w:rPr>
          <w:color w:val="222222"/>
          <w:lang w:val="nl-NL"/>
        </w:rPr>
        <w:t xml:space="preserve">micron </w:t>
      </w:r>
      <w:r w:rsidR="00CF4568" w:rsidRPr="00A81150">
        <w:rPr>
          <w:color w:val="222222"/>
          <w:lang w:val="nl-NL"/>
        </w:rPr>
        <w:t xml:space="preserve">waargenomen </w:t>
      </w:r>
      <w:r w:rsidRPr="00A81150">
        <w:rPr>
          <w:color w:val="222222"/>
          <w:lang w:val="nl-NL"/>
        </w:rPr>
        <w:t xml:space="preserve">voor </w:t>
      </w:r>
      <w:r w:rsidR="00CA14CE" w:rsidRPr="00A81150">
        <w:rPr>
          <w:color w:val="222222"/>
          <w:lang w:val="nl-NL"/>
        </w:rPr>
        <w:t xml:space="preserve">respectievelijk </w:t>
      </w:r>
      <w:r w:rsidRPr="00A81150">
        <w:rPr>
          <w:color w:val="222222"/>
          <w:lang w:val="nl-NL"/>
        </w:rPr>
        <w:t>de 2</w:t>
      </w:r>
      <w:r w:rsidR="00CA14CE" w:rsidRPr="00A81150">
        <w:rPr>
          <w:color w:val="222222"/>
          <w:lang w:val="nl-NL"/>
        </w:rPr>
        <w:t>-</w:t>
      </w:r>
      <w:r w:rsidRPr="00A81150">
        <w:rPr>
          <w:color w:val="222222"/>
          <w:lang w:val="nl-NL"/>
        </w:rPr>
        <w:t>weke</w:t>
      </w:r>
      <w:r w:rsidR="00CA14CE" w:rsidRPr="00A81150">
        <w:rPr>
          <w:color w:val="222222"/>
          <w:lang w:val="nl-NL"/>
        </w:rPr>
        <w:t>lijkse</w:t>
      </w:r>
      <w:r w:rsidRPr="00A81150">
        <w:rPr>
          <w:color w:val="222222"/>
          <w:lang w:val="nl-NL"/>
        </w:rPr>
        <w:t xml:space="preserve"> aanpassingsgroep en de 4</w:t>
      </w:r>
      <w:r w:rsidR="00CA14CE" w:rsidRPr="00A81150">
        <w:rPr>
          <w:color w:val="222222"/>
          <w:lang w:val="nl-NL"/>
        </w:rPr>
        <w:t>-</w:t>
      </w:r>
      <w:r w:rsidRPr="00A81150">
        <w:rPr>
          <w:color w:val="222222"/>
          <w:lang w:val="nl-NL"/>
        </w:rPr>
        <w:t>weke</w:t>
      </w:r>
      <w:r w:rsidR="00CA14CE" w:rsidRPr="00A81150">
        <w:rPr>
          <w:color w:val="222222"/>
          <w:lang w:val="nl-NL"/>
        </w:rPr>
        <w:t>lijkse</w:t>
      </w:r>
      <w:r w:rsidRPr="00A81150">
        <w:rPr>
          <w:color w:val="222222"/>
          <w:lang w:val="nl-NL"/>
        </w:rPr>
        <w:t xml:space="preserve"> aanpassingsgroep. Het </w:t>
      </w:r>
      <w:r w:rsidR="007848EE" w:rsidRPr="00A81150">
        <w:rPr>
          <w:color w:val="222222"/>
          <w:lang w:val="nl-NL"/>
        </w:rPr>
        <w:t>percentage</w:t>
      </w:r>
      <w:r w:rsidRPr="00A81150">
        <w:rPr>
          <w:color w:val="222222"/>
          <w:lang w:val="nl-NL"/>
        </w:rPr>
        <w:t xml:space="preserve"> patiënten </w:t>
      </w:r>
      <w:r w:rsidR="00CF4568" w:rsidRPr="00A81150">
        <w:rPr>
          <w:color w:val="222222"/>
          <w:lang w:val="nl-NL"/>
        </w:rPr>
        <w:t xml:space="preserve">bij wie </w:t>
      </w:r>
      <w:r w:rsidR="00A21B96" w:rsidRPr="00A81150">
        <w:rPr>
          <w:color w:val="222222"/>
          <w:lang w:val="nl-NL"/>
        </w:rPr>
        <w:t>met OCT geen</w:t>
      </w:r>
      <w:r w:rsidRPr="00A81150">
        <w:rPr>
          <w:color w:val="222222"/>
          <w:lang w:val="nl-NL"/>
        </w:rPr>
        <w:t xml:space="preserve"> vocht </w:t>
      </w:r>
      <w:r w:rsidR="00CF4568" w:rsidRPr="00A81150">
        <w:rPr>
          <w:color w:val="222222"/>
          <w:lang w:val="nl-NL"/>
        </w:rPr>
        <w:t>werd waargenomen</w:t>
      </w:r>
      <w:r w:rsidRPr="00A81150">
        <w:rPr>
          <w:color w:val="222222"/>
          <w:lang w:val="nl-NL"/>
        </w:rPr>
        <w:t xml:space="preserve"> </w:t>
      </w:r>
      <w:r w:rsidR="007848EE" w:rsidRPr="00A81150">
        <w:rPr>
          <w:color w:val="222222"/>
          <w:lang w:val="nl-NL"/>
        </w:rPr>
        <w:t>op</w:t>
      </w:r>
      <w:r w:rsidRPr="00A81150">
        <w:rPr>
          <w:color w:val="222222"/>
          <w:lang w:val="nl-NL"/>
        </w:rPr>
        <w:t xml:space="preserve"> week</w:t>
      </w:r>
      <w:r w:rsidR="00CF4568" w:rsidRPr="00A81150">
        <w:rPr>
          <w:color w:val="222222"/>
          <w:lang w:val="nl-NL"/>
        </w:rPr>
        <w:t> </w:t>
      </w:r>
      <w:r w:rsidRPr="00A81150">
        <w:rPr>
          <w:color w:val="222222"/>
          <w:lang w:val="nl-NL"/>
        </w:rPr>
        <w:t xml:space="preserve">52 was 68,3% en 69,1% in </w:t>
      </w:r>
      <w:r w:rsidR="00CA14CE" w:rsidRPr="00A81150">
        <w:rPr>
          <w:color w:val="222222"/>
          <w:lang w:val="nl-NL"/>
        </w:rPr>
        <w:t xml:space="preserve">respectievelijk </w:t>
      </w:r>
      <w:r w:rsidRPr="00A81150">
        <w:rPr>
          <w:color w:val="222222"/>
          <w:lang w:val="nl-NL"/>
        </w:rPr>
        <w:t xml:space="preserve">de </w:t>
      </w:r>
      <w:r w:rsidR="00CA14CE" w:rsidRPr="00A81150">
        <w:rPr>
          <w:color w:val="222222"/>
          <w:lang w:val="nl-NL"/>
        </w:rPr>
        <w:t xml:space="preserve">2-wekelijkse en 4-wekelijkse </w:t>
      </w:r>
      <w:r w:rsidRPr="00A81150">
        <w:rPr>
          <w:color w:val="222222"/>
          <w:lang w:val="nl-NL"/>
        </w:rPr>
        <w:t>aanpassingsgroepen.</w:t>
      </w:r>
      <w:r w:rsidR="00E5290B" w:rsidRPr="00A81150">
        <w:rPr>
          <w:color w:val="222222"/>
          <w:lang w:val="nl-NL"/>
        </w:rPr>
        <w:t xml:space="preserve"> De afname van CRT werd over het algemeen gehandhaafd in beide behandelingsgroepen in het tweede jaar van de ALTAIR-studie.</w:t>
      </w:r>
    </w:p>
    <w:p w14:paraId="0E926AB3" w14:textId="77777777" w:rsidR="00264501" w:rsidRPr="00A81150" w:rsidRDefault="00264501" w:rsidP="00DF54A3">
      <w:pPr>
        <w:widowControl w:val="0"/>
        <w:tabs>
          <w:tab w:val="clear" w:pos="567"/>
        </w:tabs>
        <w:spacing w:line="240" w:lineRule="auto"/>
        <w:rPr>
          <w:color w:val="222222"/>
          <w:lang w:val="nl-NL"/>
        </w:rPr>
      </w:pPr>
    </w:p>
    <w:p w14:paraId="22141611" w14:textId="77777777" w:rsidR="00264501" w:rsidRPr="00A81150" w:rsidRDefault="00264501" w:rsidP="00DF54A3">
      <w:pPr>
        <w:widowControl w:val="0"/>
        <w:tabs>
          <w:tab w:val="clear" w:pos="567"/>
        </w:tabs>
        <w:spacing w:line="240" w:lineRule="auto"/>
        <w:rPr>
          <w:szCs w:val="24"/>
          <w:lang w:val="nl-NL"/>
        </w:rPr>
      </w:pPr>
      <w:r w:rsidRPr="00A81150">
        <w:rPr>
          <w:color w:val="222222"/>
          <w:lang w:val="nl-NL"/>
        </w:rPr>
        <w:t>De ARIES-studie w</w:t>
      </w:r>
      <w:r w:rsidR="001241EE" w:rsidRPr="00A81150">
        <w:rPr>
          <w:color w:val="222222"/>
          <w:lang w:val="nl-NL"/>
        </w:rPr>
        <w:t>erd</w:t>
      </w:r>
      <w:r w:rsidRPr="00A81150">
        <w:rPr>
          <w:color w:val="222222"/>
          <w:lang w:val="nl-NL"/>
        </w:rPr>
        <w:t xml:space="preserve"> ontworpen om de non-inferioriteit </w:t>
      </w:r>
      <w:r w:rsidR="006B5748" w:rsidRPr="00A81150">
        <w:rPr>
          <w:color w:val="222222"/>
          <w:lang w:val="nl-NL"/>
        </w:rPr>
        <w:t xml:space="preserve">te onderzoeken </w:t>
      </w:r>
      <w:r w:rsidRPr="00A81150">
        <w:rPr>
          <w:color w:val="222222"/>
          <w:lang w:val="nl-NL"/>
        </w:rPr>
        <w:t>van een Eylea 2</w:t>
      </w:r>
      <w:r w:rsidR="006B5748" w:rsidRPr="00A81150">
        <w:rPr>
          <w:color w:val="222222"/>
          <w:lang w:val="nl-NL"/>
        </w:rPr>
        <w:t> </w:t>
      </w:r>
      <w:r w:rsidRPr="00A81150">
        <w:rPr>
          <w:color w:val="222222"/>
          <w:lang w:val="nl-NL"/>
        </w:rPr>
        <w:t xml:space="preserve">mg </w:t>
      </w:r>
      <w:r w:rsidRPr="00A81150">
        <w:rPr>
          <w:i/>
          <w:iCs/>
          <w:color w:val="222222"/>
          <w:lang w:val="nl-NL"/>
        </w:rPr>
        <w:t>treat-and-extend</w:t>
      </w:r>
      <w:r w:rsidRPr="00A81150">
        <w:rPr>
          <w:color w:val="222222"/>
          <w:lang w:val="nl-NL"/>
        </w:rPr>
        <w:t xml:space="preserve">-doseringsregime </w:t>
      </w:r>
      <w:r w:rsidR="003C55DA" w:rsidRPr="00A81150">
        <w:rPr>
          <w:color w:val="222222"/>
          <w:lang w:val="nl-NL"/>
        </w:rPr>
        <w:t xml:space="preserve">onmiddellijk </w:t>
      </w:r>
      <w:r w:rsidRPr="00A81150">
        <w:rPr>
          <w:color w:val="222222"/>
          <w:lang w:val="nl-NL"/>
        </w:rPr>
        <w:t>gestart na toediening van 3 initiële maandelijkse injecties en een additionele injectie na 2</w:t>
      </w:r>
      <w:r w:rsidR="006B5748" w:rsidRPr="00A81150">
        <w:rPr>
          <w:color w:val="222222"/>
          <w:lang w:val="nl-NL"/>
        </w:rPr>
        <w:t> </w:t>
      </w:r>
      <w:r w:rsidRPr="00A81150">
        <w:rPr>
          <w:color w:val="222222"/>
          <w:lang w:val="nl-NL"/>
        </w:rPr>
        <w:t xml:space="preserve">maanden </w:t>
      </w:r>
      <w:r w:rsidR="00B47ECB" w:rsidRPr="00A81150">
        <w:rPr>
          <w:color w:val="222222"/>
          <w:lang w:val="nl-NL"/>
        </w:rPr>
        <w:t>vergeleken met</w:t>
      </w:r>
      <w:r w:rsidRPr="00A81150">
        <w:rPr>
          <w:color w:val="222222"/>
          <w:lang w:val="nl-NL"/>
        </w:rPr>
        <w:t xml:space="preserve"> een </w:t>
      </w:r>
      <w:r w:rsidRPr="00A81150">
        <w:rPr>
          <w:i/>
          <w:iCs/>
          <w:color w:val="222222"/>
          <w:lang w:val="nl-NL"/>
        </w:rPr>
        <w:t>treat-and-extend-</w:t>
      </w:r>
      <w:r w:rsidRPr="00A81150">
        <w:rPr>
          <w:color w:val="222222"/>
          <w:lang w:val="nl-NL"/>
        </w:rPr>
        <w:t xml:space="preserve">doseringsregime gestart na een jaar behandeling. Voor patiënten die ten minste eenmaal tijdens de looptijd van de studie een meer frequente dosering nodig hadden dan Q8 bleef de CRT hoger, maar de gemiddelde afname van </w:t>
      </w:r>
      <w:r w:rsidR="006B5748" w:rsidRPr="00A81150">
        <w:rPr>
          <w:color w:val="222222"/>
          <w:lang w:val="nl-NL"/>
        </w:rPr>
        <w:t xml:space="preserve">de </w:t>
      </w:r>
      <w:r w:rsidRPr="00A81150">
        <w:rPr>
          <w:color w:val="222222"/>
          <w:lang w:val="nl-NL"/>
        </w:rPr>
        <w:t>CRT van</w:t>
      </w:r>
      <w:r w:rsidR="00721090" w:rsidRPr="00A81150">
        <w:rPr>
          <w:color w:val="222222"/>
          <w:lang w:val="nl-NL"/>
        </w:rPr>
        <w:t>af</w:t>
      </w:r>
      <w:r w:rsidRPr="00A81150">
        <w:rPr>
          <w:color w:val="222222"/>
          <w:lang w:val="nl-NL"/>
        </w:rPr>
        <w:t xml:space="preserve"> baseline tot week</w:t>
      </w:r>
      <w:r w:rsidR="006B5748" w:rsidRPr="00A81150">
        <w:rPr>
          <w:color w:val="222222"/>
          <w:lang w:val="nl-NL"/>
        </w:rPr>
        <w:t> </w:t>
      </w:r>
      <w:r w:rsidRPr="00A81150">
        <w:rPr>
          <w:color w:val="222222"/>
          <w:lang w:val="nl-NL"/>
        </w:rPr>
        <w:t xml:space="preserve">104 </w:t>
      </w:r>
      <w:r w:rsidR="00772258" w:rsidRPr="00A81150">
        <w:rPr>
          <w:color w:val="222222"/>
          <w:lang w:val="nl-NL"/>
        </w:rPr>
        <w:t>bedroeg</w:t>
      </w:r>
      <w:r w:rsidRPr="00A81150">
        <w:rPr>
          <w:color w:val="222222"/>
          <w:lang w:val="nl-NL"/>
        </w:rPr>
        <w:t xml:space="preserve"> -160,4</w:t>
      </w:r>
      <w:r w:rsidR="006B5748" w:rsidRPr="00A81150">
        <w:rPr>
          <w:color w:val="222222"/>
          <w:lang w:val="nl-NL"/>
        </w:rPr>
        <w:t> </w:t>
      </w:r>
      <w:r w:rsidRPr="00A81150">
        <w:rPr>
          <w:color w:val="222222"/>
          <w:lang w:val="nl-NL"/>
        </w:rPr>
        <w:t xml:space="preserve">micron, vergelijkbaar met de patiënten die werden behandeld op Q8 of minder frequente intervallen. </w:t>
      </w:r>
    </w:p>
    <w:p w14:paraId="779F5720" w14:textId="77777777" w:rsidR="00EB3DB7" w:rsidRPr="00A81150" w:rsidRDefault="00EB3DB7" w:rsidP="00DF54A3">
      <w:pPr>
        <w:widowControl w:val="0"/>
        <w:tabs>
          <w:tab w:val="clear" w:pos="567"/>
        </w:tabs>
        <w:spacing w:line="240" w:lineRule="auto"/>
        <w:rPr>
          <w:szCs w:val="24"/>
          <w:lang w:val="nl-NL"/>
        </w:rPr>
      </w:pPr>
    </w:p>
    <w:p w14:paraId="36DE555F" w14:textId="77777777" w:rsidR="00E263A2" w:rsidRPr="00A81150" w:rsidRDefault="00E263A2" w:rsidP="001975CE">
      <w:pPr>
        <w:keepNext/>
        <w:tabs>
          <w:tab w:val="clear" w:pos="567"/>
        </w:tabs>
        <w:spacing w:line="240" w:lineRule="auto"/>
        <w:rPr>
          <w:szCs w:val="24"/>
          <w:lang w:val="nl-NL"/>
        </w:rPr>
      </w:pPr>
      <w:r w:rsidRPr="00A81150">
        <w:rPr>
          <w:i/>
          <w:szCs w:val="24"/>
          <w:lang w:val="nl-NL"/>
        </w:rPr>
        <w:t>Macula</w:t>
      </w:r>
      <w:r w:rsidR="00A97FE0" w:rsidRPr="00A81150">
        <w:rPr>
          <w:i/>
          <w:szCs w:val="24"/>
          <w:lang w:val="nl-NL"/>
        </w:rPr>
        <w:t>-</w:t>
      </w:r>
      <w:r w:rsidRPr="00A81150">
        <w:rPr>
          <w:i/>
          <w:szCs w:val="24"/>
          <w:lang w:val="nl-NL"/>
        </w:rPr>
        <w:t xml:space="preserve">oedeem </w:t>
      </w:r>
      <w:r w:rsidR="00AA3828" w:rsidRPr="00A81150">
        <w:rPr>
          <w:i/>
          <w:szCs w:val="24"/>
          <w:lang w:val="nl-NL"/>
        </w:rPr>
        <w:t>secundair aan</w:t>
      </w:r>
      <w:r w:rsidRPr="00A81150">
        <w:rPr>
          <w:i/>
          <w:szCs w:val="24"/>
          <w:lang w:val="nl-NL"/>
        </w:rPr>
        <w:t xml:space="preserve"> CRVO</w:t>
      </w:r>
      <w:r w:rsidR="00835FBE" w:rsidRPr="00A81150">
        <w:rPr>
          <w:i/>
          <w:szCs w:val="24"/>
          <w:lang w:val="nl-NL"/>
        </w:rPr>
        <w:t xml:space="preserve"> en BRVO</w:t>
      </w:r>
    </w:p>
    <w:p w14:paraId="1A792C8C" w14:textId="77777777" w:rsidR="00E263A2" w:rsidRPr="00A81150" w:rsidRDefault="00E263A2" w:rsidP="00DF54A3">
      <w:pPr>
        <w:widowControl w:val="0"/>
        <w:tabs>
          <w:tab w:val="clear" w:pos="567"/>
        </w:tabs>
        <w:spacing w:line="240" w:lineRule="auto"/>
        <w:rPr>
          <w:szCs w:val="24"/>
          <w:lang w:val="nl-NL"/>
        </w:rPr>
      </w:pPr>
      <w:r w:rsidRPr="00A81150">
        <w:rPr>
          <w:szCs w:val="24"/>
          <w:lang w:val="nl-NL"/>
        </w:rPr>
        <w:t>Bij CRVO</w:t>
      </w:r>
      <w:r w:rsidR="00835FBE" w:rsidRPr="00A81150">
        <w:rPr>
          <w:szCs w:val="24"/>
          <w:lang w:val="nl-NL"/>
        </w:rPr>
        <w:t xml:space="preserve"> en BRVO</w:t>
      </w:r>
      <w:r w:rsidRPr="00A81150">
        <w:rPr>
          <w:szCs w:val="24"/>
          <w:lang w:val="nl-NL"/>
        </w:rPr>
        <w:t xml:space="preserve"> treedt </w:t>
      </w:r>
      <w:r w:rsidR="00504DBC" w:rsidRPr="00A81150">
        <w:rPr>
          <w:szCs w:val="24"/>
          <w:lang w:val="nl-NL"/>
        </w:rPr>
        <w:t xml:space="preserve">retinale ischemie op. Dit </w:t>
      </w:r>
      <w:r w:rsidR="00A97FE0" w:rsidRPr="00A81150">
        <w:rPr>
          <w:szCs w:val="24"/>
          <w:lang w:val="nl-NL"/>
        </w:rPr>
        <w:t>veroorzaakt</w:t>
      </w:r>
      <w:r w:rsidR="00504DBC" w:rsidRPr="00A81150">
        <w:rPr>
          <w:szCs w:val="24"/>
          <w:lang w:val="nl-NL"/>
        </w:rPr>
        <w:t xml:space="preserve"> afgifte van VEGF, wat op zijn beurt de </w:t>
      </w:r>
      <w:r w:rsidR="00753317" w:rsidRPr="00A81150">
        <w:rPr>
          <w:szCs w:val="24"/>
          <w:lang w:val="nl-NL"/>
        </w:rPr>
        <w:t xml:space="preserve">‘tight junctions’ </w:t>
      </w:r>
      <w:r w:rsidR="00504DBC" w:rsidRPr="00A81150">
        <w:rPr>
          <w:szCs w:val="24"/>
          <w:lang w:val="nl-NL"/>
        </w:rPr>
        <w:t>destabiliseert en de proliferatie van endotheelcellen bevordert.</w:t>
      </w:r>
      <w:r w:rsidR="00753317" w:rsidRPr="00A81150">
        <w:rPr>
          <w:szCs w:val="24"/>
          <w:lang w:val="nl-NL"/>
        </w:rPr>
        <w:t xml:space="preserve"> Op</w:t>
      </w:r>
      <w:r w:rsidR="007848EE" w:rsidRPr="00A81150">
        <w:rPr>
          <w:szCs w:val="24"/>
          <w:lang w:val="nl-NL"/>
        </w:rPr>
        <w:t xml:space="preserve"> </w:t>
      </w:r>
      <w:r w:rsidR="00753317" w:rsidRPr="00A81150">
        <w:rPr>
          <w:szCs w:val="24"/>
          <w:lang w:val="nl-NL"/>
        </w:rPr>
        <w:t>regulatie van VEGF wordt in verband gebracht met de afbraak van de bloed-retinabarrière</w:t>
      </w:r>
      <w:r w:rsidR="00344951" w:rsidRPr="00A81150">
        <w:rPr>
          <w:szCs w:val="24"/>
          <w:lang w:val="nl-NL"/>
        </w:rPr>
        <w:t>, een</w:t>
      </w:r>
      <w:r w:rsidR="00753317" w:rsidRPr="00A81150">
        <w:rPr>
          <w:szCs w:val="24"/>
          <w:lang w:val="nl-NL"/>
        </w:rPr>
        <w:t xml:space="preserve"> verhoogde vasculaire permeabiliteit</w:t>
      </w:r>
      <w:r w:rsidR="00344951" w:rsidRPr="00A81150">
        <w:rPr>
          <w:szCs w:val="24"/>
          <w:lang w:val="nl-NL"/>
        </w:rPr>
        <w:t>,</w:t>
      </w:r>
      <w:r w:rsidR="00753317" w:rsidRPr="00A81150">
        <w:rPr>
          <w:szCs w:val="24"/>
          <w:lang w:val="nl-NL"/>
        </w:rPr>
        <w:t xml:space="preserve"> retina</w:t>
      </w:r>
      <w:r w:rsidR="00A97FE0" w:rsidRPr="00A81150">
        <w:rPr>
          <w:szCs w:val="24"/>
          <w:lang w:val="nl-NL"/>
        </w:rPr>
        <w:t>-</w:t>
      </w:r>
      <w:r w:rsidR="00753317" w:rsidRPr="00A81150">
        <w:rPr>
          <w:szCs w:val="24"/>
          <w:lang w:val="nl-NL"/>
        </w:rPr>
        <w:t>oedeem</w:t>
      </w:r>
      <w:r w:rsidR="00344951" w:rsidRPr="00A81150">
        <w:rPr>
          <w:szCs w:val="24"/>
          <w:lang w:val="nl-NL"/>
        </w:rPr>
        <w:t xml:space="preserve"> en</w:t>
      </w:r>
      <w:r w:rsidR="00753317" w:rsidRPr="00A81150">
        <w:rPr>
          <w:szCs w:val="24"/>
          <w:lang w:val="nl-NL"/>
        </w:rPr>
        <w:t xml:space="preserve"> neovascularisatie</w:t>
      </w:r>
      <w:r w:rsidR="00344951" w:rsidRPr="00A81150">
        <w:rPr>
          <w:szCs w:val="24"/>
          <w:lang w:val="nl-NL"/>
        </w:rPr>
        <w:t xml:space="preserve"> complicaties</w:t>
      </w:r>
      <w:r w:rsidR="00753317" w:rsidRPr="00A81150">
        <w:rPr>
          <w:szCs w:val="24"/>
          <w:lang w:val="nl-NL"/>
        </w:rPr>
        <w:t>.</w:t>
      </w:r>
    </w:p>
    <w:p w14:paraId="35AEB247" w14:textId="77777777" w:rsidR="00753317" w:rsidRPr="00A81150" w:rsidRDefault="00753317" w:rsidP="00DF54A3">
      <w:pPr>
        <w:widowControl w:val="0"/>
        <w:tabs>
          <w:tab w:val="clear" w:pos="567"/>
        </w:tabs>
        <w:spacing w:line="240" w:lineRule="auto"/>
        <w:rPr>
          <w:szCs w:val="24"/>
          <w:lang w:val="nl-NL"/>
        </w:rPr>
      </w:pPr>
    </w:p>
    <w:p w14:paraId="09FA2936" w14:textId="77777777" w:rsidR="00753317" w:rsidRPr="00A81150" w:rsidRDefault="00753317" w:rsidP="00DF54A3">
      <w:pPr>
        <w:widowControl w:val="0"/>
        <w:tabs>
          <w:tab w:val="clear" w:pos="567"/>
        </w:tabs>
        <w:spacing w:line="240" w:lineRule="auto"/>
        <w:rPr>
          <w:szCs w:val="24"/>
          <w:lang w:val="nl-NL"/>
        </w:rPr>
      </w:pPr>
      <w:r w:rsidRPr="00A81150">
        <w:rPr>
          <w:szCs w:val="24"/>
          <w:lang w:val="nl-NL"/>
        </w:rPr>
        <w:t xml:space="preserve">Bij patiënten die met </w:t>
      </w:r>
      <w:r w:rsidR="001551E5" w:rsidRPr="00A81150">
        <w:rPr>
          <w:szCs w:val="24"/>
          <w:lang w:val="nl-NL"/>
        </w:rPr>
        <w:t>zes</w:t>
      </w:r>
      <w:r w:rsidR="00344951" w:rsidRPr="00A81150">
        <w:rPr>
          <w:szCs w:val="24"/>
          <w:lang w:val="nl-NL"/>
        </w:rPr>
        <w:t xml:space="preserve"> opeenvolgende maandelijkse injecties </w:t>
      </w:r>
      <w:r w:rsidRPr="00A81150">
        <w:rPr>
          <w:szCs w:val="24"/>
          <w:lang w:val="nl-NL"/>
        </w:rPr>
        <w:t>Eylea</w:t>
      </w:r>
      <w:r w:rsidR="00344951" w:rsidRPr="00A81150">
        <w:rPr>
          <w:szCs w:val="24"/>
          <w:lang w:val="nl-NL"/>
        </w:rPr>
        <w:t xml:space="preserve"> 2</w:t>
      </w:r>
      <w:r w:rsidR="00384831" w:rsidRPr="00A81150">
        <w:rPr>
          <w:szCs w:val="24"/>
          <w:lang w:val="nl-NL"/>
        </w:rPr>
        <w:t> </w:t>
      </w:r>
      <w:r w:rsidR="00344951" w:rsidRPr="00A81150">
        <w:rPr>
          <w:szCs w:val="24"/>
          <w:lang w:val="nl-NL"/>
        </w:rPr>
        <w:t>mg</w:t>
      </w:r>
      <w:r w:rsidRPr="00A81150">
        <w:rPr>
          <w:szCs w:val="24"/>
          <w:lang w:val="nl-NL"/>
        </w:rPr>
        <w:t xml:space="preserve"> werden behandeld w</w:t>
      </w:r>
      <w:r w:rsidR="00B425F4" w:rsidRPr="00A81150">
        <w:rPr>
          <w:szCs w:val="24"/>
          <w:lang w:val="nl-NL"/>
        </w:rPr>
        <w:t>erd</w:t>
      </w:r>
      <w:r w:rsidRPr="00A81150">
        <w:rPr>
          <w:szCs w:val="24"/>
          <w:lang w:val="nl-NL"/>
        </w:rPr>
        <w:t xml:space="preserve"> er een consistente, snelle en robuuste </w:t>
      </w:r>
      <w:r w:rsidR="00B425F4" w:rsidRPr="00A81150">
        <w:rPr>
          <w:szCs w:val="24"/>
          <w:lang w:val="nl-NL"/>
        </w:rPr>
        <w:t xml:space="preserve">morfologische </w:t>
      </w:r>
      <w:r w:rsidRPr="00A81150">
        <w:rPr>
          <w:szCs w:val="24"/>
          <w:lang w:val="nl-NL"/>
        </w:rPr>
        <w:t xml:space="preserve">respons </w:t>
      </w:r>
      <w:r w:rsidR="00B425F4" w:rsidRPr="00A81150">
        <w:rPr>
          <w:szCs w:val="24"/>
          <w:lang w:val="nl-NL"/>
        </w:rPr>
        <w:t>waargenomen</w:t>
      </w:r>
      <w:r w:rsidR="00C41A58" w:rsidRPr="00A81150">
        <w:rPr>
          <w:szCs w:val="24"/>
          <w:lang w:val="nl-NL"/>
        </w:rPr>
        <w:t xml:space="preserve"> (</w:t>
      </w:r>
      <w:r w:rsidR="00B425F4" w:rsidRPr="00A81150">
        <w:rPr>
          <w:szCs w:val="24"/>
          <w:lang w:val="nl-NL"/>
        </w:rPr>
        <w:t xml:space="preserve">gemeten als verbetering in gemiddelde </w:t>
      </w:r>
      <w:r w:rsidR="00C41A58" w:rsidRPr="00A81150">
        <w:rPr>
          <w:szCs w:val="24"/>
          <w:lang w:val="nl-NL"/>
        </w:rPr>
        <w:t xml:space="preserve">CRT). </w:t>
      </w:r>
      <w:r w:rsidR="00B425F4" w:rsidRPr="00A81150">
        <w:rPr>
          <w:szCs w:val="24"/>
          <w:lang w:val="nl-NL"/>
        </w:rPr>
        <w:t>In week</w:t>
      </w:r>
      <w:r w:rsidR="00AC7E2A" w:rsidRPr="00A81150">
        <w:rPr>
          <w:szCs w:val="24"/>
          <w:lang w:val="nl-NL"/>
        </w:rPr>
        <w:t> </w:t>
      </w:r>
      <w:r w:rsidR="00B425F4" w:rsidRPr="00A81150">
        <w:rPr>
          <w:szCs w:val="24"/>
          <w:lang w:val="nl-NL"/>
        </w:rPr>
        <w:t>24</w:t>
      </w:r>
      <w:r w:rsidR="001551E5" w:rsidRPr="00A81150">
        <w:rPr>
          <w:szCs w:val="24"/>
          <w:lang w:val="nl-NL"/>
        </w:rPr>
        <w:t xml:space="preserve"> was de afname van CRT stati</w:t>
      </w:r>
      <w:r w:rsidR="00674AAB" w:rsidRPr="00A81150">
        <w:rPr>
          <w:szCs w:val="24"/>
          <w:lang w:val="nl-NL"/>
        </w:rPr>
        <w:t>sti</w:t>
      </w:r>
      <w:r w:rsidR="001551E5" w:rsidRPr="00A81150">
        <w:rPr>
          <w:szCs w:val="24"/>
          <w:lang w:val="nl-NL"/>
        </w:rPr>
        <w:t>sch</w:t>
      </w:r>
      <w:r w:rsidR="00B425F4" w:rsidRPr="00A81150">
        <w:rPr>
          <w:szCs w:val="24"/>
          <w:lang w:val="nl-NL"/>
        </w:rPr>
        <w:t xml:space="preserve"> superieur </w:t>
      </w:r>
      <w:r w:rsidR="00214017" w:rsidRPr="00A81150">
        <w:rPr>
          <w:szCs w:val="24"/>
          <w:lang w:val="nl-NL"/>
        </w:rPr>
        <w:t>versus</w:t>
      </w:r>
      <w:r w:rsidR="00B425F4" w:rsidRPr="00A81150">
        <w:rPr>
          <w:szCs w:val="24"/>
          <w:lang w:val="nl-NL"/>
        </w:rPr>
        <w:t xml:space="preserve"> controle </w:t>
      </w:r>
      <w:r w:rsidR="00951CEB" w:rsidRPr="00A81150">
        <w:rPr>
          <w:szCs w:val="24"/>
          <w:lang w:val="nl-NL"/>
        </w:rPr>
        <w:t>voor</w:t>
      </w:r>
      <w:r w:rsidR="00B425F4" w:rsidRPr="00A81150">
        <w:rPr>
          <w:szCs w:val="24"/>
          <w:lang w:val="nl-NL"/>
        </w:rPr>
        <w:t xml:space="preserve"> alle drie</w:t>
      </w:r>
      <w:r w:rsidR="006A4D13" w:rsidRPr="00A81150">
        <w:rPr>
          <w:szCs w:val="24"/>
          <w:lang w:val="nl-NL"/>
        </w:rPr>
        <w:t xml:space="preserve"> de</w:t>
      </w:r>
      <w:r w:rsidR="00B425F4" w:rsidRPr="00A81150">
        <w:rPr>
          <w:szCs w:val="24"/>
          <w:lang w:val="nl-NL"/>
        </w:rPr>
        <w:t xml:space="preserve"> </w:t>
      </w:r>
      <w:r w:rsidR="00B748B2" w:rsidRPr="00A81150">
        <w:rPr>
          <w:szCs w:val="24"/>
          <w:lang w:val="nl-NL"/>
        </w:rPr>
        <w:t>onderzoeken</w:t>
      </w:r>
      <w:r w:rsidR="00B425F4" w:rsidRPr="00A81150">
        <w:rPr>
          <w:szCs w:val="24"/>
          <w:lang w:val="nl-NL"/>
        </w:rPr>
        <w:t xml:space="preserve"> (COPERNICUS in CRVO: -457 versus -145</w:t>
      </w:r>
      <w:r w:rsidR="00254DE4" w:rsidRPr="00A81150">
        <w:rPr>
          <w:szCs w:val="24"/>
          <w:lang w:val="nl-NL"/>
        </w:rPr>
        <w:t> </w:t>
      </w:r>
      <w:r w:rsidR="00B425F4" w:rsidRPr="00A81150">
        <w:rPr>
          <w:szCs w:val="24"/>
          <w:lang w:val="nl-NL"/>
        </w:rPr>
        <w:t xml:space="preserve">micron; GALILEO in CRVO: -449 versus </w:t>
      </w:r>
      <w:r w:rsidR="00214017" w:rsidRPr="00A81150">
        <w:rPr>
          <w:szCs w:val="24"/>
          <w:lang w:val="nl-NL"/>
        </w:rPr>
        <w:t>-</w:t>
      </w:r>
      <w:r w:rsidR="00B425F4" w:rsidRPr="00A81150">
        <w:rPr>
          <w:szCs w:val="24"/>
          <w:lang w:val="nl-NL"/>
        </w:rPr>
        <w:t>169</w:t>
      </w:r>
      <w:r w:rsidR="00254DE4" w:rsidRPr="00A81150">
        <w:rPr>
          <w:szCs w:val="24"/>
          <w:lang w:val="nl-NL"/>
        </w:rPr>
        <w:t> </w:t>
      </w:r>
      <w:r w:rsidR="00B425F4" w:rsidRPr="00A81150">
        <w:rPr>
          <w:szCs w:val="24"/>
          <w:lang w:val="nl-NL"/>
        </w:rPr>
        <w:t>micron; VIBRANT in BRVO: -280 versus -128</w:t>
      </w:r>
      <w:r w:rsidR="00254DE4" w:rsidRPr="00A81150">
        <w:rPr>
          <w:szCs w:val="24"/>
          <w:lang w:val="nl-NL"/>
        </w:rPr>
        <w:t> </w:t>
      </w:r>
      <w:r w:rsidR="00B425F4" w:rsidRPr="00A81150">
        <w:rPr>
          <w:szCs w:val="24"/>
          <w:lang w:val="nl-NL"/>
        </w:rPr>
        <w:t>micron)</w:t>
      </w:r>
      <w:r w:rsidR="00C41A58" w:rsidRPr="00A81150">
        <w:rPr>
          <w:szCs w:val="24"/>
          <w:lang w:val="nl-NL"/>
        </w:rPr>
        <w:t>.</w:t>
      </w:r>
    </w:p>
    <w:p w14:paraId="5D0BA0CE" w14:textId="77777777" w:rsidR="005503AD" w:rsidRPr="00A81150" w:rsidRDefault="006103F8" w:rsidP="00DF54A3">
      <w:pPr>
        <w:autoSpaceDE w:val="0"/>
        <w:autoSpaceDN w:val="0"/>
        <w:adjustRightInd w:val="0"/>
        <w:rPr>
          <w:sz w:val="20"/>
          <w:vertAlign w:val="superscript"/>
          <w:lang w:val="nl-NL"/>
        </w:rPr>
      </w:pPr>
      <w:r w:rsidRPr="00A81150">
        <w:rPr>
          <w:szCs w:val="24"/>
          <w:lang w:val="nl-NL"/>
        </w:rPr>
        <w:t xml:space="preserve">Deze afname </w:t>
      </w:r>
      <w:r w:rsidR="00B425F4" w:rsidRPr="00A81150">
        <w:rPr>
          <w:szCs w:val="24"/>
          <w:lang w:val="nl-NL"/>
        </w:rPr>
        <w:t xml:space="preserve">in CRT </w:t>
      </w:r>
      <w:r w:rsidRPr="00A81150">
        <w:rPr>
          <w:szCs w:val="24"/>
          <w:lang w:val="nl-NL"/>
        </w:rPr>
        <w:t xml:space="preserve">vanaf baseline werd behouden tot </w:t>
      </w:r>
      <w:r w:rsidR="009049F4" w:rsidRPr="00A81150">
        <w:rPr>
          <w:szCs w:val="24"/>
          <w:lang w:val="nl-NL"/>
        </w:rPr>
        <w:t xml:space="preserve">het einde van </w:t>
      </w:r>
      <w:r w:rsidR="000441F0" w:rsidRPr="00A81150">
        <w:rPr>
          <w:szCs w:val="24"/>
          <w:lang w:val="nl-NL"/>
        </w:rPr>
        <w:t>elk</w:t>
      </w:r>
      <w:r w:rsidR="009049F4" w:rsidRPr="00A81150">
        <w:rPr>
          <w:szCs w:val="24"/>
          <w:lang w:val="nl-NL"/>
        </w:rPr>
        <w:t xml:space="preserve"> onderzoek, </w:t>
      </w:r>
      <w:r w:rsidRPr="00A81150">
        <w:rPr>
          <w:szCs w:val="24"/>
          <w:lang w:val="nl-NL"/>
        </w:rPr>
        <w:t>week</w:t>
      </w:r>
      <w:r w:rsidR="00FB13B6" w:rsidRPr="00A81150">
        <w:rPr>
          <w:szCs w:val="22"/>
          <w:lang w:val="nl-NL"/>
        </w:rPr>
        <w:t> </w:t>
      </w:r>
      <w:r w:rsidR="009049F4" w:rsidRPr="00A81150">
        <w:rPr>
          <w:szCs w:val="24"/>
          <w:lang w:val="nl-NL"/>
        </w:rPr>
        <w:t xml:space="preserve">100 </w:t>
      </w:r>
      <w:r w:rsidR="00951CEB" w:rsidRPr="00A81150">
        <w:rPr>
          <w:szCs w:val="24"/>
          <w:lang w:val="nl-NL"/>
        </w:rPr>
        <w:t>bij</w:t>
      </w:r>
      <w:r w:rsidR="009049F4" w:rsidRPr="00A81150">
        <w:rPr>
          <w:szCs w:val="24"/>
          <w:lang w:val="nl-NL"/>
        </w:rPr>
        <w:t xml:space="preserve"> COPERNICUS, week</w:t>
      </w:r>
      <w:r w:rsidR="00254DE4" w:rsidRPr="00A81150">
        <w:rPr>
          <w:szCs w:val="24"/>
          <w:lang w:val="nl-NL"/>
        </w:rPr>
        <w:t> </w:t>
      </w:r>
      <w:r w:rsidR="009049F4" w:rsidRPr="00A81150">
        <w:rPr>
          <w:szCs w:val="24"/>
          <w:lang w:val="nl-NL"/>
        </w:rPr>
        <w:t xml:space="preserve">76 </w:t>
      </w:r>
      <w:r w:rsidR="00951CEB" w:rsidRPr="00A81150">
        <w:rPr>
          <w:szCs w:val="24"/>
          <w:lang w:val="nl-NL"/>
        </w:rPr>
        <w:t>bij</w:t>
      </w:r>
      <w:r w:rsidR="009049F4" w:rsidRPr="00A81150">
        <w:rPr>
          <w:szCs w:val="24"/>
          <w:lang w:val="nl-NL"/>
        </w:rPr>
        <w:t xml:space="preserve"> GALILEO en week</w:t>
      </w:r>
      <w:r w:rsidR="00254DE4" w:rsidRPr="00A81150">
        <w:rPr>
          <w:szCs w:val="24"/>
          <w:lang w:val="nl-NL"/>
        </w:rPr>
        <w:t> </w:t>
      </w:r>
      <w:r w:rsidRPr="00A81150">
        <w:rPr>
          <w:szCs w:val="24"/>
          <w:lang w:val="nl-NL"/>
        </w:rPr>
        <w:t>52</w:t>
      </w:r>
      <w:r w:rsidR="009049F4" w:rsidRPr="00A81150">
        <w:rPr>
          <w:szCs w:val="24"/>
          <w:lang w:val="nl-NL"/>
        </w:rPr>
        <w:t xml:space="preserve"> </w:t>
      </w:r>
      <w:r w:rsidR="00951CEB" w:rsidRPr="00A81150">
        <w:rPr>
          <w:szCs w:val="24"/>
          <w:lang w:val="nl-NL"/>
        </w:rPr>
        <w:t>bij</w:t>
      </w:r>
      <w:r w:rsidR="009049F4" w:rsidRPr="00A81150">
        <w:rPr>
          <w:szCs w:val="24"/>
          <w:lang w:val="nl-NL"/>
        </w:rPr>
        <w:t xml:space="preserve"> VIBRANT</w:t>
      </w:r>
      <w:r w:rsidRPr="00A81150">
        <w:rPr>
          <w:szCs w:val="24"/>
          <w:lang w:val="nl-NL"/>
        </w:rPr>
        <w:t>.</w:t>
      </w:r>
    </w:p>
    <w:p w14:paraId="2224F4C6" w14:textId="77777777" w:rsidR="00A52EA1" w:rsidRPr="00A81150" w:rsidRDefault="00A52EA1" w:rsidP="00DF54A3">
      <w:pPr>
        <w:autoSpaceDE w:val="0"/>
        <w:autoSpaceDN w:val="0"/>
        <w:adjustRightInd w:val="0"/>
        <w:rPr>
          <w:i/>
          <w:lang w:val="nl-NL"/>
        </w:rPr>
      </w:pPr>
    </w:p>
    <w:p w14:paraId="7ECF2605" w14:textId="77777777" w:rsidR="00465E39" w:rsidRPr="00A81150" w:rsidRDefault="00465E39" w:rsidP="00DF54A3">
      <w:pPr>
        <w:keepNext/>
        <w:autoSpaceDE w:val="0"/>
        <w:autoSpaceDN w:val="0"/>
        <w:adjustRightInd w:val="0"/>
        <w:rPr>
          <w:i/>
          <w:szCs w:val="22"/>
          <w:lang w:val="nl-NL"/>
        </w:rPr>
      </w:pPr>
      <w:r w:rsidRPr="00A81150">
        <w:rPr>
          <w:i/>
          <w:lang w:val="nl-NL"/>
        </w:rPr>
        <w:t>Diabetisch macula-oedeem</w:t>
      </w:r>
    </w:p>
    <w:p w14:paraId="518D1B04" w14:textId="77777777" w:rsidR="00465E39" w:rsidRPr="00A81150" w:rsidRDefault="00465E39" w:rsidP="00DF54A3">
      <w:pPr>
        <w:keepNext/>
        <w:autoSpaceDE w:val="0"/>
        <w:autoSpaceDN w:val="0"/>
        <w:adjustRightInd w:val="0"/>
        <w:rPr>
          <w:szCs w:val="22"/>
          <w:lang w:val="nl-NL"/>
        </w:rPr>
      </w:pPr>
      <w:r w:rsidRPr="00A81150">
        <w:rPr>
          <w:lang w:val="nl-NL"/>
        </w:rPr>
        <w:t xml:space="preserve">Diabetisch macula-oedeem </w:t>
      </w:r>
      <w:r w:rsidR="00B425F4" w:rsidRPr="00A81150">
        <w:rPr>
          <w:lang w:val="nl-NL"/>
        </w:rPr>
        <w:t>is een gevolg van diabetische re</w:t>
      </w:r>
      <w:r w:rsidR="00951CEB" w:rsidRPr="00A81150">
        <w:rPr>
          <w:lang w:val="nl-NL"/>
        </w:rPr>
        <w:t>t</w:t>
      </w:r>
      <w:r w:rsidR="00B425F4" w:rsidRPr="00A81150">
        <w:rPr>
          <w:lang w:val="nl-NL"/>
        </w:rPr>
        <w:t>i</w:t>
      </w:r>
      <w:r w:rsidR="00951CEB" w:rsidRPr="00A81150">
        <w:rPr>
          <w:lang w:val="nl-NL"/>
        </w:rPr>
        <w:t>n</w:t>
      </w:r>
      <w:r w:rsidR="00B425F4" w:rsidRPr="00A81150">
        <w:rPr>
          <w:lang w:val="nl-NL"/>
        </w:rPr>
        <w:t xml:space="preserve">opathie en </w:t>
      </w:r>
      <w:r w:rsidRPr="00A81150">
        <w:rPr>
          <w:lang w:val="nl-NL"/>
        </w:rPr>
        <w:t>wordt gekenmerkt door verhoogde vaatpermeabiliteit en schade aan de retinacapillairen, wat kan leiden tot verminderde gezichtsscherpte.</w:t>
      </w:r>
    </w:p>
    <w:p w14:paraId="2D524A63" w14:textId="77777777" w:rsidR="00465E39" w:rsidRPr="00A81150" w:rsidRDefault="00465E39" w:rsidP="00DF54A3">
      <w:pPr>
        <w:autoSpaceDE w:val="0"/>
        <w:autoSpaceDN w:val="0"/>
        <w:adjustRightInd w:val="0"/>
        <w:rPr>
          <w:rFonts w:ascii="Goudy" w:hAnsi="Goudy" w:cs="Goudy"/>
          <w:szCs w:val="22"/>
          <w:lang w:val="nl-NL"/>
        </w:rPr>
      </w:pPr>
    </w:p>
    <w:p w14:paraId="48FC7AF3" w14:textId="77777777" w:rsidR="00465E39" w:rsidRPr="00A81150" w:rsidRDefault="00465E39" w:rsidP="00DF54A3">
      <w:pPr>
        <w:pStyle w:val="BayerBodyTextFull"/>
        <w:spacing w:before="0" w:after="0"/>
        <w:rPr>
          <w:sz w:val="22"/>
          <w:szCs w:val="22"/>
          <w:lang w:val="nl-NL"/>
        </w:rPr>
      </w:pPr>
      <w:r w:rsidRPr="00A81150">
        <w:rPr>
          <w:sz w:val="22"/>
          <w:lang w:val="nl-NL"/>
        </w:rPr>
        <w:t>Bij patiënten die werden behandeld met Eylea</w:t>
      </w:r>
      <w:r w:rsidR="00733D88" w:rsidRPr="00A81150">
        <w:rPr>
          <w:sz w:val="22"/>
          <w:lang w:val="nl-NL"/>
        </w:rPr>
        <w:t>, van wie de meesten waren geclassificeerd als patiënten met diabetes type II,</w:t>
      </w:r>
      <w:r w:rsidRPr="00A81150">
        <w:rPr>
          <w:sz w:val="22"/>
          <w:lang w:val="nl-NL"/>
        </w:rPr>
        <w:t xml:space="preserve"> werd een snelle en robuuste respons in </w:t>
      </w:r>
      <w:r w:rsidR="008E1E48" w:rsidRPr="00A81150">
        <w:rPr>
          <w:sz w:val="22"/>
          <w:lang w:val="nl-NL"/>
        </w:rPr>
        <w:t xml:space="preserve">de </w:t>
      </w:r>
      <w:r w:rsidRPr="00A81150">
        <w:rPr>
          <w:sz w:val="22"/>
          <w:lang w:val="nl-NL"/>
        </w:rPr>
        <w:t>morfologie gezien (CRT</w:t>
      </w:r>
      <w:r w:rsidR="00951CEB" w:rsidRPr="00A81150">
        <w:rPr>
          <w:sz w:val="22"/>
          <w:lang w:val="nl-NL"/>
        </w:rPr>
        <w:t>,</w:t>
      </w:r>
      <w:r w:rsidR="006C7E5D" w:rsidRPr="00A81150">
        <w:rPr>
          <w:sz w:val="22"/>
          <w:lang w:val="nl-NL"/>
        </w:rPr>
        <w:t xml:space="preserve"> DRSS niveau)</w:t>
      </w:r>
      <w:r w:rsidRPr="00A81150">
        <w:rPr>
          <w:sz w:val="22"/>
          <w:lang w:val="nl-NL"/>
        </w:rPr>
        <w:t>.</w:t>
      </w:r>
    </w:p>
    <w:p w14:paraId="1905A4F4" w14:textId="77777777" w:rsidR="00465E39" w:rsidRPr="00A81150" w:rsidRDefault="00465E39" w:rsidP="00DF54A3">
      <w:pPr>
        <w:pStyle w:val="BayerBodyTextFull"/>
        <w:spacing w:before="0" w:after="0"/>
        <w:rPr>
          <w:sz w:val="22"/>
          <w:szCs w:val="22"/>
          <w:lang w:val="nl-NL"/>
        </w:rPr>
      </w:pPr>
    </w:p>
    <w:p w14:paraId="0895F4F8" w14:textId="77777777" w:rsidR="00791239" w:rsidRPr="00A81150" w:rsidRDefault="00465E39" w:rsidP="00DF54A3">
      <w:pPr>
        <w:pStyle w:val="BayerBodyTextFull"/>
        <w:spacing w:before="0" w:after="0"/>
        <w:rPr>
          <w:sz w:val="22"/>
          <w:lang w:val="nl-NL"/>
        </w:rPr>
      </w:pPr>
      <w:r w:rsidRPr="00A81150">
        <w:rPr>
          <w:sz w:val="22"/>
          <w:lang w:val="nl-NL"/>
        </w:rPr>
        <w:t xml:space="preserve">In </w:t>
      </w:r>
      <w:r w:rsidR="00683EA6" w:rsidRPr="00A81150">
        <w:rPr>
          <w:sz w:val="22"/>
          <w:lang w:val="nl-NL"/>
        </w:rPr>
        <w:t>de</w:t>
      </w:r>
      <w:r w:rsidRPr="00A81150">
        <w:rPr>
          <w:sz w:val="22"/>
          <w:lang w:val="nl-NL"/>
        </w:rPr>
        <w:t xml:space="preserve"> VIVID</w:t>
      </w:r>
      <w:r w:rsidRPr="00A81150">
        <w:rPr>
          <w:sz w:val="22"/>
          <w:vertAlign w:val="superscript"/>
          <w:lang w:val="nl-NL"/>
        </w:rPr>
        <w:t>DME</w:t>
      </w:r>
      <w:r w:rsidRPr="00A81150">
        <w:rPr>
          <w:sz w:val="22"/>
          <w:lang w:val="nl-NL"/>
        </w:rPr>
        <w:t xml:space="preserve">- </w:t>
      </w:r>
      <w:r w:rsidR="00733D88" w:rsidRPr="00A81150">
        <w:rPr>
          <w:sz w:val="22"/>
          <w:lang w:val="nl-NL"/>
        </w:rPr>
        <w:t>en VISTA</w:t>
      </w:r>
      <w:r w:rsidR="00733D88" w:rsidRPr="00A81150">
        <w:rPr>
          <w:sz w:val="22"/>
          <w:vertAlign w:val="superscript"/>
          <w:lang w:val="nl-NL"/>
        </w:rPr>
        <w:t>DME</w:t>
      </w:r>
      <w:r w:rsidR="00733D88" w:rsidRPr="00A81150">
        <w:rPr>
          <w:sz w:val="22"/>
          <w:lang w:val="nl-NL"/>
        </w:rPr>
        <w:t>-onderzoek</w:t>
      </w:r>
      <w:r w:rsidR="00683EA6" w:rsidRPr="00A81150">
        <w:rPr>
          <w:sz w:val="22"/>
          <w:lang w:val="nl-NL"/>
        </w:rPr>
        <w:t>en</w:t>
      </w:r>
      <w:r w:rsidR="00733D88" w:rsidRPr="00A81150">
        <w:rPr>
          <w:sz w:val="22"/>
          <w:lang w:val="nl-NL"/>
        </w:rPr>
        <w:t xml:space="preserve"> </w:t>
      </w:r>
      <w:r w:rsidR="00951CEB" w:rsidRPr="00A81150">
        <w:rPr>
          <w:sz w:val="22"/>
          <w:lang w:val="nl-NL"/>
        </w:rPr>
        <w:t>werd een stati</w:t>
      </w:r>
      <w:r w:rsidR="00FF1D62" w:rsidRPr="00A81150">
        <w:rPr>
          <w:sz w:val="22"/>
          <w:lang w:val="nl-NL"/>
        </w:rPr>
        <w:t>sti</w:t>
      </w:r>
      <w:r w:rsidR="00951CEB" w:rsidRPr="00A81150">
        <w:rPr>
          <w:sz w:val="22"/>
          <w:lang w:val="nl-NL"/>
        </w:rPr>
        <w:t>sch significant</w:t>
      </w:r>
      <w:r w:rsidR="006C7E5D" w:rsidRPr="00A81150">
        <w:rPr>
          <w:sz w:val="22"/>
          <w:lang w:val="nl-NL"/>
        </w:rPr>
        <w:t xml:space="preserve"> grotere </w:t>
      </w:r>
      <w:r w:rsidR="009049F4" w:rsidRPr="00A81150">
        <w:rPr>
          <w:sz w:val="22"/>
          <w:lang w:val="nl-NL"/>
        </w:rPr>
        <w:t xml:space="preserve">gemiddelde afname in CRT </w:t>
      </w:r>
      <w:r w:rsidR="006C7E5D" w:rsidRPr="00A81150">
        <w:rPr>
          <w:sz w:val="22"/>
          <w:lang w:val="nl-NL"/>
        </w:rPr>
        <w:t>van</w:t>
      </w:r>
      <w:r w:rsidR="00951CEB" w:rsidRPr="00A81150">
        <w:rPr>
          <w:sz w:val="22"/>
          <w:lang w:val="nl-NL"/>
        </w:rPr>
        <w:t>af</w:t>
      </w:r>
      <w:r w:rsidR="006C7E5D" w:rsidRPr="00A81150">
        <w:rPr>
          <w:sz w:val="22"/>
          <w:lang w:val="nl-NL"/>
        </w:rPr>
        <w:t xml:space="preserve"> baseline tot</w:t>
      </w:r>
      <w:r w:rsidR="00733D88" w:rsidRPr="00A81150">
        <w:rPr>
          <w:sz w:val="22"/>
          <w:lang w:val="nl-NL"/>
        </w:rPr>
        <w:t xml:space="preserve"> week 52</w:t>
      </w:r>
      <w:r w:rsidR="007B3313" w:rsidRPr="00A81150">
        <w:rPr>
          <w:sz w:val="22"/>
          <w:lang w:val="nl-NL"/>
        </w:rPr>
        <w:t xml:space="preserve"> </w:t>
      </w:r>
      <w:r w:rsidR="006C7E5D" w:rsidRPr="00A81150">
        <w:rPr>
          <w:sz w:val="22"/>
          <w:lang w:val="nl-NL"/>
        </w:rPr>
        <w:t>waargenomen bij patiënten die behandeld</w:t>
      </w:r>
      <w:r w:rsidR="00951CEB" w:rsidRPr="00A81150">
        <w:rPr>
          <w:sz w:val="22"/>
          <w:lang w:val="nl-NL"/>
        </w:rPr>
        <w:t xml:space="preserve"> waren</w:t>
      </w:r>
      <w:r w:rsidR="006C7E5D" w:rsidRPr="00A81150">
        <w:rPr>
          <w:sz w:val="22"/>
          <w:lang w:val="nl-NL"/>
        </w:rPr>
        <w:t xml:space="preserve"> met Eylea in vergelijking met de laser controlegroep, </w:t>
      </w:r>
      <w:r w:rsidR="007B3313" w:rsidRPr="00A81150">
        <w:rPr>
          <w:sz w:val="22"/>
          <w:lang w:val="nl-NL"/>
        </w:rPr>
        <w:t>respectievelijk</w:t>
      </w:r>
      <w:r w:rsidR="00733D88" w:rsidRPr="00A81150">
        <w:rPr>
          <w:sz w:val="22"/>
          <w:lang w:val="nl-NL"/>
        </w:rPr>
        <w:t xml:space="preserve"> </w:t>
      </w:r>
      <w:r w:rsidR="005F7212" w:rsidRPr="00A81150">
        <w:rPr>
          <w:sz w:val="22"/>
          <w:lang w:val="nl-NL"/>
        </w:rPr>
        <w:t>-</w:t>
      </w:r>
      <w:r w:rsidR="00D5237B" w:rsidRPr="00A81150">
        <w:rPr>
          <w:sz w:val="22"/>
          <w:lang w:val="nl-NL"/>
        </w:rPr>
        <w:t>192,4</w:t>
      </w:r>
      <w:r w:rsidR="00733D88" w:rsidRPr="00A81150">
        <w:rPr>
          <w:sz w:val="22"/>
          <w:lang w:val="nl-NL"/>
        </w:rPr>
        <w:t xml:space="preserve"> en </w:t>
      </w:r>
      <w:r w:rsidR="005F7212" w:rsidRPr="00A81150">
        <w:rPr>
          <w:sz w:val="22"/>
          <w:lang w:val="nl-NL"/>
        </w:rPr>
        <w:t>-</w:t>
      </w:r>
      <w:r w:rsidR="00733D88" w:rsidRPr="00A81150">
        <w:rPr>
          <w:sz w:val="22"/>
          <w:lang w:val="nl-NL"/>
        </w:rPr>
        <w:t>183,1 micron voor de Eylea 2Q8-groepen</w:t>
      </w:r>
      <w:r w:rsidR="00D5237B" w:rsidRPr="00A81150">
        <w:rPr>
          <w:sz w:val="22"/>
          <w:lang w:val="nl-NL"/>
        </w:rPr>
        <w:t xml:space="preserve"> en </w:t>
      </w:r>
      <w:r w:rsidR="005F7212" w:rsidRPr="00A81150">
        <w:rPr>
          <w:sz w:val="22"/>
          <w:lang w:val="nl-NL"/>
        </w:rPr>
        <w:t>-</w:t>
      </w:r>
      <w:r w:rsidRPr="00A81150">
        <w:rPr>
          <w:sz w:val="22"/>
          <w:lang w:val="nl-NL"/>
        </w:rPr>
        <w:t>66,2</w:t>
      </w:r>
      <w:r w:rsidR="00733D88" w:rsidRPr="00A81150">
        <w:rPr>
          <w:sz w:val="22"/>
          <w:lang w:val="nl-NL"/>
        </w:rPr>
        <w:t xml:space="preserve"> en </w:t>
      </w:r>
      <w:r w:rsidR="005F7212" w:rsidRPr="00A81150">
        <w:rPr>
          <w:sz w:val="22"/>
          <w:lang w:val="nl-NL"/>
        </w:rPr>
        <w:t>-</w:t>
      </w:r>
      <w:r w:rsidR="007B3313" w:rsidRPr="00A81150">
        <w:rPr>
          <w:sz w:val="22"/>
          <w:lang w:val="nl-NL"/>
        </w:rPr>
        <w:t>73,3</w:t>
      </w:r>
      <w:r w:rsidRPr="00A81150">
        <w:rPr>
          <w:sz w:val="22"/>
          <w:lang w:val="nl-NL"/>
        </w:rPr>
        <w:t> micron vo</w:t>
      </w:r>
      <w:r w:rsidR="00D5237B" w:rsidRPr="00A81150">
        <w:rPr>
          <w:sz w:val="22"/>
          <w:lang w:val="nl-NL"/>
        </w:rPr>
        <w:t xml:space="preserve">or </w:t>
      </w:r>
      <w:r w:rsidRPr="00A81150">
        <w:rPr>
          <w:sz w:val="22"/>
          <w:lang w:val="nl-NL"/>
        </w:rPr>
        <w:t xml:space="preserve">de </w:t>
      </w:r>
      <w:r w:rsidR="007B3313" w:rsidRPr="00A81150">
        <w:rPr>
          <w:sz w:val="22"/>
          <w:lang w:val="nl-NL"/>
        </w:rPr>
        <w:t>controle</w:t>
      </w:r>
      <w:r w:rsidRPr="00A81150">
        <w:rPr>
          <w:sz w:val="22"/>
          <w:lang w:val="nl-NL"/>
        </w:rPr>
        <w:t>groep</w:t>
      </w:r>
      <w:r w:rsidR="007B3313" w:rsidRPr="00A81150">
        <w:rPr>
          <w:sz w:val="22"/>
          <w:lang w:val="nl-NL"/>
        </w:rPr>
        <w:t>en</w:t>
      </w:r>
      <w:r w:rsidRPr="00A81150">
        <w:rPr>
          <w:sz w:val="22"/>
          <w:lang w:val="nl-NL"/>
        </w:rPr>
        <w:t xml:space="preserve">. </w:t>
      </w:r>
      <w:r w:rsidR="00736D44" w:rsidRPr="00A81150">
        <w:rPr>
          <w:sz w:val="22"/>
          <w:lang w:val="nl-NL"/>
        </w:rPr>
        <w:t>O</w:t>
      </w:r>
      <w:r w:rsidR="007B3313" w:rsidRPr="00A81150">
        <w:rPr>
          <w:sz w:val="22"/>
          <w:lang w:val="nl-NL"/>
        </w:rPr>
        <w:t>p week 100</w:t>
      </w:r>
      <w:r w:rsidR="00736D44" w:rsidRPr="00A81150">
        <w:rPr>
          <w:sz w:val="22"/>
          <w:lang w:val="nl-NL"/>
        </w:rPr>
        <w:t xml:space="preserve"> bleef de daling gehandhaafd</w:t>
      </w:r>
      <w:r w:rsidR="007B3313" w:rsidRPr="00A81150">
        <w:rPr>
          <w:sz w:val="22"/>
          <w:lang w:val="nl-NL"/>
        </w:rPr>
        <w:t xml:space="preserve"> met </w:t>
      </w:r>
      <w:r w:rsidR="005F7212" w:rsidRPr="00A81150">
        <w:rPr>
          <w:sz w:val="22"/>
          <w:lang w:val="nl-NL"/>
        </w:rPr>
        <w:t>-</w:t>
      </w:r>
      <w:r w:rsidR="007B3313" w:rsidRPr="00A81150">
        <w:rPr>
          <w:sz w:val="22"/>
          <w:lang w:val="nl-NL"/>
        </w:rPr>
        <w:t xml:space="preserve">195,8 en </w:t>
      </w:r>
      <w:r w:rsidR="005F7212" w:rsidRPr="00A81150">
        <w:rPr>
          <w:sz w:val="22"/>
          <w:lang w:val="nl-NL"/>
        </w:rPr>
        <w:t>-</w:t>
      </w:r>
      <w:r w:rsidR="007B3313" w:rsidRPr="00A81150">
        <w:rPr>
          <w:sz w:val="22"/>
          <w:lang w:val="nl-NL"/>
        </w:rPr>
        <w:t>191,1 micron voor de Eylea 2Q8</w:t>
      </w:r>
      <w:r w:rsidR="007B3313" w:rsidRPr="00A81150">
        <w:rPr>
          <w:sz w:val="22"/>
          <w:lang w:val="nl-NL"/>
        </w:rPr>
        <w:noBreakHyphen/>
        <w:t xml:space="preserve">groepen en </w:t>
      </w:r>
      <w:r w:rsidR="005F7212" w:rsidRPr="00A81150">
        <w:rPr>
          <w:sz w:val="22"/>
          <w:lang w:val="nl-NL"/>
        </w:rPr>
        <w:t>-</w:t>
      </w:r>
      <w:r w:rsidR="007B3313" w:rsidRPr="00A81150">
        <w:rPr>
          <w:sz w:val="22"/>
          <w:lang w:val="nl-NL"/>
        </w:rPr>
        <w:t xml:space="preserve">85,7 micron en </w:t>
      </w:r>
      <w:r w:rsidR="005F7212" w:rsidRPr="00A81150">
        <w:rPr>
          <w:sz w:val="22"/>
          <w:lang w:val="nl-NL"/>
        </w:rPr>
        <w:t>-</w:t>
      </w:r>
      <w:r w:rsidR="007B3313" w:rsidRPr="00A81150">
        <w:rPr>
          <w:sz w:val="22"/>
          <w:lang w:val="nl-NL"/>
        </w:rPr>
        <w:t>83,9 micron voor de controlegroepen, in respectievelijk het VIVID</w:t>
      </w:r>
      <w:r w:rsidR="007B3313" w:rsidRPr="00A81150">
        <w:rPr>
          <w:sz w:val="22"/>
          <w:vertAlign w:val="superscript"/>
          <w:lang w:val="nl-NL"/>
        </w:rPr>
        <w:t>DME</w:t>
      </w:r>
      <w:r w:rsidR="007B3313" w:rsidRPr="00A81150">
        <w:rPr>
          <w:sz w:val="22"/>
          <w:lang w:val="nl-NL"/>
        </w:rPr>
        <w:t>-onderzoek en het VISTA</w:t>
      </w:r>
      <w:r w:rsidR="007B3313" w:rsidRPr="00A81150">
        <w:rPr>
          <w:sz w:val="22"/>
          <w:vertAlign w:val="superscript"/>
          <w:lang w:val="nl-NL"/>
        </w:rPr>
        <w:t>DME</w:t>
      </w:r>
      <w:r w:rsidR="007B3313" w:rsidRPr="00A81150">
        <w:rPr>
          <w:sz w:val="22"/>
          <w:lang w:val="nl-NL"/>
        </w:rPr>
        <w:t>-onderzoek.</w:t>
      </w:r>
    </w:p>
    <w:p w14:paraId="7BE376C7" w14:textId="77777777" w:rsidR="007B3313" w:rsidRPr="00A81150" w:rsidRDefault="007B3313" w:rsidP="00DF54A3">
      <w:pPr>
        <w:pStyle w:val="BayerBodyTextFull"/>
        <w:spacing w:before="0" w:after="0"/>
        <w:rPr>
          <w:sz w:val="22"/>
          <w:lang w:val="nl-NL"/>
        </w:rPr>
      </w:pPr>
    </w:p>
    <w:p w14:paraId="6050A255" w14:textId="77777777" w:rsidR="007B3313" w:rsidRPr="00A81150" w:rsidRDefault="00736D44" w:rsidP="00DF54A3">
      <w:pPr>
        <w:pStyle w:val="BayerBodyTextFull"/>
        <w:spacing w:before="0" w:after="0"/>
        <w:rPr>
          <w:sz w:val="22"/>
          <w:lang w:val="nl-NL"/>
        </w:rPr>
      </w:pPr>
      <w:r w:rsidRPr="00A81150">
        <w:rPr>
          <w:sz w:val="22"/>
          <w:lang w:val="nl-NL"/>
        </w:rPr>
        <w:t>O</w:t>
      </w:r>
      <w:r w:rsidR="007B3313" w:rsidRPr="00A81150">
        <w:rPr>
          <w:sz w:val="22"/>
          <w:lang w:val="nl-NL"/>
        </w:rPr>
        <w:t>p een vooraf vastgestelde wijze</w:t>
      </w:r>
      <w:r w:rsidRPr="00A81150">
        <w:rPr>
          <w:sz w:val="22"/>
          <w:lang w:val="nl-NL"/>
        </w:rPr>
        <w:t xml:space="preserve"> werd</w:t>
      </w:r>
      <w:r w:rsidR="007B3313" w:rsidRPr="00A81150">
        <w:rPr>
          <w:sz w:val="22"/>
          <w:lang w:val="nl-NL"/>
        </w:rPr>
        <w:t xml:space="preserve"> een verbetering in de DRSS met ≥ 2 stappen beoordeeld in </w:t>
      </w:r>
      <w:r w:rsidRPr="00A81150">
        <w:rPr>
          <w:sz w:val="22"/>
          <w:lang w:val="nl-NL"/>
        </w:rPr>
        <w:t>de</w:t>
      </w:r>
      <w:r w:rsidR="007B3313" w:rsidRPr="00A81150">
        <w:rPr>
          <w:sz w:val="22"/>
          <w:lang w:val="nl-NL"/>
        </w:rPr>
        <w:t xml:space="preserve"> VIVID</w:t>
      </w:r>
      <w:r w:rsidR="007B3313" w:rsidRPr="00A81150">
        <w:rPr>
          <w:sz w:val="22"/>
          <w:vertAlign w:val="superscript"/>
          <w:lang w:val="nl-NL"/>
        </w:rPr>
        <w:t>DME</w:t>
      </w:r>
      <w:r w:rsidR="007B3313" w:rsidRPr="00A81150">
        <w:rPr>
          <w:sz w:val="22"/>
          <w:lang w:val="nl-NL"/>
        </w:rPr>
        <w:t>- en VISTA</w:t>
      </w:r>
      <w:r w:rsidR="007B3313" w:rsidRPr="00A81150">
        <w:rPr>
          <w:sz w:val="22"/>
          <w:vertAlign w:val="superscript"/>
          <w:lang w:val="nl-NL"/>
        </w:rPr>
        <w:t>DME</w:t>
      </w:r>
      <w:r w:rsidR="007B3313" w:rsidRPr="00A81150">
        <w:rPr>
          <w:sz w:val="22"/>
          <w:lang w:val="nl-NL"/>
        </w:rPr>
        <w:t>-onderzoek</w:t>
      </w:r>
      <w:r w:rsidRPr="00A81150">
        <w:rPr>
          <w:sz w:val="22"/>
          <w:lang w:val="nl-NL"/>
        </w:rPr>
        <w:t>en</w:t>
      </w:r>
      <w:r w:rsidR="007B3313" w:rsidRPr="00A81150">
        <w:rPr>
          <w:sz w:val="22"/>
          <w:lang w:val="nl-NL"/>
        </w:rPr>
        <w:t xml:space="preserve">. </w:t>
      </w:r>
      <w:r w:rsidR="007C0C43" w:rsidRPr="00A81150">
        <w:rPr>
          <w:sz w:val="22"/>
          <w:lang w:val="nl-NL"/>
        </w:rPr>
        <w:t>De DRSS</w:t>
      </w:r>
      <w:r w:rsidR="007C0C43" w:rsidRPr="00A81150">
        <w:rPr>
          <w:sz w:val="22"/>
          <w:lang w:val="nl-NL"/>
        </w:rPr>
        <w:noBreakHyphen/>
        <w:t>score was gradeerbaar voor 73,7% van de patiënten in het VIVID</w:t>
      </w:r>
      <w:r w:rsidR="007C0C43" w:rsidRPr="00A81150">
        <w:rPr>
          <w:sz w:val="22"/>
          <w:vertAlign w:val="superscript"/>
          <w:lang w:val="nl-NL"/>
        </w:rPr>
        <w:t>DME</w:t>
      </w:r>
      <w:r w:rsidR="007C0C43" w:rsidRPr="00A81150">
        <w:rPr>
          <w:sz w:val="22"/>
          <w:lang w:val="nl-NL"/>
        </w:rPr>
        <w:t>-onderzoek en 98,3% van de patiënten in het VISTA</w:t>
      </w:r>
      <w:r w:rsidR="007C0C43" w:rsidRPr="00A81150">
        <w:rPr>
          <w:sz w:val="22"/>
          <w:vertAlign w:val="superscript"/>
          <w:lang w:val="nl-NL"/>
        </w:rPr>
        <w:t>DME</w:t>
      </w:r>
      <w:r w:rsidR="007C0C43" w:rsidRPr="00A81150">
        <w:rPr>
          <w:sz w:val="22"/>
          <w:lang w:val="nl-NL"/>
        </w:rPr>
        <w:t xml:space="preserve">-onderzoek. </w:t>
      </w:r>
      <w:r w:rsidR="007B3313" w:rsidRPr="00A81150">
        <w:rPr>
          <w:sz w:val="22"/>
          <w:lang w:val="nl-NL"/>
        </w:rPr>
        <w:t>Op week 52 hadden 27,7% en 29,1% van de Eylea 2Q8</w:t>
      </w:r>
      <w:r w:rsidR="007B3313" w:rsidRPr="00A81150">
        <w:rPr>
          <w:sz w:val="22"/>
          <w:lang w:val="nl-NL"/>
        </w:rPr>
        <w:noBreakHyphen/>
        <w:t>groepen en 7,5% en 14,3% van de controlegroepen een verbetering in de DRSS met ≥ 2 stappen. Op week 100 bedroegen de respectievelijke percentages 32,6% en 37,1% van de Eylea 2Q8</w:t>
      </w:r>
      <w:r w:rsidR="007B3313" w:rsidRPr="00A81150">
        <w:rPr>
          <w:sz w:val="22"/>
          <w:lang w:val="nl-NL"/>
        </w:rPr>
        <w:noBreakHyphen/>
        <w:t>groepen en 8,2% en 15,6% van de controlegroepen.</w:t>
      </w:r>
    </w:p>
    <w:p w14:paraId="10708267" w14:textId="77777777" w:rsidR="00FE160E" w:rsidRPr="00A81150" w:rsidRDefault="00FE160E" w:rsidP="00DF54A3">
      <w:pPr>
        <w:pStyle w:val="BayerBodyTextFull"/>
        <w:spacing w:before="0" w:after="0"/>
        <w:rPr>
          <w:sz w:val="22"/>
          <w:lang w:val="nl-NL"/>
        </w:rPr>
      </w:pPr>
    </w:p>
    <w:p w14:paraId="474775FF" w14:textId="77777777" w:rsidR="00FE160E" w:rsidRPr="00A81150" w:rsidRDefault="00FE160E" w:rsidP="00DF54A3">
      <w:pPr>
        <w:pStyle w:val="BayerBodyTextFull"/>
        <w:spacing w:before="0" w:after="0"/>
        <w:rPr>
          <w:szCs w:val="24"/>
          <w:u w:val="single"/>
          <w:lang w:val="nl-NL"/>
        </w:rPr>
      </w:pPr>
      <w:bookmarkStart w:id="8" w:name="_Hlk73446525"/>
      <w:r w:rsidRPr="00A81150">
        <w:rPr>
          <w:sz w:val="22"/>
          <w:lang w:val="nl-NL"/>
        </w:rPr>
        <w:t>De VIOLET-studie vergeleek drie verschillende doseringsregimes van Eylea 2</w:t>
      </w:r>
      <w:r w:rsidR="00883F07" w:rsidRPr="00A81150">
        <w:rPr>
          <w:sz w:val="22"/>
          <w:szCs w:val="22"/>
          <w:lang w:val="nl-NL"/>
        </w:rPr>
        <w:t> </w:t>
      </w:r>
      <w:r w:rsidRPr="00A81150">
        <w:rPr>
          <w:sz w:val="22"/>
          <w:lang w:val="nl-NL"/>
        </w:rPr>
        <w:t xml:space="preserve">mg voor de behandeling van DME na </w:t>
      </w:r>
      <w:r w:rsidR="0090789A" w:rsidRPr="00A81150">
        <w:rPr>
          <w:sz w:val="22"/>
          <w:lang w:val="nl-NL"/>
        </w:rPr>
        <w:t xml:space="preserve">een behandelingsduur van </w:t>
      </w:r>
      <w:r w:rsidRPr="00A81150">
        <w:rPr>
          <w:sz w:val="22"/>
          <w:lang w:val="nl-NL"/>
        </w:rPr>
        <w:t xml:space="preserve">ten minste </w:t>
      </w:r>
      <w:r w:rsidR="003C3B6E" w:rsidRPr="00A81150">
        <w:rPr>
          <w:sz w:val="22"/>
          <w:lang w:val="nl-NL"/>
        </w:rPr>
        <w:t>éé</w:t>
      </w:r>
      <w:r w:rsidRPr="00A81150">
        <w:rPr>
          <w:sz w:val="22"/>
          <w:lang w:val="nl-NL"/>
        </w:rPr>
        <w:t xml:space="preserve">n jaar op vaste intervallen, waarbij de behandeling werd gestart met 5 opeenvolgende maandelijkse doses gevolgd door </w:t>
      </w:r>
      <w:r w:rsidR="003C3B6E" w:rsidRPr="00A81150">
        <w:rPr>
          <w:sz w:val="22"/>
          <w:lang w:val="nl-NL"/>
        </w:rPr>
        <w:t xml:space="preserve">een </w:t>
      </w:r>
      <w:r w:rsidRPr="00A81150">
        <w:rPr>
          <w:sz w:val="22"/>
          <w:lang w:val="nl-NL"/>
        </w:rPr>
        <w:t>dos</w:t>
      </w:r>
      <w:r w:rsidR="00F303FE" w:rsidRPr="00A81150">
        <w:rPr>
          <w:sz w:val="22"/>
          <w:lang w:val="nl-NL"/>
        </w:rPr>
        <w:t>is</w:t>
      </w:r>
      <w:r w:rsidRPr="00A81150">
        <w:rPr>
          <w:sz w:val="22"/>
          <w:lang w:val="nl-NL"/>
        </w:rPr>
        <w:t xml:space="preserve"> elke 2 maanden. Op week</w:t>
      </w:r>
      <w:r w:rsidR="00FB13B6" w:rsidRPr="00A81150">
        <w:rPr>
          <w:sz w:val="22"/>
          <w:szCs w:val="22"/>
          <w:lang w:val="nl-NL"/>
        </w:rPr>
        <w:t> </w:t>
      </w:r>
      <w:r w:rsidRPr="00A81150">
        <w:rPr>
          <w:sz w:val="22"/>
          <w:lang w:val="nl-NL"/>
        </w:rPr>
        <w:t>52 en week</w:t>
      </w:r>
      <w:r w:rsidR="00FB13B6" w:rsidRPr="00A81150">
        <w:rPr>
          <w:sz w:val="22"/>
          <w:szCs w:val="22"/>
          <w:lang w:val="nl-NL"/>
        </w:rPr>
        <w:t> </w:t>
      </w:r>
      <w:r w:rsidRPr="00A81150">
        <w:rPr>
          <w:sz w:val="22"/>
          <w:lang w:val="nl-NL"/>
        </w:rPr>
        <w:t>100 van de studie, d.w.</w:t>
      </w:r>
      <w:r w:rsidR="003C3B6E" w:rsidRPr="00A81150">
        <w:rPr>
          <w:sz w:val="22"/>
          <w:lang w:val="nl-NL"/>
        </w:rPr>
        <w:t>z.</w:t>
      </w:r>
      <w:r w:rsidRPr="00A81150">
        <w:rPr>
          <w:sz w:val="22"/>
          <w:lang w:val="nl-NL"/>
        </w:rPr>
        <w:t xml:space="preserve"> het tweede en derde jaar van</w:t>
      </w:r>
      <w:r w:rsidR="0090789A" w:rsidRPr="00A81150">
        <w:rPr>
          <w:sz w:val="22"/>
          <w:lang w:val="nl-NL"/>
        </w:rPr>
        <w:t xml:space="preserve"> de</w:t>
      </w:r>
      <w:r w:rsidRPr="00A81150">
        <w:rPr>
          <w:sz w:val="22"/>
          <w:lang w:val="nl-NL"/>
        </w:rPr>
        <w:t xml:space="preserve"> behandeling, waren de gemiddelde veranderingen in CRT klinisch vergelijkbaar voor </w:t>
      </w:r>
      <w:r w:rsidRPr="00A81150">
        <w:rPr>
          <w:i/>
          <w:iCs/>
          <w:sz w:val="22"/>
          <w:lang w:val="nl-NL"/>
        </w:rPr>
        <w:t>treat-and-extend</w:t>
      </w:r>
      <w:r w:rsidRPr="00A81150">
        <w:rPr>
          <w:sz w:val="22"/>
          <w:lang w:val="nl-NL"/>
        </w:rPr>
        <w:t xml:space="preserve"> (2T&amp;E), </w:t>
      </w:r>
      <w:r w:rsidRPr="00A81150">
        <w:rPr>
          <w:i/>
          <w:iCs/>
          <w:sz w:val="22"/>
          <w:lang w:val="nl-NL"/>
        </w:rPr>
        <w:t>pro re nata</w:t>
      </w:r>
      <w:r w:rsidRPr="00A81150">
        <w:rPr>
          <w:sz w:val="22"/>
          <w:lang w:val="nl-NL"/>
        </w:rPr>
        <w:t xml:space="preserve"> (2PRN) en 2Q8</w:t>
      </w:r>
      <w:r w:rsidR="003C3B6E" w:rsidRPr="00A81150">
        <w:rPr>
          <w:sz w:val="22"/>
          <w:lang w:val="nl-NL"/>
        </w:rPr>
        <w:t xml:space="preserve">. Deze bedroegen respectievelijk </w:t>
      </w:r>
      <w:r w:rsidR="003C3B6E" w:rsidRPr="00A81150">
        <w:rPr>
          <w:sz w:val="22"/>
          <w:lang w:val="nl-NL"/>
        </w:rPr>
        <w:noBreakHyphen/>
        <w:t xml:space="preserve">2,1, 2,2 en </w:t>
      </w:r>
      <w:r w:rsidR="003C3B6E" w:rsidRPr="00A81150">
        <w:rPr>
          <w:sz w:val="22"/>
          <w:lang w:val="nl-NL"/>
        </w:rPr>
        <w:noBreakHyphen/>
        <w:t>18,8</w:t>
      </w:r>
      <w:r w:rsidR="00CF1B2B" w:rsidRPr="00A81150">
        <w:rPr>
          <w:sz w:val="22"/>
          <w:lang w:val="nl-NL"/>
        </w:rPr>
        <w:t> </w:t>
      </w:r>
      <w:r w:rsidR="003C3B6E" w:rsidRPr="00A81150">
        <w:rPr>
          <w:sz w:val="22"/>
          <w:lang w:val="nl-NL"/>
        </w:rPr>
        <w:t>micron op week</w:t>
      </w:r>
      <w:r w:rsidR="00FB13B6" w:rsidRPr="00A81150">
        <w:rPr>
          <w:sz w:val="22"/>
          <w:szCs w:val="22"/>
          <w:lang w:val="nl-NL"/>
        </w:rPr>
        <w:t> </w:t>
      </w:r>
      <w:r w:rsidR="003C3B6E" w:rsidRPr="00A81150">
        <w:rPr>
          <w:sz w:val="22"/>
          <w:lang w:val="nl-NL"/>
        </w:rPr>
        <w:t xml:space="preserve">52 en 2,3, </w:t>
      </w:r>
      <w:r w:rsidR="003C3B6E" w:rsidRPr="00A81150">
        <w:rPr>
          <w:sz w:val="22"/>
          <w:lang w:val="nl-NL"/>
        </w:rPr>
        <w:noBreakHyphen/>
        <w:t xml:space="preserve">13,9 en </w:t>
      </w:r>
      <w:r w:rsidR="003C3B6E" w:rsidRPr="00A81150">
        <w:rPr>
          <w:sz w:val="22"/>
          <w:lang w:val="nl-NL"/>
        </w:rPr>
        <w:noBreakHyphen/>
        <w:t>15,5</w:t>
      </w:r>
      <w:r w:rsidR="00FB13B6" w:rsidRPr="00A81150">
        <w:rPr>
          <w:sz w:val="22"/>
          <w:szCs w:val="22"/>
          <w:lang w:val="nl-NL"/>
        </w:rPr>
        <w:t> </w:t>
      </w:r>
      <w:r w:rsidR="003C3B6E" w:rsidRPr="00A81150">
        <w:rPr>
          <w:sz w:val="22"/>
          <w:lang w:val="nl-NL"/>
        </w:rPr>
        <w:t>micron op week</w:t>
      </w:r>
      <w:r w:rsidR="00FB13B6" w:rsidRPr="00A81150">
        <w:rPr>
          <w:sz w:val="22"/>
          <w:szCs w:val="22"/>
          <w:lang w:val="nl-NL"/>
        </w:rPr>
        <w:t> </w:t>
      </w:r>
      <w:r w:rsidR="003C3B6E" w:rsidRPr="00A81150">
        <w:rPr>
          <w:sz w:val="22"/>
          <w:lang w:val="nl-NL"/>
        </w:rPr>
        <w:t>100.</w:t>
      </w:r>
    </w:p>
    <w:p w14:paraId="1B86838B" w14:textId="77777777" w:rsidR="00E263A2" w:rsidRPr="00A81150" w:rsidRDefault="00E263A2" w:rsidP="00DF54A3">
      <w:pPr>
        <w:widowControl w:val="0"/>
        <w:tabs>
          <w:tab w:val="clear" w:pos="567"/>
        </w:tabs>
        <w:spacing w:line="240" w:lineRule="auto"/>
        <w:rPr>
          <w:szCs w:val="24"/>
          <w:u w:val="single"/>
          <w:lang w:val="nl-NL"/>
        </w:rPr>
      </w:pPr>
    </w:p>
    <w:bookmarkEnd w:id="8"/>
    <w:p w14:paraId="12711F0D" w14:textId="77777777" w:rsidR="00DE663B" w:rsidRPr="00A81150" w:rsidRDefault="00C232FC" w:rsidP="00DF54A3">
      <w:pPr>
        <w:pStyle w:val="GlobalBayerBodyText"/>
        <w:keepNext/>
        <w:spacing w:before="0" w:after="0"/>
        <w:rPr>
          <w:rFonts w:ascii="Times New Roman" w:hAnsi="Times New Roman"/>
          <w:i/>
          <w:sz w:val="22"/>
          <w:szCs w:val="22"/>
          <w:lang w:val="nl-NL"/>
        </w:rPr>
      </w:pPr>
      <w:r w:rsidRPr="00A81150">
        <w:rPr>
          <w:rFonts w:ascii="Times New Roman" w:hAnsi="Times New Roman"/>
          <w:i/>
          <w:sz w:val="22"/>
          <w:lang w:val="nl-NL"/>
        </w:rPr>
        <w:t>Myope</w:t>
      </w:r>
      <w:r w:rsidR="00DE663B" w:rsidRPr="00A81150">
        <w:rPr>
          <w:rFonts w:ascii="Times New Roman" w:hAnsi="Times New Roman"/>
          <w:i/>
          <w:sz w:val="22"/>
          <w:lang w:val="nl-NL"/>
        </w:rPr>
        <w:t xml:space="preserve"> choroïdale neovascularisatie</w:t>
      </w:r>
    </w:p>
    <w:p w14:paraId="3B911D45" w14:textId="77777777" w:rsidR="00DE663B" w:rsidRPr="00A81150" w:rsidRDefault="00C232FC" w:rsidP="00DF54A3">
      <w:pPr>
        <w:pStyle w:val="GlobalBayerBodyText"/>
        <w:spacing w:before="0" w:after="0"/>
        <w:rPr>
          <w:rFonts w:ascii="Times New Roman" w:hAnsi="Times New Roman"/>
          <w:strike/>
          <w:sz w:val="22"/>
          <w:szCs w:val="22"/>
          <w:lang w:val="nl-NL"/>
        </w:rPr>
      </w:pPr>
      <w:r w:rsidRPr="00A81150">
        <w:rPr>
          <w:rFonts w:ascii="Times New Roman" w:hAnsi="Times New Roman"/>
          <w:sz w:val="22"/>
          <w:lang w:val="nl-NL"/>
        </w:rPr>
        <w:t>Myope</w:t>
      </w:r>
      <w:r w:rsidR="00DE663B" w:rsidRPr="00A81150">
        <w:rPr>
          <w:rFonts w:ascii="Times New Roman" w:hAnsi="Times New Roman"/>
          <w:sz w:val="22"/>
          <w:lang w:val="nl-NL"/>
        </w:rPr>
        <w:t xml:space="preserve"> choroïdale neovascularisatie (</w:t>
      </w:r>
      <w:r w:rsidRPr="00A81150">
        <w:rPr>
          <w:rFonts w:ascii="Times New Roman" w:hAnsi="Times New Roman"/>
          <w:sz w:val="22"/>
          <w:lang w:val="nl-NL"/>
        </w:rPr>
        <w:t>myope</w:t>
      </w:r>
      <w:r w:rsidR="00DE663B" w:rsidRPr="00A81150">
        <w:rPr>
          <w:rFonts w:ascii="Times New Roman" w:hAnsi="Times New Roman"/>
          <w:sz w:val="22"/>
          <w:lang w:val="nl-NL"/>
        </w:rPr>
        <w:t xml:space="preserve"> CNV) is een vaak voorkomende oorzaak van verlies van gezichtsvermogen bij volwassenen met pathologische myopie. Het ontstaat als een wondgenezingsmechanisme als gevolg van rupturen van de membraan </w:t>
      </w:r>
      <w:r w:rsidR="000C33E8" w:rsidRPr="00A81150">
        <w:rPr>
          <w:rFonts w:ascii="Times New Roman" w:hAnsi="Times New Roman"/>
          <w:sz w:val="22"/>
          <w:lang w:val="nl-NL"/>
        </w:rPr>
        <w:t xml:space="preserve">van Bruch </w:t>
      </w:r>
      <w:r w:rsidR="00DE663B" w:rsidRPr="00A81150">
        <w:rPr>
          <w:rFonts w:ascii="Times New Roman" w:hAnsi="Times New Roman"/>
          <w:sz w:val="22"/>
          <w:lang w:val="nl-NL"/>
        </w:rPr>
        <w:t>en vormt de grootste bedreiging voor het gezichtsvermogen bij pathologische myopie.</w:t>
      </w:r>
    </w:p>
    <w:p w14:paraId="491CAEAA" w14:textId="77777777" w:rsidR="00DE663B" w:rsidRPr="00A81150" w:rsidRDefault="00DE663B" w:rsidP="00DF54A3">
      <w:pPr>
        <w:pStyle w:val="GlobalBayerBodyText"/>
        <w:spacing w:before="0" w:after="0"/>
        <w:rPr>
          <w:rFonts w:ascii="Times New Roman" w:hAnsi="Times New Roman"/>
          <w:i/>
          <w:sz w:val="22"/>
          <w:szCs w:val="22"/>
          <w:lang w:val="nl-NL"/>
        </w:rPr>
      </w:pPr>
    </w:p>
    <w:p w14:paraId="6C659E59" w14:textId="77777777" w:rsidR="00BD09BF" w:rsidRPr="00A81150" w:rsidRDefault="00DE663B" w:rsidP="00DF54A3">
      <w:pPr>
        <w:rPr>
          <w:lang w:val="nl-NL"/>
        </w:rPr>
      </w:pPr>
      <w:r w:rsidRPr="00A81150">
        <w:rPr>
          <w:lang w:val="nl-NL"/>
        </w:rPr>
        <w:t xml:space="preserve">Bij patiënten die in het MYRROR-onderzoek werden behandeld met Eylea (één injectie bij de start van de therapie, met aanvullende injecties indien de ziekte bleef </w:t>
      </w:r>
      <w:r w:rsidR="00784F56" w:rsidRPr="00A81150">
        <w:rPr>
          <w:lang w:val="nl-NL"/>
        </w:rPr>
        <w:t>aanhouden</w:t>
      </w:r>
      <w:r w:rsidRPr="00A81150">
        <w:rPr>
          <w:lang w:val="nl-NL"/>
        </w:rPr>
        <w:t xml:space="preserve"> of terugkeerde), nam de </w:t>
      </w:r>
      <w:r w:rsidR="006C7E5D" w:rsidRPr="00A81150">
        <w:rPr>
          <w:lang w:val="nl-NL"/>
        </w:rPr>
        <w:t>CRT</w:t>
      </w:r>
      <w:r w:rsidRPr="00A81150">
        <w:rPr>
          <w:lang w:val="nl-NL"/>
        </w:rPr>
        <w:t xml:space="preserve"> snel na de start van de behandeling af</w:t>
      </w:r>
      <w:r w:rsidR="00BD09BF" w:rsidRPr="00A81150">
        <w:rPr>
          <w:lang w:val="nl-NL"/>
        </w:rPr>
        <w:t xml:space="preserve"> ten gunste van Eylea </w:t>
      </w:r>
      <w:r w:rsidR="00951CEB" w:rsidRPr="00A81150">
        <w:rPr>
          <w:lang w:val="nl-NL"/>
        </w:rPr>
        <w:t>op</w:t>
      </w:r>
      <w:r w:rsidR="00BD09BF" w:rsidRPr="00A81150">
        <w:rPr>
          <w:lang w:val="nl-NL"/>
        </w:rPr>
        <w:t xml:space="preserve"> week</w:t>
      </w:r>
      <w:r w:rsidR="00FB13B6" w:rsidRPr="00A81150">
        <w:rPr>
          <w:szCs w:val="22"/>
          <w:lang w:val="nl-NL"/>
        </w:rPr>
        <w:t> </w:t>
      </w:r>
      <w:r w:rsidR="00BD09BF" w:rsidRPr="00A81150">
        <w:rPr>
          <w:lang w:val="nl-NL"/>
        </w:rPr>
        <w:t>24 (-79</w:t>
      </w:r>
      <w:r w:rsidR="00FB13B6" w:rsidRPr="00A81150">
        <w:rPr>
          <w:szCs w:val="22"/>
          <w:lang w:val="nl-NL"/>
        </w:rPr>
        <w:t> </w:t>
      </w:r>
      <w:r w:rsidR="00BD09BF" w:rsidRPr="00A81150">
        <w:rPr>
          <w:lang w:val="nl-NL"/>
        </w:rPr>
        <w:t>micron en -4</w:t>
      </w:r>
      <w:r w:rsidR="00FB13B6" w:rsidRPr="00A81150">
        <w:rPr>
          <w:szCs w:val="22"/>
          <w:lang w:val="nl-NL"/>
        </w:rPr>
        <w:t> </w:t>
      </w:r>
      <w:r w:rsidR="00BD09BF" w:rsidRPr="00A81150">
        <w:rPr>
          <w:lang w:val="nl-NL"/>
        </w:rPr>
        <w:t>micron voor respectievelijk de Eylea 2</w:t>
      </w:r>
      <w:r w:rsidR="00384831" w:rsidRPr="00A81150">
        <w:rPr>
          <w:lang w:val="nl-NL"/>
        </w:rPr>
        <w:t> </w:t>
      </w:r>
      <w:r w:rsidR="00BD09BF" w:rsidRPr="00A81150">
        <w:rPr>
          <w:lang w:val="nl-NL"/>
        </w:rPr>
        <w:t>mg behandelgroep en de controlegroep), wat gehandhaafd bleef tot en met week</w:t>
      </w:r>
      <w:r w:rsidR="00FB13B6" w:rsidRPr="00A81150">
        <w:rPr>
          <w:szCs w:val="22"/>
          <w:lang w:val="nl-NL"/>
        </w:rPr>
        <w:t> </w:t>
      </w:r>
      <w:r w:rsidR="00BD09BF" w:rsidRPr="00A81150">
        <w:rPr>
          <w:lang w:val="nl-NL"/>
        </w:rPr>
        <w:t>48.</w:t>
      </w:r>
    </w:p>
    <w:p w14:paraId="1178C06F" w14:textId="77777777" w:rsidR="00DE663B" w:rsidRPr="00A81150" w:rsidRDefault="00BD09BF" w:rsidP="00DF54A3">
      <w:pPr>
        <w:rPr>
          <w:lang w:val="nl-NL"/>
        </w:rPr>
      </w:pPr>
      <w:r w:rsidRPr="00A81150">
        <w:rPr>
          <w:lang w:val="nl-NL"/>
        </w:rPr>
        <w:t>Daarnaast</w:t>
      </w:r>
      <w:r w:rsidR="00DE663B" w:rsidRPr="00A81150">
        <w:rPr>
          <w:lang w:val="nl-NL"/>
        </w:rPr>
        <w:t xml:space="preserve"> nam ook de gemiddelde afmeting van CNV-laesies af.</w:t>
      </w:r>
    </w:p>
    <w:p w14:paraId="607B1ECA" w14:textId="77777777" w:rsidR="00DE663B" w:rsidRPr="00A81150" w:rsidRDefault="00DE663B" w:rsidP="00DF54A3">
      <w:pPr>
        <w:widowControl w:val="0"/>
        <w:tabs>
          <w:tab w:val="clear" w:pos="567"/>
        </w:tabs>
        <w:spacing w:line="240" w:lineRule="auto"/>
        <w:rPr>
          <w:szCs w:val="24"/>
          <w:u w:val="single"/>
          <w:lang w:val="nl-NL"/>
        </w:rPr>
      </w:pPr>
    </w:p>
    <w:p w14:paraId="6E591B9F" w14:textId="77777777" w:rsidR="00DE0078" w:rsidRPr="00A81150" w:rsidRDefault="00DE0078" w:rsidP="00DF54A3">
      <w:pPr>
        <w:widowControl w:val="0"/>
        <w:tabs>
          <w:tab w:val="clear" w:pos="567"/>
        </w:tabs>
        <w:spacing w:line="240" w:lineRule="auto"/>
        <w:rPr>
          <w:i/>
          <w:szCs w:val="24"/>
          <w:u w:val="single"/>
          <w:lang w:val="nl-NL"/>
        </w:rPr>
      </w:pPr>
      <w:r w:rsidRPr="00A81150">
        <w:rPr>
          <w:szCs w:val="24"/>
          <w:u w:val="single"/>
          <w:lang w:val="nl-NL"/>
        </w:rPr>
        <w:t>Klinische werkzaamheid en veiligheid</w:t>
      </w:r>
    </w:p>
    <w:p w14:paraId="6B85A6B5" w14:textId="77777777" w:rsidR="0053018F" w:rsidRPr="00A81150" w:rsidRDefault="0053018F" w:rsidP="00DF54A3">
      <w:pPr>
        <w:widowControl w:val="0"/>
        <w:tabs>
          <w:tab w:val="clear" w:pos="567"/>
        </w:tabs>
        <w:spacing w:line="240" w:lineRule="auto"/>
        <w:rPr>
          <w:i/>
          <w:szCs w:val="24"/>
          <w:lang w:val="nl-NL"/>
        </w:rPr>
      </w:pPr>
    </w:p>
    <w:p w14:paraId="01596904" w14:textId="77777777" w:rsidR="00462967" w:rsidRPr="00A81150" w:rsidRDefault="00462967" w:rsidP="00DF54A3">
      <w:pPr>
        <w:widowControl w:val="0"/>
        <w:tabs>
          <w:tab w:val="clear" w:pos="567"/>
        </w:tabs>
        <w:spacing w:line="240" w:lineRule="auto"/>
        <w:rPr>
          <w:i/>
          <w:szCs w:val="24"/>
          <w:lang w:val="nl-NL"/>
        </w:rPr>
      </w:pPr>
      <w:r w:rsidRPr="00A81150">
        <w:rPr>
          <w:i/>
          <w:szCs w:val="24"/>
          <w:lang w:val="nl-NL"/>
        </w:rPr>
        <w:t>Natte LMD</w:t>
      </w:r>
    </w:p>
    <w:p w14:paraId="4FE05653"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De veiligheid en werkzaamheid van Eylea werden beoordeeld in twee gerandomiseerde, multicentrische, dubbelblinde onderzoeken met een actieve controlegroep bij patiënten met natte LMD</w:t>
      </w:r>
      <w:r w:rsidR="00BD09BF" w:rsidRPr="00A81150">
        <w:rPr>
          <w:szCs w:val="24"/>
          <w:lang w:val="nl-NL"/>
        </w:rPr>
        <w:t xml:space="preserve"> (VIEW1 en VIEW2) met</w:t>
      </w:r>
      <w:r w:rsidRPr="00A81150">
        <w:rPr>
          <w:szCs w:val="24"/>
          <w:lang w:val="nl-NL"/>
        </w:rPr>
        <w:t xml:space="preserve"> </w:t>
      </w:r>
      <w:r w:rsidR="00BD09BF" w:rsidRPr="00A81150">
        <w:rPr>
          <w:szCs w:val="24"/>
          <w:lang w:val="nl-NL"/>
        </w:rPr>
        <w:t>e</w:t>
      </w:r>
      <w:r w:rsidRPr="00A81150">
        <w:rPr>
          <w:szCs w:val="24"/>
          <w:lang w:val="nl-NL"/>
        </w:rPr>
        <w:t>en totaal van 2.412 patiënten</w:t>
      </w:r>
      <w:r w:rsidR="00107F9D" w:rsidRPr="00A81150">
        <w:rPr>
          <w:szCs w:val="24"/>
          <w:lang w:val="nl-NL"/>
        </w:rPr>
        <w:t>,</w:t>
      </w:r>
      <w:r w:rsidRPr="00A81150">
        <w:rPr>
          <w:szCs w:val="24"/>
          <w:lang w:val="nl-NL"/>
        </w:rPr>
        <w:t xml:space="preserve"> </w:t>
      </w:r>
      <w:r w:rsidR="005B487A" w:rsidRPr="00A81150">
        <w:rPr>
          <w:szCs w:val="24"/>
          <w:lang w:val="nl-NL"/>
        </w:rPr>
        <w:t>die</w:t>
      </w:r>
      <w:r w:rsidRPr="00A81150">
        <w:rPr>
          <w:szCs w:val="24"/>
          <w:lang w:val="nl-NL"/>
        </w:rPr>
        <w:t xml:space="preserve"> behandeld</w:t>
      </w:r>
      <w:r w:rsidR="005B487A" w:rsidRPr="00A81150">
        <w:rPr>
          <w:szCs w:val="24"/>
          <w:lang w:val="nl-NL"/>
        </w:rPr>
        <w:t xml:space="preserve"> werden</w:t>
      </w:r>
      <w:r w:rsidRPr="00A81150">
        <w:rPr>
          <w:szCs w:val="24"/>
          <w:lang w:val="nl-NL"/>
        </w:rPr>
        <w:t xml:space="preserve"> en evalueerbaar </w:t>
      </w:r>
      <w:r w:rsidR="005B487A" w:rsidRPr="00A81150">
        <w:rPr>
          <w:szCs w:val="24"/>
          <w:lang w:val="nl-NL"/>
        </w:rPr>
        <w:t xml:space="preserve">waren </w:t>
      </w:r>
      <w:r w:rsidRPr="00A81150">
        <w:rPr>
          <w:szCs w:val="24"/>
          <w:lang w:val="nl-NL"/>
        </w:rPr>
        <w:t xml:space="preserve">op werkzaamheid (1.817 met Eylea). </w:t>
      </w:r>
      <w:r w:rsidR="00107F9D" w:rsidRPr="00A81150">
        <w:rPr>
          <w:szCs w:val="24"/>
          <w:lang w:val="nl-NL"/>
        </w:rPr>
        <w:t xml:space="preserve">De leeftijd van de patiënten varieerde van 49 jaar tot 99 jaar met een gemiddelde van 76 jaar. In deze klinische </w:t>
      </w:r>
      <w:r w:rsidR="00B748B2" w:rsidRPr="00A81150">
        <w:rPr>
          <w:szCs w:val="24"/>
          <w:lang w:val="nl-NL"/>
        </w:rPr>
        <w:t>onderzoeken</w:t>
      </w:r>
      <w:r w:rsidR="00107F9D" w:rsidRPr="00A81150">
        <w:rPr>
          <w:szCs w:val="24"/>
          <w:lang w:val="nl-NL"/>
        </w:rPr>
        <w:t xml:space="preserve"> was ongeveer 89% van de patiënten </w:t>
      </w:r>
      <w:r w:rsidR="005B487A" w:rsidRPr="00A81150">
        <w:rPr>
          <w:szCs w:val="24"/>
          <w:lang w:val="nl-NL"/>
        </w:rPr>
        <w:t>(</w:t>
      </w:r>
      <w:r w:rsidR="00107F9D" w:rsidRPr="00A81150">
        <w:rPr>
          <w:szCs w:val="24"/>
          <w:lang w:val="nl-NL"/>
        </w:rPr>
        <w:t>1.616/1.817) die gerandomiseerd waren naar behandeling met Eylea 65 jaar of ouder, en ongeveer 6</w:t>
      </w:r>
      <w:r w:rsidR="005F7212" w:rsidRPr="00A81150">
        <w:rPr>
          <w:szCs w:val="24"/>
          <w:lang w:val="nl-NL"/>
        </w:rPr>
        <w:t>3</w:t>
      </w:r>
      <w:r w:rsidR="00107F9D" w:rsidRPr="00A81150">
        <w:rPr>
          <w:szCs w:val="24"/>
          <w:lang w:val="nl-NL"/>
        </w:rPr>
        <w:t xml:space="preserve">% (1.139/1.817) was 75 jaar </w:t>
      </w:r>
      <w:r w:rsidR="005F7212" w:rsidRPr="00A81150">
        <w:rPr>
          <w:szCs w:val="24"/>
          <w:lang w:val="nl-NL"/>
        </w:rPr>
        <w:t>of</w:t>
      </w:r>
      <w:r w:rsidR="00107F9D" w:rsidRPr="00A81150">
        <w:rPr>
          <w:szCs w:val="24"/>
          <w:lang w:val="nl-NL"/>
        </w:rPr>
        <w:t xml:space="preserve"> ouder. </w:t>
      </w:r>
      <w:r w:rsidRPr="00A81150">
        <w:rPr>
          <w:szCs w:val="24"/>
          <w:lang w:val="nl-NL"/>
        </w:rPr>
        <w:t>In elk onderzoek werden patiënten willekeurig (gerandomiseerd) in een verhouding van 1:1:1:1 toegewezen aan 1 van de volgende 4</w:t>
      </w:r>
      <w:r w:rsidR="00852F9D" w:rsidRPr="00A81150">
        <w:rPr>
          <w:szCs w:val="24"/>
          <w:lang w:val="nl-NL"/>
        </w:rPr>
        <w:t> </w:t>
      </w:r>
      <w:r w:rsidRPr="00A81150">
        <w:rPr>
          <w:szCs w:val="24"/>
          <w:lang w:val="nl-NL"/>
        </w:rPr>
        <w:t>doseringsregimes:</w:t>
      </w:r>
    </w:p>
    <w:p w14:paraId="6C5C915B"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1) Eylea 2 mg toegediend elke 8 weken na 3</w:t>
      </w:r>
      <w:r w:rsidR="00852F9D" w:rsidRPr="00A81150">
        <w:rPr>
          <w:szCs w:val="24"/>
          <w:lang w:val="nl-NL"/>
        </w:rPr>
        <w:t> </w:t>
      </w:r>
      <w:r w:rsidRPr="00A81150">
        <w:rPr>
          <w:szCs w:val="24"/>
          <w:lang w:val="nl-NL"/>
        </w:rPr>
        <w:t>maandelijkse opstartdoses (Eylea 2Q8);</w:t>
      </w:r>
    </w:p>
    <w:p w14:paraId="36413CC8"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2) Eylea 2 mg toegediend elke 4 weken (Eylea 2Q4);</w:t>
      </w:r>
    </w:p>
    <w:p w14:paraId="7FC58DB5"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3) Eylea 0,5 mg toegediend elke 4 weken (Eylea 0,5Q4); en</w:t>
      </w:r>
    </w:p>
    <w:p w14:paraId="58DA5CC7"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4) ranibizumab 0,5 mg toegediend elke 4 weken (ranibizumab 0,5Q4).</w:t>
      </w:r>
    </w:p>
    <w:p w14:paraId="4C261A3B" w14:textId="77777777" w:rsidR="00DE0078" w:rsidRPr="00A81150" w:rsidRDefault="00DE0078" w:rsidP="00DF54A3">
      <w:pPr>
        <w:widowControl w:val="0"/>
        <w:tabs>
          <w:tab w:val="clear" w:pos="567"/>
        </w:tabs>
        <w:spacing w:line="240" w:lineRule="auto"/>
        <w:rPr>
          <w:szCs w:val="24"/>
          <w:lang w:val="nl-NL"/>
        </w:rPr>
      </w:pPr>
    </w:p>
    <w:p w14:paraId="6CC91E66" w14:textId="77777777" w:rsidR="00DE0078" w:rsidRPr="00A81150" w:rsidRDefault="00DE0078" w:rsidP="00DF54A3">
      <w:pPr>
        <w:pStyle w:val="C-BodyText"/>
        <w:spacing w:before="0" w:after="0" w:line="240" w:lineRule="auto"/>
        <w:rPr>
          <w:sz w:val="22"/>
          <w:szCs w:val="24"/>
          <w:lang w:val="nl-NL"/>
        </w:rPr>
      </w:pPr>
      <w:r w:rsidRPr="00A81150">
        <w:rPr>
          <w:sz w:val="22"/>
          <w:szCs w:val="24"/>
          <w:lang w:val="nl-NL"/>
        </w:rPr>
        <w:t>In het tweede jaar van de onderzoeken kregen de patiënten nog steeds de</w:t>
      </w:r>
      <w:r w:rsidR="00107F9D" w:rsidRPr="00A81150">
        <w:rPr>
          <w:sz w:val="22"/>
          <w:szCs w:val="24"/>
          <w:lang w:val="nl-NL"/>
        </w:rPr>
        <w:t xml:space="preserve"> initiële door randomisatie toegewezen</w:t>
      </w:r>
      <w:r w:rsidRPr="00A81150">
        <w:rPr>
          <w:sz w:val="22"/>
          <w:szCs w:val="24"/>
          <w:lang w:val="nl-NL"/>
        </w:rPr>
        <w:t xml:space="preserve"> dosering</w:t>
      </w:r>
      <w:r w:rsidR="00AC7E2A" w:rsidRPr="00A81150">
        <w:rPr>
          <w:sz w:val="22"/>
          <w:szCs w:val="24"/>
          <w:lang w:val="nl-NL"/>
        </w:rPr>
        <w:t>,</w:t>
      </w:r>
      <w:r w:rsidRPr="00A81150">
        <w:rPr>
          <w:sz w:val="22"/>
          <w:szCs w:val="24"/>
          <w:lang w:val="nl-NL"/>
        </w:rPr>
        <w:t xml:space="preserve"> maar volgens een doseringsschema dat werd aangepast op basis van de beoordeling van visuele en anatomische resultaten en met een in het protocol gedefinieerd maximumdoseringsinterval van 12 weken.</w:t>
      </w:r>
    </w:p>
    <w:p w14:paraId="7AA02E81" w14:textId="77777777" w:rsidR="00852F9D" w:rsidRPr="00A81150" w:rsidRDefault="00852F9D" w:rsidP="00DF54A3">
      <w:pPr>
        <w:pStyle w:val="C-BodyText"/>
        <w:spacing w:before="0" w:after="0" w:line="240" w:lineRule="auto"/>
        <w:rPr>
          <w:sz w:val="22"/>
          <w:szCs w:val="24"/>
          <w:lang w:val="nl-NL"/>
        </w:rPr>
      </w:pPr>
    </w:p>
    <w:p w14:paraId="6E250A04"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 xml:space="preserve">In beide onderzoeken was het primaire werkzaamheidseindpunt het aandeel van de patiënten in de ‘per-protocolset’ dat het gezichtsvermogen behield, </w:t>
      </w:r>
      <w:r w:rsidR="00107F9D" w:rsidRPr="00A81150">
        <w:rPr>
          <w:szCs w:val="24"/>
          <w:lang w:val="nl-NL"/>
        </w:rPr>
        <w:t>dat wil zeggen</w:t>
      </w:r>
      <w:r w:rsidRPr="00A81150">
        <w:rPr>
          <w:szCs w:val="24"/>
          <w:lang w:val="nl-NL"/>
        </w:rPr>
        <w:t xml:space="preserve"> het verlie</w:t>
      </w:r>
      <w:r w:rsidR="00107F9D" w:rsidRPr="00A81150">
        <w:rPr>
          <w:szCs w:val="24"/>
          <w:lang w:val="nl-NL"/>
        </w:rPr>
        <w:t>s</w:t>
      </w:r>
      <w:r w:rsidRPr="00A81150">
        <w:rPr>
          <w:szCs w:val="24"/>
          <w:lang w:val="nl-NL"/>
        </w:rPr>
        <w:t xml:space="preserve"> van minder dan 15 letters aan gezichtsscherpte </w:t>
      </w:r>
      <w:r w:rsidR="00F10E00" w:rsidRPr="00A81150">
        <w:rPr>
          <w:szCs w:val="24"/>
          <w:lang w:val="nl-NL"/>
        </w:rPr>
        <w:t xml:space="preserve">op </w:t>
      </w:r>
      <w:r w:rsidRPr="00A81150">
        <w:rPr>
          <w:szCs w:val="24"/>
          <w:lang w:val="nl-NL"/>
        </w:rPr>
        <w:t xml:space="preserve">week 52 </w:t>
      </w:r>
      <w:r w:rsidR="00107F9D" w:rsidRPr="00A81150">
        <w:rPr>
          <w:szCs w:val="24"/>
          <w:lang w:val="nl-NL"/>
        </w:rPr>
        <w:t>vanaf</w:t>
      </w:r>
      <w:r w:rsidRPr="00A81150">
        <w:rPr>
          <w:szCs w:val="24"/>
          <w:lang w:val="nl-NL"/>
        </w:rPr>
        <w:t xml:space="preserve"> </w:t>
      </w:r>
      <w:r w:rsidR="009B2B4E" w:rsidRPr="00A81150">
        <w:rPr>
          <w:szCs w:val="24"/>
          <w:lang w:val="nl-NL"/>
        </w:rPr>
        <w:t>baseline</w:t>
      </w:r>
      <w:r w:rsidRPr="00A81150">
        <w:rPr>
          <w:szCs w:val="24"/>
          <w:lang w:val="nl-NL"/>
        </w:rPr>
        <w:t>.</w:t>
      </w:r>
    </w:p>
    <w:p w14:paraId="1DFE1EBC" w14:textId="77777777" w:rsidR="00DE0078" w:rsidRPr="00A81150" w:rsidRDefault="00DE0078" w:rsidP="00DF54A3">
      <w:pPr>
        <w:widowControl w:val="0"/>
        <w:tabs>
          <w:tab w:val="clear" w:pos="567"/>
        </w:tabs>
        <w:spacing w:line="240" w:lineRule="auto"/>
        <w:rPr>
          <w:szCs w:val="24"/>
          <w:lang w:val="nl-NL"/>
        </w:rPr>
      </w:pPr>
    </w:p>
    <w:p w14:paraId="38EDDFB3" w14:textId="77777777" w:rsidR="00DE0078" w:rsidRPr="00A81150" w:rsidRDefault="00DE0078" w:rsidP="00DF54A3">
      <w:pPr>
        <w:pStyle w:val="C-BodyText"/>
        <w:spacing w:before="0" w:after="0" w:line="240" w:lineRule="auto"/>
        <w:rPr>
          <w:sz w:val="22"/>
          <w:szCs w:val="24"/>
          <w:lang w:val="nl-NL"/>
        </w:rPr>
      </w:pPr>
      <w:r w:rsidRPr="00A81150">
        <w:rPr>
          <w:sz w:val="22"/>
          <w:szCs w:val="24"/>
          <w:lang w:val="nl-NL"/>
        </w:rPr>
        <w:t xml:space="preserve">In het VIEW1-onderzoek behield </w:t>
      </w:r>
      <w:r w:rsidR="00A4163E" w:rsidRPr="00A81150">
        <w:rPr>
          <w:sz w:val="22"/>
          <w:szCs w:val="24"/>
          <w:lang w:val="nl-NL"/>
        </w:rPr>
        <w:t>op</w:t>
      </w:r>
      <w:r w:rsidRPr="00A81150">
        <w:rPr>
          <w:sz w:val="22"/>
          <w:szCs w:val="24"/>
          <w:lang w:val="nl-NL"/>
        </w:rPr>
        <w:t xml:space="preserve"> week 52 95,1% van de patiënten in de Eylea 2Q8-groep het gezichtsvermogen vergeleken met 94,4% van de patiënten in de ranibizumab 0,5Q4-groep.</w:t>
      </w:r>
    </w:p>
    <w:p w14:paraId="18ABA1DC" w14:textId="77777777" w:rsidR="00DE0078" w:rsidRPr="00A81150" w:rsidRDefault="00DE0078" w:rsidP="00DF54A3">
      <w:pPr>
        <w:pStyle w:val="C-BodyText"/>
        <w:spacing w:before="0" w:after="0" w:line="240" w:lineRule="auto"/>
        <w:rPr>
          <w:sz w:val="22"/>
          <w:szCs w:val="24"/>
          <w:lang w:val="nl-NL"/>
        </w:rPr>
      </w:pPr>
      <w:r w:rsidRPr="00A81150">
        <w:rPr>
          <w:sz w:val="22"/>
          <w:szCs w:val="24"/>
          <w:lang w:val="nl-NL"/>
        </w:rPr>
        <w:t xml:space="preserve">In het VIEW2-onderzoek behield </w:t>
      </w:r>
      <w:r w:rsidR="00A4163E" w:rsidRPr="00A81150">
        <w:rPr>
          <w:sz w:val="22"/>
          <w:szCs w:val="24"/>
          <w:lang w:val="nl-NL"/>
        </w:rPr>
        <w:t>op</w:t>
      </w:r>
      <w:r w:rsidRPr="00A81150">
        <w:rPr>
          <w:sz w:val="22"/>
          <w:szCs w:val="24"/>
          <w:lang w:val="nl-NL"/>
        </w:rPr>
        <w:t xml:space="preserve"> week 52 95,6% van de patiënten in de Eylea 2Q8-groep het gezichtsvermogen vergeleken met 94,4% van de patiënten in de ranibizumab 0,5Q4-groep. </w:t>
      </w:r>
      <w:r w:rsidR="00107F9D" w:rsidRPr="00A81150">
        <w:rPr>
          <w:sz w:val="22"/>
          <w:szCs w:val="24"/>
          <w:lang w:val="nl-NL"/>
        </w:rPr>
        <w:t xml:space="preserve">In beide </w:t>
      </w:r>
      <w:r w:rsidR="00B748B2" w:rsidRPr="00A81150">
        <w:rPr>
          <w:sz w:val="22"/>
          <w:szCs w:val="24"/>
          <w:lang w:val="nl-NL"/>
        </w:rPr>
        <w:t>onderzoeken</w:t>
      </w:r>
      <w:r w:rsidR="00107F9D" w:rsidRPr="00A81150">
        <w:rPr>
          <w:sz w:val="22"/>
          <w:szCs w:val="24"/>
          <w:lang w:val="nl-NL"/>
        </w:rPr>
        <w:t xml:space="preserve"> bleek</w:t>
      </w:r>
      <w:r w:rsidRPr="00A81150">
        <w:rPr>
          <w:sz w:val="22"/>
          <w:szCs w:val="24"/>
          <w:lang w:val="nl-NL"/>
        </w:rPr>
        <w:t xml:space="preserve"> Eylea niet slechter te zijn en klinisch equivalent met de ranibizumab 0,5Q4-groep.</w:t>
      </w:r>
    </w:p>
    <w:p w14:paraId="0B6D2182" w14:textId="77777777" w:rsidR="00DE0078" w:rsidRPr="00A81150" w:rsidRDefault="00DE0078" w:rsidP="00DF54A3">
      <w:pPr>
        <w:widowControl w:val="0"/>
        <w:tabs>
          <w:tab w:val="clear" w:pos="567"/>
        </w:tabs>
        <w:spacing w:line="240" w:lineRule="auto"/>
        <w:rPr>
          <w:szCs w:val="24"/>
          <w:lang w:val="nl-NL"/>
        </w:rPr>
      </w:pPr>
    </w:p>
    <w:p w14:paraId="74AB2E9F"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Gedetailleerde resultaten uit de gecombineerde analyse van beide onderzoeken worden weergegeven in tabel</w:t>
      </w:r>
      <w:r w:rsidR="005A1362" w:rsidRPr="00A81150">
        <w:rPr>
          <w:szCs w:val="24"/>
          <w:lang w:val="nl-NL"/>
        </w:rPr>
        <w:t> </w:t>
      </w:r>
      <w:r w:rsidR="00B43746" w:rsidRPr="00A81150">
        <w:rPr>
          <w:szCs w:val="24"/>
          <w:lang w:val="nl-NL"/>
        </w:rPr>
        <w:t>2</w:t>
      </w:r>
      <w:r w:rsidRPr="00A81150">
        <w:rPr>
          <w:szCs w:val="24"/>
          <w:lang w:val="nl-NL"/>
        </w:rPr>
        <w:t xml:space="preserve"> en figuur</w:t>
      </w:r>
      <w:r w:rsidR="005A1362" w:rsidRPr="00A81150">
        <w:rPr>
          <w:szCs w:val="24"/>
          <w:lang w:val="nl-NL"/>
        </w:rPr>
        <w:t> 1</w:t>
      </w:r>
      <w:r w:rsidRPr="00A81150">
        <w:rPr>
          <w:szCs w:val="24"/>
          <w:lang w:val="nl-NL"/>
        </w:rPr>
        <w:t xml:space="preserve"> hieronder.</w:t>
      </w:r>
    </w:p>
    <w:p w14:paraId="66288504" w14:textId="77777777" w:rsidR="00DE0078" w:rsidRPr="00A81150" w:rsidRDefault="00DE0078" w:rsidP="00DF54A3">
      <w:pPr>
        <w:widowControl w:val="0"/>
        <w:tabs>
          <w:tab w:val="clear" w:pos="567"/>
        </w:tabs>
        <w:spacing w:line="240" w:lineRule="auto"/>
        <w:rPr>
          <w:szCs w:val="24"/>
          <w:lang w:val="nl-NL"/>
        </w:rPr>
      </w:pPr>
    </w:p>
    <w:p w14:paraId="3B83E303" w14:textId="77777777" w:rsidR="00DE0078" w:rsidRPr="00A81150" w:rsidRDefault="00DE0078" w:rsidP="00DF54A3">
      <w:pPr>
        <w:pStyle w:val="GlobalBayerBodyText"/>
        <w:keepNext/>
        <w:tabs>
          <w:tab w:val="left" w:pos="993"/>
        </w:tabs>
        <w:spacing w:before="0" w:after="0"/>
        <w:ind w:left="993" w:hanging="993"/>
        <w:rPr>
          <w:rFonts w:ascii="Times New Roman" w:hAnsi="Times New Roman"/>
          <w:sz w:val="22"/>
          <w:szCs w:val="24"/>
          <w:lang w:val="nl-NL"/>
        </w:rPr>
      </w:pPr>
      <w:r w:rsidRPr="00A81150">
        <w:rPr>
          <w:rFonts w:ascii="Times New Roman" w:hAnsi="Times New Roman"/>
          <w:b/>
          <w:sz w:val="22"/>
          <w:szCs w:val="24"/>
          <w:lang w:val="nl-NL"/>
        </w:rPr>
        <w:t>Tabel</w:t>
      </w:r>
      <w:r w:rsidR="007B36EA" w:rsidRPr="00A81150">
        <w:rPr>
          <w:rFonts w:ascii="Times New Roman" w:hAnsi="Times New Roman"/>
          <w:b/>
          <w:sz w:val="22"/>
          <w:szCs w:val="24"/>
          <w:lang w:val="nl-NL"/>
        </w:rPr>
        <w:t> </w:t>
      </w:r>
      <w:r w:rsidR="00B43746" w:rsidRPr="00A81150">
        <w:rPr>
          <w:rFonts w:ascii="Times New Roman" w:hAnsi="Times New Roman"/>
          <w:b/>
          <w:sz w:val="22"/>
          <w:szCs w:val="24"/>
          <w:lang w:val="nl-NL"/>
        </w:rPr>
        <w:t>2</w:t>
      </w:r>
      <w:r w:rsidRPr="00A81150">
        <w:rPr>
          <w:rFonts w:ascii="Times New Roman" w:hAnsi="Times New Roman"/>
          <w:b/>
          <w:sz w:val="22"/>
          <w:szCs w:val="24"/>
          <w:lang w:val="nl-NL"/>
        </w:rPr>
        <w:t>:</w:t>
      </w:r>
      <w:r w:rsidRPr="00A81150">
        <w:rPr>
          <w:rFonts w:ascii="Times New Roman" w:hAnsi="Times New Roman"/>
          <w:sz w:val="22"/>
          <w:szCs w:val="24"/>
          <w:lang w:val="nl-NL"/>
        </w:rPr>
        <w:t xml:space="preserve"> </w:t>
      </w:r>
      <w:r w:rsidR="009A1FE9" w:rsidRPr="00A81150">
        <w:rPr>
          <w:rFonts w:ascii="Times New Roman" w:hAnsi="Times New Roman"/>
          <w:sz w:val="22"/>
          <w:szCs w:val="24"/>
          <w:lang w:val="nl-NL"/>
        </w:rPr>
        <w:tab/>
      </w:r>
      <w:r w:rsidRPr="00A81150">
        <w:rPr>
          <w:rFonts w:ascii="Times New Roman" w:hAnsi="Times New Roman"/>
          <w:sz w:val="22"/>
          <w:szCs w:val="24"/>
          <w:lang w:val="nl-NL"/>
        </w:rPr>
        <w:t xml:space="preserve">werkzaamheidsresultaten </w:t>
      </w:r>
      <w:r w:rsidR="00AE64B3" w:rsidRPr="00A81150">
        <w:rPr>
          <w:rFonts w:ascii="Times New Roman" w:hAnsi="Times New Roman"/>
          <w:sz w:val="22"/>
          <w:szCs w:val="24"/>
          <w:lang w:val="nl-NL"/>
        </w:rPr>
        <w:t xml:space="preserve">op </w:t>
      </w:r>
      <w:r w:rsidRPr="00A81150">
        <w:rPr>
          <w:rFonts w:ascii="Times New Roman" w:hAnsi="Times New Roman"/>
          <w:sz w:val="22"/>
          <w:szCs w:val="24"/>
          <w:lang w:val="nl-NL"/>
        </w:rPr>
        <w:t>week 52 (primaire analyse) en week</w:t>
      </w:r>
      <w:r w:rsidR="00760CEE" w:rsidRPr="00A81150">
        <w:rPr>
          <w:rFonts w:ascii="Times New Roman" w:hAnsi="Times New Roman"/>
          <w:sz w:val="22"/>
          <w:szCs w:val="24"/>
          <w:lang w:val="nl-NL"/>
        </w:rPr>
        <w:t> </w:t>
      </w:r>
      <w:r w:rsidRPr="00A81150">
        <w:rPr>
          <w:rFonts w:ascii="Times New Roman" w:hAnsi="Times New Roman"/>
          <w:sz w:val="22"/>
          <w:szCs w:val="24"/>
          <w:lang w:val="nl-NL"/>
        </w:rPr>
        <w:t>96; gecombineerde gegevens uit de VIEW1- en VIEW2-onderzoeken</w:t>
      </w:r>
      <w:r w:rsidRPr="00A81150">
        <w:rPr>
          <w:rFonts w:ascii="Times New Roman" w:hAnsi="Times New Roman"/>
          <w:sz w:val="22"/>
          <w:szCs w:val="24"/>
          <w:vertAlign w:val="superscript"/>
          <w:lang w:val="nl-NL"/>
        </w:rPr>
        <w:t>B)</w:t>
      </w:r>
    </w:p>
    <w:p w14:paraId="4DA8CDE5" w14:textId="77777777" w:rsidR="00DE0078" w:rsidRPr="00A81150" w:rsidRDefault="00DE0078" w:rsidP="00DF54A3">
      <w:pPr>
        <w:pStyle w:val="GlobalBayerBodyText"/>
        <w:keepNext/>
        <w:spacing w:before="0" w:after="0"/>
        <w:rPr>
          <w:rFonts w:ascii="Times New Roman" w:hAnsi="Times New Roman"/>
          <w:sz w:val="22"/>
          <w:szCs w:val="24"/>
          <w:lang w:val="nl-NL"/>
        </w:rPr>
      </w:pPr>
    </w:p>
    <w:tbl>
      <w:tblPr>
        <w:tblW w:w="89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69"/>
        <w:gridCol w:w="1276"/>
        <w:gridCol w:w="1417"/>
        <w:gridCol w:w="1134"/>
        <w:gridCol w:w="1134"/>
      </w:tblGrid>
      <w:tr w:rsidR="00DE0078" w:rsidRPr="00A81150" w14:paraId="42803037" w14:textId="77777777" w:rsidTr="00F36067">
        <w:trPr>
          <w:cantSplit/>
        </w:trPr>
        <w:tc>
          <w:tcPr>
            <w:tcW w:w="3969" w:type="dxa"/>
            <w:vAlign w:val="center"/>
          </w:tcPr>
          <w:p w14:paraId="5FEFA1EE" w14:textId="77777777" w:rsidR="00DE0078" w:rsidRPr="00A81150" w:rsidRDefault="00DE0078" w:rsidP="00DF54A3">
            <w:pPr>
              <w:pStyle w:val="C-TableHeader"/>
              <w:keepNext w:val="0"/>
              <w:spacing w:before="0" w:after="0"/>
              <w:rPr>
                <w:szCs w:val="22"/>
                <w:lang w:val="nl-NL"/>
              </w:rPr>
            </w:pPr>
            <w:r w:rsidRPr="00A81150">
              <w:rPr>
                <w:szCs w:val="22"/>
                <w:lang w:val="nl-NL"/>
              </w:rPr>
              <w:t>Werkzaamheidsresultaat</w:t>
            </w:r>
          </w:p>
        </w:tc>
        <w:tc>
          <w:tcPr>
            <w:tcW w:w="2693" w:type="dxa"/>
            <w:gridSpan w:val="2"/>
            <w:vAlign w:val="center"/>
          </w:tcPr>
          <w:p w14:paraId="07241C34" w14:textId="77777777" w:rsidR="00DE0078" w:rsidRPr="00A81150" w:rsidRDefault="00DE0078" w:rsidP="00DF54A3">
            <w:pPr>
              <w:pStyle w:val="C-TableHeader"/>
              <w:keepNext w:val="0"/>
              <w:spacing w:before="0" w:after="0"/>
              <w:jc w:val="center"/>
              <w:rPr>
                <w:szCs w:val="22"/>
                <w:lang w:val="nl-NL"/>
              </w:rPr>
            </w:pPr>
            <w:r w:rsidRPr="00A81150">
              <w:rPr>
                <w:szCs w:val="22"/>
                <w:lang w:val="nl-NL"/>
              </w:rPr>
              <w:t>Eylea 2Q8</w:t>
            </w:r>
            <w:r w:rsidRPr="00A81150">
              <w:rPr>
                <w:szCs w:val="22"/>
                <w:vertAlign w:val="superscript"/>
                <w:lang w:val="nl-NL"/>
              </w:rPr>
              <w:t xml:space="preserve"> E)</w:t>
            </w:r>
          </w:p>
          <w:p w14:paraId="0F5AAA38" w14:textId="77777777" w:rsidR="00DE0078" w:rsidRPr="00A81150" w:rsidRDefault="00DE0078" w:rsidP="00DF54A3">
            <w:pPr>
              <w:pStyle w:val="C-TableText"/>
              <w:spacing w:before="0" w:after="0"/>
              <w:jc w:val="center"/>
              <w:rPr>
                <w:szCs w:val="22"/>
                <w:lang w:val="nl-NL"/>
              </w:rPr>
            </w:pPr>
            <w:r w:rsidRPr="00A81150">
              <w:rPr>
                <w:szCs w:val="22"/>
                <w:lang w:val="nl-NL"/>
              </w:rPr>
              <w:t>(Eylea 2 mg elke 8 weken na 3 maandelijkse opstartdoses)</w:t>
            </w:r>
          </w:p>
          <w:p w14:paraId="2440EA15" w14:textId="77777777" w:rsidR="00DE0078" w:rsidRPr="00A81150" w:rsidRDefault="00DE0078" w:rsidP="00DF54A3">
            <w:pPr>
              <w:pStyle w:val="C-TableHeader"/>
              <w:keepNext w:val="0"/>
              <w:spacing w:before="0" w:after="0"/>
              <w:jc w:val="center"/>
              <w:rPr>
                <w:szCs w:val="22"/>
                <w:lang w:val="nl-NL"/>
              </w:rPr>
            </w:pPr>
            <w:r w:rsidRPr="00A81150">
              <w:rPr>
                <w:szCs w:val="22"/>
                <w:lang w:val="nl-NL"/>
              </w:rPr>
              <w:t>(</w:t>
            </w:r>
            <w:r w:rsidR="00551A1A" w:rsidRPr="00A81150">
              <w:rPr>
                <w:szCs w:val="22"/>
                <w:lang w:val="nl-NL"/>
              </w:rPr>
              <w:t>N</w:t>
            </w:r>
            <w:r w:rsidR="00EC70F6" w:rsidRPr="00A81150">
              <w:rPr>
                <w:szCs w:val="22"/>
                <w:lang w:val="nl-NL"/>
              </w:rPr>
              <w:t> </w:t>
            </w:r>
            <w:r w:rsidRPr="00A81150">
              <w:rPr>
                <w:szCs w:val="22"/>
                <w:lang w:val="nl-NL"/>
              </w:rPr>
              <w:t>=</w:t>
            </w:r>
            <w:r w:rsidR="00EC70F6" w:rsidRPr="00A81150">
              <w:rPr>
                <w:szCs w:val="22"/>
                <w:lang w:val="nl-NL"/>
              </w:rPr>
              <w:t> </w:t>
            </w:r>
            <w:r w:rsidRPr="00A81150">
              <w:rPr>
                <w:szCs w:val="22"/>
                <w:lang w:val="nl-NL"/>
              </w:rPr>
              <w:t>607)</w:t>
            </w:r>
          </w:p>
        </w:tc>
        <w:tc>
          <w:tcPr>
            <w:tcW w:w="2268" w:type="dxa"/>
            <w:gridSpan w:val="2"/>
            <w:vAlign w:val="center"/>
          </w:tcPr>
          <w:p w14:paraId="6960E2E5" w14:textId="77777777" w:rsidR="00DE0078" w:rsidRPr="00A81150" w:rsidRDefault="00DE0078" w:rsidP="00DF54A3">
            <w:pPr>
              <w:pStyle w:val="C-TableHeader"/>
              <w:keepNext w:val="0"/>
              <w:spacing w:before="0" w:after="0"/>
              <w:jc w:val="center"/>
              <w:rPr>
                <w:szCs w:val="22"/>
                <w:lang w:val="nl-NL"/>
              </w:rPr>
            </w:pPr>
            <w:r w:rsidRPr="00A81150">
              <w:rPr>
                <w:szCs w:val="22"/>
                <w:lang w:val="nl-NL"/>
              </w:rPr>
              <w:t>Ranibizumab 0,5Q4</w:t>
            </w:r>
          </w:p>
          <w:p w14:paraId="44ED5F08" w14:textId="77777777" w:rsidR="00DE0078" w:rsidRPr="00A81150" w:rsidRDefault="00DE0078" w:rsidP="00DF54A3">
            <w:pPr>
              <w:pStyle w:val="C-TableText"/>
              <w:spacing w:before="0" w:after="0"/>
              <w:jc w:val="center"/>
              <w:rPr>
                <w:szCs w:val="22"/>
                <w:lang w:val="nl-NL"/>
              </w:rPr>
            </w:pPr>
            <w:r w:rsidRPr="00A81150">
              <w:rPr>
                <w:szCs w:val="22"/>
                <w:lang w:val="nl-NL"/>
              </w:rPr>
              <w:t>(ranibizumab 0,5 mg elke 4 weken)</w:t>
            </w:r>
          </w:p>
          <w:p w14:paraId="616388B3" w14:textId="77777777" w:rsidR="00DE0078" w:rsidRPr="00A81150" w:rsidRDefault="00DE0078" w:rsidP="00DF54A3">
            <w:pPr>
              <w:pStyle w:val="C-TableHeader"/>
              <w:keepNext w:val="0"/>
              <w:spacing w:before="0" w:after="0"/>
              <w:jc w:val="center"/>
              <w:rPr>
                <w:szCs w:val="22"/>
                <w:lang w:val="nl-NL"/>
              </w:rPr>
            </w:pPr>
            <w:r w:rsidRPr="00A81150">
              <w:rPr>
                <w:szCs w:val="22"/>
                <w:lang w:val="nl-NL"/>
              </w:rPr>
              <w:t>(</w:t>
            </w:r>
            <w:r w:rsidR="00551A1A" w:rsidRPr="00A81150">
              <w:rPr>
                <w:szCs w:val="22"/>
                <w:lang w:val="nl-NL"/>
              </w:rPr>
              <w:t>N</w:t>
            </w:r>
            <w:r w:rsidR="00EC70F6" w:rsidRPr="00A81150">
              <w:rPr>
                <w:szCs w:val="22"/>
                <w:lang w:val="nl-NL"/>
              </w:rPr>
              <w:t> </w:t>
            </w:r>
            <w:r w:rsidRPr="00A81150">
              <w:rPr>
                <w:szCs w:val="22"/>
                <w:lang w:val="nl-NL"/>
              </w:rPr>
              <w:t>=</w:t>
            </w:r>
            <w:r w:rsidR="00EC70F6" w:rsidRPr="00A81150">
              <w:rPr>
                <w:szCs w:val="22"/>
                <w:lang w:val="nl-NL"/>
              </w:rPr>
              <w:t> </w:t>
            </w:r>
            <w:r w:rsidRPr="00A81150">
              <w:rPr>
                <w:szCs w:val="22"/>
                <w:lang w:val="nl-NL"/>
              </w:rPr>
              <w:t>595)</w:t>
            </w:r>
          </w:p>
        </w:tc>
      </w:tr>
      <w:tr w:rsidR="00736D44" w:rsidRPr="00A81150" w14:paraId="7735814D" w14:textId="77777777" w:rsidTr="00F36067">
        <w:trPr>
          <w:cantSplit/>
        </w:trPr>
        <w:tc>
          <w:tcPr>
            <w:tcW w:w="3969" w:type="dxa"/>
            <w:vAlign w:val="center"/>
          </w:tcPr>
          <w:p w14:paraId="4AC68B1E" w14:textId="77777777" w:rsidR="00DE0078" w:rsidRPr="00A81150" w:rsidRDefault="00DE0078" w:rsidP="00DF54A3">
            <w:pPr>
              <w:pStyle w:val="C-TableText"/>
              <w:spacing w:before="0" w:after="0"/>
              <w:rPr>
                <w:szCs w:val="22"/>
                <w:lang w:val="nl-NL"/>
              </w:rPr>
            </w:pPr>
          </w:p>
        </w:tc>
        <w:tc>
          <w:tcPr>
            <w:tcW w:w="1276" w:type="dxa"/>
            <w:vAlign w:val="center"/>
          </w:tcPr>
          <w:p w14:paraId="3DD3CF45" w14:textId="77777777" w:rsidR="00DE0078" w:rsidRPr="00A81150" w:rsidRDefault="00641C5C" w:rsidP="00DF54A3">
            <w:pPr>
              <w:pStyle w:val="C-TableText"/>
              <w:spacing w:before="0" w:after="0"/>
              <w:ind w:left="-108" w:right="-123" w:firstLine="3"/>
              <w:jc w:val="center"/>
              <w:rPr>
                <w:szCs w:val="22"/>
                <w:lang w:val="nl-NL"/>
              </w:rPr>
            </w:pPr>
            <w:r w:rsidRPr="00A81150">
              <w:rPr>
                <w:szCs w:val="22"/>
                <w:lang w:val="nl-NL"/>
              </w:rPr>
              <w:t>Week</w:t>
            </w:r>
            <w:r w:rsidR="00FB13B6" w:rsidRPr="00A81150">
              <w:rPr>
                <w:szCs w:val="22"/>
                <w:lang w:val="nl-NL"/>
              </w:rPr>
              <w:t> </w:t>
            </w:r>
            <w:r w:rsidR="00DE0078" w:rsidRPr="00A81150">
              <w:rPr>
                <w:szCs w:val="22"/>
                <w:lang w:val="nl-NL"/>
              </w:rPr>
              <w:t>52 </w:t>
            </w:r>
          </w:p>
        </w:tc>
        <w:tc>
          <w:tcPr>
            <w:tcW w:w="1417" w:type="dxa"/>
            <w:vAlign w:val="center"/>
          </w:tcPr>
          <w:p w14:paraId="01C36DF3" w14:textId="77777777" w:rsidR="00DE0078" w:rsidRPr="00A81150" w:rsidRDefault="00641C5C" w:rsidP="00DF54A3">
            <w:pPr>
              <w:pStyle w:val="C-TableText"/>
              <w:spacing w:before="0" w:after="0"/>
              <w:ind w:left="-93" w:right="-138"/>
              <w:jc w:val="center"/>
              <w:rPr>
                <w:szCs w:val="22"/>
                <w:lang w:val="nl-NL"/>
              </w:rPr>
            </w:pPr>
            <w:r w:rsidRPr="00A81150">
              <w:rPr>
                <w:szCs w:val="22"/>
                <w:lang w:val="nl-NL"/>
              </w:rPr>
              <w:t>Week</w:t>
            </w:r>
            <w:r w:rsidR="00FB13B6" w:rsidRPr="00A81150">
              <w:rPr>
                <w:szCs w:val="22"/>
                <w:lang w:val="nl-NL"/>
              </w:rPr>
              <w:t> </w:t>
            </w:r>
            <w:r w:rsidR="00DE0078" w:rsidRPr="00A81150">
              <w:rPr>
                <w:szCs w:val="22"/>
                <w:lang w:val="nl-NL"/>
              </w:rPr>
              <w:t>96 </w:t>
            </w:r>
          </w:p>
        </w:tc>
        <w:tc>
          <w:tcPr>
            <w:tcW w:w="1134" w:type="dxa"/>
            <w:vAlign w:val="center"/>
          </w:tcPr>
          <w:p w14:paraId="415DBBA0" w14:textId="77777777" w:rsidR="00DE0078" w:rsidRPr="00A81150" w:rsidRDefault="00641C5C" w:rsidP="00DF54A3">
            <w:pPr>
              <w:pStyle w:val="C-TableText"/>
              <w:spacing w:before="0" w:after="0"/>
              <w:ind w:left="-108" w:right="-123" w:firstLine="3"/>
              <w:jc w:val="center"/>
              <w:rPr>
                <w:szCs w:val="22"/>
                <w:lang w:val="nl-NL"/>
              </w:rPr>
            </w:pPr>
            <w:r w:rsidRPr="00A81150">
              <w:rPr>
                <w:szCs w:val="22"/>
                <w:lang w:val="nl-NL"/>
              </w:rPr>
              <w:t>Week</w:t>
            </w:r>
            <w:r w:rsidR="00FB13B6" w:rsidRPr="00A81150">
              <w:rPr>
                <w:szCs w:val="22"/>
                <w:lang w:val="nl-NL"/>
              </w:rPr>
              <w:t> </w:t>
            </w:r>
            <w:r w:rsidR="00DE0078" w:rsidRPr="00A81150">
              <w:rPr>
                <w:szCs w:val="22"/>
                <w:lang w:val="nl-NL"/>
              </w:rPr>
              <w:t>52 </w:t>
            </w:r>
          </w:p>
        </w:tc>
        <w:tc>
          <w:tcPr>
            <w:tcW w:w="1134" w:type="dxa"/>
            <w:vAlign w:val="center"/>
          </w:tcPr>
          <w:p w14:paraId="43F3B362" w14:textId="77777777" w:rsidR="00DE0078" w:rsidRPr="00A81150" w:rsidRDefault="00641C5C" w:rsidP="00DF54A3">
            <w:pPr>
              <w:pStyle w:val="C-TableText"/>
              <w:spacing w:before="0" w:after="0"/>
              <w:ind w:left="-93" w:right="-138"/>
              <w:jc w:val="center"/>
              <w:rPr>
                <w:szCs w:val="22"/>
                <w:lang w:val="nl-NL"/>
              </w:rPr>
            </w:pPr>
            <w:r w:rsidRPr="00A81150">
              <w:rPr>
                <w:szCs w:val="22"/>
                <w:lang w:val="nl-NL"/>
              </w:rPr>
              <w:t>Week</w:t>
            </w:r>
            <w:r w:rsidR="00FB13B6" w:rsidRPr="00A81150">
              <w:rPr>
                <w:szCs w:val="22"/>
                <w:lang w:val="nl-NL"/>
              </w:rPr>
              <w:t> </w:t>
            </w:r>
            <w:r w:rsidR="00DE0078" w:rsidRPr="00A81150">
              <w:rPr>
                <w:szCs w:val="22"/>
                <w:lang w:val="nl-NL"/>
              </w:rPr>
              <w:t>96</w:t>
            </w:r>
          </w:p>
        </w:tc>
      </w:tr>
      <w:tr w:rsidR="00736D44" w:rsidRPr="00A81150" w14:paraId="2A4C27DD" w14:textId="77777777" w:rsidTr="00F36067">
        <w:trPr>
          <w:cantSplit/>
        </w:trPr>
        <w:tc>
          <w:tcPr>
            <w:tcW w:w="3969" w:type="dxa"/>
            <w:vAlign w:val="center"/>
          </w:tcPr>
          <w:p w14:paraId="5AAE6AD8" w14:textId="77777777" w:rsidR="00DE0078" w:rsidRPr="00A81150" w:rsidRDefault="00DE0078" w:rsidP="00DF54A3">
            <w:pPr>
              <w:pStyle w:val="C-TableText"/>
              <w:spacing w:before="0" w:after="0"/>
              <w:rPr>
                <w:szCs w:val="22"/>
                <w:lang w:val="nl-NL"/>
              </w:rPr>
            </w:pPr>
            <w:r w:rsidRPr="00A81150">
              <w:rPr>
                <w:szCs w:val="22"/>
                <w:lang w:val="nl-NL"/>
              </w:rPr>
              <w:t xml:space="preserve">Gemiddeld aantal injecties </w:t>
            </w:r>
            <w:r w:rsidR="00641C5C" w:rsidRPr="00A81150">
              <w:rPr>
                <w:szCs w:val="22"/>
                <w:lang w:val="nl-NL"/>
              </w:rPr>
              <w:t xml:space="preserve">vanaf </w:t>
            </w:r>
            <w:r w:rsidR="00AE64B3" w:rsidRPr="00A81150">
              <w:rPr>
                <w:szCs w:val="22"/>
                <w:lang w:val="nl-NL"/>
              </w:rPr>
              <w:t>baseline</w:t>
            </w:r>
          </w:p>
        </w:tc>
        <w:tc>
          <w:tcPr>
            <w:tcW w:w="1276" w:type="dxa"/>
            <w:vAlign w:val="center"/>
          </w:tcPr>
          <w:p w14:paraId="7045D4AE" w14:textId="77777777" w:rsidR="00DE0078" w:rsidRPr="00A81150" w:rsidRDefault="00DE0078" w:rsidP="00DF54A3">
            <w:pPr>
              <w:pStyle w:val="C-TableText"/>
              <w:spacing w:before="0" w:after="0"/>
              <w:jc w:val="center"/>
              <w:rPr>
                <w:szCs w:val="22"/>
                <w:lang w:val="nl-NL"/>
              </w:rPr>
            </w:pPr>
            <w:r w:rsidRPr="00A81150">
              <w:rPr>
                <w:szCs w:val="22"/>
                <w:lang w:val="nl-NL"/>
              </w:rPr>
              <w:t>7,6</w:t>
            </w:r>
          </w:p>
        </w:tc>
        <w:tc>
          <w:tcPr>
            <w:tcW w:w="1417" w:type="dxa"/>
            <w:vAlign w:val="center"/>
          </w:tcPr>
          <w:p w14:paraId="41FD0CD9" w14:textId="77777777" w:rsidR="00DE0078" w:rsidRPr="00A81150" w:rsidRDefault="00DE0078" w:rsidP="00DF54A3">
            <w:pPr>
              <w:pStyle w:val="C-TableText"/>
              <w:spacing w:before="0" w:after="0"/>
              <w:jc w:val="center"/>
              <w:rPr>
                <w:szCs w:val="22"/>
                <w:lang w:val="nl-NL"/>
              </w:rPr>
            </w:pPr>
            <w:r w:rsidRPr="00A81150">
              <w:rPr>
                <w:szCs w:val="22"/>
                <w:lang w:val="nl-NL"/>
              </w:rPr>
              <w:t>11,2</w:t>
            </w:r>
          </w:p>
        </w:tc>
        <w:tc>
          <w:tcPr>
            <w:tcW w:w="1134" w:type="dxa"/>
            <w:vAlign w:val="center"/>
          </w:tcPr>
          <w:p w14:paraId="23E2C191" w14:textId="77777777" w:rsidR="00DE0078" w:rsidRPr="00A81150" w:rsidRDefault="00DE0078" w:rsidP="00DF54A3">
            <w:pPr>
              <w:pStyle w:val="C-TableText"/>
              <w:spacing w:before="0" w:after="0"/>
              <w:jc w:val="center"/>
              <w:rPr>
                <w:szCs w:val="22"/>
                <w:lang w:val="nl-NL"/>
              </w:rPr>
            </w:pPr>
            <w:r w:rsidRPr="00A81150">
              <w:rPr>
                <w:szCs w:val="22"/>
                <w:lang w:val="nl-NL"/>
              </w:rPr>
              <w:t>12,3</w:t>
            </w:r>
          </w:p>
        </w:tc>
        <w:tc>
          <w:tcPr>
            <w:tcW w:w="1134" w:type="dxa"/>
            <w:vAlign w:val="center"/>
          </w:tcPr>
          <w:p w14:paraId="4D289E42" w14:textId="77777777" w:rsidR="00DE0078" w:rsidRPr="00A81150" w:rsidRDefault="00DE0078" w:rsidP="00DF54A3">
            <w:pPr>
              <w:pStyle w:val="C-TableText"/>
              <w:spacing w:before="0" w:after="0"/>
              <w:jc w:val="center"/>
              <w:rPr>
                <w:szCs w:val="22"/>
                <w:lang w:val="nl-NL"/>
              </w:rPr>
            </w:pPr>
            <w:r w:rsidRPr="00A81150">
              <w:rPr>
                <w:szCs w:val="22"/>
                <w:lang w:val="nl-NL"/>
              </w:rPr>
              <w:t>16,5</w:t>
            </w:r>
          </w:p>
        </w:tc>
      </w:tr>
      <w:tr w:rsidR="00736D44" w:rsidRPr="00A81150" w14:paraId="4851DFFF" w14:textId="77777777" w:rsidTr="00F36067">
        <w:trPr>
          <w:cantSplit/>
        </w:trPr>
        <w:tc>
          <w:tcPr>
            <w:tcW w:w="3969" w:type="dxa"/>
            <w:vAlign w:val="center"/>
          </w:tcPr>
          <w:p w14:paraId="46A2139D" w14:textId="77777777" w:rsidR="00641C5C" w:rsidRPr="00A81150" w:rsidRDefault="00641C5C" w:rsidP="00DF54A3">
            <w:pPr>
              <w:pStyle w:val="C-TableText"/>
              <w:spacing w:before="0" w:after="0"/>
              <w:rPr>
                <w:szCs w:val="22"/>
                <w:lang w:val="nl-NL"/>
              </w:rPr>
            </w:pPr>
            <w:r w:rsidRPr="00A81150">
              <w:rPr>
                <w:szCs w:val="22"/>
                <w:lang w:val="nl-NL"/>
              </w:rPr>
              <w:t xml:space="preserve">Gemiddeld aantal injecties </w:t>
            </w:r>
            <w:r w:rsidR="001E3D50" w:rsidRPr="00A81150">
              <w:rPr>
                <w:szCs w:val="22"/>
                <w:lang w:val="nl-NL"/>
              </w:rPr>
              <w:t xml:space="preserve">van </w:t>
            </w:r>
            <w:r w:rsidRPr="00A81150">
              <w:rPr>
                <w:szCs w:val="22"/>
                <w:lang w:val="nl-NL"/>
              </w:rPr>
              <w:t>week</w:t>
            </w:r>
            <w:r w:rsidR="00FB13B6" w:rsidRPr="00A81150">
              <w:rPr>
                <w:szCs w:val="22"/>
                <w:lang w:val="nl-NL"/>
              </w:rPr>
              <w:t> </w:t>
            </w:r>
            <w:r w:rsidRPr="00A81150">
              <w:rPr>
                <w:szCs w:val="22"/>
                <w:lang w:val="nl-NL"/>
              </w:rPr>
              <w:t>52 tot 96</w:t>
            </w:r>
          </w:p>
        </w:tc>
        <w:tc>
          <w:tcPr>
            <w:tcW w:w="1276" w:type="dxa"/>
            <w:vAlign w:val="center"/>
          </w:tcPr>
          <w:p w14:paraId="52D74F11" w14:textId="77777777" w:rsidR="00641C5C" w:rsidRPr="00A81150" w:rsidRDefault="00641C5C" w:rsidP="00DF54A3">
            <w:pPr>
              <w:pStyle w:val="C-TableText"/>
              <w:spacing w:before="0" w:after="0"/>
              <w:ind w:left="-108" w:right="-123"/>
              <w:jc w:val="center"/>
              <w:rPr>
                <w:szCs w:val="22"/>
                <w:lang w:val="nl-NL"/>
              </w:rPr>
            </w:pPr>
          </w:p>
        </w:tc>
        <w:tc>
          <w:tcPr>
            <w:tcW w:w="1417" w:type="dxa"/>
            <w:vAlign w:val="center"/>
          </w:tcPr>
          <w:p w14:paraId="290121A2" w14:textId="77777777" w:rsidR="00641C5C" w:rsidRPr="00A81150" w:rsidRDefault="00641C5C" w:rsidP="00DF54A3">
            <w:pPr>
              <w:pStyle w:val="C-TableText"/>
              <w:spacing w:before="0" w:after="0"/>
              <w:jc w:val="center"/>
              <w:rPr>
                <w:szCs w:val="22"/>
                <w:lang w:val="nl-NL"/>
              </w:rPr>
            </w:pPr>
            <w:r w:rsidRPr="00A81150">
              <w:rPr>
                <w:szCs w:val="22"/>
                <w:lang w:val="nl-NL"/>
              </w:rPr>
              <w:t>4</w:t>
            </w:r>
            <w:r w:rsidR="005034CE" w:rsidRPr="00A81150">
              <w:rPr>
                <w:szCs w:val="22"/>
                <w:lang w:val="nl-NL"/>
              </w:rPr>
              <w:t>,</w:t>
            </w:r>
            <w:r w:rsidR="00DD71EE" w:rsidRPr="00A81150">
              <w:rPr>
                <w:szCs w:val="22"/>
                <w:lang w:val="nl-NL"/>
              </w:rPr>
              <w:t>2</w:t>
            </w:r>
          </w:p>
        </w:tc>
        <w:tc>
          <w:tcPr>
            <w:tcW w:w="1134" w:type="dxa"/>
            <w:vAlign w:val="center"/>
          </w:tcPr>
          <w:p w14:paraId="2B741141" w14:textId="77777777" w:rsidR="00641C5C" w:rsidRPr="00A81150" w:rsidRDefault="00641C5C" w:rsidP="00DF54A3">
            <w:pPr>
              <w:pStyle w:val="C-TableText"/>
              <w:spacing w:before="0" w:after="0"/>
              <w:jc w:val="center"/>
              <w:rPr>
                <w:szCs w:val="22"/>
                <w:lang w:val="nl-NL"/>
              </w:rPr>
            </w:pPr>
          </w:p>
        </w:tc>
        <w:tc>
          <w:tcPr>
            <w:tcW w:w="1134" w:type="dxa"/>
            <w:vAlign w:val="center"/>
          </w:tcPr>
          <w:p w14:paraId="1EC6B671" w14:textId="77777777" w:rsidR="00641C5C" w:rsidRPr="00A81150" w:rsidRDefault="00641C5C" w:rsidP="00DF54A3">
            <w:pPr>
              <w:pStyle w:val="C-TableText"/>
              <w:spacing w:before="0" w:after="0"/>
              <w:jc w:val="center"/>
              <w:rPr>
                <w:szCs w:val="22"/>
                <w:lang w:val="nl-NL"/>
              </w:rPr>
            </w:pPr>
            <w:r w:rsidRPr="00A81150">
              <w:rPr>
                <w:szCs w:val="22"/>
                <w:lang w:val="nl-NL"/>
              </w:rPr>
              <w:t>4</w:t>
            </w:r>
            <w:r w:rsidR="005034CE" w:rsidRPr="00A81150">
              <w:rPr>
                <w:szCs w:val="22"/>
                <w:lang w:val="nl-NL"/>
              </w:rPr>
              <w:t>,</w:t>
            </w:r>
            <w:r w:rsidR="00DD71EE" w:rsidRPr="00A81150">
              <w:rPr>
                <w:szCs w:val="22"/>
                <w:lang w:val="nl-NL"/>
              </w:rPr>
              <w:t>7</w:t>
            </w:r>
          </w:p>
        </w:tc>
      </w:tr>
      <w:tr w:rsidR="00736D44" w:rsidRPr="00A81150" w14:paraId="306AC674" w14:textId="77777777" w:rsidTr="00F36067">
        <w:trPr>
          <w:cantSplit/>
        </w:trPr>
        <w:tc>
          <w:tcPr>
            <w:tcW w:w="3969" w:type="dxa"/>
            <w:vAlign w:val="center"/>
          </w:tcPr>
          <w:p w14:paraId="080B1667" w14:textId="77777777" w:rsidR="00DE0078" w:rsidRPr="00A81150" w:rsidRDefault="005034CE" w:rsidP="00DF54A3">
            <w:pPr>
              <w:pStyle w:val="C-TableText"/>
              <w:spacing w:before="0" w:after="0"/>
              <w:rPr>
                <w:szCs w:val="22"/>
                <w:lang w:val="nl-NL"/>
              </w:rPr>
            </w:pPr>
            <w:r w:rsidRPr="00A81150">
              <w:rPr>
                <w:szCs w:val="22"/>
                <w:lang w:val="nl-NL"/>
              </w:rPr>
              <w:t>Percentage</w:t>
            </w:r>
            <w:r w:rsidR="00DE0078" w:rsidRPr="00A81150">
              <w:rPr>
                <w:szCs w:val="22"/>
                <w:lang w:val="nl-NL"/>
              </w:rPr>
              <w:t xml:space="preserve"> patiënten </w:t>
            </w:r>
            <w:r w:rsidR="001E3D50" w:rsidRPr="00A81150">
              <w:rPr>
                <w:szCs w:val="22"/>
                <w:lang w:val="nl-NL"/>
              </w:rPr>
              <w:t>met</w:t>
            </w:r>
            <w:r w:rsidR="00DE0078" w:rsidRPr="00A81150">
              <w:rPr>
                <w:szCs w:val="22"/>
                <w:lang w:val="nl-NL"/>
              </w:rPr>
              <w:t xml:space="preserve"> &lt;</w:t>
            </w:r>
            <w:r w:rsidR="00EC70F6" w:rsidRPr="00A81150">
              <w:rPr>
                <w:szCs w:val="22"/>
                <w:lang w:val="nl-NL"/>
              </w:rPr>
              <w:t> </w:t>
            </w:r>
            <w:r w:rsidR="00DE0078" w:rsidRPr="00A81150">
              <w:rPr>
                <w:szCs w:val="22"/>
                <w:lang w:val="nl-NL"/>
              </w:rPr>
              <w:t>15</w:t>
            </w:r>
            <w:r w:rsidR="00EC70F6" w:rsidRPr="00A81150">
              <w:rPr>
                <w:szCs w:val="22"/>
                <w:lang w:val="nl-NL"/>
              </w:rPr>
              <w:t> </w:t>
            </w:r>
            <w:r w:rsidR="00DE0078" w:rsidRPr="00A81150">
              <w:rPr>
                <w:szCs w:val="22"/>
                <w:lang w:val="nl-NL"/>
              </w:rPr>
              <w:t xml:space="preserve">letters </w:t>
            </w:r>
            <w:r w:rsidR="001E3D50" w:rsidRPr="00A81150">
              <w:rPr>
                <w:szCs w:val="22"/>
                <w:lang w:val="nl-NL"/>
              </w:rPr>
              <w:t>verlies vanaf baseline (PPS</w:t>
            </w:r>
            <w:r w:rsidR="00DE0078" w:rsidRPr="00A81150">
              <w:rPr>
                <w:szCs w:val="22"/>
                <w:vertAlign w:val="superscript"/>
                <w:lang w:val="nl-NL"/>
              </w:rPr>
              <w:t>A</w:t>
            </w:r>
            <w:r w:rsidR="00DE0078" w:rsidRPr="00A81150">
              <w:rPr>
                <w:szCs w:val="22"/>
                <w:lang w:val="nl-NL"/>
              </w:rPr>
              <w:t>)</w:t>
            </w:r>
          </w:p>
        </w:tc>
        <w:tc>
          <w:tcPr>
            <w:tcW w:w="1276" w:type="dxa"/>
            <w:vAlign w:val="center"/>
          </w:tcPr>
          <w:p w14:paraId="2C671BF3" w14:textId="77777777" w:rsidR="00DE0078" w:rsidRPr="00A81150" w:rsidRDefault="00DE0078" w:rsidP="00DF54A3">
            <w:pPr>
              <w:pStyle w:val="C-TableText"/>
              <w:spacing w:before="0" w:after="0"/>
              <w:ind w:left="-108" w:right="-123"/>
              <w:jc w:val="center"/>
              <w:rPr>
                <w:szCs w:val="22"/>
                <w:lang w:val="nl-NL"/>
              </w:rPr>
            </w:pPr>
            <w:r w:rsidRPr="00A81150">
              <w:rPr>
                <w:szCs w:val="22"/>
                <w:lang w:val="nl-NL"/>
              </w:rPr>
              <w:t>95,33%</w:t>
            </w:r>
            <w:r w:rsidRPr="00A81150">
              <w:rPr>
                <w:szCs w:val="22"/>
                <w:vertAlign w:val="superscript"/>
                <w:lang w:val="nl-NL"/>
              </w:rPr>
              <w:t>B)</w:t>
            </w:r>
          </w:p>
        </w:tc>
        <w:tc>
          <w:tcPr>
            <w:tcW w:w="1417" w:type="dxa"/>
            <w:vAlign w:val="center"/>
          </w:tcPr>
          <w:p w14:paraId="0AA80B67" w14:textId="77777777" w:rsidR="00DE0078" w:rsidRPr="00A81150" w:rsidRDefault="00DE0078" w:rsidP="00DF54A3">
            <w:pPr>
              <w:pStyle w:val="C-TableText"/>
              <w:spacing w:before="0" w:after="0"/>
              <w:jc w:val="center"/>
              <w:rPr>
                <w:szCs w:val="22"/>
                <w:lang w:val="nl-NL"/>
              </w:rPr>
            </w:pPr>
            <w:r w:rsidRPr="00A81150">
              <w:rPr>
                <w:szCs w:val="22"/>
                <w:lang w:val="nl-NL"/>
              </w:rPr>
              <w:t>92,42%</w:t>
            </w:r>
          </w:p>
        </w:tc>
        <w:tc>
          <w:tcPr>
            <w:tcW w:w="1134" w:type="dxa"/>
            <w:vAlign w:val="center"/>
          </w:tcPr>
          <w:p w14:paraId="6BCA24E3" w14:textId="77777777" w:rsidR="00DE0078" w:rsidRPr="00A81150" w:rsidRDefault="00DE0078" w:rsidP="00DF54A3">
            <w:pPr>
              <w:pStyle w:val="C-TableText"/>
              <w:spacing w:before="0" w:after="0"/>
              <w:jc w:val="center"/>
              <w:rPr>
                <w:szCs w:val="22"/>
                <w:lang w:val="nl-NL"/>
              </w:rPr>
            </w:pPr>
            <w:r w:rsidRPr="00A81150">
              <w:rPr>
                <w:szCs w:val="22"/>
                <w:lang w:val="nl-NL"/>
              </w:rPr>
              <w:t>94,42%</w:t>
            </w:r>
            <w:r w:rsidRPr="00A81150">
              <w:rPr>
                <w:szCs w:val="22"/>
                <w:vertAlign w:val="superscript"/>
                <w:lang w:val="nl-NL"/>
              </w:rPr>
              <w:t xml:space="preserve"> B)</w:t>
            </w:r>
          </w:p>
        </w:tc>
        <w:tc>
          <w:tcPr>
            <w:tcW w:w="1134" w:type="dxa"/>
            <w:vAlign w:val="center"/>
          </w:tcPr>
          <w:p w14:paraId="44F61AB1" w14:textId="77777777" w:rsidR="00DE0078" w:rsidRPr="00A81150" w:rsidRDefault="00DE0078" w:rsidP="00DF54A3">
            <w:pPr>
              <w:pStyle w:val="C-TableText"/>
              <w:spacing w:before="0" w:after="0"/>
              <w:jc w:val="center"/>
              <w:rPr>
                <w:szCs w:val="22"/>
                <w:lang w:val="nl-NL"/>
              </w:rPr>
            </w:pPr>
            <w:r w:rsidRPr="00A81150">
              <w:rPr>
                <w:szCs w:val="22"/>
                <w:lang w:val="nl-NL"/>
              </w:rPr>
              <w:t>91,60%</w:t>
            </w:r>
          </w:p>
        </w:tc>
      </w:tr>
      <w:tr w:rsidR="00736D44" w:rsidRPr="00A81150" w14:paraId="013634A4" w14:textId="77777777" w:rsidTr="00F36067">
        <w:trPr>
          <w:cantSplit/>
        </w:trPr>
        <w:tc>
          <w:tcPr>
            <w:tcW w:w="3969" w:type="dxa"/>
            <w:vAlign w:val="center"/>
          </w:tcPr>
          <w:p w14:paraId="0B4C14EE" w14:textId="77777777" w:rsidR="00DE0078" w:rsidRPr="00A81150" w:rsidRDefault="00DE0078" w:rsidP="00DF54A3">
            <w:pPr>
              <w:pStyle w:val="C-TableText"/>
              <w:spacing w:before="0" w:after="0"/>
              <w:ind w:left="34"/>
              <w:rPr>
                <w:szCs w:val="22"/>
                <w:lang w:val="nl-NL"/>
              </w:rPr>
            </w:pPr>
            <w:r w:rsidRPr="00A81150">
              <w:rPr>
                <w:szCs w:val="22"/>
                <w:lang w:val="nl-NL"/>
              </w:rPr>
              <w:t>Verschil</w:t>
            </w:r>
            <w:r w:rsidRPr="00A81150">
              <w:rPr>
                <w:szCs w:val="22"/>
                <w:vertAlign w:val="superscript"/>
                <w:lang w:val="nl-NL"/>
              </w:rPr>
              <w:t>C)</w:t>
            </w:r>
          </w:p>
          <w:p w14:paraId="00CB9833" w14:textId="77777777" w:rsidR="00DE0078" w:rsidRPr="00A81150" w:rsidRDefault="00DE0078" w:rsidP="00DF54A3">
            <w:pPr>
              <w:pStyle w:val="C-TableText"/>
              <w:spacing w:before="0" w:after="0"/>
              <w:ind w:left="34"/>
              <w:rPr>
                <w:szCs w:val="22"/>
                <w:lang w:val="nl-NL"/>
              </w:rPr>
            </w:pPr>
            <w:r w:rsidRPr="00A81150">
              <w:rPr>
                <w:szCs w:val="22"/>
                <w:lang w:val="nl-NL"/>
              </w:rPr>
              <w:t>(95%-BI)</w:t>
            </w:r>
            <w:r w:rsidRPr="00A81150">
              <w:rPr>
                <w:szCs w:val="22"/>
                <w:vertAlign w:val="superscript"/>
                <w:lang w:val="nl-NL"/>
              </w:rPr>
              <w:t>D)</w:t>
            </w:r>
          </w:p>
        </w:tc>
        <w:tc>
          <w:tcPr>
            <w:tcW w:w="1276" w:type="dxa"/>
            <w:vAlign w:val="center"/>
          </w:tcPr>
          <w:p w14:paraId="1D9A96AD" w14:textId="77777777" w:rsidR="00DE0078" w:rsidRPr="00A81150" w:rsidRDefault="00DE0078" w:rsidP="00DF54A3">
            <w:pPr>
              <w:pStyle w:val="C-TableText"/>
              <w:spacing w:before="0" w:after="0"/>
              <w:ind w:left="-108" w:right="-91"/>
              <w:jc w:val="center"/>
              <w:rPr>
                <w:szCs w:val="22"/>
                <w:lang w:val="nl-NL"/>
              </w:rPr>
            </w:pPr>
            <w:r w:rsidRPr="00A81150">
              <w:rPr>
                <w:szCs w:val="22"/>
                <w:lang w:val="nl-NL"/>
              </w:rPr>
              <w:t>0,9%</w:t>
            </w:r>
            <w:r w:rsidRPr="00A81150">
              <w:rPr>
                <w:szCs w:val="22"/>
                <w:lang w:val="nl-NL"/>
              </w:rPr>
              <w:br/>
              <w:t>(</w:t>
            </w:r>
            <w:r w:rsidRPr="00A81150">
              <w:rPr>
                <w:szCs w:val="22"/>
                <w:lang w:val="nl-NL"/>
              </w:rPr>
              <w:noBreakHyphen/>
              <w:t>1,7; 3,5)</w:t>
            </w:r>
            <w:r w:rsidRPr="00A81150">
              <w:rPr>
                <w:szCs w:val="22"/>
                <w:vertAlign w:val="superscript"/>
                <w:lang w:val="nl-NL"/>
              </w:rPr>
              <w:t>F)</w:t>
            </w:r>
          </w:p>
        </w:tc>
        <w:tc>
          <w:tcPr>
            <w:tcW w:w="1417" w:type="dxa"/>
            <w:vAlign w:val="center"/>
          </w:tcPr>
          <w:p w14:paraId="4E931C87" w14:textId="77777777" w:rsidR="00DE0078" w:rsidRPr="00A81150" w:rsidRDefault="00DE0078" w:rsidP="00DF54A3">
            <w:pPr>
              <w:pStyle w:val="C-TableText"/>
              <w:spacing w:before="0" w:after="0"/>
              <w:ind w:left="-108" w:right="-91"/>
              <w:jc w:val="center"/>
              <w:rPr>
                <w:szCs w:val="22"/>
                <w:lang w:val="nl-NL"/>
              </w:rPr>
            </w:pPr>
            <w:r w:rsidRPr="00A81150">
              <w:rPr>
                <w:szCs w:val="22"/>
                <w:lang w:val="nl-NL"/>
              </w:rPr>
              <w:t>0,8%</w:t>
            </w:r>
            <w:r w:rsidRPr="00A81150">
              <w:rPr>
                <w:szCs w:val="22"/>
                <w:lang w:val="nl-NL"/>
              </w:rPr>
              <w:br/>
              <w:t>(</w:t>
            </w:r>
            <w:r w:rsidRPr="00A81150">
              <w:rPr>
                <w:szCs w:val="22"/>
                <w:lang w:val="nl-NL"/>
              </w:rPr>
              <w:noBreakHyphen/>
              <w:t>2,3; 3,8)</w:t>
            </w:r>
            <w:r w:rsidRPr="00A81150">
              <w:rPr>
                <w:szCs w:val="22"/>
                <w:vertAlign w:val="superscript"/>
                <w:lang w:val="nl-NL"/>
              </w:rPr>
              <w:t>F)</w:t>
            </w:r>
          </w:p>
        </w:tc>
        <w:tc>
          <w:tcPr>
            <w:tcW w:w="1134" w:type="dxa"/>
            <w:vAlign w:val="center"/>
          </w:tcPr>
          <w:p w14:paraId="7CBA366D" w14:textId="77777777" w:rsidR="00DE0078" w:rsidRPr="00A81150" w:rsidRDefault="00DE0078" w:rsidP="00DF54A3">
            <w:pPr>
              <w:pStyle w:val="C-TableText"/>
              <w:spacing w:before="0" w:after="0"/>
              <w:jc w:val="center"/>
              <w:rPr>
                <w:szCs w:val="22"/>
                <w:lang w:val="nl-NL"/>
              </w:rPr>
            </w:pPr>
          </w:p>
        </w:tc>
        <w:tc>
          <w:tcPr>
            <w:tcW w:w="1134" w:type="dxa"/>
            <w:vAlign w:val="center"/>
          </w:tcPr>
          <w:p w14:paraId="0EC6F1C8" w14:textId="77777777" w:rsidR="00DE0078" w:rsidRPr="00A81150" w:rsidRDefault="00DE0078" w:rsidP="00DF54A3">
            <w:pPr>
              <w:pStyle w:val="C-TableText"/>
              <w:spacing w:before="0" w:after="0"/>
              <w:jc w:val="center"/>
              <w:rPr>
                <w:szCs w:val="22"/>
                <w:lang w:val="nl-NL"/>
              </w:rPr>
            </w:pPr>
          </w:p>
        </w:tc>
      </w:tr>
      <w:tr w:rsidR="00736D44" w:rsidRPr="00A81150" w14:paraId="4976157A" w14:textId="77777777" w:rsidTr="00F36067">
        <w:trPr>
          <w:cantSplit/>
        </w:trPr>
        <w:tc>
          <w:tcPr>
            <w:tcW w:w="3969" w:type="dxa"/>
            <w:vAlign w:val="center"/>
          </w:tcPr>
          <w:p w14:paraId="178E26C9" w14:textId="77777777" w:rsidR="00DE0078" w:rsidRPr="00A81150" w:rsidRDefault="00DE0078" w:rsidP="00DF54A3">
            <w:pPr>
              <w:pStyle w:val="C-TableText"/>
              <w:spacing w:before="0" w:after="0"/>
              <w:rPr>
                <w:szCs w:val="22"/>
                <w:lang w:val="nl-NL"/>
              </w:rPr>
            </w:pPr>
            <w:r w:rsidRPr="00A81150">
              <w:rPr>
                <w:szCs w:val="22"/>
                <w:lang w:val="nl-NL"/>
              </w:rPr>
              <w:t>Gemiddelde verandering in BCVA zoals gemeten door ETDRS</w:t>
            </w:r>
            <w:r w:rsidRPr="00A81150">
              <w:rPr>
                <w:szCs w:val="22"/>
                <w:vertAlign w:val="superscript"/>
                <w:lang w:val="nl-NL"/>
              </w:rPr>
              <w:t>A)</w:t>
            </w:r>
            <w:r w:rsidRPr="00A81150">
              <w:rPr>
                <w:szCs w:val="22"/>
                <w:lang w:val="nl-NL"/>
              </w:rPr>
              <w:t xml:space="preserve">-letterscore ten opzichte van </w:t>
            </w:r>
            <w:r w:rsidR="009B2B4E" w:rsidRPr="00A81150">
              <w:rPr>
                <w:szCs w:val="22"/>
                <w:lang w:val="nl-NL"/>
              </w:rPr>
              <w:t>baseline</w:t>
            </w:r>
          </w:p>
        </w:tc>
        <w:tc>
          <w:tcPr>
            <w:tcW w:w="1276" w:type="dxa"/>
            <w:vAlign w:val="center"/>
          </w:tcPr>
          <w:p w14:paraId="4372B121" w14:textId="77777777" w:rsidR="00DE0078" w:rsidRPr="00A81150" w:rsidRDefault="00DE0078" w:rsidP="00DF54A3">
            <w:pPr>
              <w:pStyle w:val="C-TableText"/>
              <w:spacing w:before="0" w:after="0"/>
              <w:jc w:val="center"/>
              <w:rPr>
                <w:szCs w:val="22"/>
                <w:lang w:val="nl-NL"/>
              </w:rPr>
            </w:pPr>
            <w:r w:rsidRPr="00A81150">
              <w:rPr>
                <w:szCs w:val="22"/>
                <w:lang w:val="nl-NL"/>
              </w:rPr>
              <w:t>8,40</w:t>
            </w:r>
          </w:p>
        </w:tc>
        <w:tc>
          <w:tcPr>
            <w:tcW w:w="1417" w:type="dxa"/>
            <w:vAlign w:val="center"/>
          </w:tcPr>
          <w:p w14:paraId="2202289A" w14:textId="77777777" w:rsidR="00DE0078" w:rsidRPr="00A81150" w:rsidRDefault="00DE0078" w:rsidP="00DF54A3">
            <w:pPr>
              <w:pStyle w:val="C-TableText"/>
              <w:spacing w:before="0" w:after="0"/>
              <w:jc w:val="center"/>
              <w:rPr>
                <w:szCs w:val="22"/>
                <w:lang w:val="nl-NL"/>
              </w:rPr>
            </w:pPr>
            <w:r w:rsidRPr="00A81150">
              <w:rPr>
                <w:szCs w:val="22"/>
                <w:lang w:val="nl-NL"/>
              </w:rPr>
              <w:t>7,62</w:t>
            </w:r>
          </w:p>
        </w:tc>
        <w:tc>
          <w:tcPr>
            <w:tcW w:w="1134" w:type="dxa"/>
            <w:vAlign w:val="center"/>
          </w:tcPr>
          <w:p w14:paraId="47DC636D" w14:textId="77777777" w:rsidR="00DE0078" w:rsidRPr="00A81150" w:rsidRDefault="00DE0078" w:rsidP="00DF54A3">
            <w:pPr>
              <w:pStyle w:val="C-TableText"/>
              <w:spacing w:before="0" w:after="0"/>
              <w:jc w:val="center"/>
              <w:rPr>
                <w:szCs w:val="22"/>
                <w:lang w:val="nl-NL"/>
              </w:rPr>
            </w:pPr>
            <w:r w:rsidRPr="00A81150">
              <w:rPr>
                <w:szCs w:val="22"/>
                <w:lang w:val="nl-NL"/>
              </w:rPr>
              <w:t>8,74</w:t>
            </w:r>
          </w:p>
        </w:tc>
        <w:tc>
          <w:tcPr>
            <w:tcW w:w="1134" w:type="dxa"/>
            <w:vAlign w:val="center"/>
          </w:tcPr>
          <w:p w14:paraId="6CDF3160" w14:textId="77777777" w:rsidR="00DE0078" w:rsidRPr="00A81150" w:rsidRDefault="00DE0078" w:rsidP="00DF54A3">
            <w:pPr>
              <w:pStyle w:val="C-TableText"/>
              <w:spacing w:before="0" w:after="0"/>
              <w:jc w:val="center"/>
              <w:rPr>
                <w:szCs w:val="22"/>
                <w:lang w:val="nl-NL"/>
              </w:rPr>
            </w:pPr>
            <w:r w:rsidRPr="00A81150">
              <w:rPr>
                <w:szCs w:val="22"/>
                <w:lang w:val="nl-NL"/>
              </w:rPr>
              <w:t>7,89</w:t>
            </w:r>
          </w:p>
        </w:tc>
      </w:tr>
      <w:tr w:rsidR="00736D44" w:rsidRPr="00A81150" w14:paraId="00BB7F59" w14:textId="77777777" w:rsidTr="00F36067">
        <w:trPr>
          <w:cantSplit/>
        </w:trPr>
        <w:tc>
          <w:tcPr>
            <w:tcW w:w="3969" w:type="dxa"/>
            <w:vAlign w:val="center"/>
          </w:tcPr>
          <w:p w14:paraId="5222CED9" w14:textId="77777777" w:rsidR="00DE0078" w:rsidRPr="00A81150" w:rsidRDefault="00DE0078" w:rsidP="00DF54A3">
            <w:pPr>
              <w:pStyle w:val="C-TableText"/>
              <w:spacing w:before="0" w:after="0"/>
              <w:rPr>
                <w:szCs w:val="22"/>
                <w:lang w:val="nl-NL"/>
              </w:rPr>
            </w:pPr>
            <w:r w:rsidRPr="00A81150">
              <w:rPr>
                <w:szCs w:val="22"/>
                <w:lang w:val="nl-NL"/>
              </w:rPr>
              <w:t>Verschil in LS</w:t>
            </w:r>
            <w:r w:rsidRPr="00A81150">
              <w:rPr>
                <w:szCs w:val="22"/>
                <w:vertAlign w:val="superscript"/>
                <w:lang w:val="nl-NL"/>
              </w:rPr>
              <w:t xml:space="preserve"> A)</w:t>
            </w:r>
            <w:r w:rsidRPr="00A81150">
              <w:rPr>
                <w:szCs w:val="22"/>
                <w:lang w:val="nl-NL"/>
              </w:rPr>
              <w:t>-gemiddelde</w:t>
            </w:r>
            <w:r w:rsidR="008365F1" w:rsidRPr="00A81150">
              <w:rPr>
                <w:szCs w:val="22"/>
                <w:lang w:val="nl-NL"/>
              </w:rPr>
              <w:t xml:space="preserve"> verandering</w:t>
            </w:r>
            <w:r w:rsidRPr="00A81150">
              <w:rPr>
                <w:szCs w:val="22"/>
                <w:lang w:val="nl-NL"/>
              </w:rPr>
              <w:t xml:space="preserve"> (ETDRS-letters)</w:t>
            </w:r>
            <w:r w:rsidRPr="00A81150">
              <w:rPr>
                <w:szCs w:val="22"/>
                <w:vertAlign w:val="superscript"/>
                <w:lang w:val="nl-NL"/>
              </w:rPr>
              <w:t>C)</w:t>
            </w:r>
          </w:p>
          <w:p w14:paraId="1C663965" w14:textId="77777777" w:rsidR="00DE0078" w:rsidRPr="00A81150" w:rsidRDefault="00DE0078" w:rsidP="00DF54A3">
            <w:pPr>
              <w:pStyle w:val="C-TableText"/>
              <w:spacing w:before="0" w:after="0"/>
              <w:ind w:left="34"/>
              <w:rPr>
                <w:szCs w:val="22"/>
                <w:lang w:val="nl-NL"/>
              </w:rPr>
            </w:pPr>
            <w:r w:rsidRPr="00A81150">
              <w:rPr>
                <w:szCs w:val="22"/>
                <w:lang w:val="nl-NL"/>
              </w:rPr>
              <w:t>(95%-BI)</w:t>
            </w:r>
            <w:r w:rsidRPr="00A81150">
              <w:rPr>
                <w:szCs w:val="22"/>
                <w:vertAlign w:val="superscript"/>
                <w:lang w:val="nl-NL"/>
              </w:rPr>
              <w:t>D)</w:t>
            </w:r>
          </w:p>
        </w:tc>
        <w:tc>
          <w:tcPr>
            <w:tcW w:w="1276" w:type="dxa"/>
            <w:vAlign w:val="center"/>
          </w:tcPr>
          <w:p w14:paraId="18B49403" w14:textId="77777777" w:rsidR="00DE0078" w:rsidRPr="00A81150" w:rsidRDefault="00DE0078" w:rsidP="00DF54A3">
            <w:pPr>
              <w:pStyle w:val="C-TableText"/>
              <w:spacing w:before="0" w:after="0"/>
              <w:ind w:left="-108" w:right="-93"/>
              <w:jc w:val="center"/>
              <w:rPr>
                <w:szCs w:val="22"/>
                <w:lang w:val="nl-NL"/>
              </w:rPr>
            </w:pPr>
            <w:r w:rsidRPr="00A81150">
              <w:rPr>
                <w:szCs w:val="22"/>
                <w:lang w:val="nl-NL"/>
              </w:rPr>
              <w:noBreakHyphen/>
              <w:t>0,32</w:t>
            </w:r>
            <w:r w:rsidRPr="00A81150">
              <w:rPr>
                <w:szCs w:val="22"/>
                <w:lang w:val="nl-NL"/>
              </w:rPr>
              <w:br/>
              <w:t>(</w:t>
            </w:r>
            <w:r w:rsidRPr="00A81150">
              <w:rPr>
                <w:szCs w:val="22"/>
                <w:lang w:val="nl-NL"/>
              </w:rPr>
              <w:noBreakHyphen/>
              <w:t>1,87; 1,23)</w:t>
            </w:r>
          </w:p>
        </w:tc>
        <w:tc>
          <w:tcPr>
            <w:tcW w:w="1417" w:type="dxa"/>
            <w:vAlign w:val="center"/>
          </w:tcPr>
          <w:p w14:paraId="629EF308" w14:textId="77777777" w:rsidR="00DE0078" w:rsidRPr="00A81150" w:rsidRDefault="00DE0078" w:rsidP="00DF54A3">
            <w:pPr>
              <w:pStyle w:val="C-TableText"/>
              <w:spacing w:before="0" w:after="0"/>
              <w:ind w:left="-153" w:right="-138"/>
              <w:jc w:val="center"/>
              <w:rPr>
                <w:szCs w:val="22"/>
                <w:lang w:val="nl-NL"/>
              </w:rPr>
            </w:pPr>
            <w:r w:rsidRPr="00A81150">
              <w:rPr>
                <w:szCs w:val="22"/>
                <w:lang w:val="nl-NL"/>
              </w:rPr>
              <w:noBreakHyphen/>
              <w:t>0,25</w:t>
            </w:r>
            <w:r w:rsidRPr="00A81150">
              <w:rPr>
                <w:szCs w:val="22"/>
                <w:lang w:val="nl-NL"/>
              </w:rPr>
              <w:br/>
              <w:t>(</w:t>
            </w:r>
            <w:r w:rsidRPr="00A81150">
              <w:rPr>
                <w:szCs w:val="22"/>
                <w:lang w:val="nl-NL"/>
              </w:rPr>
              <w:noBreakHyphen/>
              <w:t>1,98; 1,49)</w:t>
            </w:r>
          </w:p>
        </w:tc>
        <w:tc>
          <w:tcPr>
            <w:tcW w:w="1134" w:type="dxa"/>
            <w:vAlign w:val="center"/>
          </w:tcPr>
          <w:p w14:paraId="06DE5FBD" w14:textId="77777777" w:rsidR="00DE0078" w:rsidRPr="00A81150" w:rsidRDefault="00DE0078" w:rsidP="00DF54A3">
            <w:pPr>
              <w:pStyle w:val="C-TableText"/>
              <w:spacing w:before="0" w:after="0"/>
              <w:jc w:val="center"/>
              <w:rPr>
                <w:szCs w:val="22"/>
                <w:lang w:val="nl-NL"/>
              </w:rPr>
            </w:pPr>
          </w:p>
        </w:tc>
        <w:tc>
          <w:tcPr>
            <w:tcW w:w="1134" w:type="dxa"/>
            <w:vAlign w:val="center"/>
          </w:tcPr>
          <w:p w14:paraId="1C0B835E" w14:textId="77777777" w:rsidR="00DE0078" w:rsidRPr="00A81150" w:rsidRDefault="00DE0078" w:rsidP="00DF54A3">
            <w:pPr>
              <w:pStyle w:val="C-TableText"/>
              <w:spacing w:before="0" w:after="0"/>
              <w:jc w:val="center"/>
              <w:rPr>
                <w:szCs w:val="22"/>
                <w:lang w:val="nl-NL"/>
              </w:rPr>
            </w:pPr>
          </w:p>
        </w:tc>
      </w:tr>
      <w:tr w:rsidR="00736D44" w:rsidRPr="00A81150" w14:paraId="093F4E54" w14:textId="77777777" w:rsidTr="00F36067">
        <w:trPr>
          <w:cantSplit/>
        </w:trPr>
        <w:tc>
          <w:tcPr>
            <w:tcW w:w="3969" w:type="dxa"/>
            <w:vAlign w:val="center"/>
          </w:tcPr>
          <w:p w14:paraId="341136C6" w14:textId="77777777" w:rsidR="00DE0078" w:rsidRPr="00A81150" w:rsidRDefault="005034CE" w:rsidP="00DF54A3">
            <w:pPr>
              <w:pStyle w:val="C-TableText"/>
              <w:spacing w:before="0" w:after="0"/>
              <w:rPr>
                <w:szCs w:val="22"/>
                <w:lang w:val="nl-NL"/>
              </w:rPr>
            </w:pPr>
            <w:r w:rsidRPr="00A81150">
              <w:rPr>
                <w:szCs w:val="22"/>
                <w:lang w:val="nl-NL"/>
              </w:rPr>
              <w:t>Percentage</w:t>
            </w:r>
            <w:r w:rsidR="00DE0078" w:rsidRPr="00A81150">
              <w:rPr>
                <w:szCs w:val="22"/>
                <w:lang w:val="nl-NL"/>
              </w:rPr>
              <w:t xml:space="preserve"> patiënten </w:t>
            </w:r>
            <w:r w:rsidR="001E3D50" w:rsidRPr="00A81150">
              <w:rPr>
                <w:szCs w:val="22"/>
                <w:lang w:val="nl-NL"/>
              </w:rPr>
              <w:t xml:space="preserve">met </w:t>
            </w:r>
            <w:r w:rsidR="001A0A13" w:rsidRPr="00A81150">
              <w:rPr>
                <w:lang w:val="nl-NL"/>
              </w:rPr>
              <w:t>≥</w:t>
            </w:r>
            <w:r w:rsidR="001E3D50" w:rsidRPr="00A81150">
              <w:rPr>
                <w:szCs w:val="22"/>
                <w:lang w:val="nl-NL"/>
              </w:rPr>
              <w:t xml:space="preserve"> </w:t>
            </w:r>
            <w:r w:rsidR="00DE0078" w:rsidRPr="00A81150">
              <w:rPr>
                <w:szCs w:val="22"/>
                <w:lang w:val="nl-NL"/>
              </w:rPr>
              <w:t>15 letters</w:t>
            </w:r>
            <w:r w:rsidR="001E3D50" w:rsidRPr="00A81150">
              <w:rPr>
                <w:szCs w:val="22"/>
                <w:lang w:val="nl-NL"/>
              </w:rPr>
              <w:t xml:space="preserve"> winst</w:t>
            </w:r>
            <w:r w:rsidR="00DE0078" w:rsidRPr="00A81150">
              <w:rPr>
                <w:szCs w:val="22"/>
                <w:lang w:val="nl-NL"/>
              </w:rPr>
              <w:t xml:space="preserve"> van</w:t>
            </w:r>
            <w:r w:rsidR="001E3D50" w:rsidRPr="00A81150">
              <w:rPr>
                <w:szCs w:val="22"/>
                <w:lang w:val="nl-NL"/>
              </w:rPr>
              <w:t>af</w:t>
            </w:r>
            <w:r w:rsidR="00DE0078" w:rsidRPr="00A81150">
              <w:rPr>
                <w:szCs w:val="22"/>
                <w:lang w:val="nl-NL"/>
              </w:rPr>
              <w:t xml:space="preserve"> </w:t>
            </w:r>
            <w:r w:rsidR="009B2B4E" w:rsidRPr="00A81150">
              <w:rPr>
                <w:szCs w:val="22"/>
                <w:lang w:val="nl-NL"/>
              </w:rPr>
              <w:t>baseline</w:t>
            </w:r>
          </w:p>
        </w:tc>
        <w:tc>
          <w:tcPr>
            <w:tcW w:w="1276" w:type="dxa"/>
            <w:vAlign w:val="center"/>
          </w:tcPr>
          <w:p w14:paraId="136F21AD" w14:textId="77777777" w:rsidR="00DE0078" w:rsidRPr="00A81150" w:rsidRDefault="00DE0078" w:rsidP="00DF54A3">
            <w:pPr>
              <w:pStyle w:val="C-TableText"/>
              <w:spacing w:before="0" w:after="0"/>
              <w:jc w:val="center"/>
              <w:rPr>
                <w:szCs w:val="22"/>
                <w:lang w:val="nl-NL"/>
              </w:rPr>
            </w:pPr>
            <w:r w:rsidRPr="00A81150">
              <w:rPr>
                <w:szCs w:val="22"/>
                <w:lang w:val="nl-NL"/>
              </w:rPr>
              <w:t>30,97%</w:t>
            </w:r>
          </w:p>
        </w:tc>
        <w:tc>
          <w:tcPr>
            <w:tcW w:w="1417" w:type="dxa"/>
            <w:vAlign w:val="center"/>
          </w:tcPr>
          <w:p w14:paraId="296B9D5D" w14:textId="77777777" w:rsidR="00DE0078" w:rsidRPr="00A81150" w:rsidRDefault="00DE0078" w:rsidP="00DF54A3">
            <w:pPr>
              <w:pStyle w:val="C-TableText"/>
              <w:spacing w:before="0" w:after="0"/>
              <w:jc w:val="center"/>
              <w:rPr>
                <w:szCs w:val="22"/>
                <w:lang w:val="nl-NL"/>
              </w:rPr>
            </w:pPr>
            <w:r w:rsidRPr="00A81150">
              <w:rPr>
                <w:szCs w:val="22"/>
                <w:lang w:val="nl-NL"/>
              </w:rPr>
              <w:t>33,44%</w:t>
            </w:r>
          </w:p>
        </w:tc>
        <w:tc>
          <w:tcPr>
            <w:tcW w:w="1134" w:type="dxa"/>
            <w:vAlign w:val="center"/>
          </w:tcPr>
          <w:p w14:paraId="2080BAC3" w14:textId="77777777" w:rsidR="00DE0078" w:rsidRPr="00A81150" w:rsidRDefault="00DE0078" w:rsidP="00DF54A3">
            <w:pPr>
              <w:pStyle w:val="C-TableText"/>
              <w:spacing w:before="0" w:after="0"/>
              <w:jc w:val="center"/>
              <w:rPr>
                <w:szCs w:val="22"/>
                <w:lang w:val="nl-NL"/>
              </w:rPr>
            </w:pPr>
            <w:r w:rsidRPr="00A81150">
              <w:rPr>
                <w:szCs w:val="22"/>
                <w:lang w:val="nl-NL"/>
              </w:rPr>
              <w:t>32,44%</w:t>
            </w:r>
          </w:p>
        </w:tc>
        <w:tc>
          <w:tcPr>
            <w:tcW w:w="1134" w:type="dxa"/>
            <w:vAlign w:val="center"/>
          </w:tcPr>
          <w:p w14:paraId="05898EFE" w14:textId="77777777" w:rsidR="00DE0078" w:rsidRPr="00A81150" w:rsidRDefault="00DE0078" w:rsidP="00DF54A3">
            <w:pPr>
              <w:pStyle w:val="C-TableText"/>
              <w:spacing w:before="0" w:after="0"/>
              <w:jc w:val="center"/>
              <w:rPr>
                <w:szCs w:val="22"/>
                <w:lang w:val="nl-NL"/>
              </w:rPr>
            </w:pPr>
            <w:r w:rsidRPr="00A81150">
              <w:rPr>
                <w:szCs w:val="22"/>
                <w:lang w:val="nl-NL"/>
              </w:rPr>
              <w:t>31,60%</w:t>
            </w:r>
          </w:p>
        </w:tc>
      </w:tr>
      <w:tr w:rsidR="00736D44" w:rsidRPr="00A81150" w14:paraId="554EB311" w14:textId="77777777" w:rsidTr="00F36067">
        <w:trPr>
          <w:cantSplit/>
        </w:trPr>
        <w:tc>
          <w:tcPr>
            <w:tcW w:w="3969" w:type="dxa"/>
            <w:vAlign w:val="center"/>
          </w:tcPr>
          <w:p w14:paraId="5CAC9025" w14:textId="77777777" w:rsidR="00DE0078" w:rsidRPr="00A81150" w:rsidRDefault="00DE0078" w:rsidP="00DF54A3">
            <w:pPr>
              <w:pStyle w:val="C-TableText"/>
              <w:spacing w:before="0" w:after="0"/>
              <w:ind w:left="34"/>
              <w:rPr>
                <w:szCs w:val="22"/>
                <w:lang w:val="nl-NL"/>
              </w:rPr>
            </w:pPr>
            <w:r w:rsidRPr="00A81150">
              <w:rPr>
                <w:szCs w:val="22"/>
                <w:lang w:val="nl-NL"/>
              </w:rPr>
              <w:t>Verschil</w:t>
            </w:r>
            <w:r w:rsidRPr="00A81150">
              <w:rPr>
                <w:szCs w:val="22"/>
                <w:vertAlign w:val="superscript"/>
                <w:lang w:val="nl-NL"/>
              </w:rPr>
              <w:t>C)</w:t>
            </w:r>
          </w:p>
          <w:p w14:paraId="6322B04C" w14:textId="77777777" w:rsidR="00DE0078" w:rsidRPr="00A81150" w:rsidRDefault="00DE0078" w:rsidP="00DF54A3">
            <w:pPr>
              <w:pStyle w:val="C-TableText"/>
              <w:spacing w:before="0" w:after="0"/>
              <w:ind w:left="34"/>
              <w:rPr>
                <w:szCs w:val="22"/>
                <w:lang w:val="nl-NL"/>
              </w:rPr>
            </w:pPr>
            <w:r w:rsidRPr="00A81150">
              <w:rPr>
                <w:szCs w:val="22"/>
                <w:lang w:val="nl-NL"/>
              </w:rPr>
              <w:t>(95%-BI)</w:t>
            </w:r>
            <w:r w:rsidRPr="00A81150">
              <w:rPr>
                <w:szCs w:val="22"/>
                <w:vertAlign w:val="superscript"/>
                <w:lang w:val="nl-NL"/>
              </w:rPr>
              <w:t>D)</w:t>
            </w:r>
          </w:p>
        </w:tc>
        <w:tc>
          <w:tcPr>
            <w:tcW w:w="1276" w:type="dxa"/>
            <w:vAlign w:val="center"/>
          </w:tcPr>
          <w:p w14:paraId="44D23577" w14:textId="77777777" w:rsidR="00DE0078" w:rsidRPr="00A81150" w:rsidRDefault="00DE0078" w:rsidP="00DF54A3">
            <w:pPr>
              <w:pStyle w:val="C-TableText"/>
              <w:spacing w:before="0" w:after="0"/>
              <w:jc w:val="center"/>
              <w:rPr>
                <w:szCs w:val="22"/>
                <w:lang w:val="nl-NL"/>
              </w:rPr>
            </w:pPr>
            <w:r w:rsidRPr="00A81150">
              <w:rPr>
                <w:szCs w:val="22"/>
                <w:lang w:val="nl-NL"/>
              </w:rPr>
              <w:noBreakHyphen/>
              <w:t>1,5%</w:t>
            </w:r>
            <w:r w:rsidRPr="00A81150">
              <w:rPr>
                <w:szCs w:val="22"/>
                <w:lang w:val="nl-NL"/>
              </w:rPr>
              <w:br/>
              <w:t>(</w:t>
            </w:r>
            <w:r w:rsidRPr="00A81150">
              <w:rPr>
                <w:szCs w:val="22"/>
                <w:lang w:val="nl-NL"/>
              </w:rPr>
              <w:noBreakHyphen/>
              <w:t>6,8; 3,8)</w:t>
            </w:r>
          </w:p>
        </w:tc>
        <w:tc>
          <w:tcPr>
            <w:tcW w:w="1417" w:type="dxa"/>
            <w:vAlign w:val="center"/>
          </w:tcPr>
          <w:p w14:paraId="4F59F89C" w14:textId="77777777" w:rsidR="00DE0078" w:rsidRPr="00A81150" w:rsidRDefault="00DE0078" w:rsidP="00DF54A3">
            <w:pPr>
              <w:pStyle w:val="C-TableText"/>
              <w:spacing w:before="0" w:after="0"/>
              <w:jc w:val="center"/>
              <w:rPr>
                <w:szCs w:val="22"/>
                <w:lang w:val="nl-NL"/>
              </w:rPr>
            </w:pPr>
            <w:r w:rsidRPr="00A81150">
              <w:rPr>
                <w:szCs w:val="22"/>
                <w:lang w:val="nl-NL"/>
              </w:rPr>
              <w:t>1,8%</w:t>
            </w:r>
            <w:r w:rsidRPr="00A81150">
              <w:rPr>
                <w:szCs w:val="22"/>
                <w:lang w:val="nl-NL"/>
              </w:rPr>
              <w:br/>
              <w:t>(</w:t>
            </w:r>
            <w:r w:rsidRPr="00A81150">
              <w:rPr>
                <w:szCs w:val="22"/>
                <w:lang w:val="nl-NL"/>
              </w:rPr>
              <w:noBreakHyphen/>
              <w:t>3,5; 7,1)</w:t>
            </w:r>
          </w:p>
        </w:tc>
        <w:tc>
          <w:tcPr>
            <w:tcW w:w="1134" w:type="dxa"/>
            <w:vAlign w:val="center"/>
          </w:tcPr>
          <w:p w14:paraId="49A36578" w14:textId="77777777" w:rsidR="00DE0078" w:rsidRPr="00A81150" w:rsidRDefault="00DE0078" w:rsidP="00DF54A3">
            <w:pPr>
              <w:pStyle w:val="C-TableText"/>
              <w:spacing w:before="0" w:after="0"/>
              <w:jc w:val="center"/>
              <w:rPr>
                <w:szCs w:val="22"/>
                <w:lang w:val="nl-NL"/>
              </w:rPr>
            </w:pPr>
          </w:p>
        </w:tc>
        <w:tc>
          <w:tcPr>
            <w:tcW w:w="1134" w:type="dxa"/>
            <w:vAlign w:val="center"/>
          </w:tcPr>
          <w:p w14:paraId="1C787C8B" w14:textId="77777777" w:rsidR="00DE0078" w:rsidRPr="00A81150" w:rsidRDefault="00DE0078" w:rsidP="00DF54A3">
            <w:pPr>
              <w:pStyle w:val="C-TableText"/>
              <w:spacing w:before="0" w:after="0"/>
              <w:jc w:val="center"/>
              <w:rPr>
                <w:szCs w:val="22"/>
                <w:lang w:val="nl-NL"/>
              </w:rPr>
            </w:pPr>
          </w:p>
        </w:tc>
      </w:tr>
    </w:tbl>
    <w:p w14:paraId="47387375" w14:textId="77777777" w:rsidR="00DE0078" w:rsidRPr="00A81150" w:rsidRDefault="00DE0078" w:rsidP="00DF54A3">
      <w:pPr>
        <w:pStyle w:val="GlobalBayerBodyText"/>
        <w:spacing w:before="0" w:after="0"/>
        <w:ind w:left="284" w:hanging="284"/>
        <w:rPr>
          <w:rFonts w:ascii="Times New Roman" w:hAnsi="Times New Roman"/>
          <w:szCs w:val="24"/>
          <w:lang w:val="nl-NL"/>
        </w:rPr>
      </w:pPr>
      <w:r w:rsidRPr="00A81150">
        <w:rPr>
          <w:rFonts w:ascii="Times New Roman" w:hAnsi="Times New Roman"/>
          <w:szCs w:val="24"/>
          <w:vertAlign w:val="superscript"/>
          <w:lang w:val="nl-NL"/>
        </w:rPr>
        <w:t>A)</w:t>
      </w:r>
      <w:r w:rsidRPr="00A81150">
        <w:rPr>
          <w:rFonts w:ascii="Times New Roman" w:hAnsi="Times New Roman"/>
          <w:szCs w:val="24"/>
          <w:lang w:val="nl-NL"/>
        </w:rPr>
        <w:t xml:space="preserve"> </w:t>
      </w:r>
      <w:r w:rsidR="007B3313" w:rsidRPr="00A81150">
        <w:rPr>
          <w:rFonts w:ascii="Times New Roman" w:hAnsi="Times New Roman"/>
          <w:szCs w:val="24"/>
          <w:lang w:val="nl-NL"/>
        </w:rPr>
        <w:tab/>
      </w:r>
      <w:r w:rsidRPr="00A81150">
        <w:rPr>
          <w:rFonts w:ascii="Times New Roman" w:hAnsi="Times New Roman"/>
          <w:szCs w:val="24"/>
          <w:lang w:val="nl-NL"/>
        </w:rPr>
        <w:t xml:space="preserve">BCVA: </w:t>
      </w:r>
      <w:r w:rsidRPr="00A81150">
        <w:rPr>
          <w:rFonts w:ascii="Times New Roman" w:hAnsi="Times New Roman"/>
          <w:i/>
          <w:szCs w:val="24"/>
          <w:lang w:val="nl-NL"/>
        </w:rPr>
        <w:t>Best Corrected Visual Acuity</w:t>
      </w:r>
      <w:r w:rsidRPr="00A81150">
        <w:rPr>
          <w:rFonts w:ascii="Times New Roman" w:hAnsi="Times New Roman"/>
          <w:szCs w:val="24"/>
          <w:lang w:val="nl-NL"/>
        </w:rPr>
        <w:t xml:space="preserve"> (best gecorrigeerde gezichtsscherpte)</w:t>
      </w:r>
    </w:p>
    <w:p w14:paraId="5BB23900" w14:textId="77777777" w:rsidR="00DE0078" w:rsidRPr="0095176A" w:rsidRDefault="00DE0078" w:rsidP="00DF54A3">
      <w:pPr>
        <w:pStyle w:val="GlobalBayerBodyText"/>
        <w:spacing w:before="0" w:after="0"/>
        <w:ind w:left="284" w:hanging="284"/>
        <w:rPr>
          <w:rFonts w:ascii="Times New Roman" w:hAnsi="Times New Roman"/>
          <w:szCs w:val="24"/>
        </w:rPr>
      </w:pPr>
      <w:r w:rsidRPr="00A81150">
        <w:rPr>
          <w:rFonts w:ascii="Times New Roman" w:hAnsi="Times New Roman"/>
          <w:szCs w:val="24"/>
          <w:lang w:val="nl-NL"/>
        </w:rPr>
        <w:tab/>
      </w:r>
      <w:r w:rsidRPr="0095176A">
        <w:rPr>
          <w:rFonts w:ascii="Times New Roman" w:hAnsi="Times New Roman"/>
          <w:szCs w:val="24"/>
        </w:rPr>
        <w:t xml:space="preserve">ETDRS: </w:t>
      </w:r>
      <w:r w:rsidRPr="0095176A">
        <w:rPr>
          <w:rFonts w:ascii="Times New Roman" w:hAnsi="Times New Roman"/>
          <w:i/>
          <w:szCs w:val="24"/>
        </w:rPr>
        <w:t>Early Treatment Diabetic Retinopathy Study</w:t>
      </w:r>
    </w:p>
    <w:p w14:paraId="5F41AB9C" w14:textId="77777777" w:rsidR="00DE0078" w:rsidRPr="00A81150" w:rsidRDefault="00DE0078" w:rsidP="00DF54A3">
      <w:pPr>
        <w:pStyle w:val="GlobalBayerBodyText"/>
        <w:spacing w:before="0" w:after="0"/>
        <w:ind w:left="284" w:hanging="284"/>
        <w:rPr>
          <w:rFonts w:ascii="Times New Roman" w:hAnsi="Times New Roman"/>
          <w:szCs w:val="24"/>
          <w:lang w:val="nl-NL"/>
        </w:rPr>
      </w:pPr>
      <w:r w:rsidRPr="0095176A">
        <w:rPr>
          <w:szCs w:val="24"/>
        </w:rPr>
        <w:tab/>
      </w:r>
      <w:r w:rsidRPr="00A81150">
        <w:rPr>
          <w:rFonts w:ascii="Times New Roman" w:hAnsi="Times New Roman"/>
          <w:szCs w:val="24"/>
          <w:lang w:val="nl-NL"/>
        </w:rPr>
        <w:t xml:space="preserve">LS: </w:t>
      </w:r>
      <w:r w:rsidRPr="00A81150">
        <w:rPr>
          <w:rFonts w:ascii="Times New Roman" w:hAnsi="Times New Roman"/>
          <w:i/>
          <w:szCs w:val="24"/>
          <w:lang w:val="nl-NL"/>
        </w:rPr>
        <w:t>Least square means</w:t>
      </w:r>
      <w:r w:rsidRPr="00A81150">
        <w:rPr>
          <w:rFonts w:ascii="Times New Roman" w:hAnsi="Times New Roman"/>
          <w:szCs w:val="24"/>
          <w:lang w:val="nl-NL"/>
        </w:rPr>
        <w:t xml:space="preserve"> (kleinstekwadratenschattingen van de gemiddelden) afgeleid met ANCOVA</w:t>
      </w:r>
    </w:p>
    <w:p w14:paraId="75616E1D" w14:textId="77777777" w:rsidR="001E3D50" w:rsidRPr="00A81150" w:rsidRDefault="001E3D50" w:rsidP="00DF54A3">
      <w:pPr>
        <w:pStyle w:val="GlobalBayerBodyText"/>
        <w:spacing w:before="0" w:after="0"/>
        <w:ind w:left="284" w:hanging="284"/>
        <w:rPr>
          <w:rFonts w:ascii="Times New Roman" w:hAnsi="Times New Roman"/>
          <w:szCs w:val="24"/>
          <w:lang w:val="nl-NL"/>
        </w:rPr>
      </w:pPr>
      <w:r w:rsidRPr="00A81150">
        <w:rPr>
          <w:rFonts w:ascii="Times New Roman" w:hAnsi="Times New Roman"/>
          <w:szCs w:val="24"/>
          <w:lang w:val="nl-NL"/>
        </w:rPr>
        <w:tab/>
        <w:t>PPS: Per Protocol Set</w:t>
      </w:r>
    </w:p>
    <w:p w14:paraId="35CA44B3" w14:textId="77777777" w:rsidR="00DE0078" w:rsidRPr="00A81150" w:rsidRDefault="00DE0078" w:rsidP="00DF54A3">
      <w:pPr>
        <w:pStyle w:val="GlobalBayerBodyText"/>
        <w:spacing w:before="0" w:after="0"/>
        <w:ind w:left="284" w:hanging="284"/>
        <w:rPr>
          <w:rFonts w:ascii="Times New Roman" w:hAnsi="Times New Roman"/>
          <w:szCs w:val="24"/>
          <w:lang w:val="nl-NL"/>
        </w:rPr>
      </w:pPr>
      <w:r w:rsidRPr="00A81150">
        <w:rPr>
          <w:rFonts w:ascii="Times New Roman" w:hAnsi="Times New Roman"/>
          <w:szCs w:val="24"/>
          <w:vertAlign w:val="superscript"/>
          <w:lang w:val="nl-NL"/>
        </w:rPr>
        <w:t>B)</w:t>
      </w:r>
      <w:r w:rsidRPr="00A81150">
        <w:rPr>
          <w:rFonts w:ascii="Times New Roman" w:hAnsi="Times New Roman"/>
          <w:szCs w:val="24"/>
          <w:lang w:val="nl-NL"/>
        </w:rPr>
        <w:t xml:space="preserve"> </w:t>
      </w:r>
      <w:r w:rsidR="007B3313" w:rsidRPr="00A81150">
        <w:rPr>
          <w:rFonts w:ascii="Times New Roman" w:hAnsi="Times New Roman"/>
          <w:szCs w:val="24"/>
          <w:lang w:val="nl-NL"/>
        </w:rPr>
        <w:tab/>
      </w:r>
      <w:r w:rsidRPr="00A81150">
        <w:rPr>
          <w:rFonts w:ascii="Times New Roman" w:hAnsi="Times New Roman"/>
          <w:i/>
          <w:szCs w:val="24"/>
          <w:lang w:val="nl-NL"/>
        </w:rPr>
        <w:t>Full Analysis Set</w:t>
      </w:r>
      <w:r w:rsidRPr="00A81150">
        <w:rPr>
          <w:rFonts w:ascii="Times New Roman" w:hAnsi="Times New Roman"/>
          <w:szCs w:val="24"/>
          <w:lang w:val="nl-NL"/>
        </w:rPr>
        <w:t xml:space="preserve"> (FAS, oftewel de volledige steekproef), </w:t>
      </w:r>
      <w:r w:rsidRPr="00A81150">
        <w:rPr>
          <w:rFonts w:ascii="Times New Roman" w:hAnsi="Times New Roman"/>
          <w:i/>
          <w:szCs w:val="24"/>
          <w:lang w:val="nl-NL"/>
        </w:rPr>
        <w:t>Last Observation Carried Forward</w:t>
      </w:r>
      <w:r w:rsidRPr="00A81150">
        <w:rPr>
          <w:rFonts w:ascii="Times New Roman" w:hAnsi="Times New Roman"/>
          <w:szCs w:val="24"/>
          <w:lang w:val="nl-NL"/>
        </w:rPr>
        <w:t xml:space="preserve"> (LOCF, d.w.z. voor ontbrekende gegevens zijn de gegevens van de laatste waarneming gebruikt) voor alle analyses behalve voor het </w:t>
      </w:r>
      <w:r w:rsidR="005034CE" w:rsidRPr="00A81150">
        <w:rPr>
          <w:rFonts w:ascii="Times New Roman" w:hAnsi="Times New Roman"/>
          <w:szCs w:val="24"/>
          <w:lang w:val="nl-NL"/>
        </w:rPr>
        <w:t xml:space="preserve">percentage </w:t>
      </w:r>
      <w:r w:rsidRPr="00A81150">
        <w:rPr>
          <w:rFonts w:ascii="Times New Roman" w:hAnsi="Times New Roman"/>
          <w:szCs w:val="24"/>
          <w:lang w:val="nl-NL"/>
        </w:rPr>
        <w:t xml:space="preserve">patiënten dat de gezichtsscherpte </w:t>
      </w:r>
      <w:r w:rsidR="00A4163E" w:rsidRPr="00A81150">
        <w:rPr>
          <w:rFonts w:ascii="Times New Roman" w:hAnsi="Times New Roman"/>
          <w:szCs w:val="24"/>
          <w:lang w:val="nl-NL"/>
        </w:rPr>
        <w:t>op</w:t>
      </w:r>
      <w:r w:rsidRPr="00A81150">
        <w:rPr>
          <w:rFonts w:ascii="Times New Roman" w:hAnsi="Times New Roman"/>
          <w:szCs w:val="24"/>
          <w:lang w:val="nl-NL"/>
        </w:rPr>
        <w:t xml:space="preserve"> week</w:t>
      </w:r>
      <w:r w:rsidR="00EC70F6" w:rsidRPr="00A81150">
        <w:rPr>
          <w:rFonts w:ascii="Times New Roman" w:hAnsi="Times New Roman"/>
          <w:szCs w:val="24"/>
          <w:lang w:val="nl-NL"/>
        </w:rPr>
        <w:t> </w:t>
      </w:r>
      <w:r w:rsidRPr="00A81150">
        <w:rPr>
          <w:rFonts w:ascii="Times New Roman" w:hAnsi="Times New Roman"/>
          <w:szCs w:val="24"/>
          <w:lang w:val="nl-NL"/>
        </w:rPr>
        <w:t>52 had behouden, hiervoor is de PPS gebruikt.</w:t>
      </w:r>
    </w:p>
    <w:p w14:paraId="2BBA4BBD" w14:textId="77777777" w:rsidR="00DE0078" w:rsidRPr="00A81150" w:rsidRDefault="00DE0078" w:rsidP="00DF54A3">
      <w:pPr>
        <w:pStyle w:val="GlobalBayerBodyText"/>
        <w:spacing w:before="0" w:after="0"/>
        <w:ind w:left="284" w:hanging="284"/>
        <w:rPr>
          <w:rFonts w:ascii="Times New Roman" w:hAnsi="Times New Roman"/>
          <w:szCs w:val="24"/>
          <w:lang w:val="nl-NL"/>
        </w:rPr>
      </w:pPr>
      <w:r w:rsidRPr="00A81150">
        <w:rPr>
          <w:rFonts w:ascii="Times New Roman" w:hAnsi="Times New Roman"/>
          <w:szCs w:val="24"/>
          <w:vertAlign w:val="superscript"/>
          <w:lang w:val="nl-NL"/>
        </w:rPr>
        <w:t>C)</w:t>
      </w:r>
      <w:r w:rsidRPr="00A81150">
        <w:rPr>
          <w:rFonts w:ascii="Times New Roman" w:hAnsi="Times New Roman"/>
          <w:szCs w:val="24"/>
          <w:lang w:val="nl-NL"/>
        </w:rPr>
        <w:t xml:space="preserve"> </w:t>
      </w:r>
      <w:r w:rsidR="007B3313" w:rsidRPr="00A81150">
        <w:rPr>
          <w:rFonts w:ascii="Times New Roman" w:hAnsi="Times New Roman"/>
          <w:szCs w:val="24"/>
          <w:lang w:val="nl-NL"/>
        </w:rPr>
        <w:tab/>
      </w:r>
      <w:r w:rsidRPr="00A81150">
        <w:rPr>
          <w:rFonts w:ascii="Times New Roman" w:hAnsi="Times New Roman"/>
          <w:szCs w:val="24"/>
          <w:lang w:val="nl-NL"/>
        </w:rPr>
        <w:t>Het verschil is de waarde van de Eyleagroep min de waarde van de ranibizumabgroep. Een positieve waarde geeft aan dat de waarde van Eylea hoger is.</w:t>
      </w:r>
    </w:p>
    <w:p w14:paraId="24F85ACB" w14:textId="77777777" w:rsidR="00DE0078" w:rsidRPr="00A81150" w:rsidRDefault="00DE0078" w:rsidP="00DF54A3">
      <w:pPr>
        <w:pStyle w:val="GlobalBayerBodyText"/>
        <w:spacing w:before="0" w:after="0"/>
        <w:ind w:left="284" w:hanging="284"/>
        <w:rPr>
          <w:rFonts w:ascii="Times New Roman" w:hAnsi="Times New Roman"/>
          <w:szCs w:val="24"/>
          <w:lang w:val="nl-NL"/>
        </w:rPr>
      </w:pPr>
      <w:r w:rsidRPr="00A81150">
        <w:rPr>
          <w:rFonts w:ascii="Times New Roman" w:hAnsi="Times New Roman"/>
          <w:szCs w:val="24"/>
          <w:vertAlign w:val="superscript"/>
          <w:lang w:val="nl-NL"/>
        </w:rPr>
        <w:t>D)</w:t>
      </w:r>
      <w:r w:rsidRPr="00A81150">
        <w:rPr>
          <w:rFonts w:ascii="Times New Roman" w:hAnsi="Times New Roman"/>
          <w:szCs w:val="24"/>
          <w:lang w:val="nl-NL"/>
        </w:rPr>
        <w:t xml:space="preserve"> </w:t>
      </w:r>
      <w:r w:rsidR="007B3313" w:rsidRPr="00A81150">
        <w:rPr>
          <w:rFonts w:ascii="Times New Roman" w:hAnsi="Times New Roman"/>
          <w:szCs w:val="24"/>
          <w:lang w:val="nl-NL"/>
        </w:rPr>
        <w:tab/>
      </w:r>
      <w:r w:rsidRPr="00A81150">
        <w:rPr>
          <w:rFonts w:ascii="Times New Roman" w:hAnsi="Times New Roman"/>
          <w:szCs w:val="24"/>
          <w:lang w:val="nl-NL"/>
        </w:rPr>
        <w:t>Betrouwbaarheidsinterval (BI) berekend via normale benadering</w:t>
      </w:r>
    </w:p>
    <w:p w14:paraId="66BFDC02" w14:textId="77777777" w:rsidR="00DE0078" w:rsidRPr="00A81150" w:rsidRDefault="00DE0078" w:rsidP="00DF54A3">
      <w:pPr>
        <w:pStyle w:val="GlobalBayerBodyText"/>
        <w:spacing w:before="0" w:after="0"/>
        <w:ind w:left="284" w:hanging="284"/>
        <w:rPr>
          <w:rFonts w:ascii="Times New Roman" w:hAnsi="Times New Roman"/>
          <w:szCs w:val="24"/>
          <w:lang w:val="nl-NL"/>
        </w:rPr>
      </w:pPr>
      <w:r w:rsidRPr="00A81150">
        <w:rPr>
          <w:rFonts w:ascii="Times New Roman" w:hAnsi="Times New Roman"/>
          <w:szCs w:val="24"/>
          <w:vertAlign w:val="superscript"/>
          <w:lang w:val="nl-NL"/>
        </w:rPr>
        <w:t>E)</w:t>
      </w:r>
      <w:r w:rsidRPr="00A81150">
        <w:rPr>
          <w:rFonts w:ascii="Times New Roman" w:hAnsi="Times New Roman"/>
          <w:szCs w:val="24"/>
          <w:lang w:val="nl-NL"/>
        </w:rPr>
        <w:t xml:space="preserve"> </w:t>
      </w:r>
      <w:r w:rsidR="007B3313" w:rsidRPr="00A81150">
        <w:rPr>
          <w:rFonts w:ascii="Times New Roman" w:hAnsi="Times New Roman"/>
          <w:szCs w:val="24"/>
          <w:lang w:val="nl-NL"/>
        </w:rPr>
        <w:tab/>
      </w:r>
      <w:r w:rsidRPr="00A81150">
        <w:rPr>
          <w:rFonts w:ascii="Times New Roman" w:hAnsi="Times New Roman"/>
          <w:szCs w:val="24"/>
          <w:lang w:val="nl-NL"/>
        </w:rPr>
        <w:t>Na het begin van de behandeling met drie maandelijkse doses</w:t>
      </w:r>
    </w:p>
    <w:p w14:paraId="696836C1" w14:textId="77777777" w:rsidR="00DE0078" w:rsidRPr="00A81150" w:rsidRDefault="00DE0078" w:rsidP="00DF54A3">
      <w:pPr>
        <w:pStyle w:val="GlobalBayerBodyText"/>
        <w:spacing w:before="0" w:after="0"/>
        <w:ind w:left="284" w:hanging="284"/>
        <w:rPr>
          <w:rFonts w:ascii="Times New Roman" w:hAnsi="Times New Roman"/>
          <w:szCs w:val="24"/>
          <w:lang w:val="nl-NL"/>
        </w:rPr>
      </w:pPr>
      <w:r w:rsidRPr="00A81150">
        <w:rPr>
          <w:rFonts w:ascii="Times New Roman" w:hAnsi="Times New Roman"/>
          <w:szCs w:val="24"/>
          <w:vertAlign w:val="superscript"/>
          <w:lang w:val="nl-NL"/>
        </w:rPr>
        <w:t>F)</w:t>
      </w:r>
      <w:r w:rsidRPr="00A81150">
        <w:rPr>
          <w:rFonts w:ascii="Times New Roman" w:hAnsi="Times New Roman"/>
          <w:szCs w:val="24"/>
          <w:lang w:val="nl-NL"/>
        </w:rPr>
        <w:t xml:space="preserve"> </w:t>
      </w:r>
      <w:r w:rsidR="007B3313" w:rsidRPr="00A81150">
        <w:rPr>
          <w:rFonts w:ascii="Times New Roman" w:hAnsi="Times New Roman"/>
          <w:szCs w:val="24"/>
          <w:lang w:val="nl-NL"/>
        </w:rPr>
        <w:tab/>
      </w:r>
      <w:r w:rsidRPr="00A81150">
        <w:rPr>
          <w:rFonts w:ascii="Times New Roman" w:hAnsi="Times New Roman"/>
          <w:szCs w:val="24"/>
          <w:lang w:val="nl-NL"/>
        </w:rPr>
        <w:t xml:space="preserve">Een betrouwbaarheidsinterval dat volledig boven -10% ligt, </w:t>
      </w:r>
      <w:r w:rsidR="00E01AC4" w:rsidRPr="00A81150">
        <w:rPr>
          <w:rFonts w:ascii="Times New Roman" w:hAnsi="Times New Roman"/>
          <w:szCs w:val="24"/>
          <w:lang w:val="nl-NL"/>
        </w:rPr>
        <w:t>indiceert non-inferioriteit van Eylea ten opzicht</w:t>
      </w:r>
      <w:r w:rsidR="00FA5E53" w:rsidRPr="00A81150">
        <w:rPr>
          <w:rFonts w:ascii="Times New Roman" w:hAnsi="Times New Roman"/>
          <w:szCs w:val="24"/>
          <w:lang w:val="nl-NL"/>
        </w:rPr>
        <w:t>e</w:t>
      </w:r>
      <w:r w:rsidR="00E01AC4" w:rsidRPr="00A81150">
        <w:rPr>
          <w:rFonts w:ascii="Times New Roman" w:hAnsi="Times New Roman"/>
          <w:szCs w:val="24"/>
          <w:lang w:val="nl-NL"/>
        </w:rPr>
        <w:t xml:space="preserve"> van r</w:t>
      </w:r>
      <w:r w:rsidR="00FA5E53" w:rsidRPr="00A81150">
        <w:rPr>
          <w:rFonts w:ascii="Times New Roman" w:hAnsi="Times New Roman"/>
          <w:szCs w:val="24"/>
          <w:lang w:val="nl-NL"/>
        </w:rPr>
        <w:t>a</w:t>
      </w:r>
      <w:r w:rsidR="00E01AC4" w:rsidRPr="00A81150">
        <w:rPr>
          <w:rFonts w:ascii="Times New Roman" w:hAnsi="Times New Roman"/>
          <w:szCs w:val="24"/>
          <w:lang w:val="nl-NL"/>
        </w:rPr>
        <w:t>nibizumab</w:t>
      </w:r>
    </w:p>
    <w:p w14:paraId="5E0977E2" w14:textId="77777777" w:rsidR="00DE0078" w:rsidRPr="00A81150" w:rsidRDefault="00DE0078" w:rsidP="00DF54A3">
      <w:pPr>
        <w:pStyle w:val="GlobalBayerBodyText"/>
        <w:spacing w:before="0" w:after="0"/>
        <w:rPr>
          <w:rFonts w:ascii="Times New Roman" w:hAnsi="Times New Roman"/>
          <w:sz w:val="22"/>
          <w:szCs w:val="24"/>
          <w:u w:val="single"/>
          <w:lang w:val="nl-NL"/>
        </w:rPr>
      </w:pPr>
    </w:p>
    <w:p w14:paraId="2C48F6EA" w14:textId="77777777" w:rsidR="00DE0078" w:rsidRPr="00A81150" w:rsidRDefault="00CA3271" w:rsidP="00DF54A3">
      <w:pPr>
        <w:keepNext/>
        <w:keepLines/>
        <w:widowControl w:val="0"/>
        <w:tabs>
          <w:tab w:val="clear" w:pos="567"/>
        </w:tabs>
        <w:spacing w:line="240" w:lineRule="auto"/>
        <w:ind w:left="1134" w:hanging="1134"/>
        <w:rPr>
          <w:szCs w:val="22"/>
          <w:u w:val="single"/>
          <w:lang w:val="nl-NL"/>
        </w:rPr>
      </w:pPr>
      <w:r w:rsidRPr="00A81150">
        <w:rPr>
          <w:b/>
          <w:szCs w:val="24"/>
          <w:lang w:val="nl-NL"/>
        </w:rPr>
        <w:t>F</w:t>
      </w:r>
      <w:r w:rsidR="00DE0078" w:rsidRPr="00A81150">
        <w:rPr>
          <w:b/>
          <w:szCs w:val="24"/>
          <w:lang w:val="nl-NL"/>
        </w:rPr>
        <w:t>iguur 1</w:t>
      </w:r>
      <w:r w:rsidR="00DE0078" w:rsidRPr="00A81150">
        <w:rPr>
          <w:szCs w:val="24"/>
          <w:lang w:val="nl-NL"/>
        </w:rPr>
        <w:t>.</w:t>
      </w:r>
      <w:r w:rsidR="002356AD" w:rsidRPr="00A81150">
        <w:rPr>
          <w:szCs w:val="24"/>
          <w:lang w:val="nl-NL"/>
        </w:rPr>
        <w:tab/>
      </w:r>
      <w:r w:rsidR="00DE0078" w:rsidRPr="00A81150">
        <w:rPr>
          <w:szCs w:val="24"/>
          <w:lang w:val="nl-NL"/>
        </w:rPr>
        <w:t>Gemiddelde verandering in gezichtsscherpte</w:t>
      </w:r>
      <w:r w:rsidR="00A4163E" w:rsidRPr="00A81150">
        <w:rPr>
          <w:szCs w:val="24"/>
          <w:lang w:val="nl-NL"/>
        </w:rPr>
        <w:t xml:space="preserve"> van baseline tot</w:t>
      </w:r>
      <w:r w:rsidR="00DE0078" w:rsidRPr="00A81150">
        <w:rPr>
          <w:szCs w:val="24"/>
          <w:lang w:val="nl-NL"/>
        </w:rPr>
        <w:t xml:space="preserve"> week 96 voor de </w:t>
      </w:r>
      <w:r w:rsidR="005F271E" w:rsidRPr="00A81150">
        <w:rPr>
          <w:szCs w:val="24"/>
          <w:lang w:val="nl-NL"/>
        </w:rPr>
        <w:br/>
      </w:r>
      <w:r w:rsidR="00DE0078" w:rsidRPr="00A81150">
        <w:rPr>
          <w:szCs w:val="24"/>
          <w:lang w:val="nl-NL"/>
        </w:rPr>
        <w:t>gecombineerde</w:t>
      </w:r>
      <w:r w:rsidR="005F271E" w:rsidRPr="00A81150">
        <w:rPr>
          <w:szCs w:val="24"/>
          <w:lang w:val="nl-NL"/>
        </w:rPr>
        <w:t xml:space="preserve"> </w:t>
      </w:r>
      <w:r w:rsidR="00DE0078" w:rsidRPr="00A81150">
        <w:rPr>
          <w:szCs w:val="22"/>
          <w:lang w:val="nl-NL"/>
        </w:rPr>
        <w:t>gegevens van het View1- en View2-onderzoek</w:t>
      </w:r>
    </w:p>
    <w:p w14:paraId="0635325F" w14:textId="77777777" w:rsidR="00131780" w:rsidRPr="00A81150" w:rsidRDefault="00131780" w:rsidP="00DF54A3">
      <w:pPr>
        <w:keepNext/>
        <w:keepLines/>
        <w:widowControl w:val="0"/>
        <w:tabs>
          <w:tab w:val="clear" w:pos="567"/>
        </w:tabs>
        <w:spacing w:line="240" w:lineRule="auto"/>
        <w:rPr>
          <w:szCs w:val="24"/>
          <w:lang w:val="nl-NL"/>
        </w:rPr>
      </w:pPr>
    </w:p>
    <w:p w14:paraId="41DA254D" w14:textId="678BD857" w:rsidR="00131780" w:rsidRPr="00A81150" w:rsidRDefault="00952BC2" w:rsidP="00DF54A3">
      <w:pPr>
        <w:widowControl w:val="0"/>
        <w:tabs>
          <w:tab w:val="clear" w:pos="567"/>
        </w:tabs>
        <w:spacing w:line="240" w:lineRule="auto"/>
        <w:rPr>
          <w:szCs w:val="24"/>
          <w:lang w:val="nl-NL"/>
        </w:rPr>
      </w:pPr>
      <w:r w:rsidRPr="00A81150">
        <w:rPr>
          <w:noProof/>
          <w:snapToGrid/>
          <w:lang w:val="nl-NL" w:eastAsia="en-US"/>
        </w:rPr>
        <mc:AlternateContent>
          <mc:Choice Requires="wps">
            <w:drawing>
              <wp:anchor distT="0" distB="0" distL="114300" distR="114300" simplePos="0" relativeHeight="251671040" behindDoc="0" locked="0" layoutInCell="1" allowOverlap="1" wp14:anchorId="5171A224" wp14:editId="2B293966">
                <wp:simplePos x="0" y="0"/>
                <wp:positionH relativeFrom="column">
                  <wp:posOffset>2661920</wp:posOffset>
                </wp:positionH>
                <wp:positionV relativeFrom="paragraph">
                  <wp:posOffset>2087245</wp:posOffset>
                </wp:positionV>
                <wp:extent cx="800100" cy="114300"/>
                <wp:effectExtent l="0" t="0" r="0" b="4445"/>
                <wp:wrapNone/>
                <wp:docPr id="14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ABBFD" w14:textId="77777777" w:rsidR="001507F9" w:rsidRPr="00EC70F6" w:rsidRDefault="001507F9" w:rsidP="00131780">
                            <w:pPr>
                              <w:spacing w:line="240" w:lineRule="auto"/>
                              <w:jc w:val="center"/>
                              <w:rPr>
                                <w:rFonts w:ascii="Arial" w:hAnsi="Arial" w:cs="Arial"/>
                                <w:sz w:val="14"/>
                                <w:szCs w:val="14"/>
                              </w:rPr>
                            </w:pPr>
                            <w:r w:rsidRPr="00EC70F6">
                              <w:rPr>
                                <w:rFonts w:ascii="Arial" w:hAnsi="Arial" w:cs="Arial"/>
                                <w:sz w:val="14"/>
                                <w:szCs w:val="14"/>
                                <w:lang w:val="nl-NL"/>
                              </w:rPr>
                              <w:t>Weken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1A224" id="_x0000_t202" coordsize="21600,21600" o:spt="202" path="m,l,21600r21600,l21600,xe">
                <v:stroke joinstyle="miter"/>
                <v:path gradientshapeok="t" o:connecttype="rect"/>
              </v:shapetype>
              <v:shape id="Text Box 359" o:spid="_x0000_s1026" type="#_x0000_t202" style="position:absolute;margin-left:209.6pt;margin-top:164.35pt;width:63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" stroked="f">
                <v:textbox inset="0,0,0,0">
                  <w:txbxContent>
                    <w:p w14:paraId="793ABBFD" w14:textId="77777777" w:rsidR="001507F9" w:rsidRPr="00EC70F6" w:rsidRDefault="001507F9" w:rsidP="00131780">
                      <w:pPr>
                        <w:spacing w:line="240" w:lineRule="auto"/>
                        <w:jc w:val="center"/>
                        <w:rPr>
                          <w:rFonts w:ascii="Arial" w:hAnsi="Arial" w:cs="Arial"/>
                          <w:sz w:val="14"/>
                          <w:szCs w:val="14"/>
                        </w:rPr>
                      </w:pPr>
                      <w:r w:rsidRPr="00EC70F6">
                        <w:rPr>
                          <w:rFonts w:ascii="Arial" w:hAnsi="Arial" w:cs="Arial"/>
                          <w:sz w:val="14"/>
                          <w:szCs w:val="14"/>
                          <w:lang w:val="nl-NL"/>
                        </w:rPr>
                        <w:t>Weken</w:t>
                      </w:r>
                    </w:p>
                  </w:txbxContent>
                </v:textbox>
              </v:shape>
            </w:pict>
          </mc:Fallback>
        </mc:AlternateContent>
      </w:r>
      <w:r w:rsidRPr="00A81150">
        <w:rPr>
          <w:noProof/>
          <w:snapToGrid/>
          <w:szCs w:val="24"/>
          <w:lang w:val="nl-NL" w:eastAsia="en-US"/>
        </w:rPr>
        <mc:AlternateContent>
          <mc:Choice Requires="wpg">
            <w:drawing>
              <wp:anchor distT="0" distB="0" distL="114300" distR="114300" simplePos="0" relativeHeight="251672064" behindDoc="0" locked="0" layoutInCell="1" allowOverlap="1" wp14:anchorId="0F660EE1" wp14:editId="2A3CA027">
                <wp:simplePos x="0" y="0"/>
                <wp:positionH relativeFrom="column">
                  <wp:posOffset>40005</wp:posOffset>
                </wp:positionH>
                <wp:positionV relativeFrom="paragraph">
                  <wp:posOffset>14605</wp:posOffset>
                </wp:positionV>
                <wp:extent cx="4565650" cy="2430145"/>
                <wp:effectExtent l="0" t="0" r="0" b="0"/>
                <wp:wrapNone/>
                <wp:docPr id="13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2430145"/>
                          <a:chOff x="1481" y="1143"/>
                          <a:chExt cx="7190" cy="3827"/>
                        </a:xfrm>
                      </wpg:grpSpPr>
                      <wps:wsp>
                        <wps:cNvPr id="139" name="Text Box 361"/>
                        <wps:cNvSpPr txBox="1">
                          <a:spLocks noChangeArrowheads="1"/>
                        </wps:cNvSpPr>
                        <wps:spPr bwMode="auto">
                          <a:xfrm>
                            <a:off x="4441" y="4734"/>
                            <a:ext cx="16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12BE7"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EYLEA 2 mg Q8 weken</w:t>
                              </w:r>
                            </w:p>
                          </w:txbxContent>
                        </wps:txbx>
                        <wps:bodyPr rot="0" vert="horz" wrap="square" lIns="0" tIns="0" rIns="0" bIns="0" anchor="t" anchorCtr="0" upright="1">
                          <a:noAutofit/>
                        </wps:bodyPr>
                      </wps:wsp>
                      <wps:wsp>
                        <wps:cNvPr id="140" name="Text Box 362"/>
                        <wps:cNvSpPr txBox="1">
                          <a:spLocks noChangeArrowheads="1"/>
                        </wps:cNvSpPr>
                        <wps:spPr bwMode="auto">
                          <a:xfrm>
                            <a:off x="6526" y="4734"/>
                            <a:ext cx="2145"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B9148"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Ranibizumab 0,5 mg Q4 weken</w:t>
                              </w:r>
                            </w:p>
                          </w:txbxContent>
                        </wps:txbx>
                        <wps:bodyPr rot="0" vert="horz" wrap="square" lIns="0" tIns="0" rIns="0" bIns="0" anchor="t" anchorCtr="0" upright="1">
                          <a:noAutofit/>
                        </wps:bodyPr>
                      </wps:wsp>
                      <wps:wsp>
                        <wps:cNvPr id="141" name="Text Box 363"/>
                        <wps:cNvSpPr txBox="1">
                          <a:spLocks noChangeArrowheads="1"/>
                        </wps:cNvSpPr>
                        <wps:spPr bwMode="auto">
                          <a:xfrm>
                            <a:off x="1481" y="1143"/>
                            <a:ext cx="540"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095AA"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Gemiddelde verandering in gezichtsscherpte</w:t>
                              </w:r>
                            </w:p>
                            <w:p w14:paraId="6E8A82E8"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(letters)</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60EE1" id="Group 360" o:spid="_x0000_s1027" style="position:absolute;margin-left:3.15pt;margin-top:1.15pt;width:359.5pt;height:191.35pt;z-index:251672064" coordorigin="1481,1143" coordsize="719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">
                <v:shape id="Text Box 361" o:spid="_x0000_s1028" type="#_x0000_t202" style="position:absolute;left:4441;top:4734;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14:paraId="1A612BE7"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EYLEA 2 mg Q8 weken</w:t>
                        </w:r>
                      </w:p>
                    </w:txbxContent>
                  </v:textbox>
                </v:shape>
                <v:shape id="Text Box 362" o:spid="_x0000_s1029" type="#_x0000_t202" style="position:absolute;left:6526;top:4734;width:214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L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DnDQ/LxQAAANwAAAAP&#10;AAAAAAAAAAAAAAAAAAcCAABkcnMvZG93bnJldi54bWxQSwUGAAAAAAMAAwC3AAAA+QIAAAAA&#10;" stroked="f">
                  <v:textbox inset="0,0,0,0">
                    <w:txbxContent>
                      <w:p w14:paraId="0DCB9148"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Ranibizumab 0,5 mg Q4 weken</w:t>
                        </w:r>
                      </w:p>
                    </w:txbxContent>
                  </v:textbox>
                </v:shape>
                <v:shape id="Text Box 363" o:spid="_x0000_s1030" type="#_x0000_t202" style="position:absolute;left:1481;top:1143;width:5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" stroked="f">
                  <v:textbox style="layout-flow:vertical;mso-layout-flow-alt:bottom-to-top" inset="0,0,0,0">
                    <w:txbxContent>
                      <w:p w14:paraId="405095AA"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Gemiddelde verandering in gezichtsscherpte</w:t>
                        </w:r>
                      </w:p>
                      <w:p w14:paraId="6E8A82E8" w14:textId="77777777" w:rsidR="001507F9" w:rsidRPr="00192102" w:rsidRDefault="001507F9" w:rsidP="00131780">
                        <w:pPr>
                          <w:spacing w:line="240" w:lineRule="auto"/>
                          <w:jc w:val="center"/>
                          <w:rPr>
                            <w:rFonts w:ascii="Arial" w:hAnsi="Arial" w:cs="Arial"/>
                            <w:sz w:val="14"/>
                            <w:szCs w:val="14"/>
                            <w:lang w:val="nl-NL"/>
                          </w:rPr>
                        </w:pPr>
                        <w:r w:rsidRPr="00192102">
                          <w:rPr>
                            <w:rFonts w:ascii="Arial" w:hAnsi="Arial" w:cs="Arial"/>
                            <w:sz w:val="14"/>
                            <w:szCs w:val="14"/>
                            <w:lang w:val="nl-NL"/>
                          </w:rPr>
                          <w:t>(letters)</w:t>
                        </w:r>
                      </w:p>
                    </w:txbxContent>
                  </v:textbox>
                </v:shape>
              </v:group>
            </w:pict>
          </mc:Fallback>
        </mc:AlternateContent>
      </w:r>
      <w:r w:rsidRPr="00A81150">
        <w:rPr>
          <w:noProof/>
          <w:lang w:val="nl-NL" w:eastAsia="en-GB"/>
        </w:rPr>
        <w:drawing>
          <wp:inline distT="0" distB="0" distL="0" distR="0" wp14:anchorId="1946EBD3" wp14:editId="16359682">
            <wp:extent cx="5641340" cy="25882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340" cy="2588260"/>
                    </a:xfrm>
                    <a:prstGeom prst="rect">
                      <a:avLst/>
                    </a:prstGeom>
                    <a:noFill/>
                    <a:ln>
                      <a:noFill/>
                    </a:ln>
                  </pic:spPr>
                </pic:pic>
              </a:graphicData>
            </a:graphic>
          </wp:inline>
        </w:drawing>
      </w:r>
    </w:p>
    <w:p w14:paraId="68D5DD0D" w14:textId="77777777" w:rsidR="00DE0078" w:rsidRPr="00A81150" w:rsidRDefault="00DE0078" w:rsidP="00DF54A3">
      <w:pPr>
        <w:widowControl w:val="0"/>
        <w:tabs>
          <w:tab w:val="clear" w:pos="567"/>
        </w:tabs>
        <w:spacing w:line="240" w:lineRule="auto"/>
        <w:rPr>
          <w:szCs w:val="24"/>
          <w:lang w:val="nl-NL"/>
        </w:rPr>
      </w:pPr>
    </w:p>
    <w:p w14:paraId="6F8E3302" w14:textId="77777777" w:rsidR="00DE0078" w:rsidRPr="00A81150" w:rsidRDefault="00DE0078" w:rsidP="00DF54A3">
      <w:pPr>
        <w:widowControl w:val="0"/>
        <w:spacing w:line="240" w:lineRule="auto"/>
        <w:rPr>
          <w:szCs w:val="24"/>
          <w:lang w:val="nl-NL"/>
        </w:rPr>
      </w:pPr>
      <w:r w:rsidRPr="00A81150">
        <w:rPr>
          <w:szCs w:val="24"/>
          <w:lang w:val="nl-NL"/>
        </w:rPr>
        <w:t xml:space="preserve">In een analyse van gecombineerde gegevens van VIEW1 en VIEW2 liet Eylea klinisch belangrijke veranderingen ten opzichte van </w:t>
      </w:r>
      <w:r w:rsidR="009B2B4E" w:rsidRPr="00A81150">
        <w:rPr>
          <w:szCs w:val="24"/>
          <w:lang w:val="nl-NL"/>
        </w:rPr>
        <w:t>baseline</w:t>
      </w:r>
      <w:r w:rsidRPr="00A81150">
        <w:rPr>
          <w:szCs w:val="24"/>
          <w:lang w:val="nl-NL"/>
        </w:rPr>
        <w:t xml:space="preserve"> zien in het vooraf gespecificeerde secundaire werkzaamheidseindpunt, de </w:t>
      </w:r>
      <w:r w:rsidRPr="00A81150">
        <w:rPr>
          <w:i/>
          <w:szCs w:val="24"/>
          <w:lang w:val="nl-NL"/>
        </w:rPr>
        <w:t>National Eye Institute Visual Function Questionnaire</w:t>
      </w:r>
      <w:r w:rsidRPr="00A81150">
        <w:rPr>
          <w:szCs w:val="24"/>
          <w:lang w:val="nl-NL"/>
        </w:rPr>
        <w:t xml:space="preserve"> (NEI</w:t>
      </w:r>
      <w:r w:rsidR="00EC70F6" w:rsidRPr="00A81150">
        <w:rPr>
          <w:szCs w:val="24"/>
          <w:lang w:val="nl-NL"/>
        </w:rPr>
        <w:t> </w:t>
      </w:r>
      <w:r w:rsidRPr="00A81150">
        <w:rPr>
          <w:szCs w:val="24"/>
          <w:lang w:val="nl-NL"/>
        </w:rPr>
        <w:t>VFQ</w:t>
      </w:r>
      <w:r w:rsidR="00EC70F6" w:rsidRPr="00A81150">
        <w:rPr>
          <w:szCs w:val="24"/>
          <w:lang w:val="nl-NL"/>
        </w:rPr>
        <w:noBreakHyphen/>
      </w:r>
      <w:r w:rsidRPr="00A81150">
        <w:rPr>
          <w:szCs w:val="24"/>
          <w:lang w:val="nl-NL"/>
        </w:rPr>
        <w:t>25)</w:t>
      </w:r>
      <w:r w:rsidR="00BD300E" w:rsidRPr="00A81150">
        <w:rPr>
          <w:szCs w:val="24"/>
          <w:lang w:val="nl-NL"/>
        </w:rPr>
        <w:t xml:space="preserve"> zonder klinisch betekenisvolle verschillen met ranibizumab</w:t>
      </w:r>
      <w:r w:rsidRPr="00A81150">
        <w:rPr>
          <w:szCs w:val="24"/>
          <w:lang w:val="nl-NL"/>
        </w:rPr>
        <w:t xml:space="preserve">. </w:t>
      </w:r>
      <w:r w:rsidR="00D97D60" w:rsidRPr="00A81150">
        <w:rPr>
          <w:szCs w:val="24"/>
          <w:lang w:val="nl-NL"/>
        </w:rPr>
        <w:t>De grootte</w:t>
      </w:r>
      <w:r w:rsidRPr="00A81150">
        <w:rPr>
          <w:szCs w:val="24"/>
          <w:lang w:val="nl-NL"/>
        </w:rPr>
        <w:t xml:space="preserve"> van deze veranderingen was vergelijkbaar met </w:t>
      </w:r>
      <w:r w:rsidR="00D97D60" w:rsidRPr="00A81150">
        <w:rPr>
          <w:szCs w:val="24"/>
          <w:lang w:val="nl-NL"/>
        </w:rPr>
        <w:t>de grootte</w:t>
      </w:r>
      <w:r w:rsidRPr="00A81150">
        <w:rPr>
          <w:szCs w:val="24"/>
          <w:lang w:val="nl-NL"/>
        </w:rPr>
        <w:t xml:space="preserve"> d</w:t>
      </w:r>
      <w:r w:rsidR="00D97D60" w:rsidRPr="00A81150">
        <w:rPr>
          <w:szCs w:val="24"/>
          <w:lang w:val="nl-NL"/>
        </w:rPr>
        <w:t>ie</w:t>
      </w:r>
      <w:r w:rsidRPr="00A81150">
        <w:rPr>
          <w:szCs w:val="24"/>
          <w:lang w:val="nl-NL"/>
        </w:rPr>
        <w:t xml:space="preserve"> werd waargenomen in gepubliceerde onderzoeken, wat correspondeerde met een winst van 15 letters in best gecorrigeerde gezichtsscherpte (BCVA).</w:t>
      </w:r>
    </w:p>
    <w:p w14:paraId="3D47B429" w14:textId="77777777" w:rsidR="00DE0078" w:rsidRPr="00A81150" w:rsidRDefault="00DE0078" w:rsidP="00DF54A3">
      <w:pPr>
        <w:widowControl w:val="0"/>
        <w:spacing w:line="240" w:lineRule="auto"/>
        <w:rPr>
          <w:szCs w:val="24"/>
          <w:lang w:val="nl-NL"/>
        </w:rPr>
      </w:pPr>
      <w:r w:rsidRPr="00A81150">
        <w:rPr>
          <w:szCs w:val="24"/>
          <w:lang w:val="nl-NL"/>
        </w:rPr>
        <w:t xml:space="preserve"> </w:t>
      </w:r>
    </w:p>
    <w:p w14:paraId="02D75A0C" w14:textId="77777777" w:rsidR="00DE0078" w:rsidRPr="00A81150" w:rsidRDefault="00BD300E" w:rsidP="00DF54A3">
      <w:pPr>
        <w:widowControl w:val="0"/>
        <w:tabs>
          <w:tab w:val="clear" w:pos="567"/>
        </w:tabs>
        <w:spacing w:line="240" w:lineRule="auto"/>
        <w:rPr>
          <w:szCs w:val="24"/>
          <w:lang w:val="nl-NL"/>
        </w:rPr>
      </w:pPr>
      <w:r w:rsidRPr="00A81150">
        <w:rPr>
          <w:szCs w:val="24"/>
          <w:lang w:val="nl-NL"/>
        </w:rPr>
        <w:t xml:space="preserve">In het tweede jaar van de </w:t>
      </w:r>
      <w:r w:rsidR="00B748B2" w:rsidRPr="00A81150">
        <w:rPr>
          <w:szCs w:val="24"/>
          <w:lang w:val="nl-NL"/>
        </w:rPr>
        <w:t>onderzoeken</w:t>
      </w:r>
      <w:r w:rsidRPr="00A81150">
        <w:rPr>
          <w:szCs w:val="24"/>
          <w:lang w:val="nl-NL"/>
        </w:rPr>
        <w:t xml:space="preserve"> bleef de </w:t>
      </w:r>
      <w:r w:rsidR="0026120D" w:rsidRPr="00A81150">
        <w:rPr>
          <w:szCs w:val="24"/>
          <w:lang w:val="nl-NL"/>
        </w:rPr>
        <w:t>werkzaamheid</w:t>
      </w:r>
      <w:r w:rsidRPr="00A81150">
        <w:rPr>
          <w:szCs w:val="24"/>
          <w:lang w:val="nl-NL"/>
        </w:rPr>
        <w:t xml:space="preserve"> in het algemeen gehandhaafd tot aan de laatste beoordeling op week</w:t>
      </w:r>
      <w:r w:rsidR="00CF1B2B" w:rsidRPr="00A81150">
        <w:rPr>
          <w:szCs w:val="24"/>
          <w:lang w:val="nl-NL"/>
        </w:rPr>
        <w:t> </w:t>
      </w:r>
      <w:r w:rsidRPr="00A81150">
        <w:rPr>
          <w:szCs w:val="24"/>
          <w:lang w:val="nl-NL"/>
        </w:rPr>
        <w:t>96, en 2-4% van de patiënten had alle injecties op maandbasis nodig, en een derde van de patiënten had ten minste één injectie met een behandelingsinterval van slechts één maand nodig.</w:t>
      </w:r>
    </w:p>
    <w:p w14:paraId="1AA626F9" w14:textId="77777777" w:rsidR="00DE0078" w:rsidRPr="00A81150" w:rsidRDefault="00DE0078" w:rsidP="00DF54A3">
      <w:pPr>
        <w:widowControl w:val="0"/>
        <w:tabs>
          <w:tab w:val="clear" w:pos="567"/>
        </w:tabs>
        <w:spacing w:line="240" w:lineRule="auto"/>
        <w:rPr>
          <w:szCs w:val="24"/>
          <w:lang w:val="nl-NL"/>
        </w:rPr>
      </w:pPr>
    </w:p>
    <w:p w14:paraId="7331E32A" w14:textId="77777777" w:rsidR="00DE0078" w:rsidRPr="00A81150" w:rsidRDefault="00DE0078" w:rsidP="00DF54A3">
      <w:pPr>
        <w:widowControl w:val="0"/>
        <w:spacing w:line="240" w:lineRule="auto"/>
        <w:rPr>
          <w:szCs w:val="24"/>
          <w:lang w:val="nl-NL"/>
        </w:rPr>
      </w:pPr>
      <w:r w:rsidRPr="00A81150">
        <w:rPr>
          <w:szCs w:val="24"/>
          <w:lang w:val="nl-NL"/>
        </w:rPr>
        <w:t>Afnamen in het gemiddelde CNV-gebied waren duidelijk in alle dosisgroepen in beide onderzoeken.</w:t>
      </w:r>
    </w:p>
    <w:p w14:paraId="5BE4C8C1" w14:textId="77777777" w:rsidR="00DE0078" w:rsidRPr="00A81150" w:rsidRDefault="00DE0078" w:rsidP="00DF54A3">
      <w:pPr>
        <w:widowControl w:val="0"/>
        <w:tabs>
          <w:tab w:val="clear" w:pos="567"/>
        </w:tabs>
        <w:spacing w:line="240" w:lineRule="auto"/>
        <w:rPr>
          <w:szCs w:val="24"/>
          <w:lang w:val="nl-NL"/>
        </w:rPr>
      </w:pPr>
    </w:p>
    <w:p w14:paraId="72F66FBF" w14:textId="77777777" w:rsidR="00DE0078" w:rsidRPr="00A81150" w:rsidRDefault="00DE0078" w:rsidP="00DF54A3">
      <w:pPr>
        <w:widowControl w:val="0"/>
        <w:tabs>
          <w:tab w:val="clear" w:pos="567"/>
        </w:tabs>
        <w:spacing w:line="240" w:lineRule="auto"/>
        <w:rPr>
          <w:szCs w:val="24"/>
          <w:lang w:val="nl-NL"/>
        </w:rPr>
      </w:pPr>
      <w:r w:rsidRPr="00A81150">
        <w:rPr>
          <w:szCs w:val="24"/>
          <w:lang w:val="nl-NL"/>
        </w:rPr>
        <w:t xml:space="preserve">De werkzaamheidsresultaten in alle evalueerbare subgroepen (bijv. leeftijd, geslacht, ras, gezichtsscherpte in </w:t>
      </w:r>
      <w:r w:rsidR="009B2B4E" w:rsidRPr="00A81150">
        <w:rPr>
          <w:szCs w:val="24"/>
          <w:lang w:val="nl-NL"/>
        </w:rPr>
        <w:t>baseline</w:t>
      </w:r>
      <w:r w:rsidRPr="00A81150">
        <w:rPr>
          <w:szCs w:val="24"/>
          <w:lang w:val="nl-NL"/>
        </w:rPr>
        <w:t>, type laesie, afmeting van de laesie) in elk onderzoek en in de gecombineerde analyse waren consistent met de resultaten in de totale populaties.</w:t>
      </w:r>
    </w:p>
    <w:p w14:paraId="7329F835" w14:textId="77777777" w:rsidR="00EA485C" w:rsidRPr="00A81150" w:rsidRDefault="00EA485C" w:rsidP="00DF54A3">
      <w:pPr>
        <w:widowControl w:val="0"/>
        <w:tabs>
          <w:tab w:val="clear" w:pos="567"/>
        </w:tabs>
        <w:spacing w:line="240" w:lineRule="auto"/>
        <w:rPr>
          <w:szCs w:val="24"/>
          <w:lang w:val="nl-NL"/>
        </w:rPr>
      </w:pPr>
    </w:p>
    <w:p w14:paraId="2C23F2FB" w14:textId="77777777" w:rsidR="00155208" w:rsidRPr="00A81150" w:rsidRDefault="00155208" w:rsidP="00DF54A3">
      <w:pPr>
        <w:tabs>
          <w:tab w:val="clear" w:pos="567"/>
        </w:tabs>
        <w:spacing w:line="240" w:lineRule="auto"/>
        <w:rPr>
          <w:szCs w:val="24"/>
          <w:lang w:val="nl-NL"/>
        </w:rPr>
      </w:pPr>
      <w:r w:rsidRPr="00A81150">
        <w:rPr>
          <w:color w:val="222222"/>
          <w:lang w:val="nl-NL"/>
        </w:rPr>
        <w:t xml:space="preserve">ALTAIR </w:t>
      </w:r>
      <w:r w:rsidR="00390AB7" w:rsidRPr="00A81150">
        <w:rPr>
          <w:color w:val="222222"/>
          <w:lang w:val="nl-NL"/>
        </w:rPr>
        <w:t xml:space="preserve">was </w:t>
      </w:r>
      <w:r w:rsidRPr="00A81150">
        <w:rPr>
          <w:color w:val="222222"/>
          <w:lang w:val="nl-NL"/>
        </w:rPr>
        <w:t xml:space="preserve">een </w:t>
      </w:r>
      <w:r w:rsidR="001E0866" w:rsidRPr="00A81150">
        <w:rPr>
          <w:color w:val="222222"/>
          <w:lang w:val="nl-NL"/>
        </w:rPr>
        <w:t xml:space="preserve">96 weken durend </w:t>
      </w:r>
      <w:r w:rsidRPr="00A81150">
        <w:rPr>
          <w:color w:val="222222"/>
          <w:lang w:val="nl-NL"/>
        </w:rPr>
        <w:t xml:space="preserve">multicenter, gerandomiseerd, open-label onderzoek </w:t>
      </w:r>
      <w:r w:rsidR="007848EE" w:rsidRPr="00A81150">
        <w:rPr>
          <w:color w:val="222222"/>
          <w:lang w:val="nl-NL"/>
        </w:rPr>
        <w:t>bij</w:t>
      </w:r>
      <w:r w:rsidRPr="00A81150">
        <w:rPr>
          <w:color w:val="222222"/>
          <w:lang w:val="nl-NL"/>
        </w:rPr>
        <w:t xml:space="preserve"> 247</w:t>
      </w:r>
      <w:r w:rsidR="00CF1B2B" w:rsidRPr="00A81150">
        <w:rPr>
          <w:color w:val="222222"/>
          <w:lang w:val="nl-NL"/>
        </w:rPr>
        <w:t> </w:t>
      </w:r>
      <w:r w:rsidRPr="00A81150">
        <w:rPr>
          <w:color w:val="222222"/>
          <w:lang w:val="nl-NL"/>
        </w:rPr>
        <w:t xml:space="preserve">Japanse patiënten met behandelingsnaïeve natte </w:t>
      </w:r>
      <w:r w:rsidR="00EC59B2" w:rsidRPr="00A81150">
        <w:rPr>
          <w:color w:val="222222"/>
          <w:lang w:val="nl-NL"/>
        </w:rPr>
        <w:t>L</w:t>
      </w:r>
      <w:r w:rsidRPr="00A81150">
        <w:rPr>
          <w:color w:val="222222"/>
          <w:lang w:val="nl-NL"/>
        </w:rPr>
        <w:t xml:space="preserve">MD, </w:t>
      </w:r>
      <w:r w:rsidR="00A21B96" w:rsidRPr="00A81150">
        <w:rPr>
          <w:color w:val="222222"/>
          <w:lang w:val="nl-NL"/>
        </w:rPr>
        <w:t>opgezet</w:t>
      </w:r>
      <w:r w:rsidRPr="00A81150">
        <w:rPr>
          <w:color w:val="222222"/>
          <w:lang w:val="nl-NL"/>
        </w:rPr>
        <w:t xml:space="preserve"> om de werkzaamheid en veiligheid van Eylea te beoordelen na </w:t>
      </w:r>
      <w:r w:rsidR="000B79CF" w:rsidRPr="00A81150">
        <w:rPr>
          <w:color w:val="222222"/>
          <w:lang w:val="nl-NL"/>
        </w:rPr>
        <w:t xml:space="preserve">toepassing van </w:t>
      </w:r>
      <w:r w:rsidRPr="00A81150">
        <w:rPr>
          <w:color w:val="222222"/>
          <w:lang w:val="nl-NL"/>
        </w:rPr>
        <w:t xml:space="preserve">twee verschillende aanpassingsintervallen (2-wekelijks of 4-wekelijks) van een </w:t>
      </w:r>
      <w:r w:rsidRPr="00A81150">
        <w:rPr>
          <w:i/>
          <w:color w:val="222222"/>
          <w:lang w:val="nl-NL"/>
        </w:rPr>
        <w:t>treat-and-extend</w:t>
      </w:r>
      <w:r w:rsidR="00D518D1" w:rsidRPr="00A81150">
        <w:rPr>
          <w:color w:val="222222"/>
          <w:lang w:val="nl-NL"/>
        </w:rPr>
        <w:t>-</w:t>
      </w:r>
      <w:r w:rsidRPr="00A81150">
        <w:rPr>
          <w:color w:val="222222"/>
          <w:lang w:val="nl-NL"/>
        </w:rPr>
        <w:t>doseringsregime.</w:t>
      </w:r>
    </w:p>
    <w:p w14:paraId="7A2D460C" w14:textId="77777777" w:rsidR="00155208" w:rsidRPr="00A81150" w:rsidRDefault="00155208" w:rsidP="00DF54A3">
      <w:pPr>
        <w:tabs>
          <w:tab w:val="clear" w:pos="567"/>
        </w:tabs>
        <w:spacing w:line="240" w:lineRule="auto"/>
        <w:rPr>
          <w:szCs w:val="24"/>
          <w:lang w:val="nl-NL"/>
        </w:rPr>
      </w:pPr>
    </w:p>
    <w:p w14:paraId="35E52369" w14:textId="77777777" w:rsidR="00155208" w:rsidRPr="00A81150" w:rsidRDefault="00D526B8" w:rsidP="00DF54A3">
      <w:pPr>
        <w:tabs>
          <w:tab w:val="clear" w:pos="567"/>
        </w:tabs>
        <w:spacing w:line="240" w:lineRule="auto"/>
        <w:rPr>
          <w:szCs w:val="24"/>
          <w:lang w:val="nl-NL"/>
        </w:rPr>
      </w:pPr>
      <w:r w:rsidRPr="00A81150">
        <w:rPr>
          <w:color w:val="222222"/>
          <w:lang w:val="nl-NL"/>
        </w:rPr>
        <w:t xml:space="preserve">Alle patiënten kregen </w:t>
      </w:r>
      <w:r w:rsidR="007848EE" w:rsidRPr="00A81150">
        <w:rPr>
          <w:color w:val="222222"/>
          <w:lang w:val="nl-NL"/>
        </w:rPr>
        <w:t xml:space="preserve">3 maanden lang </w:t>
      </w:r>
      <w:r w:rsidR="0079732E" w:rsidRPr="00A81150">
        <w:rPr>
          <w:color w:val="222222"/>
          <w:lang w:val="nl-NL"/>
        </w:rPr>
        <w:t xml:space="preserve">een </w:t>
      </w:r>
      <w:r w:rsidRPr="00A81150">
        <w:rPr>
          <w:color w:val="222222"/>
          <w:lang w:val="nl-NL"/>
        </w:rPr>
        <w:t>maandelijkse dos</w:t>
      </w:r>
      <w:r w:rsidR="0079732E" w:rsidRPr="00A81150">
        <w:rPr>
          <w:color w:val="222222"/>
          <w:lang w:val="nl-NL"/>
        </w:rPr>
        <w:t>i</w:t>
      </w:r>
      <w:r w:rsidRPr="00A81150">
        <w:rPr>
          <w:color w:val="222222"/>
          <w:lang w:val="nl-NL"/>
        </w:rPr>
        <w:t>s</w:t>
      </w:r>
      <w:r w:rsidR="007848EE" w:rsidRPr="00A81150">
        <w:rPr>
          <w:color w:val="222222"/>
          <w:lang w:val="nl-NL"/>
        </w:rPr>
        <w:t xml:space="preserve"> van</w:t>
      </w:r>
      <w:r w:rsidRPr="00A81150">
        <w:rPr>
          <w:color w:val="222222"/>
          <w:lang w:val="nl-NL"/>
        </w:rPr>
        <w:t xml:space="preserve"> Eylea 2</w:t>
      </w:r>
      <w:r w:rsidR="00B17026" w:rsidRPr="00A81150">
        <w:rPr>
          <w:color w:val="222222"/>
          <w:lang w:val="nl-NL"/>
        </w:rPr>
        <w:t> </w:t>
      </w:r>
      <w:r w:rsidRPr="00A81150">
        <w:rPr>
          <w:color w:val="222222"/>
          <w:lang w:val="nl-NL"/>
        </w:rPr>
        <w:t>mg, gevolgd door één injectie na nog eens een interval van twee</w:t>
      </w:r>
      <w:r w:rsidR="00CF1B2B" w:rsidRPr="00A81150">
        <w:rPr>
          <w:color w:val="222222"/>
          <w:lang w:val="nl-NL"/>
        </w:rPr>
        <w:t> </w:t>
      </w:r>
      <w:r w:rsidRPr="00A81150">
        <w:rPr>
          <w:color w:val="222222"/>
          <w:lang w:val="nl-NL"/>
        </w:rPr>
        <w:t xml:space="preserve">maanden. </w:t>
      </w:r>
      <w:r w:rsidR="00E82CEF" w:rsidRPr="00A81150">
        <w:rPr>
          <w:color w:val="222222"/>
          <w:lang w:val="nl-NL"/>
        </w:rPr>
        <w:t>Op</w:t>
      </w:r>
      <w:r w:rsidRPr="00A81150">
        <w:rPr>
          <w:color w:val="222222"/>
          <w:lang w:val="nl-NL"/>
        </w:rPr>
        <w:t xml:space="preserve"> week</w:t>
      </w:r>
      <w:r w:rsidR="00CF1B2B" w:rsidRPr="00A81150">
        <w:rPr>
          <w:color w:val="222222"/>
          <w:lang w:val="nl-NL"/>
        </w:rPr>
        <w:t> </w:t>
      </w:r>
      <w:r w:rsidRPr="00A81150">
        <w:rPr>
          <w:color w:val="222222"/>
          <w:lang w:val="nl-NL"/>
        </w:rPr>
        <w:t xml:space="preserve">16 werden </w:t>
      </w:r>
      <w:r w:rsidR="00A21B96" w:rsidRPr="00A81150">
        <w:rPr>
          <w:color w:val="222222"/>
          <w:lang w:val="nl-NL"/>
        </w:rPr>
        <w:t xml:space="preserve">de </w:t>
      </w:r>
      <w:r w:rsidRPr="00A81150">
        <w:rPr>
          <w:color w:val="222222"/>
          <w:lang w:val="nl-NL"/>
        </w:rPr>
        <w:t>patiënten</w:t>
      </w:r>
      <w:r w:rsidR="00A21B96" w:rsidRPr="00A81150">
        <w:rPr>
          <w:color w:val="222222"/>
          <w:lang w:val="nl-NL"/>
        </w:rPr>
        <w:t xml:space="preserve"> 1:1</w:t>
      </w:r>
      <w:r w:rsidRPr="00A81150">
        <w:rPr>
          <w:color w:val="222222"/>
          <w:lang w:val="nl-NL"/>
        </w:rPr>
        <w:t xml:space="preserve"> gerandomiseerd </w:t>
      </w:r>
      <w:r w:rsidR="00B142AC" w:rsidRPr="00A81150">
        <w:rPr>
          <w:color w:val="222222"/>
          <w:lang w:val="nl-NL"/>
        </w:rPr>
        <w:t xml:space="preserve">verdeeld </w:t>
      </w:r>
      <w:r w:rsidRPr="00A81150">
        <w:rPr>
          <w:color w:val="222222"/>
          <w:lang w:val="nl-NL"/>
        </w:rPr>
        <w:t xml:space="preserve">in twee behandelingsgroepen: 1) Eylea </w:t>
      </w:r>
      <w:r w:rsidRPr="00A81150">
        <w:rPr>
          <w:i/>
          <w:color w:val="222222"/>
          <w:lang w:val="nl-NL"/>
        </w:rPr>
        <w:t>treat-and-extend</w:t>
      </w:r>
      <w:r w:rsidRPr="00A81150">
        <w:rPr>
          <w:color w:val="222222"/>
          <w:lang w:val="nl-NL"/>
        </w:rPr>
        <w:t xml:space="preserve"> met 2-wekelijkse aanpassingen en 2) Eylea </w:t>
      </w:r>
      <w:r w:rsidRPr="00A81150">
        <w:rPr>
          <w:i/>
          <w:color w:val="222222"/>
          <w:lang w:val="nl-NL"/>
        </w:rPr>
        <w:t>treat-and-extend</w:t>
      </w:r>
      <w:r w:rsidRPr="00A81150">
        <w:rPr>
          <w:color w:val="222222"/>
          <w:lang w:val="nl-NL"/>
        </w:rPr>
        <w:t xml:space="preserve"> met 4-wekelijkse aanpassingen. Tot verlenging of verkorting van het behandelingsinterval werd besloten op basis van visuele en/of anatomische criteria gedefinieerd </w:t>
      </w:r>
      <w:r w:rsidR="00EC59B2" w:rsidRPr="00A81150">
        <w:rPr>
          <w:color w:val="222222"/>
          <w:lang w:val="nl-NL"/>
        </w:rPr>
        <w:t>in een</w:t>
      </w:r>
      <w:r w:rsidRPr="00A81150">
        <w:rPr>
          <w:color w:val="222222"/>
          <w:lang w:val="nl-NL"/>
        </w:rPr>
        <w:t xml:space="preserve"> protocol</w:t>
      </w:r>
      <w:r w:rsidR="007848EE" w:rsidRPr="00A81150">
        <w:rPr>
          <w:color w:val="222222"/>
          <w:lang w:val="nl-NL"/>
        </w:rPr>
        <w:t>,</w:t>
      </w:r>
      <w:r w:rsidRPr="00A81150">
        <w:rPr>
          <w:color w:val="222222"/>
          <w:lang w:val="nl-NL"/>
        </w:rPr>
        <w:t xml:space="preserve"> met een maxima</w:t>
      </w:r>
      <w:r w:rsidR="00EC59B2" w:rsidRPr="00A81150">
        <w:rPr>
          <w:color w:val="222222"/>
          <w:lang w:val="nl-NL"/>
        </w:rPr>
        <w:t>a</w:t>
      </w:r>
      <w:r w:rsidRPr="00A81150">
        <w:rPr>
          <w:color w:val="222222"/>
          <w:lang w:val="nl-NL"/>
        </w:rPr>
        <w:t>l behandelingsinterval van 16</w:t>
      </w:r>
      <w:r w:rsidR="00CF1B2B" w:rsidRPr="00A81150">
        <w:rPr>
          <w:color w:val="222222"/>
          <w:lang w:val="nl-NL"/>
        </w:rPr>
        <w:t> </w:t>
      </w:r>
      <w:r w:rsidRPr="00A81150">
        <w:rPr>
          <w:color w:val="222222"/>
          <w:lang w:val="nl-NL"/>
        </w:rPr>
        <w:t>weken voor beide groepen.</w:t>
      </w:r>
    </w:p>
    <w:p w14:paraId="328C4019" w14:textId="77777777" w:rsidR="00155208" w:rsidRPr="00A81150" w:rsidRDefault="00155208" w:rsidP="00DF54A3">
      <w:pPr>
        <w:tabs>
          <w:tab w:val="clear" w:pos="567"/>
        </w:tabs>
        <w:spacing w:line="240" w:lineRule="auto"/>
        <w:rPr>
          <w:szCs w:val="24"/>
          <w:lang w:val="nl-NL"/>
        </w:rPr>
      </w:pPr>
    </w:p>
    <w:p w14:paraId="4983C776" w14:textId="77777777" w:rsidR="00D526B8" w:rsidRPr="00A81150" w:rsidRDefault="00D526B8" w:rsidP="00DF54A3">
      <w:pPr>
        <w:tabs>
          <w:tab w:val="clear" w:pos="567"/>
        </w:tabs>
        <w:spacing w:line="240" w:lineRule="auto"/>
        <w:rPr>
          <w:szCs w:val="24"/>
          <w:lang w:val="nl-NL"/>
        </w:rPr>
      </w:pPr>
      <w:r w:rsidRPr="00A81150">
        <w:rPr>
          <w:szCs w:val="24"/>
          <w:lang w:val="nl-NL"/>
        </w:rPr>
        <w:t xml:space="preserve">Het primaire werkzaamheidseindpunt was de gemiddelde verandering in BCVA </w:t>
      </w:r>
      <w:r w:rsidR="00097C49" w:rsidRPr="00A81150">
        <w:rPr>
          <w:szCs w:val="24"/>
          <w:lang w:val="nl-NL"/>
        </w:rPr>
        <w:t>vanaf</w:t>
      </w:r>
      <w:r w:rsidRPr="00A81150">
        <w:rPr>
          <w:szCs w:val="24"/>
          <w:lang w:val="nl-NL"/>
        </w:rPr>
        <w:t xml:space="preserve"> baseline tot </w:t>
      </w:r>
      <w:r w:rsidR="00097C49" w:rsidRPr="00A81150">
        <w:rPr>
          <w:szCs w:val="24"/>
          <w:lang w:val="nl-NL"/>
        </w:rPr>
        <w:t xml:space="preserve">en met </w:t>
      </w:r>
      <w:r w:rsidRPr="00A81150">
        <w:rPr>
          <w:szCs w:val="24"/>
          <w:lang w:val="nl-NL"/>
        </w:rPr>
        <w:t>week</w:t>
      </w:r>
      <w:r w:rsidR="00CF1B2B" w:rsidRPr="00A81150">
        <w:rPr>
          <w:szCs w:val="24"/>
          <w:lang w:val="nl-NL"/>
        </w:rPr>
        <w:t> </w:t>
      </w:r>
      <w:r w:rsidRPr="00A81150">
        <w:rPr>
          <w:szCs w:val="24"/>
          <w:lang w:val="nl-NL"/>
        </w:rPr>
        <w:t xml:space="preserve">52. De secundaire </w:t>
      </w:r>
      <w:r w:rsidR="00097C49" w:rsidRPr="00A81150">
        <w:rPr>
          <w:szCs w:val="24"/>
          <w:lang w:val="nl-NL"/>
        </w:rPr>
        <w:t>werkzaamheidseindpunten</w:t>
      </w:r>
      <w:r w:rsidRPr="00A81150">
        <w:rPr>
          <w:szCs w:val="24"/>
          <w:lang w:val="nl-NL"/>
        </w:rPr>
        <w:t xml:space="preserve"> waren het </w:t>
      </w:r>
      <w:r w:rsidR="00EC59B2" w:rsidRPr="00A81150">
        <w:rPr>
          <w:szCs w:val="24"/>
          <w:lang w:val="nl-NL"/>
        </w:rPr>
        <w:t>percentage</w:t>
      </w:r>
      <w:r w:rsidR="00097C49" w:rsidRPr="00A81150">
        <w:rPr>
          <w:szCs w:val="24"/>
          <w:lang w:val="nl-NL"/>
        </w:rPr>
        <w:t xml:space="preserve"> </w:t>
      </w:r>
      <w:r w:rsidRPr="00A81150">
        <w:rPr>
          <w:szCs w:val="24"/>
          <w:lang w:val="nl-NL"/>
        </w:rPr>
        <w:t xml:space="preserve">patiënten </w:t>
      </w:r>
      <w:r w:rsidR="00097C49" w:rsidRPr="00A81150">
        <w:rPr>
          <w:szCs w:val="24"/>
          <w:lang w:val="nl-NL"/>
        </w:rPr>
        <w:t>d</w:t>
      </w:r>
      <w:r w:rsidR="00EC59B2" w:rsidRPr="00A81150">
        <w:rPr>
          <w:szCs w:val="24"/>
          <w:lang w:val="nl-NL"/>
        </w:rPr>
        <w:t>at</w:t>
      </w:r>
      <w:r w:rsidRPr="00A81150">
        <w:rPr>
          <w:szCs w:val="24"/>
          <w:lang w:val="nl-NL"/>
        </w:rPr>
        <w:t xml:space="preserve"> </w:t>
      </w:r>
      <w:r w:rsidR="00097C49" w:rsidRPr="00A81150">
        <w:rPr>
          <w:szCs w:val="24"/>
          <w:lang w:val="nl-NL"/>
        </w:rPr>
        <w:t>niet</w:t>
      </w:r>
      <w:r w:rsidRPr="00A81150">
        <w:rPr>
          <w:szCs w:val="24"/>
          <w:lang w:val="nl-NL"/>
        </w:rPr>
        <w:t xml:space="preserve"> ≥15 letters verlo</w:t>
      </w:r>
      <w:r w:rsidR="00B130D4" w:rsidRPr="00A81150">
        <w:rPr>
          <w:szCs w:val="24"/>
          <w:lang w:val="nl-NL"/>
        </w:rPr>
        <w:t>o</w:t>
      </w:r>
      <w:r w:rsidRPr="00A81150">
        <w:rPr>
          <w:szCs w:val="24"/>
          <w:lang w:val="nl-NL"/>
        </w:rPr>
        <w:t xml:space="preserve">r en het </w:t>
      </w:r>
      <w:r w:rsidR="00B130D4" w:rsidRPr="00A81150">
        <w:rPr>
          <w:szCs w:val="24"/>
          <w:lang w:val="nl-NL"/>
        </w:rPr>
        <w:t>percentage</w:t>
      </w:r>
      <w:r w:rsidRPr="00A81150">
        <w:rPr>
          <w:szCs w:val="24"/>
          <w:lang w:val="nl-NL"/>
        </w:rPr>
        <w:t xml:space="preserve"> patiënten </w:t>
      </w:r>
      <w:r w:rsidR="00D22C2C" w:rsidRPr="00A81150">
        <w:rPr>
          <w:szCs w:val="24"/>
          <w:lang w:val="nl-NL"/>
        </w:rPr>
        <w:t>met een winst</w:t>
      </w:r>
      <w:r w:rsidR="00097C49" w:rsidRPr="00A81150">
        <w:rPr>
          <w:szCs w:val="24"/>
          <w:lang w:val="nl-NL"/>
        </w:rPr>
        <w:t xml:space="preserve"> van </w:t>
      </w:r>
      <w:r w:rsidRPr="00A81150">
        <w:rPr>
          <w:szCs w:val="24"/>
          <w:lang w:val="nl-NL"/>
        </w:rPr>
        <w:t>ten minste 15</w:t>
      </w:r>
      <w:r w:rsidR="00CF1B2B" w:rsidRPr="00A81150">
        <w:rPr>
          <w:szCs w:val="24"/>
          <w:lang w:val="nl-NL"/>
        </w:rPr>
        <w:t> </w:t>
      </w:r>
      <w:r w:rsidRPr="00A81150">
        <w:rPr>
          <w:szCs w:val="24"/>
          <w:lang w:val="nl-NL"/>
        </w:rPr>
        <w:t xml:space="preserve">letters </w:t>
      </w:r>
      <w:r w:rsidR="00097C49" w:rsidRPr="00A81150">
        <w:rPr>
          <w:szCs w:val="24"/>
          <w:lang w:val="nl-NL"/>
        </w:rPr>
        <w:t>in</w:t>
      </w:r>
      <w:r w:rsidRPr="00A81150">
        <w:rPr>
          <w:szCs w:val="24"/>
          <w:lang w:val="nl-NL"/>
        </w:rPr>
        <w:t xml:space="preserve"> BCVA van</w:t>
      </w:r>
      <w:r w:rsidR="00097C49" w:rsidRPr="00A81150">
        <w:rPr>
          <w:szCs w:val="24"/>
          <w:lang w:val="nl-NL"/>
        </w:rPr>
        <w:t>af</w:t>
      </w:r>
      <w:r w:rsidRPr="00A81150">
        <w:rPr>
          <w:szCs w:val="24"/>
          <w:lang w:val="nl-NL"/>
        </w:rPr>
        <w:t xml:space="preserve"> bas</w:t>
      </w:r>
      <w:r w:rsidR="00097C49" w:rsidRPr="00A81150">
        <w:rPr>
          <w:szCs w:val="24"/>
          <w:lang w:val="nl-NL"/>
        </w:rPr>
        <w:t>e</w:t>
      </w:r>
      <w:r w:rsidRPr="00A81150">
        <w:rPr>
          <w:szCs w:val="24"/>
          <w:lang w:val="nl-NL"/>
        </w:rPr>
        <w:t>lin</w:t>
      </w:r>
      <w:r w:rsidR="00097C49" w:rsidRPr="00A81150">
        <w:rPr>
          <w:szCs w:val="24"/>
          <w:lang w:val="nl-NL"/>
        </w:rPr>
        <w:t>e</w:t>
      </w:r>
      <w:r w:rsidRPr="00A81150">
        <w:rPr>
          <w:szCs w:val="24"/>
          <w:lang w:val="nl-NL"/>
        </w:rPr>
        <w:t xml:space="preserve"> tot </w:t>
      </w:r>
      <w:r w:rsidR="00097C49" w:rsidRPr="00A81150">
        <w:rPr>
          <w:szCs w:val="24"/>
          <w:lang w:val="nl-NL"/>
        </w:rPr>
        <w:t xml:space="preserve">en met </w:t>
      </w:r>
      <w:r w:rsidRPr="00A81150">
        <w:rPr>
          <w:szCs w:val="24"/>
          <w:lang w:val="nl-NL"/>
        </w:rPr>
        <w:t>week</w:t>
      </w:r>
      <w:r w:rsidR="00CF1B2B" w:rsidRPr="00A81150">
        <w:rPr>
          <w:szCs w:val="24"/>
          <w:lang w:val="nl-NL"/>
        </w:rPr>
        <w:t> </w:t>
      </w:r>
      <w:r w:rsidRPr="00A81150">
        <w:rPr>
          <w:szCs w:val="24"/>
          <w:lang w:val="nl-NL"/>
        </w:rPr>
        <w:t>52</w:t>
      </w:r>
      <w:r w:rsidR="00097C49" w:rsidRPr="00A81150">
        <w:rPr>
          <w:szCs w:val="24"/>
          <w:lang w:val="nl-NL"/>
        </w:rPr>
        <w:t>.</w:t>
      </w:r>
    </w:p>
    <w:p w14:paraId="5F87E58A" w14:textId="77777777" w:rsidR="00FE5B69" w:rsidRPr="00A81150" w:rsidRDefault="00FE5B69" w:rsidP="00DF54A3">
      <w:pPr>
        <w:tabs>
          <w:tab w:val="clear" w:pos="567"/>
        </w:tabs>
        <w:spacing w:line="240" w:lineRule="auto"/>
        <w:rPr>
          <w:szCs w:val="24"/>
          <w:lang w:val="nl-NL"/>
        </w:rPr>
      </w:pPr>
    </w:p>
    <w:p w14:paraId="7B7DB9A5" w14:textId="77777777" w:rsidR="00C26740" w:rsidRPr="00A81150" w:rsidRDefault="00E82CEF" w:rsidP="00DF54A3">
      <w:pPr>
        <w:tabs>
          <w:tab w:val="clear" w:pos="567"/>
        </w:tabs>
        <w:spacing w:line="240" w:lineRule="auto"/>
        <w:rPr>
          <w:szCs w:val="24"/>
          <w:lang w:val="nl-NL"/>
        </w:rPr>
      </w:pPr>
      <w:r w:rsidRPr="00A81150">
        <w:rPr>
          <w:szCs w:val="24"/>
          <w:lang w:val="nl-NL"/>
        </w:rPr>
        <w:t>Op</w:t>
      </w:r>
      <w:r w:rsidR="00097C49" w:rsidRPr="00A81150">
        <w:rPr>
          <w:szCs w:val="24"/>
          <w:lang w:val="nl-NL"/>
        </w:rPr>
        <w:t xml:space="preserve"> week</w:t>
      </w:r>
      <w:r w:rsidR="00FB13B6" w:rsidRPr="00A81150">
        <w:rPr>
          <w:szCs w:val="22"/>
          <w:lang w:val="nl-NL"/>
        </w:rPr>
        <w:t> </w:t>
      </w:r>
      <w:r w:rsidR="00097C49" w:rsidRPr="00A81150">
        <w:rPr>
          <w:szCs w:val="24"/>
          <w:lang w:val="nl-NL"/>
        </w:rPr>
        <w:t xml:space="preserve">52 bereikten </w:t>
      </w:r>
      <w:r w:rsidR="00D22C2C" w:rsidRPr="00A81150">
        <w:rPr>
          <w:szCs w:val="24"/>
          <w:lang w:val="nl-NL"/>
        </w:rPr>
        <w:t xml:space="preserve">de </w:t>
      </w:r>
      <w:r w:rsidR="00097C49" w:rsidRPr="00A81150">
        <w:rPr>
          <w:szCs w:val="24"/>
          <w:lang w:val="nl-NL"/>
        </w:rPr>
        <w:t xml:space="preserve">patiënten in de </w:t>
      </w:r>
      <w:r w:rsidR="00097C49" w:rsidRPr="00A81150">
        <w:rPr>
          <w:i/>
          <w:szCs w:val="24"/>
          <w:lang w:val="nl-NL"/>
        </w:rPr>
        <w:t>treat-and-extend</w:t>
      </w:r>
      <w:r w:rsidR="00097C49" w:rsidRPr="00A81150">
        <w:rPr>
          <w:szCs w:val="24"/>
          <w:lang w:val="nl-NL"/>
        </w:rPr>
        <w:t>-arm met 2</w:t>
      </w:r>
      <w:r w:rsidR="00FE5B69" w:rsidRPr="00A81150">
        <w:rPr>
          <w:szCs w:val="24"/>
          <w:lang w:val="nl-NL"/>
        </w:rPr>
        <w:t>-</w:t>
      </w:r>
      <w:r w:rsidR="00097C49" w:rsidRPr="00A81150">
        <w:rPr>
          <w:szCs w:val="24"/>
          <w:lang w:val="nl-NL"/>
        </w:rPr>
        <w:t>wekelijkse aanpassingen een gemiddelde toename van 9,0</w:t>
      </w:r>
      <w:r w:rsidR="00CF1B2B" w:rsidRPr="00A81150">
        <w:rPr>
          <w:szCs w:val="24"/>
          <w:lang w:val="nl-NL"/>
        </w:rPr>
        <w:t> </w:t>
      </w:r>
      <w:r w:rsidR="00097C49" w:rsidRPr="00A81150">
        <w:rPr>
          <w:szCs w:val="24"/>
          <w:lang w:val="nl-NL"/>
        </w:rPr>
        <w:t>letters vanaf baseline in vergelijking met 8,4 letters voor diegenen in de 4</w:t>
      </w:r>
      <w:r w:rsidR="00FE5B69" w:rsidRPr="00A81150">
        <w:rPr>
          <w:szCs w:val="24"/>
          <w:lang w:val="nl-NL"/>
        </w:rPr>
        <w:t>-</w:t>
      </w:r>
      <w:r w:rsidR="00097C49" w:rsidRPr="00A81150">
        <w:rPr>
          <w:szCs w:val="24"/>
          <w:lang w:val="nl-NL"/>
        </w:rPr>
        <w:t xml:space="preserve">wekelijkse aanpassingsgroep [LS gemiddeld verschil in letters (95% </w:t>
      </w:r>
      <w:r w:rsidR="00D22C2C" w:rsidRPr="00A81150">
        <w:rPr>
          <w:szCs w:val="24"/>
          <w:lang w:val="nl-NL"/>
        </w:rPr>
        <w:t>B</w:t>
      </w:r>
      <w:r w:rsidR="00097C49" w:rsidRPr="00A81150">
        <w:rPr>
          <w:szCs w:val="24"/>
          <w:lang w:val="nl-NL"/>
        </w:rPr>
        <w:t>I ): -0,4 (-3,8</w:t>
      </w:r>
      <w:r w:rsidR="00FD6276" w:rsidRPr="00A81150">
        <w:rPr>
          <w:szCs w:val="24"/>
          <w:lang w:val="nl-NL"/>
        </w:rPr>
        <w:t>;</w:t>
      </w:r>
      <w:r w:rsidR="00097C49" w:rsidRPr="00A81150">
        <w:rPr>
          <w:szCs w:val="24"/>
          <w:lang w:val="nl-NL"/>
        </w:rPr>
        <w:t xml:space="preserve"> 3,0), ANCOVA]. Het </w:t>
      </w:r>
      <w:r w:rsidR="00B130D4" w:rsidRPr="00A81150">
        <w:rPr>
          <w:szCs w:val="24"/>
          <w:lang w:val="nl-NL"/>
        </w:rPr>
        <w:t>percentage</w:t>
      </w:r>
      <w:r w:rsidR="00097C49" w:rsidRPr="00A81150">
        <w:rPr>
          <w:szCs w:val="24"/>
          <w:lang w:val="nl-NL"/>
        </w:rPr>
        <w:t xml:space="preserve"> patiënten </w:t>
      </w:r>
      <w:r w:rsidR="00FE5B69" w:rsidRPr="00A81150">
        <w:rPr>
          <w:szCs w:val="24"/>
          <w:lang w:val="nl-NL"/>
        </w:rPr>
        <w:t>d</w:t>
      </w:r>
      <w:r w:rsidR="00EC59B2" w:rsidRPr="00A81150">
        <w:rPr>
          <w:szCs w:val="24"/>
          <w:lang w:val="nl-NL"/>
        </w:rPr>
        <w:t>at</w:t>
      </w:r>
      <w:r w:rsidR="00097C49" w:rsidRPr="00A81150">
        <w:rPr>
          <w:szCs w:val="24"/>
          <w:lang w:val="nl-NL"/>
        </w:rPr>
        <w:t xml:space="preserve"> </w:t>
      </w:r>
      <w:r w:rsidR="00FE5B69" w:rsidRPr="00A81150">
        <w:rPr>
          <w:szCs w:val="24"/>
          <w:lang w:val="nl-NL"/>
        </w:rPr>
        <w:t xml:space="preserve">niet </w:t>
      </w:r>
      <w:r w:rsidR="00097C49" w:rsidRPr="00A81150">
        <w:rPr>
          <w:szCs w:val="24"/>
          <w:lang w:val="nl-NL"/>
        </w:rPr>
        <w:t>≥15</w:t>
      </w:r>
      <w:r w:rsidR="00CC3A56" w:rsidRPr="00A81150">
        <w:rPr>
          <w:szCs w:val="24"/>
          <w:lang w:val="nl-NL"/>
        </w:rPr>
        <w:t> </w:t>
      </w:r>
      <w:r w:rsidR="00097C49" w:rsidRPr="00A81150">
        <w:rPr>
          <w:szCs w:val="24"/>
          <w:lang w:val="nl-NL"/>
        </w:rPr>
        <w:t xml:space="preserve">letters </w:t>
      </w:r>
      <w:r w:rsidR="00FE5B69" w:rsidRPr="00A81150">
        <w:rPr>
          <w:szCs w:val="24"/>
          <w:lang w:val="nl-NL"/>
        </w:rPr>
        <w:t>verlo</w:t>
      </w:r>
      <w:r w:rsidR="00B130D4" w:rsidRPr="00A81150">
        <w:rPr>
          <w:szCs w:val="24"/>
          <w:lang w:val="nl-NL"/>
        </w:rPr>
        <w:t>o</w:t>
      </w:r>
      <w:r w:rsidR="00FE5B69" w:rsidRPr="00A81150">
        <w:rPr>
          <w:szCs w:val="24"/>
          <w:lang w:val="nl-NL"/>
        </w:rPr>
        <w:t>r</w:t>
      </w:r>
      <w:r w:rsidR="00D22C2C" w:rsidRPr="00A81150">
        <w:rPr>
          <w:szCs w:val="24"/>
          <w:lang w:val="nl-NL"/>
        </w:rPr>
        <w:t xml:space="preserve"> was</w:t>
      </w:r>
      <w:r w:rsidR="00FE5B69" w:rsidRPr="00A81150">
        <w:rPr>
          <w:szCs w:val="24"/>
          <w:lang w:val="nl-NL"/>
        </w:rPr>
        <w:t xml:space="preserve"> </w:t>
      </w:r>
      <w:r w:rsidR="00097C49" w:rsidRPr="00A81150">
        <w:rPr>
          <w:szCs w:val="24"/>
          <w:lang w:val="nl-NL"/>
        </w:rPr>
        <w:t xml:space="preserve">in </w:t>
      </w:r>
      <w:r w:rsidR="00D22C2C" w:rsidRPr="00A81150">
        <w:rPr>
          <w:szCs w:val="24"/>
          <w:lang w:val="nl-NL"/>
        </w:rPr>
        <w:t>beide</w:t>
      </w:r>
      <w:r w:rsidR="00097C49" w:rsidRPr="00A81150">
        <w:rPr>
          <w:szCs w:val="24"/>
          <w:lang w:val="nl-NL"/>
        </w:rPr>
        <w:t xml:space="preserve"> behandelingsgroepen vergelijkbaar (96,7% in de 2</w:t>
      </w:r>
      <w:r w:rsidR="00FD6276" w:rsidRPr="00A81150">
        <w:rPr>
          <w:szCs w:val="24"/>
          <w:lang w:val="nl-NL"/>
        </w:rPr>
        <w:t>-</w:t>
      </w:r>
      <w:r w:rsidR="00097C49" w:rsidRPr="00A81150">
        <w:rPr>
          <w:szCs w:val="24"/>
          <w:lang w:val="nl-NL"/>
        </w:rPr>
        <w:t>weke</w:t>
      </w:r>
      <w:r w:rsidR="00FE5B69" w:rsidRPr="00A81150">
        <w:rPr>
          <w:szCs w:val="24"/>
          <w:lang w:val="nl-NL"/>
        </w:rPr>
        <w:t>lijkse</w:t>
      </w:r>
      <w:r w:rsidR="00097C49" w:rsidRPr="00A81150">
        <w:rPr>
          <w:szCs w:val="24"/>
          <w:lang w:val="nl-NL"/>
        </w:rPr>
        <w:t xml:space="preserve"> en 95,9% in de 4</w:t>
      </w:r>
      <w:r w:rsidR="00FE5B69" w:rsidRPr="00A81150">
        <w:rPr>
          <w:szCs w:val="24"/>
          <w:lang w:val="nl-NL"/>
        </w:rPr>
        <w:t>-</w:t>
      </w:r>
      <w:r w:rsidR="00097C49" w:rsidRPr="00A81150">
        <w:rPr>
          <w:szCs w:val="24"/>
          <w:lang w:val="nl-NL"/>
        </w:rPr>
        <w:t>weke</w:t>
      </w:r>
      <w:r w:rsidR="00FE5B69" w:rsidRPr="00A81150">
        <w:rPr>
          <w:szCs w:val="24"/>
          <w:lang w:val="nl-NL"/>
        </w:rPr>
        <w:t>lijkse</w:t>
      </w:r>
      <w:r w:rsidR="00097C49" w:rsidRPr="00A81150">
        <w:rPr>
          <w:szCs w:val="24"/>
          <w:lang w:val="nl-NL"/>
        </w:rPr>
        <w:t xml:space="preserve"> aanpassing</w:t>
      </w:r>
      <w:r w:rsidR="00FE5B69" w:rsidRPr="00A81150">
        <w:rPr>
          <w:szCs w:val="24"/>
          <w:lang w:val="nl-NL"/>
        </w:rPr>
        <w:t>sgroepen</w:t>
      </w:r>
      <w:r w:rsidR="00097C49" w:rsidRPr="00A81150">
        <w:rPr>
          <w:szCs w:val="24"/>
          <w:lang w:val="nl-NL"/>
        </w:rPr>
        <w:t>).</w:t>
      </w:r>
      <w:r w:rsidR="00D22C2C" w:rsidRPr="00A81150">
        <w:rPr>
          <w:szCs w:val="24"/>
          <w:lang w:val="nl-NL"/>
        </w:rPr>
        <w:t xml:space="preserve"> </w:t>
      </w:r>
      <w:r w:rsidR="00FE5B69" w:rsidRPr="00A81150">
        <w:rPr>
          <w:szCs w:val="24"/>
          <w:lang w:val="nl-NL"/>
        </w:rPr>
        <w:t xml:space="preserve">Het </w:t>
      </w:r>
      <w:r w:rsidR="00B130D4" w:rsidRPr="00A81150">
        <w:rPr>
          <w:szCs w:val="24"/>
          <w:lang w:val="nl-NL"/>
        </w:rPr>
        <w:t>percentage</w:t>
      </w:r>
      <w:r w:rsidR="00FE5B69" w:rsidRPr="00A81150">
        <w:rPr>
          <w:szCs w:val="24"/>
          <w:lang w:val="nl-NL"/>
        </w:rPr>
        <w:t xml:space="preserve"> patiënten d</w:t>
      </w:r>
      <w:r w:rsidR="00EC59B2" w:rsidRPr="00A81150">
        <w:rPr>
          <w:szCs w:val="24"/>
          <w:lang w:val="nl-NL"/>
        </w:rPr>
        <w:t>at</w:t>
      </w:r>
      <w:r w:rsidR="00FE5B69" w:rsidRPr="00A81150">
        <w:rPr>
          <w:szCs w:val="24"/>
          <w:lang w:val="nl-NL"/>
        </w:rPr>
        <w:t xml:space="preserve"> in week</w:t>
      </w:r>
      <w:r w:rsidR="00CC3A56" w:rsidRPr="00A81150">
        <w:rPr>
          <w:szCs w:val="24"/>
          <w:lang w:val="nl-NL"/>
        </w:rPr>
        <w:t> </w:t>
      </w:r>
      <w:r w:rsidR="00FE5B69" w:rsidRPr="00A81150">
        <w:rPr>
          <w:szCs w:val="24"/>
          <w:lang w:val="nl-NL"/>
        </w:rPr>
        <w:t xml:space="preserve">52 een </w:t>
      </w:r>
      <w:r w:rsidR="00D22C2C" w:rsidRPr="00A81150">
        <w:rPr>
          <w:szCs w:val="24"/>
          <w:lang w:val="nl-NL"/>
        </w:rPr>
        <w:t>winst</w:t>
      </w:r>
      <w:r w:rsidR="00FE5B69" w:rsidRPr="00A81150">
        <w:rPr>
          <w:szCs w:val="24"/>
          <w:lang w:val="nl-NL"/>
        </w:rPr>
        <w:t xml:space="preserve"> had van ≥15</w:t>
      </w:r>
      <w:r w:rsidR="00883F07" w:rsidRPr="00A81150">
        <w:rPr>
          <w:szCs w:val="22"/>
          <w:lang w:val="nl-NL"/>
        </w:rPr>
        <w:t> </w:t>
      </w:r>
      <w:r w:rsidR="00FE5B69" w:rsidRPr="00A81150">
        <w:rPr>
          <w:szCs w:val="24"/>
          <w:lang w:val="nl-NL"/>
        </w:rPr>
        <w:t xml:space="preserve">letters was 32,5% in de 2-wekelijkse aanpassingsgroep en 30,9% in de 4-wekelijkse aanpassingsgroep. Het </w:t>
      </w:r>
      <w:r w:rsidR="00B130D4" w:rsidRPr="00A81150">
        <w:rPr>
          <w:szCs w:val="24"/>
          <w:lang w:val="nl-NL"/>
        </w:rPr>
        <w:t>percentage</w:t>
      </w:r>
      <w:r w:rsidR="00FE5B69" w:rsidRPr="00A81150">
        <w:rPr>
          <w:szCs w:val="24"/>
          <w:lang w:val="nl-NL"/>
        </w:rPr>
        <w:t xml:space="preserve"> patiënten </w:t>
      </w:r>
      <w:r w:rsidR="005B4F64" w:rsidRPr="00A81150">
        <w:rPr>
          <w:szCs w:val="24"/>
          <w:lang w:val="nl-NL"/>
        </w:rPr>
        <w:t>d</w:t>
      </w:r>
      <w:r w:rsidR="00EC59B2" w:rsidRPr="00A81150">
        <w:rPr>
          <w:szCs w:val="24"/>
          <w:lang w:val="nl-NL"/>
        </w:rPr>
        <w:t>at</w:t>
      </w:r>
      <w:r w:rsidR="00FE5B69" w:rsidRPr="00A81150">
        <w:rPr>
          <w:szCs w:val="24"/>
          <w:lang w:val="nl-NL"/>
        </w:rPr>
        <w:t xml:space="preserve"> hun behandelingsinterval verlengde tot 12 weken</w:t>
      </w:r>
      <w:r w:rsidR="00384831" w:rsidRPr="00A81150">
        <w:rPr>
          <w:szCs w:val="24"/>
          <w:lang w:val="nl-NL"/>
        </w:rPr>
        <w:t xml:space="preserve"> of </w:t>
      </w:r>
      <w:r w:rsidR="00076E13" w:rsidRPr="00A81150">
        <w:rPr>
          <w:szCs w:val="24"/>
          <w:lang w:val="nl-NL"/>
        </w:rPr>
        <w:t xml:space="preserve">langer </w:t>
      </w:r>
      <w:r w:rsidR="00FE5B69" w:rsidRPr="00A81150">
        <w:rPr>
          <w:szCs w:val="24"/>
          <w:lang w:val="nl-NL"/>
        </w:rPr>
        <w:t>was 42,3% in de 2-wekelijkse aanpassingsgroep en 49,6% in de 4-wekelijkse aanpassingsgroep. Bovendien werd</w:t>
      </w:r>
      <w:r w:rsidR="00B130D4" w:rsidRPr="00A81150">
        <w:rPr>
          <w:szCs w:val="24"/>
          <w:lang w:val="nl-NL"/>
        </w:rPr>
        <w:t>en</w:t>
      </w:r>
      <w:r w:rsidR="00FE5B69" w:rsidRPr="00A81150">
        <w:rPr>
          <w:szCs w:val="24"/>
          <w:lang w:val="nl-NL"/>
        </w:rPr>
        <w:t xml:space="preserve"> in de 4-wekelijkse aanpassingsgroep </w:t>
      </w:r>
      <w:r w:rsidR="00384831" w:rsidRPr="00A81150">
        <w:rPr>
          <w:szCs w:val="24"/>
          <w:lang w:val="nl-NL"/>
        </w:rPr>
        <w:t xml:space="preserve">bij </w:t>
      </w:r>
      <w:r w:rsidR="00FE5B69" w:rsidRPr="00A81150">
        <w:rPr>
          <w:szCs w:val="24"/>
          <w:lang w:val="nl-NL"/>
        </w:rPr>
        <w:t xml:space="preserve">40,7% van de patiënten </w:t>
      </w:r>
      <w:r w:rsidR="00384831" w:rsidRPr="00A81150">
        <w:rPr>
          <w:szCs w:val="24"/>
          <w:lang w:val="nl-NL"/>
        </w:rPr>
        <w:t>de</w:t>
      </w:r>
      <w:r w:rsidR="00FE5B69" w:rsidRPr="00A81150">
        <w:rPr>
          <w:szCs w:val="24"/>
          <w:lang w:val="nl-NL"/>
        </w:rPr>
        <w:t xml:space="preserve"> intervallen </w:t>
      </w:r>
      <w:r w:rsidR="00384831" w:rsidRPr="00A81150">
        <w:rPr>
          <w:szCs w:val="24"/>
          <w:lang w:val="nl-NL"/>
        </w:rPr>
        <w:t>tot</w:t>
      </w:r>
      <w:r w:rsidR="00FE5B69" w:rsidRPr="00A81150">
        <w:rPr>
          <w:szCs w:val="24"/>
          <w:lang w:val="nl-NL"/>
        </w:rPr>
        <w:t xml:space="preserve"> 16 weken</w:t>
      </w:r>
      <w:r w:rsidR="00384831" w:rsidRPr="00A81150">
        <w:rPr>
          <w:szCs w:val="24"/>
          <w:lang w:val="nl-NL"/>
        </w:rPr>
        <w:t xml:space="preserve"> verlengd</w:t>
      </w:r>
      <w:r w:rsidR="00FE5B69" w:rsidRPr="00A81150">
        <w:rPr>
          <w:szCs w:val="24"/>
          <w:lang w:val="nl-NL"/>
        </w:rPr>
        <w:t xml:space="preserve">. Bij het laatste bezoek </w:t>
      </w:r>
      <w:r w:rsidR="00076E13" w:rsidRPr="00A81150">
        <w:rPr>
          <w:szCs w:val="24"/>
          <w:lang w:val="nl-NL"/>
        </w:rPr>
        <w:t>tot</w:t>
      </w:r>
      <w:r w:rsidR="00FE5B69" w:rsidRPr="00A81150">
        <w:rPr>
          <w:szCs w:val="24"/>
          <w:lang w:val="nl-NL"/>
        </w:rPr>
        <w:t xml:space="preserve"> week</w:t>
      </w:r>
      <w:r w:rsidR="00CC3A56" w:rsidRPr="00A81150">
        <w:rPr>
          <w:szCs w:val="24"/>
          <w:lang w:val="nl-NL"/>
        </w:rPr>
        <w:t> </w:t>
      </w:r>
      <w:r w:rsidR="00FE5B69" w:rsidRPr="00A81150">
        <w:rPr>
          <w:szCs w:val="24"/>
          <w:lang w:val="nl-NL"/>
        </w:rPr>
        <w:t>52, had</w:t>
      </w:r>
      <w:r w:rsidR="00054833" w:rsidRPr="00A81150">
        <w:rPr>
          <w:szCs w:val="24"/>
          <w:lang w:val="nl-NL"/>
        </w:rPr>
        <w:t>den</w:t>
      </w:r>
      <w:r w:rsidR="00FE5B69" w:rsidRPr="00A81150">
        <w:rPr>
          <w:szCs w:val="24"/>
          <w:lang w:val="nl-NL"/>
        </w:rPr>
        <w:t xml:space="preserve"> 56</w:t>
      </w:r>
      <w:r w:rsidR="00FD6276" w:rsidRPr="00A81150">
        <w:rPr>
          <w:szCs w:val="24"/>
          <w:lang w:val="nl-NL"/>
        </w:rPr>
        <w:t>,</w:t>
      </w:r>
      <w:r w:rsidR="00076E13" w:rsidRPr="00A81150">
        <w:rPr>
          <w:szCs w:val="24"/>
          <w:lang w:val="nl-NL"/>
        </w:rPr>
        <w:t>8</w:t>
      </w:r>
      <w:r w:rsidR="00FE5B69" w:rsidRPr="00A81150">
        <w:rPr>
          <w:szCs w:val="24"/>
          <w:lang w:val="nl-NL"/>
        </w:rPr>
        <w:t>% en 57</w:t>
      </w:r>
      <w:r w:rsidR="00FD6276" w:rsidRPr="00A81150">
        <w:rPr>
          <w:szCs w:val="24"/>
          <w:lang w:val="nl-NL"/>
        </w:rPr>
        <w:t>,</w:t>
      </w:r>
      <w:r w:rsidR="00FE5B69" w:rsidRPr="00A81150">
        <w:rPr>
          <w:szCs w:val="24"/>
          <w:lang w:val="nl-NL"/>
        </w:rPr>
        <w:t xml:space="preserve">8% van de patiënten in respectievelijk de 2-wekelijkse en 4-wekelijkse aanpassingsgroepen hun volgende injectie gepland </w:t>
      </w:r>
      <w:r w:rsidR="005B4F64" w:rsidRPr="00A81150">
        <w:rPr>
          <w:szCs w:val="24"/>
          <w:lang w:val="nl-NL"/>
        </w:rPr>
        <w:t>op</w:t>
      </w:r>
      <w:r w:rsidR="00FE5B69" w:rsidRPr="00A81150">
        <w:rPr>
          <w:szCs w:val="24"/>
          <w:lang w:val="nl-NL"/>
        </w:rPr>
        <w:t xml:space="preserve"> een interval van 12</w:t>
      </w:r>
      <w:r w:rsidR="00CC3A56" w:rsidRPr="00A81150">
        <w:rPr>
          <w:szCs w:val="24"/>
          <w:lang w:val="nl-NL"/>
        </w:rPr>
        <w:t> </w:t>
      </w:r>
      <w:r w:rsidR="00FE5B69" w:rsidRPr="00A81150">
        <w:rPr>
          <w:szCs w:val="24"/>
          <w:lang w:val="nl-NL"/>
        </w:rPr>
        <w:t xml:space="preserve">weken of </w:t>
      </w:r>
      <w:r w:rsidR="005B4F64" w:rsidRPr="00A81150">
        <w:rPr>
          <w:szCs w:val="24"/>
          <w:lang w:val="nl-NL"/>
        </w:rPr>
        <w:t>langer</w:t>
      </w:r>
      <w:r w:rsidR="00FE5B69" w:rsidRPr="00A81150">
        <w:rPr>
          <w:szCs w:val="24"/>
          <w:lang w:val="nl-NL"/>
        </w:rPr>
        <w:t>.</w:t>
      </w:r>
    </w:p>
    <w:p w14:paraId="2147D8F8" w14:textId="77777777" w:rsidR="00C26740" w:rsidRPr="00A81150" w:rsidRDefault="00C26740" w:rsidP="00DF54A3">
      <w:pPr>
        <w:tabs>
          <w:tab w:val="clear" w:pos="567"/>
        </w:tabs>
        <w:spacing w:line="240" w:lineRule="auto"/>
        <w:rPr>
          <w:szCs w:val="24"/>
          <w:lang w:val="nl-NL"/>
        </w:rPr>
      </w:pPr>
    </w:p>
    <w:p w14:paraId="5C5B5678" w14:textId="77777777" w:rsidR="00C26740" w:rsidRPr="00A81150" w:rsidRDefault="00C26740" w:rsidP="00DF54A3">
      <w:pPr>
        <w:tabs>
          <w:tab w:val="clear" w:pos="567"/>
        </w:tabs>
        <w:spacing w:line="240" w:lineRule="auto"/>
        <w:rPr>
          <w:szCs w:val="24"/>
          <w:lang w:val="nl-NL"/>
        </w:rPr>
      </w:pPr>
      <w:r w:rsidRPr="00A81150">
        <w:rPr>
          <w:szCs w:val="24"/>
          <w:lang w:val="nl-NL"/>
        </w:rPr>
        <w:t xml:space="preserve">In het tweede jaar van de studie </w:t>
      </w:r>
      <w:r w:rsidR="00054833" w:rsidRPr="00A81150">
        <w:rPr>
          <w:szCs w:val="24"/>
          <w:lang w:val="nl-NL"/>
        </w:rPr>
        <w:t xml:space="preserve">bleef de werkzaamheid in het algemeen gehandhaafd tot </w:t>
      </w:r>
      <w:r w:rsidRPr="00A81150">
        <w:rPr>
          <w:szCs w:val="24"/>
          <w:lang w:val="nl-NL"/>
        </w:rPr>
        <w:t>en met de laatste beoordeling in week</w:t>
      </w:r>
      <w:r w:rsidR="00FB13B6" w:rsidRPr="00A81150">
        <w:rPr>
          <w:szCs w:val="22"/>
          <w:lang w:val="nl-NL"/>
        </w:rPr>
        <w:t> </w:t>
      </w:r>
      <w:r w:rsidRPr="00A81150">
        <w:rPr>
          <w:szCs w:val="24"/>
          <w:lang w:val="nl-NL"/>
        </w:rPr>
        <w:t xml:space="preserve">96, met een gemiddelde winst vanaf de </w:t>
      </w:r>
      <w:r w:rsidR="00FB442B" w:rsidRPr="00A81150">
        <w:rPr>
          <w:szCs w:val="24"/>
          <w:lang w:val="nl-NL"/>
        </w:rPr>
        <w:t>baseline</w:t>
      </w:r>
      <w:r w:rsidRPr="00A81150">
        <w:rPr>
          <w:szCs w:val="24"/>
          <w:lang w:val="nl-NL"/>
        </w:rPr>
        <w:t xml:space="preserve"> van 7,6</w:t>
      </w:r>
      <w:r w:rsidR="00054833" w:rsidRPr="00A81150">
        <w:rPr>
          <w:szCs w:val="24"/>
          <w:lang w:val="nl-NL"/>
        </w:rPr>
        <w:t> </w:t>
      </w:r>
      <w:r w:rsidRPr="00A81150">
        <w:rPr>
          <w:szCs w:val="24"/>
          <w:lang w:val="nl-NL"/>
        </w:rPr>
        <w:t xml:space="preserve">letters voor de </w:t>
      </w:r>
      <w:r w:rsidR="00054833" w:rsidRPr="00A81150">
        <w:rPr>
          <w:szCs w:val="24"/>
          <w:lang w:val="nl-NL"/>
        </w:rPr>
        <w:t xml:space="preserve">2-wekelijkse </w:t>
      </w:r>
      <w:r w:rsidRPr="00A81150">
        <w:rPr>
          <w:szCs w:val="24"/>
          <w:lang w:val="nl-NL"/>
        </w:rPr>
        <w:t>aanpassingsgroep en 6,1</w:t>
      </w:r>
      <w:r w:rsidR="00667DC1" w:rsidRPr="00A81150">
        <w:rPr>
          <w:szCs w:val="24"/>
          <w:lang w:val="nl-NL"/>
        </w:rPr>
        <w:t> </w:t>
      </w:r>
      <w:r w:rsidRPr="00A81150">
        <w:rPr>
          <w:szCs w:val="24"/>
          <w:lang w:val="nl-NL"/>
        </w:rPr>
        <w:t xml:space="preserve">letters voor de </w:t>
      </w:r>
      <w:r w:rsidR="00054833" w:rsidRPr="00A81150">
        <w:rPr>
          <w:szCs w:val="24"/>
          <w:lang w:val="nl-NL"/>
        </w:rPr>
        <w:t>4-wekelijkse</w:t>
      </w:r>
      <w:r w:rsidRPr="00A81150">
        <w:rPr>
          <w:szCs w:val="24"/>
          <w:lang w:val="nl-NL"/>
        </w:rPr>
        <w:t xml:space="preserve"> aanpassingsgroep. </w:t>
      </w:r>
      <w:r w:rsidR="00054833" w:rsidRPr="00A81150">
        <w:rPr>
          <w:szCs w:val="24"/>
          <w:lang w:val="nl-NL"/>
        </w:rPr>
        <w:t>Het percentage patiënten dat hun behandelingsinterval verlengde tot 12</w:t>
      </w:r>
      <w:r w:rsidR="00667DC1" w:rsidRPr="00A81150">
        <w:rPr>
          <w:szCs w:val="24"/>
          <w:lang w:val="nl-NL"/>
        </w:rPr>
        <w:t> </w:t>
      </w:r>
      <w:r w:rsidR="00054833" w:rsidRPr="00A81150">
        <w:rPr>
          <w:szCs w:val="24"/>
          <w:lang w:val="nl-NL"/>
        </w:rPr>
        <w:t>weken of langer was 56,9% in de 2-wekelijkse aanpassingsgroep en 60,2% in de 4-wekelijkse aanpassingsgroep.</w:t>
      </w:r>
      <w:r w:rsidRPr="00A81150">
        <w:rPr>
          <w:szCs w:val="24"/>
          <w:lang w:val="nl-NL"/>
        </w:rPr>
        <w:t xml:space="preserve"> </w:t>
      </w:r>
      <w:r w:rsidR="00054833" w:rsidRPr="00A81150">
        <w:rPr>
          <w:szCs w:val="24"/>
          <w:lang w:val="nl-NL"/>
        </w:rPr>
        <w:t>Bij het laatste bezoek voorafgaand aan week</w:t>
      </w:r>
      <w:r w:rsidR="00667DC1" w:rsidRPr="00A81150">
        <w:rPr>
          <w:szCs w:val="24"/>
          <w:lang w:val="nl-NL"/>
        </w:rPr>
        <w:t> </w:t>
      </w:r>
      <w:r w:rsidR="00054833" w:rsidRPr="00A81150">
        <w:rPr>
          <w:szCs w:val="24"/>
          <w:lang w:val="nl-NL"/>
        </w:rPr>
        <w:t>96, hadden 64,9% en 61,2% van de patiënten in respectievelijk de 2-wekelijkse en 4-wekelijkse aanpassingsgroepen hun volgende injectie gepland op een interval van 12</w:t>
      </w:r>
      <w:r w:rsidR="00667DC1" w:rsidRPr="00A81150">
        <w:rPr>
          <w:szCs w:val="24"/>
          <w:lang w:val="nl-NL"/>
        </w:rPr>
        <w:t> </w:t>
      </w:r>
      <w:r w:rsidR="00054833" w:rsidRPr="00A81150">
        <w:rPr>
          <w:szCs w:val="24"/>
          <w:lang w:val="nl-NL"/>
        </w:rPr>
        <w:t xml:space="preserve">weken of langer. </w:t>
      </w:r>
      <w:r w:rsidRPr="00A81150">
        <w:rPr>
          <w:szCs w:val="24"/>
          <w:lang w:val="nl-NL"/>
        </w:rPr>
        <w:t xml:space="preserve">Tijdens het tweede behandelingsjaar ontvingen patiënten in zowel de </w:t>
      </w:r>
      <w:r w:rsidR="00054833" w:rsidRPr="00A81150">
        <w:rPr>
          <w:szCs w:val="24"/>
          <w:lang w:val="nl-NL"/>
        </w:rPr>
        <w:t>2-wekelijkse als 4-wekelijkse aanpassingsgroepen</w:t>
      </w:r>
      <w:r w:rsidRPr="00A81150">
        <w:rPr>
          <w:szCs w:val="24"/>
          <w:lang w:val="nl-NL"/>
        </w:rPr>
        <w:t xml:space="preserve"> </w:t>
      </w:r>
      <w:r w:rsidR="00B469EF" w:rsidRPr="00A81150">
        <w:rPr>
          <w:szCs w:val="24"/>
          <w:lang w:val="nl-NL"/>
        </w:rPr>
        <w:t>respectievelijk</w:t>
      </w:r>
      <w:r w:rsidRPr="00A81150">
        <w:rPr>
          <w:szCs w:val="24"/>
          <w:lang w:val="nl-NL"/>
        </w:rPr>
        <w:t xml:space="preserve"> </w:t>
      </w:r>
      <w:r w:rsidR="00B469EF" w:rsidRPr="00A81150">
        <w:rPr>
          <w:szCs w:val="24"/>
          <w:lang w:val="nl-NL"/>
        </w:rPr>
        <w:t xml:space="preserve">gemiddeld </w:t>
      </w:r>
      <w:r w:rsidRPr="00A81150">
        <w:rPr>
          <w:szCs w:val="24"/>
          <w:lang w:val="nl-NL"/>
        </w:rPr>
        <w:t>3,6 en 3,7</w:t>
      </w:r>
      <w:r w:rsidR="00667DC1" w:rsidRPr="00A81150">
        <w:rPr>
          <w:szCs w:val="24"/>
          <w:lang w:val="nl-NL"/>
        </w:rPr>
        <w:t> </w:t>
      </w:r>
      <w:r w:rsidRPr="00A81150">
        <w:rPr>
          <w:szCs w:val="24"/>
          <w:lang w:val="nl-NL"/>
        </w:rPr>
        <w:t>injecties. Gedurende de behandelingsperiode van 2</w:t>
      </w:r>
      <w:r w:rsidR="00667DC1" w:rsidRPr="00A81150">
        <w:rPr>
          <w:szCs w:val="24"/>
          <w:lang w:val="nl-NL"/>
        </w:rPr>
        <w:t> </w:t>
      </w:r>
      <w:r w:rsidRPr="00A81150">
        <w:rPr>
          <w:szCs w:val="24"/>
          <w:lang w:val="nl-NL"/>
        </w:rPr>
        <w:t>jaar ontvingen patiënten gemiddeld 10,4</w:t>
      </w:r>
      <w:r w:rsidR="00667DC1" w:rsidRPr="00A81150">
        <w:rPr>
          <w:szCs w:val="24"/>
          <w:lang w:val="nl-NL"/>
        </w:rPr>
        <w:t> </w:t>
      </w:r>
      <w:r w:rsidRPr="00A81150">
        <w:rPr>
          <w:szCs w:val="24"/>
          <w:lang w:val="nl-NL"/>
        </w:rPr>
        <w:t>injecties.</w:t>
      </w:r>
    </w:p>
    <w:p w14:paraId="37111229" w14:textId="77777777" w:rsidR="00C26740" w:rsidRPr="00A81150" w:rsidRDefault="00C26740" w:rsidP="00DF54A3">
      <w:pPr>
        <w:tabs>
          <w:tab w:val="clear" w:pos="567"/>
        </w:tabs>
        <w:spacing w:line="240" w:lineRule="auto"/>
        <w:rPr>
          <w:szCs w:val="24"/>
          <w:lang w:val="nl-NL"/>
        </w:rPr>
      </w:pPr>
    </w:p>
    <w:p w14:paraId="24F27D32" w14:textId="77777777" w:rsidR="00097C49" w:rsidRPr="00A81150" w:rsidRDefault="00FE5B69" w:rsidP="00DF54A3">
      <w:pPr>
        <w:tabs>
          <w:tab w:val="clear" w:pos="567"/>
        </w:tabs>
        <w:spacing w:line="240" w:lineRule="auto"/>
        <w:rPr>
          <w:szCs w:val="24"/>
          <w:lang w:val="nl-NL"/>
        </w:rPr>
      </w:pPr>
      <w:r w:rsidRPr="00A81150">
        <w:rPr>
          <w:szCs w:val="24"/>
          <w:lang w:val="nl-NL"/>
        </w:rPr>
        <w:t>Oculaire en systemische veiligheidsprofielen waren vergelijkbaar met de veiligheid waargenomen in de hoofdstudies VIEW</w:t>
      </w:r>
      <w:r w:rsidR="00CC3A56" w:rsidRPr="00A81150">
        <w:rPr>
          <w:szCs w:val="24"/>
          <w:lang w:val="nl-NL"/>
        </w:rPr>
        <w:t> </w:t>
      </w:r>
      <w:r w:rsidRPr="00A81150">
        <w:rPr>
          <w:szCs w:val="24"/>
          <w:lang w:val="nl-NL"/>
        </w:rPr>
        <w:t>1 en VIEW</w:t>
      </w:r>
      <w:r w:rsidR="00CC3A56" w:rsidRPr="00A81150">
        <w:rPr>
          <w:szCs w:val="24"/>
          <w:lang w:val="nl-NL"/>
        </w:rPr>
        <w:t> </w:t>
      </w:r>
      <w:r w:rsidRPr="00A81150">
        <w:rPr>
          <w:szCs w:val="24"/>
          <w:lang w:val="nl-NL"/>
        </w:rPr>
        <w:t>2.</w:t>
      </w:r>
    </w:p>
    <w:p w14:paraId="05B9B9E4" w14:textId="77777777" w:rsidR="001A5B59" w:rsidRPr="00A81150" w:rsidRDefault="001A5B59" w:rsidP="00DF54A3">
      <w:pPr>
        <w:tabs>
          <w:tab w:val="clear" w:pos="567"/>
        </w:tabs>
        <w:spacing w:line="240" w:lineRule="auto"/>
        <w:rPr>
          <w:szCs w:val="24"/>
          <w:lang w:val="nl-NL"/>
        </w:rPr>
      </w:pPr>
    </w:p>
    <w:p w14:paraId="411D0152" w14:textId="77777777" w:rsidR="001A5B59" w:rsidRPr="00A81150" w:rsidRDefault="001A5B59" w:rsidP="00DF54A3">
      <w:pPr>
        <w:tabs>
          <w:tab w:val="clear" w:pos="567"/>
        </w:tabs>
        <w:spacing w:line="240" w:lineRule="auto"/>
        <w:rPr>
          <w:color w:val="222222"/>
          <w:lang w:val="nl-NL"/>
        </w:rPr>
      </w:pPr>
      <w:r w:rsidRPr="00A81150">
        <w:rPr>
          <w:szCs w:val="24"/>
          <w:lang w:val="nl-NL"/>
        </w:rPr>
        <w:t>ARIES was een 104</w:t>
      </w:r>
      <w:r w:rsidR="006B5748" w:rsidRPr="00A81150">
        <w:rPr>
          <w:szCs w:val="24"/>
          <w:lang w:val="nl-NL"/>
        </w:rPr>
        <w:t> </w:t>
      </w:r>
      <w:r w:rsidRPr="00A81150">
        <w:rPr>
          <w:szCs w:val="24"/>
          <w:lang w:val="nl-NL"/>
        </w:rPr>
        <w:t>weken durend, multicenter, gerandomiseerd, open-label, actief gecontroleerd onderzoek bij 269</w:t>
      </w:r>
      <w:r w:rsidR="006B5748" w:rsidRPr="00A81150">
        <w:rPr>
          <w:szCs w:val="24"/>
          <w:lang w:val="nl-NL"/>
        </w:rPr>
        <w:t> </w:t>
      </w:r>
      <w:r w:rsidRPr="00A81150">
        <w:rPr>
          <w:szCs w:val="24"/>
          <w:lang w:val="nl-NL"/>
        </w:rPr>
        <w:t>patiënten met behandel</w:t>
      </w:r>
      <w:r w:rsidR="001502E1" w:rsidRPr="00A81150">
        <w:rPr>
          <w:szCs w:val="24"/>
          <w:lang w:val="nl-NL"/>
        </w:rPr>
        <w:t>ings</w:t>
      </w:r>
      <w:r w:rsidRPr="00A81150">
        <w:rPr>
          <w:szCs w:val="24"/>
          <w:lang w:val="nl-NL"/>
        </w:rPr>
        <w:t xml:space="preserve">naïeve natte LMD, ontworpen om de non-inferioriteit in werkzaamheid en veiligheid </w:t>
      </w:r>
      <w:r w:rsidR="006B5748" w:rsidRPr="00A81150">
        <w:rPr>
          <w:szCs w:val="24"/>
          <w:lang w:val="nl-NL"/>
        </w:rPr>
        <w:t xml:space="preserve">te beoordelen </w:t>
      </w:r>
      <w:r w:rsidRPr="00A81150">
        <w:rPr>
          <w:szCs w:val="24"/>
          <w:lang w:val="nl-NL"/>
        </w:rPr>
        <w:t xml:space="preserve">van een </w:t>
      </w:r>
      <w:r w:rsidRPr="00A81150">
        <w:rPr>
          <w:i/>
          <w:iCs/>
          <w:color w:val="222222"/>
          <w:lang w:val="nl-NL"/>
        </w:rPr>
        <w:t>treat-and-extend</w:t>
      </w:r>
      <w:r w:rsidRPr="00A81150">
        <w:rPr>
          <w:color w:val="222222"/>
          <w:lang w:val="nl-NL"/>
        </w:rPr>
        <w:t xml:space="preserve">-doseringsregime gestart na toediening van 3 initiële maandelijkse injecties gevolgd door een verlenging naar een 2-maandelijks behandelingsinterval </w:t>
      </w:r>
      <w:r w:rsidR="00B47ECB" w:rsidRPr="00A81150">
        <w:rPr>
          <w:color w:val="222222"/>
          <w:lang w:val="nl-NL"/>
        </w:rPr>
        <w:t>vergeleken met</w:t>
      </w:r>
      <w:r w:rsidRPr="00A81150">
        <w:rPr>
          <w:color w:val="222222"/>
          <w:lang w:val="nl-NL"/>
        </w:rPr>
        <w:t xml:space="preserve"> een </w:t>
      </w:r>
      <w:r w:rsidRPr="00A81150">
        <w:rPr>
          <w:i/>
          <w:iCs/>
          <w:color w:val="222222"/>
          <w:lang w:val="nl-NL"/>
        </w:rPr>
        <w:t>treat-and-extend-</w:t>
      </w:r>
      <w:r w:rsidRPr="00A81150">
        <w:rPr>
          <w:color w:val="222222"/>
          <w:lang w:val="nl-NL"/>
        </w:rPr>
        <w:t>doseringsregime gestart na het eerste jaar van de behandeling.</w:t>
      </w:r>
    </w:p>
    <w:p w14:paraId="10C8880D" w14:textId="77777777" w:rsidR="001A5B59" w:rsidRPr="00A81150" w:rsidRDefault="001A5B59" w:rsidP="00DF54A3">
      <w:pPr>
        <w:tabs>
          <w:tab w:val="clear" w:pos="567"/>
        </w:tabs>
        <w:spacing w:line="240" w:lineRule="auto"/>
        <w:rPr>
          <w:szCs w:val="24"/>
          <w:lang w:val="nl-NL"/>
        </w:rPr>
      </w:pPr>
      <w:r w:rsidRPr="00A81150">
        <w:rPr>
          <w:color w:val="222222"/>
          <w:lang w:val="nl-NL"/>
        </w:rPr>
        <w:t xml:space="preserve">De ARIES-studie </w:t>
      </w:r>
      <w:r w:rsidR="00071F9C" w:rsidRPr="00A81150">
        <w:rPr>
          <w:color w:val="222222"/>
          <w:lang w:val="nl-NL"/>
        </w:rPr>
        <w:t>onderzocht</w:t>
      </w:r>
      <w:r w:rsidRPr="00A81150">
        <w:rPr>
          <w:color w:val="222222"/>
          <w:lang w:val="nl-NL"/>
        </w:rPr>
        <w:t xml:space="preserve"> ook het percentage </w:t>
      </w:r>
      <w:r w:rsidRPr="00A81150">
        <w:rPr>
          <w:szCs w:val="24"/>
          <w:lang w:val="nl-NL"/>
        </w:rPr>
        <w:t xml:space="preserve">patiënten dat meer frequente behandeling nodig had dan </w:t>
      </w:r>
      <w:r w:rsidR="00D229ED" w:rsidRPr="00A81150">
        <w:rPr>
          <w:szCs w:val="24"/>
          <w:lang w:val="nl-NL"/>
        </w:rPr>
        <w:t>elke</w:t>
      </w:r>
      <w:r w:rsidRPr="00A81150">
        <w:rPr>
          <w:szCs w:val="24"/>
          <w:lang w:val="nl-NL"/>
        </w:rPr>
        <w:t xml:space="preserve"> 8</w:t>
      </w:r>
      <w:r w:rsidR="006B5748" w:rsidRPr="00A81150">
        <w:rPr>
          <w:szCs w:val="24"/>
          <w:lang w:val="nl-NL"/>
        </w:rPr>
        <w:t> </w:t>
      </w:r>
      <w:r w:rsidRPr="00A81150">
        <w:rPr>
          <w:szCs w:val="24"/>
          <w:lang w:val="nl-NL"/>
        </w:rPr>
        <w:t>weken op basis van het besluit van de onderzoeker. Van de 269</w:t>
      </w:r>
      <w:r w:rsidR="006B5748" w:rsidRPr="00A81150">
        <w:rPr>
          <w:szCs w:val="24"/>
          <w:lang w:val="nl-NL"/>
        </w:rPr>
        <w:t> </w:t>
      </w:r>
      <w:r w:rsidRPr="00A81150">
        <w:rPr>
          <w:szCs w:val="24"/>
          <w:lang w:val="nl-NL"/>
        </w:rPr>
        <w:t>patiënten ontvingen 62</w:t>
      </w:r>
      <w:r w:rsidR="006B5748" w:rsidRPr="00A81150">
        <w:rPr>
          <w:szCs w:val="24"/>
          <w:lang w:val="nl-NL"/>
        </w:rPr>
        <w:t> </w:t>
      </w:r>
      <w:r w:rsidRPr="00A81150">
        <w:rPr>
          <w:szCs w:val="24"/>
          <w:lang w:val="nl-NL"/>
        </w:rPr>
        <w:t xml:space="preserve">patiënten minstens </w:t>
      </w:r>
      <w:r w:rsidR="00721090" w:rsidRPr="00A81150">
        <w:rPr>
          <w:szCs w:val="24"/>
          <w:lang w:val="nl-NL"/>
        </w:rPr>
        <w:t>éé</w:t>
      </w:r>
      <w:r w:rsidRPr="00A81150">
        <w:rPr>
          <w:szCs w:val="24"/>
          <w:lang w:val="nl-NL"/>
        </w:rPr>
        <w:t xml:space="preserve">n keer tijdens de looptijd van de studie een meer frequente dosering. Deze patiënten bleven in de studie, en ontvingen behandeling volgens het beste klinische oordeel van de onderzoeker maar niet frequenter dan </w:t>
      </w:r>
      <w:r w:rsidR="00D04781" w:rsidRPr="00A81150">
        <w:rPr>
          <w:szCs w:val="24"/>
          <w:lang w:val="nl-NL"/>
        </w:rPr>
        <w:t xml:space="preserve">elke </w:t>
      </w:r>
      <w:r w:rsidRPr="00A81150">
        <w:rPr>
          <w:szCs w:val="24"/>
          <w:lang w:val="nl-NL"/>
        </w:rPr>
        <w:t>4</w:t>
      </w:r>
      <w:r w:rsidR="00256BAB" w:rsidRPr="00A81150">
        <w:rPr>
          <w:szCs w:val="24"/>
          <w:lang w:val="nl-NL"/>
        </w:rPr>
        <w:t> </w:t>
      </w:r>
      <w:r w:rsidRPr="00A81150">
        <w:rPr>
          <w:szCs w:val="24"/>
          <w:lang w:val="nl-NL"/>
        </w:rPr>
        <w:t>weken</w:t>
      </w:r>
      <w:r w:rsidR="000C3A8F" w:rsidRPr="00A81150">
        <w:rPr>
          <w:szCs w:val="24"/>
          <w:lang w:val="nl-NL"/>
        </w:rPr>
        <w:t>. Hun behandelingsintervallen konden daarna weer worden verlengd. Het gemiddelde behandelingsinterval na de beslissing om vaker te behandelen was 6,1</w:t>
      </w:r>
      <w:r w:rsidR="006B5748" w:rsidRPr="00A81150">
        <w:rPr>
          <w:szCs w:val="24"/>
          <w:lang w:val="nl-NL"/>
        </w:rPr>
        <w:t> </w:t>
      </w:r>
      <w:r w:rsidR="000C3A8F" w:rsidRPr="00A81150">
        <w:rPr>
          <w:szCs w:val="24"/>
          <w:lang w:val="nl-NL"/>
        </w:rPr>
        <w:t>weken. De BCVA op week</w:t>
      </w:r>
      <w:r w:rsidR="00256BAB" w:rsidRPr="00A81150">
        <w:rPr>
          <w:szCs w:val="24"/>
          <w:lang w:val="nl-NL"/>
        </w:rPr>
        <w:t> </w:t>
      </w:r>
      <w:r w:rsidR="000C3A8F" w:rsidRPr="00A81150">
        <w:rPr>
          <w:szCs w:val="24"/>
          <w:lang w:val="nl-NL"/>
        </w:rPr>
        <w:t xml:space="preserve">104 was lager bij patiënten die ten minste </w:t>
      </w:r>
      <w:r w:rsidR="00D229ED" w:rsidRPr="00A81150">
        <w:rPr>
          <w:szCs w:val="24"/>
          <w:lang w:val="nl-NL"/>
        </w:rPr>
        <w:t>éé</w:t>
      </w:r>
      <w:r w:rsidR="000C3A8F" w:rsidRPr="00A81150">
        <w:rPr>
          <w:szCs w:val="24"/>
          <w:lang w:val="nl-NL"/>
        </w:rPr>
        <w:t xml:space="preserve">n keer tijdens de looptijd van de studie </w:t>
      </w:r>
      <w:r w:rsidR="00D04781" w:rsidRPr="00A81150">
        <w:rPr>
          <w:szCs w:val="24"/>
          <w:lang w:val="nl-NL"/>
        </w:rPr>
        <w:t xml:space="preserve">een </w:t>
      </w:r>
      <w:r w:rsidR="000C3A8F" w:rsidRPr="00A81150">
        <w:rPr>
          <w:szCs w:val="24"/>
          <w:lang w:val="nl-NL"/>
        </w:rPr>
        <w:t>intensieve</w:t>
      </w:r>
      <w:r w:rsidR="00F640D5" w:rsidRPr="00A81150">
        <w:rPr>
          <w:szCs w:val="24"/>
          <w:lang w:val="nl-NL"/>
        </w:rPr>
        <w:t>re</w:t>
      </w:r>
      <w:r w:rsidR="000C3A8F" w:rsidRPr="00A81150">
        <w:rPr>
          <w:szCs w:val="24"/>
          <w:lang w:val="nl-NL"/>
        </w:rPr>
        <w:t xml:space="preserve"> behandeling nodig hadden vergeleken met patiënten die dat niet nodig hadden en de gemiddelde verandering in BCVA van baseline tot het einde van de studie was </w:t>
      </w:r>
      <w:r w:rsidR="000C3A8F" w:rsidRPr="00A81150">
        <w:rPr>
          <w:iCs/>
          <w:lang w:val="nl-NL" w:eastAsia="en-US"/>
        </w:rPr>
        <w:t>+2,3 ± 15,6 letters.</w:t>
      </w:r>
      <w:r w:rsidR="000C3A8F" w:rsidRPr="00A81150">
        <w:rPr>
          <w:szCs w:val="24"/>
          <w:lang w:val="nl-NL"/>
        </w:rPr>
        <w:t xml:space="preserve"> Onder de patiënten die meer frequent behandeld werden</w:t>
      </w:r>
      <w:r w:rsidR="00D04781" w:rsidRPr="00A81150">
        <w:rPr>
          <w:szCs w:val="24"/>
          <w:lang w:val="nl-NL"/>
        </w:rPr>
        <w:t>,</w:t>
      </w:r>
      <w:r w:rsidR="000C3A8F" w:rsidRPr="00A81150">
        <w:rPr>
          <w:szCs w:val="24"/>
          <w:lang w:val="nl-NL"/>
        </w:rPr>
        <w:t xml:space="preserve"> behield 85,5% </w:t>
      </w:r>
      <w:r w:rsidR="00F81D67" w:rsidRPr="00A81150">
        <w:rPr>
          <w:szCs w:val="24"/>
          <w:lang w:val="nl-NL"/>
        </w:rPr>
        <w:t>het gezichtsvermogen</w:t>
      </w:r>
      <w:r w:rsidR="000C3A8F" w:rsidRPr="00A81150">
        <w:rPr>
          <w:szCs w:val="24"/>
          <w:lang w:val="nl-NL"/>
        </w:rPr>
        <w:t>, d.w.z. verloor minder dan 15</w:t>
      </w:r>
      <w:r w:rsidR="006B5748" w:rsidRPr="00A81150">
        <w:rPr>
          <w:szCs w:val="24"/>
          <w:lang w:val="nl-NL"/>
        </w:rPr>
        <w:t> </w:t>
      </w:r>
      <w:r w:rsidR="000C3A8F" w:rsidRPr="00A81150">
        <w:rPr>
          <w:szCs w:val="24"/>
          <w:lang w:val="nl-NL"/>
        </w:rPr>
        <w:t>letters, en bij 19,4% was er een toename van 15</w:t>
      </w:r>
      <w:r w:rsidR="006B5748" w:rsidRPr="00A81150">
        <w:rPr>
          <w:szCs w:val="24"/>
          <w:lang w:val="nl-NL"/>
        </w:rPr>
        <w:t> </w:t>
      </w:r>
      <w:r w:rsidR="00D04781" w:rsidRPr="00A81150">
        <w:rPr>
          <w:szCs w:val="24"/>
          <w:lang w:val="nl-NL"/>
        </w:rPr>
        <w:t>letters</w:t>
      </w:r>
      <w:r w:rsidR="000C3A8F" w:rsidRPr="00A81150">
        <w:rPr>
          <w:szCs w:val="24"/>
          <w:lang w:val="nl-NL"/>
        </w:rPr>
        <w:t xml:space="preserve"> of meer. Het veiligheidsprofiel van de patiënten die meer frequent behandeld werden </w:t>
      </w:r>
      <w:r w:rsidR="00D229ED" w:rsidRPr="00A81150">
        <w:rPr>
          <w:szCs w:val="24"/>
          <w:lang w:val="nl-NL"/>
        </w:rPr>
        <w:t>dan elke 8</w:t>
      </w:r>
      <w:r w:rsidR="006B5748" w:rsidRPr="00A81150">
        <w:rPr>
          <w:szCs w:val="24"/>
          <w:lang w:val="nl-NL"/>
        </w:rPr>
        <w:t> </w:t>
      </w:r>
      <w:r w:rsidR="00D229ED" w:rsidRPr="00A81150">
        <w:rPr>
          <w:szCs w:val="24"/>
          <w:lang w:val="nl-NL"/>
        </w:rPr>
        <w:t xml:space="preserve">weken </w:t>
      </w:r>
      <w:r w:rsidR="000C3A8F" w:rsidRPr="00A81150">
        <w:rPr>
          <w:szCs w:val="24"/>
          <w:lang w:val="nl-NL"/>
        </w:rPr>
        <w:t>was vergelijkbaar met de veiligheidsdata uit VIEW</w:t>
      </w:r>
      <w:r w:rsidR="006B5748" w:rsidRPr="00A81150">
        <w:rPr>
          <w:szCs w:val="24"/>
          <w:lang w:val="nl-NL"/>
        </w:rPr>
        <w:t> </w:t>
      </w:r>
      <w:r w:rsidR="000C3A8F" w:rsidRPr="00A81150">
        <w:rPr>
          <w:szCs w:val="24"/>
          <w:lang w:val="nl-NL"/>
        </w:rPr>
        <w:t>1 en VIEW</w:t>
      </w:r>
      <w:r w:rsidR="006B5748" w:rsidRPr="00A81150">
        <w:rPr>
          <w:szCs w:val="24"/>
          <w:lang w:val="nl-NL"/>
        </w:rPr>
        <w:t> </w:t>
      </w:r>
      <w:r w:rsidR="000C3A8F" w:rsidRPr="00A81150">
        <w:rPr>
          <w:szCs w:val="24"/>
          <w:lang w:val="nl-NL"/>
        </w:rPr>
        <w:t>2.</w:t>
      </w:r>
    </w:p>
    <w:p w14:paraId="7818055B" w14:textId="77777777" w:rsidR="00097C49" w:rsidRPr="00A81150" w:rsidRDefault="00097C49" w:rsidP="00DF54A3">
      <w:pPr>
        <w:pStyle w:val="GlobalBayerBodyText"/>
        <w:spacing w:before="0" w:after="0"/>
        <w:rPr>
          <w:rFonts w:ascii="Times New Roman" w:hAnsi="Times New Roman"/>
          <w:i/>
          <w:sz w:val="22"/>
          <w:szCs w:val="22"/>
          <w:lang w:val="nl-NL"/>
        </w:rPr>
      </w:pPr>
    </w:p>
    <w:p w14:paraId="4C925B76" w14:textId="77777777" w:rsidR="00A47030" w:rsidRPr="00A81150" w:rsidRDefault="00A47030" w:rsidP="00DF54A3">
      <w:pPr>
        <w:pStyle w:val="GlobalBayerBodyText"/>
        <w:spacing w:before="0" w:after="0"/>
        <w:rPr>
          <w:rFonts w:ascii="Times New Roman" w:hAnsi="Times New Roman"/>
          <w:i/>
          <w:sz w:val="22"/>
          <w:szCs w:val="22"/>
          <w:lang w:val="nl-NL" w:eastAsia="en-US"/>
        </w:rPr>
      </w:pPr>
      <w:r w:rsidRPr="00A81150">
        <w:rPr>
          <w:rFonts w:ascii="Times New Roman" w:hAnsi="Times New Roman"/>
          <w:i/>
          <w:sz w:val="22"/>
          <w:szCs w:val="22"/>
          <w:lang w:val="nl-NL"/>
        </w:rPr>
        <w:t>Macula</w:t>
      </w:r>
      <w:r w:rsidR="00A97FE0" w:rsidRPr="00A81150">
        <w:rPr>
          <w:rFonts w:ascii="Times New Roman" w:hAnsi="Times New Roman"/>
          <w:i/>
          <w:sz w:val="22"/>
          <w:szCs w:val="22"/>
          <w:lang w:val="nl-NL"/>
        </w:rPr>
        <w:t>-</w:t>
      </w:r>
      <w:r w:rsidRPr="00A81150">
        <w:rPr>
          <w:rFonts w:ascii="Times New Roman" w:hAnsi="Times New Roman"/>
          <w:i/>
          <w:sz w:val="22"/>
          <w:szCs w:val="22"/>
          <w:lang w:val="nl-NL"/>
        </w:rPr>
        <w:t xml:space="preserve">oedeem </w:t>
      </w:r>
      <w:r w:rsidR="00AA3828" w:rsidRPr="00A81150">
        <w:rPr>
          <w:rFonts w:ascii="Times New Roman" w:hAnsi="Times New Roman"/>
          <w:i/>
          <w:sz w:val="22"/>
          <w:szCs w:val="22"/>
          <w:lang w:val="nl-NL"/>
        </w:rPr>
        <w:t>secundair aan</w:t>
      </w:r>
      <w:r w:rsidRPr="00A81150">
        <w:rPr>
          <w:rFonts w:ascii="Times New Roman" w:hAnsi="Times New Roman"/>
          <w:i/>
          <w:sz w:val="22"/>
          <w:szCs w:val="22"/>
          <w:lang w:val="nl-NL"/>
        </w:rPr>
        <w:t xml:space="preserve"> </w:t>
      </w:r>
      <w:r w:rsidRPr="00A81150">
        <w:rPr>
          <w:rFonts w:ascii="Times New Roman" w:hAnsi="Times New Roman"/>
          <w:i/>
          <w:sz w:val="22"/>
          <w:szCs w:val="22"/>
          <w:lang w:val="nl-NL" w:eastAsia="en-US"/>
        </w:rPr>
        <w:t>CRVO</w:t>
      </w:r>
    </w:p>
    <w:p w14:paraId="0C9962AC" w14:textId="77777777" w:rsidR="00A47030" w:rsidRPr="00A81150" w:rsidRDefault="00A47030" w:rsidP="00DF54A3">
      <w:pPr>
        <w:pStyle w:val="BayerBodyTextFull"/>
        <w:spacing w:before="0" w:after="0"/>
        <w:rPr>
          <w:sz w:val="22"/>
          <w:szCs w:val="22"/>
          <w:lang w:val="nl-NL"/>
        </w:rPr>
      </w:pPr>
      <w:r w:rsidRPr="00A81150">
        <w:rPr>
          <w:sz w:val="22"/>
          <w:szCs w:val="22"/>
          <w:lang w:val="nl-NL"/>
        </w:rPr>
        <w:t xml:space="preserve">De veiligheid en werkzaamheid van Eylea </w:t>
      </w:r>
      <w:r w:rsidR="00513397" w:rsidRPr="00A81150">
        <w:rPr>
          <w:sz w:val="22"/>
          <w:szCs w:val="22"/>
          <w:lang w:val="nl-NL"/>
        </w:rPr>
        <w:t>we</w:t>
      </w:r>
      <w:r w:rsidRPr="00A81150">
        <w:rPr>
          <w:sz w:val="22"/>
          <w:szCs w:val="22"/>
          <w:lang w:val="nl-NL"/>
        </w:rPr>
        <w:t xml:space="preserve">rden beoordeeld in twee gerandomiseerde, multicentrische, dubbelblinde, </w:t>
      </w:r>
      <w:r w:rsidR="00CB706C" w:rsidRPr="00A81150">
        <w:rPr>
          <w:sz w:val="22"/>
          <w:szCs w:val="22"/>
          <w:lang w:val="nl-NL"/>
        </w:rPr>
        <w:t>sham</w:t>
      </w:r>
      <w:r w:rsidRPr="00A81150">
        <w:rPr>
          <w:sz w:val="22"/>
          <w:szCs w:val="22"/>
          <w:lang w:val="nl-NL"/>
        </w:rPr>
        <w:t xml:space="preserve">gecontroleerde onderzoeken </w:t>
      </w:r>
      <w:r w:rsidR="00513397" w:rsidRPr="00A81150">
        <w:rPr>
          <w:sz w:val="22"/>
          <w:szCs w:val="22"/>
          <w:lang w:val="nl-NL"/>
        </w:rPr>
        <w:t>met</w:t>
      </w:r>
      <w:r w:rsidRPr="00A81150">
        <w:rPr>
          <w:sz w:val="22"/>
          <w:szCs w:val="22"/>
          <w:lang w:val="nl-NL"/>
        </w:rPr>
        <w:t xml:space="preserve"> patiënten met macula</w:t>
      </w:r>
      <w:r w:rsidR="00A97FE0" w:rsidRPr="00A81150">
        <w:rPr>
          <w:sz w:val="22"/>
          <w:szCs w:val="22"/>
          <w:lang w:val="nl-NL"/>
        </w:rPr>
        <w:t>-</w:t>
      </w:r>
      <w:r w:rsidRPr="00A81150">
        <w:rPr>
          <w:sz w:val="22"/>
          <w:szCs w:val="22"/>
          <w:lang w:val="nl-NL"/>
        </w:rPr>
        <w:t xml:space="preserve">oedeem </w:t>
      </w:r>
      <w:r w:rsidR="00AA3828" w:rsidRPr="00A81150">
        <w:rPr>
          <w:sz w:val="22"/>
          <w:szCs w:val="22"/>
          <w:lang w:val="nl-NL"/>
        </w:rPr>
        <w:t>secundair aan</w:t>
      </w:r>
      <w:r w:rsidRPr="00A81150">
        <w:rPr>
          <w:sz w:val="22"/>
          <w:szCs w:val="22"/>
          <w:lang w:val="nl-NL"/>
        </w:rPr>
        <w:t xml:space="preserve"> </w:t>
      </w:r>
      <w:r w:rsidR="00CB706C" w:rsidRPr="00A81150">
        <w:rPr>
          <w:sz w:val="22"/>
          <w:szCs w:val="22"/>
          <w:lang w:val="nl-NL"/>
        </w:rPr>
        <w:t xml:space="preserve">centrale retinale </w:t>
      </w:r>
      <w:r w:rsidRPr="00A81150">
        <w:rPr>
          <w:sz w:val="22"/>
          <w:szCs w:val="22"/>
          <w:lang w:val="nl-NL"/>
        </w:rPr>
        <w:t>veneuze occlusie (CRVO)</w:t>
      </w:r>
      <w:r w:rsidR="005B487A" w:rsidRPr="00A81150">
        <w:rPr>
          <w:sz w:val="22"/>
          <w:szCs w:val="22"/>
          <w:lang w:val="nl-NL"/>
        </w:rPr>
        <w:t xml:space="preserve"> (COPERNICUS en GALILEO) met</w:t>
      </w:r>
      <w:r w:rsidRPr="00A81150">
        <w:rPr>
          <w:sz w:val="22"/>
          <w:szCs w:val="22"/>
          <w:lang w:val="nl-NL"/>
        </w:rPr>
        <w:t xml:space="preserve"> </w:t>
      </w:r>
      <w:r w:rsidR="005B487A" w:rsidRPr="00A81150">
        <w:rPr>
          <w:sz w:val="22"/>
          <w:szCs w:val="22"/>
          <w:lang w:val="nl-NL"/>
        </w:rPr>
        <w:t>e</w:t>
      </w:r>
      <w:r w:rsidRPr="00A81150">
        <w:rPr>
          <w:sz w:val="22"/>
          <w:szCs w:val="22"/>
          <w:lang w:val="nl-NL"/>
        </w:rPr>
        <w:t xml:space="preserve">en totaal van 358 patiënten </w:t>
      </w:r>
      <w:r w:rsidR="005B487A" w:rsidRPr="00A81150">
        <w:rPr>
          <w:sz w:val="22"/>
          <w:szCs w:val="22"/>
          <w:lang w:val="nl-NL"/>
        </w:rPr>
        <w:t>die</w:t>
      </w:r>
      <w:r w:rsidRPr="00A81150">
        <w:rPr>
          <w:sz w:val="22"/>
          <w:szCs w:val="22"/>
          <w:lang w:val="nl-NL"/>
        </w:rPr>
        <w:t xml:space="preserve"> behandeld</w:t>
      </w:r>
      <w:r w:rsidR="005B487A" w:rsidRPr="00A81150">
        <w:rPr>
          <w:sz w:val="22"/>
          <w:szCs w:val="22"/>
          <w:lang w:val="nl-NL"/>
        </w:rPr>
        <w:t xml:space="preserve"> werden</w:t>
      </w:r>
      <w:r w:rsidRPr="00A81150">
        <w:rPr>
          <w:sz w:val="22"/>
          <w:szCs w:val="22"/>
          <w:lang w:val="nl-NL"/>
        </w:rPr>
        <w:t xml:space="preserve"> en evalueerbaar</w:t>
      </w:r>
      <w:r w:rsidR="005B487A" w:rsidRPr="00A81150">
        <w:rPr>
          <w:sz w:val="22"/>
          <w:szCs w:val="22"/>
          <w:lang w:val="nl-NL"/>
        </w:rPr>
        <w:t xml:space="preserve"> waren</w:t>
      </w:r>
      <w:r w:rsidRPr="00A81150">
        <w:rPr>
          <w:sz w:val="22"/>
          <w:szCs w:val="22"/>
          <w:lang w:val="nl-NL"/>
        </w:rPr>
        <w:t xml:space="preserve"> op werkzaamheid (217 met Eylea). </w:t>
      </w:r>
      <w:r w:rsidR="005B487A" w:rsidRPr="00A81150">
        <w:rPr>
          <w:sz w:val="22"/>
          <w:szCs w:val="22"/>
          <w:lang w:val="nl-NL"/>
        </w:rPr>
        <w:t>De leeftijd van de patiënten varieerde van 22 tot 89</w:t>
      </w:r>
      <w:r w:rsidR="00CC3A56" w:rsidRPr="00A81150">
        <w:rPr>
          <w:sz w:val="22"/>
          <w:szCs w:val="22"/>
          <w:lang w:val="nl-NL"/>
        </w:rPr>
        <w:t> </w:t>
      </w:r>
      <w:r w:rsidR="005B487A" w:rsidRPr="00A81150">
        <w:rPr>
          <w:sz w:val="22"/>
          <w:szCs w:val="22"/>
          <w:lang w:val="nl-NL"/>
        </w:rPr>
        <w:t>jaar met een gemiddelde van 64 jaar. In de CRVO</w:t>
      </w:r>
      <w:r w:rsidR="000441F0" w:rsidRPr="00A81150">
        <w:rPr>
          <w:sz w:val="22"/>
          <w:szCs w:val="22"/>
          <w:lang w:val="nl-NL"/>
        </w:rPr>
        <w:t>-</w:t>
      </w:r>
      <w:r w:rsidR="005B487A" w:rsidRPr="00A81150">
        <w:rPr>
          <w:sz w:val="22"/>
          <w:szCs w:val="22"/>
          <w:lang w:val="nl-NL"/>
        </w:rPr>
        <w:t>onderzoeken was ongeveer 52% (112/217) van de patiënten</w:t>
      </w:r>
      <w:r w:rsidR="004D3051" w:rsidRPr="00A81150">
        <w:rPr>
          <w:sz w:val="22"/>
          <w:szCs w:val="22"/>
          <w:lang w:val="nl-NL"/>
        </w:rPr>
        <w:t>,</w:t>
      </w:r>
      <w:r w:rsidR="005B487A" w:rsidRPr="00A81150">
        <w:rPr>
          <w:sz w:val="22"/>
          <w:szCs w:val="22"/>
          <w:lang w:val="nl-NL"/>
        </w:rPr>
        <w:t xml:space="preserve"> </w:t>
      </w:r>
      <w:r w:rsidR="004D3051" w:rsidRPr="00A81150">
        <w:rPr>
          <w:sz w:val="22"/>
          <w:szCs w:val="22"/>
          <w:lang w:val="nl-NL"/>
        </w:rPr>
        <w:t xml:space="preserve">die </w:t>
      </w:r>
      <w:r w:rsidR="005B487A" w:rsidRPr="00A81150">
        <w:rPr>
          <w:sz w:val="22"/>
          <w:szCs w:val="22"/>
          <w:lang w:val="nl-NL"/>
        </w:rPr>
        <w:t>gerandomiseerd waren naar behandeling met Eylea</w:t>
      </w:r>
      <w:r w:rsidR="004D3051" w:rsidRPr="00A81150">
        <w:rPr>
          <w:sz w:val="22"/>
          <w:szCs w:val="22"/>
          <w:lang w:val="nl-NL"/>
        </w:rPr>
        <w:t>, 65 jaar of ouder, en ongeveer 18% (38/217) was 75</w:t>
      </w:r>
      <w:r w:rsidR="00CC3A56" w:rsidRPr="00A81150">
        <w:rPr>
          <w:sz w:val="22"/>
          <w:szCs w:val="22"/>
          <w:lang w:val="nl-NL"/>
        </w:rPr>
        <w:t> </w:t>
      </w:r>
      <w:r w:rsidR="004D3051" w:rsidRPr="00A81150">
        <w:rPr>
          <w:sz w:val="22"/>
          <w:szCs w:val="22"/>
          <w:lang w:val="nl-NL"/>
        </w:rPr>
        <w:t>jaar of ouder.</w:t>
      </w:r>
      <w:r w:rsidR="005B487A" w:rsidRPr="00A81150">
        <w:rPr>
          <w:sz w:val="22"/>
          <w:szCs w:val="22"/>
          <w:lang w:val="nl-NL"/>
        </w:rPr>
        <w:t xml:space="preserve"> </w:t>
      </w:r>
      <w:r w:rsidRPr="00A81150">
        <w:rPr>
          <w:sz w:val="22"/>
          <w:szCs w:val="22"/>
          <w:lang w:val="nl-NL"/>
        </w:rPr>
        <w:t>In beide onderzoeken werden patiënten willekeurig (gerandomiseerd) in een verhouding van 3:2 toegewezen aan ofwel 2 mg Eylea toegediend elke 4 weken (2Q4) ofwel aan de controlegroep</w:t>
      </w:r>
      <w:r w:rsidR="00513397" w:rsidRPr="00A81150">
        <w:rPr>
          <w:sz w:val="22"/>
          <w:szCs w:val="22"/>
          <w:lang w:val="nl-NL"/>
        </w:rPr>
        <w:t>,</w:t>
      </w:r>
      <w:r w:rsidRPr="00A81150">
        <w:rPr>
          <w:sz w:val="22"/>
          <w:szCs w:val="22"/>
          <w:lang w:val="nl-NL"/>
        </w:rPr>
        <w:t xml:space="preserve"> die</w:t>
      </w:r>
      <w:r w:rsidR="00513397" w:rsidRPr="00A81150">
        <w:rPr>
          <w:sz w:val="22"/>
          <w:szCs w:val="22"/>
          <w:lang w:val="nl-NL"/>
        </w:rPr>
        <w:t xml:space="preserve"> elke 4 weken</w:t>
      </w:r>
      <w:r w:rsidRPr="00A81150">
        <w:rPr>
          <w:sz w:val="22"/>
          <w:szCs w:val="22"/>
          <w:lang w:val="nl-NL"/>
        </w:rPr>
        <w:t xml:space="preserve"> </w:t>
      </w:r>
      <w:r w:rsidR="00137355" w:rsidRPr="00A81150">
        <w:rPr>
          <w:sz w:val="22"/>
          <w:szCs w:val="22"/>
          <w:lang w:val="nl-NL"/>
        </w:rPr>
        <w:t>sham</w:t>
      </w:r>
      <w:r w:rsidR="00CB706C" w:rsidRPr="00A81150">
        <w:rPr>
          <w:sz w:val="22"/>
          <w:szCs w:val="22"/>
          <w:lang w:val="nl-NL"/>
        </w:rPr>
        <w:t>-</w:t>
      </w:r>
      <w:r w:rsidR="00137355" w:rsidRPr="00A81150">
        <w:rPr>
          <w:sz w:val="22"/>
          <w:szCs w:val="22"/>
          <w:lang w:val="nl-NL"/>
        </w:rPr>
        <w:t>injecties</w:t>
      </w:r>
      <w:r w:rsidRPr="00A81150">
        <w:rPr>
          <w:sz w:val="22"/>
          <w:szCs w:val="22"/>
          <w:lang w:val="nl-NL"/>
        </w:rPr>
        <w:t xml:space="preserve"> kreeg met een totaal van 6</w:t>
      </w:r>
      <w:r w:rsidR="00872FE9" w:rsidRPr="00A81150">
        <w:rPr>
          <w:sz w:val="22"/>
          <w:szCs w:val="22"/>
          <w:lang w:val="nl-NL"/>
        </w:rPr>
        <w:t> </w:t>
      </w:r>
      <w:r w:rsidRPr="00A81150">
        <w:rPr>
          <w:sz w:val="22"/>
          <w:szCs w:val="22"/>
          <w:lang w:val="nl-NL"/>
        </w:rPr>
        <w:t>injecties.</w:t>
      </w:r>
    </w:p>
    <w:p w14:paraId="736B25CA" w14:textId="77777777" w:rsidR="00E54A9B" w:rsidRPr="00A81150" w:rsidRDefault="00E54A9B" w:rsidP="00DF54A3">
      <w:pPr>
        <w:pStyle w:val="BayerBodyTextFull"/>
        <w:spacing w:before="0" w:after="0"/>
        <w:rPr>
          <w:sz w:val="22"/>
          <w:szCs w:val="22"/>
          <w:lang w:val="nl-NL"/>
        </w:rPr>
      </w:pPr>
    </w:p>
    <w:p w14:paraId="7095B742" w14:textId="77777777" w:rsidR="00A47030" w:rsidRPr="00A81150" w:rsidRDefault="00513397" w:rsidP="00DF54A3">
      <w:pPr>
        <w:pStyle w:val="BayerBodyTextFull"/>
        <w:spacing w:before="0" w:after="0"/>
        <w:rPr>
          <w:sz w:val="22"/>
          <w:szCs w:val="22"/>
          <w:lang w:val="nl-NL"/>
        </w:rPr>
      </w:pPr>
      <w:r w:rsidRPr="00A81150">
        <w:rPr>
          <w:sz w:val="22"/>
          <w:szCs w:val="22"/>
          <w:lang w:val="nl-NL"/>
        </w:rPr>
        <w:t xml:space="preserve">Na </w:t>
      </w:r>
      <w:r w:rsidR="00A47030" w:rsidRPr="00A81150">
        <w:rPr>
          <w:sz w:val="22"/>
          <w:szCs w:val="22"/>
          <w:lang w:val="nl-NL"/>
        </w:rPr>
        <w:t xml:space="preserve">6 </w:t>
      </w:r>
      <w:r w:rsidR="004D3051" w:rsidRPr="00A81150">
        <w:rPr>
          <w:sz w:val="22"/>
          <w:szCs w:val="22"/>
          <w:lang w:val="nl-NL"/>
        </w:rPr>
        <w:t xml:space="preserve">opeenvolgende </w:t>
      </w:r>
      <w:r w:rsidRPr="00A81150">
        <w:rPr>
          <w:sz w:val="22"/>
          <w:szCs w:val="22"/>
          <w:lang w:val="nl-NL"/>
        </w:rPr>
        <w:t xml:space="preserve">maandelijkse injecties kregen </w:t>
      </w:r>
      <w:r w:rsidR="00A47030" w:rsidRPr="00A81150">
        <w:rPr>
          <w:sz w:val="22"/>
          <w:szCs w:val="22"/>
          <w:lang w:val="nl-NL"/>
        </w:rPr>
        <w:t>pati</w:t>
      </w:r>
      <w:r w:rsidRPr="00A81150">
        <w:rPr>
          <w:sz w:val="22"/>
          <w:szCs w:val="22"/>
          <w:lang w:val="nl-NL"/>
        </w:rPr>
        <w:t>ënte</w:t>
      </w:r>
      <w:r w:rsidR="00A47030" w:rsidRPr="00A81150">
        <w:rPr>
          <w:sz w:val="22"/>
          <w:szCs w:val="22"/>
          <w:lang w:val="nl-NL"/>
        </w:rPr>
        <w:t xml:space="preserve">n </w:t>
      </w:r>
      <w:r w:rsidRPr="00A81150">
        <w:rPr>
          <w:sz w:val="22"/>
          <w:szCs w:val="22"/>
          <w:lang w:val="nl-NL"/>
        </w:rPr>
        <w:t>alleen behandeling als zij aan vooraf ge</w:t>
      </w:r>
      <w:r w:rsidR="00A47030" w:rsidRPr="00A81150">
        <w:rPr>
          <w:sz w:val="22"/>
          <w:szCs w:val="22"/>
          <w:lang w:val="nl-NL"/>
        </w:rPr>
        <w:t>specifi</w:t>
      </w:r>
      <w:r w:rsidRPr="00A81150">
        <w:rPr>
          <w:sz w:val="22"/>
          <w:szCs w:val="22"/>
          <w:lang w:val="nl-NL"/>
        </w:rPr>
        <w:t>c</w:t>
      </w:r>
      <w:r w:rsidR="00A47030" w:rsidRPr="00A81150">
        <w:rPr>
          <w:sz w:val="22"/>
          <w:szCs w:val="22"/>
          <w:lang w:val="nl-NL"/>
        </w:rPr>
        <w:t>e</w:t>
      </w:r>
      <w:r w:rsidRPr="00A81150">
        <w:rPr>
          <w:sz w:val="22"/>
          <w:szCs w:val="22"/>
          <w:lang w:val="nl-NL"/>
        </w:rPr>
        <w:t>er</w:t>
      </w:r>
      <w:r w:rsidR="00A47030" w:rsidRPr="00A81150">
        <w:rPr>
          <w:sz w:val="22"/>
          <w:szCs w:val="22"/>
          <w:lang w:val="nl-NL"/>
        </w:rPr>
        <w:t>d</w:t>
      </w:r>
      <w:r w:rsidRPr="00A81150">
        <w:rPr>
          <w:sz w:val="22"/>
          <w:szCs w:val="22"/>
          <w:lang w:val="nl-NL"/>
        </w:rPr>
        <w:t>e</w:t>
      </w:r>
      <w:r w:rsidR="00A47030" w:rsidRPr="00A81150">
        <w:rPr>
          <w:sz w:val="22"/>
          <w:szCs w:val="22"/>
          <w:lang w:val="nl-NL"/>
        </w:rPr>
        <w:t xml:space="preserve"> </w:t>
      </w:r>
      <w:r w:rsidRPr="00A81150">
        <w:rPr>
          <w:sz w:val="22"/>
          <w:szCs w:val="22"/>
          <w:lang w:val="nl-NL"/>
        </w:rPr>
        <w:t>herbehandelings</w:t>
      </w:r>
      <w:r w:rsidR="00A47030" w:rsidRPr="00A81150">
        <w:rPr>
          <w:sz w:val="22"/>
          <w:szCs w:val="22"/>
          <w:lang w:val="nl-NL"/>
        </w:rPr>
        <w:t>criteria</w:t>
      </w:r>
      <w:r w:rsidRPr="00A81150">
        <w:rPr>
          <w:sz w:val="22"/>
          <w:szCs w:val="22"/>
          <w:lang w:val="nl-NL"/>
        </w:rPr>
        <w:t xml:space="preserve"> voldeden</w:t>
      </w:r>
      <w:r w:rsidR="00A47030" w:rsidRPr="00A81150">
        <w:rPr>
          <w:sz w:val="22"/>
          <w:szCs w:val="22"/>
          <w:lang w:val="nl-NL"/>
        </w:rPr>
        <w:t xml:space="preserve">, </w:t>
      </w:r>
      <w:r w:rsidRPr="00A81150">
        <w:rPr>
          <w:sz w:val="22"/>
          <w:szCs w:val="22"/>
          <w:lang w:val="nl-NL"/>
        </w:rPr>
        <w:t xml:space="preserve">behalve de </w:t>
      </w:r>
      <w:r w:rsidR="00A47030" w:rsidRPr="00A81150">
        <w:rPr>
          <w:sz w:val="22"/>
          <w:szCs w:val="22"/>
          <w:lang w:val="nl-NL"/>
        </w:rPr>
        <w:t>pati</w:t>
      </w:r>
      <w:r w:rsidRPr="00A81150">
        <w:rPr>
          <w:sz w:val="22"/>
          <w:szCs w:val="22"/>
          <w:lang w:val="nl-NL"/>
        </w:rPr>
        <w:t>ë</w:t>
      </w:r>
      <w:r w:rsidR="00A47030" w:rsidRPr="00A81150">
        <w:rPr>
          <w:sz w:val="22"/>
          <w:szCs w:val="22"/>
          <w:lang w:val="nl-NL"/>
        </w:rPr>
        <w:t>nt</w:t>
      </w:r>
      <w:r w:rsidRPr="00A81150">
        <w:rPr>
          <w:sz w:val="22"/>
          <w:szCs w:val="22"/>
          <w:lang w:val="nl-NL"/>
        </w:rPr>
        <w:t>en</w:t>
      </w:r>
      <w:r w:rsidR="00A47030" w:rsidRPr="00A81150">
        <w:rPr>
          <w:sz w:val="22"/>
          <w:szCs w:val="22"/>
          <w:lang w:val="nl-NL"/>
        </w:rPr>
        <w:t xml:space="preserve"> in </w:t>
      </w:r>
      <w:r w:rsidRPr="00A81150">
        <w:rPr>
          <w:sz w:val="22"/>
          <w:szCs w:val="22"/>
          <w:lang w:val="nl-NL"/>
        </w:rPr>
        <w:t>d</w:t>
      </w:r>
      <w:r w:rsidR="00A47030" w:rsidRPr="00A81150">
        <w:rPr>
          <w:sz w:val="22"/>
          <w:szCs w:val="22"/>
          <w:lang w:val="nl-NL"/>
        </w:rPr>
        <w:t>e control</w:t>
      </w:r>
      <w:r w:rsidRPr="00A81150">
        <w:rPr>
          <w:sz w:val="22"/>
          <w:szCs w:val="22"/>
          <w:lang w:val="nl-NL"/>
        </w:rPr>
        <w:t>e</w:t>
      </w:r>
      <w:r w:rsidR="00A47030" w:rsidRPr="00A81150">
        <w:rPr>
          <w:sz w:val="22"/>
          <w:szCs w:val="22"/>
          <w:lang w:val="nl-NL"/>
        </w:rPr>
        <w:t>gro</w:t>
      </w:r>
      <w:r w:rsidRPr="00A81150">
        <w:rPr>
          <w:sz w:val="22"/>
          <w:szCs w:val="22"/>
          <w:lang w:val="nl-NL"/>
        </w:rPr>
        <w:t>e</w:t>
      </w:r>
      <w:r w:rsidR="00A47030" w:rsidRPr="00A81150">
        <w:rPr>
          <w:sz w:val="22"/>
          <w:szCs w:val="22"/>
          <w:lang w:val="nl-NL"/>
        </w:rPr>
        <w:t xml:space="preserve">p in </w:t>
      </w:r>
      <w:r w:rsidRPr="00A81150">
        <w:rPr>
          <w:sz w:val="22"/>
          <w:szCs w:val="22"/>
          <w:lang w:val="nl-NL"/>
        </w:rPr>
        <w:t>het GALILEO-onderzoek,</w:t>
      </w:r>
      <w:r w:rsidR="00A47030" w:rsidRPr="00A81150">
        <w:rPr>
          <w:sz w:val="22"/>
          <w:szCs w:val="22"/>
          <w:lang w:val="nl-NL"/>
        </w:rPr>
        <w:t xml:space="preserve"> </w:t>
      </w:r>
      <w:r w:rsidRPr="00A81150">
        <w:rPr>
          <w:sz w:val="22"/>
          <w:szCs w:val="22"/>
          <w:lang w:val="nl-NL"/>
        </w:rPr>
        <w:t xml:space="preserve">die </w:t>
      </w:r>
      <w:r w:rsidR="00137355" w:rsidRPr="00A81150">
        <w:rPr>
          <w:sz w:val="22"/>
          <w:szCs w:val="22"/>
          <w:lang w:val="nl-NL"/>
        </w:rPr>
        <w:t>sham</w:t>
      </w:r>
      <w:r w:rsidR="00CB706C" w:rsidRPr="00A81150">
        <w:rPr>
          <w:sz w:val="22"/>
          <w:szCs w:val="22"/>
          <w:lang w:val="nl-NL"/>
        </w:rPr>
        <w:t>-</w:t>
      </w:r>
      <w:r w:rsidR="00137355" w:rsidRPr="00A81150">
        <w:rPr>
          <w:sz w:val="22"/>
          <w:szCs w:val="22"/>
          <w:lang w:val="nl-NL"/>
        </w:rPr>
        <w:t>injecties</w:t>
      </w:r>
      <w:r w:rsidRPr="00A81150">
        <w:rPr>
          <w:sz w:val="22"/>
          <w:szCs w:val="22"/>
          <w:lang w:val="nl-NL"/>
        </w:rPr>
        <w:t xml:space="preserve"> bleven krijgen </w:t>
      </w:r>
      <w:r w:rsidR="00A47030" w:rsidRPr="00A81150">
        <w:rPr>
          <w:sz w:val="22"/>
          <w:szCs w:val="22"/>
          <w:lang w:val="nl-NL"/>
        </w:rPr>
        <w:t>(</w:t>
      </w:r>
      <w:r w:rsidR="00456F52" w:rsidRPr="00A81150">
        <w:rPr>
          <w:sz w:val="22"/>
          <w:szCs w:val="22"/>
          <w:lang w:val="nl-NL"/>
        </w:rPr>
        <w:t>‘</w:t>
      </w:r>
      <w:r w:rsidR="00A47030" w:rsidRPr="00A81150">
        <w:rPr>
          <w:sz w:val="22"/>
          <w:szCs w:val="22"/>
          <w:lang w:val="nl-NL"/>
        </w:rPr>
        <w:t>control to control</w:t>
      </w:r>
      <w:r w:rsidR="00456F52" w:rsidRPr="00A81150">
        <w:rPr>
          <w:sz w:val="22"/>
          <w:szCs w:val="22"/>
          <w:lang w:val="nl-NL"/>
        </w:rPr>
        <w:t>’</w:t>
      </w:r>
      <w:r w:rsidR="00A47030" w:rsidRPr="00A81150">
        <w:rPr>
          <w:sz w:val="22"/>
          <w:szCs w:val="22"/>
          <w:lang w:val="nl-NL"/>
        </w:rPr>
        <w:t xml:space="preserve">) </w:t>
      </w:r>
      <w:r w:rsidRPr="00A81150">
        <w:rPr>
          <w:sz w:val="22"/>
          <w:szCs w:val="22"/>
          <w:lang w:val="nl-NL"/>
        </w:rPr>
        <w:t xml:space="preserve">tot </w:t>
      </w:r>
      <w:r w:rsidR="00A47030" w:rsidRPr="00A81150">
        <w:rPr>
          <w:sz w:val="22"/>
          <w:szCs w:val="22"/>
          <w:lang w:val="nl-NL"/>
        </w:rPr>
        <w:t>week</w:t>
      </w:r>
      <w:r w:rsidRPr="00A81150">
        <w:rPr>
          <w:sz w:val="22"/>
          <w:szCs w:val="22"/>
          <w:lang w:val="nl-NL"/>
        </w:rPr>
        <w:t> </w:t>
      </w:r>
      <w:r w:rsidR="00A47030" w:rsidRPr="00A81150">
        <w:rPr>
          <w:sz w:val="22"/>
          <w:szCs w:val="22"/>
          <w:lang w:val="nl-NL"/>
        </w:rPr>
        <w:t xml:space="preserve">52. </w:t>
      </w:r>
      <w:r w:rsidR="00456F52" w:rsidRPr="00A81150">
        <w:rPr>
          <w:sz w:val="22"/>
          <w:szCs w:val="22"/>
          <w:lang w:val="nl-NL"/>
        </w:rPr>
        <w:t xml:space="preserve">Vanaf dit tijdstip </w:t>
      </w:r>
      <w:r w:rsidR="004D3051" w:rsidRPr="00A81150">
        <w:rPr>
          <w:sz w:val="22"/>
          <w:szCs w:val="22"/>
          <w:lang w:val="nl-NL"/>
        </w:rPr>
        <w:t>werden</w:t>
      </w:r>
      <w:r w:rsidR="00456F52" w:rsidRPr="00A81150">
        <w:rPr>
          <w:sz w:val="22"/>
          <w:szCs w:val="22"/>
          <w:lang w:val="nl-NL"/>
        </w:rPr>
        <w:t xml:space="preserve"> alle </w:t>
      </w:r>
      <w:r w:rsidR="00A47030" w:rsidRPr="00A81150">
        <w:rPr>
          <w:sz w:val="22"/>
          <w:szCs w:val="22"/>
          <w:lang w:val="nl-NL"/>
        </w:rPr>
        <w:t>pati</w:t>
      </w:r>
      <w:r w:rsidR="00456F52" w:rsidRPr="00A81150">
        <w:rPr>
          <w:sz w:val="22"/>
          <w:szCs w:val="22"/>
          <w:lang w:val="nl-NL"/>
        </w:rPr>
        <w:t>ë</w:t>
      </w:r>
      <w:r w:rsidR="00A47030" w:rsidRPr="00A81150">
        <w:rPr>
          <w:sz w:val="22"/>
          <w:szCs w:val="22"/>
          <w:lang w:val="nl-NL"/>
        </w:rPr>
        <w:t>nt</w:t>
      </w:r>
      <w:r w:rsidR="00456F52" w:rsidRPr="00A81150">
        <w:rPr>
          <w:sz w:val="22"/>
          <w:szCs w:val="22"/>
          <w:lang w:val="nl-NL"/>
        </w:rPr>
        <w:t>en</w:t>
      </w:r>
      <w:r w:rsidR="00A47030" w:rsidRPr="00A81150">
        <w:rPr>
          <w:sz w:val="22"/>
          <w:szCs w:val="22"/>
          <w:lang w:val="nl-NL"/>
        </w:rPr>
        <w:t xml:space="preserve"> </w:t>
      </w:r>
      <w:r w:rsidR="00456F52" w:rsidRPr="00A81150">
        <w:rPr>
          <w:sz w:val="22"/>
          <w:szCs w:val="22"/>
          <w:lang w:val="nl-NL"/>
        </w:rPr>
        <w:t>behandel</w:t>
      </w:r>
      <w:r w:rsidR="004D3051" w:rsidRPr="00A81150">
        <w:rPr>
          <w:sz w:val="22"/>
          <w:szCs w:val="22"/>
          <w:lang w:val="nl-NL"/>
        </w:rPr>
        <w:t>d</w:t>
      </w:r>
      <w:r w:rsidR="00456F52" w:rsidRPr="00A81150">
        <w:rPr>
          <w:sz w:val="22"/>
          <w:szCs w:val="22"/>
          <w:lang w:val="nl-NL"/>
        </w:rPr>
        <w:t xml:space="preserve"> indien zij aan vooraf gespecificeerde </w:t>
      </w:r>
      <w:r w:rsidR="00A47030" w:rsidRPr="00A81150">
        <w:rPr>
          <w:sz w:val="22"/>
          <w:szCs w:val="22"/>
          <w:lang w:val="nl-NL"/>
        </w:rPr>
        <w:t>criteria</w:t>
      </w:r>
      <w:r w:rsidR="00456F52" w:rsidRPr="00A81150">
        <w:rPr>
          <w:sz w:val="22"/>
          <w:szCs w:val="22"/>
          <w:lang w:val="nl-NL"/>
        </w:rPr>
        <w:t xml:space="preserve"> voldeden</w:t>
      </w:r>
      <w:r w:rsidR="00A47030" w:rsidRPr="00A81150">
        <w:rPr>
          <w:sz w:val="22"/>
          <w:szCs w:val="22"/>
          <w:lang w:val="nl-NL"/>
        </w:rPr>
        <w:t>.</w:t>
      </w:r>
    </w:p>
    <w:p w14:paraId="3AA44900" w14:textId="77777777" w:rsidR="00E54A9B" w:rsidRPr="00A81150" w:rsidRDefault="00E54A9B" w:rsidP="00DF54A3">
      <w:pPr>
        <w:pStyle w:val="BayerBodyTextFull"/>
        <w:spacing w:before="0" w:after="0"/>
        <w:rPr>
          <w:sz w:val="22"/>
          <w:szCs w:val="22"/>
          <w:lang w:val="nl-NL"/>
        </w:rPr>
      </w:pPr>
    </w:p>
    <w:p w14:paraId="4B915FBD" w14:textId="77777777" w:rsidR="00A47030" w:rsidRPr="00A81150" w:rsidRDefault="00A47030" w:rsidP="00DF54A3">
      <w:pPr>
        <w:pStyle w:val="BayerBodyTextFull"/>
        <w:spacing w:before="0" w:after="0"/>
        <w:rPr>
          <w:sz w:val="22"/>
          <w:szCs w:val="22"/>
          <w:lang w:val="nl-NL"/>
        </w:rPr>
      </w:pPr>
      <w:r w:rsidRPr="00A81150">
        <w:rPr>
          <w:sz w:val="22"/>
          <w:szCs w:val="22"/>
          <w:lang w:val="nl-NL"/>
        </w:rPr>
        <w:t xml:space="preserve">In </w:t>
      </w:r>
      <w:r w:rsidR="00513397" w:rsidRPr="00A81150">
        <w:rPr>
          <w:sz w:val="22"/>
          <w:szCs w:val="22"/>
          <w:lang w:val="nl-NL"/>
        </w:rPr>
        <w:t>beide onderzoeken was</w:t>
      </w:r>
      <w:r w:rsidRPr="00A81150">
        <w:rPr>
          <w:sz w:val="22"/>
          <w:szCs w:val="22"/>
          <w:lang w:val="nl-NL"/>
        </w:rPr>
        <w:t xml:space="preserve"> </w:t>
      </w:r>
      <w:r w:rsidR="00513397" w:rsidRPr="00A81150">
        <w:rPr>
          <w:sz w:val="22"/>
          <w:szCs w:val="22"/>
          <w:lang w:val="nl-NL"/>
        </w:rPr>
        <w:t xml:space="preserve">het </w:t>
      </w:r>
      <w:r w:rsidRPr="00A81150">
        <w:rPr>
          <w:sz w:val="22"/>
          <w:szCs w:val="22"/>
          <w:lang w:val="nl-NL"/>
        </w:rPr>
        <w:t>prima</w:t>
      </w:r>
      <w:r w:rsidR="00513397" w:rsidRPr="00A81150">
        <w:rPr>
          <w:sz w:val="22"/>
          <w:szCs w:val="22"/>
          <w:lang w:val="nl-NL"/>
        </w:rPr>
        <w:t>i</w:t>
      </w:r>
      <w:r w:rsidRPr="00A81150">
        <w:rPr>
          <w:sz w:val="22"/>
          <w:szCs w:val="22"/>
          <w:lang w:val="nl-NL"/>
        </w:rPr>
        <w:t>r</w:t>
      </w:r>
      <w:r w:rsidR="00513397" w:rsidRPr="00A81150">
        <w:rPr>
          <w:sz w:val="22"/>
          <w:szCs w:val="22"/>
          <w:lang w:val="nl-NL"/>
        </w:rPr>
        <w:t>e</w:t>
      </w:r>
      <w:r w:rsidRPr="00A81150">
        <w:rPr>
          <w:sz w:val="22"/>
          <w:szCs w:val="22"/>
          <w:lang w:val="nl-NL"/>
        </w:rPr>
        <w:t xml:space="preserve"> </w:t>
      </w:r>
      <w:r w:rsidR="00513397" w:rsidRPr="00A81150">
        <w:rPr>
          <w:sz w:val="22"/>
          <w:szCs w:val="22"/>
          <w:lang w:val="nl-NL"/>
        </w:rPr>
        <w:t>werkzaamheids</w:t>
      </w:r>
      <w:r w:rsidRPr="00A81150">
        <w:rPr>
          <w:sz w:val="22"/>
          <w:szCs w:val="22"/>
          <w:lang w:val="nl-NL"/>
        </w:rPr>
        <w:t>e</w:t>
      </w:r>
      <w:r w:rsidR="00513397" w:rsidRPr="00A81150">
        <w:rPr>
          <w:sz w:val="22"/>
          <w:szCs w:val="22"/>
          <w:lang w:val="nl-NL"/>
        </w:rPr>
        <w:t>i</w:t>
      </w:r>
      <w:r w:rsidRPr="00A81150">
        <w:rPr>
          <w:sz w:val="22"/>
          <w:szCs w:val="22"/>
          <w:lang w:val="nl-NL"/>
        </w:rPr>
        <w:t>ndp</w:t>
      </w:r>
      <w:r w:rsidR="00513397" w:rsidRPr="00A81150">
        <w:rPr>
          <w:sz w:val="22"/>
          <w:szCs w:val="22"/>
          <w:lang w:val="nl-NL"/>
        </w:rPr>
        <w:t>u</w:t>
      </w:r>
      <w:r w:rsidR="00456F52" w:rsidRPr="00A81150">
        <w:rPr>
          <w:sz w:val="22"/>
          <w:szCs w:val="22"/>
          <w:lang w:val="nl-NL"/>
        </w:rPr>
        <w:t xml:space="preserve">nt </w:t>
      </w:r>
      <w:r w:rsidR="00513397" w:rsidRPr="00A81150">
        <w:rPr>
          <w:sz w:val="22"/>
          <w:szCs w:val="22"/>
          <w:lang w:val="nl-NL"/>
        </w:rPr>
        <w:t xml:space="preserve">het aandeel van de patiënten dat ten minste </w:t>
      </w:r>
      <w:r w:rsidRPr="00A81150">
        <w:rPr>
          <w:sz w:val="22"/>
          <w:szCs w:val="22"/>
          <w:lang w:val="nl-NL"/>
        </w:rPr>
        <w:t xml:space="preserve">15 letters in BCVA </w:t>
      </w:r>
      <w:r w:rsidR="00513397" w:rsidRPr="00A81150">
        <w:rPr>
          <w:sz w:val="22"/>
          <w:szCs w:val="22"/>
          <w:lang w:val="nl-NL"/>
        </w:rPr>
        <w:t xml:space="preserve">won op </w:t>
      </w:r>
      <w:r w:rsidRPr="00A81150">
        <w:rPr>
          <w:sz w:val="22"/>
          <w:szCs w:val="22"/>
          <w:lang w:val="nl-NL"/>
        </w:rPr>
        <w:t>week</w:t>
      </w:r>
      <w:r w:rsidR="00513397" w:rsidRPr="00A81150">
        <w:rPr>
          <w:sz w:val="22"/>
          <w:szCs w:val="22"/>
          <w:lang w:val="nl-NL"/>
        </w:rPr>
        <w:t> </w:t>
      </w:r>
      <w:r w:rsidRPr="00A81150">
        <w:rPr>
          <w:sz w:val="22"/>
          <w:szCs w:val="22"/>
          <w:lang w:val="nl-NL"/>
        </w:rPr>
        <w:t xml:space="preserve">24 </w:t>
      </w:r>
      <w:r w:rsidR="00513397" w:rsidRPr="00A81150">
        <w:rPr>
          <w:sz w:val="22"/>
          <w:szCs w:val="22"/>
          <w:lang w:val="nl-NL"/>
        </w:rPr>
        <w:t xml:space="preserve">in vergelijking tot </w:t>
      </w:r>
      <w:r w:rsidRPr="00A81150">
        <w:rPr>
          <w:sz w:val="22"/>
          <w:szCs w:val="22"/>
          <w:lang w:val="nl-NL"/>
        </w:rPr>
        <w:t>baseline.</w:t>
      </w:r>
      <w:r w:rsidR="004D3051" w:rsidRPr="00A81150">
        <w:rPr>
          <w:sz w:val="22"/>
          <w:szCs w:val="22"/>
          <w:lang w:val="nl-NL"/>
        </w:rPr>
        <w:t xml:space="preserve"> Een secundaire werkzaamheidsvariabele was d</w:t>
      </w:r>
      <w:r w:rsidR="00456F52" w:rsidRPr="00A81150">
        <w:rPr>
          <w:sz w:val="22"/>
          <w:szCs w:val="22"/>
          <w:lang w:val="nl-NL"/>
        </w:rPr>
        <w:t>e verandering in gezichtsscherpte op week </w:t>
      </w:r>
      <w:r w:rsidRPr="00A81150">
        <w:rPr>
          <w:sz w:val="22"/>
          <w:szCs w:val="22"/>
          <w:lang w:val="nl-NL"/>
        </w:rPr>
        <w:t xml:space="preserve">24 </w:t>
      </w:r>
      <w:r w:rsidR="00456F52" w:rsidRPr="00A81150">
        <w:rPr>
          <w:sz w:val="22"/>
          <w:szCs w:val="22"/>
          <w:lang w:val="nl-NL"/>
        </w:rPr>
        <w:t xml:space="preserve">in vergelijking tot </w:t>
      </w:r>
      <w:r w:rsidRPr="00A81150">
        <w:rPr>
          <w:sz w:val="22"/>
          <w:szCs w:val="22"/>
          <w:lang w:val="nl-NL"/>
        </w:rPr>
        <w:t>baseline.</w:t>
      </w:r>
    </w:p>
    <w:p w14:paraId="2312AE3A" w14:textId="77777777" w:rsidR="00E54A9B" w:rsidRPr="00A81150" w:rsidRDefault="00E54A9B" w:rsidP="00DF54A3">
      <w:pPr>
        <w:pStyle w:val="BayerBodyTextFull"/>
        <w:spacing w:before="0" w:after="0"/>
        <w:rPr>
          <w:sz w:val="22"/>
          <w:szCs w:val="22"/>
          <w:lang w:val="nl-NL"/>
        </w:rPr>
      </w:pPr>
    </w:p>
    <w:p w14:paraId="1EB2B55F" w14:textId="77777777" w:rsidR="00A47030" w:rsidRPr="00A81150" w:rsidRDefault="00FA2FDC" w:rsidP="00DF54A3">
      <w:pPr>
        <w:pStyle w:val="BayerBodyTextFull"/>
        <w:spacing w:before="0" w:after="0"/>
        <w:rPr>
          <w:sz w:val="22"/>
          <w:szCs w:val="22"/>
          <w:lang w:val="nl-NL"/>
        </w:rPr>
      </w:pPr>
      <w:r w:rsidRPr="00A81150">
        <w:rPr>
          <w:sz w:val="22"/>
          <w:szCs w:val="22"/>
          <w:lang w:val="nl-NL"/>
        </w:rPr>
        <w:t xml:space="preserve">Het verschil tussen de behandelgroepen </w:t>
      </w:r>
      <w:r w:rsidR="00A47030" w:rsidRPr="00A81150">
        <w:rPr>
          <w:sz w:val="22"/>
          <w:szCs w:val="22"/>
          <w:lang w:val="nl-NL"/>
        </w:rPr>
        <w:t>was statisti</w:t>
      </w:r>
      <w:r w:rsidRPr="00A81150">
        <w:rPr>
          <w:sz w:val="22"/>
          <w:szCs w:val="22"/>
          <w:lang w:val="nl-NL"/>
        </w:rPr>
        <w:t>s</w:t>
      </w:r>
      <w:r w:rsidR="00A47030" w:rsidRPr="00A81150">
        <w:rPr>
          <w:sz w:val="22"/>
          <w:szCs w:val="22"/>
          <w:lang w:val="nl-NL"/>
        </w:rPr>
        <w:t>c</w:t>
      </w:r>
      <w:r w:rsidRPr="00A81150">
        <w:rPr>
          <w:sz w:val="22"/>
          <w:szCs w:val="22"/>
          <w:lang w:val="nl-NL"/>
        </w:rPr>
        <w:t xml:space="preserve">h </w:t>
      </w:r>
      <w:r w:rsidR="00A47030" w:rsidRPr="00A81150">
        <w:rPr>
          <w:sz w:val="22"/>
          <w:szCs w:val="22"/>
          <w:lang w:val="nl-NL"/>
        </w:rPr>
        <w:t xml:space="preserve">significant </w:t>
      </w:r>
      <w:r w:rsidRPr="00A81150">
        <w:rPr>
          <w:sz w:val="22"/>
          <w:szCs w:val="22"/>
          <w:lang w:val="nl-NL"/>
        </w:rPr>
        <w:t xml:space="preserve">met hogere waarden voor </w:t>
      </w:r>
      <w:r w:rsidR="00A47030" w:rsidRPr="00A81150">
        <w:rPr>
          <w:sz w:val="22"/>
          <w:szCs w:val="22"/>
          <w:lang w:val="nl-NL"/>
        </w:rPr>
        <w:t xml:space="preserve">Eylea in </w:t>
      </w:r>
      <w:r w:rsidRPr="00A81150">
        <w:rPr>
          <w:sz w:val="22"/>
          <w:szCs w:val="22"/>
          <w:lang w:val="nl-NL"/>
        </w:rPr>
        <w:t>beide onderzoeken</w:t>
      </w:r>
      <w:r w:rsidR="00A47030" w:rsidRPr="00A81150">
        <w:rPr>
          <w:sz w:val="22"/>
          <w:szCs w:val="22"/>
          <w:lang w:val="nl-NL"/>
        </w:rPr>
        <w:t xml:space="preserve">. </w:t>
      </w:r>
      <w:r w:rsidR="004D3051" w:rsidRPr="00A81150">
        <w:rPr>
          <w:sz w:val="22"/>
          <w:szCs w:val="22"/>
          <w:lang w:val="nl-NL"/>
        </w:rPr>
        <w:t>D</w:t>
      </w:r>
      <w:r w:rsidR="009F1E50" w:rsidRPr="00A81150">
        <w:rPr>
          <w:sz w:val="22"/>
          <w:szCs w:val="22"/>
          <w:lang w:val="nl-NL"/>
        </w:rPr>
        <w:t xml:space="preserve">e maximale verbetering in gezichtsscherpte </w:t>
      </w:r>
      <w:r w:rsidR="004D3051" w:rsidRPr="00A81150">
        <w:rPr>
          <w:sz w:val="22"/>
          <w:szCs w:val="22"/>
          <w:lang w:val="nl-NL"/>
        </w:rPr>
        <w:t xml:space="preserve">werd </w:t>
      </w:r>
      <w:r w:rsidR="009F1E50" w:rsidRPr="00A81150">
        <w:rPr>
          <w:sz w:val="22"/>
          <w:szCs w:val="22"/>
          <w:lang w:val="nl-NL"/>
        </w:rPr>
        <w:t xml:space="preserve">bereikt op </w:t>
      </w:r>
      <w:r w:rsidR="00E40B40" w:rsidRPr="00A81150">
        <w:rPr>
          <w:sz w:val="22"/>
          <w:szCs w:val="22"/>
          <w:lang w:val="nl-NL"/>
        </w:rPr>
        <w:t xml:space="preserve">maand </w:t>
      </w:r>
      <w:r w:rsidR="009F1E50" w:rsidRPr="00A81150">
        <w:rPr>
          <w:sz w:val="22"/>
          <w:szCs w:val="22"/>
          <w:lang w:val="nl-NL"/>
        </w:rPr>
        <w:t xml:space="preserve">3 met een daaropvolgende stabilisatie van </w:t>
      </w:r>
      <w:r w:rsidR="00A06AD5" w:rsidRPr="00A81150">
        <w:rPr>
          <w:sz w:val="22"/>
          <w:szCs w:val="22"/>
          <w:lang w:val="nl-NL"/>
        </w:rPr>
        <w:t xml:space="preserve">de gezichtsscherpte en </w:t>
      </w:r>
      <w:r w:rsidR="004D3051" w:rsidRPr="00A81150">
        <w:rPr>
          <w:sz w:val="22"/>
          <w:szCs w:val="22"/>
          <w:lang w:val="nl-NL"/>
        </w:rPr>
        <w:t>CR</w:t>
      </w:r>
      <w:r w:rsidR="000441F0" w:rsidRPr="00A81150">
        <w:rPr>
          <w:sz w:val="22"/>
          <w:szCs w:val="22"/>
          <w:lang w:val="nl-NL"/>
        </w:rPr>
        <w:t>T</w:t>
      </w:r>
      <w:r w:rsidR="009F1E50" w:rsidRPr="00A81150">
        <w:rPr>
          <w:sz w:val="22"/>
          <w:szCs w:val="22"/>
          <w:lang w:val="nl-NL"/>
        </w:rPr>
        <w:t xml:space="preserve"> tot maand 6. </w:t>
      </w:r>
      <w:r w:rsidRPr="00A81150">
        <w:rPr>
          <w:sz w:val="22"/>
          <w:szCs w:val="22"/>
          <w:lang w:val="nl-NL"/>
        </w:rPr>
        <w:t xml:space="preserve">Het </w:t>
      </w:r>
      <w:r w:rsidR="00A47030" w:rsidRPr="00A81150">
        <w:rPr>
          <w:sz w:val="22"/>
          <w:szCs w:val="22"/>
          <w:lang w:val="nl-NL"/>
        </w:rPr>
        <w:t>statisti</w:t>
      </w:r>
      <w:r w:rsidRPr="00A81150">
        <w:rPr>
          <w:sz w:val="22"/>
          <w:szCs w:val="22"/>
          <w:lang w:val="nl-NL"/>
        </w:rPr>
        <w:t>s</w:t>
      </w:r>
      <w:r w:rsidR="00A47030" w:rsidRPr="00A81150">
        <w:rPr>
          <w:sz w:val="22"/>
          <w:szCs w:val="22"/>
          <w:lang w:val="nl-NL"/>
        </w:rPr>
        <w:t>c</w:t>
      </w:r>
      <w:r w:rsidRPr="00A81150">
        <w:rPr>
          <w:sz w:val="22"/>
          <w:szCs w:val="22"/>
          <w:lang w:val="nl-NL"/>
        </w:rPr>
        <w:t xml:space="preserve">h </w:t>
      </w:r>
      <w:r w:rsidR="00A47030" w:rsidRPr="00A81150">
        <w:rPr>
          <w:sz w:val="22"/>
          <w:szCs w:val="22"/>
          <w:lang w:val="nl-NL"/>
        </w:rPr>
        <w:t>significant</w:t>
      </w:r>
      <w:r w:rsidRPr="00A81150">
        <w:rPr>
          <w:sz w:val="22"/>
          <w:szCs w:val="22"/>
          <w:lang w:val="nl-NL"/>
        </w:rPr>
        <w:t>e</w:t>
      </w:r>
      <w:r w:rsidR="00A47030" w:rsidRPr="00A81150">
        <w:rPr>
          <w:sz w:val="22"/>
          <w:szCs w:val="22"/>
          <w:lang w:val="nl-NL"/>
        </w:rPr>
        <w:t xml:space="preserve"> </w:t>
      </w:r>
      <w:r w:rsidRPr="00A81150">
        <w:rPr>
          <w:sz w:val="22"/>
          <w:szCs w:val="22"/>
          <w:lang w:val="nl-NL"/>
        </w:rPr>
        <w:t xml:space="preserve">verschil werd gehandhaafd tot en met </w:t>
      </w:r>
      <w:r w:rsidR="00A47030" w:rsidRPr="00A81150">
        <w:rPr>
          <w:sz w:val="22"/>
          <w:szCs w:val="22"/>
          <w:lang w:val="nl-NL"/>
        </w:rPr>
        <w:t>week</w:t>
      </w:r>
      <w:r w:rsidRPr="00A81150">
        <w:rPr>
          <w:sz w:val="22"/>
          <w:szCs w:val="22"/>
          <w:lang w:val="nl-NL"/>
        </w:rPr>
        <w:t> </w:t>
      </w:r>
      <w:r w:rsidR="00A47030" w:rsidRPr="00A81150">
        <w:rPr>
          <w:sz w:val="22"/>
          <w:szCs w:val="22"/>
          <w:lang w:val="nl-NL"/>
        </w:rPr>
        <w:t>52.</w:t>
      </w:r>
    </w:p>
    <w:p w14:paraId="48E4D03B" w14:textId="77777777" w:rsidR="00E54A9B" w:rsidRPr="00A81150" w:rsidRDefault="00E54A9B" w:rsidP="00DF54A3">
      <w:pPr>
        <w:pStyle w:val="BayerBodyTextFull"/>
        <w:spacing w:before="0" w:after="0"/>
        <w:rPr>
          <w:sz w:val="22"/>
          <w:szCs w:val="22"/>
          <w:lang w:val="nl-NL"/>
        </w:rPr>
      </w:pPr>
    </w:p>
    <w:p w14:paraId="0D1555A8" w14:textId="77777777" w:rsidR="00A47030" w:rsidRPr="00A81150" w:rsidRDefault="00FA2FDC" w:rsidP="00DF54A3">
      <w:pPr>
        <w:pStyle w:val="BayerBodyTextFull"/>
        <w:spacing w:before="0" w:after="0"/>
        <w:rPr>
          <w:sz w:val="22"/>
          <w:szCs w:val="22"/>
          <w:lang w:val="nl-NL"/>
        </w:rPr>
      </w:pPr>
      <w:r w:rsidRPr="00A81150">
        <w:rPr>
          <w:sz w:val="22"/>
          <w:szCs w:val="22"/>
          <w:lang w:val="nl-NL"/>
        </w:rPr>
        <w:t>Ged</w:t>
      </w:r>
      <w:r w:rsidR="00A47030" w:rsidRPr="00A81150">
        <w:rPr>
          <w:sz w:val="22"/>
          <w:szCs w:val="22"/>
          <w:lang w:val="nl-NL"/>
        </w:rPr>
        <w:t>etail</w:t>
      </w:r>
      <w:r w:rsidRPr="00A81150">
        <w:rPr>
          <w:sz w:val="22"/>
          <w:szCs w:val="22"/>
          <w:lang w:val="nl-NL"/>
        </w:rPr>
        <w:t>l</w:t>
      </w:r>
      <w:r w:rsidR="00A47030" w:rsidRPr="00A81150">
        <w:rPr>
          <w:sz w:val="22"/>
          <w:szCs w:val="22"/>
          <w:lang w:val="nl-NL"/>
        </w:rPr>
        <w:t>e</w:t>
      </w:r>
      <w:r w:rsidRPr="00A81150">
        <w:rPr>
          <w:sz w:val="22"/>
          <w:szCs w:val="22"/>
          <w:lang w:val="nl-NL"/>
        </w:rPr>
        <w:t>er</w:t>
      </w:r>
      <w:r w:rsidR="00A47030" w:rsidRPr="00A81150">
        <w:rPr>
          <w:sz w:val="22"/>
          <w:szCs w:val="22"/>
          <w:lang w:val="nl-NL"/>
        </w:rPr>
        <w:t>d</w:t>
      </w:r>
      <w:r w:rsidRPr="00A81150">
        <w:rPr>
          <w:sz w:val="22"/>
          <w:szCs w:val="22"/>
          <w:lang w:val="nl-NL"/>
        </w:rPr>
        <w:t>e resultaten</w:t>
      </w:r>
      <w:r w:rsidR="00A47030" w:rsidRPr="00A81150">
        <w:rPr>
          <w:sz w:val="22"/>
          <w:szCs w:val="22"/>
          <w:lang w:val="nl-NL"/>
        </w:rPr>
        <w:t xml:space="preserve"> </w:t>
      </w:r>
      <w:r w:rsidRPr="00A81150">
        <w:rPr>
          <w:sz w:val="22"/>
          <w:szCs w:val="22"/>
          <w:lang w:val="nl-NL"/>
        </w:rPr>
        <w:t>uit de analyse</w:t>
      </w:r>
      <w:r w:rsidR="00A47030" w:rsidRPr="00A81150">
        <w:rPr>
          <w:sz w:val="22"/>
          <w:szCs w:val="22"/>
          <w:lang w:val="nl-NL"/>
        </w:rPr>
        <w:t xml:space="preserve"> </w:t>
      </w:r>
      <w:r w:rsidRPr="00A81150">
        <w:rPr>
          <w:sz w:val="22"/>
          <w:szCs w:val="22"/>
          <w:lang w:val="nl-NL"/>
        </w:rPr>
        <w:t xml:space="preserve">van beide onderzoeken worden weergegeven </w:t>
      </w:r>
      <w:r w:rsidR="00A47030" w:rsidRPr="00A81150">
        <w:rPr>
          <w:sz w:val="22"/>
          <w:szCs w:val="22"/>
          <w:lang w:val="nl-NL"/>
        </w:rPr>
        <w:t xml:space="preserve">in </w:t>
      </w:r>
      <w:r w:rsidRPr="00A81150">
        <w:rPr>
          <w:sz w:val="22"/>
          <w:szCs w:val="22"/>
          <w:lang w:val="nl-NL"/>
        </w:rPr>
        <w:t>t</w:t>
      </w:r>
      <w:r w:rsidR="00A47030" w:rsidRPr="00A81150">
        <w:rPr>
          <w:sz w:val="22"/>
          <w:szCs w:val="22"/>
          <w:lang w:val="nl-NL"/>
        </w:rPr>
        <w:t>ab</w:t>
      </w:r>
      <w:r w:rsidRPr="00A81150">
        <w:rPr>
          <w:sz w:val="22"/>
          <w:szCs w:val="22"/>
          <w:lang w:val="nl-NL"/>
        </w:rPr>
        <w:t>e</w:t>
      </w:r>
      <w:r w:rsidR="00A47030" w:rsidRPr="00A81150">
        <w:rPr>
          <w:sz w:val="22"/>
          <w:szCs w:val="22"/>
          <w:lang w:val="nl-NL"/>
        </w:rPr>
        <w:t>l</w:t>
      </w:r>
      <w:r w:rsidR="00036D5D" w:rsidRPr="00A81150">
        <w:rPr>
          <w:sz w:val="22"/>
          <w:szCs w:val="22"/>
          <w:lang w:val="nl-NL"/>
        </w:rPr>
        <w:t> </w:t>
      </w:r>
      <w:r w:rsidR="00B43746" w:rsidRPr="00A81150">
        <w:rPr>
          <w:sz w:val="22"/>
          <w:szCs w:val="22"/>
          <w:lang w:val="nl-NL"/>
        </w:rPr>
        <w:t>3</w:t>
      </w:r>
      <w:r w:rsidR="00A47030" w:rsidRPr="00A81150">
        <w:rPr>
          <w:sz w:val="22"/>
          <w:szCs w:val="22"/>
          <w:lang w:val="nl-NL"/>
        </w:rPr>
        <w:t xml:space="preserve"> </w:t>
      </w:r>
      <w:r w:rsidRPr="00A81150">
        <w:rPr>
          <w:sz w:val="22"/>
          <w:szCs w:val="22"/>
          <w:lang w:val="nl-NL"/>
        </w:rPr>
        <w:t>e</w:t>
      </w:r>
      <w:r w:rsidR="00A47030" w:rsidRPr="00A81150">
        <w:rPr>
          <w:sz w:val="22"/>
          <w:szCs w:val="22"/>
          <w:lang w:val="nl-NL"/>
        </w:rPr>
        <w:t xml:space="preserve">n </w:t>
      </w:r>
      <w:r w:rsidR="00397B17" w:rsidRPr="00A81150">
        <w:rPr>
          <w:sz w:val="22"/>
          <w:szCs w:val="22"/>
          <w:lang w:val="nl-NL"/>
        </w:rPr>
        <w:t>figuur</w:t>
      </w:r>
      <w:r w:rsidR="00036D5D" w:rsidRPr="00A81150">
        <w:rPr>
          <w:sz w:val="22"/>
          <w:szCs w:val="22"/>
          <w:lang w:val="nl-NL"/>
        </w:rPr>
        <w:t> 2</w:t>
      </w:r>
      <w:r w:rsidRPr="00A81150">
        <w:rPr>
          <w:sz w:val="22"/>
          <w:szCs w:val="22"/>
          <w:lang w:val="nl-NL"/>
        </w:rPr>
        <w:t xml:space="preserve"> hieronder</w:t>
      </w:r>
      <w:r w:rsidR="00A47030" w:rsidRPr="00A81150">
        <w:rPr>
          <w:sz w:val="22"/>
          <w:szCs w:val="22"/>
          <w:lang w:val="nl-NL"/>
        </w:rPr>
        <w:t>.</w:t>
      </w:r>
    </w:p>
    <w:p w14:paraId="0683C8EE" w14:textId="77777777" w:rsidR="00A47030" w:rsidRPr="00A81150" w:rsidRDefault="00A47030" w:rsidP="00DF54A3">
      <w:pPr>
        <w:pStyle w:val="BayerBodyTextFull"/>
        <w:rPr>
          <w:i/>
          <w:iCs/>
          <w:sz w:val="22"/>
          <w:szCs w:val="22"/>
          <w:lang w:val="nl-NL"/>
        </w:rPr>
        <w:sectPr w:rsidR="00A47030" w:rsidRPr="00A81150" w:rsidSect="00917905">
          <w:footerReference w:type="default" r:id="rId15"/>
          <w:footerReference w:type="first" r:id="rId16"/>
          <w:endnotePr>
            <w:numFmt w:val="decimal"/>
          </w:endnotePr>
          <w:pgSz w:w="11907" w:h="16840" w:code="9"/>
          <w:pgMar w:top="1134" w:right="1418" w:bottom="1134" w:left="1418" w:header="737" w:footer="737" w:gutter="0"/>
          <w:cols w:space="720"/>
          <w:titlePg/>
        </w:sectPr>
      </w:pPr>
    </w:p>
    <w:p w14:paraId="08BFFD19" w14:textId="77777777" w:rsidR="00A47030" w:rsidRPr="00A81150" w:rsidRDefault="00A47030" w:rsidP="00DF54A3">
      <w:pPr>
        <w:keepNext/>
        <w:keepLines/>
        <w:rPr>
          <w:szCs w:val="24"/>
          <w:u w:val="single"/>
          <w:lang w:val="nl-NL"/>
        </w:rPr>
      </w:pPr>
      <w:r w:rsidRPr="00A81150">
        <w:rPr>
          <w:b/>
          <w:lang w:val="nl-NL"/>
        </w:rPr>
        <w:t>Tab</w:t>
      </w:r>
      <w:r w:rsidR="00800B1D" w:rsidRPr="00A81150">
        <w:rPr>
          <w:b/>
          <w:lang w:val="nl-NL"/>
        </w:rPr>
        <w:t>e</w:t>
      </w:r>
      <w:r w:rsidRPr="00A81150">
        <w:rPr>
          <w:b/>
          <w:lang w:val="nl-NL"/>
        </w:rPr>
        <w:t>l</w:t>
      </w:r>
      <w:r w:rsidR="00800B1D" w:rsidRPr="00A81150">
        <w:rPr>
          <w:b/>
          <w:lang w:val="nl-NL"/>
        </w:rPr>
        <w:t> </w:t>
      </w:r>
      <w:r w:rsidR="00B43746" w:rsidRPr="00A81150">
        <w:rPr>
          <w:b/>
          <w:lang w:val="nl-NL"/>
        </w:rPr>
        <w:t>3</w:t>
      </w:r>
      <w:r w:rsidRPr="00A81150">
        <w:rPr>
          <w:b/>
          <w:lang w:val="nl-NL"/>
        </w:rPr>
        <w:t>:</w:t>
      </w:r>
      <w:r w:rsidRPr="00A81150">
        <w:rPr>
          <w:lang w:val="nl-NL"/>
        </w:rPr>
        <w:t xml:space="preserve"> </w:t>
      </w:r>
      <w:r w:rsidRPr="00A81150">
        <w:rPr>
          <w:lang w:val="nl-NL"/>
        </w:rPr>
        <w:tab/>
      </w:r>
      <w:r w:rsidR="00800B1D" w:rsidRPr="00A81150">
        <w:rPr>
          <w:lang w:val="nl-NL"/>
        </w:rPr>
        <w:t xml:space="preserve">Werkzaamheidsresultaten op </w:t>
      </w:r>
      <w:r w:rsidRPr="00A81150">
        <w:rPr>
          <w:lang w:val="nl-NL"/>
        </w:rPr>
        <w:t>week</w:t>
      </w:r>
      <w:r w:rsidR="00800B1D" w:rsidRPr="00A81150">
        <w:rPr>
          <w:lang w:val="nl-NL"/>
        </w:rPr>
        <w:t> </w:t>
      </w:r>
      <w:r w:rsidRPr="00A81150">
        <w:rPr>
          <w:lang w:val="nl-NL"/>
        </w:rPr>
        <w:t>24, week</w:t>
      </w:r>
      <w:r w:rsidR="00800B1D" w:rsidRPr="00A81150">
        <w:rPr>
          <w:lang w:val="nl-NL"/>
        </w:rPr>
        <w:t> </w:t>
      </w:r>
      <w:r w:rsidRPr="00A81150">
        <w:rPr>
          <w:lang w:val="nl-NL"/>
        </w:rPr>
        <w:t xml:space="preserve">52 </w:t>
      </w:r>
      <w:r w:rsidR="00800B1D" w:rsidRPr="00A81150">
        <w:rPr>
          <w:lang w:val="nl-NL"/>
        </w:rPr>
        <w:t>e</w:t>
      </w:r>
      <w:r w:rsidRPr="00A81150">
        <w:rPr>
          <w:lang w:val="nl-NL"/>
        </w:rPr>
        <w:t>n week</w:t>
      </w:r>
      <w:r w:rsidR="00800B1D" w:rsidRPr="00A81150">
        <w:rPr>
          <w:lang w:val="nl-NL"/>
        </w:rPr>
        <w:t> </w:t>
      </w:r>
      <w:r w:rsidRPr="00A81150">
        <w:rPr>
          <w:lang w:val="nl-NL"/>
        </w:rPr>
        <w:t>76/100 (</w:t>
      </w:r>
      <w:r w:rsidRPr="00A81150">
        <w:rPr>
          <w:i/>
          <w:lang w:val="nl-NL"/>
        </w:rPr>
        <w:t>Full Analysis Set</w:t>
      </w:r>
      <w:r w:rsidRPr="00A81150">
        <w:rPr>
          <w:lang w:val="nl-NL"/>
        </w:rPr>
        <w:t xml:space="preserve"> </w:t>
      </w:r>
      <w:r w:rsidR="00800B1D" w:rsidRPr="00A81150">
        <w:rPr>
          <w:lang w:val="nl-NL"/>
        </w:rPr>
        <w:t>met</w:t>
      </w:r>
      <w:r w:rsidRPr="00A81150">
        <w:rPr>
          <w:lang w:val="nl-NL"/>
        </w:rPr>
        <w:t xml:space="preserve"> LOCF</w:t>
      </w:r>
      <w:r w:rsidRPr="00A81150">
        <w:rPr>
          <w:vertAlign w:val="superscript"/>
          <w:lang w:val="nl-NL"/>
        </w:rPr>
        <w:t>C)</w:t>
      </w:r>
      <w:r w:rsidRPr="00A81150">
        <w:rPr>
          <w:lang w:val="nl-NL"/>
        </w:rPr>
        <w:t xml:space="preserve">) in </w:t>
      </w:r>
      <w:r w:rsidR="00AC5C72" w:rsidRPr="00A81150">
        <w:rPr>
          <w:lang w:val="nl-NL"/>
        </w:rPr>
        <w:t xml:space="preserve">de </w:t>
      </w:r>
      <w:r w:rsidRPr="00A81150">
        <w:rPr>
          <w:lang w:val="nl-NL"/>
        </w:rPr>
        <w:t>COPERNICUS</w:t>
      </w:r>
      <w:r w:rsidR="00800B1D" w:rsidRPr="00A81150">
        <w:rPr>
          <w:lang w:val="nl-NL"/>
        </w:rPr>
        <w:t>-</w:t>
      </w:r>
      <w:r w:rsidRPr="00A81150">
        <w:rPr>
          <w:lang w:val="nl-NL"/>
        </w:rPr>
        <w:t xml:space="preserve"> </w:t>
      </w:r>
      <w:r w:rsidR="00800B1D" w:rsidRPr="00A81150">
        <w:rPr>
          <w:lang w:val="nl-NL"/>
        </w:rPr>
        <w:t>e</w:t>
      </w:r>
      <w:r w:rsidRPr="00A81150">
        <w:rPr>
          <w:lang w:val="nl-NL"/>
        </w:rPr>
        <w:t>n</w:t>
      </w:r>
      <w:r w:rsidR="00800B1D" w:rsidRPr="00A81150">
        <w:rPr>
          <w:lang w:val="nl-NL"/>
        </w:rPr>
        <w:t xml:space="preserve"> GALILEO-onderzoek</w:t>
      </w:r>
      <w:r w:rsidR="00AC5C72" w:rsidRPr="00A81150">
        <w:rPr>
          <w:lang w:val="nl-NL"/>
        </w:rPr>
        <w:t>en</w:t>
      </w:r>
    </w:p>
    <w:p w14:paraId="485D691F" w14:textId="77777777" w:rsidR="00A47030" w:rsidRPr="00A81150" w:rsidRDefault="00A47030" w:rsidP="00DF54A3">
      <w:pPr>
        <w:pStyle w:val="BayerBodyTextFull"/>
        <w:keepNext/>
        <w:keepLines/>
        <w:spacing w:before="0" w:after="0"/>
        <w:rPr>
          <w:b/>
          <w:iCs/>
          <w:sz w:val="16"/>
          <w:szCs w:val="16"/>
          <w:lang w:val="nl-NL"/>
        </w:rPr>
      </w:pPr>
    </w:p>
    <w:tbl>
      <w:tblPr>
        <w:tblW w:w="15168"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017"/>
        <w:gridCol w:w="994"/>
        <w:gridCol w:w="1108"/>
        <w:gridCol w:w="938"/>
        <w:gridCol w:w="1046"/>
        <w:gridCol w:w="992"/>
        <w:gridCol w:w="1134"/>
        <w:gridCol w:w="993"/>
        <w:gridCol w:w="1134"/>
        <w:gridCol w:w="992"/>
        <w:gridCol w:w="1134"/>
        <w:gridCol w:w="992"/>
      </w:tblGrid>
      <w:tr w:rsidR="001C6332" w:rsidRPr="00A81150" w14:paraId="157ADD3C" w14:textId="77777777" w:rsidTr="00F36067">
        <w:trPr>
          <w:cantSplit/>
        </w:trPr>
        <w:tc>
          <w:tcPr>
            <w:tcW w:w="2694" w:type="dxa"/>
            <w:vMerge w:val="restart"/>
            <w:shd w:val="clear" w:color="auto" w:fill="auto"/>
          </w:tcPr>
          <w:p w14:paraId="42969737" w14:textId="77777777" w:rsidR="00A47030" w:rsidRPr="00A81150" w:rsidRDefault="001C6332" w:rsidP="00DF54A3">
            <w:pPr>
              <w:pStyle w:val="C-TableHeader"/>
              <w:rPr>
                <w:sz w:val="20"/>
                <w:lang w:val="nl-NL"/>
              </w:rPr>
            </w:pPr>
            <w:r w:rsidRPr="00A81150">
              <w:rPr>
                <w:sz w:val="20"/>
                <w:lang w:val="nl-NL"/>
              </w:rPr>
              <w:t>Werkzaamheidsresultaten</w:t>
            </w:r>
          </w:p>
        </w:tc>
        <w:tc>
          <w:tcPr>
            <w:tcW w:w="6095" w:type="dxa"/>
            <w:gridSpan w:val="6"/>
            <w:shd w:val="clear" w:color="auto" w:fill="auto"/>
          </w:tcPr>
          <w:p w14:paraId="2633E15D" w14:textId="77777777" w:rsidR="00A47030" w:rsidRPr="00A81150" w:rsidRDefault="00A47030" w:rsidP="00DF54A3">
            <w:pPr>
              <w:pStyle w:val="C-TableHeader"/>
              <w:jc w:val="center"/>
              <w:rPr>
                <w:sz w:val="20"/>
                <w:lang w:val="nl-NL"/>
              </w:rPr>
            </w:pPr>
            <w:r w:rsidRPr="00A81150">
              <w:rPr>
                <w:sz w:val="20"/>
                <w:lang w:val="nl-NL"/>
              </w:rPr>
              <w:t>COPERNICUS</w:t>
            </w:r>
          </w:p>
        </w:tc>
        <w:tc>
          <w:tcPr>
            <w:tcW w:w="6379" w:type="dxa"/>
            <w:gridSpan w:val="6"/>
            <w:shd w:val="clear" w:color="auto" w:fill="auto"/>
          </w:tcPr>
          <w:p w14:paraId="2F597218" w14:textId="77777777" w:rsidR="00A47030" w:rsidRPr="00A81150" w:rsidRDefault="00A47030" w:rsidP="00DF54A3">
            <w:pPr>
              <w:pStyle w:val="C-TableHeader"/>
              <w:jc w:val="center"/>
              <w:rPr>
                <w:sz w:val="20"/>
                <w:lang w:val="nl-NL"/>
              </w:rPr>
            </w:pPr>
            <w:r w:rsidRPr="00A81150">
              <w:rPr>
                <w:sz w:val="20"/>
                <w:lang w:val="nl-NL"/>
              </w:rPr>
              <w:t>GALILEO</w:t>
            </w:r>
          </w:p>
        </w:tc>
      </w:tr>
      <w:tr w:rsidR="001C6332" w:rsidRPr="00A81150" w14:paraId="7463369C" w14:textId="77777777" w:rsidTr="00F36067">
        <w:trPr>
          <w:cantSplit/>
        </w:trPr>
        <w:tc>
          <w:tcPr>
            <w:tcW w:w="2694" w:type="dxa"/>
            <w:vMerge/>
            <w:shd w:val="clear" w:color="auto" w:fill="auto"/>
          </w:tcPr>
          <w:p w14:paraId="25860A76" w14:textId="77777777" w:rsidR="00A47030" w:rsidRPr="00A81150" w:rsidRDefault="00A47030" w:rsidP="00DF54A3">
            <w:pPr>
              <w:pStyle w:val="C-TableHeader"/>
              <w:rPr>
                <w:sz w:val="20"/>
                <w:lang w:val="nl-NL"/>
              </w:rPr>
            </w:pPr>
          </w:p>
        </w:tc>
        <w:tc>
          <w:tcPr>
            <w:tcW w:w="2011" w:type="dxa"/>
            <w:gridSpan w:val="2"/>
            <w:shd w:val="clear" w:color="auto" w:fill="auto"/>
          </w:tcPr>
          <w:p w14:paraId="224C052B" w14:textId="77777777" w:rsidR="00A47030" w:rsidRPr="00A81150" w:rsidRDefault="00A47030" w:rsidP="00DF54A3">
            <w:pPr>
              <w:pStyle w:val="C-TableHeader"/>
              <w:spacing w:before="0" w:after="0"/>
              <w:jc w:val="center"/>
              <w:rPr>
                <w:sz w:val="20"/>
                <w:lang w:val="nl-NL"/>
              </w:rPr>
            </w:pPr>
            <w:r w:rsidRPr="00A81150">
              <w:rPr>
                <w:sz w:val="20"/>
                <w:lang w:val="nl-NL"/>
              </w:rPr>
              <w:t>24</w:t>
            </w:r>
            <w:r w:rsidR="001C6332" w:rsidRPr="00A81150">
              <w:rPr>
                <w:sz w:val="20"/>
                <w:lang w:val="nl-NL"/>
              </w:rPr>
              <w:t> we</w:t>
            </w:r>
            <w:r w:rsidRPr="00A81150">
              <w:rPr>
                <w:sz w:val="20"/>
                <w:lang w:val="nl-NL"/>
              </w:rPr>
              <w:t>k</w:t>
            </w:r>
            <w:r w:rsidR="001C6332" w:rsidRPr="00A81150">
              <w:rPr>
                <w:sz w:val="20"/>
                <w:lang w:val="nl-NL"/>
              </w:rPr>
              <w:t>en</w:t>
            </w:r>
          </w:p>
        </w:tc>
        <w:tc>
          <w:tcPr>
            <w:tcW w:w="2046" w:type="dxa"/>
            <w:gridSpan w:val="2"/>
            <w:shd w:val="clear" w:color="auto" w:fill="auto"/>
          </w:tcPr>
          <w:p w14:paraId="596F1437" w14:textId="77777777" w:rsidR="00A47030" w:rsidRPr="00A81150" w:rsidRDefault="00A47030" w:rsidP="00DF54A3">
            <w:pPr>
              <w:pStyle w:val="C-TableHeader"/>
              <w:spacing w:before="0" w:after="0"/>
              <w:jc w:val="center"/>
              <w:rPr>
                <w:sz w:val="20"/>
                <w:lang w:val="nl-NL"/>
              </w:rPr>
            </w:pPr>
            <w:r w:rsidRPr="00A81150">
              <w:rPr>
                <w:sz w:val="20"/>
                <w:lang w:val="nl-NL"/>
              </w:rPr>
              <w:t>52</w:t>
            </w:r>
            <w:r w:rsidR="001C6332" w:rsidRPr="00A81150">
              <w:rPr>
                <w:sz w:val="20"/>
                <w:lang w:val="nl-NL"/>
              </w:rPr>
              <w:t> w</w:t>
            </w:r>
            <w:r w:rsidRPr="00A81150">
              <w:rPr>
                <w:sz w:val="20"/>
                <w:lang w:val="nl-NL"/>
              </w:rPr>
              <w:t>ek</w:t>
            </w:r>
            <w:r w:rsidR="001C6332" w:rsidRPr="00A81150">
              <w:rPr>
                <w:sz w:val="20"/>
                <w:lang w:val="nl-NL"/>
              </w:rPr>
              <w:t>en</w:t>
            </w:r>
          </w:p>
        </w:tc>
        <w:tc>
          <w:tcPr>
            <w:tcW w:w="2038" w:type="dxa"/>
            <w:gridSpan w:val="2"/>
          </w:tcPr>
          <w:p w14:paraId="15677AC5" w14:textId="77777777" w:rsidR="00A47030" w:rsidRPr="00A81150" w:rsidRDefault="00A47030" w:rsidP="00DF54A3">
            <w:pPr>
              <w:pStyle w:val="C-TableHeader"/>
              <w:spacing w:before="0" w:after="0"/>
              <w:jc w:val="center"/>
              <w:rPr>
                <w:sz w:val="20"/>
                <w:lang w:val="nl-NL"/>
              </w:rPr>
            </w:pPr>
            <w:r w:rsidRPr="00A81150">
              <w:rPr>
                <w:sz w:val="20"/>
                <w:lang w:val="nl-NL"/>
              </w:rPr>
              <w:t>100</w:t>
            </w:r>
            <w:r w:rsidR="001C6332" w:rsidRPr="00A81150">
              <w:rPr>
                <w:sz w:val="20"/>
                <w:lang w:val="nl-NL"/>
              </w:rPr>
              <w:t> w</w:t>
            </w:r>
            <w:r w:rsidRPr="00A81150">
              <w:rPr>
                <w:sz w:val="20"/>
                <w:lang w:val="nl-NL"/>
              </w:rPr>
              <w:t>ek</w:t>
            </w:r>
            <w:r w:rsidR="001C6332" w:rsidRPr="00A81150">
              <w:rPr>
                <w:sz w:val="20"/>
                <w:lang w:val="nl-NL"/>
              </w:rPr>
              <w:t>en</w:t>
            </w:r>
          </w:p>
        </w:tc>
        <w:tc>
          <w:tcPr>
            <w:tcW w:w="2127" w:type="dxa"/>
            <w:gridSpan w:val="2"/>
            <w:shd w:val="clear" w:color="auto" w:fill="auto"/>
          </w:tcPr>
          <w:p w14:paraId="3DDD838D" w14:textId="77777777" w:rsidR="00A47030" w:rsidRPr="00A81150" w:rsidRDefault="001C6332" w:rsidP="00DF54A3">
            <w:pPr>
              <w:pStyle w:val="C-TableHeader"/>
              <w:spacing w:before="0" w:after="0"/>
              <w:jc w:val="center"/>
              <w:rPr>
                <w:sz w:val="20"/>
                <w:lang w:val="nl-NL"/>
              </w:rPr>
            </w:pPr>
            <w:r w:rsidRPr="00A81150">
              <w:rPr>
                <w:sz w:val="20"/>
                <w:lang w:val="nl-NL"/>
              </w:rPr>
              <w:t>24 w</w:t>
            </w:r>
            <w:r w:rsidR="00A47030" w:rsidRPr="00A81150">
              <w:rPr>
                <w:sz w:val="20"/>
                <w:lang w:val="nl-NL"/>
              </w:rPr>
              <w:t>ek</w:t>
            </w:r>
            <w:r w:rsidRPr="00A81150">
              <w:rPr>
                <w:sz w:val="20"/>
                <w:lang w:val="nl-NL"/>
              </w:rPr>
              <w:t>en</w:t>
            </w:r>
          </w:p>
        </w:tc>
        <w:tc>
          <w:tcPr>
            <w:tcW w:w="2126" w:type="dxa"/>
            <w:gridSpan w:val="2"/>
            <w:shd w:val="clear" w:color="auto" w:fill="auto"/>
          </w:tcPr>
          <w:p w14:paraId="760C8399" w14:textId="77777777" w:rsidR="00A47030" w:rsidRPr="00A81150" w:rsidRDefault="00A47030" w:rsidP="00DF54A3">
            <w:pPr>
              <w:pStyle w:val="C-TableHeader"/>
              <w:spacing w:before="0" w:after="0"/>
              <w:jc w:val="center"/>
              <w:rPr>
                <w:sz w:val="20"/>
                <w:lang w:val="nl-NL"/>
              </w:rPr>
            </w:pPr>
            <w:r w:rsidRPr="00A81150">
              <w:rPr>
                <w:sz w:val="20"/>
                <w:lang w:val="nl-NL"/>
              </w:rPr>
              <w:t>52</w:t>
            </w:r>
            <w:r w:rsidR="001C6332" w:rsidRPr="00A81150">
              <w:rPr>
                <w:sz w:val="20"/>
                <w:lang w:val="nl-NL"/>
              </w:rPr>
              <w:t> w</w:t>
            </w:r>
            <w:r w:rsidRPr="00A81150">
              <w:rPr>
                <w:sz w:val="20"/>
                <w:lang w:val="nl-NL"/>
              </w:rPr>
              <w:t>ek</w:t>
            </w:r>
            <w:r w:rsidR="001C6332" w:rsidRPr="00A81150">
              <w:rPr>
                <w:sz w:val="20"/>
                <w:lang w:val="nl-NL"/>
              </w:rPr>
              <w:t>en</w:t>
            </w:r>
          </w:p>
        </w:tc>
        <w:tc>
          <w:tcPr>
            <w:tcW w:w="2126" w:type="dxa"/>
            <w:gridSpan w:val="2"/>
          </w:tcPr>
          <w:p w14:paraId="59217A71" w14:textId="77777777" w:rsidR="00A47030" w:rsidRPr="00A81150" w:rsidRDefault="00A47030" w:rsidP="00DF54A3">
            <w:pPr>
              <w:pStyle w:val="C-TableHeader"/>
              <w:spacing w:before="0" w:after="0"/>
              <w:jc w:val="center"/>
              <w:rPr>
                <w:sz w:val="20"/>
                <w:lang w:val="nl-NL"/>
              </w:rPr>
            </w:pPr>
            <w:r w:rsidRPr="00A81150">
              <w:rPr>
                <w:sz w:val="20"/>
                <w:lang w:val="nl-NL"/>
              </w:rPr>
              <w:t>76</w:t>
            </w:r>
            <w:r w:rsidR="001C6332" w:rsidRPr="00A81150">
              <w:rPr>
                <w:sz w:val="20"/>
                <w:lang w:val="nl-NL"/>
              </w:rPr>
              <w:t> w</w:t>
            </w:r>
            <w:r w:rsidRPr="00A81150">
              <w:rPr>
                <w:sz w:val="20"/>
                <w:lang w:val="nl-NL"/>
              </w:rPr>
              <w:t>ek</w:t>
            </w:r>
            <w:r w:rsidR="001C6332" w:rsidRPr="00A81150">
              <w:rPr>
                <w:sz w:val="20"/>
                <w:lang w:val="nl-NL"/>
              </w:rPr>
              <w:t>en</w:t>
            </w:r>
          </w:p>
        </w:tc>
      </w:tr>
      <w:tr w:rsidR="005A1A42" w:rsidRPr="00A81150" w14:paraId="347FC0C6" w14:textId="77777777" w:rsidTr="00F36067">
        <w:trPr>
          <w:cantSplit/>
        </w:trPr>
        <w:tc>
          <w:tcPr>
            <w:tcW w:w="2694" w:type="dxa"/>
            <w:vMerge/>
            <w:shd w:val="clear" w:color="auto" w:fill="auto"/>
          </w:tcPr>
          <w:p w14:paraId="1D32FEA7" w14:textId="77777777" w:rsidR="00A47030" w:rsidRPr="00A81150" w:rsidRDefault="00A47030" w:rsidP="00DF54A3">
            <w:pPr>
              <w:pStyle w:val="C-TableText"/>
              <w:rPr>
                <w:sz w:val="18"/>
                <w:szCs w:val="18"/>
                <w:lang w:val="nl-NL"/>
              </w:rPr>
            </w:pPr>
          </w:p>
        </w:tc>
        <w:tc>
          <w:tcPr>
            <w:tcW w:w="1017" w:type="dxa"/>
            <w:shd w:val="clear" w:color="auto" w:fill="auto"/>
          </w:tcPr>
          <w:p w14:paraId="4860096F" w14:textId="77777777" w:rsidR="00A47030" w:rsidRPr="00A81150" w:rsidRDefault="005A1A42" w:rsidP="00DF54A3">
            <w:pPr>
              <w:pStyle w:val="C-TableText"/>
              <w:jc w:val="center"/>
              <w:rPr>
                <w:b/>
                <w:sz w:val="18"/>
                <w:szCs w:val="18"/>
                <w:lang w:val="nl-NL"/>
              </w:rPr>
            </w:pPr>
            <w:r w:rsidRPr="00A81150">
              <w:rPr>
                <w:b/>
                <w:sz w:val="20"/>
                <w:lang w:val="nl-NL"/>
              </w:rPr>
              <w:t>Eylea</w:t>
            </w:r>
            <w:r w:rsidR="00B60F9A" w:rsidRPr="00A81150">
              <w:rPr>
                <w:b/>
                <w:sz w:val="20"/>
                <w:lang w:val="nl-NL"/>
              </w:rPr>
              <w:br/>
            </w:r>
            <w:r w:rsidRPr="00A81150">
              <w:rPr>
                <w:b/>
                <w:sz w:val="20"/>
                <w:lang w:val="nl-NL"/>
              </w:rPr>
              <w:t>2 mg Q4</w:t>
            </w:r>
            <w:r w:rsidR="00B60F9A" w:rsidRPr="00A81150">
              <w:rPr>
                <w:sz w:val="20"/>
                <w:lang w:val="nl-NL"/>
              </w:rPr>
              <w:br/>
            </w:r>
            <w:r w:rsidRPr="00A81150">
              <w:rPr>
                <w:b/>
                <w:sz w:val="20"/>
                <w:lang w:val="nl-NL"/>
              </w:rPr>
              <w:t>(N = 114)</w:t>
            </w:r>
          </w:p>
        </w:tc>
        <w:tc>
          <w:tcPr>
            <w:tcW w:w="994" w:type="dxa"/>
            <w:shd w:val="clear" w:color="auto" w:fill="auto"/>
          </w:tcPr>
          <w:p w14:paraId="2756CD14" w14:textId="77777777" w:rsidR="00A47030" w:rsidRPr="00A81150" w:rsidRDefault="005A1A42" w:rsidP="00DF54A3">
            <w:pPr>
              <w:pStyle w:val="C-TableHeader"/>
              <w:ind w:left="-93" w:right="-18"/>
              <w:jc w:val="center"/>
              <w:rPr>
                <w:sz w:val="18"/>
                <w:szCs w:val="18"/>
                <w:lang w:val="nl-NL"/>
              </w:rPr>
            </w:pPr>
            <w:r w:rsidRPr="00A81150">
              <w:rPr>
                <w:sz w:val="18"/>
                <w:lang w:val="nl-NL"/>
              </w:rPr>
              <w:t>Controle-</w:t>
            </w:r>
            <w:r w:rsidR="00B60F9A" w:rsidRPr="00A81150">
              <w:rPr>
                <w:sz w:val="18"/>
                <w:lang w:val="nl-NL"/>
              </w:rPr>
              <w:br/>
            </w:r>
            <w:r w:rsidR="00AC7E2A" w:rsidRPr="00A81150">
              <w:rPr>
                <w:sz w:val="18"/>
                <w:lang w:val="nl-NL"/>
              </w:rPr>
              <w:t>g</w:t>
            </w:r>
            <w:r w:rsidRPr="00A81150">
              <w:rPr>
                <w:sz w:val="18"/>
                <w:lang w:val="nl-NL"/>
              </w:rPr>
              <w:t>roep</w:t>
            </w:r>
            <w:r w:rsidR="00B60F9A" w:rsidRPr="00A81150">
              <w:rPr>
                <w:sz w:val="18"/>
                <w:lang w:val="nl-NL"/>
              </w:rPr>
              <w:br/>
            </w:r>
            <w:r w:rsidRPr="00A81150">
              <w:rPr>
                <w:sz w:val="20"/>
                <w:lang w:val="nl-NL"/>
              </w:rPr>
              <w:t>(N = 73)</w:t>
            </w:r>
          </w:p>
        </w:tc>
        <w:tc>
          <w:tcPr>
            <w:tcW w:w="1108" w:type="dxa"/>
            <w:shd w:val="clear" w:color="auto" w:fill="auto"/>
          </w:tcPr>
          <w:p w14:paraId="4806455E" w14:textId="77777777" w:rsidR="00A47030" w:rsidRPr="00A81150" w:rsidRDefault="005A1A42" w:rsidP="00DF54A3">
            <w:pPr>
              <w:pStyle w:val="C-TableText"/>
              <w:jc w:val="center"/>
              <w:rPr>
                <w:b/>
                <w:sz w:val="18"/>
                <w:szCs w:val="18"/>
                <w:lang w:val="nl-NL"/>
              </w:rPr>
            </w:pPr>
            <w:r w:rsidRPr="00A81150">
              <w:rPr>
                <w:b/>
                <w:sz w:val="20"/>
                <w:lang w:val="nl-NL"/>
              </w:rPr>
              <w:t>Eylea</w:t>
            </w:r>
            <w:r w:rsidR="00B60F9A" w:rsidRPr="00A81150">
              <w:rPr>
                <w:b/>
                <w:sz w:val="20"/>
                <w:lang w:val="nl-NL"/>
              </w:rPr>
              <w:br/>
            </w:r>
            <w:r w:rsidRPr="00A81150">
              <w:rPr>
                <w:b/>
                <w:sz w:val="20"/>
                <w:lang w:val="nl-NL"/>
              </w:rPr>
              <w:t>2 mg</w:t>
            </w:r>
            <w:r w:rsidR="00B60F9A" w:rsidRPr="00A81150">
              <w:rPr>
                <w:b/>
                <w:sz w:val="20"/>
                <w:lang w:val="nl-NL"/>
              </w:rPr>
              <w:br/>
            </w:r>
            <w:r w:rsidRPr="00A81150">
              <w:rPr>
                <w:b/>
                <w:sz w:val="20"/>
                <w:lang w:val="nl-NL"/>
              </w:rPr>
              <w:t>(N = 114)</w:t>
            </w:r>
          </w:p>
        </w:tc>
        <w:tc>
          <w:tcPr>
            <w:tcW w:w="938" w:type="dxa"/>
            <w:shd w:val="clear" w:color="auto" w:fill="auto"/>
          </w:tcPr>
          <w:p w14:paraId="339FFD78" w14:textId="77777777" w:rsidR="00A47030" w:rsidRPr="00A81150" w:rsidRDefault="005A1A42" w:rsidP="00DF54A3">
            <w:pPr>
              <w:pStyle w:val="C-TableHeader"/>
              <w:ind w:left="-93" w:right="-18"/>
              <w:jc w:val="center"/>
              <w:rPr>
                <w:sz w:val="18"/>
                <w:szCs w:val="18"/>
                <w:lang w:val="nl-NL"/>
              </w:rPr>
            </w:pPr>
            <w:r w:rsidRPr="00A81150">
              <w:rPr>
                <w:sz w:val="18"/>
                <w:lang w:val="nl-NL"/>
              </w:rPr>
              <w:t>Controle-</w:t>
            </w:r>
            <w:r w:rsidR="00B60F9A" w:rsidRPr="00A81150">
              <w:rPr>
                <w:sz w:val="18"/>
                <w:lang w:val="nl-NL"/>
              </w:rPr>
              <w:br/>
            </w:r>
            <w:r w:rsidRPr="00A81150">
              <w:rPr>
                <w:sz w:val="18"/>
                <w:lang w:val="nl-NL"/>
              </w:rPr>
              <w:t>groep</w:t>
            </w:r>
            <w:r w:rsidRPr="00A81150">
              <w:rPr>
                <w:sz w:val="18"/>
                <w:vertAlign w:val="superscript"/>
                <w:lang w:val="nl-NL"/>
              </w:rPr>
              <w:t>E</w:t>
            </w:r>
            <w:r w:rsidRPr="00A81150">
              <w:rPr>
                <w:sz w:val="20"/>
                <w:vertAlign w:val="superscript"/>
                <w:lang w:val="nl-NL"/>
              </w:rPr>
              <w:t>)</w:t>
            </w:r>
            <w:r w:rsidR="00B60F9A" w:rsidRPr="00A81150">
              <w:rPr>
                <w:sz w:val="20"/>
                <w:vertAlign w:val="superscript"/>
                <w:lang w:val="nl-NL"/>
              </w:rPr>
              <w:br/>
            </w:r>
            <w:r w:rsidRPr="00A81150">
              <w:rPr>
                <w:sz w:val="20"/>
                <w:lang w:val="nl-NL"/>
              </w:rPr>
              <w:t>(N = 73)</w:t>
            </w:r>
          </w:p>
        </w:tc>
        <w:tc>
          <w:tcPr>
            <w:tcW w:w="1046" w:type="dxa"/>
          </w:tcPr>
          <w:p w14:paraId="1BCBA1AA" w14:textId="77777777" w:rsidR="00A47030" w:rsidRPr="00A81150" w:rsidRDefault="005A1A42" w:rsidP="00DF54A3">
            <w:pPr>
              <w:pStyle w:val="C-TableText"/>
              <w:jc w:val="center"/>
              <w:rPr>
                <w:b/>
                <w:sz w:val="18"/>
                <w:szCs w:val="18"/>
                <w:lang w:val="nl-NL"/>
              </w:rPr>
            </w:pPr>
            <w:r w:rsidRPr="00A81150">
              <w:rPr>
                <w:b/>
                <w:sz w:val="20"/>
                <w:lang w:val="nl-NL"/>
              </w:rPr>
              <w:t>Eylea</w:t>
            </w:r>
            <w:r w:rsidRPr="00A81150">
              <w:rPr>
                <w:b/>
                <w:sz w:val="20"/>
                <w:vertAlign w:val="superscript"/>
                <w:lang w:val="nl-NL"/>
              </w:rPr>
              <w:t xml:space="preserve"> F)</w:t>
            </w:r>
            <w:r w:rsidR="00B60F9A" w:rsidRPr="00A81150">
              <w:rPr>
                <w:b/>
                <w:sz w:val="20"/>
                <w:vertAlign w:val="superscript"/>
                <w:lang w:val="nl-NL"/>
              </w:rPr>
              <w:br/>
            </w:r>
            <w:r w:rsidRPr="00A81150">
              <w:rPr>
                <w:b/>
                <w:sz w:val="20"/>
                <w:lang w:val="nl-NL"/>
              </w:rPr>
              <w:t>2 mg</w:t>
            </w:r>
            <w:r w:rsidR="00B60F9A" w:rsidRPr="00A81150">
              <w:rPr>
                <w:b/>
                <w:sz w:val="20"/>
                <w:lang w:val="nl-NL"/>
              </w:rPr>
              <w:br/>
            </w:r>
            <w:r w:rsidRPr="00A81150">
              <w:rPr>
                <w:b/>
                <w:sz w:val="20"/>
                <w:lang w:val="nl-NL"/>
              </w:rPr>
              <w:t>(N = 114)</w:t>
            </w:r>
          </w:p>
        </w:tc>
        <w:tc>
          <w:tcPr>
            <w:tcW w:w="992" w:type="dxa"/>
          </w:tcPr>
          <w:p w14:paraId="6E05ABA8" w14:textId="77777777" w:rsidR="00A47030" w:rsidRPr="00A81150" w:rsidRDefault="005A1A42" w:rsidP="00DF54A3">
            <w:pPr>
              <w:pStyle w:val="C-TableHeader"/>
              <w:ind w:left="-93" w:right="-18"/>
              <w:jc w:val="center"/>
              <w:rPr>
                <w:sz w:val="18"/>
                <w:szCs w:val="18"/>
                <w:lang w:val="nl-NL"/>
              </w:rPr>
            </w:pPr>
            <w:r w:rsidRPr="00A81150">
              <w:rPr>
                <w:sz w:val="20"/>
                <w:lang w:val="nl-NL"/>
              </w:rPr>
              <w:t>Controle-</w:t>
            </w:r>
            <w:r w:rsidR="00B60F9A" w:rsidRPr="00A81150">
              <w:rPr>
                <w:sz w:val="20"/>
                <w:lang w:val="nl-NL"/>
              </w:rPr>
              <w:br/>
            </w:r>
            <w:r w:rsidRPr="00A81150">
              <w:rPr>
                <w:sz w:val="18"/>
                <w:lang w:val="nl-NL"/>
              </w:rPr>
              <w:t>groep</w:t>
            </w:r>
            <w:r w:rsidRPr="00A81150">
              <w:rPr>
                <w:sz w:val="20"/>
                <w:lang w:val="nl-NL"/>
              </w:rPr>
              <w:t xml:space="preserve"> </w:t>
            </w:r>
            <w:r w:rsidRPr="00A81150">
              <w:rPr>
                <w:sz w:val="20"/>
                <w:vertAlign w:val="superscript"/>
                <w:lang w:val="nl-NL"/>
              </w:rPr>
              <w:t>E,F)</w:t>
            </w:r>
            <w:r w:rsidR="00B60F9A" w:rsidRPr="00A81150">
              <w:rPr>
                <w:sz w:val="20"/>
                <w:vertAlign w:val="superscript"/>
                <w:lang w:val="nl-NL"/>
              </w:rPr>
              <w:br/>
            </w:r>
            <w:r w:rsidRPr="00A81150">
              <w:rPr>
                <w:sz w:val="20"/>
                <w:lang w:val="nl-NL"/>
              </w:rPr>
              <w:t>(N = 73)</w:t>
            </w:r>
          </w:p>
        </w:tc>
        <w:tc>
          <w:tcPr>
            <w:tcW w:w="1134" w:type="dxa"/>
            <w:shd w:val="clear" w:color="auto" w:fill="auto"/>
          </w:tcPr>
          <w:p w14:paraId="6A972F02" w14:textId="77777777" w:rsidR="00A47030" w:rsidRPr="00A81150" w:rsidRDefault="005A1A42" w:rsidP="00DF54A3">
            <w:pPr>
              <w:pStyle w:val="C-TableText"/>
              <w:jc w:val="center"/>
              <w:rPr>
                <w:b/>
                <w:sz w:val="18"/>
                <w:szCs w:val="18"/>
                <w:lang w:val="nl-NL"/>
              </w:rPr>
            </w:pPr>
            <w:r w:rsidRPr="00A81150">
              <w:rPr>
                <w:b/>
                <w:sz w:val="20"/>
                <w:lang w:val="nl-NL"/>
              </w:rPr>
              <w:t>Eylea</w:t>
            </w:r>
            <w:r w:rsidR="00B60F9A" w:rsidRPr="00A81150">
              <w:rPr>
                <w:b/>
                <w:sz w:val="20"/>
                <w:lang w:val="nl-NL"/>
              </w:rPr>
              <w:br/>
            </w:r>
            <w:r w:rsidRPr="00A81150">
              <w:rPr>
                <w:b/>
                <w:sz w:val="20"/>
                <w:lang w:val="nl-NL"/>
              </w:rPr>
              <w:t>2 mg Q4</w:t>
            </w:r>
            <w:r w:rsidR="00B60F9A" w:rsidRPr="00A81150">
              <w:rPr>
                <w:b/>
                <w:sz w:val="20"/>
                <w:lang w:val="nl-NL"/>
              </w:rPr>
              <w:br/>
            </w:r>
            <w:r w:rsidRPr="00A81150">
              <w:rPr>
                <w:b/>
                <w:sz w:val="20"/>
                <w:lang w:val="nl-NL"/>
              </w:rPr>
              <w:t>(N = 103)</w:t>
            </w:r>
          </w:p>
        </w:tc>
        <w:tc>
          <w:tcPr>
            <w:tcW w:w="993" w:type="dxa"/>
            <w:shd w:val="clear" w:color="auto" w:fill="auto"/>
          </w:tcPr>
          <w:p w14:paraId="44F35DFB" w14:textId="77777777" w:rsidR="00A47030" w:rsidRPr="00A81150" w:rsidRDefault="005A1A42" w:rsidP="00DF54A3">
            <w:pPr>
              <w:pStyle w:val="C-TableHeader"/>
              <w:ind w:left="-93" w:right="-18"/>
              <w:jc w:val="center"/>
              <w:rPr>
                <w:sz w:val="18"/>
                <w:szCs w:val="18"/>
                <w:lang w:val="nl-NL"/>
              </w:rPr>
            </w:pPr>
            <w:r w:rsidRPr="00A81150">
              <w:rPr>
                <w:sz w:val="20"/>
                <w:lang w:val="nl-NL"/>
              </w:rPr>
              <w:t>Controle-</w:t>
            </w:r>
            <w:r w:rsidR="00B60F9A" w:rsidRPr="00A81150">
              <w:rPr>
                <w:sz w:val="20"/>
                <w:lang w:val="nl-NL"/>
              </w:rPr>
              <w:br/>
            </w:r>
            <w:r w:rsidR="00AC7E2A" w:rsidRPr="00A81150">
              <w:rPr>
                <w:sz w:val="18"/>
                <w:lang w:val="nl-NL"/>
              </w:rPr>
              <w:t>g</w:t>
            </w:r>
            <w:r w:rsidRPr="00A81150">
              <w:rPr>
                <w:sz w:val="18"/>
                <w:lang w:val="nl-NL"/>
              </w:rPr>
              <w:t>roep</w:t>
            </w:r>
            <w:r w:rsidR="00B60F9A" w:rsidRPr="00A81150">
              <w:rPr>
                <w:sz w:val="18"/>
                <w:lang w:val="nl-NL"/>
              </w:rPr>
              <w:br/>
            </w:r>
            <w:r w:rsidRPr="00A81150">
              <w:rPr>
                <w:sz w:val="20"/>
                <w:lang w:val="nl-NL"/>
              </w:rPr>
              <w:t>(N = 68)</w:t>
            </w:r>
          </w:p>
        </w:tc>
        <w:tc>
          <w:tcPr>
            <w:tcW w:w="1134" w:type="dxa"/>
            <w:shd w:val="clear" w:color="auto" w:fill="auto"/>
          </w:tcPr>
          <w:p w14:paraId="4769427F" w14:textId="77777777" w:rsidR="00A47030" w:rsidRPr="00A81150" w:rsidRDefault="005A1A42" w:rsidP="00DF54A3">
            <w:pPr>
              <w:pStyle w:val="C-TableText"/>
              <w:ind w:left="-33" w:right="-93"/>
              <w:jc w:val="center"/>
              <w:rPr>
                <w:b/>
                <w:sz w:val="18"/>
                <w:szCs w:val="18"/>
                <w:lang w:val="nl-NL"/>
              </w:rPr>
            </w:pPr>
            <w:r w:rsidRPr="00A81150">
              <w:rPr>
                <w:b/>
                <w:sz w:val="20"/>
                <w:lang w:val="nl-NL"/>
              </w:rPr>
              <w:t>Eylea</w:t>
            </w:r>
            <w:r w:rsidR="00B60F9A" w:rsidRPr="00A81150">
              <w:rPr>
                <w:b/>
                <w:sz w:val="20"/>
                <w:lang w:val="nl-NL"/>
              </w:rPr>
              <w:br/>
            </w:r>
            <w:r w:rsidRPr="00A81150">
              <w:rPr>
                <w:b/>
                <w:sz w:val="20"/>
                <w:lang w:val="nl-NL"/>
              </w:rPr>
              <w:t>2 mg</w:t>
            </w:r>
            <w:r w:rsidR="00B60F9A" w:rsidRPr="00A81150">
              <w:rPr>
                <w:b/>
                <w:sz w:val="20"/>
                <w:lang w:val="nl-NL"/>
              </w:rPr>
              <w:br/>
            </w:r>
            <w:r w:rsidRPr="00A81150">
              <w:rPr>
                <w:b/>
                <w:sz w:val="20"/>
                <w:lang w:val="nl-NL"/>
              </w:rPr>
              <w:t>(N = 103)</w:t>
            </w:r>
          </w:p>
        </w:tc>
        <w:tc>
          <w:tcPr>
            <w:tcW w:w="992" w:type="dxa"/>
            <w:shd w:val="clear" w:color="auto" w:fill="auto"/>
          </w:tcPr>
          <w:p w14:paraId="2C28D396" w14:textId="77777777" w:rsidR="00A47030" w:rsidRPr="00A81150" w:rsidRDefault="005A1A42" w:rsidP="00DF54A3">
            <w:pPr>
              <w:pStyle w:val="C-TableHeader"/>
              <w:ind w:left="-93" w:right="-18"/>
              <w:jc w:val="center"/>
              <w:rPr>
                <w:sz w:val="18"/>
                <w:szCs w:val="18"/>
                <w:lang w:val="nl-NL"/>
              </w:rPr>
            </w:pPr>
            <w:r w:rsidRPr="00A81150">
              <w:rPr>
                <w:sz w:val="20"/>
                <w:lang w:val="nl-NL"/>
              </w:rPr>
              <w:t>Controle-</w:t>
            </w:r>
            <w:r w:rsidR="00B60F9A" w:rsidRPr="00A81150">
              <w:rPr>
                <w:sz w:val="20"/>
                <w:lang w:val="nl-NL"/>
              </w:rPr>
              <w:br/>
            </w:r>
            <w:r w:rsidR="00AC7E2A" w:rsidRPr="00A81150">
              <w:rPr>
                <w:sz w:val="18"/>
                <w:lang w:val="nl-NL"/>
              </w:rPr>
              <w:t>g</w:t>
            </w:r>
            <w:r w:rsidRPr="00A81150">
              <w:rPr>
                <w:sz w:val="18"/>
                <w:lang w:val="nl-NL"/>
              </w:rPr>
              <w:t>roep</w:t>
            </w:r>
            <w:r w:rsidR="00B60F9A" w:rsidRPr="00A81150">
              <w:rPr>
                <w:sz w:val="18"/>
                <w:lang w:val="nl-NL"/>
              </w:rPr>
              <w:br/>
            </w:r>
            <w:r w:rsidRPr="00A81150">
              <w:rPr>
                <w:sz w:val="20"/>
                <w:lang w:val="nl-NL"/>
              </w:rPr>
              <w:t>(N = 68)</w:t>
            </w:r>
          </w:p>
        </w:tc>
        <w:tc>
          <w:tcPr>
            <w:tcW w:w="1134" w:type="dxa"/>
          </w:tcPr>
          <w:p w14:paraId="3549E5FA" w14:textId="77777777" w:rsidR="00A47030" w:rsidRPr="00A81150" w:rsidRDefault="005A1A42" w:rsidP="00DF54A3">
            <w:pPr>
              <w:pStyle w:val="C-TableText"/>
              <w:ind w:left="-33" w:right="-93"/>
              <w:jc w:val="center"/>
              <w:rPr>
                <w:b/>
                <w:sz w:val="18"/>
                <w:szCs w:val="18"/>
                <w:lang w:val="nl-NL"/>
              </w:rPr>
            </w:pPr>
            <w:r w:rsidRPr="00A81150">
              <w:rPr>
                <w:b/>
                <w:sz w:val="20"/>
                <w:lang w:val="nl-NL"/>
              </w:rPr>
              <w:t>Eylea</w:t>
            </w:r>
            <w:r w:rsidRPr="00A81150">
              <w:rPr>
                <w:b/>
                <w:sz w:val="20"/>
                <w:vertAlign w:val="superscript"/>
                <w:lang w:val="nl-NL" w:eastAsia="zh-CN"/>
              </w:rPr>
              <w:t xml:space="preserve"> G</w:t>
            </w:r>
            <w:r w:rsidRPr="00A81150">
              <w:rPr>
                <w:b/>
                <w:sz w:val="20"/>
                <w:vertAlign w:val="superscript"/>
                <w:lang w:val="nl-NL"/>
              </w:rPr>
              <w:t>)</w:t>
            </w:r>
            <w:r w:rsidR="00B60F9A" w:rsidRPr="00A81150">
              <w:rPr>
                <w:b/>
                <w:sz w:val="20"/>
                <w:vertAlign w:val="superscript"/>
                <w:lang w:val="nl-NL"/>
              </w:rPr>
              <w:br/>
            </w:r>
            <w:r w:rsidRPr="00A81150">
              <w:rPr>
                <w:b/>
                <w:sz w:val="20"/>
                <w:lang w:val="nl-NL"/>
              </w:rPr>
              <w:t>2 mg</w:t>
            </w:r>
            <w:r w:rsidR="00B60F9A" w:rsidRPr="00A81150">
              <w:rPr>
                <w:b/>
                <w:sz w:val="20"/>
                <w:lang w:val="nl-NL"/>
              </w:rPr>
              <w:br/>
            </w:r>
            <w:r w:rsidRPr="00A81150">
              <w:rPr>
                <w:b/>
                <w:sz w:val="20"/>
                <w:lang w:val="nl-NL"/>
              </w:rPr>
              <w:t>(N = 103)</w:t>
            </w:r>
          </w:p>
        </w:tc>
        <w:tc>
          <w:tcPr>
            <w:tcW w:w="992" w:type="dxa"/>
          </w:tcPr>
          <w:p w14:paraId="6F088268" w14:textId="77777777" w:rsidR="00A47030" w:rsidRPr="00A81150" w:rsidRDefault="005A1A42" w:rsidP="00DF54A3">
            <w:pPr>
              <w:pStyle w:val="C-TableHeader"/>
              <w:ind w:left="-93" w:right="-18"/>
              <w:jc w:val="center"/>
              <w:rPr>
                <w:sz w:val="18"/>
                <w:szCs w:val="18"/>
                <w:lang w:val="nl-NL"/>
              </w:rPr>
            </w:pPr>
            <w:r w:rsidRPr="00A81150">
              <w:rPr>
                <w:sz w:val="20"/>
                <w:lang w:val="nl-NL"/>
              </w:rPr>
              <w:t>Controle-</w:t>
            </w:r>
            <w:r w:rsidR="00B60F9A" w:rsidRPr="00A81150">
              <w:rPr>
                <w:sz w:val="20"/>
                <w:lang w:val="nl-NL"/>
              </w:rPr>
              <w:br/>
            </w:r>
            <w:r w:rsidRPr="00A81150">
              <w:rPr>
                <w:sz w:val="18"/>
                <w:lang w:val="nl-NL"/>
              </w:rPr>
              <w:t>groep</w:t>
            </w:r>
            <w:r w:rsidRPr="00A81150">
              <w:rPr>
                <w:sz w:val="20"/>
                <w:vertAlign w:val="superscript"/>
                <w:lang w:val="nl-NL" w:eastAsia="zh-CN"/>
              </w:rPr>
              <w:t xml:space="preserve"> G</w:t>
            </w:r>
            <w:r w:rsidRPr="00A81150">
              <w:rPr>
                <w:sz w:val="20"/>
                <w:vertAlign w:val="superscript"/>
                <w:lang w:val="nl-NL"/>
              </w:rPr>
              <w:t>)</w:t>
            </w:r>
            <w:r w:rsidR="00B60F9A" w:rsidRPr="00A81150">
              <w:rPr>
                <w:sz w:val="20"/>
                <w:vertAlign w:val="superscript"/>
                <w:lang w:val="nl-NL"/>
              </w:rPr>
              <w:br/>
            </w:r>
            <w:r w:rsidRPr="00A81150">
              <w:rPr>
                <w:sz w:val="20"/>
                <w:lang w:val="nl-NL"/>
              </w:rPr>
              <w:t>(N = 68)</w:t>
            </w:r>
          </w:p>
        </w:tc>
      </w:tr>
      <w:tr w:rsidR="005A1A42" w:rsidRPr="00A81150" w14:paraId="1E73963C" w14:textId="77777777" w:rsidTr="000D1F63">
        <w:trPr>
          <w:cantSplit/>
        </w:trPr>
        <w:tc>
          <w:tcPr>
            <w:tcW w:w="2694" w:type="dxa"/>
            <w:shd w:val="clear" w:color="auto" w:fill="auto"/>
          </w:tcPr>
          <w:p w14:paraId="24134279" w14:textId="77777777" w:rsidR="00A47030" w:rsidRPr="00A81150" w:rsidRDefault="001C6332" w:rsidP="00DF54A3">
            <w:pPr>
              <w:pStyle w:val="C-TableText"/>
              <w:rPr>
                <w:sz w:val="18"/>
                <w:szCs w:val="18"/>
                <w:lang w:val="nl-NL"/>
              </w:rPr>
            </w:pPr>
            <w:r w:rsidRPr="00A81150">
              <w:rPr>
                <w:sz w:val="18"/>
                <w:szCs w:val="18"/>
                <w:lang w:val="nl-NL"/>
              </w:rPr>
              <w:t xml:space="preserve">Percentage </w:t>
            </w:r>
            <w:r w:rsidR="00A47030" w:rsidRPr="00A81150">
              <w:rPr>
                <w:sz w:val="18"/>
                <w:szCs w:val="18"/>
                <w:lang w:val="nl-NL"/>
              </w:rPr>
              <w:t>pati</w:t>
            </w:r>
            <w:r w:rsidRPr="00A81150">
              <w:rPr>
                <w:sz w:val="18"/>
                <w:szCs w:val="18"/>
                <w:lang w:val="nl-NL"/>
              </w:rPr>
              <w:t>ë</w:t>
            </w:r>
            <w:r w:rsidR="00A47030" w:rsidRPr="00A81150">
              <w:rPr>
                <w:sz w:val="18"/>
                <w:szCs w:val="18"/>
                <w:lang w:val="nl-NL"/>
              </w:rPr>
              <w:t>nt</w:t>
            </w:r>
            <w:r w:rsidRPr="00A81150">
              <w:rPr>
                <w:sz w:val="18"/>
                <w:szCs w:val="18"/>
                <w:lang w:val="nl-NL"/>
              </w:rPr>
              <w:t>en</w:t>
            </w:r>
            <w:r w:rsidR="00A47030" w:rsidRPr="00A81150">
              <w:rPr>
                <w:sz w:val="18"/>
                <w:szCs w:val="18"/>
                <w:lang w:val="nl-NL"/>
              </w:rPr>
              <w:t xml:space="preserve"> </w:t>
            </w:r>
            <w:r w:rsidR="004D3051" w:rsidRPr="00A81150">
              <w:rPr>
                <w:sz w:val="18"/>
                <w:szCs w:val="18"/>
                <w:lang w:val="nl-NL"/>
              </w:rPr>
              <w:t xml:space="preserve">met </w:t>
            </w:r>
            <w:r w:rsidR="007D223C" w:rsidRPr="00A81150">
              <w:rPr>
                <w:sz w:val="18"/>
                <w:szCs w:val="18"/>
                <w:lang w:val="nl-NL"/>
              </w:rPr>
              <w:t>≥</w:t>
            </w:r>
            <w:r w:rsidRPr="00A81150">
              <w:rPr>
                <w:sz w:val="18"/>
                <w:szCs w:val="18"/>
                <w:lang w:val="nl-NL"/>
              </w:rPr>
              <w:t xml:space="preserve"> </w:t>
            </w:r>
            <w:r w:rsidR="00A47030" w:rsidRPr="00A81150">
              <w:rPr>
                <w:sz w:val="18"/>
                <w:szCs w:val="18"/>
                <w:lang w:val="nl-NL"/>
              </w:rPr>
              <w:t>15</w:t>
            </w:r>
            <w:r w:rsidRPr="00A81150">
              <w:rPr>
                <w:sz w:val="18"/>
                <w:szCs w:val="18"/>
                <w:lang w:val="nl-NL"/>
              </w:rPr>
              <w:t> </w:t>
            </w:r>
            <w:r w:rsidR="00A47030" w:rsidRPr="00A81150">
              <w:rPr>
                <w:sz w:val="18"/>
                <w:szCs w:val="18"/>
                <w:lang w:val="nl-NL"/>
              </w:rPr>
              <w:t xml:space="preserve">letters </w:t>
            </w:r>
            <w:r w:rsidR="004D3051" w:rsidRPr="00A81150">
              <w:rPr>
                <w:sz w:val="18"/>
                <w:szCs w:val="18"/>
                <w:lang w:val="nl-NL"/>
              </w:rPr>
              <w:t>winst</w:t>
            </w:r>
            <w:r w:rsidR="00E54254" w:rsidRPr="00A81150">
              <w:rPr>
                <w:sz w:val="18"/>
                <w:szCs w:val="18"/>
                <w:lang w:val="nl-NL"/>
              </w:rPr>
              <w:t xml:space="preserve"> </w:t>
            </w:r>
            <w:r w:rsidR="00304857" w:rsidRPr="00A81150">
              <w:rPr>
                <w:sz w:val="18"/>
                <w:szCs w:val="18"/>
                <w:lang w:val="nl-NL"/>
              </w:rPr>
              <w:t xml:space="preserve">ten opzichte van </w:t>
            </w:r>
            <w:r w:rsidR="00A47030" w:rsidRPr="00A81150">
              <w:rPr>
                <w:sz w:val="18"/>
                <w:szCs w:val="18"/>
                <w:lang w:val="nl-NL"/>
              </w:rPr>
              <w:t>baseline</w:t>
            </w:r>
          </w:p>
        </w:tc>
        <w:tc>
          <w:tcPr>
            <w:tcW w:w="1017" w:type="dxa"/>
            <w:shd w:val="clear" w:color="auto" w:fill="auto"/>
            <w:vAlign w:val="center"/>
          </w:tcPr>
          <w:p w14:paraId="11E9EDEF" w14:textId="77777777" w:rsidR="00A47030" w:rsidRPr="00A81150" w:rsidRDefault="005A1A42" w:rsidP="00DF54A3">
            <w:pPr>
              <w:pStyle w:val="C-TableText"/>
              <w:ind w:left="-108" w:right="-123"/>
              <w:jc w:val="center"/>
              <w:rPr>
                <w:sz w:val="18"/>
                <w:szCs w:val="18"/>
                <w:lang w:val="nl-NL"/>
              </w:rPr>
            </w:pPr>
            <w:r w:rsidRPr="00A81150">
              <w:rPr>
                <w:sz w:val="18"/>
                <w:szCs w:val="18"/>
                <w:lang w:val="nl-NL"/>
              </w:rPr>
              <w:t>56%</w:t>
            </w:r>
          </w:p>
        </w:tc>
        <w:tc>
          <w:tcPr>
            <w:tcW w:w="994" w:type="dxa"/>
            <w:shd w:val="clear" w:color="auto" w:fill="auto"/>
            <w:vAlign w:val="center"/>
          </w:tcPr>
          <w:p w14:paraId="5659925C" w14:textId="77777777" w:rsidR="00A47030" w:rsidRPr="00A81150" w:rsidRDefault="005A1A42" w:rsidP="00DF54A3">
            <w:pPr>
              <w:pStyle w:val="C-TableText"/>
              <w:jc w:val="center"/>
              <w:rPr>
                <w:sz w:val="18"/>
                <w:szCs w:val="18"/>
                <w:lang w:val="nl-NL"/>
              </w:rPr>
            </w:pPr>
            <w:r w:rsidRPr="00A81150">
              <w:rPr>
                <w:sz w:val="18"/>
                <w:szCs w:val="18"/>
                <w:lang w:val="nl-NL"/>
              </w:rPr>
              <w:t>12%</w:t>
            </w:r>
          </w:p>
        </w:tc>
        <w:tc>
          <w:tcPr>
            <w:tcW w:w="1108" w:type="dxa"/>
            <w:shd w:val="clear" w:color="auto" w:fill="auto"/>
            <w:vAlign w:val="center"/>
          </w:tcPr>
          <w:p w14:paraId="4550B787" w14:textId="77777777" w:rsidR="00A47030" w:rsidRPr="00A81150" w:rsidRDefault="005A1A42" w:rsidP="00DF54A3">
            <w:pPr>
              <w:pStyle w:val="C-TableText"/>
              <w:jc w:val="center"/>
              <w:rPr>
                <w:sz w:val="18"/>
                <w:szCs w:val="18"/>
                <w:lang w:val="nl-NL"/>
              </w:rPr>
            </w:pPr>
            <w:r w:rsidRPr="00A81150">
              <w:rPr>
                <w:sz w:val="18"/>
                <w:szCs w:val="18"/>
                <w:lang w:val="nl-NL"/>
              </w:rPr>
              <w:t>55%</w:t>
            </w:r>
          </w:p>
        </w:tc>
        <w:tc>
          <w:tcPr>
            <w:tcW w:w="938" w:type="dxa"/>
            <w:shd w:val="clear" w:color="auto" w:fill="auto"/>
            <w:vAlign w:val="center"/>
          </w:tcPr>
          <w:p w14:paraId="449D834B" w14:textId="77777777" w:rsidR="00A47030" w:rsidRPr="00A81150" w:rsidRDefault="005A1A42" w:rsidP="00DF54A3">
            <w:pPr>
              <w:pStyle w:val="C-TableText"/>
              <w:jc w:val="center"/>
              <w:rPr>
                <w:sz w:val="18"/>
                <w:szCs w:val="18"/>
                <w:lang w:val="nl-NL"/>
              </w:rPr>
            </w:pPr>
            <w:r w:rsidRPr="00A81150">
              <w:rPr>
                <w:sz w:val="18"/>
                <w:szCs w:val="18"/>
                <w:lang w:val="nl-NL"/>
              </w:rPr>
              <w:t>30%</w:t>
            </w:r>
          </w:p>
        </w:tc>
        <w:tc>
          <w:tcPr>
            <w:tcW w:w="1046" w:type="dxa"/>
            <w:tcBorders>
              <w:bottom w:val="single" w:sz="4" w:space="0" w:color="auto"/>
            </w:tcBorders>
            <w:vAlign w:val="center"/>
          </w:tcPr>
          <w:p w14:paraId="69C2B87F" w14:textId="77777777" w:rsidR="00A47030" w:rsidRPr="00A81150" w:rsidRDefault="005A1A42" w:rsidP="00DF54A3">
            <w:pPr>
              <w:pStyle w:val="C-TableText"/>
              <w:jc w:val="center"/>
              <w:rPr>
                <w:sz w:val="18"/>
                <w:szCs w:val="18"/>
                <w:lang w:val="nl-NL"/>
              </w:rPr>
            </w:pPr>
            <w:r w:rsidRPr="00A81150">
              <w:rPr>
                <w:sz w:val="18"/>
                <w:szCs w:val="18"/>
                <w:lang w:val="nl-NL"/>
              </w:rPr>
              <w:t>49,1%</w:t>
            </w:r>
          </w:p>
        </w:tc>
        <w:tc>
          <w:tcPr>
            <w:tcW w:w="992" w:type="dxa"/>
            <w:tcBorders>
              <w:bottom w:val="single" w:sz="4" w:space="0" w:color="auto"/>
            </w:tcBorders>
            <w:vAlign w:val="center"/>
          </w:tcPr>
          <w:p w14:paraId="6E2CE1AF" w14:textId="77777777" w:rsidR="00A47030" w:rsidRPr="00A81150" w:rsidRDefault="005A1A42" w:rsidP="00DF54A3">
            <w:pPr>
              <w:pStyle w:val="C-TableText"/>
              <w:jc w:val="center"/>
              <w:rPr>
                <w:sz w:val="18"/>
                <w:szCs w:val="18"/>
                <w:lang w:val="nl-NL"/>
              </w:rPr>
            </w:pPr>
            <w:r w:rsidRPr="00A81150">
              <w:rPr>
                <w:sz w:val="18"/>
                <w:szCs w:val="18"/>
                <w:lang w:val="nl-NL"/>
              </w:rPr>
              <w:t>23,3%</w:t>
            </w:r>
          </w:p>
        </w:tc>
        <w:tc>
          <w:tcPr>
            <w:tcW w:w="1134" w:type="dxa"/>
            <w:shd w:val="clear" w:color="auto" w:fill="auto"/>
            <w:vAlign w:val="center"/>
          </w:tcPr>
          <w:p w14:paraId="4ADAF8F3" w14:textId="77777777" w:rsidR="00A47030" w:rsidRPr="00A81150" w:rsidRDefault="005A1A42" w:rsidP="00DF54A3">
            <w:pPr>
              <w:pStyle w:val="C-TableText"/>
              <w:ind w:left="-48" w:right="-63"/>
              <w:jc w:val="center"/>
              <w:rPr>
                <w:sz w:val="18"/>
                <w:szCs w:val="18"/>
                <w:lang w:val="nl-NL"/>
              </w:rPr>
            </w:pPr>
            <w:r w:rsidRPr="00A81150">
              <w:rPr>
                <w:sz w:val="18"/>
                <w:szCs w:val="18"/>
                <w:lang w:val="nl-NL"/>
              </w:rPr>
              <w:t>60%</w:t>
            </w:r>
          </w:p>
        </w:tc>
        <w:tc>
          <w:tcPr>
            <w:tcW w:w="993" w:type="dxa"/>
            <w:shd w:val="clear" w:color="auto" w:fill="auto"/>
            <w:vAlign w:val="center"/>
          </w:tcPr>
          <w:p w14:paraId="4D8D5E37" w14:textId="77777777" w:rsidR="00A47030" w:rsidRPr="00A81150" w:rsidRDefault="005A1A42" w:rsidP="00DF54A3">
            <w:pPr>
              <w:pStyle w:val="C-TableText"/>
              <w:jc w:val="center"/>
              <w:rPr>
                <w:sz w:val="18"/>
                <w:szCs w:val="18"/>
                <w:lang w:val="nl-NL"/>
              </w:rPr>
            </w:pPr>
            <w:r w:rsidRPr="00A81150">
              <w:rPr>
                <w:sz w:val="18"/>
                <w:szCs w:val="18"/>
                <w:lang w:val="nl-NL"/>
              </w:rPr>
              <w:t>22%</w:t>
            </w:r>
          </w:p>
        </w:tc>
        <w:tc>
          <w:tcPr>
            <w:tcW w:w="1134" w:type="dxa"/>
            <w:shd w:val="clear" w:color="auto" w:fill="auto"/>
            <w:vAlign w:val="center"/>
          </w:tcPr>
          <w:p w14:paraId="436438F3" w14:textId="77777777" w:rsidR="00A47030" w:rsidRPr="00A81150" w:rsidRDefault="005A1A42" w:rsidP="00DF54A3">
            <w:pPr>
              <w:pStyle w:val="C-TableText"/>
              <w:ind w:left="-138" w:right="-93"/>
              <w:jc w:val="center"/>
              <w:rPr>
                <w:sz w:val="18"/>
                <w:szCs w:val="18"/>
                <w:lang w:val="nl-NL"/>
              </w:rPr>
            </w:pPr>
            <w:r w:rsidRPr="00A81150">
              <w:rPr>
                <w:sz w:val="18"/>
                <w:szCs w:val="18"/>
                <w:lang w:val="nl-NL"/>
              </w:rPr>
              <w:t>60%</w:t>
            </w:r>
          </w:p>
        </w:tc>
        <w:tc>
          <w:tcPr>
            <w:tcW w:w="992" w:type="dxa"/>
            <w:shd w:val="clear" w:color="auto" w:fill="auto"/>
            <w:vAlign w:val="center"/>
          </w:tcPr>
          <w:p w14:paraId="76E99B5D" w14:textId="77777777" w:rsidR="00A47030" w:rsidRPr="00A81150" w:rsidRDefault="005A1A42" w:rsidP="00DF54A3">
            <w:pPr>
              <w:pStyle w:val="C-TableText"/>
              <w:jc w:val="center"/>
              <w:rPr>
                <w:sz w:val="18"/>
                <w:szCs w:val="18"/>
                <w:lang w:val="nl-NL"/>
              </w:rPr>
            </w:pPr>
            <w:r w:rsidRPr="00A81150">
              <w:rPr>
                <w:sz w:val="18"/>
                <w:szCs w:val="18"/>
                <w:lang w:val="nl-NL"/>
              </w:rPr>
              <w:t>32%</w:t>
            </w:r>
          </w:p>
        </w:tc>
        <w:tc>
          <w:tcPr>
            <w:tcW w:w="1134" w:type="dxa"/>
            <w:tcBorders>
              <w:bottom w:val="single" w:sz="4" w:space="0" w:color="auto"/>
            </w:tcBorders>
            <w:vAlign w:val="center"/>
          </w:tcPr>
          <w:p w14:paraId="7AFA3DDC" w14:textId="77777777" w:rsidR="00A47030" w:rsidRPr="00A81150" w:rsidRDefault="005A1A42" w:rsidP="00DF54A3">
            <w:pPr>
              <w:pStyle w:val="C-TableText"/>
              <w:ind w:left="-138" w:right="-93"/>
              <w:jc w:val="center"/>
              <w:rPr>
                <w:sz w:val="18"/>
                <w:szCs w:val="18"/>
                <w:lang w:val="nl-NL"/>
              </w:rPr>
            </w:pPr>
            <w:r w:rsidRPr="00A81150">
              <w:rPr>
                <w:sz w:val="18"/>
                <w:szCs w:val="18"/>
                <w:lang w:val="nl-NL"/>
              </w:rPr>
              <w:t>57,3%</w:t>
            </w:r>
          </w:p>
        </w:tc>
        <w:tc>
          <w:tcPr>
            <w:tcW w:w="992" w:type="dxa"/>
            <w:tcBorders>
              <w:bottom w:val="single" w:sz="4" w:space="0" w:color="auto"/>
            </w:tcBorders>
            <w:vAlign w:val="center"/>
          </w:tcPr>
          <w:p w14:paraId="6D242385" w14:textId="77777777" w:rsidR="00A47030" w:rsidRPr="00A81150" w:rsidRDefault="005A1A42" w:rsidP="00DF54A3">
            <w:pPr>
              <w:pStyle w:val="C-TableText"/>
              <w:jc w:val="center"/>
              <w:rPr>
                <w:sz w:val="18"/>
                <w:szCs w:val="18"/>
                <w:lang w:val="nl-NL"/>
              </w:rPr>
            </w:pPr>
            <w:r w:rsidRPr="00A81150">
              <w:rPr>
                <w:sz w:val="18"/>
                <w:szCs w:val="18"/>
                <w:lang w:val="nl-NL"/>
              </w:rPr>
              <w:t>29,4%</w:t>
            </w:r>
          </w:p>
        </w:tc>
      </w:tr>
      <w:tr w:rsidR="005A1A42" w:rsidRPr="00A81150" w14:paraId="1A11F00D" w14:textId="77777777" w:rsidTr="000D1F63">
        <w:trPr>
          <w:cantSplit/>
          <w:trHeight w:val="500"/>
        </w:trPr>
        <w:tc>
          <w:tcPr>
            <w:tcW w:w="2694" w:type="dxa"/>
            <w:tcBorders>
              <w:bottom w:val="nil"/>
            </w:tcBorders>
            <w:shd w:val="clear" w:color="auto" w:fill="auto"/>
          </w:tcPr>
          <w:p w14:paraId="53574B72" w14:textId="77777777" w:rsidR="005A1A42" w:rsidRPr="001F6C90" w:rsidRDefault="005A1A42" w:rsidP="00DF54A3">
            <w:pPr>
              <w:pStyle w:val="C-TableText"/>
              <w:spacing w:after="0"/>
              <w:ind w:left="252"/>
              <w:rPr>
                <w:sz w:val="18"/>
                <w:szCs w:val="18"/>
                <w:lang w:val="de-DE"/>
              </w:rPr>
            </w:pPr>
            <w:r w:rsidRPr="001F6C90">
              <w:rPr>
                <w:sz w:val="18"/>
                <w:szCs w:val="18"/>
                <w:lang w:val="de-DE"/>
              </w:rPr>
              <w:t>Gewogen verschil</w:t>
            </w:r>
            <w:r w:rsidRPr="001F6C90">
              <w:rPr>
                <w:sz w:val="18"/>
                <w:szCs w:val="18"/>
                <w:vertAlign w:val="superscript"/>
                <w:lang w:val="de-DE"/>
              </w:rPr>
              <w:t>A,B</w:t>
            </w:r>
            <w:r w:rsidR="005503AD" w:rsidRPr="001F6C90">
              <w:rPr>
                <w:sz w:val="18"/>
                <w:szCs w:val="18"/>
                <w:vertAlign w:val="superscript"/>
                <w:lang w:val="de-DE"/>
              </w:rPr>
              <w:t>,E</w:t>
            </w:r>
            <w:r w:rsidRPr="001F6C90">
              <w:rPr>
                <w:sz w:val="18"/>
                <w:szCs w:val="18"/>
                <w:vertAlign w:val="superscript"/>
                <w:lang w:val="de-DE"/>
              </w:rPr>
              <w:t>)</w:t>
            </w:r>
          </w:p>
          <w:p w14:paraId="56F63179" w14:textId="77777777" w:rsidR="005A1A42" w:rsidRPr="001F6C90" w:rsidRDefault="005A1A42" w:rsidP="00DF54A3">
            <w:pPr>
              <w:pStyle w:val="C-TableText"/>
              <w:spacing w:before="0" w:after="0"/>
              <w:ind w:left="249"/>
              <w:rPr>
                <w:sz w:val="18"/>
                <w:szCs w:val="18"/>
                <w:lang w:val="de-DE"/>
              </w:rPr>
            </w:pPr>
            <w:r w:rsidRPr="001F6C90">
              <w:rPr>
                <w:sz w:val="18"/>
                <w:szCs w:val="18"/>
                <w:lang w:val="de-DE"/>
              </w:rPr>
              <w:t>(95%-BI)</w:t>
            </w:r>
          </w:p>
        </w:tc>
        <w:tc>
          <w:tcPr>
            <w:tcW w:w="1017" w:type="dxa"/>
            <w:tcBorders>
              <w:bottom w:val="nil"/>
            </w:tcBorders>
            <w:shd w:val="clear" w:color="auto" w:fill="auto"/>
            <w:vAlign w:val="center"/>
          </w:tcPr>
          <w:p w14:paraId="3DD4DFB9" w14:textId="77777777" w:rsidR="005A1A42" w:rsidRPr="00A81150" w:rsidRDefault="005A1A42" w:rsidP="00DF54A3">
            <w:pPr>
              <w:pStyle w:val="C-TableText"/>
              <w:ind w:left="-108" w:right="-91"/>
              <w:jc w:val="center"/>
              <w:rPr>
                <w:sz w:val="18"/>
                <w:szCs w:val="18"/>
                <w:lang w:val="nl-NL"/>
              </w:rPr>
            </w:pPr>
            <w:r w:rsidRPr="00A81150">
              <w:rPr>
                <w:sz w:val="18"/>
                <w:szCs w:val="18"/>
                <w:lang w:val="nl-NL"/>
              </w:rPr>
              <w:t>44,8%</w:t>
            </w:r>
            <w:r w:rsidRPr="00A81150">
              <w:rPr>
                <w:sz w:val="18"/>
                <w:szCs w:val="18"/>
                <w:lang w:val="nl-NL"/>
              </w:rPr>
              <w:br/>
              <w:t>(33,0; 56,6)</w:t>
            </w:r>
          </w:p>
        </w:tc>
        <w:tc>
          <w:tcPr>
            <w:tcW w:w="994" w:type="dxa"/>
            <w:tcBorders>
              <w:bottom w:val="nil"/>
            </w:tcBorders>
            <w:shd w:val="clear" w:color="auto" w:fill="auto"/>
            <w:vAlign w:val="center"/>
          </w:tcPr>
          <w:p w14:paraId="2A97A436" w14:textId="77777777" w:rsidR="005A1A42" w:rsidRPr="00A81150" w:rsidRDefault="005A1A42" w:rsidP="00DF54A3">
            <w:pPr>
              <w:pStyle w:val="C-TableText"/>
              <w:ind w:left="-108" w:right="-91"/>
              <w:jc w:val="center"/>
              <w:rPr>
                <w:sz w:val="18"/>
                <w:szCs w:val="18"/>
                <w:lang w:val="nl-NL"/>
              </w:rPr>
            </w:pPr>
          </w:p>
        </w:tc>
        <w:tc>
          <w:tcPr>
            <w:tcW w:w="1108" w:type="dxa"/>
            <w:tcBorders>
              <w:bottom w:val="nil"/>
            </w:tcBorders>
            <w:shd w:val="clear" w:color="auto" w:fill="auto"/>
            <w:vAlign w:val="center"/>
          </w:tcPr>
          <w:p w14:paraId="16836397" w14:textId="77777777" w:rsidR="005A1A42" w:rsidRPr="00A81150" w:rsidRDefault="005A1A42" w:rsidP="00DF54A3">
            <w:pPr>
              <w:pStyle w:val="C-TableText"/>
              <w:ind w:left="-108" w:right="-91"/>
              <w:jc w:val="center"/>
              <w:rPr>
                <w:sz w:val="18"/>
                <w:szCs w:val="18"/>
                <w:lang w:val="nl-NL"/>
              </w:rPr>
            </w:pPr>
            <w:r w:rsidRPr="00A81150">
              <w:rPr>
                <w:sz w:val="18"/>
                <w:szCs w:val="18"/>
                <w:lang w:val="nl-NL"/>
              </w:rPr>
              <w:t>25,9%</w:t>
            </w:r>
            <w:r w:rsidRPr="00A81150">
              <w:rPr>
                <w:sz w:val="18"/>
                <w:szCs w:val="18"/>
                <w:lang w:val="nl-NL"/>
              </w:rPr>
              <w:br/>
              <w:t>(11,8; 40,1)</w:t>
            </w:r>
          </w:p>
        </w:tc>
        <w:tc>
          <w:tcPr>
            <w:tcW w:w="938" w:type="dxa"/>
            <w:tcBorders>
              <w:bottom w:val="nil"/>
              <w:right w:val="single" w:sz="4" w:space="0" w:color="auto"/>
            </w:tcBorders>
            <w:shd w:val="clear" w:color="auto" w:fill="auto"/>
            <w:vAlign w:val="center"/>
          </w:tcPr>
          <w:p w14:paraId="499065A1" w14:textId="77777777" w:rsidR="005A1A42" w:rsidRPr="00A81150" w:rsidRDefault="005A1A42" w:rsidP="00DF54A3">
            <w:pPr>
              <w:pStyle w:val="C-TableText"/>
              <w:ind w:left="-108" w:right="-91"/>
              <w:jc w:val="center"/>
              <w:rPr>
                <w:sz w:val="18"/>
                <w:szCs w:val="18"/>
                <w:lang w:val="nl-NL"/>
              </w:rPr>
            </w:pPr>
          </w:p>
        </w:tc>
        <w:tc>
          <w:tcPr>
            <w:tcW w:w="1046" w:type="dxa"/>
            <w:tcBorders>
              <w:top w:val="single" w:sz="4" w:space="0" w:color="auto"/>
              <w:left w:val="single" w:sz="4" w:space="0" w:color="auto"/>
              <w:bottom w:val="nil"/>
              <w:right w:val="single" w:sz="4" w:space="0" w:color="auto"/>
            </w:tcBorders>
            <w:vAlign w:val="center"/>
          </w:tcPr>
          <w:p w14:paraId="4397C028" w14:textId="77777777" w:rsidR="005A1A42" w:rsidRPr="00A81150" w:rsidRDefault="005A1A42" w:rsidP="00DF54A3">
            <w:pPr>
              <w:pStyle w:val="C-TableText"/>
              <w:ind w:left="-108" w:right="-91"/>
              <w:jc w:val="center"/>
              <w:rPr>
                <w:sz w:val="18"/>
                <w:szCs w:val="18"/>
                <w:lang w:val="nl-NL"/>
              </w:rPr>
            </w:pPr>
            <w:r w:rsidRPr="00A81150">
              <w:rPr>
                <w:sz w:val="18"/>
                <w:szCs w:val="18"/>
                <w:lang w:val="nl-NL"/>
              </w:rPr>
              <w:t>26,7%</w:t>
            </w:r>
            <w:r w:rsidRPr="00A81150">
              <w:rPr>
                <w:sz w:val="18"/>
                <w:szCs w:val="18"/>
                <w:lang w:val="nl-NL"/>
              </w:rPr>
              <w:br/>
              <w:t>(13,1; 40,3)</w:t>
            </w:r>
          </w:p>
        </w:tc>
        <w:tc>
          <w:tcPr>
            <w:tcW w:w="992" w:type="dxa"/>
            <w:tcBorders>
              <w:top w:val="single" w:sz="4" w:space="0" w:color="auto"/>
              <w:left w:val="single" w:sz="4" w:space="0" w:color="auto"/>
              <w:bottom w:val="nil"/>
              <w:right w:val="single" w:sz="4" w:space="0" w:color="auto"/>
            </w:tcBorders>
            <w:vAlign w:val="center"/>
          </w:tcPr>
          <w:p w14:paraId="2FB3A33C" w14:textId="77777777" w:rsidR="005A1A42" w:rsidRPr="00A81150" w:rsidRDefault="005A1A42" w:rsidP="00DF54A3">
            <w:pPr>
              <w:pStyle w:val="C-TableText"/>
              <w:ind w:left="-108" w:right="-91"/>
              <w:jc w:val="center"/>
              <w:rPr>
                <w:sz w:val="18"/>
                <w:szCs w:val="18"/>
                <w:lang w:val="nl-NL"/>
              </w:rPr>
            </w:pPr>
          </w:p>
        </w:tc>
        <w:tc>
          <w:tcPr>
            <w:tcW w:w="1134" w:type="dxa"/>
            <w:tcBorders>
              <w:left w:val="single" w:sz="4" w:space="0" w:color="auto"/>
              <w:bottom w:val="nil"/>
            </w:tcBorders>
            <w:shd w:val="clear" w:color="auto" w:fill="auto"/>
            <w:vAlign w:val="center"/>
          </w:tcPr>
          <w:p w14:paraId="198A136F" w14:textId="77777777" w:rsidR="005A1A42" w:rsidRPr="00A81150" w:rsidRDefault="005A1A42" w:rsidP="00DF54A3">
            <w:pPr>
              <w:pStyle w:val="C-TableText"/>
              <w:ind w:left="-108" w:right="-91"/>
              <w:jc w:val="center"/>
              <w:rPr>
                <w:sz w:val="18"/>
                <w:szCs w:val="18"/>
                <w:lang w:val="nl-NL"/>
              </w:rPr>
            </w:pPr>
            <w:r w:rsidRPr="00A81150">
              <w:rPr>
                <w:sz w:val="18"/>
                <w:szCs w:val="18"/>
                <w:lang w:val="nl-NL"/>
              </w:rPr>
              <w:t>38,3%</w:t>
            </w:r>
            <w:r w:rsidRPr="00A81150">
              <w:rPr>
                <w:sz w:val="18"/>
                <w:szCs w:val="18"/>
                <w:lang w:val="nl-NL"/>
              </w:rPr>
              <w:br/>
              <w:t>(24,4; 52,1)</w:t>
            </w:r>
          </w:p>
        </w:tc>
        <w:tc>
          <w:tcPr>
            <w:tcW w:w="993" w:type="dxa"/>
            <w:tcBorders>
              <w:bottom w:val="nil"/>
            </w:tcBorders>
            <w:shd w:val="clear" w:color="auto" w:fill="auto"/>
            <w:vAlign w:val="center"/>
          </w:tcPr>
          <w:p w14:paraId="61184C9C" w14:textId="77777777" w:rsidR="005A1A42" w:rsidRPr="00A81150" w:rsidRDefault="005A1A42" w:rsidP="00DF54A3">
            <w:pPr>
              <w:pStyle w:val="C-TableText"/>
              <w:ind w:left="-108" w:right="-91"/>
              <w:jc w:val="center"/>
              <w:rPr>
                <w:sz w:val="18"/>
                <w:szCs w:val="18"/>
                <w:lang w:val="nl-NL"/>
              </w:rPr>
            </w:pPr>
          </w:p>
        </w:tc>
        <w:tc>
          <w:tcPr>
            <w:tcW w:w="1134" w:type="dxa"/>
            <w:tcBorders>
              <w:bottom w:val="nil"/>
            </w:tcBorders>
            <w:shd w:val="clear" w:color="auto" w:fill="auto"/>
            <w:vAlign w:val="center"/>
          </w:tcPr>
          <w:p w14:paraId="7C3FDADA" w14:textId="77777777" w:rsidR="005A1A42" w:rsidRPr="00A81150" w:rsidRDefault="005A1A42" w:rsidP="00DF54A3">
            <w:pPr>
              <w:pStyle w:val="C-TableText"/>
              <w:jc w:val="center"/>
              <w:rPr>
                <w:sz w:val="18"/>
                <w:szCs w:val="18"/>
                <w:lang w:val="nl-NL"/>
              </w:rPr>
            </w:pPr>
            <w:r w:rsidRPr="00A81150">
              <w:rPr>
                <w:sz w:val="18"/>
                <w:szCs w:val="18"/>
                <w:lang w:val="nl-NL"/>
              </w:rPr>
              <w:t>27,9%</w:t>
            </w:r>
            <w:r w:rsidRPr="00A81150">
              <w:rPr>
                <w:sz w:val="18"/>
                <w:szCs w:val="18"/>
                <w:lang w:val="nl-NL"/>
              </w:rPr>
              <w:br/>
              <w:t>(13,0; 42,7)</w:t>
            </w:r>
          </w:p>
        </w:tc>
        <w:tc>
          <w:tcPr>
            <w:tcW w:w="992" w:type="dxa"/>
            <w:tcBorders>
              <w:bottom w:val="nil"/>
              <w:right w:val="single" w:sz="4" w:space="0" w:color="auto"/>
            </w:tcBorders>
            <w:shd w:val="clear" w:color="auto" w:fill="auto"/>
            <w:vAlign w:val="center"/>
          </w:tcPr>
          <w:p w14:paraId="38BBE9C3" w14:textId="77777777" w:rsidR="005A1A42" w:rsidRPr="00A81150" w:rsidRDefault="005A1A42" w:rsidP="00DF54A3">
            <w:pPr>
              <w:pStyle w:val="C-TableText"/>
              <w:ind w:left="-108" w:right="-108"/>
              <w:jc w:val="center"/>
              <w:rPr>
                <w:sz w:val="18"/>
                <w:szCs w:val="18"/>
                <w:lang w:val="nl-NL"/>
              </w:rPr>
            </w:pPr>
          </w:p>
        </w:tc>
        <w:tc>
          <w:tcPr>
            <w:tcW w:w="1134" w:type="dxa"/>
            <w:tcBorders>
              <w:top w:val="single" w:sz="4" w:space="0" w:color="auto"/>
              <w:left w:val="single" w:sz="4" w:space="0" w:color="auto"/>
              <w:bottom w:val="nil"/>
              <w:right w:val="single" w:sz="4" w:space="0" w:color="auto"/>
            </w:tcBorders>
            <w:vAlign w:val="center"/>
          </w:tcPr>
          <w:p w14:paraId="1C03AE64" w14:textId="77777777" w:rsidR="005A1A42" w:rsidRPr="00A81150" w:rsidRDefault="005A1A42" w:rsidP="00DF54A3">
            <w:pPr>
              <w:pStyle w:val="C-TableText"/>
              <w:jc w:val="center"/>
              <w:rPr>
                <w:sz w:val="18"/>
                <w:szCs w:val="18"/>
                <w:lang w:val="nl-NL"/>
              </w:rPr>
            </w:pPr>
            <w:r w:rsidRPr="00A81150">
              <w:rPr>
                <w:sz w:val="18"/>
                <w:szCs w:val="18"/>
                <w:lang w:val="nl-NL"/>
              </w:rPr>
              <w:t>28,0%</w:t>
            </w:r>
            <w:r w:rsidRPr="00A81150">
              <w:rPr>
                <w:sz w:val="18"/>
                <w:szCs w:val="18"/>
                <w:lang w:val="nl-NL"/>
              </w:rPr>
              <w:br/>
              <w:t>(13,3; 42,6)</w:t>
            </w:r>
          </w:p>
        </w:tc>
        <w:tc>
          <w:tcPr>
            <w:tcW w:w="992" w:type="dxa"/>
            <w:tcBorders>
              <w:top w:val="single" w:sz="4" w:space="0" w:color="auto"/>
              <w:left w:val="single" w:sz="4" w:space="0" w:color="auto"/>
              <w:bottom w:val="nil"/>
              <w:right w:val="single" w:sz="4" w:space="0" w:color="auto"/>
            </w:tcBorders>
            <w:vAlign w:val="center"/>
          </w:tcPr>
          <w:p w14:paraId="5445EFEB" w14:textId="77777777" w:rsidR="005A1A42" w:rsidRPr="00A81150" w:rsidRDefault="005A1A42" w:rsidP="00DF54A3">
            <w:pPr>
              <w:pStyle w:val="C-TableText"/>
              <w:ind w:left="-108" w:right="-108"/>
              <w:jc w:val="center"/>
              <w:rPr>
                <w:sz w:val="18"/>
                <w:szCs w:val="18"/>
                <w:lang w:val="nl-NL"/>
              </w:rPr>
            </w:pPr>
          </w:p>
        </w:tc>
      </w:tr>
      <w:tr w:rsidR="005A1A42" w:rsidRPr="00A81150" w14:paraId="71544439" w14:textId="77777777" w:rsidTr="000D1F63">
        <w:trPr>
          <w:cantSplit/>
        </w:trPr>
        <w:tc>
          <w:tcPr>
            <w:tcW w:w="2694" w:type="dxa"/>
            <w:tcBorders>
              <w:top w:val="nil"/>
              <w:left w:val="single" w:sz="4" w:space="0" w:color="auto"/>
              <w:bottom w:val="single" w:sz="4" w:space="0" w:color="auto"/>
              <w:right w:val="single" w:sz="4" w:space="0" w:color="auto"/>
            </w:tcBorders>
            <w:shd w:val="clear" w:color="auto" w:fill="auto"/>
          </w:tcPr>
          <w:p w14:paraId="3D32E8DB" w14:textId="77777777" w:rsidR="005A1A42" w:rsidRPr="00A81150" w:rsidRDefault="005A1A42" w:rsidP="00DF54A3">
            <w:pPr>
              <w:pStyle w:val="C-TableText"/>
              <w:spacing w:before="0"/>
              <w:ind w:left="252"/>
              <w:rPr>
                <w:sz w:val="18"/>
                <w:szCs w:val="18"/>
                <w:lang w:val="nl-NL"/>
              </w:rPr>
            </w:pPr>
            <w:r w:rsidRPr="00A81150">
              <w:rPr>
                <w:sz w:val="18"/>
                <w:szCs w:val="18"/>
                <w:lang w:val="nl-NL"/>
              </w:rPr>
              <w:t>p-waarde</w:t>
            </w:r>
          </w:p>
        </w:tc>
        <w:tc>
          <w:tcPr>
            <w:tcW w:w="1017" w:type="dxa"/>
            <w:tcBorders>
              <w:top w:val="nil"/>
              <w:left w:val="single" w:sz="4" w:space="0" w:color="auto"/>
              <w:bottom w:val="single" w:sz="4" w:space="0" w:color="auto"/>
              <w:right w:val="single" w:sz="4" w:space="0" w:color="auto"/>
            </w:tcBorders>
            <w:shd w:val="clear" w:color="auto" w:fill="auto"/>
            <w:vAlign w:val="center"/>
          </w:tcPr>
          <w:p w14:paraId="651BF3FF" w14:textId="77777777" w:rsidR="005A1A42" w:rsidRPr="00A81150" w:rsidRDefault="005A1A42" w:rsidP="00DF54A3">
            <w:pPr>
              <w:pStyle w:val="C-TableText"/>
              <w:spacing w:before="0"/>
              <w:jc w:val="center"/>
              <w:rPr>
                <w:sz w:val="18"/>
                <w:szCs w:val="18"/>
                <w:lang w:val="nl-NL"/>
              </w:rPr>
            </w:pPr>
            <w:r w:rsidRPr="00A81150">
              <w:rPr>
                <w:sz w:val="18"/>
                <w:szCs w:val="18"/>
                <w:lang w:val="nl-NL"/>
              </w:rPr>
              <w:t>p &lt; 0,0001</w:t>
            </w:r>
          </w:p>
        </w:tc>
        <w:tc>
          <w:tcPr>
            <w:tcW w:w="994" w:type="dxa"/>
            <w:tcBorders>
              <w:top w:val="nil"/>
              <w:left w:val="single" w:sz="4" w:space="0" w:color="auto"/>
              <w:bottom w:val="single" w:sz="4" w:space="0" w:color="auto"/>
              <w:right w:val="single" w:sz="4" w:space="0" w:color="auto"/>
            </w:tcBorders>
            <w:shd w:val="clear" w:color="auto" w:fill="auto"/>
            <w:vAlign w:val="center"/>
          </w:tcPr>
          <w:p w14:paraId="7C6C60B0" w14:textId="77777777" w:rsidR="005A1A42" w:rsidRPr="00A81150" w:rsidRDefault="005A1A42" w:rsidP="00DF54A3">
            <w:pPr>
              <w:pStyle w:val="C-TableText"/>
              <w:spacing w:before="0"/>
              <w:ind w:left="-93"/>
              <w:jc w:val="center"/>
              <w:rPr>
                <w:sz w:val="18"/>
                <w:szCs w:val="18"/>
                <w:lang w:val="nl-NL"/>
              </w:rPr>
            </w:pPr>
          </w:p>
        </w:tc>
        <w:tc>
          <w:tcPr>
            <w:tcW w:w="1108" w:type="dxa"/>
            <w:tcBorders>
              <w:top w:val="nil"/>
              <w:left w:val="single" w:sz="4" w:space="0" w:color="auto"/>
              <w:bottom w:val="single" w:sz="4" w:space="0" w:color="auto"/>
              <w:right w:val="single" w:sz="4" w:space="0" w:color="auto"/>
            </w:tcBorders>
            <w:shd w:val="clear" w:color="auto" w:fill="auto"/>
            <w:vAlign w:val="center"/>
          </w:tcPr>
          <w:p w14:paraId="64C64515" w14:textId="77777777" w:rsidR="005A1A42" w:rsidRPr="00A81150" w:rsidRDefault="005A1A42" w:rsidP="00DF54A3">
            <w:pPr>
              <w:pStyle w:val="C-TableText"/>
              <w:spacing w:before="0"/>
              <w:jc w:val="center"/>
              <w:rPr>
                <w:sz w:val="18"/>
                <w:szCs w:val="18"/>
                <w:lang w:val="nl-NL"/>
              </w:rPr>
            </w:pPr>
            <w:r w:rsidRPr="00A81150">
              <w:rPr>
                <w:sz w:val="18"/>
                <w:szCs w:val="18"/>
                <w:lang w:val="nl-NL"/>
              </w:rPr>
              <w:t>p = 0,0006</w:t>
            </w:r>
          </w:p>
        </w:tc>
        <w:tc>
          <w:tcPr>
            <w:tcW w:w="938" w:type="dxa"/>
            <w:tcBorders>
              <w:top w:val="nil"/>
              <w:left w:val="single" w:sz="4" w:space="0" w:color="auto"/>
              <w:bottom w:val="single" w:sz="4" w:space="0" w:color="auto"/>
            </w:tcBorders>
            <w:shd w:val="clear" w:color="auto" w:fill="auto"/>
            <w:vAlign w:val="center"/>
          </w:tcPr>
          <w:p w14:paraId="25552E4B" w14:textId="77777777" w:rsidR="005A1A42" w:rsidRPr="00A81150" w:rsidRDefault="005A1A42" w:rsidP="00DF54A3">
            <w:pPr>
              <w:pStyle w:val="C-TableText"/>
              <w:spacing w:before="0"/>
              <w:ind w:left="-63"/>
              <w:jc w:val="center"/>
              <w:rPr>
                <w:sz w:val="18"/>
                <w:szCs w:val="18"/>
                <w:lang w:val="nl-NL"/>
              </w:rPr>
            </w:pPr>
          </w:p>
        </w:tc>
        <w:tc>
          <w:tcPr>
            <w:tcW w:w="1046" w:type="dxa"/>
            <w:tcBorders>
              <w:top w:val="nil"/>
              <w:bottom w:val="single" w:sz="4" w:space="0" w:color="auto"/>
            </w:tcBorders>
            <w:vAlign w:val="center"/>
          </w:tcPr>
          <w:p w14:paraId="4FDDA9CB" w14:textId="77777777" w:rsidR="005A1A42" w:rsidRPr="00A81150" w:rsidRDefault="005A1A42" w:rsidP="00DF54A3">
            <w:pPr>
              <w:pStyle w:val="C-TableText"/>
              <w:spacing w:before="0"/>
              <w:jc w:val="center"/>
              <w:rPr>
                <w:sz w:val="18"/>
                <w:szCs w:val="18"/>
                <w:lang w:val="nl-NL"/>
              </w:rPr>
            </w:pPr>
            <w:r w:rsidRPr="00A81150">
              <w:rPr>
                <w:sz w:val="18"/>
                <w:szCs w:val="18"/>
                <w:lang w:val="nl-NL"/>
              </w:rPr>
              <w:t>p = 0,0003</w:t>
            </w:r>
          </w:p>
        </w:tc>
        <w:tc>
          <w:tcPr>
            <w:tcW w:w="992" w:type="dxa"/>
            <w:tcBorders>
              <w:top w:val="nil"/>
              <w:bottom w:val="single" w:sz="4" w:space="0" w:color="auto"/>
            </w:tcBorders>
            <w:vAlign w:val="center"/>
          </w:tcPr>
          <w:p w14:paraId="05C7B395" w14:textId="77777777" w:rsidR="005A1A42" w:rsidRPr="00A81150" w:rsidRDefault="005A1A42" w:rsidP="00DF54A3">
            <w:pPr>
              <w:pStyle w:val="C-TableText"/>
              <w:spacing w:before="0"/>
              <w:ind w:left="-63"/>
              <w:jc w:val="center"/>
              <w:rPr>
                <w:sz w:val="18"/>
                <w:szCs w:val="18"/>
                <w:lang w:val="nl-NL"/>
              </w:rPr>
            </w:pPr>
          </w:p>
        </w:tc>
        <w:tc>
          <w:tcPr>
            <w:tcW w:w="1134" w:type="dxa"/>
            <w:tcBorders>
              <w:top w:val="nil"/>
              <w:bottom w:val="single" w:sz="4" w:space="0" w:color="auto"/>
              <w:right w:val="single" w:sz="4" w:space="0" w:color="auto"/>
            </w:tcBorders>
            <w:shd w:val="clear" w:color="auto" w:fill="auto"/>
            <w:vAlign w:val="center"/>
          </w:tcPr>
          <w:p w14:paraId="5940FEA5" w14:textId="77777777" w:rsidR="005A1A42" w:rsidRPr="00A81150" w:rsidRDefault="005A1A42" w:rsidP="00DF54A3">
            <w:pPr>
              <w:pStyle w:val="C-TableText"/>
              <w:spacing w:before="0"/>
              <w:jc w:val="center"/>
              <w:rPr>
                <w:sz w:val="18"/>
                <w:szCs w:val="18"/>
                <w:lang w:val="nl-NL"/>
              </w:rPr>
            </w:pPr>
            <w:r w:rsidRPr="00A81150">
              <w:rPr>
                <w:sz w:val="18"/>
                <w:szCs w:val="18"/>
                <w:lang w:val="nl-NL"/>
              </w:rPr>
              <w:t>p &lt; 0,0001</w:t>
            </w:r>
          </w:p>
        </w:tc>
        <w:tc>
          <w:tcPr>
            <w:tcW w:w="993" w:type="dxa"/>
            <w:tcBorders>
              <w:top w:val="nil"/>
              <w:left w:val="single" w:sz="4" w:space="0" w:color="auto"/>
              <w:bottom w:val="single" w:sz="4" w:space="0" w:color="auto"/>
              <w:right w:val="single" w:sz="4" w:space="0" w:color="auto"/>
            </w:tcBorders>
            <w:shd w:val="clear" w:color="auto" w:fill="auto"/>
            <w:vAlign w:val="center"/>
          </w:tcPr>
          <w:p w14:paraId="2D75DD87" w14:textId="77777777" w:rsidR="005A1A42" w:rsidRPr="00A81150" w:rsidRDefault="005A1A42" w:rsidP="00DF54A3">
            <w:pPr>
              <w:pStyle w:val="C-TableText"/>
              <w:spacing w:before="0"/>
              <w:ind w:left="-33" w:right="-78"/>
              <w:jc w:val="center"/>
              <w:rPr>
                <w:sz w:val="18"/>
                <w:szCs w:val="18"/>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1DC058DD" w14:textId="77777777" w:rsidR="005A1A42" w:rsidRPr="00A81150" w:rsidRDefault="005A1A42" w:rsidP="00DF54A3">
            <w:pPr>
              <w:pStyle w:val="C-TableText"/>
              <w:spacing w:before="0"/>
              <w:jc w:val="center"/>
              <w:rPr>
                <w:sz w:val="18"/>
                <w:szCs w:val="18"/>
                <w:lang w:val="nl-NL"/>
              </w:rPr>
            </w:pPr>
            <w:r w:rsidRPr="00A81150">
              <w:rPr>
                <w:sz w:val="18"/>
                <w:szCs w:val="18"/>
                <w:lang w:val="nl-NL"/>
              </w:rPr>
              <w:t>p = 0,0004</w:t>
            </w:r>
          </w:p>
        </w:tc>
        <w:tc>
          <w:tcPr>
            <w:tcW w:w="992" w:type="dxa"/>
            <w:tcBorders>
              <w:top w:val="nil"/>
              <w:left w:val="single" w:sz="4" w:space="0" w:color="auto"/>
              <w:bottom w:val="single" w:sz="4" w:space="0" w:color="auto"/>
            </w:tcBorders>
            <w:shd w:val="clear" w:color="auto" w:fill="auto"/>
            <w:vAlign w:val="center"/>
          </w:tcPr>
          <w:p w14:paraId="771DE16F" w14:textId="77777777" w:rsidR="005A1A42" w:rsidRPr="00A81150" w:rsidRDefault="005A1A42" w:rsidP="00DF54A3">
            <w:pPr>
              <w:pStyle w:val="C-TableText"/>
              <w:spacing w:before="0"/>
              <w:ind w:left="-108" w:right="-108"/>
              <w:jc w:val="center"/>
              <w:rPr>
                <w:sz w:val="18"/>
                <w:szCs w:val="18"/>
                <w:lang w:val="nl-NL"/>
              </w:rPr>
            </w:pPr>
          </w:p>
        </w:tc>
        <w:tc>
          <w:tcPr>
            <w:tcW w:w="1134" w:type="dxa"/>
            <w:tcBorders>
              <w:top w:val="nil"/>
            </w:tcBorders>
            <w:vAlign w:val="center"/>
          </w:tcPr>
          <w:p w14:paraId="505E66A5" w14:textId="77777777" w:rsidR="005A1A42" w:rsidRPr="00A81150" w:rsidRDefault="005A1A42" w:rsidP="00DF54A3">
            <w:pPr>
              <w:pStyle w:val="C-TableText"/>
              <w:spacing w:before="0"/>
              <w:jc w:val="center"/>
              <w:rPr>
                <w:sz w:val="18"/>
                <w:szCs w:val="18"/>
                <w:lang w:val="nl-NL"/>
              </w:rPr>
            </w:pPr>
            <w:r w:rsidRPr="00A81150">
              <w:rPr>
                <w:sz w:val="18"/>
                <w:szCs w:val="18"/>
                <w:lang w:val="nl-NL"/>
              </w:rPr>
              <w:t>p = 0,0004</w:t>
            </w:r>
          </w:p>
        </w:tc>
        <w:tc>
          <w:tcPr>
            <w:tcW w:w="992" w:type="dxa"/>
            <w:tcBorders>
              <w:top w:val="nil"/>
            </w:tcBorders>
            <w:vAlign w:val="center"/>
          </w:tcPr>
          <w:p w14:paraId="5094A394" w14:textId="77777777" w:rsidR="005A1A42" w:rsidRPr="00A81150" w:rsidRDefault="005A1A42" w:rsidP="00DF54A3">
            <w:pPr>
              <w:pStyle w:val="C-TableText"/>
              <w:spacing w:before="0"/>
              <w:ind w:left="-108" w:right="-108"/>
              <w:jc w:val="center"/>
              <w:rPr>
                <w:sz w:val="18"/>
                <w:szCs w:val="18"/>
                <w:lang w:val="nl-NL"/>
              </w:rPr>
            </w:pPr>
          </w:p>
        </w:tc>
      </w:tr>
      <w:tr w:rsidR="005A1A42" w:rsidRPr="00A81150" w14:paraId="0044AED0" w14:textId="77777777" w:rsidTr="000D1F63">
        <w:trPr>
          <w:cantSplit/>
        </w:trPr>
        <w:tc>
          <w:tcPr>
            <w:tcW w:w="2694" w:type="dxa"/>
            <w:tcBorders>
              <w:top w:val="single" w:sz="4" w:space="0" w:color="auto"/>
              <w:left w:val="single" w:sz="4" w:space="0" w:color="auto"/>
              <w:bottom w:val="single" w:sz="4" w:space="0" w:color="auto"/>
            </w:tcBorders>
            <w:shd w:val="clear" w:color="auto" w:fill="auto"/>
          </w:tcPr>
          <w:p w14:paraId="48CA2848" w14:textId="77777777" w:rsidR="005A1A42" w:rsidRPr="00A81150" w:rsidRDefault="005A1A42" w:rsidP="00DF54A3">
            <w:pPr>
              <w:pStyle w:val="C-TableText"/>
              <w:rPr>
                <w:sz w:val="18"/>
                <w:szCs w:val="18"/>
                <w:lang w:val="nl-NL"/>
              </w:rPr>
            </w:pPr>
            <w:r w:rsidRPr="00A81150">
              <w:rPr>
                <w:sz w:val="18"/>
                <w:szCs w:val="18"/>
                <w:lang w:val="nl-NL"/>
              </w:rPr>
              <w:t>Gemiddelde verandering in BCVA</w:t>
            </w:r>
            <w:r w:rsidR="004D3051" w:rsidRPr="00A81150">
              <w:rPr>
                <w:sz w:val="18"/>
                <w:szCs w:val="18"/>
                <w:vertAlign w:val="superscript"/>
                <w:lang w:val="nl-NL"/>
              </w:rPr>
              <w:t>C)</w:t>
            </w:r>
            <w:r w:rsidRPr="00A81150">
              <w:rPr>
                <w:sz w:val="18"/>
                <w:szCs w:val="18"/>
                <w:lang w:val="nl-NL"/>
              </w:rPr>
              <w:t xml:space="preserve"> zoals gemeten door ETDRS</w:t>
            </w:r>
            <w:r w:rsidRPr="00A81150">
              <w:rPr>
                <w:sz w:val="18"/>
                <w:szCs w:val="18"/>
                <w:vertAlign w:val="superscript"/>
                <w:lang w:val="nl-NL"/>
              </w:rPr>
              <w:t>C)</w:t>
            </w:r>
            <w:r w:rsidRPr="00A81150">
              <w:rPr>
                <w:sz w:val="18"/>
                <w:szCs w:val="18"/>
                <w:lang w:val="nl-NL"/>
              </w:rPr>
              <w:t>-letterscore ten opzichte van baseline (SD)</w:t>
            </w:r>
          </w:p>
        </w:tc>
        <w:tc>
          <w:tcPr>
            <w:tcW w:w="1017" w:type="dxa"/>
            <w:tcBorders>
              <w:top w:val="single" w:sz="4" w:space="0" w:color="auto"/>
              <w:bottom w:val="single" w:sz="4" w:space="0" w:color="auto"/>
            </w:tcBorders>
            <w:shd w:val="clear" w:color="auto" w:fill="auto"/>
            <w:vAlign w:val="center"/>
          </w:tcPr>
          <w:p w14:paraId="0E782973" w14:textId="77777777" w:rsidR="005A1A42" w:rsidRPr="00A81150" w:rsidRDefault="005A1A42" w:rsidP="00DF54A3">
            <w:pPr>
              <w:pStyle w:val="C-TableText"/>
              <w:jc w:val="center"/>
              <w:rPr>
                <w:sz w:val="18"/>
                <w:szCs w:val="18"/>
                <w:lang w:val="nl-NL"/>
              </w:rPr>
            </w:pPr>
            <w:r w:rsidRPr="00A81150">
              <w:rPr>
                <w:sz w:val="18"/>
                <w:szCs w:val="18"/>
                <w:lang w:val="nl-NL"/>
              </w:rPr>
              <w:t>17,3</w:t>
            </w:r>
            <w:r w:rsidRPr="00A81150">
              <w:rPr>
                <w:sz w:val="18"/>
                <w:szCs w:val="18"/>
                <w:lang w:val="nl-NL"/>
              </w:rPr>
              <w:br/>
              <w:t>(12,8)</w:t>
            </w:r>
          </w:p>
        </w:tc>
        <w:tc>
          <w:tcPr>
            <w:tcW w:w="994" w:type="dxa"/>
            <w:tcBorders>
              <w:top w:val="single" w:sz="4" w:space="0" w:color="auto"/>
              <w:bottom w:val="single" w:sz="4" w:space="0" w:color="auto"/>
            </w:tcBorders>
            <w:shd w:val="clear" w:color="auto" w:fill="auto"/>
            <w:vAlign w:val="center"/>
          </w:tcPr>
          <w:p w14:paraId="32DAEBB5" w14:textId="77777777" w:rsidR="005A1A42" w:rsidRPr="00A81150" w:rsidRDefault="005A1A42" w:rsidP="00DF54A3">
            <w:pPr>
              <w:pStyle w:val="C-TableText"/>
              <w:jc w:val="center"/>
              <w:rPr>
                <w:sz w:val="18"/>
                <w:szCs w:val="18"/>
                <w:lang w:val="nl-NL"/>
              </w:rPr>
            </w:pPr>
            <w:r w:rsidRPr="00A81150">
              <w:rPr>
                <w:sz w:val="18"/>
                <w:szCs w:val="18"/>
                <w:lang w:val="nl-NL"/>
              </w:rPr>
              <w:noBreakHyphen/>
              <w:t>4,0</w:t>
            </w:r>
            <w:r w:rsidRPr="00A81150">
              <w:rPr>
                <w:sz w:val="18"/>
                <w:szCs w:val="18"/>
                <w:lang w:val="nl-NL"/>
              </w:rPr>
              <w:br/>
              <w:t>(18,0)</w:t>
            </w:r>
          </w:p>
        </w:tc>
        <w:tc>
          <w:tcPr>
            <w:tcW w:w="1108" w:type="dxa"/>
            <w:tcBorders>
              <w:top w:val="single" w:sz="4" w:space="0" w:color="auto"/>
              <w:bottom w:val="single" w:sz="4" w:space="0" w:color="auto"/>
            </w:tcBorders>
            <w:shd w:val="clear" w:color="auto" w:fill="auto"/>
            <w:vAlign w:val="center"/>
          </w:tcPr>
          <w:p w14:paraId="13914ACF" w14:textId="77777777" w:rsidR="005A1A42" w:rsidRPr="00A81150" w:rsidRDefault="005A1A42" w:rsidP="00DF54A3">
            <w:pPr>
              <w:pStyle w:val="C-TableText"/>
              <w:jc w:val="center"/>
              <w:rPr>
                <w:sz w:val="18"/>
                <w:szCs w:val="18"/>
                <w:lang w:val="nl-NL"/>
              </w:rPr>
            </w:pPr>
            <w:r w:rsidRPr="00A81150">
              <w:rPr>
                <w:sz w:val="18"/>
                <w:szCs w:val="18"/>
                <w:lang w:val="nl-NL"/>
              </w:rPr>
              <w:t>16,2</w:t>
            </w:r>
            <w:r w:rsidRPr="00A81150">
              <w:rPr>
                <w:sz w:val="18"/>
                <w:szCs w:val="18"/>
                <w:lang w:val="nl-NL"/>
              </w:rPr>
              <w:br/>
              <w:t>(17,4)</w:t>
            </w:r>
          </w:p>
        </w:tc>
        <w:tc>
          <w:tcPr>
            <w:tcW w:w="938" w:type="dxa"/>
            <w:tcBorders>
              <w:top w:val="single" w:sz="4" w:space="0" w:color="auto"/>
              <w:bottom w:val="single" w:sz="4" w:space="0" w:color="auto"/>
            </w:tcBorders>
            <w:shd w:val="clear" w:color="auto" w:fill="auto"/>
            <w:vAlign w:val="center"/>
          </w:tcPr>
          <w:p w14:paraId="47EFA8B0" w14:textId="77777777" w:rsidR="005A1A42" w:rsidRPr="00A81150" w:rsidRDefault="005A1A42" w:rsidP="00DF54A3">
            <w:pPr>
              <w:pStyle w:val="C-TableText"/>
              <w:jc w:val="center"/>
              <w:rPr>
                <w:sz w:val="18"/>
                <w:szCs w:val="18"/>
                <w:lang w:val="nl-NL"/>
              </w:rPr>
            </w:pPr>
            <w:r w:rsidRPr="00A81150">
              <w:rPr>
                <w:sz w:val="18"/>
                <w:szCs w:val="18"/>
                <w:lang w:val="nl-NL"/>
              </w:rPr>
              <w:t>3,8</w:t>
            </w:r>
            <w:r w:rsidRPr="00A81150">
              <w:rPr>
                <w:sz w:val="18"/>
                <w:szCs w:val="18"/>
                <w:lang w:val="nl-NL"/>
              </w:rPr>
              <w:br/>
              <w:t>(17,1)</w:t>
            </w:r>
          </w:p>
        </w:tc>
        <w:tc>
          <w:tcPr>
            <w:tcW w:w="1046" w:type="dxa"/>
            <w:tcBorders>
              <w:top w:val="single" w:sz="4" w:space="0" w:color="auto"/>
              <w:bottom w:val="single" w:sz="4" w:space="0" w:color="auto"/>
            </w:tcBorders>
            <w:vAlign w:val="center"/>
          </w:tcPr>
          <w:p w14:paraId="50273856" w14:textId="77777777" w:rsidR="005A1A42" w:rsidRPr="00A81150" w:rsidRDefault="005A1A42" w:rsidP="00DF54A3">
            <w:pPr>
              <w:pStyle w:val="C-TableText"/>
              <w:jc w:val="center"/>
              <w:rPr>
                <w:sz w:val="18"/>
                <w:szCs w:val="18"/>
                <w:lang w:val="nl-NL"/>
              </w:rPr>
            </w:pPr>
            <w:r w:rsidRPr="00A81150">
              <w:rPr>
                <w:sz w:val="18"/>
                <w:szCs w:val="18"/>
                <w:lang w:val="nl-NL"/>
              </w:rPr>
              <w:t>13,0</w:t>
            </w:r>
            <w:r w:rsidRPr="00A81150">
              <w:rPr>
                <w:sz w:val="18"/>
                <w:szCs w:val="18"/>
                <w:lang w:val="nl-NL"/>
              </w:rPr>
              <w:br/>
              <w:t>(17,7)</w:t>
            </w:r>
          </w:p>
        </w:tc>
        <w:tc>
          <w:tcPr>
            <w:tcW w:w="992" w:type="dxa"/>
            <w:tcBorders>
              <w:top w:val="single" w:sz="4" w:space="0" w:color="auto"/>
              <w:bottom w:val="single" w:sz="4" w:space="0" w:color="auto"/>
            </w:tcBorders>
            <w:vAlign w:val="center"/>
          </w:tcPr>
          <w:p w14:paraId="0BA91143" w14:textId="77777777" w:rsidR="005A1A42" w:rsidRPr="00A81150" w:rsidRDefault="005A1A42" w:rsidP="00DF54A3">
            <w:pPr>
              <w:pStyle w:val="C-TableText"/>
              <w:jc w:val="center"/>
              <w:rPr>
                <w:sz w:val="18"/>
                <w:szCs w:val="18"/>
                <w:lang w:val="nl-NL"/>
              </w:rPr>
            </w:pPr>
            <w:r w:rsidRPr="00A81150">
              <w:rPr>
                <w:sz w:val="18"/>
                <w:szCs w:val="18"/>
                <w:lang w:val="nl-NL"/>
              </w:rPr>
              <w:t>1,5</w:t>
            </w:r>
            <w:r w:rsidRPr="00A81150">
              <w:rPr>
                <w:sz w:val="18"/>
                <w:szCs w:val="18"/>
                <w:lang w:val="nl-NL"/>
              </w:rPr>
              <w:br/>
              <w:t>(17,7)</w:t>
            </w:r>
          </w:p>
        </w:tc>
        <w:tc>
          <w:tcPr>
            <w:tcW w:w="1134" w:type="dxa"/>
            <w:tcBorders>
              <w:top w:val="single" w:sz="4" w:space="0" w:color="auto"/>
              <w:bottom w:val="single" w:sz="4" w:space="0" w:color="auto"/>
            </w:tcBorders>
            <w:shd w:val="clear" w:color="auto" w:fill="auto"/>
            <w:vAlign w:val="center"/>
          </w:tcPr>
          <w:p w14:paraId="7007FEE5" w14:textId="77777777" w:rsidR="005A1A42" w:rsidRPr="00A81150" w:rsidRDefault="005A1A42" w:rsidP="00DF54A3">
            <w:pPr>
              <w:pStyle w:val="C-TableText"/>
              <w:jc w:val="center"/>
              <w:rPr>
                <w:sz w:val="18"/>
                <w:szCs w:val="18"/>
                <w:lang w:val="nl-NL"/>
              </w:rPr>
            </w:pPr>
            <w:r w:rsidRPr="00A81150">
              <w:rPr>
                <w:sz w:val="18"/>
                <w:szCs w:val="18"/>
                <w:lang w:val="nl-NL"/>
              </w:rPr>
              <w:t>18,0</w:t>
            </w:r>
            <w:r w:rsidRPr="00A81150">
              <w:rPr>
                <w:sz w:val="18"/>
                <w:szCs w:val="18"/>
                <w:lang w:val="nl-NL"/>
              </w:rPr>
              <w:br/>
              <w:t>(12,2)</w:t>
            </w:r>
          </w:p>
        </w:tc>
        <w:tc>
          <w:tcPr>
            <w:tcW w:w="993" w:type="dxa"/>
            <w:tcBorders>
              <w:top w:val="single" w:sz="4" w:space="0" w:color="auto"/>
              <w:bottom w:val="single" w:sz="4" w:space="0" w:color="auto"/>
            </w:tcBorders>
            <w:shd w:val="clear" w:color="auto" w:fill="auto"/>
            <w:vAlign w:val="center"/>
          </w:tcPr>
          <w:p w14:paraId="7DCA82EF" w14:textId="77777777" w:rsidR="005A1A42" w:rsidRPr="00A81150" w:rsidRDefault="005A1A42" w:rsidP="00DF54A3">
            <w:pPr>
              <w:pStyle w:val="C-TableText"/>
              <w:jc w:val="center"/>
              <w:rPr>
                <w:sz w:val="18"/>
                <w:szCs w:val="18"/>
                <w:lang w:val="nl-NL"/>
              </w:rPr>
            </w:pPr>
            <w:r w:rsidRPr="00A81150">
              <w:rPr>
                <w:sz w:val="18"/>
                <w:szCs w:val="18"/>
                <w:lang w:val="nl-NL"/>
              </w:rPr>
              <w:t>3,3</w:t>
            </w:r>
            <w:r w:rsidRPr="00A81150">
              <w:rPr>
                <w:sz w:val="18"/>
                <w:szCs w:val="18"/>
                <w:lang w:val="nl-NL"/>
              </w:rPr>
              <w:br/>
              <w:t>(14,1)</w:t>
            </w:r>
          </w:p>
        </w:tc>
        <w:tc>
          <w:tcPr>
            <w:tcW w:w="1134" w:type="dxa"/>
            <w:tcBorders>
              <w:top w:val="single" w:sz="4" w:space="0" w:color="auto"/>
              <w:bottom w:val="single" w:sz="4" w:space="0" w:color="auto"/>
            </w:tcBorders>
            <w:shd w:val="clear" w:color="auto" w:fill="auto"/>
            <w:vAlign w:val="center"/>
          </w:tcPr>
          <w:p w14:paraId="5D0E12D1" w14:textId="77777777" w:rsidR="005A1A42" w:rsidRPr="00A81150" w:rsidRDefault="005A1A42" w:rsidP="00DF54A3">
            <w:pPr>
              <w:pStyle w:val="C-TableText"/>
              <w:jc w:val="center"/>
              <w:rPr>
                <w:sz w:val="18"/>
                <w:szCs w:val="18"/>
                <w:lang w:val="nl-NL"/>
              </w:rPr>
            </w:pPr>
            <w:r w:rsidRPr="00A81150">
              <w:rPr>
                <w:sz w:val="18"/>
                <w:szCs w:val="18"/>
                <w:lang w:val="nl-NL"/>
              </w:rPr>
              <w:t>16,9</w:t>
            </w:r>
            <w:r w:rsidRPr="00A81150">
              <w:rPr>
                <w:sz w:val="18"/>
                <w:szCs w:val="18"/>
                <w:lang w:val="nl-NL"/>
              </w:rPr>
              <w:br/>
              <w:t>(14,8)</w:t>
            </w:r>
          </w:p>
        </w:tc>
        <w:tc>
          <w:tcPr>
            <w:tcW w:w="992" w:type="dxa"/>
            <w:tcBorders>
              <w:top w:val="single" w:sz="4" w:space="0" w:color="auto"/>
              <w:bottom w:val="single" w:sz="4" w:space="0" w:color="auto"/>
              <w:right w:val="single" w:sz="4" w:space="0" w:color="auto"/>
            </w:tcBorders>
            <w:shd w:val="clear" w:color="auto" w:fill="auto"/>
            <w:vAlign w:val="center"/>
          </w:tcPr>
          <w:p w14:paraId="7FF4CFD6" w14:textId="77777777" w:rsidR="005A1A42" w:rsidRPr="00A81150" w:rsidRDefault="005A1A42" w:rsidP="00DF54A3">
            <w:pPr>
              <w:pStyle w:val="C-TableText"/>
              <w:jc w:val="center"/>
              <w:rPr>
                <w:sz w:val="18"/>
                <w:szCs w:val="18"/>
                <w:lang w:val="nl-NL"/>
              </w:rPr>
            </w:pPr>
            <w:r w:rsidRPr="00A81150">
              <w:rPr>
                <w:sz w:val="18"/>
                <w:szCs w:val="18"/>
                <w:lang w:val="nl-NL"/>
              </w:rPr>
              <w:t>3,8</w:t>
            </w:r>
            <w:r w:rsidRPr="00A81150">
              <w:rPr>
                <w:sz w:val="18"/>
                <w:szCs w:val="18"/>
                <w:lang w:val="nl-NL"/>
              </w:rPr>
              <w:br/>
              <w:t>(18,1)</w:t>
            </w:r>
          </w:p>
        </w:tc>
        <w:tc>
          <w:tcPr>
            <w:tcW w:w="1134" w:type="dxa"/>
            <w:tcBorders>
              <w:bottom w:val="single" w:sz="4" w:space="0" w:color="auto"/>
            </w:tcBorders>
            <w:vAlign w:val="center"/>
          </w:tcPr>
          <w:p w14:paraId="6DD644DE" w14:textId="77777777" w:rsidR="005A1A42" w:rsidRPr="00A81150" w:rsidRDefault="005A1A42" w:rsidP="00DF54A3">
            <w:pPr>
              <w:pStyle w:val="C-TableText"/>
              <w:jc w:val="center"/>
              <w:rPr>
                <w:sz w:val="18"/>
                <w:szCs w:val="18"/>
                <w:lang w:val="nl-NL"/>
              </w:rPr>
            </w:pPr>
            <w:r w:rsidRPr="00A81150">
              <w:rPr>
                <w:sz w:val="18"/>
                <w:szCs w:val="18"/>
                <w:lang w:val="nl-NL"/>
              </w:rPr>
              <w:t>13,7</w:t>
            </w:r>
            <w:r w:rsidRPr="00A81150">
              <w:rPr>
                <w:sz w:val="18"/>
                <w:szCs w:val="18"/>
                <w:lang w:val="nl-NL"/>
              </w:rPr>
              <w:br/>
              <w:t>(17,8)</w:t>
            </w:r>
          </w:p>
        </w:tc>
        <w:tc>
          <w:tcPr>
            <w:tcW w:w="992" w:type="dxa"/>
            <w:tcBorders>
              <w:bottom w:val="single" w:sz="4" w:space="0" w:color="auto"/>
            </w:tcBorders>
            <w:vAlign w:val="center"/>
          </w:tcPr>
          <w:p w14:paraId="501CE9DD" w14:textId="77777777" w:rsidR="005A1A42" w:rsidRPr="00A81150" w:rsidRDefault="005A1A42" w:rsidP="00DF54A3">
            <w:pPr>
              <w:pStyle w:val="C-TableText"/>
              <w:jc w:val="center"/>
              <w:rPr>
                <w:sz w:val="18"/>
                <w:szCs w:val="18"/>
                <w:lang w:val="nl-NL"/>
              </w:rPr>
            </w:pPr>
            <w:r w:rsidRPr="00A81150">
              <w:rPr>
                <w:sz w:val="18"/>
                <w:szCs w:val="18"/>
                <w:lang w:val="nl-NL"/>
              </w:rPr>
              <w:t>6,2</w:t>
            </w:r>
            <w:r w:rsidRPr="00A81150">
              <w:rPr>
                <w:sz w:val="18"/>
                <w:szCs w:val="18"/>
                <w:lang w:val="nl-NL"/>
              </w:rPr>
              <w:br/>
              <w:t>(17,7)</w:t>
            </w:r>
          </w:p>
        </w:tc>
      </w:tr>
      <w:tr w:rsidR="005A1A42" w:rsidRPr="00A81150" w14:paraId="18F46C19" w14:textId="77777777" w:rsidTr="000D1F63">
        <w:trPr>
          <w:cantSplit/>
          <w:trHeight w:val="611"/>
        </w:trPr>
        <w:tc>
          <w:tcPr>
            <w:tcW w:w="2694" w:type="dxa"/>
            <w:tcBorders>
              <w:top w:val="single" w:sz="4" w:space="0" w:color="auto"/>
              <w:bottom w:val="nil"/>
            </w:tcBorders>
            <w:shd w:val="clear" w:color="auto" w:fill="auto"/>
          </w:tcPr>
          <w:p w14:paraId="65F307C6" w14:textId="77777777" w:rsidR="005A1A42" w:rsidRPr="00A81150" w:rsidRDefault="005A1A42" w:rsidP="00DF54A3">
            <w:pPr>
              <w:pStyle w:val="C-TableText"/>
              <w:spacing w:after="0"/>
              <w:ind w:left="249"/>
              <w:rPr>
                <w:sz w:val="18"/>
                <w:szCs w:val="18"/>
                <w:lang w:val="nl-NL"/>
              </w:rPr>
            </w:pPr>
            <w:r w:rsidRPr="00A81150">
              <w:rPr>
                <w:sz w:val="18"/>
                <w:szCs w:val="18"/>
                <w:lang w:val="nl-NL"/>
              </w:rPr>
              <w:t>Verschil in LS-gemiddelde</w:t>
            </w:r>
            <w:r w:rsidRPr="00A81150">
              <w:rPr>
                <w:sz w:val="18"/>
                <w:szCs w:val="18"/>
                <w:vertAlign w:val="superscript"/>
                <w:lang w:val="nl-NL"/>
              </w:rPr>
              <w:t>A,C,D</w:t>
            </w:r>
            <w:r w:rsidR="005503AD" w:rsidRPr="00A81150">
              <w:rPr>
                <w:sz w:val="18"/>
                <w:szCs w:val="18"/>
                <w:vertAlign w:val="superscript"/>
                <w:lang w:val="nl-NL"/>
              </w:rPr>
              <w:t>,E</w:t>
            </w:r>
            <w:r w:rsidRPr="00A81150">
              <w:rPr>
                <w:sz w:val="18"/>
                <w:szCs w:val="18"/>
                <w:vertAlign w:val="superscript"/>
                <w:lang w:val="nl-NL"/>
              </w:rPr>
              <w:t>)</w:t>
            </w:r>
            <w:r w:rsidRPr="00A81150">
              <w:rPr>
                <w:sz w:val="18"/>
                <w:szCs w:val="18"/>
                <w:vertAlign w:val="superscript"/>
                <w:lang w:val="nl-NL"/>
              </w:rPr>
              <w:br/>
            </w:r>
            <w:r w:rsidRPr="00A81150">
              <w:rPr>
                <w:sz w:val="18"/>
                <w:szCs w:val="18"/>
                <w:lang w:val="nl-NL"/>
              </w:rPr>
              <w:t>(95%-BI)</w:t>
            </w:r>
          </w:p>
        </w:tc>
        <w:tc>
          <w:tcPr>
            <w:tcW w:w="1017" w:type="dxa"/>
            <w:tcBorders>
              <w:top w:val="single" w:sz="4" w:space="0" w:color="auto"/>
              <w:bottom w:val="nil"/>
            </w:tcBorders>
            <w:shd w:val="clear" w:color="auto" w:fill="auto"/>
            <w:vAlign w:val="center"/>
          </w:tcPr>
          <w:p w14:paraId="377E2933" w14:textId="77777777" w:rsidR="005A1A42" w:rsidRPr="00A81150" w:rsidRDefault="005A1A42" w:rsidP="00DF54A3">
            <w:pPr>
              <w:pStyle w:val="C-TableText"/>
              <w:spacing w:before="0"/>
              <w:ind w:left="-108" w:right="-93"/>
              <w:jc w:val="center"/>
              <w:rPr>
                <w:sz w:val="18"/>
                <w:szCs w:val="18"/>
                <w:lang w:val="nl-NL"/>
              </w:rPr>
            </w:pPr>
            <w:r w:rsidRPr="00A81150">
              <w:rPr>
                <w:sz w:val="18"/>
                <w:szCs w:val="18"/>
                <w:lang w:val="nl-NL"/>
              </w:rPr>
              <w:t>21,7</w:t>
            </w:r>
            <w:r w:rsidRPr="00A81150">
              <w:rPr>
                <w:sz w:val="18"/>
                <w:szCs w:val="18"/>
                <w:lang w:val="nl-NL"/>
              </w:rPr>
              <w:br/>
              <w:t>(17,4; 26,0)</w:t>
            </w:r>
          </w:p>
        </w:tc>
        <w:tc>
          <w:tcPr>
            <w:tcW w:w="994" w:type="dxa"/>
            <w:tcBorders>
              <w:top w:val="single" w:sz="4" w:space="0" w:color="auto"/>
              <w:bottom w:val="nil"/>
            </w:tcBorders>
            <w:shd w:val="clear" w:color="auto" w:fill="auto"/>
            <w:vAlign w:val="center"/>
          </w:tcPr>
          <w:p w14:paraId="7DFF4B76" w14:textId="77777777" w:rsidR="005A1A42" w:rsidRPr="00A81150" w:rsidRDefault="005A1A42" w:rsidP="00DF54A3">
            <w:pPr>
              <w:pStyle w:val="C-TableText"/>
              <w:ind w:left="-153" w:right="-136"/>
              <w:jc w:val="center"/>
              <w:rPr>
                <w:sz w:val="18"/>
                <w:szCs w:val="18"/>
                <w:lang w:val="nl-NL"/>
              </w:rPr>
            </w:pPr>
          </w:p>
        </w:tc>
        <w:tc>
          <w:tcPr>
            <w:tcW w:w="1108" w:type="dxa"/>
            <w:tcBorders>
              <w:top w:val="single" w:sz="4" w:space="0" w:color="auto"/>
              <w:bottom w:val="nil"/>
            </w:tcBorders>
            <w:shd w:val="clear" w:color="auto" w:fill="auto"/>
            <w:vAlign w:val="center"/>
          </w:tcPr>
          <w:p w14:paraId="45FEE813" w14:textId="77777777" w:rsidR="005A1A42" w:rsidRPr="00A81150" w:rsidRDefault="005A1A42" w:rsidP="00DF54A3">
            <w:pPr>
              <w:pStyle w:val="C-TableText"/>
              <w:jc w:val="center"/>
              <w:rPr>
                <w:sz w:val="18"/>
                <w:szCs w:val="18"/>
                <w:lang w:val="nl-NL"/>
              </w:rPr>
            </w:pPr>
            <w:r w:rsidRPr="00A81150">
              <w:rPr>
                <w:sz w:val="18"/>
                <w:szCs w:val="18"/>
                <w:lang w:val="nl-NL"/>
              </w:rPr>
              <w:t>12,7</w:t>
            </w:r>
            <w:r w:rsidRPr="00A81150">
              <w:rPr>
                <w:sz w:val="18"/>
                <w:szCs w:val="18"/>
                <w:lang w:val="nl-NL"/>
              </w:rPr>
              <w:br/>
              <w:t>(7,7; 17,7)</w:t>
            </w:r>
          </w:p>
        </w:tc>
        <w:tc>
          <w:tcPr>
            <w:tcW w:w="938" w:type="dxa"/>
            <w:tcBorders>
              <w:top w:val="single" w:sz="4" w:space="0" w:color="auto"/>
              <w:bottom w:val="nil"/>
              <w:right w:val="single" w:sz="4" w:space="0" w:color="auto"/>
            </w:tcBorders>
            <w:shd w:val="clear" w:color="auto" w:fill="auto"/>
            <w:vAlign w:val="center"/>
          </w:tcPr>
          <w:p w14:paraId="5F1A04A1" w14:textId="77777777" w:rsidR="005A1A42" w:rsidRPr="00A81150" w:rsidRDefault="005A1A42" w:rsidP="00DF54A3">
            <w:pPr>
              <w:pStyle w:val="C-TableText"/>
              <w:ind w:left="-63" w:right="-48"/>
              <w:jc w:val="center"/>
              <w:rPr>
                <w:sz w:val="18"/>
                <w:szCs w:val="18"/>
                <w:lang w:val="nl-NL"/>
              </w:rPr>
            </w:pPr>
          </w:p>
        </w:tc>
        <w:tc>
          <w:tcPr>
            <w:tcW w:w="1046" w:type="dxa"/>
            <w:tcBorders>
              <w:top w:val="single" w:sz="4" w:space="0" w:color="auto"/>
              <w:left w:val="single" w:sz="4" w:space="0" w:color="auto"/>
              <w:bottom w:val="nil"/>
              <w:right w:val="single" w:sz="4" w:space="0" w:color="auto"/>
            </w:tcBorders>
            <w:vAlign w:val="center"/>
          </w:tcPr>
          <w:p w14:paraId="04308BA1" w14:textId="77777777" w:rsidR="005A1A42" w:rsidRPr="00A81150" w:rsidRDefault="005A1A42" w:rsidP="00DF54A3">
            <w:pPr>
              <w:pStyle w:val="C-TableText"/>
              <w:jc w:val="center"/>
              <w:rPr>
                <w:sz w:val="18"/>
                <w:szCs w:val="18"/>
                <w:lang w:val="nl-NL"/>
              </w:rPr>
            </w:pPr>
            <w:r w:rsidRPr="00A81150">
              <w:rPr>
                <w:sz w:val="18"/>
                <w:szCs w:val="18"/>
                <w:lang w:val="nl-NL"/>
              </w:rPr>
              <w:t>11,8</w:t>
            </w:r>
            <w:r w:rsidRPr="00A81150">
              <w:rPr>
                <w:sz w:val="18"/>
                <w:szCs w:val="18"/>
                <w:lang w:val="nl-NL"/>
              </w:rPr>
              <w:br/>
              <w:t>(6,7; 17,0)</w:t>
            </w:r>
          </w:p>
        </w:tc>
        <w:tc>
          <w:tcPr>
            <w:tcW w:w="992" w:type="dxa"/>
            <w:tcBorders>
              <w:top w:val="single" w:sz="4" w:space="0" w:color="auto"/>
              <w:left w:val="single" w:sz="4" w:space="0" w:color="auto"/>
              <w:bottom w:val="nil"/>
              <w:right w:val="single" w:sz="4" w:space="0" w:color="auto"/>
            </w:tcBorders>
            <w:vAlign w:val="center"/>
          </w:tcPr>
          <w:p w14:paraId="55694B9F" w14:textId="77777777" w:rsidR="005A1A42" w:rsidRPr="00A81150" w:rsidRDefault="005A1A42" w:rsidP="00DF54A3">
            <w:pPr>
              <w:pStyle w:val="C-TableText"/>
              <w:ind w:left="-63" w:right="-48"/>
              <w:jc w:val="center"/>
              <w:rPr>
                <w:sz w:val="18"/>
                <w:szCs w:val="18"/>
                <w:lang w:val="nl-NL"/>
              </w:rPr>
            </w:pPr>
          </w:p>
        </w:tc>
        <w:tc>
          <w:tcPr>
            <w:tcW w:w="1134" w:type="dxa"/>
            <w:tcBorders>
              <w:top w:val="single" w:sz="4" w:space="0" w:color="auto"/>
              <w:left w:val="single" w:sz="4" w:space="0" w:color="auto"/>
              <w:bottom w:val="nil"/>
            </w:tcBorders>
            <w:shd w:val="clear" w:color="auto" w:fill="auto"/>
            <w:vAlign w:val="center"/>
          </w:tcPr>
          <w:p w14:paraId="4386EC14" w14:textId="77777777" w:rsidR="005A1A42" w:rsidRPr="00A81150" w:rsidRDefault="005A1A42" w:rsidP="00DF54A3">
            <w:pPr>
              <w:pStyle w:val="C-TableText"/>
              <w:jc w:val="center"/>
              <w:rPr>
                <w:sz w:val="18"/>
                <w:szCs w:val="18"/>
                <w:lang w:val="nl-NL"/>
              </w:rPr>
            </w:pPr>
            <w:r w:rsidRPr="00A81150">
              <w:rPr>
                <w:sz w:val="18"/>
                <w:szCs w:val="18"/>
                <w:lang w:val="nl-NL"/>
              </w:rPr>
              <w:t>14,7</w:t>
            </w:r>
            <w:r w:rsidRPr="00A81150">
              <w:rPr>
                <w:sz w:val="18"/>
                <w:szCs w:val="18"/>
                <w:lang w:val="nl-NL"/>
              </w:rPr>
              <w:br/>
              <w:t>(10,8; 18,7)</w:t>
            </w:r>
          </w:p>
        </w:tc>
        <w:tc>
          <w:tcPr>
            <w:tcW w:w="993" w:type="dxa"/>
            <w:tcBorders>
              <w:top w:val="single" w:sz="4" w:space="0" w:color="auto"/>
              <w:bottom w:val="nil"/>
            </w:tcBorders>
            <w:shd w:val="clear" w:color="auto" w:fill="auto"/>
            <w:vAlign w:val="center"/>
          </w:tcPr>
          <w:p w14:paraId="2A1B8286" w14:textId="77777777" w:rsidR="005A1A42" w:rsidRPr="00A81150" w:rsidRDefault="005A1A42" w:rsidP="00DF54A3">
            <w:pPr>
              <w:pStyle w:val="C-TableText"/>
              <w:ind w:left="-91" w:right="-79"/>
              <w:jc w:val="center"/>
              <w:rPr>
                <w:sz w:val="18"/>
                <w:szCs w:val="18"/>
                <w:lang w:val="nl-NL"/>
              </w:rPr>
            </w:pPr>
          </w:p>
        </w:tc>
        <w:tc>
          <w:tcPr>
            <w:tcW w:w="1134" w:type="dxa"/>
            <w:tcBorders>
              <w:top w:val="single" w:sz="4" w:space="0" w:color="auto"/>
              <w:bottom w:val="nil"/>
            </w:tcBorders>
            <w:shd w:val="clear" w:color="auto" w:fill="auto"/>
            <w:vAlign w:val="center"/>
          </w:tcPr>
          <w:p w14:paraId="7C6B1E8D" w14:textId="77777777" w:rsidR="005A1A42" w:rsidRPr="00A81150" w:rsidRDefault="005A1A42" w:rsidP="00DF54A3">
            <w:pPr>
              <w:pStyle w:val="C-TableText"/>
              <w:jc w:val="center"/>
              <w:rPr>
                <w:sz w:val="18"/>
                <w:szCs w:val="18"/>
                <w:lang w:val="nl-NL"/>
              </w:rPr>
            </w:pPr>
            <w:r w:rsidRPr="00A81150">
              <w:rPr>
                <w:sz w:val="18"/>
                <w:szCs w:val="18"/>
                <w:lang w:val="nl-NL"/>
              </w:rPr>
              <w:t>13,2</w:t>
            </w:r>
            <w:r w:rsidRPr="00A81150">
              <w:rPr>
                <w:sz w:val="18"/>
                <w:szCs w:val="18"/>
                <w:lang w:val="nl-NL"/>
              </w:rPr>
              <w:br/>
              <w:t>(8,2; 18,2)</w:t>
            </w:r>
          </w:p>
        </w:tc>
        <w:tc>
          <w:tcPr>
            <w:tcW w:w="992" w:type="dxa"/>
            <w:tcBorders>
              <w:top w:val="single" w:sz="4" w:space="0" w:color="auto"/>
              <w:bottom w:val="nil"/>
              <w:right w:val="single" w:sz="4" w:space="0" w:color="auto"/>
            </w:tcBorders>
            <w:shd w:val="clear" w:color="auto" w:fill="auto"/>
            <w:vAlign w:val="center"/>
          </w:tcPr>
          <w:p w14:paraId="347FF931" w14:textId="77777777" w:rsidR="005A1A42" w:rsidRPr="00A81150" w:rsidRDefault="005A1A42" w:rsidP="00DF54A3">
            <w:pPr>
              <w:pStyle w:val="C-TableText"/>
              <w:ind w:left="-108" w:right="-108"/>
              <w:jc w:val="center"/>
              <w:rPr>
                <w:sz w:val="18"/>
                <w:szCs w:val="18"/>
                <w:lang w:val="nl-NL"/>
              </w:rPr>
            </w:pPr>
          </w:p>
        </w:tc>
        <w:tc>
          <w:tcPr>
            <w:tcW w:w="1134" w:type="dxa"/>
            <w:tcBorders>
              <w:top w:val="single" w:sz="4" w:space="0" w:color="auto"/>
              <w:left w:val="single" w:sz="4" w:space="0" w:color="auto"/>
              <w:bottom w:val="nil"/>
              <w:right w:val="single" w:sz="4" w:space="0" w:color="auto"/>
            </w:tcBorders>
            <w:vAlign w:val="center"/>
          </w:tcPr>
          <w:p w14:paraId="2C878AEB" w14:textId="77777777" w:rsidR="005A1A42" w:rsidRPr="00A81150" w:rsidRDefault="005A1A42" w:rsidP="00DF54A3">
            <w:pPr>
              <w:pStyle w:val="C-TableText"/>
              <w:jc w:val="center"/>
              <w:rPr>
                <w:sz w:val="18"/>
                <w:szCs w:val="18"/>
                <w:lang w:val="nl-NL"/>
              </w:rPr>
            </w:pPr>
            <w:r w:rsidRPr="00A81150">
              <w:rPr>
                <w:sz w:val="18"/>
                <w:szCs w:val="18"/>
                <w:lang w:val="nl-NL"/>
              </w:rPr>
              <w:t>7,6</w:t>
            </w:r>
            <w:r w:rsidRPr="00A81150">
              <w:rPr>
                <w:sz w:val="18"/>
                <w:szCs w:val="18"/>
                <w:lang w:val="nl-NL"/>
              </w:rPr>
              <w:br/>
              <w:t>(2,1; 13,1)</w:t>
            </w:r>
          </w:p>
        </w:tc>
        <w:tc>
          <w:tcPr>
            <w:tcW w:w="992" w:type="dxa"/>
            <w:tcBorders>
              <w:top w:val="single" w:sz="4" w:space="0" w:color="auto"/>
              <w:left w:val="single" w:sz="4" w:space="0" w:color="auto"/>
              <w:bottom w:val="nil"/>
              <w:right w:val="single" w:sz="4" w:space="0" w:color="auto"/>
            </w:tcBorders>
            <w:vAlign w:val="center"/>
          </w:tcPr>
          <w:p w14:paraId="66E92319" w14:textId="77777777" w:rsidR="005A1A42" w:rsidRPr="00A81150" w:rsidRDefault="005A1A42" w:rsidP="00DF54A3">
            <w:pPr>
              <w:pStyle w:val="C-TableText"/>
              <w:ind w:left="-108" w:right="-108"/>
              <w:jc w:val="center"/>
              <w:rPr>
                <w:sz w:val="18"/>
                <w:szCs w:val="18"/>
                <w:lang w:val="nl-NL"/>
              </w:rPr>
            </w:pPr>
          </w:p>
        </w:tc>
      </w:tr>
      <w:tr w:rsidR="005A1A42" w:rsidRPr="00A81150" w14:paraId="24B6CD32" w14:textId="77777777" w:rsidTr="000D1F63">
        <w:trPr>
          <w:cantSplit/>
        </w:trPr>
        <w:tc>
          <w:tcPr>
            <w:tcW w:w="2694" w:type="dxa"/>
            <w:tcBorders>
              <w:top w:val="nil"/>
              <w:left w:val="single" w:sz="4" w:space="0" w:color="auto"/>
              <w:bottom w:val="single" w:sz="4" w:space="0" w:color="auto"/>
              <w:right w:val="single" w:sz="4" w:space="0" w:color="auto"/>
            </w:tcBorders>
            <w:shd w:val="clear" w:color="auto" w:fill="auto"/>
          </w:tcPr>
          <w:p w14:paraId="73E3B1C7" w14:textId="77777777" w:rsidR="005A1A42" w:rsidRPr="00A81150" w:rsidRDefault="005A1A42" w:rsidP="00DF54A3">
            <w:pPr>
              <w:pStyle w:val="C-TableText"/>
              <w:spacing w:before="0"/>
              <w:ind w:left="249"/>
              <w:rPr>
                <w:sz w:val="18"/>
                <w:szCs w:val="18"/>
                <w:lang w:val="nl-NL"/>
              </w:rPr>
            </w:pPr>
            <w:r w:rsidRPr="00A81150">
              <w:rPr>
                <w:sz w:val="18"/>
                <w:szCs w:val="18"/>
                <w:lang w:val="nl-NL"/>
              </w:rPr>
              <w:t>p-waarde</w:t>
            </w:r>
          </w:p>
        </w:tc>
        <w:tc>
          <w:tcPr>
            <w:tcW w:w="1017" w:type="dxa"/>
            <w:tcBorders>
              <w:top w:val="nil"/>
              <w:left w:val="single" w:sz="4" w:space="0" w:color="auto"/>
              <w:bottom w:val="single" w:sz="4" w:space="0" w:color="auto"/>
              <w:right w:val="single" w:sz="4" w:space="0" w:color="auto"/>
            </w:tcBorders>
            <w:shd w:val="clear" w:color="auto" w:fill="auto"/>
            <w:vAlign w:val="center"/>
          </w:tcPr>
          <w:p w14:paraId="01281010" w14:textId="77777777" w:rsidR="005A1A42" w:rsidRPr="00A81150" w:rsidRDefault="005A1A42" w:rsidP="00DF54A3">
            <w:pPr>
              <w:pStyle w:val="C-TableText"/>
              <w:spacing w:before="0"/>
              <w:ind w:left="-108" w:right="-93"/>
              <w:jc w:val="center"/>
              <w:rPr>
                <w:sz w:val="18"/>
                <w:szCs w:val="18"/>
                <w:lang w:val="nl-NL"/>
              </w:rPr>
            </w:pPr>
            <w:r w:rsidRPr="00A81150">
              <w:rPr>
                <w:sz w:val="18"/>
                <w:szCs w:val="18"/>
                <w:lang w:val="nl-NL"/>
              </w:rPr>
              <w:t>p &lt; 0,0001</w:t>
            </w:r>
          </w:p>
        </w:tc>
        <w:tc>
          <w:tcPr>
            <w:tcW w:w="994" w:type="dxa"/>
            <w:tcBorders>
              <w:top w:val="nil"/>
              <w:left w:val="single" w:sz="4" w:space="0" w:color="auto"/>
              <w:bottom w:val="single" w:sz="4" w:space="0" w:color="auto"/>
              <w:right w:val="single" w:sz="4" w:space="0" w:color="auto"/>
            </w:tcBorders>
            <w:shd w:val="clear" w:color="auto" w:fill="auto"/>
            <w:vAlign w:val="center"/>
          </w:tcPr>
          <w:p w14:paraId="78FCF785" w14:textId="77777777" w:rsidR="005A1A42" w:rsidRPr="00A81150" w:rsidRDefault="005A1A42" w:rsidP="00DF54A3">
            <w:pPr>
              <w:pStyle w:val="C-TableText"/>
              <w:spacing w:before="0"/>
              <w:ind w:left="-153" w:right="-136"/>
              <w:jc w:val="center"/>
              <w:rPr>
                <w:sz w:val="18"/>
                <w:szCs w:val="18"/>
                <w:lang w:val="nl-NL"/>
              </w:rPr>
            </w:pPr>
          </w:p>
        </w:tc>
        <w:tc>
          <w:tcPr>
            <w:tcW w:w="1108" w:type="dxa"/>
            <w:tcBorders>
              <w:top w:val="nil"/>
              <w:left w:val="single" w:sz="4" w:space="0" w:color="auto"/>
              <w:bottom w:val="single" w:sz="4" w:space="0" w:color="auto"/>
              <w:right w:val="single" w:sz="4" w:space="0" w:color="auto"/>
            </w:tcBorders>
            <w:shd w:val="clear" w:color="auto" w:fill="auto"/>
            <w:vAlign w:val="center"/>
          </w:tcPr>
          <w:p w14:paraId="1BB0B4FD" w14:textId="77777777" w:rsidR="005A1A42" w:rsidRPr="00A81150" w:rsidRDefault="005A1A42" w:rsidP="00DF54A3">
            <w:pPr>
              <w:pStyle w:val="C-TableText"/>
              <w:spacing w:before="0"/>
              <w:jc w:val="center"/>
              <w:rPr>
                <w:sz w:val="18"/>
                <w:szCs w:val="18"/>
                <w:lang w:val="nl-NL"/>
              </w:rPr>
            </w:pPr>
            <w:r w:rsidRPr="00A81150">
              <w:rPr>
                <w:sz w:val="18"/>
                <w:szCs w:val="18"/>
                <w:lang w:val="nl-NL"/>
              </w:rPr>
              <w:t>p &lt; 0,0001</w:t>
            </w:r>
          </w:p>
        </w:tc>
        <w:tc>
          <w:tcPr>
            <w:tcW w:w="938" w:type="dxa"/>
            <w:tcBorders>
              <w:top w:val="nil"/>
              <w:left w:val="single" w:sz="4" w:space="0" w:color="auto"/>
              <w:bottom w:val="single" w:sz="4" w:space="0" w:color="auto"/>
            </w:tcBorders>
            <w:shd w:val="clear" w:color="auto" w:fill="auto"/>
            <w:vAlign w:val="center"/>
          </w:tcPr>
          <w:p w14:paraId="651BFCBD" w14:textId="77777777" w:rsidR="005A1A42" w:rsidRPr="00A81150" w:rsidRDefault="005A1A42" w:rsidP="00DF54A3">
            <w:pPr>
              <w:pStyle w:val="C-TableText"/>
              <w:spacing w:before="0"/>
              <w:ind w:left="-63" w:right="-48"/>
              <w:jc w:val="center"/>
              <w:rPr>
                <w:sz w:val="18"/>
                <w:szCs w:val="18"/>
                <w:lang w:val="nl-NL"/>
              </w:rPr>
            </w:pPr>
          </w:p>
        </w:tc>
        <w:tc>
          <w:tcPr>
            <w:tcW w:w="1046" w:type="dxa"/>
            <w:tcBorders>
              <w:top w:val="nil"/>
              <w:bottom w:val="single" w:sz="4" w:space="0" w:color="auto"/>
            </w:tcBorders>
            <w:vAlign w:val="center"/>
          </w:tcPr>
          <w:p w14:paraId="7DBBCCA7" w14:textId="77777777" w:rsidR="005A1A42" w:rsidRPr="00A81150" w:rsidRDefault="005A1A42" w:rsidP="00DF54A3">
            <w:pPr>
              <w:pStyle w:val="C-TableText"/>
              <w:spacing w:before="0"/>
              <w:jc w:val="center"/>
              <w:rPr>
                <w:sz w:val="18"/>
                <w:szCs w:val="18"/>
                <w:lang w:val="nl-NL"/>
              </w:rPr>
            </w:pPr>
            <w:r w:rsidRPr="00A81150">
              <w:rPr>
                <w:sz w:val="18"/>
                <w:szCs w:val="18"/>
                <w:lang w:val="nl-NL"/>
              </w:rPr>
              <w:t>p &lt; 0,0001</w:t>
            </w:r>
          </w:p>
        </w:tc>
        <w:tc>
          <w:tcPr>
            <w:tcW w:w="992" w:type="dxa"/>
            <w:tcBorders>
              <w:top w:val="nil"/>
              <w:bottom w:val="single" w:sz="4" w:space="0" w:color="auto"/>
            </w:tcBorders>
            <w:vAlign w:val="center"/>
          </w:tcPr>
          <w:p w14:paraId="28A71563" w14:textId="77777777" w:rsidR="005A1A42" w:rsidRPr="00A81150" w:rsidRDefault="005A1A42" w:rsidP="00DF54A3">
            <w:pPr>
              <w:pStyle w:val="C-TableText"/>
              <w:spacing w:before="0"/>
              <w:ind w:left="-63" w:right="-48"/>
              <w:jc w:val="center"/>
              <w:rPr>
                <w:sz w:val="18"/>
                <w:szCs w:val="18"/>
                <w:lang w:val="nl-NL"/>
              </w:rPr>
            </w:pPr>
          </w:p>
        </w:tc>
        <w:tc>
          <w:tcPr>
            <w:tcW w:w="1134" w:type="dxa"/>
            <w:tcBorders>
              <w:top w:val="nil"/>
              <w:bottom w:val="single" w:sz="4" w:space="0" w:color="auto"/>
              <w:right w:val="single" w:sz="4" w:space="0" w:color="auto"/>
            </w:tcBorders>
            <w:shd w:val="clear" w:color="auto" w:fill="auto"/>
            <w:vAlign w:val="center"/>
          </w:tcPr>
          <w:p w14:paraId="2CEC2E0A" w14:textId="77777777" w:rsidR="005A1A42" w:rsidRPr="00A81150" w:rsidRDefault="005A1A42" w:rsidP="00DF54A3">
            <w:pPr>
              <w:pStyle w:val="C-TableText"/>
              <w:spacing w:before="0"/>
              <w:jc w:val="center"/>
              <w:rPr>
                <w:sz w:val="18"/>
                <w:szCs w:val="18"/>
                <w:lang w:val="nl-NL"/>
              </w:rPr>
            </w:pPr>
            <w:r w:rsidRPr="00A81150">
              <w:rPr>
                <w:sz w:val="18"/>
                <w:szCs w:val="18"/>
                <w:lang w:val="nl-NL"/>
              </w:rPr>
              <w:t>p &lt; 0,0001</w:t>
            </w:r>
          </w:p>
        </w:tc>
        <w:tc>
          <w:tcPr>
            <w:tcW w:w="993" w:type="dxa"/>
            <w:tcBorders>
              <w:top w:val="nil"/>
              <w:left w:val="single" w:sz="4" w:space="0" w:color="auto"/>
              <w:bottom w:val="single" w:sz="4" w:space="0" w:color="auto"/>
              <w:right w:val="single" w:sz="4" w:space="0" w:color="auto"/>
            </w:tcBorders>
            <w:shd w:val="clear" w:color="auto" w:fill="auto"/>
            <w:vAlign w:val="center"/>
          </w:tcPr>
          <w:p w14:paraId="7BAEFC83" w14:textId="77777777" w:rsidR="005A1A42" w:rsidRPr="00A81150" w:rsidRDefault="005A1A42" w:rsidP="00DF54A3">
            <w:pPr>
              <w:pStyle w:val="C-TableText"/>
              <w:spacing w:before="0"/>
              <w:ind w:left="-91" w:right="-79"/>
              <w:jc w:val="center"/>
              <w:rPr>
                <w:sz w:val="18"/>
                <w:szCs w:val="18"/>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031A275A" w14:textId="77777777" w:rsidR="005A1A42" w:rsidRPr="00A81150" w:rsidRDefault="005A1A42" w:rsidP="00DF54A3">
            <w:pPr>
              <w:pStyle w:val="C-TableText"/>
              <w:spacing w:before="0"/>
              <w:jc w:val="center"/>
              <w:rPr>
                <w:sz w:val="18"/>
                <w:szCs w:val="18"/>
                <w:lang w:val="nl-NL"/>
              </w:rPr>
            </w:pPr>
            <w:r w:rsidRPr="00A81150">
              <w:rPr>
                <w:sz w:val="18"/>
                <w:szCs w:val="18"/>
                <w:lang w:val="nl-NL"/>
              </w:rPr>
              <w:t>p &lt; 0,0001</w:t>
            </w:r>
          </w:p>
        </w:tc>
        <w:tc>
          <w:tcPr>
            <w:tcW w:w="992" w:type="dxa"/>
            <w:tcBorders>
              <w:top w:val="nil"/>
              <w:left w:val="single" w:sz="4" w:space="0" w:color="auto"/>
              <w:bottom w:val="single" w:sz="4" w:space="0" w:color="auto"/>
            </w:tcBorders>
            <w:shd w:val="clear" w:color="auto" w:fill="auto"/>
            <w:vAlign w:val="center"/>
          </w:tcPr>
          <w:p w14:paraId="1D64619E" w14:textId="77777777" w:rsidR="005A1A42" w:rsidRPr="00A81150" w:rsidRDefault="005A1A42" w:rsidP="00DF54A3">
            <w:pPr>
              <w:pStyle w:val="C-TableText"/>
              <w:spacing w:before="0"/>
              <w:ind w:left="-108" w:right="-108"/>
              <w:jc w:val="center"/>
              <w:rPr>
                <w:sz w:val="18"/>
                <w:szCs w:val="18"/>
                <w:lang w:val="nl-NL"/>
              </w:rPr>
            </w:pPr>
          </w:p>
        </w:tc>
        <w:tc>
          <w:tcPr>
            <w:tcW w:w="1134" w:type="dxa"/>
            <w:tcBorders>
              <w:top w:val="nil"/>
              <w:bottom w:val="single" w:sz="4" w:space="0" w:color="auto"/>
            </w:tcBorders>
            <w:vAlign w:val="center"/>
          </w:tcPr>
          <w:p w14:paraId="2F01AD8A" w14:textId="77777777" w:rsidR="005A1A42" w:rsidRPr="00A81150" w:rsidRDefault="005A1A42" w:rsidP="00DF54A3">
            <w:pPr>
              <w:pStyle w:val="C-TableText"/>
              <w:spacing w:before="0"/>
              <w:jc w:val="center"/>
              <w:rPr>
                <w:sz w:val="18"/>
                <w:szCs w:val="18"/>
                <w:lang w:val="nl-NL"/>
              </w:rPr>
            </w:pPr>
            <w:r w:rsidRPr="00A81150">
              <w:rPr>
                <w:sz w:val="18"/>
                <w:szCs w:val="18"/>
                <w:lang w:val="nl-NL"/>
              </w:rPr>
              <w:t>p = 0,0070</w:t>
            </w:r>
          </w:p>
        </w:tc>
        <w:tc>
          <w:tcPr>
            <w:tcW w:w="992" w:type="dxa"/>
            <w:tcBorders>
              <w:top w:val="nil"/>
              <w:bottom w:val="single" w:sz="4" w:space="0" w:color="auto"/>
            </w:tcBorders>
            <w:vAlign w:val="center"/>
          </w:tcPr>
          <w:p w14:paraId="6E6B4805" w14:textId="77777777" w:rsidR="005A1A42" w:rsidRPr="00A81150" w:rsidRDefault="005A1A42" w:rsidP="00DF54A3">
            <w:pPr>
              <w:pStyle w:val="C-TableText"/>
              <w:spacing w:before="0"/>
              <w:ind w:left="-108" w:right="-108"/>
              <w:jc w:val="center"/>
              <w:rPr>
                <w:sz w:val="18"/>
                <w:szCs w:val="18"/>
                <w:lang w:val="nl-NL"/>
              </w:rPr>
            </w:pPr>
          </w:p>
        </w:tc>
      </w:tr>
    </w:tbl>
    <w:p w14:paraId="13EAC7DD" w14:textId="77777777" w:rsidR="00F44703" w:rsidRPr="00A81150" w:rsidRDefault="00F44703" w:rsidP="00DF54A3">
      <w:pPr>
        <w:pStyle w:val="BayerBodyTextFull"/>
        <w:spacing w:before="0" w:after="0"/>
        <w:rPr>
          <w:b/>
          <w:iCs/>
          <w:sz w:val="16"/>
          <w:szCs w:val="16"/>
          <w:lang w:val="nl-NL"/>
        </w:rPr>
      </w:pPr>
    </w:p>
    <w:p w14:paraId="310234D0" w14:textId="77777777" w:rsidR="00A47030" w:rsidRPr="00A81150" w:rsidRDefault="00A47030" w:rsidP="00DF54A3">
      <w:pPr>
        <w:pStyle w:val="BayerBodyTextFull"/>
        <w:tabs>
          <w:tab w:val="left" w:pos="284"/>
        </w:tabs>
        <w:spacing w:before="0" w:after="0"/>
        <w:rPr>
          <w:sz w:val="20"/>
          <w:lang w:val="nl-NL"/>
        </w:rPr>
      </w:pPr>
      <w:r w:rsidRPr="00A81150">
        <w:rPr>
          <w:sz w:val="20"/>
          <w:vertAlign w:val="superscript"/>
          <w:lang w:val="nl-NL"/>
        </w:rPr>
        <w:t>A)</w:t>
      </w:r>
      <w:r w:rsidR="00F44703" w:rsidRPr="00A81150">
        <w:rPr>
          <w:sz w:val="20"/>
          <w:vertAlign w:val="superscript"/>
          <w:lang w:val="nl-NL"/>
        </w:rPr>
        <w:tab/>
      </w:r>
      <w:r w:rsidR="001F2CA4" w:rsidRPr="00A81150">
        <w:rPr>
          <w:sz w:val="20"/>
          <w:lang w:val="nl-NL"/>
        </w:rPr>
        <w:t xml:space="preserve">Verschil </w:t>
      </w:r>
      <w:r w:rsidRPr="00A81150">
        <w:rPr>
          <w:sz w:val="20"/>
          <w:lang w:val="nl-NL"/>
        </w:rPr>
        <w:t>is Eylea 2</w:t>
      </w:r>
      <w:r w:rsidR="00872FE9" w:rsidRPr="00A81150">
        <w:rPr>
          <w:sz w:val="20"/>
          <w:lang w:val="nl-NL"/>
        </w:rPr>
        <w:t> </w:t>
      </w:r>
      <w:r w:rsidRPr="00A81150">
        <w:rPr>
          <w:sz w:val="20"/>
          <w:lang w:val="nl-NL"/>
        </w:rPr>
        <w:t>mg Q4 wek</w:t>
      </w:r>
      <w:r w:rsidR="001F2CA4" w:rsidRPr="00A81150">
        <w:rPr>
          <w:sz w:val="20"/>
          <w:lang w:val="nl-NL"/>
        </w:rPr>
        <w:t>en</w:t>
      </w:r>
      <w:r w:rsidRPr="00A81150">
        <w:rPr>
          <w:sz w:val="20"/>
          <w:lang w:val="nl-NL"/>
        </w:rPr>
        <w:t xml:space="preserve"> min control</w:t>
      </w:r>
      <w:r w:rsidR="001F2CA4" w:rsidRPr="00A81150">
        <w:rPr>
          <w:sz w:val="20"/>
          <w:lang w:val="nl-NL"/>
        </w:rPr>
        <w:t>egroep</w:t>
      </w:r>
    </w:p>
    <w:p w14:paraId="3CB0ED00" w14:textId="77777777" w:rsidR="00A47030" w:rsidRPr="00A81150" w:rsidRDefault="00A47030" w:rsidP="00DF54A3">
      <w:pPr>
        <w:pStyle w:val="BayerBodyTextFull"/>
        <w:spacing w:before="0" w:after="0"/>
        <w:ind w:left="240" w:hanging="240"/>
        <w:rPr>
          <w:sz w:val="20"/>
          <w:lang w:val="nl-NL"/>
        </w:rPr>
      </w:pPr>
      <w:r w:rsidRPr="00A81150">
        <w:rPr>
          <w:sz w:val="20"/>
          <w:vertAlign w:val="superscript"/>
          <w:lang w:val="nl-NL"/>
        </w:rPr>
        <w:t>B)</w:t>
      </w:r>
      <w:r w:rsidRPr="00A81150">
        <w:rPr>
          <w:sz w:val="20"/>
          <w:lang w:val="nl-NL"/>
        </w:rPr>
        <w:tab/>
      </w:r>
      <w:r w:rsidR="001F2CA4" w:rsidRPr="00A81150">
        <w:rPr>
          <w:sz w:val="20"/>
          <w:lang w:val="nl-NL"/>
        </w:rPr>
        <w:t>Verschil</w:t>
      </w:r>
      <w:r w:rsidRPr="00A81150">
        <w:rPr>
          <w:sz w:val="20"/>
          <w:lang w:val="nl-NL"/>
        </w:rPr>
        <w:t xml:space="preserve"> </w:t>
      </w:r>
      <w:r w:rsidR="001F2CA4" w:rsidRPr="00A81150">
        <w:rPr>
          <w:sz w:val="20"/>
          <w:lang w:val="nl-NL"/>
        </w:rPr>
        <w:t>e</w:t>
      </w:r>
      <w:r w:rsidRPr="00A81150">
        <w:rPr>
          <w:sz w:val="20"/>
          <w:lang w:val="nl-NL"/>
        </w:rPr>
        <w:t xml:space="preserve">n </w:t>
      </w:r>
      <w:r w:rsidR="001F2CA4" w:rsidRPr="00A81150">
        <w:rPr>
          <w:sz w:val="20"/>
          <w:lang w:val="nl-NL"/>
        </w:rPr>
        <w:t>betrouwbaarheids</w:t>
      </w:r>
      <w:r w:rsidRPr="00A81150">
        <w:rPr>
          <w:sz w:val="20"/>
          <w:lang w:val="nl-NL"/>
        </w:rPr>
        <w:t>interval (</w:t>
      </w:r>
      <w:r w:rsidR="001F2CA4" w:rsidRPr="00A81150">
        <w:rPr>
          <w:sz w:val="20"/>
          <w:lang w:val="nl-NL"/>
        </w:rPr>
        <w:t>B</w:t>
      </w:r>
      <w:r w:rsidRPr="00A81150">
        <w:rPr>
          <w:sz w:val="20"/>
          <w:lang w:val="nl-NL"/>
        </w:rPr>
        <w:t xml:space="preserve">I) </w:t>
      </w:r>
      <w:r w:rsidR="001F2CA4" w:rsidRPr="00A81150">
        <w:rPr>
          <w:sz w:val="20"/>
          <w:lang w:val="nl-NL"/>
        </w:rPr>
        <w:t xml:space="preserve">zijn berekend met de </w:t>
      </w:r>
      <w:r w:rsidRPr="00A81150">
        <w:rPr>
          <w:sz w:val="20"/>
          <w:lang w:val="nl-NL"/>
        </w:rPr>
        <w:t>Cochran-Mantel-Haenszel (CMH)</w:t>
      </w:r>
      <w:r w:rsidR="001F2CA4" w:rsidRPr="00A81150">
        <w:rPr>
          <w:sz w:val="20"/>
          <w:lang w:val="nl-NL"/>
        </w:rPr>
        <w:t>-</w:t>
      </w:r>
      <w:r w:rsidRPr="00A81150">
        <w:rPr>
          <w:sz w:val="20"/>
          <w:lang w:val="nl-NL"/>
        </w:rPr>
        <w:t>test</w:t>
      </w:r>
      <w:r w:rsidR="001F2CA4" w:rsidRPr="00A81150">
        <w:rPr>
          <w:sz w:val="20"/>
          <w:lang w:val="nl-NL"/>
        </w:rPr>
        <w:t>,</w:t>
      </w:r>
      <w:r w:rsidRPr="00A81150">
        <w:rPr>
          <w:sz w:val="20"/>
          <w:lang w:val="nl-NL"/>
        </w:rPr>
        <w:t xml:space="preserve"> </w:t>
      </w:r>
      <w:r w:rsidR="001F2CA4" w:rsidRPr="00A81150">
        <w:rPr>
          <w:sz w:val="20"/>
          <w:lang w:val="nl-NL"/>
        </w:rPr>
        <w:t>aangepast vo</w:t>
      </w:r>
      <w:r w:rsidRPr="00A81150">
        <w:rPr>
          <w:sz w:val="20"/>
          <w:lang w:val="nl-NL"/>
        </w:rPr>
        <w:t>or regio (Ameri</w:t>
      </w:r>
      <w:r w:rsidR="001F2CA4" w:rsidRPr="00A81150">
        <w:rPr>
          <w:sz w:val="20"/>
          <w:lang w:val="nl-NL"/>
        </w:rPr>
        <w:t>k</w:t>
      </w:r>
      <w:r w:rsidRPr="00A81150">
        <w:rPr>
          <w:sz w:val="20"/>
          <w:lang w:val="nl-NL"/>
        </w:rPr>
        <w:t xml:space="preserve">a vs. </w:t>
      </w:r>
      <w:r w:rsidR="001F2CA4" w:rsidRPr="00A81150">
        <w:rPr>
          <w:sz w:val="20"/>
          <w:lang w:val="nl-NL"/>
        </w:rPr>
        <w:t xml:space="preserve">de </w:t>
      </w:r>
      <w:r w:rsidRPr="00A81150">
        <w:rPr>
          <w:sz w:val="20"/>
          <w:lang w:val="nl-NL"/>
        </w:rPr>
        <w:t xml:space="preserve">rest </w:t>
      </w:r>
      <w:r w:rsidR="001F2CA4" w:rsidRPr="00A81150">
        <w:rPr>
          <w:sz w:val="20"/>
          <w:lang w:val="nl-NL"/>
        </w:rPr>
        <w:t xml:space="preserve">van de </w:t>
      </w:r>
      <w:r w:rsidRPr="00A81150">
        <w:rPr>
          <w:sz w:val="20"/>
          <w:lang w:val="nl-NL"/>
        </w:rPr>
        <w:t>w</w:t>
      </w:r>
      <w:r w:rsidR="001F2CA4" w:rsidRPr="00A81150">
        <w:rPr>
          <w:sz w:val="20"/>
          <w:lang w:val="nl-NL"/>
        </w:rPr>
        <w:t>e</w:t>
      </w:r>
      <w:r w:rsidRPr="00A81150">
        <w:rPr>
          <w:sz w:val="20"/>
          <w:lang w:val="nl-NL"/>
        </w:rPr>
        <w:t>r</w:t>
      </w:r>
      <w:r w:rsidR="001F2CA4" w:rsidRPr="00A81150">
        <w:rPr>
          <w:sz w:val="20"/>
          <w:lang w:val="nl-NL"/>
        </w:rPr>
        <w:t>e</w:t>
      </w:r>
      <w:r w:rsidRPr="00A81150">
        <w:rPr>
          <w:sz w:val="20"/>
          <w:lang w:val="nl-NL"/>
        </w:rPr>
        <w:t xml:space="preserve">ld </w:t>
      </w:r>
      <w:r w:rsidR="001F2CA4" w:rsidRPr="00A81150">
        <w:rPr>
          <w:sz w:val="20"/>
          <w:lang w:val="nl-NL"/>
        </w:rPr>
        <w:t>vo</w:t>
      </w:r>
      <w:r w:rsidRPr="00A81150">
        <w:rPr>
          <w:sz w:val="20"/>
          <w:lang w:val="nl-NL"/>
        </w:rPr>
        <w:t xml:space="preserve">or COPERNICUS </w:t>
      </w:r>
      <w:r w:rsidR="001F2CA4" w:rsidRPr="00A81150">
        <w:rPr>
          <w:sz w:val="20"/>
          <w:lang w:val="nl-NL"/>
        </w:rPr>
        <w:t>e</w:t>
      </w:r>
      <w:r w:rsidRPr="00A81150">
        <w:rPr>
          <w:sz w:val="20"/>
          <w:lang w:val="nl-NL"/>
        </w:rPr>
        <w:t>n Europ</w:t>
      </w:r>
      <w:r w:rsidR="001F2CA4" w:rsidRPr="00A81150">
        <w:rPr>
          <w:sz w:val="20"/>
          <w:lang w:val="nl-NL"/>
        </w:rPr>
        <w:t>a</w:t>
      </w:r>
      <w:r w:rsidRPr="00A81150">
        <w:rPr>
          <w:sz w:val="20"/>
          <w:lang w:val="nl-NL"/>
        </w:rPr>
        <w:t xml:space="preserve"> vs. A</w:t>
      </w:r>
      <w:r w:rsidR="001F2CA4" w:rsidRPr="00A81150">
        <w:rPr>
          <w:sz w:val="20"/>
          <w:lang w:val="nl-NL"/>
        </w:rPr>
        <w:t>z</w:t>
      </w:r>
      <w:r w:rsidRPr="00A81150">
        <w:rPr>
          <w:sz w:val="20"/>
          <w:lang w:val="nl-NL"/>
        </w:rPr>
        <w:t>i</w:t>
      </w:r>
      <w:r w:rsidR="001F2CA4" w:rsidRPr="00A81150">
        <w:rPr>
          <w:sz w:val="20"/>
          <w:lang w:val="nl-NL"/>
        </w:rPr>
        <w:t>ë</w:t>
      </w:r>
      <w:r w:rsidRPr="00A81150">
        <w:rPr>
          <w:sz w:val="20"/>
          <w:lang w:val="nl-NL"/>
        </w:rPr>
        <w:t>/</w:t>
      </w:r>
      <w:r w:rsidR="001F2CA4" w:rsidRPr="00A81150">
        <w:rPr>
          <w:sz w:val="20"/>
          <w:lang w:val="nl-NL"/>
        </w:rPr>
        <w:t>gebied rond Grote Oceaan vo</w:t>
      </w:r>
      <w:r w:rsidRPr="00A81150">
        <w:rPr>
          <w:sz w:val="20"/>
          <w:lang w:val="nl-NL"/>
        </w:rPr>
        <w:t xml:space="preserve">or GALILEO) </w:t>
      </w:r>
      <w:r w:rsidR="001F2CA4" w:rsidRPr="00A81150">
        <w:rPr>
          <w:sz w:val="20"/>
          <w:lang w:val="nl-NL"/>
        </w:rPr>
        <w:t>e</w:t>
      </w:r>
      <w:r w:rsidRPr="00A81150">
        <w:rPr>
          <w:sz w:val="20"/>
          <w:lang w:val="nl-NL"/>
        </w:rPr>
        <w:t>n</w:t>
      </w:r>
      <w:r w:rsidR="001F2CA4" w:rsidRPr="00A81150">
        <w:rPr>
          <w:sz w:val="20"/>
          <w:lang w:val="nl-NL"/>
        </w:rPr>
        <w:t xml:space="preserve"> BCVA-</w:t>
      </w:r>
      <w:r w:rsidRPr="00A81150">
        <w:rPr>
          <w:sz w:val="20"/>
          <w:lang w:val="nl-NL"/>
        </w:rPr>
        <w:t>categor</w:t>
      </w:r>
      <w:r w:rsidR="001F2CA4" w:rsidRPr="00A81150">
        <w:rPr>
          <w:sz w:val="20"/>
          <w:lang w:val="nl-NL"/>
        </w:rPr>
        <w:t>ie</w:t>
      </w:r>
      <w:r w:rsidRPr="00A81150">
        <w:rPr>
          <w:sz w:val="20"/>
          <w:lang w:val="nl-NL"/>
        </w:rPr>
        <w:t xml:space="preserve"> </w:t>
      </w:r>
      <w:r w:rsidR="001F2CA4" w:rsidRPr="00A81150">
        <w:rPr>
          <w:sz w:val="20"/>
          <w:lang w:val="nl-NL"/>
        </w:rPr>
        <w:t xml:space="preserve">op baseline </w:t>
      </w:r>
      <w:r w:rsidRPr="00A81150">
        <w:rPr>
          <w:sz w:val="20"/>
          <w:lang w:val="nl-NL"/>
        </w:rPr>
        <w:t>(&gt;</w:t>
      </w:r>
      <w:r w:rsidR="00872FE9" w:rsidRPr="00A81150">
        <w:rPr>
          <w:sz w:val="20"/>
          <w:lang w:val="nl-NL"/>
        </w:rPr>
        <w:t> </w:t>
      </w:r>
      <w:r w:rsidRPr="00A81150">
        <w:rPr>
          <w:sz w:val="20"/>
          <w:lang w:val="nl-NL"/>
        </w:rPr>
        <w:t xml:space="preserve">20/200 </w:t>
      </w:r>
      <w:r w:rsidR="001F2CA4" w:rsidRPr="00A81150">
        <w:rPr>
          <w:sz w:val="20"/>
          <w:lang w:val="nl-NL"/>
        </w:rPr>
        <w:t>e</w:t>
      </w:r>
      <w:r w:rsidR="00872FE9" w:rsidRPr="00A81150">
        <w:rPr>
          <w:sz w:val="20"/>
          <w:lang w:val="nl-NL"/>
        </w:rPr>
        <w:t>n ≤ </w:t>
      </w:r>
      <w:r w:rsidRPr="00A81150">
        <w:rPr>
          <w:sz w:val="20"/>
          <w:lang w:val="nl-NL"/>
        </w:rPr>
        <w:t>20/200)</w:t>
      </w:r>
    </w:p>
    <w:p w14:paraId="6A80DFE1" w14:textId="77777777" w:rsidR="00A47030" w:rsidRPr="00A81150" w:rsidRDefault="00A47030" w:rsidP="00DF54A3">
      <w:pPr>
        <w:pStyle w:val="BayerBodyTextFull"/>
        <w:spacing w:before="0" w:after="0"/>
        <w:ind w:left="240" w:hanging="240"/>
        <w:rPr>
          <w:sz w:val="20"/>
          <w:lang w:val="nl-NL"/>
        </w:rPr>
      </w:pPr>
      <w:r w:rsidRPr="00A81150">
        <w:rPr>
          <w:sz w:val="20"/>
          <w:vertAlign w:val="superscript"/>
          <w:lang w:val="nl-NL"/>
        </w:rPr>
        <w:t>C)</w:t>
      </w:r>
      <w:r w:rsidRPr="00A81150">
        <w:rPr>
          <w:sz w:val="20"/>
          <w:lang w:val="nl-NL"/>
        </w:rPr>
        <w:tab/>
        <w:t xml:space="preserve">BCVA: </w:t>
      </w:r>
      <w:r w:rsidRPr="00A81150">
        <w:rPr>
          <w:i/>
          <w:sz w:val="20"/>
          <w:lang w:val="nl-NL"/>
        </w:rPr>
        <w:t>Best Corrected Visual Acuity</w:t>
      </w:r>
      <w:r w:rsidR="001F2CA4" w:rsidRPr="00A81150">
        <w:rPr>
          <w:sz w:val="20"/>
          <w:lang w:val="nl-NL"/>
        </w:rPr>
        <w:t xml:space="preserve"> (best gecorrigeerde gezichtsscherpte)</w:t>
      </w:r>
      <w:r w:rsidRPr="00A81150">
        <w:rPr>
          <w:sz w:val="20"/>
          <w:lang w:val="nl-NL"/>
        </w:rPr>
        <w:br/>
        <w:t xml:space="preserve">ETDRS: </w:t>
      </w:r>
      <w:r w:rsidRPr="00A81150">
        <w:rPr>
          <w:i/>
          <w:sz w:val="20"/>
          <w:lang w:val="nl-NL"/>
        </w:rPr>
        <w:t>Early Treatment Diabetic Retinopathy Study</w:t>
      </w:r>
      <w:r w:rsidRPr="00A81150">
        <w:rPr>
          <w:sz w:val="20"/>
          <w:lang w:val="nl-NL"/>
        </w:rPr>
        <w:br/>
        <w:t xml:space="preserve">LOCF: </w:t>
      </w:r>
      <w:r w:rsidRPr="00A81150">
        <w:rPr>
          <w:i/>
          <w:sz w:val="20"/>
          <w:lang w:val="nl-NL"/>
        </w:rPr>
        <w:t>Last Observation Carried Forward</w:t>
      </w:r>
      <w:r w:rsidR="001F2CA4" w:rsidRPr="00A81150">
        <w:rPr>
          <w:sz w:val="20"/>
          <w:lang w:val="nl-NL"/>
        </w:rPr>
        <w:t xml:space="preserve"> (voor ontbrekende gegevens zijn de gegevens van de laatste waarneming gebruikt)</w:t>
      </w:r>
      <w:r w:rsidRPr="00A81150">
        <w:rPr>
          <w:sz w:val="20"/>
          <w:lang w:val="nl-NL"/>
        </w:rPr>
        <w:br/>
        <w:t>SD: Standa</w:t>
      </w:r>
      <w:r w:rsidR="00E54254" w:rsidRPr="00A81150">
        <w:rPr>
          <w:sz w:val="20"/>
          <w:lang w:val="nl-NL"/>
        </w:rPr>
        <w:t>a</w:t>
      </w:r>
      <w:r w:rsidRPr="00A81150">
        <w:rPr>
          <w:sz w:val="20"/>
          <w:lang w:val="nl-NL"/>
        </w:rPr>
        <w:t>rddeviati</w:t>
      </w:r>
      <w:r w:rsidR="00E54254" w:rsidRPr="00A81150">
        <w:rPr>
          <w:sz w:val="20"/>
          <w:lang w:val="nl-NL"/>
        </w:rPr>
        <w:t>e</w:t>
      </w:r>
      <w:r w:rsidRPr="00A81150">
        <w:rPr>
          <w:sz w:val="20"/>
          <w:lang w:val="nl-NL"/>
        </w:rPr>
        <w:br/>
        <w:t xml:space="preserve">LS: </w:t>
      </w:r>
      <w:r w:rsidRPr="00A81150">
        <w:rPr>
          <w:i/>
          <w:sz w:val="20"/>
          <w:lang w:val="nl-NL"/>
        </w:rPr>
        <w:t>Least square means</w:t>
      </w:r>
      <w:r w:rsidR="00304857" w:rsidRPr="00A81150">
        <w:rPr>
          <w:sz w:val="20"/>
          <w:lang w:val="nl-NL"/>
        </w:rPr>
        <w:t xml:space="preserve"> (kleinstekwadratenschattingen van de gemiddelden)</w:t>
      </w:r>
      <w:r w:rsidRPr="00A81150">
        <w:rPr>
          <w:sz w:val="20"/>
          <w:lang w:val="nl-NL"/>
        </w:rPr>
        <w:t xml:space="preserve"> </w:t>
      </w:r>
      <w:r w:rsidR="00304857" w:rsidRPr="00A81150">
        <w:rPr>
          <w:sz w:val="20"/>
          <w:lang w:val="nl-NL"/>
        </w:rPr>
        <w:t xml:space="preserve">afgeleid met </w:t>
      </w:r>
      <w:r w:rsidRPr="00A81150">
        <w:rPr>
          <w:sz w:val="20"/>
          <w:lang w:val="nl-NL"/>
        </w:rPr>
        <w:t>ANCOVA</w:t>
      </w:r>
    </w:p>
    <w:p w14:paraId="6D19B47F" w14:textId="77777777" w:rsidR="00A47030" w:rsidRPr="00A81150" w:rsidRDefault="00A47030" w:rsidP="00DF54A3">
      <w:pPr>
        <w:pStyle w:val="BayerBodyTextFull"/>
        <w:spacing w:before="0" w:after="0"/>
        <w:ind w:left="240" w:hanging="240"/>
        <w:rPr>
          <w:sz w:val="20"/>
          <w:lang w:val="nl-NL"/>
        </w:rPr>
      </w:pPr>
      <w:r w:rsidRPr="00A81150">
        <w:rPr>
          <w:sz w:val="20"/>
          <w:vertAlign w:val="superscript"/>
          <w:lang w:val="nl-NL"/>
        </w:rPr>
        <w:t>D)</w:t>
      </w:r>
      <w:r w:rsidRPr="00A81150">
        <w:rPr>
          <w:sz w:val="20"/>
          <w:lang w:val="nl-NL"/>
        </w:rPr>
        <w:tab/>
      </w:r>
      <w:r w:rsidR="00304857" w:rsidRPr="00A81150">
        <w:rPr>
          <w:sz w:val="20"/>
          <w:lang w:val="nl-NL"/>
        </w:rPr>
        <w:t xml:space="preserve">Het verschil in </w:t>
      </w:r>
      <w:r w:rsidRPr="00A81150">
        <w:rPr>
          <w:sz w:val="20"/>
          <w:lang w:val="nl-NL"/>
        </w:rPr>
        <w:t>LS</w:t>
      </w:r>
      <w:r w:rsidR="00304857" w:rsidRPr="00A81150">
        <w:rPr>
          <w:sz w:val="20"/>
          <w:lang w:val="nl-NL"/>
        </w:rPr>
        <w:t>-gemiddelde</w:t>
      </w:r>
      <w:r w:rsidRPr="00A81150">
        <w:rPr>
          <w:sz w:val="20"/>
          <w:lang w:val="nl-NL"/>
        </w:rPr>
        <w:t xml:space="preserve"> </w:t>
      </w:r>
      <w:r w:rsidR="00304857" w:rsidRPr="00A81150">
        <w:rPr>
          <w:sz w:val="20"/>
          <w:lang w:val="nl-NL"/>
        </w:rPr>
        <w:t>e</w:t>
      </w:r>
      <w:r w:rsidRPr="00A81150">
        <w:rPr>
          <w:sz w:val="20"/>
          <w:lang w:val="nl-NL"/>
        </w:rPr>
        <w:t>n</w:t>
      </w:r>
      <w:r w:rsidR="00304857" w:rsidRPr="00A81150">
        <w:rPr>
          <w:sz w:val="20"/>
          <w:lang w:val="nl-NL"/>
        </w:rPr>
        <w:t xml:space="preserve"> het betrouwbaarheids</w:t>
      </w:r>
      <w:r w:rsidRPr="00A81150">
        <w:rPr>
          <w:sz w:val="20"/>
          <w:lang w:val="nl-NL"/>
        </w:rPr>
        <w:t xml:space="preserve">interval </w:t>
      </w:r>
      <w:r w:rsidR="00304857" w:rsidRPr="00A81150">
        <w:rPr>
          <w:sz w:val="20"/>
          <w:lang w:val="nl-NL"/>
        </w:rPr>
        <w:t>zijn ge</w:t>
      </w:r>
      <w:r w:rsidRPr="00A81150">
        <w:rPr>
          <w:sz w:val="20"/>
          <w:lang w:val="nl-NL"/>
        </w:rPr>
        <w:t>base</w:t>
      </w:r>
      <w:r w:rsidR="00304857" w:rsidRPr="00A81150">
        <w:rPr>
          <w:sz w:val="20"/>
          <w:lang w:val="nl-NL"/>
        </w:rPr>
        <w:t>er</w:t>
      </w:r>
      <w:r w:rsidRPr="00A81150">
        <w:rPr>
          <w:sz w:val="20"/>
          <w:lang w:val="nl-NL"/>
        </w:rPr>
        <w:t>d o</w:t>
      </w:r>
      <w:r w:rsidR="00304857" w:rsidRPr="00A81150">
        <w:rPr>
          <w:sz w:val="20"/>
          <w:lang w:val="nl-NL"/>
        </w:rPr>
        <w:t>p</w:t>
      </w:r>
      <w:r w:rsidRPr="00A81150">
        <w:rPr>
          <w:sz w:val="20"/>
          <w:lang w:val="nl-NL"/>
        </w:rPr>
        <w:t xml:space="preserve"> </w:t>
      </w:r>
      <w:r w:rsidR="00304857" w:rsidRPr="00A81150">
        <w:rPr>
          <w:sz w:val="20"/>
          <w:lang w:val="nl-NL"/>
        </w:rPr>
        <w:t>een ANCOVA-</w:t>
      </w:r>
      <w:r w:rsidRPr="00A81150">
        <w:rPr>
          <w:sz w:val="20"/>
          <w:lang w:val="nl-NL"/>
        </w:rPr>
        <w:t xml:space="preserve">model </w:t>
      </w:r>
      <w:r w:rsidR="00304857" w:rsidRPr="00A81150">
        <w:rPr>
          <w:sz w:val="20"/>
          <w:lang w:val="nl-NL"/>
        </w:rPr>
        <w:t>met de factoren</w:t>
      </w:r>
      <w:r w:rsidRPr="00A81150">
        <w:rPr>
          <w:sz w:val="20"/>
          <w:lang w:val="nl-NL"/>
        </w:rPr>
        <w:t xml:space="preserve"> </w:t>
      </w:r>
      <w:r w:rsidR="00304857" w:rsidRPr="00A81150">
        <w:rPr>
          <w:sz w:val="20"/>
          <w:lang w:val="nl-NL"/>
        </w:rPr>
        <w:t>behandel</w:t>
      </w:r>
      <w:r w:rsidRPr="00A81150">
        <w:rPr>
          <w:sz w:val="20"/>
          <w:lang w:val="nl-NL"/>
        </w:rPr>
        <w:t>gro</w:t>
      </w:r>
      <w:r w:rsidR="00304857" w:rsidRPr="00A81150">
        <w:rPr>
          <w:sz w:val="20"/>
          <w:lang w:val="nl-NL"/>
        </w:rPr>
        <w:t>e</w:t>
      </w:r>
      <w:r w:rsidRPr="00A81150">
        <w:rPr>
          <w:sz w:val="20"/>
          <w:lang w:val="nl-NL"/>
        </w:rPr>
        <w:t>p, regio (Ameri</w:t>
      </w:r>
      <w:r w:rsidR="00304857" w:rsidRPr="00A81150">
        <w:rPr>
          <w:sz w:val="20"/>
          <w:lang w:val="nl-NL"/>
        </w:rPr>
        <w:t>k</w:t>
      </w:r>
      <w:r w:rsidRPr="00A81150">
        <w:rPr>
          <w:sz w:val="20"/>
          <w:lang w:val="nl-NL"/>
        </w:rPr>
        <w:t xml:space="preserve">a vs. </w:t>
      </w:r>
      <w:r w:rsidR="00304857" w:rsidRPr="00A81150">
        <w:rPr>
          <w:sz w:val="20"/>
          <w:lang w:val="nl-NL"/>
        </w:rPr>
        <w:t xml:space="preserve">de </w:t>
      </w:r>
      <w:r w:rsidRPr="00A81150">
        <w:rPr>
          <w:sz w:val="20"/>
          <w:lang w:val="nl-NL"/>
        </w:rPr>
        <w:t xml:space="preserve">rest </w:t>
      </w:r>
      <w:r w:rsidR="00304857" w:rsidRPr="00A81150">
        <w:rPr>
          <w:sz w:val="20"/>
          <w:lang w:val="nl-NL"/>
        </w:rPr>
        <w:t xml:space="preserve">van de </w:t>
      </w:r>
      <w:r w:rsidRPr="00A81150">
        <w:rPr>
          <w:sz w:val="20"/>
          <w:lang w:val="nl-NL"/>
        </w:rPr>
        <w:t>w</w:t>
      </w:r>
      <w:r w:rsidR="00304857" w:rsidRPr="00A81150">
        <w:rPr>
          <w:sz w:val="20"/>
          <w:lang w:val="nl-NL"/>
        </w:rPr>
        <w:t>e</w:t>
      </w:r>
      <w:r w:rsidRPr="00A81150">
        <w:rPr>
          <w:sz w:val="20"/>
          <w:lang w:val="nl-NL"/>
        </w:rPr>
        <w:t>r</w:t>
      </w:r>
      <w:r w:rsidR="00304857" w:rsidRPr="00A81150">
        <w:rPr>
          <w:sz w:val="20"/>
          <w:lang w:val="nl-NL"/>
        </w:rPr>
        <w:t>e</w:t>
      </w:r>
      <w:r w:rsidRPr="00A81150">
        <w:rPr>
          <w:sz w:val="20"/>
          <w:lang w:val="nl-NL"/>
        </w:rPr>
        <w:t xml:space="preserve">ld </w:t>
      </w:r>
      <w:r w:rsidR="00304857" w:rsidRPr="00A81150">
        <w:rPr>
          <w:sz w:val="20"/>
          <w:lang w:val="nl-NL"/>
        </w:rPr>
        <w:t>vo</w:t>
      </w:r>
      <w:r w:rsidRPr="00A81150">
        <w:rPr>
          <w:sz w:val="20"/>
          <w:lang w:val="nl-NL"/>
        </w:rPr>
        <w:t xml:space="preserve">or COPERNICUS </w:t>
      </w:r>
      <w:r w:rsidR="00304857" w:rsidRPr="00A81150">
        <w:rPr>
          <w:sz w:val="20"/>
          <w:lang w:val="nl-NL"/>
        </w:rPr>
        <w:t>e</w:t>
      </w:r>
      <w:r w:rsidRPr="00A81150">
        <w:rPr>
          <w:sz w:val="20"/>
          <w:lang w:val="nl-NL"/>
        </w:rPr>
        <w:t>n Europ</w:t>
      </w:r>
      <w:r w:rsidR="00304857" w:rsidRPr="00A81150">
        <w:rPr>
          <w:sz w:val="20"/>
          <w:lang w:val="nl-NL"/>
        </w:rPr>
        <w:t>a</w:t>
      </w:r>
      <w:r w:rsidRPr="00A81150">
        <w:rPr>
          <w:sz w:val="20"/>
          <w:lang w:val="nl-NL"/>
        </w:rPr>
        <w:t xml:space="preserve"> vs. A</w:t>
      </w:r>
      <w:r w:rsidR="00304857" w:rsidRPr="00A81150">
        <w:rPr>
          <w:sz w:val="20"/>
          <w:lang w:val="nl-NL"/>
        </w:rPr>
        <w:t>z</w:t>
      </w:r>
      <w:r w:rsidRPr="00A81150">
        <w:rPr>
          <w:sz w:val="20"/>
          <w:lang w:val="nl-NL"/>
        </w:rPr>
        <w:t>i</w:t>
      </w:r>
      <w:r w:rsidR="00304857" w:rsidRPr="00A81150">
        <w:rPr>
          <w:sz w:val="20"/>
          <w:lang w:val="nl-NL"/>
        </w:rPr>
        <w:t>ë</w:t>
      </w:r>
      <w:r w:rsidRPr="00A81150">
        <w:rPr>
          <w:sz w:val="20"/>
          <w:lang w:val="nl-NL"/>
        </w:rPr>
        <w:t>/</w:t>
      </w:r>
      <w:r w:rsidR="00304857" w:rsidRPr="00A81150">
        <w:rPr>
          <w:sz w:val="20"/>
          <w:lang w:val="nl-NL"/>
        </w:rPr>
        <w:t>het gebied rond de Grote Oceaan vo</w:t>
      </w:r>
      <w:r w:rsidRPr="00A81150">
        <w:rPr>
          <w:sz w:val="20"/>
          <w:lang w:val="nl-NL"/>
        </w:rPr>
        <w:t xml:space="preserve">or GALILEO) </w:t>
      </w:r>
      <w:r w:rsidR="00304857" w:rsidRPr="00A81150">
        <w:rPr>
          <w:sz w:val="20"/>
          <w:lang w:val="nl-NL"/>
        </w:rPr>
        <w:t>e</w:t>
      </w:r>
      <w:r w:rsidRPr="00A81150">
        <w:rPr>
          <w:sz w:val="20"/>
          <w:lang w:val="nl-NL"/>
        </w:rPr>
        <w:t xml:space="preserve">n </w:t>
      </w:r>
      <w:r w:rsidR="00304857" w:rsidRPr="00A81150">
        <w:rPr>
          <w:sz w:val="20"/>
          <w:lang w:val="nl-NL"/>
        </w:rPr>
        <w:t>BCVA-categorie op baseline</w:t>
      </w:r>
      <w:r w:rsidR="00872FE9" w:rsidRPr="00A81150">
        <w:rPr>
          <w:sz w:val="20"/>
          <w:lang w:val="nl-NL"/>
        </w:rPr>
        <w:t xml:space="preserve"> (&gt; </w:t>
      </w:r>
      <w:r w:rsidRPr="00A81150">
        <w:rPr>
          <w:sz w:val="20"/>
          <w:lang w:val="nl-NL"/>
        </w:rPr>
        <w:t xml:space="preserve">20/200 </w:t>
      </w:r>
      <w:r w:rsidR="00304857" w:rsidRPr="00A81150">
        <w:rPr>
          <w:sz w:val="20"/>
          <w:lang w:val="nl-NL"/>
        </w:rPr>
        <w:t>e</w:t>
      </w:r>
      <w:r w:rsidRPr="00A81150">
        <w:rPr>
          <w:sz w:val="20"/>
          <w:lang w:val="nl-NL"/>
        </w:rPr>
        <w:t>n ≤</w:t>
      </w:r>
      <w:r w:rsidR="00872FE9" w:rsidRPr="00A81150">
        <w:rPr>
          <w:sz w:val="20"/>
          <w:lang w:val="nl-NL"/>
        </w:rPr>
        <w:t> </w:t>
      </w:r>
      <w:r w:rsidRPr="00A81150">
        <w:rPr>
          <w:sz w:val="20"/>
          <w:lang w:val="nl-NL"/>
        </w:rPr>
        <w:t>20/200)</w:t>
      </w:r>
    </w:p>
    <w:p w14:paraId="0E2E4C59" w14:textId="77777777" w:rsidR="00A47030" w:rsidRPr="00A81150" w:rsidRDefault="00A47030" w:rsidP="00DF54A3">
      <w:pPr>
        <w:pStyle w:val="BayerBodyTextFull"/>
        <w:tabs>
          <w:tab w:val="left" w:pos="240"/>
        </w:tabs>
        <w:spacing w:before="0" w:after="0"/>
        <w:ind w:left="357" w:right="-133" w:hanging="357"/>
        <w:rPr>
          <w:sz w:val="20"/>
          <w:lang w:val="nl-NL"/>
        </w:rPr>
      </w:pPr>
      <w:r w:rsidRPr="00A81150">
        <w:rPr>
          <w:sz w:val="20"/>
          <w:vertAlign w:val="superscript"/>
          <w:lang w:val="nl-NL"/>
        </w:rPr>
        <w:t>E)</w:t>
      </w:r>
      <w:r w:rsidRPr="00A81150">
        <w:rPr>
          <w:sz w:val="20"/>
          <w:lang w:val="nl-NL"/>
        </w:rPr>
        <w:tab/>
        <w:t xml:space="preserve">In </w:t>
      </w:r>
      <w:r w:rsidR="00C630D6" w:rsidRPr="00A81150">
        <w:rPr>
          <w:sz w:val="20"/>
          <w:lang w:val="nl-NL"/>
        </w:rPr>
        <w:t>het COPERNICUS-onderzoek</w:t>
      </w:r>
      <w:r w:rsidRPr="00A81150">
        <w:rPr>
          <w:sz w:val="20"/>
          <w:lang w:val="nl-NL"/>
        </w:rPr>
        <w:t xml:space="preserve"> </w:t>
      </w:r>
      <w:r w:rsidR="00C630D6" w:rsidRPr="00A81150">
        <w:rPr>
          <w:sz w:val="20"/>
          <w:lang w:val="nl-NL"/>
        </w:rPr>
        <w:t>konden de patiënten uit de controle</w:t>
      </w:r>
      <w:r w:rsidRPr="00A81150">
        <w:rPr>
          <w:sz w:val="20"/>
          <w:lang w:val="nl-NL"/>
        </w:rPr>
        <w:t>gro</w:t>
      </w:r>
      <w:r w:rsidR="00C630D6" w:rsidRPr="00A81150">
        <w:rPr>
          <w:sz w:val="20"/>
          <w:lang w:val="nl-NL"/>
        </w:rPr>
        <w:t>e</w:t>
      </w:r>
      <w:r w:rsidRPr="00A81150">
        <w:rPr>
          <w:sz w:val="20"/>
          <w:lang w:val="nl-NL"/>
        </w:rPr>
        <w:t xml:space="preserve">p </w:t>
      </w:r>
      <w:r w:rsidR="00C630D6" w:rsidRPr="00A81150">
        <w:rPr>
          <w:sz w:val="20"/>
          <w:lang w:val="nl-NL"/>
        </w:rPr>
        <w:t xml:space="preserve">indien nodig </w:t>
      </w:r>
      <w:r w:rsidRPr="00A81150">
        <w:rPr>
          <w:sz w:val="20"/>
          <w:lang w:val="nl-NL"/>
        </w:rPr>
        <w:t xml:space="preserve">Eylea </w:t>
      </w:r>
      <w:r w:rsidR="00C630D6" w:rsidRPr="00A81150">
        <w:rPr>
          <w:sz w:val="20"/>
          <w:lang w:val="nl-NL"/>
        </w:rPr>
        <w:t xml:space="preserve">krijgen, elke </w:t>
      </w:r>
      <w:r w:rsidRPr="00A81150">
        <w:rPr>
          <w:sz w:val="20"/>
          <w:lang w:val="nl-NL"/>
        </w:rPr>
        <w:t>4</w:t>
      </w:r>
      <w:r w:rsidR="00C630D6" w:rsidRPr="00A81150">
        <w:rPr>
          <w:sz w:val="20"/>
          <w:lang w:val="nl-NL"/>
        </w:rPr>
        <w:t> </w:t>
      </w:r>
      <w:r w:rsidRPr="00A81150">
        <w:rPr>
          <w:sz w:val="20"/>
          <w:lang w:val="nl-NL"/>
        </w:rPr>
        <w:t>wek</w:t>
      </w:r>
      <w:r w:rsidR="00C630D6" w:rsidRPr="00A81150">
        <w:rPr>
          <w:sz w:val="20"/>
          <w:lang w:val="nl-NL"/>
        </w:rPr>
        <w:t>en</w:t>
      </w:r>
      <w:r w:rsidRPr="00A81150">
        <w:rPr>
          <w:sz w:val="20"/>
          <w:lang w:val="nl-NL"/>
        </w:rPr>
        <w:t xml:space="preserve"> </w:t>
      </w:r>
      <w:r w:rsidR="00C630D6" w:rsidRPr="00A81150">
        <w:rPr>
          <w:sz w:val="20"/>
          <w:lang w:val="nl-NL"/>
        </w:rPr>
        <w:t xml:space="preserve">vanaf </w:t>
      </w:r>
      <w:r w:rsidRPr="00A81150">
        <w:rPr>
          <w:sz w:val="20"/>
          <w:lang w:val="nl-NL"/>
        </w:rPr>
        <w:t>week</w:t>
      </w:r>
      <w:r w:rsidR="00C630D6" w:rsidRPr="00A81150">
        <w:rPr>
          <w:sz w:val="20"/>
          <w:lang w:val="nl-NL"/>
        </w:rPr>
        <w:t> </w:t>
      </w:r>
      <w:r w:rsidRPr="00A81150">
        <w:rPr>
          <w:sz w:val="20"/>
          <w:lang w:val="nl-NL"/>
        </w:rPr>
        <w:t>24 to</w:t>
      </w:r>
      <w:r w:rsidR="00C630D6" w:rsidRPr="00A81150">
        <w:rPr>
          <w:sz w:val="20"/>
          <w:lang w:val="nl-NL"/>
        </w:rPr>
        <w:t>t</w:t>
      </w:r>
      <w:r w:rsidRPr="00A81150">
        <w:rPr>
          <w:sz w:val="20"/>
          <w:lang w:val="nl-NL"/>
        </w:rPr>
        <w:t xml:space="preserve"> week</w:t>
      </w:r>
      <w:r w:rsidR="00C630D6" w:rsidRPr="00A81150">
        <w:rPr>
          <w:sz w:val="20"/>
          <w:lang w:val="nl-NL"/>
        </w:rPr>
        <w:t> </w:t>
      </w:r>
      <w:r w:rsidRPr="00A81150">
        <w:rPr>
          <w:sz w:val="20"/>
          <w:lang w:val="nl-NL"/>
        </w:rPr>
        <w:t>52</w:t>
      </w:r>
      <w:r w:rsidR="00036D5D" w:rsidRPr="00A81150">
        <w:rPr>
          <w:sz w:val="20"/>
          <w:lang w:val="nl-NL"/>
        </w:rPr>
        <w:t xml:space="preserve">; patiënten hadden </w:t>
      </w:r>
      <w:r w:rsidR="00AD0224" w:rsidRPr="00A81150">
        <w:rPr>
          <w:sz w:val="20"/>
          <w:lang w:val="nl-NL"/>
        </w:rPr>
        <w:t>elke</w:t>
      </w:r>
      <w:r w:rsidR="00036D5D" w:rsidRPr="00A81150">
        <w:rPr>
          <w:sz w:val="20"/>
          <w:lang w:val="nl-NL"/>
        </w:rPr>
        <w:t xml:space="preserve"> 4 weken een bezoek</w:t>
      </w:r>
      <w:r w:rsidR="000B51C5" w:rsidRPr="00A81150">
        <w:rPr>
          <w:sz w:val="20"/>
          <w:lang w:val="nl-NL"/>
        </w:rPr>
        <w:t>.</w:t>
      </w:r>
    </w:p>
    <w:p w14:paraId="2133AE80" w14:textId="77777777" w:rsidR="00C630D6" w:rsidRPr="00A81150" w:rsidRDefault="00A47030" w:rsidP="00DF54A3">
      <w:pPr>
        <w:pStyle w:val="BayerBodyTextFull"/>
        <w:spacing w:before="0" w:after="0"/>
        <w:ind w:left="240" w:right="-133" w:hanging="240"/>
        <w:rPr>
          <w:sz w:val="20"/>
          <w:lang w:val="nl-NL" w:eastAsia="zh-CN"/>
        </w:rPr>
      </w:pPr>
      <w:r w:rsidRPr="00A81150">
        <w:rPr>
          <w:sz w:val="20"/>
          <w:vertAlign w:val="superscript"/>
          <w:lang w:val="nl-NL" w:eastAsia="zh-CN"/>
        </w:rPr>
        <w:t>F</w:t>
      </w:r>
      <w:r w:rsidRPr="00A81150">
        <w:rPr>
          <w:sz w:val="20"/>
          <w:vertAlign w:val="superscript"/>
          <w:lang w:val="nl-NL"/>
        </w:rPr>
        <w:t>)</w:t>
      </w:r>
      <w:r w:rsidR="00B569EB" w:rsidRPr="00A81150">
        <w:rPr>
          <w:sz w:val="20"/>
          <w:vertAlign w:val="superscript"/>
          <w:lang w:val="nl-NL"/>
        </w:rPr>
        <w:tab/>
      </w:r>
      <w:r w:rsidRPr="00A81150">
        <w:rPr>
          <w:sz w:val="20"/>
          <w:lang w:val="nl-NL" w:eastAsia="zh-CN"/>
        </w:rPr>
        <w:t xml:space="preserve">In </w:t>
      </w:r>
      <w:r w:rsidR="00C630D6" w:rsidRPr="00A81150">
        <w:rPr>
          <w:sz w:val="20"/>
          <w:lang w:val="nl-NL" w:eastAsia="zh-CN"/>
        </w:rPr>
        <w:t>het COPERNICUS-onderzoek</w:t>
      </w:r>
      <w:r w:rsidRPr="00A81150">
        <w:rPr>
          <w:sz w:val="20"/>
          <w:lang w:val="nl-NL" w:eastAsia="zh-CN"/>
        </w:rPr>
        <w:t xml:space="preserve"> </w:t>
      </w:r>
      <w:r w:rsidR="00C630D6" w:rsidRPr="00A81150">
        <w:rPr>
          <w:sz w:val="20"/>
          <w:lang w:val="nl-NL" w:eastAsia="zh-CN"/>
        </w:rPr>
        <w:t>kregen zowel de controle</w:t>
      </w:r>
      <w:r w:rsidRPr="00A81150">
        <w:rPr>
          <w:sz w:val="20"/>
          <w:lang w:val="nl-NL" w:eastAsia="zh-CN"/>
        </w:rPr>
        <w:t>gro</w:t>
      </w:r>
      <w:r w:rsidR="00C630D6" w:rsidRPr="00A81150">
        <w:rPr>
          <w:sz w:val="20"/>
          <w:lang w:val="nl-NL" w:eastAsia="zh-CN"/>
        </w:rPr>
        <w:t>e</w:t>
      </w:r>
      <w:r w:rsidRPr="00A81150">
        <w:rPr>
          <w:sz w:val="20"/>
          <w:lang w:val="nl-NL" w:eastAsia="zh-CN"/>
        </w:rPr>
        <w:t xml:space="preserve">p </w:t>
      </w:r>
      <w:r w:rsidR="00C630D6" w:rsidRPr="00A81150">
        <w:rPr>
          <w:sz w:val="20"/>
          <w:lang w:val="nl-NL" w:eastAsia="zh-CN"/>
        </w:rPr>
        <w:t xml:space="preserve">als de </w:t>
      </w:r>
      <w:r w:rsidRPr="00A81150">
        <w:rPr>
          <w:sz w:val="20"/>
          <w:lang w:val="nl-NL" w:eastAsia="zh-CN"/>
        </w:rPr>
        <w:t>Eylea 2</w:t>
      </w:r>
      <w:r w:rsidR="00C630D6" w:rsidRPr="00A81150">
        <w:rPr>
          <w:sz w:val="20"/>
          <w:lang w:val="nl-NL" w:eastAsia="zh-CN"/>
        </w:rPr>
        <w:t> mg-</w:t>
      </w:r>
      <w:r w:rsidRPr="00A81150">
        <w:rPr>
          <w:sz w:val="20"/>
          <w:lang w:val="nl-NL" w:eastAsia="zh-CN"/>
        </w:rPr>
        <w:t>pati</w:t>
      </w:r>
      <w:r w:rsidR="00C630D6" w:rsidRPr="00A81150">
        <w:rPr>
          <w:sz w:val="20"/>
          <w:lang w:val="nl-NL" w:eastAsia="zh-CN"/>
        </w:rPr>
        <w:t>ënte</w:t>
      </w:r>
      <w:r w:rsidRPr="00A81150">
        <w:rPr>
          <w:sz w:val="20"/>
          <w:lang w:val="nl-NL" w:eastAsia="zh-CN"/>
        </w:rPr>
        <w:t xml:space="preserve">n </w:t>
      </w:r>
      <w:r w:rsidR="00C630D6" w:rsidRPr="00A81150">
        <w:rPr>
          <w:sz w:val="20"/>
          <w:lang w:val="nl-NL" w:eastAsia="zh-CN"/>
        </w:rPr>
        <w:t xml:space="preserve">indien nodig </w:t>
      </w:r>
      <w:r w:rsidRPr="00A81150">
        <w:rPr>
          <w:sz w:val="20"/>
          <w:lang w:val="nl-NL" w:eastAsia="zh-CN"/>
        </w:rPr>
        <w:t>Eylea 2</w:t>
      </w:r>
      <w:r w:rsidR="00C630D6" w:rsidRPr="00A81150">
        <w:rPr>
          <w:sz w:val="20"/>
          <w:lang w:val="nl-NL" w:eastAsia="zh-CN"/>
        </w:rPr>
        <w:t xml:space="preserve"> mg, elke </w:t>
      </w:r>
      <w:r w:rsidRPr="00A81150">
        <w:rPr>
          <w:sz w:val="20"/>
          <w:lang w:val="nl-NL" w:eastAsia="zh-CN"/>
        </w:rPr>
        <w:t>4</w:t>
      </w:r>
      <w:r w:rsidR="00C630D6" w:rsidRPr="00A81150">
        <w:rPr>
          <w:sz w:val="20"/>
          <w:lang w:val="nl-NL" w:eastAsia="zh-CN"/>
        </w:rPr>
        <w:t> </w:t>
      </w:r>
      <w:r w:rsidRPr="00A81150">
        <w:rPr>
          <w:sz w:val="20"/>
          <w:lang w:val="nl-NL" w:eastAsia="zh-CN"/>
        </w:rPr>
        <w:t>wek</w:t>
      </w:r>
      <w:r w:rsidR="00C630D6" w:rsidRPr="00A81150">
        <w:rPr>
          <w:sz w:val="20"/>
          <w:lang w:val="nl-NL" w:eastAsia="zh-CN"/>
        </w:rPr>
        <w:t>en</w:t>
      </w:r>
      <w:r w:rsidRPr="00A81150">
        <w:rPr>
          <w:sz w:val="20"/>
          <w:lang w:val="nl-NL" w:eastAsia="zh-CN"/>
        </w:rPr>
        <w:t xml:space="preserve"> </w:t>
      </w:r>
      <w:r w:rsidR="00C630D6" w:rsidRPr="00A81150">
        <w:rPr>
          <w:sz w:val="20"/>
          <w:lang w:val="nl-NL" w:eastAsia="zh-CN"/>
        </w:rPr>
        <w:t>te beginnen op w</w:t>
      </w:r>
      <w:r w:rsidRPr="00A81150">
        <w:rPr>
          <w:sz w:val="20"/>
          <w:lang w:val="nl-NL" w:eastAsia="zh-CN"/>
        </w:rPr>
        <w:t>eek</w:t>
      </w:r>
      <w:r w:rsidR="00C630D6" w:rsidRPr="00A81150">
        <w:rPr>
          <w:sz w:val="20"/>
          <w:lang w:val="nl-NL" w:eastAsia="zh-CN"/>
        </w:rPr>
        <w:t> </w:t>
      </w:r>
      <w:r w:rsidRPr="00A81150">
        <w:rPr>
          <w:sz w:val="20"/>
          <w:lang w:val="nl-NL" w:eastAsia="zh-CN"/>
        </w:rPr>
        <w:t>52 to</w:t>
      </w:r>
      <w:r w:rsidR="00C630D6" w:rsidRPr="00A81150">
        <w:rPr>
          <w:sz w:val="20"/>
          <w:lang w:val="nl-NL" w:eastAsia="zh-CN"/>
        </w:rPr>
        <w:t>t</w:t>
      </w:r>
      <w:r w:rsidRPr="00A81150">
        <w:rPr>
          <w:sz w:val="20"/>
          <w:lang w:val="nl-NL" w:eastAsia="zh-CN"/>
        </w:rPr>
        <w:t xml:space="preserve"> </w:t>
      </w:r>
      <w:r w:rsidR="00C630D6" w:rsidRPr="00A81150">
        <w:rPr>
          <w:sz w:val="20"/>
          <w:lang w:val="nl-NL" w:eastAsia="zh-CN"/>
        </w:rPr>
        <w:t>w</w:t>
      </w:r>
      <w:r w:rsidRPr="00A81150">
        <w:rPr>
          <w:sz w:val="20"/>
          <w:lang w:val="nl-NL" w:eastAsia="zh-CN"/>
        </w:rPr>
        <w:t>eek</w:t>
      </w:r>
      <w:r w:rsidR="00C630D6" w:rsidRPr="00A81150">
        <w:rPr>
          <w:sz w:val="20"/>
          <w:lang w:val="nl-NL" w:eastAsia="zh-CN"/>
        </w:rPr>
        <w:t> </w:t>
      </w:r>
      <w:r w:rsidR="00036D5D" w:rsidRPr="00A81150">
        <w:rPr>
          <w:sz w:val="20"/>
          <w:lang w:val="nl-NL" w:eastAsia="zh-CN"/>
        </w:rPr>
        <w:t xml:space="preserve">96; </w:t>
      </w:r>
      <w:r w:rsidR="00036D5D" w:rsidRPr="00A81150">
        <w:rPr>
          <w:sz w:val="20"/>
          <w:lang w:val="nl-NL"/>
        </w:rPr>
        <w:t xml:space="preserve">patiënten hadden </w:t>
      </w:r>
      <w:r w:rsidR="00AD0224" w:rsidRPr="00A81150">
        <w:rPr>
          <w:sz w:val="20"/>
          <w:lang w:val="nl-NL"/>
        </w:rPr>
        <w:t>elk</w:t>
      </w:r>
      <w:r w:rsidR="00036D5D" w:rsidRPr="00A81150">
        <w:rPr>
          <w:sz w:val="20"/>
          <w:lang w:val="nl-NL"/>
        </w:rPr>
        <w:t xml:space="preserve"> kwartaal een verplicht bezoek, maar </w:t>
      </w:r>
      <w:r w:rsidR="008E1E48" w:rsidRPr="00A81150">
        <w:rPr>
          <w:sz w:val="20"/>
          <w:lang w:val="nl-NL"/>
        </w:rPr>
        <w:t>kond</w:t>
      </w:r>
      <w:r w:rsidR="00036D5D" w:rsidRPr="00A81150">
        <w:rPr>
          <w:sz w:val="20"/>
          <w:lang w:val="nl-NL"/>
        </w:rPr>
        <w:t xml:space="preserve">en, indien dit nodig was, </w:t>
      </w:r>
      <w:r w:rsidR="00AD0224" w:rsidRPr="00A81150">
        <w:rPr>
          <w:sz w:val="20"/>
          <w:lang w:val="nl-NL"/>
        </w:rPr>
        <w:t>elke</w:t>
      </w:r>
      <w:r w:rsidR="00036D5D" w:rsidRPr="00A81150">
        <w:rPr>
          <w:sz w:val="20"/>
          <w:lang w:val="nl-NL"/>
        </w:rPr>
        <w:t xml:space="preserve"> 4 weken zijn gezien</w:t>
      </w:r>
      <w:r w:rsidR="008E1E48" w:rsidRPr="00A81150">
        <w:rPr>
          <w:sz w:val="20"/>
          <w:lang w:val="nl-NL"/>
        </w:rPr>
        <w:t>.</w:t>
      </w:r>
    </w:p>
    <w:p w14:paraId="56BA38DE" w14:textId="77777777" w:rsidR="00A47030" w:rsidRPr="00A81150" w:rsidRDefault="00A47030" w:rsidP="00DF54A3">
      <w:pPr>
        <w:pStyle w:val="BayerBodyTextFull"/>
        <w:spacing w:before="0" w:after="0"/>
        <w:ind w:left="240" w:right="-133" w:hanging="240"/>
        <w:rPr>
          <w:sz w:val="20"/>
          <w:lang w:val="nl-NL"/>
        </w:rPr>
      </w:pPr>
      <w:r w:rsidRPr="00A81150">
        <w:rPr>
          <w:sz w:val="20"/>
          <w:vertAlign w:val="superscript"/>
          <w:lang w:val="nl-NL" w:eastAsia="zh-CN"/>
        </w:rPr>
        <w:t>G</w:t>
      </w:r>
      <w:r w:rsidRPr="00A81150">
        <w:rPr>
          <w:sz w:val="20"/>
          <w:vertAlign w:val="superscript"/>
          <w:lang w:val="nl-NL"/>
        </w:rPr>
        <w:t>)</w:t>
      </w:r>
      <w:r w:rsidR="00B569EB" w:rsidRPr="00A81150">
        <w:rPr>
          <w:sz w:val="20"/>
          <w:vertAlign w:val="superscript"/>
          <w:lang w:val="nl-NL"/>
        </w:rPr>
        <w:tab/>
      </w:r>
      <w:r w:rsidRPr="00A81150">
        <w:rPr>
          <w:sz w:val="20"/>
          <w:lang w:val="nl-NL" w:eastAsia="zh-CN"/>
        </w:rPr>
        <w:t xml:space="preserve">In </w:t>
      </w:r>
      <w:r w:rsidR="00C630D6" w:rsidRPr="00A81150">
        <w:rPr>
          <w:sz w:val="20"/>
          <w:lang w:val="nl-NL" w:eastAsia="zh-CN"/>
        </w:rPr>
        <w:t>het GALILEO-onderzoek</w:t>
      </w:r>
      <w:r w:rsidRPr="00A81150">
        <w:rPr>
          <w:sz w:val="20"/>
          <w:lang w:val="nl-NL" w:eastAsia="zh-CN"/>
        </w:rPr>
        <w:t xml:space="preserve"> </w:t>
      </w:r>
      <w:r w:rsidR="00C630D6" w:rsidRPr="00A81150">
        <w:rPr>
          <w:sz w:val="20"/>
          <w:lang w:val="nl-NL" w:eastAsia="zh-CN"/>
        </w:rPr>
        <w:t>kregen zowel de controle</w:t>
      </w:r>
      <w:r w:rsidRPr="00A81150">
        <w:rPr>
          <w:sz w:val="20"/>
          <w:lang w:val="nl-NL" w:eastAsia="zh-CN"/>
        </w:rPr>
        <w:t>gro</w:t>
      </w:r>
      <w:r w:rsidR="00C630D6" w:rsidRPr="00A81150">
        <w:rPr>
          <w:sz w:val="20"/>
          <w:lang w:val="nl-NL" w:eastAsia="zh-CN"/>
        </w:rPr>
        <w:t>e</w:t>
      </w:r>
      <w:r w:rsidRPr="00A81150">
        <w:rPr>
          <w:sz w:val="20"/>
          <w:lang w:val="nl-NL" w:eastAsia="zh-CN"/>
        </w:rPr>
        <w:t xml:space="preserve">p </w:t>
      </w:r>
      <w:r w:rsidR="00C630D6" w:rsidRPr="00A81150">
        <w:rPr>
          <w:sz w:val="20"/>
          <w:lang w:val="nl-NL" w:eastAsia="zh-CN"/>
        </w:rPr>
        <w:t xml:space="preserve">als de </w:t>
      </w:r>
      <w:r w:rsidRPr="00A81150">
        <w:rPr>
          <w:sz w:val="20"/>
          <w:lang w:val="nl-NL" w:eastAsia="zh-CN"/>
        </w:rPr>
        <w:t>Eylea 2</w:t>
      </w:r>
      <w:r w:rsidR="00C630D6" w:rsidRPr="00A81150">
        <w:rPr>
          <w:sz w:val="20"/>
          <w:lang w:val="nl-NL" w:eastAsia="zh-CN"/>
        </w:rPr>
        <w:t> </w:t>
      </w:r>
      <w:r w:rsidRPr="00A81150">
        <w:rPr>
          <w:sz w:val="20"/>
          <w:lang w:val="nl-NL" w:eastAsia="zh-CN"/>
        </w:rPr>
        <w:t>mg</w:t>
      </w:r>
      <w:r w:rsidR="00C630D6" w:rsidRPr="00A81150">
        <w:rPr>
          <w:sz w:val="20"/>
          <w:lang w:val="nl-NL" w:eastAsia="zh-CN"/>
        </w:rPr>
        <w:t>-</w:t>
      </w:r>
      <w:r w:rsidRPr="00A81150">
        <w:rPr>
          <w:sz w:val="20"/>
          <w:lang w:val="nl-NL" w:eastAsia="zh-CN"/>
        </w:rPr>
        <w:t>pati</w:t>
      </w:r>
      <w:r w:rsidR="00C630D6" w:rsidRPr="00A81150">
        <w:rPr>
          <w:sz w:val="20"/>
          <w:lang w:val="nl-NL" w:eastAsia="zh-CN"/>
        </w:rPr>
        <w:t>ë</w:t>
      </w:r>
      <w:r w:rsidRPr="00A81150">
        <w:rPr>
          <w:sz w:val="20"/>
          <w:lang w:val="nl-NL" w:eastAsia="zh-CN"/>
        </w:rPr>
        <w:t>nt</w:t>
      </w:r>
      <w:r w:rsidR="00C630D6" w:rsidRPr="00A81150">
        <w:rPr>
          <w:sz w:val="20"/>
          <w:lang w:val="nl-NL" w:eastAsia="zh-CN"/>
        </w:rPr>
        <w:t>en</w:t>
      </w:r>
      <w:r w:rsidRPr="00A81150">
        <w:rPr>
          <w:sz w:val="20"/>
          <w:lang w:val="nl-NL" w:eastAsia="zh-CN"/>
        </w:rPr>
        <w:t xml:space="preserve"> </w:t>
      </w:r>
      <w:r w:rsidR="00C630D6" w:rsidRPr="00A81150">
        <w:rPr>
          <w:sz w:val="20"/>
          <w:lang w:val="nl-NL" w:eastAsia="zh-CN"/>
        </w:rPr>
        <w:t xml:space="preserve">indien nodig </w:t>
      </w:r>
      <w:r w:rsidRPr="00A81150">
        <w:rPr>
          <w:sz w:val="20"/>
          <w:lang w:val="nl-NL" w:eastAsia="zh-CN"/>
        </w:rPr>
        <w:t>Eylea 2</w:t>
      </w:r>
      <w:r w:rsidR="00C630D6" w:rsidRPr="00A81150">
        <w:rPr>
          <w:sz w:val="20"/>
          <w:lang w:val="nl-NL" w:eastAsia="zh-CN"/>
        </w:rPr>
        <w:t> </w:t>
      </w:r>
      <w:r w:rsidRPr="00A81150">
        <w:rPr>
          <w:sz w:val="20"/>
          <w:lang w:val="nl-NL" w:eastAsia="zh-CN"/>
        </w:rPr>
        <w:t>mg</w:t>
      </w:r>
      <w:r w:rsidR="00C630D6" w:rsidRPr="00A81150">
        <w:rPr>
          <w:sz w:val="20"/>
          <w:lang w:val="nl-NL" w:eastAsia="zh-CN"/>
        </w:rPr>
        <w:t>,</w:t>
      </w:r>
      <w:r w:rsidRPr="00A81150">
        <w:rPr>
          <w:sz w:val="20"/>
          <w:lang w:val="nl-NL" w:eastAsia="zh-CN"/>
        </w:rPr>
        <w:t xml:space="preserve"> </w:t>
      </w:r>
      <w:r w:rsidR="00C630D6" w:rsidRPr="00A81150">
        <w:rPr>
          <w:sz w:val="20"/>
          <w:lang w:val="nl-NL" w:eastAsia="zh-CN"/>
        </w:rPr>
        <w:t xml:space="preserve">elke </w:t>
      </w:r>
      <w:r w:rsidRPr="00A81150">
        <w:rPr>
          <w:sz w:val="20"/>
          <w:lang w:val="nl-NL" w:eastAsia="zh-CN"/>
        </w:rPr>
        <w:t>8</w:t>
      </w:r>
      <w:r w:rsidR="00C630D6" w:rsidRPr="00A81150">
        <w:rPr>
          <w:sz w:val="20"/>
          <w:lang w:val="nl-NL" w:eastAsia="zh-CN"/>
        </w:rPr>
        <w:t> </w:t>
      </w:r>
      <w:r w:rsidRPr="00A81150">
        <w:rPr>
          <w:sz w:val="20"/>
          <w:lang w:val="nl-NL" w:eastAsia="zh-CN"/>
        </w:rPr>
        <w:t>wek</w:t>
      </w:r>
      <w:r w:rsidR="00C630D6" w:rsidRPr="00A81150">
        <w:rPr>
          <w:sz w:val="20"/>
          <w:lang w:val="nl-NL" w:eastAsia="zh-CN"/>
        </w:rPr>
        <w:t>en</w:t>
      </w:r>
      <w:r w:rsidRPr="00A81150">
        <w:rPr>
          <w:sz w:val="20"/>
          <w:lang w:val="nl-NL" w:eastAsia="zh-CN"/>
        </w:rPr>
        <w:t xml:space="preserve"> </w:t>
      </w:r>
      <w:r w:rsidR="00C630D6" w:rsidRPr="00A81150">
        <w:rPr>
          <w:sz w:val="20"/>
          <w:lang w:val="nl-NL" w:eastAsia="zh-CN"/>
        </w:rPr>
        <w:t>te beginnen op w</w:t>
      </w:r>
      <w:r w:rsidRPr="00A81150">
        <w:rPr>
          <w:sz w:val="20"/>
          <w:lang w:val="nl-NL" w:eastAsia="zh-CN"/>
        </w:rPr>
        <w:t>eek</w:t>
      </w:r>
      <w:r w:rsidR="00C630D6" w:rsidRPr="00A81150">
        <w:rPr>
          <w:sz w:val="20"/>
          <w:lang w:val="nl-NL" w:eastAsia="zh-CN"/>
        </w:rPr>
        <w:t> </w:t>
      </w:r>
      <w:r w:rsidRPr="00A81150">
        <w:rPr>
          <w:sz w:val="20"/>
          <w:lang w:val="nl-NL" w:eastAsia="zh-CN"/>
        </w:rPr>
        <w:t>52 to</w:t>
      </w:r>
      <w:r w:rsidR="00C630D6" w:rsidRPr="00A81150">
        <w:rPr>
          <w:sz w:val="20"/>
          <w:lang w:val="nl-NL" w:eastAsia="zh-CN"/>
        </w:rPr>
        <w:t>t</w:t>
      </w:r>
      <w:r w:rsidRPr="00A81150">
        <w:rPr>
          <w:sz w:val="20"/>
          <w:lang w:val="nl-NL" w:eastAsia="zh-CN"/>
        </w:rPr>
        <w:t xml:space="preserve"> </w:t>
      </w:r>
      <w:r w:rsidR="00C630D6" w:rsidRPr="00A81150">
        <w:rPr>
          <w:sz w:val="20"/>
          <w:lang w:val="nl-NL" w:eastAsia="zh-CN"/>
        </w:rPr>
        <w:t>w</w:t>
      </w:r>
      <w:r w:rsidRPr="00A81150">
        <w:rPr>
          <w:sz w:val="20"/>
          <w:lang w:val="nl-NL" w:eastAsia="zh-CN"/>
        </w:rPr>
        <w:t>eek</w:t>
      </w:r>
      <w:r w:rsidR="00C630D6" w:rsidRPr="00A81150">
        <w:rPr>
          <w:sz w:val="20"/>
          <w:lang w:val="nl-NL" w:eastAsia="zh-CN"/>
        </w:rPr>
        <w:t> </w:t>
      </w:r>
      <w:r w:rsidRPr="00A81150">
        <w:rPr>
          <w:sz w:val="20"/>
          <w:lang w:val="nl-NL" w:eastAsia="zh-CN"/>
        </w:rPr>
        <w:t>68</w:t>
      </w:r>
      <w:r w:rsidR="00036D5D" w:rsidRPr="00A81150">
        <w:rPr>
          <w:sz w:val="20"/>
          <w:lang w:val="nl-NL" w:eastAsia="zh-CN"/>
        </w:rPr>
        <w:t xml:space="preserve">; </w:t>
      </w:r>
      <w:r w:rsidR="00036D5D" w:rsidRPr="00A81150">
        <w:rPr>
          <w:sz w:val="20"/>
          <w:lang w:val="nl-NL"/>
        </w:rPr>
        <w:t xml:space="preserve">patiënten hadden </w:t>
      </w:r>
      <w:r w:rsidR="00AD0224" w:rsidRPr="00A81150">
        <w:rPr>
          <w:sz w:val="20"/>
          <w:lang w:val="nl-NL"/>
        </w:rPr>
        <w:t>elke</w:t>
      </w:r>
      <w:r w:rsidR="00036D5D" w:rsidRPr="00A81150">
        <w:rPr>
          <w:sz w:val="20"/>
          <w:lang w:val="nl-NL"/>
        </w:rPr>
        <w:t xml:space="preserve"> 8 weken een verplicht bezoek</w:t>
      </w:r>
      <w:r w:rsidRPr="00A81150">
        <w:rPr>
          <w:sz w:val="20"/>
          <w:lang w:val="nl-NL" w:eastAsia="zh-CN"/>
        </w:rPr>
        <w:t>.</w:t>
      </w:r>
    </w:p>
    <w:p w14:paraId="41248AB8" w14:textId="77777777" w:rsidR="00A47030" w:rsidRPr="00A81150" w:rsidRDefault="00A47030" w:rsidP="00DF54A3">
      <w:pPr>
        <w:rPr>
          <w:lang w:val="nl-NL"/>
        </w:rPr>
        <w:sectPr w:rsidR="00A47030" w:rsidRPr="00A81150" w:rsidSect="00F36067">
          <w:endnotePr>
            <w:numFmt w:val="decimal"/>
          </w:endnotePr>
          <w:pgSz w:w="16840" w:h="11907" w:orient="landscape" w:code="9"/>
          <w:pgMar w:top="1418" w:right="1134" w:bottom="1134" w:left="1134" w:header="737" w:footer="737" w:gutter="0"/>
          <w:cols w:space="720"/>
          <w:titlePg/>
          <w:docGrid w:linePitch="299"/>
        </w:sectPr>
      </w:pPr>
    </w:p>
    <w:p w14:paraId="31EA882A" w14:textId="2494898E" w:rsidR="00A47030" w:rsidRPr="00A81150" w:rsidRDefault="00952BC2" w:rsidP="00DF54A3">
      <w:pPr>
        <w:keepNext/>
        <w:spacing w:after="240"/>
        <w:ind w:left="1134" w:hanging="1134"/>
        <w:rPr>
          <w:lang w:val="nl-NL"/>
        </w:rPr>
      </w:pPr>
      <w:r w:rsidRPr="00A81150">
        <w:rPr>
          <w:b/>
          <w:noProof/>
          <w:lang w:val="nl-NL"/>
        </w:rPr>
        <mc:AlternateContent>
          <mc:Choice Requires="wps">
            <w:drawing>
              <wp:anchor distT="0" distB="0" distL="114300" distR="114300" simplePos="0" relativeHeight="251692544" behindDoc="1" locked="0" layoutInCell="0" allowOverlap="1" wp14:anchorId="5955925F" wp14:editId="64DA44F6">
                <wp:simplePos x="0" y="0"/>
                <wp:positionH relativeFrom="column">
                  <wp:posOffset>-100330</wp:posOffset>
                </wp:positionH>
                <wp:positionV relativeFrom="paragraph">
                  <wp:posOffset>52070</wp:posOffset>
                </wp:positionV>
                <wp:extent cx="6162675" cy="7353300"/>
                <wp:effectExtent l="0" t="635" r="0" b="0"/>
                <wp:wrapNone/>
                <wp:docPr id="13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79B5C" id="_x0000_t109" coordsize="21600,21600" o:spt="109" path="m,l,21600r21600,l21600,xe">
                <v:stroke joinstyle="miter"/>
                <v:path gradientshapeok="t" o:connecttype="rect"/>
              </v:shapetype>
              <v:shape id="AutoShape 66" o:spid="_x0000_s1026" type="#_x0000_t109" style="position:absolute;margin-left:-7.9pt;margin-top:4.1pt;width:485.25pt;height:57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00A47030" w:rsidRPr="00A81150">
        <w:rPr>
          <w:b/>
          <w:lang w:val="nl-NL"/>
        </w:rPr>
        <w:t>Figu</w:t>
      </w:r>
      <w:r w:rsidR="00C630D6" w:rsidRPr="00A81150">
        <w:rPr>
          <w:b/>
          <w:lang w:val="nl-NL"/>
        </w:rPr>
        <w:t>u</w:t>
      </w:r>
      <w:r w:rsidR="00A47030" w:rsidRPr="00A81150">
        <w:rPr>
          <w:b/>
          <w:lang w:val="nl-NL"/>
        </w:rPr>
        <w:t>r</w:t>
      </w:r>
      <w:r w:rsidR="00C630D6" w:rsidRPr="00A81150">
        <w:rPr>
          <w:b/>
          <w:lang w:val="nl-NL"/>
        </w:rPr>
        <w:t> </w:t>
      </w:r>
      <w:r w:rsidR="00A47030" w:rsidRPr="00A81150">
        <w:rPr>
          <w:b/>
          <w:lang w:val="nl-NL"/>
        </w:rPr>
        <w:t>2</w:t>
      </w:r>
      <w:r w:rsidR="00A47030" w:rsidRPr="00A81150">
        <w:rPr>
          <w:lang w:val="nl-NL"/>
        </w:rPr>
        <w:t xml:space="preserve">: </w:t>
      </w:r>
      <w:r w:rsidR="00A47030" w:rsidRPr="00A81150">
        <w:rPr>
          <w:lang w:val="nl-NL"/>
        </w:rPr>
        <w:tab/>
      </w:r>
      <w:r w:rsidR="00C630D6" w:rsidRPr="00A81150">
        <w:rPr>
          <w:lang w:val="nl-NL"/>
        </w:rPr>
        <w:t>Gemiddelde verandering</w:t>
      </w:r>
      <w:r w:rsidR="00A47030" w:rsidRPr="00A81150">
        <w:rPr>
          <w:lang w:val="nl-NL"/>
        </w:rPr>
        <w:t xml:space="preserve"> in </w:t>
      </w:r>
      <w:r w:rsidR="00C630D6" w:rsidRPr="00A81150">
        <w:rPr>
          <w:lang w:val="nl-NL"/>
        </w:rPr>
        <w:t xml:space="preserve">gezichtsscherpte </w:t>
      </w:r>
      <w:r w:rsidR="00397B17" w:rsidRPr="00A81150">
        <w:rPr>
          <w:lang w:val="nl-NL"/>
        </w:rPr>
        <w:t>van baseline tot week </w:t>
      </w:r>
      <w:r w:rsidR="00036D5D" w:rsidRPr="00A81150">
        <w:rPr>
          <w:lang w:val="nl-NL"/>
        </w:rPr>
        <w:t>76/100</w:t>
      </w:r>
      <w:r w:rsidR="00397B17" w:rsidRPr="00A81150">
        <w:rPr>
          <w:lang w:val="nl-NL"/>
        </w:rPr>
        <w:t xml:space="preserve"> </w:t>
      </w:r>
      <w:r w:rsidR="00C630D6" w:rsidRPr="00A81150">
        <w:rPr>
          <w:lang w:val="nl-NL"/>
        </w:rPr>
        <w:t>per behandel</w:t>
      </w:r>
      <w:r w:rsidR="00012D37" w:rsidRPr="00A81150">
        <w:rPr>
          <w:lang w:val="nl-NL"/>
        </w:rPr>
        <w:softHyphen/>
      </w:r>
      <w:r w:rsidR="00A47030" w:rsidRPr="00A81150">
        <w:rPr>
          <w:lang w:val="nl-NL"/>
        </w:rPr>
        <w:t>gro</w:t>
      </w:r>
      <w:r w:rsidR="00C630D6" w:rsidRPr="00A81150">
        <w:rPr>
          <w:lang w:val="nl-NL"/>
        </w:rPr>
        <w:t>e</w:t>
      </w:r>
      <w:r w:rsidR="00A47030" w:rsidRPr="00A81150">
        <w:rPr>
          <w:lang w:val="nl-NL"/>
        </w:rPr>
        <w:t xml:space="preserve">p </w:t>
      </w:r>
      <w:r w:rsidR="00C630D6" w:rsidRPr="00A81150">
        <w:rPr>
          <w:lang w:val="nl-NL"/>
        </w:rPr>
        <w:t>voo</w:t>
      </w:r>
      <w:r w:rsidR="00A47030" w:rsidRPr="00A81150">
        <w:rPr>
          <w:lang w:val="nl-NL"/>
        </w:rPr>
        <w:t xml:space="preserve">r </w:t>
      </w:r>
      <w:r w:rsidR="00C630D6" w:rsidRPr="00A81150">
        <w:rPr>
          <w:lang w:val="nl-NL"/>
        </w:rPr>
        <w:t>d</w:t>
      </w:r>
      <w:r w:rsidR="00A47030" w:rsidRPr="00A81150">
        <w:rPr>
          <w:lang w:val="nl-NL"/>
        </w:rPr>
        <w:t>e COPERNICUS</w:t>
      </w:r>
      <w:r w:rsidR="00C630D6" w:rsidRPr="00A81150">
        <w:rPr>
          <w:lang w:val="nl-NL"/>
        </w:rPr>
        <w:t>-</w:t>
      </w:r>
      <w:r w:rsidR="00A47030" w:rsidRPr="00A81150">
        <w:rPr>
          <w:lang w:val="nl-NL"/>
        </w:rPr>
        <w:t xml:space="preserve"> </w:t>
      </w:r>
      <w:r w:rsidR="00C630D6" w:rsidRPr="00A81150">
        <w:rPr>
          <w:lang w:val="nl-NL"/>
        </w:rPr>
        <w:t>e</w:t>
      </w:r>
      <w:r w:rsidR="00A47030" w:rsidRPr="00A81150">
        <w:rPr>
          <w:lang w:val="nl-NL"/>
        </w:rPr>
        <w:t>n GALILEO</w:t>
      </w:r>
      <w:r w:rsidR="00C630D6" w:rsidRPr="00A81150">
        <w:rPr>
          <w:lang w:val="nl-NL"/>
        </w:rPr>
        <w:t>-onderzoeken</w:t>
      </w:r>
      <w:r w:rsidR="00A47030" w:rsidRPr="00A81150">
        <w:rPr>
          <w:lang w:val="nl-NL"/>
        </w:rPr>
        <w:t xml:space="preserve"> (</w:t>
      </w:r>
      <w:r w:rsidR="00A47030" w:rsidRPr="00A81150">
        <w:rPr>
          <w:i/>
          <w:lang w:val="nl-NL"/>
        </w:rPr>
        <w:t>Full Analysis Set</w:t>
      </w:r>
      <w:r w:rsidR="00A47030" w:rsidRPr="00A81150">
        <w:rPr>
          <w:lang w:val="nl-NL"/>
        </w:rPr>
        <w:t>)</w:t>
      </w:r>
    </w:p>
    <w:p w14:paraId="0D768C80" w14:textId="77777777" w:rsidR="00756615" w:rsidRPr="00A81150" w:rsidRDefault="00756615" w:rsidP="00DF54A3">
      <w:pPr>
        <w:tabs>
          <w:tab w:val="clear" w:pos="567"/>
          <w:tab w:val="left" w:pos="993"/>
        </w:tabs>
        <w:ind w:left="993" w:hanging="993"/>
        <w:rPr>
          <w:lang w:val="nl-NL"/>
        </w:rPr>
      </w:pPr>
    </w:p>
    <w:p w14:paraId="17F8CACB" w14:textId="702F4684" w:rsidR="00756615" w:rsidRPr="00A81150" w:rsidRDefault="00952BC2" w:rsidP="00DF54A3">
      <w:pPr>
        <w:pStyle w:val="BayerBodyTextFull"/>
        <w:spacing w:after="360"/>
        <w:rPr>
          <w:lang w:val="nl-NL"/>
        </w:rPr>
      </w:pPr>
      <w:r w:rsidRPr="00A81150">
        <w:rPr>
          <w:noProof/>
          <w:snapToGrid/>
          <w:lang w:val="nl-NL" w:eastAsia="de-DE"/>
        </w:rPr>
        <mc:AlternateContent>
          <mc:Choice Requires="wpg">
            <w:drawing>
              <wp:anchor distT="0" distB="0" distL="114300" distR="114300" simplePos="0" relativeHeight="251673088" behindDoc="0" locked="0" layoutInCell="1" allowOverlap="1" wp14:anchorId="42DD2F09" wp14:editId="03690D48">
                <wp:simplePos x="0" y="0"/>
                <wp:positionH relativeFrom="column">
                  <wp:posOffset>-5715</wp:posOffset>
                </wp:positionH>
                <wp:positionV relativeFrom="paragraph">
                  <wp:posOffset>321310</wp:posOffset>
                </wp:positionV>
                <wp:extent cx="5299710" cy="6465570"/>
                <wp:effectExtent l="0" t="3175" r="0" b="0"/>
                <wp:wrapNone/>
                <wp:docPr id="1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710" cy="6465570"/>
                          <a:chOff x="1401" y="3944"/>
                          <a:chExt cx="8346" cy="10182"/>
                        </a:xfrm>
                      </wpg:grpSpPr>
                      <wps:wsp>
                        <wps:cNvPr id="125" name="Text Box 365"/>
                        <wps:cNvSpPr txBox="1">
                          <a:spLocks noChangeArrowheads="1"/>
                        </wps:cNvSpPr>
                        <wps:spPr bwMode="auto">
                          <a:xfrm>
                            <a:off x="1411" y="3944"/>
                            <a:ext cx="720"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F0F32" w14:textId="77777777" w:rsidR="001507F9"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6606C12F" w14:textId="77777777" w:rsidR="001507F9" w:rsidRPr="009C2CC6"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wps:txbx>
                        <wps:bodyPr rot="0" vert="vert270" wrap="square" lIns="91440" tIns="45720" rIns="91440" bIns="45720" anchor="t" anchorCtr="0" upright="1">
                          <a:noAutofit/>
                        </wps:bodyPr>
                      </wps:wsp>
                      <wps:wsp>
                        <wps:cNvPr id="126" name="Text Box 366"/>
                        <wps:cNvSpPr txBox="1">
                          <a:spLocks noChangeArrowheads="1"/>
                        </wps:cNvSpPr>
                        <wps:spPr bwMode="auto">
                          <a:xfrm>
                            <a:off x="2711" y="10204"/>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07DFC" w14:textId="77777777" w:rsidR="001507F9" w:rsidRPr="00FE4D28" w:rsidRDefault="001507F9" w:rsidP="00756615">
                              <w:pPr>
                                <w:jc w:val="center"/>
                                <w:rPr>
                                  <w:rFonts w:ascii="Arial" w:hAnsi="Arial" w:cs="Arial"/>
                                  <w:b/>
                                  <w:sz w:val="12"/>
                                  <w:szCs w:val="12"/>
                                </w:rPr>
                              </w:pPr>
                              <w:r w:rsidRPr="00FE4D28">
                                <w:rPr>
                                  <w:rFonts w:ascii="Arial" w:hAnsi="Arial" w:cs="Arial"/>
                                  <w:b/>
                                  <w:sz w:val="12"/>
                                  <w:szCs w:val="12"/>
                                </w:rPr>
                                <w:t>Vaste maandelijkse</w:t>
                              </w:r>
                            </w:p>
                            <w:p w14:paraId="50ADF00E" w14:textId="77777777" w:rsidR="001507F9" w:rsidRPr="009C2CC6" w:rsidRDefault="001507F9" w:rsidP="00756615">
                              <w:pPr>
                                <w:jc w:val="center"/>
                                <w:rPr>
                                  <w:rFonts w:ascii="Arial" w:hAnsi="Arial" w:cs="Arial"/>
                                  <w:b/>
                                  <w:sz w:val="12"/>
                                  <w:szCs w:val="12"/>
                                  <w:lang w:val="nl-NL"/>
                                </w:rPr>
                              </w:pPr>
                              <w:r w:rsidRPr="00FE4D28">
                                <w:rPr>
                                  <w:rFonts w:ascii="Arial" w:hAnsi="Arial" w:cs="Arial"/>
                                  <w:b/>
                                  <w:sz w:val="12"/>
                                  <w:szCs w:val="12"/>
                                </w:rPr>
                                <w:t>dosering</w:t>
                              </w:r>
                            </w:p>
                          </w:txbxContent>
                        </wps:txbx>
                        <wps:bodyPr rot="0" vert="horz" wrap="square" lIns="0" tIns="0" rIns="0" bIns="0" anchor="t" anchorCtr="0" upright="1">
                          <a:noAutofit/>
                        </wps:bodyPr>
                      </wps:wsp>
                      <wps:wsp>
                        <wps:cNvPr id="127" name="Text Box 367"/>
                        <wps:cNvSpPr txBox="1">
                          <a:spLocks noChangeArrowheads="1"/>
                        </wps:cNvSpPr>
                        <wps:spPr bwMode="auto">
                          <a:xfrm>
                            <a:off x="4221" y="5454"/>
                            <a:ext cx="1694" cy="5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47B30" w14:textId="77777777" w:rsidR="001507F9" w:rsidRPr="00FE4D28" w:rsidRDefault="001507F9" w:rsidP="00756615">
                              <w:pPr>
                                <w:jc w:val="center"/>
                                <w:rPr>
                                  <w:rFonts w:ascii="Arial" w:hAnsi="Arial" w:cs="Arial"/>
                                  <w:b/>
                                  <w:sz w:val="12"/>
                                  <w:szCs w:val="12"/>
                                </w:rPr>
                              </w:pPr>
                              <w:r w:rsidRPr="00FE4D28">
                                <w:rPr>
                                  <w:rFonts w:ascii="Arial" w:hAnsi="Arial" w:cs="Arial"/>
                                  <w:b/>
                                  <w:sz w:val="12"/>
                                  <w:szCs w:val="12"/>
                                </w:rPr>
                                <w:t>PRN met maandelijkse</w:t>
                              </w:r>
                            </w:p>
                            <w:p w14:paraId="72C6CF67" w14:textId="77777777" w:rsidR="001507F9" w:rsidRPr="009C2CC6" w:rsidRDefault="001507F9" w:rsidP="00756615">
                              <w:pPr>
                                <w:jc w:val="center"/>
                                <w:rPr>
                                  <w:rFonts w:ascii="Arial" w:hAnsi="Arial" w:cs="Arial"/>
                                  <w:b/>
                                  <w:sz w:val="12"/>
                                  <w:szCs w:val="12"/>
                                  <w:lang w:val="nl-NL"/>
                                </w:rPr>
                              </w:pPr>
                              <w:r w:rsidRPr="00FE4D28">
                                <w:rPr>
                                  <w:rFonts w:ascii="Arial" w:hAnsi="Arial" w:cs="Arial"/>
                                  <w:b/>
                                  <w:sz w:val="12"/>
                                  <w:szCs w:val="12"/>
                                </w:rPr>
                                <w:t>controle-intervallen</w:t>
                              </w:r>
                            </w:p>
                          </w:txbxContent>
                        </wps:txbx>
                        <wps:bodyPr rot="0" vert="horz" wrap="square" lIns="0" tIns="0" rIns="0" bIns="0" anchor="t" anchorCtr="0" upright="1">
                          <a:spAutoFit/>
                        </wps:bodyPr>
                      </wps:wsp>
                      <wps:wsp>
                        <wps:cNvPr id="128" name="Text Box 368"/>
                        <wps:cNvSpPr txBox="1">
                          <a:spLocks noChangeArrowheads="1"/>
                        </wps:cNvSpPr>
                        <wps:spPr bwMode="auto">
                          <a:xfrm>
                            <a:off x="6791" y="5379"/>
                            <a:ext cx="1690" cy="672"/>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FBEBD" w14:textId="77777777" w:rsidR="001507F9" w:rsidRPr="00FE4D28" w:rsidRDefault="001507F9" w:rsidP="00756615">
                              <w:pPr>
                                <w:rPr>
                                  <w:rFonts w:ascii="Arial" w:hAnsi="Arial" w:cs="Arial"/>
                                  <w:b/>
                                  <w:sz w:val="14"/>
                                  <w:szCs w:val="14"/>
                                  <w:lang w:val="nl-NL"/>
                                </w:rPr>
                              </w:pPr>
                              <w:r w:rsidRPr="00FE4D28">
                                <w:rPr>
                                  <w:rFonts w:ascii="Arial" w:hAnsi="Arial" w:cs="Arial"/>
                                  <w:b/>
                                  <w:sz w:val="14"/>
                                  <w:szCs w:val="14"/>
                                  <w:lang w:val="nl-NL"/>
                                </w:rPr>
                                <w:t>PRN met verlengde</w:t>
                              </w:r>
                            </w:p>
                            <w:p w14:paraId="4274F9EE" w14:textId="77777777" w:rsidR="001507F9" w:rsidRPr="009C2CC6" w:rsidRDefault="001507F9" w:rsidP="00756615">
                              <w:pPr>
                                <w:rPr>
                                  <w:rFonts w:ascii="Arial" w:hAnsi="Arial" w:cs="Arial"/>
                                  <w:b/>
                                  <w:sz w:val="14"/>
                                  <w:szCs w:val="14"/>
                                  <w:lang w:val="nl-NL"/>
                                </w:rPr>
                              </w:pPr>
                              <w:r w:rsidRPr="00FE4D28">
                                <w:rPr>
                                  <w:rFonts w:ascii="Arial" w:hAnsi="Arial" w:cs="Arial"/>
                                  <w:b/>
                                  <w:sz w:val="14"/>
                                  <w:szCs w:val="14"/>
                                  <w:lang w:val="nl-NL"/>
                                </w:rPr>
                                <w:t>controle-intervallen</w:t>
                              </w:r>
                            </w:p>
                          </w:txbxContent>
                        </wps:txbx>
                        <wps:bodyPr rot="0" vert="horz" wrap="square" lIns="91440" tIns="45720" rIns="91440" bIns="45720" anchor="t" anchorCtr="0" upright="1">
                          <a:noAutofit/>
                        </wps:bodyPr>
                      </wps:wsp>
                      <wps:wsp>
                        <wps:cNvPr id="129" name="Text Box 369"/>
                        <wps:cNvSpPr txBox="1">
                          <a:spLocks noChangeArrowheads="1"/>
                        </wps:cNvSpPr>
                        <wps:spPr bwMode="auto">
                          <a:xfrm>
                            <a:off x="5621" y="12904"/>
                            <a:ext cx="1005"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77EEC" w14:textId="77777777" w:rsidR="001507F9" w:rsidRPr="009C2CC6" w:rsidRDefault="001507F9" w:rsidP="00756615">
                              <w:pPr>
                                <w:jc w:val="center"/>
                                <w:rPr>
                                  <w:rFonts w:ascii="Arial" w:hAnsi="Arial" w:cs="Arial"/>
                                  <w:b/>
                                  <w:sz w:val="16"/>
                                  <w:szCs w:val="16"/>
                                  <w:lang w:val="nl-NL"/>
                                </w:rPr>
                              </w:pPr>
                              <w:r w:rsidRPr="00FE4D28">
                                <w:rPr>
                                  <w:rFonts w:ascii="Arial" w:hAnsi="Arial" w:cs="Arial"/>
                                  <w:b/>
                                  <w:sz w:val="16"/>
                                  <w:szCs w:val="16"/>
                                </w:rPr>
                                <w:t>Weken</w:t>
                              </w:r>
                            </w:p>
                          </w:txbxContent>
                        </wps:txbx>
                        <wps:bodyPr rot="0" vert="horz" wrap="square" lIns="0" tIns="0" rIns="0" bIns="0" anchor="t" anchorCtr="0" upright="1">
                          <a:spAutoFit/>
                        </wps:bodyPr>
                      </wps:wsp>
                      <wps:wsp>
                        <wps:cNvPr id="130" name="Text Box 370"/>
                        <wps:cNvSpPr txBox="1">
                          <a:spLocks noChangeArrowheads="1"/>
                        </wps:cNvSpPr>
                        <wps:spPr bwMode="auto">
                          <a:xfrm>
                            <a:off x="7850" y="13286"/>
                            <a:ext cx="1644"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9DA0A" w14:textId="77777777" w:rsidR="001507F9" w:rsidRPr="009C2CC6" w:rsidRDefault="001507F9" w:rsidP="00756615">
                              <w:pPr>
                                <w:rPr>
                                  <w:rFonts w:ascii="Arial" w:hAnsi="Arial" w:cs="Arial"/>
                                  <w:b/>
                                  <w:sz w:val="16"/>
                                  <w:szCs w:val="16"/>
                                  <w:lang w:val="nl-NL"/>
                                </w:rPr>
                              </w:pPr>
                              <w:r w:rsidRPr="00FE4D28">
                                <w:rPr>
                                  <w:rFonts w:ascii="Arial" w:hAnsi="Arial" w:cs="Arial"/>
                                  <w:b/>
                                  <w:sz w:val="16"/>
                                  <w:szCs w:val="16"/>
                                </w:rPr>
                                <w:t>Controlegroep</w:t>
                              </w:r>
                            </w:p>
                          </w:txbxContent>
                        </wps:txbx>
                        <wps:bodyPr rot="0" vert="horz" wrap="square" lIns="0" tIns="0" rIns="0" bIns="0" anchor="t" anchorCtr="0" upright="1">
                          <a:spAutoFit/>
                        </wps:bodyPr>
                      </wps:wsp>
                      <wps:wsp>
                        <wps:cNvPr id="131" name="Text Box 371"/>
                        <wps:cNvSpPr txBox="1">
                          <a:spLocks noChangeArrowheads="1"/>
                        </wps:cNvSpPr>
                        <wps:spPr bwMode="auto">
                          <a:xfrm>
                            <a:off x="3177" y="13866"/>
                            <a:ext cx="657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C886A" w14:textId="77777777" w:rsidR="001507F9" w:rsidRPr="00D10995" w:rsidRDefault="001507F9" w:rsidP="00756615">
                              <w:pPr>
                                <w:rPr>
                                  <w:rFonts w:ascii="Arial" w:hAnsi="Arial" w:cs="Arial"/>
                                  <w:b/>
                                  <w:sz w:val="14"/>
                                  <w:szCs w:val="14"/>
                                  <w:lang w:val="nl-NL"/>
                                </w:rPr>
                              </w:pPr>
                              <w:r w:rsidRPr="00D10995">
                                <w:rPr>
                                  <w:rFonts w:ascii="Arial" w:hAnsi="Arial" w:cs="Arial"/>
                                  <w:b/>
                                  <w:sz w:val="14"/>
                                  <w:szCs w:val="14"/>
                                  <w:lang w:val="nl-NL"/>
                                </w:rPr>
                                <w:t>Geeft de overstap aan van de controlegroep naar PRN-behandeling met EYLEA 2 mg</w:t>
                              </w:r>
                            </w:p>
                          </w:txbxContent>
                        </wps:txbx>
                        <wps:bodyPr rot="0" vert="horz" wrap="square" lIns="0" tIns="0" rIns="0" bIns="0" anchor="t" anchorCtr="0" upright="1">
                          <a:spAutoFit/>
                        </wps:bodyPr>
                      </wps:wsp>
                      <wps:wsp>
                        <wps:cNvPr id="132" name="Text Box 372"/>
                        <wps:cNvSpPr txBox="1">
                          <a:spLocks noChangeArrowheads="1"/>
                        </wps:cNvSpPr>
                        <wps:spPr bwMode="auto">
                          <a:xfrm>
                            <a:off x="5481" y="7924"/>
                            <a:ext cx="1005"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43CFB" w14:textId="77777777" w:rsidR="001507F9" w:rsidRPr="009C2CC6" w:rsidRDefault="001507F9" w:rsidP="00756615">
                              <w:pPr>
                                <w:jc w:val="center"/>
                                <w:rPr>
                                  <w:rFonts w:ascii="Arial" w:hAnsi="Arial" w:cs="Arial"/>
                                  <w:b/>
                                  <w:sz w:val="16"/>
                                  <w:szCs w:val="16"/>
                                  <w:lang w:val="nl-NL"/>
                                </w:rPr>
                              </w:pPr>
                              <w:r w:rsidRPr="00FE4D28">
                                <w:rPr>
                                  <w:rFonts w:ascii="Arial" w:hAnsi="Arial" w:cs="Arial"/>
                                  <w:b/>
                                  <w:sz w:val="16"/>
                                  <w:szCs w:val="16"/>
                                </w:rPr>
                                <w:t>Weken</w:t>
                              </w:r>
                            </w:p>
                          </w:txbxContent>
                        </wps:txbx>
                        <wps:bodyPr rot="0" vert="horz" wrap="square" lIns="0" tIns="0" rIns="0" bIns="0" anchor="t" anchorCtr="0" upright="1">
                          <a:spAutoFit/>
                        </wps:bodyPr>
                      </wps:wsp>
                      <wps:wsp>
                        <wps:cNvPr id="133" name="Text Box 373"/>
                        <wps:cNvSpPr txBox="1">
                          <a:spLocks noChangeArrowheads="1"/>
                        </wps:cNvSpPr>
                        <wps:spPr bwMode="auto">
                          <a:xfrm>
                            <a:off x="6051" y="10084"/>
                            <a:ext cx="1600" cy="72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C95A1" w14:textId="77777777" w:rsidR="001507F9" w:rsidRPr="00FE4D28" w:rsidRDefault="001507F9" w:rsidP="00756615">
                              <w:pPr>
                                <w:spacing w:line="240" w:lineRule="auto"/>
                                <w:rPr>
                                  <w:rFonts w:ascii="Arial" w:hAnsi="Arial" w:cs="Arial"/>
                                  <w:b/>
                                  <w:sz w:val="12"/>
                                  <w:szCs w:val="12"/>
                                  <w:lang w:val="nl-NL"/>
                                </w:rPr>
                              </w:pPr>
                              <w:r w:rsidRPr="00FE4D28">
                                <w:rPr>
                                  <w:rFonts w:ascii="Arial" w:hAnsi="Arial" w:cs="Arial"/>
                                  <w:b/>
                                  <w:sz w:val="12"/>
                                  <w:szCs w:val="12"/>
                                  <w:lang w:val="nl-NL"/>
                                </w:rPr>
                                <w:t>PRN met verlengde</w:t>
                              </w:r>
                            </w:p>
                            <w:p w14:paraId="36254344" w14:textId="77777777" w:rsidR="001507F9" w:rsidRPr="009C2CC6" w:rsidRDefault="001507F9" w:rsidP="00756615">
                              <w:pPr>
                                <w:spacing w:line="240" w:lineRule="auto"/>
                                <w:rPr>
                                  <w:rFonts w:ascii="Arial" w:hAnsi="Arial" w:cs="Arial"/>
                                  <w:b/>
                                  <w:sz w:val="12"/>
                                  <w:szCs w:val="12"/>
                                  <w:lang w:val="nl-NL"/>
                                </w:rPr>
                              </w:pPr>
                              <w:r w:rsidRPr="00FE4D28">
                                <w:rPr>
                                  <w:rFonts w:ascii="Arial" w:hAnsi="Arial" w:cs="Arial"/>
                                  <w:b/>
                                  <w:sz w:val="12"/>
                                  <w:szCs w:val="12"/>
                                  <w:lang w:val="nl-NL"/>
                                </w:rPr>
                                <w:t>controle-intervallen</w:t>
                              </w:r>
                            </w:p>
                          </w:txbxContent>
                        </wps:txbx>
                        <wps:bodyPr rot="0" vert="horz" wrap="square" lIns="91440" tIns="45720" rIns="91440" bIns="45720" anchor="t" anchorCtr="0" upright="1">
                          <a:noAutofit/>
                        </wps:bodyPr>
                      </wps:wsp>
                      <wps:wsp>
                        <wps:cNvPr id="134" name="Text Box 374"/>
                        <wps:cNvSpPr txBox="1">
                          <a:spLocks noChangeArrowheads="1"/>
                        </wps:cNvSpPr>
                        <wps:spPr bwMode="auto">
                          <a:xfrm>
                            <a:off x="2721" y="5454"/>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A7D8D" w14:textId="77777777" w:rsidR="001507F9" w:rsidRPr="00594EA6" w:rsidRDefault="001507F9" w:rsidP="00756615">
                              <w:pPr>
                                <w:jc w:val="center"/>
                                <w:rPr>
                                  <w:rFonts w:ascii="Arial" w:hAnsi="Arial" w:cs="Arial"/>
                                  <w:b/>
                                  <w:sz w:val="12"/>
                                  <w:szCs w:val="12"/>
                                </w:rPr>
                              </w:pPr>
                              <w:r w:rsidRPr="00594EA6">
                                <w:rPr>
                                  <w:rFonts w:ascii="Arial" w:hAnsi="Arial" w:cs="Arial"/>
                                  <w:b/>
                                  <w:sz w:val="12"/>
                                  <w:szCs w:val="12"/>
                                </w:rPr>
                                <w:t>Vaste maandelijkse</w:t>
                              </w:r>
                            </w:p>
                            <w:p w14:paraId="365F6051" w14:textId="77777777" w:rsidR="001507F9" w:rsidRPr="009C2CC6" w:rsidRDefault="001507F9" w:rsidP="00756615">
                              <w:pPr>
                                <w:jc w:val="center"/>
                                <w:rPr>
                                  <w:rFonts w:ascii="Arial" w:hAnsi="Arial" w:cs="Arial"/>
                                  <w:b/>
                                  <w:sz w:val="12"/>
                                  <w:szCs w:val="12"/>
                                  <w:lang w:val="nl-NL"/>
                                </w:rPr>
                              </w:pPr>
                              <w:r w:rsidRPr="00594EA6">
                                <w:rPr>
                                  <w:rFonts w:ascii="Arial" w:hAnsi="Arial" w:cs="Arial"/>
                                  <w:b/>
                                  <w:sz w:val="12"/>
                                  <w:szCs w:val="12"/>
                                </w:rPr>
                                <w:t>dosering</w:t>
                              </w:r>
                            </w:p>
                          </w:txbxContent>
                        </wps:txbx>
                        <wps:bodyPr rot="0" vert="horz" wrap="square" lIns="0" tIns="0" rIns="0" bIns="0" anchor="t" anchorCtr="0" upright="1">
                          <a:noAutofit/>
                        </wps:bodyPr>
                      </wps:wsp>
                      <wps:wsp>
                        <wps:cNvPr id="135" name="Text Box 375"/>
                        <wps:cNvSpPr txBox="1">
                          <a:spLocks noChangeArrowheads="1"/>
                        </wps:cNvSpPr>
                        <wps:spPr bwMode="auto">
                          <a:xfrm>
                            <a:off x="4221" y="10174"/>
                            <a:ext cx="1800" cy="7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93EE7" w14:textId="77777777" w:rsidR="001507F9" w:rsidRPr="00FE4D28" w:rsidRDefault="001507F9" w:rsidP="00756615">
                              <w:pPr>
                                <w:jc w:val="center"/>
                                <w:rPr>
                                  <w:rFonts w:ascii="Arial" w:hAnsi="Arial" w:cs="Arial"/>
                                  <w:b/>
                                  <w:sz w:val="12"/>
                                  <w:szCs w:val="12"/>
                                </w:rPr>
                              </w:pPr>
                              <w:r w:rsidRPr="00FE4D28">
                                <w:rPr>
                                  <w:rFonts w:ascii="Arial" w:hAnsi="Arial" w:cs="Arial"/>
                                  <w:b/>
                                  <w:sz w:val="12"/>
                                  <w:szCs w:val="12"/>
                                </w:rPr>
                                <w:t>PRN met maandelijkse</w:t>
                              </w:r>
                            </w:p>
                            <w:p w14:paraId="007F05C7" w14:textId="77777777" w:rsidR="001507F9" w:rsidRPr="009C2CC6" w:rsidRDefault="001507F9" w:rsidP="00756615">
                              <w:pPr>
                                <w:jc w:val="center"/>
                                <w:rPr>
                                  <w:rFonts w:ascii="Arial" w:hAnsi="Arial" w:cs="Arial"/>
                                  <w:b/>
                                  <w:sz w:val="12"/>
                                  <w:szCs w:val="12"/>
                                  <w:lang w:val="nl-NL"/>
                                </w:rPr>
                              </w:pPr>
                              <w:r w:rsidRPr="00FE4D28">
                                <w:rPr>
                                  <w:rFonts w:ascii="Arial" w:hAnsi="Arial" w:cs="Arial"/>
                                  <w:b/>
                                  <w:sz w:val="12"/>
                                  <w:szCs w:val="12"/>
                                </w:rPr>
                                <w:t>controle-intervallen</w:t>
                              </w:r>
                            </w:p>
                          </w:txbxContent>
                        </wps:txbx>
                        <wps:bodyPr rot="0" vert="horz" wrap="square" lIns="0" tIns="0" rIns="0" bIns="0" anchor="t" anchorCtr="0" upright="1">
                          <a:noAutofit/>
                        </wps:bodyPr>
                      </wps:wsp>
                      <wps:wsp>
                        <wps:cNvPr id="136" name="Text Box 376"/>
                        <wps:cNvSpPr txBox="1">
                          <a:spLocks noChangeArrowheads="1"/>
                        </wps:cNvSpPr>
                        <wps:spPr bwMode="auto">
                          <a:xfrm>
                            <a:off x="1401" y="8814"/>
                            <a:ext cx="720"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E467F" w14:textId="77777777" w:rsidR="001507F9"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2EB35197" w14:textId="77777777" w:rsidR="001507F9" w:rsidRPr="009C2CC6"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D2F09" id="Group 364" o:spid="_x0000_s1031" style="position:absolute;margin-left:-.45pt;margin-top:25.3pt;width:417.3pt;height:509.1pt;z-index:251673088" coordorigin="1401,3944" coordsize="8346,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">
                <v:shape id="Text Box 365" o:spid="_x0000_s1032" type="#_x0000_t202" style="position:absolute;left:1411;top:3944;width:7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" stroked="f">
                  <v:textbox style="layout-flow:vertical;mso-layout-flow-alt:bottom-to-top">
                    <w:txbxContent>
                      <w:p w14:paraId="1A4F0F32" w14:textId="77777777" w:rsidR="001507F9"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6606C12F" w14:textId="77777777" w:rsidR="001507F9" w:rsidRPr="009C2CC6"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v:textbox>
                </v:shape>
                <v:shape id="Text Box 366" o:spid="_x0000_s1033" type="#_x0000_t202" style="position:absolute;left:2711;top:10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" fillcolor="#eaeaea" stroked="f">
                  <v:textbox inset="0,0,0,0">
                    <w:txbxContent>
                      <w:p w14:paraId="01C07DFC" w14:textId="77777777" w:rsidR="001507F9" w:rsidRPr="00FE4D28" w:rsidRDefault="001507F9" w:rsidP="00756615">
                        <w:pPr>
                          <w:jc w:val="center"/>
                          <w:rPr>
                            <w:rFonts w:ascii="Arial" w:hAnsi="Arial" w:cs="Arial"/>
                            <w:b/>
                            <w:sz w:val="12"/>
                            <w:szCs w:val="12"/>
                          </w:rPr>
                        </w:pPr>
                        <w:r w:rsidRPr="00FE4D28">
                          <w:rPr>
                            <w:rFonts w:ascii="Arial" w:hAnsi="Arial" w:cs="Arial"/>
                            <w:b/>
                            <w:sz w:val="12"/>
                            <w:szCs w:val="12"/>
                          </w:rPr>
                          <w:t>Vaste maandelijkse</w:t>
                        </w:r>
                      </w:p>
                      <w:p w14:paraId="50ADF00E" w14:textId="77777777" w:rsidR="001507F9" w:rsidRPr="009C2CC6" w:rsidRDefault="001507F9" w:rsidP="00756615">
                        <w:pPr>
                          <w:jc w:val="center"/>
                          <w:rPr>
                            <w:rFonts w:ascii="Arial" w:hAnsi="Arial" w:cs="Arial"/>
                            <w:b/>
                            <w:sz w:val="12"/>
                            <w:szCs w:val="12"/>
                            <w:lang w:val="nl-NL"/>
                          </w:rPr>
                        </w:pPr>
                        <w:r w:rsidRPr="00FE4D28">
                          <w:rPr>
                            <w:rFonts w:ascii="Arial" w:hAnsi="Arial" w:cs="Arial"/>
                            <w:b/>
                            <w:sz w:val="12"/>
                            <w:szCs w:val="12"/>
                          </w:rPr>
                          <w:t>dosering</w:t>
                        </w:r>
                      </w:p>
                    </w:txbxContent>
                  </v:textbox>
                </v:shape>
                <v:shape id="Text Box 367" o:spid="_x0000_s1034" type="#_x0000_t202" style="position:absolute;left:4221;top:5454;width:169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" fillcolor="#ddd" stroked="f">
                  <v:textbox style="mso-fit-shape-to-text:t" inset="0,0,0,0">
                    <w:txbxContent>
                      <w:p w14:paraId="7E147B30" w14:textId="77777777" w:rsidR="001507F9" w:rsidRPr="00FE4D28" w:rsidRDefault="001507F9" w:rsidP="00756615">
                        <w:pPr>
                          <w:jc w:val="center"/>
                          <w:rPr>
                            <w:rFonts w:ascii="Arial" w:hAnsi="Arial" w:cs="Arial"/>
                            <w:b/>
                            <w:sz w:val="12"/>
                            <w:szCs w:val="12"/>
                          </w:rPr>
                        </w:pPr>
                        <w:r w:rsidRPr="00FE4D28">
                          <w:rPr>
                            <w:rFonts w:ascii="Arial" w:hAnsi="Arial" w:cs="Arial"/>
                            <w:b/>
                            <w:sz w:val="12"/>
                            <w:szCs w:val="12"/>
                          </w:rPr>
                          <w:t>PRN met maandelijkse</w:t>
                        </w:r>
                      </w:p>
                      <w:p w14:paraId="72C6CF67" w14:textId="77777777" w:rsidR="001507F9" w:rsidRPr="009C2CC6" w:rsidRDefault="001507F9" w:rsidP="00756615">
                        <w:pPr>
                          <w:jc w:val="center"/>
                          <w:rPr>
                            <w:rFonts w:ascii="Arial" w:hAnsi="Arial" w:cs="Arial"/>
                            <w:b/>
                            <w:sz w:val="12"/>
                            <w:szCs w:val="12"/>
                            <w:lang w:val="nl-NL"/>
                          </w:rPr>
                        </w:pPr>
                        <w:r w:rsidRPr="00FE4D28">
                          <w:rPr>
                            <w:rFonts w:ascii="Arial" w:hAnsi="Arial" w:cs="Arial"/>
                            <w:b/>
                            <w:sz w:val="12"/>
                            <w:szCs w:val="12"/>
                          </w:rPr>
                          <w:t>controle-intervallen</w:t>
                        </w:r>
                      </w:p>
                    </w:txbxContent>
                  </v:textbox>
                </v:shape>
                <v:shape id="Text Box 368" o:spid="_x0000_s1035" type="#_x0000_t202" style="position:absolute;left:6791;top:5379;width:169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" fillcolor="#b2b2b2" stroked="f">
                  <v:textbox>
                    <w:txbxContent>
                      <w:p w14:paraId="02EFBEBD" w14:textId="77777777" w:rsidR="001507F9" w:rsidRPr="00FE4D28" w:rsidRDefault="001507F9" w:rsidP="00756615">
                        <w:pPr>
                          <w:rPr>
                            <w:rFonts w:ascii="Arial" w:hAnsi="Arial" w:cs="Arial"/>
                            <w:b/>
                            <w:sz w:val="14"/>
                            <w:szCs w:val="14"/>
                            <w:lang w:val="nl-NL"/>
                          </w:rPr>
                        </w:pPr>
                        <w:r w:rsidRPr="00FE4D28">
                          <w:rPr>
                            <w:rFonts w:ascii="Arial" w:hAnsi="Arial" w:cs="Arial"/>
                            <w:b/>
                            <w:sz w:val="14"/>
                            <w:szCs w:val="14"/>
                            <w:lang w:val="nl-NL"/>
                          </w:rPr>
                          <w:t>PRN met verlengde</w:t>
                        </w:r>
                      </w:p>
                      <w:p w14:paraId="4274F9EE" w14:textId="77777777" w:rsidR="001507F9" w:rsidRPr="009C2CC6" w:rsidRDefault="001507F9" w:rsidP="00756615">
                        <w:pPr>
                          <w:rPr>
                            <w:rFonts w:ascii="Arial" w:hAnsi="Arial" w:cs="Arial"/>
                            <w:b/>
                            <w:sz w:val="14"/>
                            <w:szCs w:val="14"/>
                            <w:lang w:val="nl-NL"/>
                          </w:rPr>
                        </w:pPr>
                        <w:r w:rsidRPr="00FE4D28">
                          <w:rPr>
                            <w:rFonts w:ascii="Arial" w:hAnsi="Arial" w:cs="Arial"/>
                            <w:b/>
                            <w:sz w:val="14"/>
                            <w:szCs w:val="14"/>
                            <w:lang w:val="nl-NL"/>
                          </w:rPr>
                          <w:t>controle-intervallen</w:t>
                        </w:r>
                      </w:p>
                    </w:txbxContent>
                  </v:textbox>
                </v:shape>
                <v:shape id="Text Box 369" o:spid="_x0000_s1036" type="#_x0000_t202" style="position:absolute;left:5621;top:12904;width:100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" stroked="f">
                  <v:textbox style="mso-fit-shape-to-text:t" inset="0,0,0,0">
                    <w:txbxContent>
                      <w:p w14:paraId="7DF77EEC" w14:textId="77777777" w:rsidR="001507F9" w:rsidRPr="009C2CC6" w:rsidRDefault="001507F9" w:rsidP="00756615">
                        <w:pPr>
                          <w:jc w:val="center"/>
                          <w:rPr>
                            <w:rFonts w:ascii="Arial" w:hAnsi="Arial" w:cs="Arial"/>
                            <w:b/>
                            <w:sz w:val="16"/>
                            <w:szCs w:val="16"/>
                            <w:lang w:val="nl-NL"/>
                          </w:rPr>
                        </w:pPr>
                        <w:r w:rsidRPr="00FE4D28">
                          <w:rPr>
                            <w:rFonts w:ascii="Arial" w:hAnsi="Arial" w:cs="Arial"/>
                            <w:b/>
                            <w:sz w:val="16"/>
                            <w:szCs w:val="16"/>
                          </w:rPr>
                          <w:t>Weken</w:t>
                        </w:r>
                      </w:p>
                    </w:txbxContent>
                  </v:textbox>
                </v:shape>
                <v:shape id="Text Box 370" o:spid="_x0000_s1037" type="#_x0000_t202" style="position:absolute;left:7850;top:13286;width:164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" stroked="f">
                  <v:textbox style="mso-fit-shape-to-text:t" inset="0,0,0,0">
                    <w:txbxContent>
                      <w:p w14:paraId="4B69DA0A" w14:textId="77777777" w:rsidR="001507F9" w:rsidRPr="009C2CC6" w:rsidRDefault="001507F9" w:rsidP="00756615">
                        <w:pPr>
                          <w:rPr>
                            <w:rFonts w:ascii="Arial" w:hAnsi="Arial" w:cs="Arial"/>
                            <w:b/>
                            <w:sz w:val="16"/>
                            <w:szCs w:val="16"/>
                            <w:lang w:val="nl-NL"/>
                          </w:rPr>
                        </w:pPr>
                        <w:r w:rsidRPr="00FE4D28">
                          <w:rPr>
                            <w:rFonts w:ascii="Arial" w:hAnsi="Arial" w:cs="Arial"/>
                            <w:b/>
                            <w:sz w:val="16"/>
                            <w:szCs w:val="16"/>
                          </w:rPr>
                          <w:t>Controlegroep</w:t>
                        </w:r>
                      </w:p>
                    </w:txbxContent>
                  </v:textbox>
                </v:shape>
                <v:shape id="Text Box 371" o:spid="_x0000_s1038" type="#_x0000_t202" style="position:absolute;left:3177;top:13866;width:65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" stroked="f">
                  <v:textbox style="mso-fit-shape-to-text:t" inset="0,0,0,0">
                    <w:txbxContent>
                      <w:p w14:paraId="137C886A" w14:textId="77777777" w:rsidR="001507F9" w:rsidRPr="00D10995" w:rsidRDefault="001507F9" w:rsidP="00756615">
                        <w:pPr>
                          <w:rPr>
                            <w:rFonts w:ascii="Arial" w:hAnsi="Arial" w:cs="Arial"/>
                            <w:b/>
                            <w:sz w:val="14"/>
                            <w:szCs w:val="14"/>
                            <w:lang w:val="nl-NL"/>
                          </w:rPr>
                        </w:pPr>
                        <w:r w:rsidRPr="00D10995">
                          <w:rPr>
                            <w:rFonts w:ascii="Arial" w:hAnsi="Arial" w:cs="Arial"/>
                            <w:b/>
                            <w:sz w:val="14"/>
                            <w:szCs w:val="14"/>
                            <w:lang w:val="nl-NL"/>
                          </w:rPr>
                          <w:t>Geeft de overstap aan van de controlegroep naar PRN-behandeling met EYLEA 2 mg</w:t>
                        </w:r>
                      </w:p>
                    </w:txbxContent>
                  </v:textbox>
                </v:shape>
                <v:shape id="Text Box 372" o:spid="_x0000_s1039" type="#_x0000_t202" style="position:absolute;left:5481;top:7924;width:100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" stroked="f">
                  <v:textbox style="mso-fit-shape-to-text:t" inset="0,0,0,0">
                    <w:txbxContent>
                      <w:p w14:paraId="6AC43CFB" w14:textId="77777777" w:rsidR="001507F9" w:rsidRPr="009C2CC6" w:rsidRDefault="001507F9" w:rsidP="00756615">
                        <w:pPr>
                          <w:jc w:val="center"/>
                          <w:rPr>
                            <w:rFonts w:ascii="Arial" w:hAnsi="Arial" w:cs="Arial"/>
                            <w:b/>
                            <w:sz w:val="16"/>
                            <w:szCs w:val="16"/>
                            <w:lang w:val="nl-NL"/>
                          </w:rPr>
                        </w:pPr>
                        <w:r w:rsidRPr="00FE4D28">
                          <w:rPr>
                            <w:rFonts w:ascii="Arial" w:hAnsi="Arial" w:cs="Arial"/>
                            <w:b/>
                            <w:sz w:val="16"/>
                            <w:szCs w:val="16"/>
                          </w:rPr>
                          <w:t>Weken</w:t>
                        </w:r>
                      </w:p>
                    </w:txbxContent>
                  </v:textbox>
                </v:shape>
                <v:shape id="Text Box 373" o:spid="_x0000_s1040" type="#_x0000_t202" style="position:absolute;left:6051;top:10084;width:1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" fillcolor="#b2b2b2" stroked="f">
                  <v:textbox>
                    <w:txbxContent>
                      <w:p w14:paraId="749C95A1" w14:textId="77777777" w:rsidR="001507F9" w:rsidRPr="00FE4D28" w:rsidRDefault="001507F9" w:rsidP="00756615">
                        <w:pPr>
                          <w:spacing w:line="240" w:lineRule="auto"/>
                          <w:rPr>
                            <w:rFonts w:ascii="Arial" w:hAnsi="Arial" w:cs="Arial"/>
                            <w:b/>
                            <w:sz w:val="12"/>
                            <w:szCs w:val="12"/>
                            <w:lang w:val="nl-NL"/>
                          </w:rPr>
                        </w:pPr>
                        <w:r w:rsidRPr="00FE4D28">
                          <w:rPr>
                            <w:rFonts w:ascii="Arial" w:hAnsi="Arial" w:cs="Arial"/>
                            <w:b/>
                            <w:sz w:val="12"/>
                            <w:szCs w:val="12"/>
                            <w:lang w:val="nl-NL"/>
                          </w:rPr>
                          <w:t>PRN met verlengde</w:t>
                        </w:r>
                      </w:p>
                      <w:p w14:paraId="36254344" w14:textId="77777777" w:rsidR="001507F9" w:rsidRPr="009C2CC6" w:rsidRDefault="001507F9" w:rsidP="00756615">
                        <w:pPr>
                          <w:spacing w:line="240" w:lineRule="auto"/>
                          <w:rPr>
                            <w:rFonts w:ascii="Arial" w:hAnsi="Arial" w:cs="Arial"/>
                            <w:b/>
                            <w:sz w:val="12"/>
                            <w:szCs w:val="12"/>
                            <w:lang w:val="nl-NL"/>
                          </w:rPr>
                        </w:pPr>
                        <w:r w:rsidRPr="00FE4D28">
                          <w:rPr>
                            <w:rFonts w:ascii="Arial" w:hAnsi="Arial" w:cs="Arial"/>
                            <w:b/>
                            <w:sz w:val="12"/>
                            <w:szCs w:val="12"/>
                            <w:lang w:val="nl-NL"/>
                          </w:rPr>
                          <w:t>controle-intervallen</w:t>
                        </w:r>
                      </w:p>
                    </w:txbxContent>
                  </v:textbox>
                </v:shape>
                <v:shape id="Text Box 374" o:spid="_x0000_s1041" type="#_x0000_t202" style="position:absolute;left:2721;top:545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" fillcolor="#eaeaea" stroked="f">
                  <v:textbox inset="0,0,0,0">
                    <w:txbxContent>
                      <w:p w14:paraId="5E6A7D8D" w14:textId="77777777" w:rsidR="001507F9" w:rsidRPr="00594EA6" w:rsidRDefault="001507F9" w:rsidP="00756615">
                        <w:pPr>
                          <w:jc w:val="center"/>
                          <w:rPr>
                            <w:rFonts w:ascii="Arial" w:hAnsi="Arial" w:cs="Arial"/>
                            <w:b/>
                            <w:sz w:val="12"/>
                            <w:szCs w:val="12"/>
                          </w:rPr>
                        </w:pPr>
                        <w:r w:rsidRPr="00594EA6">
                          <w:rPr>
                            <w:rFonts w:ascii="Arial" w:hAnsi="Arial" w:cs="Arial"/>
                            <w:b/>
                            <w:sz w:val="12"/>
                            <w:szCs w:val="12"/>
                          </w:rPr>
                          <w:t>Vaste maandelijkse</w:t>
                        </w:r>
                      </w:p>
                      <w:p w14:paraId="365F6051" w14:textId="77777777" w:rsidR="001507F9" w:rsidRPr="009C2CC6" w:rsidRDefault="001507F9" w:rsidP="00756615">
                        <w:pPr>
                          <w:jc w:val="center"/>
                          <w:rPr>
                            <w:rFonts w:ascii="Arial" w:hAnsi="Arial" w:cs="Arial"/>
                            <w:b/>
                            <w:sz w:val="12"/>
                            <w:szCs w:val="12"/>
                            <w:lang w:val="nl-NL"/>
                          </w:rPr>
                        </w:pPr>
                        <w:r w:rsidRPr="00594EA6">
                          <w:rPr>
                            <w:rFonts w:ascii="Arial" w:hAnsi="Arial" w:cs="Arial"/>
                            <w:b/>
                            <w:sz w:val="12"/>
                            <w:szCs w:val="12"/>
                          </w:rPr>
                          <w:t>dosering</w:t>
                        </w:r>
                      </w:p>
                    </w:txbxContent>
                  </v:textbox>
                </v:shape>
                <v:shape id="Text Box 375" o:spid="_x0000_s1042" type="#_x0000_t202" style="position:absolute;left:4221;top:1017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" fillcolor="#ddd" stroked="f">
                  <v:textbox inset="0,0,0,0">
                    <w:txbxContent>
                      <w:p w14:paraId="61C93EE7" w14:textId="77777777" w:rsidR="001507F9" w:rsidRPr="00FE4D28" w:rsidRDefault="001507F9" w:rsidP="00756615">
                        <w:pPr>
                          <w:jc w:val="center"/>
                          <w:rPr>
                            <w:rFonts w:ascii="Arial" w:hAnsi="Arial" w:cs="Arial"/>
                            <w:b/>
                            <w:sz w:val="12"/>
                            <w:szCs w:val="12"/>
                          </w:rPr>
                        </w:pPr>
                        <w:r w:rsidRPr="00FE4D28">
                          <w:rPr>
                            <w:rFonts w:ascii="Arial" w:hAnsi="Arial" w:cs="Arial"/>
                            <w:b/>
                            <w:sz w:val="12"/>
                            <w:szCs w:val="12"/>
                          </w:rPr>
                          <w:t>PRN met maandelijkse</w:t>
                        </w:r>
                      </w:p>
                      <w:p w14:paraId="007F05C7" w14:textId="77777777" w:rsidR="001507F9" w:rsidRPr="009C2CC6" w:rsidRDefault="001507F9" w:rsidP="00756615">
                        <w:pPr>
                          <w:jc w:val="center"/>
                          <w:rPr>
                            <w:rFonts w:ascii="Arial" w:hAnsi="Arial" w:cs="Arial"/>
                            <w:b/>
                            <w:sz w:val="12"/>
                            <w:szCs w:val="12"/>
                            <w:lang w:val="nl-NL"/>
                          </w:rPr>
                        </w:pPr>
                        <w:r w:rsidRPr="00FE4D28">
                          <w:rPr>
                            <w:rFonts w:ascii="Arial" w:hAnsi="Arial" w:cs="Arial"/>
                            <w:b/>
                            <w:sz w:val="12"/>
                            <w:szCs w:val="12"/>
                          </w:rPr>
                          <w:t>controle-intervallen</w:t>
                        </w:r>
                      </w:p>
                    </w:txbxContent>
                  </v:textbox>
                </v:shape>
                <v:shape id="Text Box 376" o:spid="_x0000_s1043" type="#_x0000_t202" style="position:absolute;left:1401;top:8814;width:7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" stroked="f">
                  <v:textbox style="layout-flow:vertical;mso-layout-flow-alt:bottom-to-top">
                    <w:txbxContent>
                      <w:p w14:paraId="300E467F" w14:textId="77777777" w:rsidR="001507F9"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2EB35197" w14:textId="77777777" w:rsidR="001507F9" w:rsidRPr="009C2CC6" w:rsidRDefault="001507F9" w:rsidP="00756615">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v:textbox>
                </v:shape>
              </v:group>
            </w:pict>
          </mc:Fallback>
        </mc:AlternateContent>
      </w:r>
      <w:r w:rsidRPr="00A81150">
        <w:rPr>
          <w:noProof/>
          <w:lang w:val="nl-NL"/>
        </w:rPr>
        <w:drawing>
          <wp:inline distT="0" distB="0" distL="0" distR="0" wp14:anchorId="50D1B0E7" wp14:editId="69C2D604">
            <wp:extent cx="5486400" cy="67805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780530"/>
                    </a:xfrm>
                    <a:prstGeom prst="rect">
                      <a:avLst/>
                    </a:prstGeom>
                    <a:noFill/>
                    <a:ln>
                      <a:noFill/>
                    </a:ln>
                  </pic:spPr>
                </pic:pic>
              </a:graphicData>
            </a:graphic>
          </wp:inline>
        </w:drawing>
      </w:r>
    </w:p>
    <w:p w14:paraId="3E887B61" w14:textId="2DC9DF20" w:rsidR="009F1E50" w:rsidRPr="00A81150" w:rsidRDefault="00952BC2" w:rsidP="00DF54A3">
      <w:pPr>
        <w:pStyle w:val="BayerBodyTextFull"/>
        <w:spacing w:after="240"/>
        <w:rPr>
          <w:sz w:val="22"/>
          <w:szCs w:val="22"/>
          <w:lang w:val="nl-NL"/>
        </w:rPr>
      </w:pPr>
      <w:r w:rsidRPr="00A81150">
        <w:rPr>
          <w:b/>
          <w:noProof/>
          <w:sz w:val="22"/>
          <w:szCs w:val="22"/>
          <w:lang w:val="nl-NL"/>
        </w:rPr>
        <mc:AlternateContent>
          <mc:Choice Requires="wps">
            <w:drawing>
              <wp:anchor distT="0" distB="0" distL="114300" distR="114300" simplePos="0" relativeHeight="251693568" behindDoc="1" locked="0" layoutInCell="0" allowOverlap="1" wp14:anchorId="3A625505" wp14:editId="481A2352">
                <wp:simplePos x="0" y="0"/>
                <wp:positionH relativeFrom="column">
                  <wp:posOffset>-138430</wp:posOffset>
                </wp:positionH>
                <wp:positionV relativeFrom="paragraph">
                  <wp:posOffset>-87630</wp:posOffset>
                </wp:positionV>
                <wp:extent cx="6162675" cy="1771650"/>
                <wp:effectExtent l="0" t="2540" r="0" b="0"/>
                <wp:wrapNone/>
                <wp:docPr id="1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716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923" id="AutoShape 67" o:spid="_x0000_s1026" type="#_x0000_t109" style="position:absolute;margin-left:-10.9pt;margin-top:-6.9pt;width:485.25pt;height:13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mc:Fallback>
        </mc:AlternateContent>
      </w:r>
      <w:r w:rsidR="00C911C5" w:rsidRPr="00A81150">
        <w:rPr>
          <w:sz w:val="22"/>
          <w:szCs w:val="22"/>
          <w:lang w:val="nl-NL"/>
        </w:rPr>
        <w:t>Bij</w:t>
      </w:r>
      <w:r w:rsidR="004D3051" w:rsidRPr="00A81150">
        <w:rPr>
          <w:sz w:val="22"/>
          <w:szCs w:val="22"/>
          <w:lang w:val="nl-NL"/>
        </w:rPr>
        <w:t xml:space="preserve"> GALILEO</w:t>
      </w:r>
      <w:r w:rsidR="00C911C5" w:rsidRPr="00A81150">
        <w:rPr>
          <w:sz w:val="22"/>
          <w:szCs w:val="22"/>
          <w:lang w:val="nl-NL"/>
        </w:rPr>
        <w:t xml:space="preserve"> had</w:t>
      </w:r>
      <w:r w:rsidR="004D3051" w:rsidRPr="00A81150">
        <w:rPr>
          <w:sz w:val="22"/>
          <w:szCs w:val="22"/>
          <w:lang w:val="nl-NL"/>
        </w:rPr>
        <w:t xml:space="preserve"> 86,4% (n=89) van de Eylea</w:t>
      </w:r>
      <w:r w:rsidR="00C911C5" w:rsidRPr="00A81150">
        <w:rPr>
          <w:sz w:val="22"/>
          <w:szCs w:val="22"/>
          <w:lang w:val="nl-NL"/>
        </w:rPr>
        <w:t>-</w:t>
      </w:r>
      <w:r w:rsidR="004D3051" w:rsidRPr="00A81150">
        <w:rPr>
          <w:sz w:val="22"/>
          <w:szCs w:val="22"/>
          <w:lang w:val="nl-NL"/>
        </w:rPr>
        <w:t>gro</w:t>
      </w:r>
      <w:r w:rsidR="00C911C5" w:rsidRPr="00A81150">
        <w:rPr>
          <w:sz w:val="22"/>
          <w:szCs w:val="22"/>
          <w:lang w:val="nl-NL"/>
        </w:rPr>
        <w:t>e</w:t>
      </w:r>
      <w:r w:rsidR="004D3051" w:rsidRPr="00A81150">
        <w:rPr>
          <w:sz w:val="22"/>
          <w:szCs w:val="22"/>
          <w:lang w:val="nl-NL"/>
        </w:rPr>
        <w:t>p en 79</w:t>
      </w:r>
      <w:r w:rsidR="00C911C5" w:rsidRPr="00A81150">
        <w:rPr>
          <w:sz w:val="22"/>
          <w:szCs w:val="22"/>
          <w:lang w:val="nl-NL"/>
        </w:rPr>
        <w:t>,</w:t>
      </w:r>
      <w:r w:rsidR="004D3051" w:rsidRPr="00A81150">
        <w:rPr>
          <w:sz w:val="22"/>
          <w:szCs w:val="22"/>
          <w:lang w:val="nl-NL"/>
        </w:rPr>
        <w:t xml:space="preserve">4% (n=54) van de sham-groep </w:t>
      </w:r>
      <w:r w:rsidR="009F1E50" w:rsidRPr="00A81150">
        <w:rPr>
          <w:sz w:val="22"/>
          <w:szCs w:val="22"/>
          <w:lang w:val="nl-NL"/>
        </w:rPr>
        <w:t>geperfu</w:t>
      </w:r>
      <w:r w:rsidR="00150D90" w:rsidRPr="00A81150">
        <w:rPr>
          <w:sz w:val="22"/>
          <w:szCs w:val="22"/>
          <w:lang w:val="nl-NL"/>
        </w:rPr>
        <w:t>nde</w:t>
      </w:r>
      <w:r w:rsidR="009F1E50" w:rsidRPr="00A81150">
        <w:rPr>
          <w:sz w:val="22"/>
          <w:szCs w:val="22"/>
          <w:lang w:val="nl-NL"/>
        </w:rPr>
        <w:t>erd</w:t>
      </w:r>
      <w:r w:rsidR="00C911C5" w:rsidRPr="00A81150">
        <w:rPr>
          <w:sz w:val="22"/>
          <w:szCs w:val="22"/>
          <w:lang w:val="nl-NL"/>
        </w:rPr>
        <w:t xml:space="preserve"> CRVO</w:t>
      </w:r>
      <w:r w:rsidR="00A25491" w:rsidRPr="00A81150">
        <w:rPr>
          <w:sz w:val="22"/>
          <w:szCs w:val="22"/>
          <w:lang w:val="nl-NL"/>
        </w:rPr>
        <w:t xml:space="preserve"> op baseline</w:t>
      </w:r>
      <w:r w:rsidR="00C911C5" w:rsidRPr="00A81150">
        <w:rPr>
          <w:sz w:val="22"/>
          <w:szCs w:val="22"/>
          <w:lang w:val="nl-NL"/>
        </w:rPr>
        <w:t>. Op week</w:t>
      </w:r>
      <w:r w:rsidR="00A27E68" w:rsidRPr="00A81150">
        <w:rPr>
          <w:sz w:val="22"/>
          <w:szCs w:val="22"/>
          <w:lang w:val="nl-NL"/>
        </w:rPr>
        <w:t> </w:t>
      </w:r>
      <w:r w:rsidR="00C911C5" w:rsidRPr="00A81150">
        <w:rPr>
          <w:sz w:val="22"/>
          <w:szCs w:val="22"/>
          <w:lang w:val="nl-NL"/>
        </w:rPr>
        <w:t>24 was dit 91,8% (n=89) in de Eylea-groep en 85,5% (n=47) in de sham-groep. Deze verhoudingen bleven gehandhaafd op week</w:t>
      </w:r>
      <w:r w:rsidR="00A27E68" w:rsidRPr="00A81150">
        <w:rPr>
          <w:sz w:val="22"/>
          <w:szCs w:val="22"/>
          <w:lang w:val="nl-NL"/>
        </w:rPr>
        <w:t> </w:t>
      </w:r>
      <w:r w:rsidR="00C911C5" w:rsidRPr="00A81150">
        <w:rPr>
          <w:sz w:val="22"/>
          <w:szCs w:val="22"/>
          <w:lang w:val="nl-NL"/>
        </w:rPr>
        <w:t>76 met 84,3% (n=75) in de Eylea-groep en 84,0% (n=42) in de sham-groep.</w:t>
      </w:r>
    </w:p>
    <w:p w14:paraId="14F20378" w14:textId="77777777" w:rsidR="009F1E50" w:rsidRPr="00A81150" w:rsidRDefault="00C911C5" w:rsidP="00DF54A3">
      <w:pPr>
        <w:pStyle w:val="BayerBodyTextFull"/>
        <w:spacing w:after="240"/>
        <w:rPr>
          <w:sz w:val="22"/>
          <w:szCs w:val="22"/>
          <w:lang w:val="nl-NL"/>
        </w:rPr>
      </w:pPr>
      <w:r w:rsidRPr="00A81150">
        <w:rPr>
          <w:sz w:val="22"/>
          <w:szCs w:val="22"/>
          <w:lang w:val="nl-NL"/>
        </w:rPr>
        <w:t xml:space="preserve">In COPERNICUS </w:t>
      </w:r>
      <w:r w:rsidR="00303DBC" w:rsidRPr="00A81150">
        <w:rPr>
          <w:sz w:val="22"/>
          <w:szCs w:val="22"/>
          <w:lang w:val="nl-NL"/>
        </w:rPr>
        <w:t>had</w:t>
      </w:r>
      <w:r w:rsidRPr="00A81150">
        <w:rPr>
          <w:sz w:val="22"/>
          <w:szCs w:val="22"/>
          <w:lang w:val="nl-NL"/>
        </w:rPr>
        <w:t xml:space="preserve"> 67,5% (n=77) van de Eylea-groep en 68,5% (n=50) van de sham-groep geperfundeerd</w:t>
      </w:r>
      <w:r w:rsidR="00303DBC" w:rsidRPr="00A81150">
        <w:rPr>
          <w:sz w:val="22"/>
          <w:szCs w:val="22"/>
          <w:lang w:val="nl-NL"/>
        </w:rPr>
        <w:t xml:space="preserve"> CRVO</w:t>
      </w:r>
      <w:r w:rsidR="00A25491" w:rsidRPr="00A81150">
        <w:rPr>
          <w:sz w:val="22"/>
          <w:szCs w:val="22"/>
          <w:lang w:val="nl-NL"/>
        </w:rPr>
        <w:t xml:space="preserve"> op baseline</w:t>
      </w:r>
      <w:r w:rsidRPr="00A81150">
        <w:rPr>
          <w:sz w:val="22"/>
          <w:szCs w:val="22"/>
          <w:lang w:val="nl-NL"/>
        </w:rPr>
        <w:t>. Op week</w:t>
      </w:r>
      <w:r w:rsidR="00FB13B6" w:rsidRPr="00A81150">
        <w:rPr>
          <w:sz w:val="22"/>
          <w:szCs w:val="22"/>
          <w:lang w:val="nl-NL"/>
        </w:rPr>
        <w:t> </w:t>
      </w:r>
      <w:r w:rsidRPr="00A81150">
        <w:rPr>
          <w:sz w:val="22"/>
          <w:szCs w:val="22"/>
          <w:lang w:val="nl-NL"/>
        </w:rPr>
        <w:t xml:space="preserve">24 was dit </w:t>
      </w:r>
      <w:r w:rsidR="00303DBC" w:rsidRPr="00A81150">
        <w:rPr>
          <w:sz w:val="22"/>
          <w:szCs w:val="22"/>
          <w:lang w:val="nl-NL"/>
        </w:rPr>
        <w:t>87,4%</w:t>
      </w:r>
      <w:r w:rsidRPr="00A81150">
        <w:rPr>
          <w:sz w:val="22"/>
          <w:szCs w:val="22"/>
          <w:lang w:val="nl-NL"/>
        </w:rPr>
        <w:t xml:space="preserve"> (n=9</w:t>
      </w:r>
      <w:r w:rsidR="00303DBC" w:rsidRPr="00A81150">
        <w:rPr>
          <w:sz w:val="22"/>
          <w:szCs w:val="22"/>
          <w:lang w:val="nl-NL"/>
        </w:rPr>
        <w:t>0</w:t>
      </w:r>
      <w:r w:rsidRPr="00A81150">
        <w:rPr>
          <w:sz w:val="22"/>
          <w:szCs w:val="22"/>
          <w:lang w:val="nl-NL"/>
        </w:rPr>
        <w:t xml:space="preserve">) in de Eylea-groep en </w:t>
      </w:r>
      <w:r w:rsidR="00303DBC" w:rsidRPr="00A81150">
        <w:rPr>
          <w:sz w:val="22"/>
          <w:szCs w:val="22"/>
          <w:lang w:val="nl-NL"/>
        </w:rPr>
        <w:t>58,6</w:t>
      </w:r>
      <w:r w:rsidRPr="00A81150">
        <w:rPr>
          <w:sz w:val="22"/>
          <w:szCs w:val="22"/>
          <w:lang w:val="nl-NL"/>
        </w:rPr>
        <w:t>% (n=</w:t>
      </w:r>
      <w:r w:rsidR="00303DBC" w:rsidRPr="00A81150">
        <w:rPr>
          <w:sz w:val="22"/>
          <w:szCs w:val="22"/>
          <w:lang w:val="nl-NL"/>
        </w:rPr>
        <w:t>34</w:t>
      </w:r>
      <w:r w:rsidRPr="00A81150">
        <w:rPr>
          <w:sz w:val="22"/>
          <w:szCs w:val="22"/>
          <w:lang w:val="nl-NL"/>
        </w:rPr>
        <w:t>) in de sham-groep. Deze verhoudingen bleven gehandhaafd op week</w:t>
      </w:r>
      <w:r w:rsidR="00FB13B6" w:rsidRPr="00A81150">
        <w:rPr>
          <w:sz w:val="22"/>
          <w:szCs w:val="22"/>
          <w:lang w:val="nl-NL"/>
        </w:rPr>
        <w:t> </w:t>
      </w:r>
      <w:r w:rsidR="00303DBC" w:rsidRPr="00A81150">
        <w:rPr>
          <w:sz w:val="22"/>
          <w:szCs w:val="22"/>
          <w:lang w:val="nl-NL"/>
        </w:rPr>
        <w:t>100</w:t>
      </w:r>
      <w:r w:rsidRPr="00A81150">
        <w:rPr>
          <w:sz w:val="22"/>
          <w:szCs w:val="22"/>
          <w:lang w:val="nl-NL"/>
        </w:rPr>
        <w:t xml:space="preserve"> met </w:t>
      </w:r>
      <w:r w:rsidR="00303DBC" w:rsidRPr="00A81150">
        <w:rPr>
          <w:sz w:val="22"/>
          <w:szCs w:val="22"/>
          <w:lang w:val="nl-NL"/>
        </w:rPr>
        <w:t>76,8</w:t>
      </w:r>
      <w:r w:rsidRPr="00A81150">
        <w:rPr>
          <w:sz w:val="22"/>
          <w:szCs w:val="22"/>
          <w:lang w:val="nl-NL"/>
        </w:rPr>
        <w:t>% (n=7</w:t>
      </w:r>
      <w:r w:rsidR="00303DBC" w:rsidRPr="00A81150">
        <w:rPr>
          <w:sz w:val="22"/>
          <w:szCs w:val="22"/>
          <w:lang w:val="nl-NL"/>
        </w:rPr>
        <w:t>6</w:t>
      </w:r>
      <w:r w:rsidRPr="00A81150">
        <w:rPr>
          <w:sz w:val="22"/>
          <w:szCs w:val="22"/>
          <w:lang w:val="nl-NL"/>
        </w:rPr>
        <w:t xml:space="preserve">) in de Eylea-groep en </w:t>
      </w:r>
      <w:r w:rsidR="00303DBC" w:rsidRPr="00A81150">
        <w:rPr>
          <w:sz w:val="22"/>
          <w:szCs w:val="22"/>
          <w:lang w:val="nl-NL"/>
        </w:rPr>
        <w:t>78</w:t>
      </w:r>
      <w:r w:rsidRPr="00A81150">
        <w:rPr>
          <w:sz w:val="22"/>
          <w:szCs w:val="22"/>
          <w:lang w:val="nl-NL"/>
        </w:rPr>
        <w:t>% (n=</w:t>
      </w:r>
      <w:r w:rsidR="00303DBC" w:rsidRPr="00A81150">
        <w:rPr>
          <w:sz w:val="22"/>
          <w:szCs w:val="22"/>
          <w:lang w:val="nl-NL"/>
        </w:rPr>
        <w:t>39</w:t>
      </w:r>
      <w:r w:rsidRPr="00A81150">
        <w:rPr>
          <w:sz w:val="22"/>
          <w:szCs w:val="22"/>
          <w:lang w:val="nl-NL"/>
        </w:rPr>
        <w:t>) in de sham-groep.</w:t>
      </w:r>
      <w:r w:rsidR="00303DBC" w:rsidRPr="00A81150">
        <w:rPr>
          <w:sz w:val="22"/>
          <w:szCs w:val="22"/>
          <w:lang w:val="nl-NL"/>
        </w:rPr>
        <w:t xml:space="preserve"> De patiënten in de sham-groep kwamen in aanmerking voor het krijgen van Eylea vanaf week</w:t>
      </w:r>
      <w:r w:rsidR="00FB13B6" w:rsidRPr="00A81150">
        <w:rPr>
          <w:sz w:val="22"/>
          <w:szCs w:val="22"/>
          <w:lang w:val="nl-NL"/>
        </w:rPr>
        <w:t> </w:t>
      </w:r>
      <w:r w:rsidR="00303DBC" w:rsidRPr="00A81150">
        <w:rPr>
          <w:sz w:val="22"/>
          <w:szCs w:val="22"/>
          <w:lang w:val="nl-NL"/>
        </w:rPr>
        <w:t>24.</w:t>
      </w:r>
    </w:p>
    <w:p w14:paraId="237BD428" w14:textId="77777777" w:rsidR="003875CE" w:rsidRPr="00A81150" w:rsidRDefault="003875CE" w:rsidP="00DF54A3">
      <w:pPr>
        <w:pStyle w:val="BayerBodyTextFull"/>
        <w:spacing w:after="240"/>
        <w:rPr>
          <w:sz w:val="22"/>
          <w:szCs w:val="22"/>
          <w:lang w:val="nl-NL"/>
        </w:rPr>
      </w:pPr>
      <w:r w:rsidRPr="00A81150">
        <w:rPr>
          <w:sz w:val="22"/>
          <w:szCs w:val="22"/>
          <w:lang w:val="nl-NL"/>
        </w:rPr>
        <w:t xml:space="preserve">Het gunstige effect van </w:t>
      </w:r>
      <w:r w:rsidR="00E40B40" w:rsidRPr="00A81150">
        <w:rPr>
          <w:sz w:val="22"/>
          <w:szCs w:val="22"/>
          <w:lang w:val="nl-NL"/>
        </w:rPr>
        <w:t xml:space="preserve">de </w:t>
      </w:r>
      <w:r w:rsidR="00F17749" w:rsidRPr="00A81150">
        <w:rPr>
          <w:sz w:val="22"/>
          <w:szCs w:val="22"/>
          <w:lang w:val="nl-NL"/>
        </w:rPr>
        <w:t xml:space="preserve">behandeling met </w:t>
      </w:r>
      <w:r w:rsidRPr="00A81150">
        <w:rPr>
          <w:sz w:val="22"/>
          <w:szCs w:val="22"/>
          <w:lang w:val="nl-NL"/>
        </w:rPr>
        <w:t>Eylea op de visuele functie was vergelijkbaar in de baseline subgroepen van geperfu</w:t>
      </w:r>
      <w:r w:rsidR="00150D90" w:rsidRPr="00A81150">
        <w:rPr>
          <w:sz w:val="22"/>
          <w:szCs w:val="22"/>
          <w:lang w:val="nl-NL"/>
        </w:rPr>
        <w:t>nd</w:t>
      </w:r>
      <w:r w:rsidRPr="00A81150">
        <w:rPr>
          <w:sz w:val="22"/>
          <w:szCs w:val="22"/>
          <w:lang w:val="nl-NL"/>
        </w:rPr>
        <w:t>eerde en niet-geperfu</w:t>
      </w:r>
      <w:r w:rsidR="00150D90" w:rsidRPr="00A81150">
        <w:rPr>
          <w:sz w:val="22"/>
          <w:szCs w:val="22"/>
          <w:lang w:val="nl-NL"/>
        </w:rPr>
        <w:t>nd</w:t>
      </w:r>
      <w:r w:rsidRPr="00A81150">
        <w:rPr>
          <w:sz w:val="22"/>
          <w:szCs w:val="22"/>
          <w:lang w:val="nl-NL"/>
        </w:rPr>
        <w:t xml:space="preserve">eerde </w:t>
      </w:r>
      <w:r w:rsidR="00A06AD5" w:rsidRPr="00A81150">
        <w:rPr>
          <w:sz w:val="22"/>
          <w:szCs w:val="22"/>
          <w:lang w:val="nl-NL"/>
        </w:rPr>
        <w:t>patiënten</w:t>
      </w:r>
      <w:r w:rsidRPr="00A81150">
        <w:rPr>
          <w:sz w:val="22"/>
          <w:szCs w:val="22"/>
          <w:lang w:val="nl-NL"/>
        </w:rPr>
        <w:t>.</w:t>
      </w:r>
      <w:r w:rsidR="00303DBC" w:rsidRPr="00A81150">
        <w:rPr>
          <w:sz w:val="22"/>
          <w:szCs w:val="22"/>
          <w:lang w:val="nl-NL"/>
        </w:rPr>
        <w:t xml:space="preserve"> Behandelingseffecten in andere evalueerbare subgroepen (bijv. leeftijd, geslacht, ras, gezichtsscherpte op baseline, CRVO-duur) in elk onderzoek waren over het algemeen consistent met de resultaten in de totale populaties.</w:t>
      </w:r>
    </w:p>
    <w:p w14:paraId="6086D9E5" w14:textId="77777777" w:rsidR="003875CE" w:rsidRPr="00A81150" w:rsidRDefault="003875CE" w:rsidP="00DF54A3">
      <w:pPr>
        <w:pStyle w:val="BayerBodyTextFull"/>
        <w:spacing w:before="0" w:after="0"/>
        <w:rPr>
          <w:sz w:val="22"/>
          <w:szCs w:val="22"/>
          <w:lang w:val="nl-NL"/>
        </w:rPr>
      </w:pPr>
      <w:r w:rsidRPr="00A81150">
        <w:rPr>
          <w:sz w:val="22"/>
          <w:szCs w:val="22"/>
          <w:lang w:val="nl-NL"/>
        </w:rPr>
        <w:t>In gecombineerde data-analyse van GALILEO en COPERNICUS liet Eylea klinisch relevante veranderingen van</w:t>
      </w:r>
      <w:r w:rsidR="00E40B40" w:rsidRPr="00A81150">
        <w:rPr>
          <w:sz w:val="22"/>
          <w:szCs w:val="22"/>
          <w:lang w:val="nl-NL"/>
        </w:rPr>
        <w:t>af</w:t>
      </w:r>
      <w:r w:rsidRPr="00A81150">
        <w:rPr>
          <w:sz w:val="22"/>
          <w:szCs w:val="22"/>
          <w:lang w:val="nl-NL"/>
        </w:rPr>
        <w:t xml:space="preserve"> baseline zien in het voor</w:t>
      </w:r>
      <w:r w:rsidR="00765CC2" w:rsidRPr="00A81150">
        <w:rPr>
          <w:sz w:val="22"/>
          <w:szCs w:val="22"/>
          <w:lang w:val="nl-NL"/>
        </w:rPr>
        <w:t xml:space="preserve">af </w:t>
      </w:r>
      <w:r w:rsidRPr="00A81150">
        <w:rPr>
          <w:sz w:val="22"/>
          <w:szCs w:val="22"/>
          <w:lang w:val="nl-NL"/>
        </w:rPr>
        <w:t xml:space="preserve">gespecifieerde secundaire eindpunt voor de werkzaamheid National Eye Institute Visual Function Questionnaire (NEI VFQ-25). De omvang van deze veranderingen was vergelijkbaar met </w:t>
      </w:r>
      <w:r w:rsidR="00A06AD5" w:rsidRPr="00A81150">
        <w:rPr>
          <w:sz w:val="22"/>
          <w:szCs w:val="22"/>
          <w:lang w:val="nl-NL"/>
        </w:rPr>
        <w:t>die</w:t>
      </w:r>
      <w:r w:rsidRPr="00A81150">
        <w:rPr>
          <w:sz w:val="22"/>
          <w:szCs w:val="22"/>
          <w:lang w:val="nl-NL"/>
        </w:rPr>
        <w:t xml:space="preserve"> gezien is in gepubliceerde </w:t>
      </w:r>
      <w:r w:rsidR="00B748B2" w:rsidRPr="00A81150">
        <w:rPr>
          <w:sz w:val="22"/>
          <w:szCs w:val="22"/>
          <w:lang w:val="nl-NL"/>
        </w:rPr>
        <w:t>onderzoeken</w:t>
      </w:r>
      <w:r w:rsidRPr="00A81150">
        <w:rPr>
          <w:sz w:val="22"/>
          <w:szCs w:val="22"/>
          <w:lang w:val="nl-NL"/>
        </w:rPr>
        <w:t>, die correspondeerde met een winst van 15</w:t>
      </w:r>
      <w:r w:rsidR="00883F07" w:rsidRPr="00A81150">
        <w:rPr>
          <w:sz w:val="22"/>
          <w:szCs w:val="22"/>
          <w:lang w:val="nl-NL"/>
        </w:rPr>
        <w:t> </w:t>
      </w:r>
      <w:r w:rsidRPr="00A81150">
        <w:rPr>
          <w:sz w:val="22"/>
          <w:szCs w:val="22"/>
          <w:lang w:val="nl-NL"/>
        </w:rPr>
        <w:t>letters in best gecorrigeerde gezichtsscherpte (Best Corrected Visual Acuity; BCVA).</w:t>
      </w:r>
    </w:p>
    <w:p w14:paraId="30621E74" w14:textId="77777777" w:rsidR="00C733D8" w:rsidRPr="00A81150" w:rsidRDefault="00C733D8" w:rsidP="00DF54A3">
      <w:pPr>
        <w:pStyle w:val="BayerBodyTextFull"/>
        <w:spacing w:before="0" w:after="0"/>
        <w:rPr>
          <w:sz w:val="22"/>
          <w:szCs w:val="22"/>
          <w:lang w:val="nl-NL"/>
        </w:rPr>
      </w:pPr>
    </w:p>
    <w:p w14:paraId="3F371012" w14:textId="77777777" w:rsidR="00B43746" w:rsidRPr="00A81150" w:rsidRDefault="00B43746" w:rsidP="001975CE">
      <w:pPr>
        <w:pStyle w:val="GlobalBayerBodyText"/>
        <w:keepNext/>
        <w:spacing w:before="0" w:after="0"/>
        <w:rPr>
          <w:rFonts w:ascii="Times New Roman" w:hAnsi="Times New Roman"/>
          <w:i/>
          <w:sz w:val="22"/>
          <w:szCs w:val="22"/>
          <w:lang w:val="nl-NL" w:eastAsia="en-US"/>
        </w:rPr>
      </w:pPr>
      <w:r w:rsidRPr="00A81150">
        <w:rPr>
          <w:rFonts w:ascii="Times New Roman" w:hAnsi="Times New Roman"/>
          <w:i/>
          <w:sz w:val="22"/>
          <w:szCs w:val="22"/>
          <w:lang w:val="nl-NL"/>
        </w:rPr>
        <w:t>Macula-oedeem secundair aan B</w:t>
      </w:r>
      <w:r w:rsidRPr="00A81150">
        <w:rPr>
          <w:rFonts w:ascii="Times New Roman" w:hAnsi="Times New Roman"/>
          <w:i/>
          <w:sz w:val="22"/>
          <w:szCs w:val="22"/>
          <w:lang w:val="nl-NL" w:eastAsia="en-US"/>
        </w:rPr>
        <w:t>RVO</w:t>
      </w:r>
    </w:p>
    <w:p w14:paraId="79BCAE14" w14:textId="77777777" w:rsidR="00B43746" w:rsidRPr="00A81150" w:rsidRDefault="00B43746" w:rsidP="00DF54A3">
      <w:pPr>
        <w:pStyle w:val="BayerBodyTextFull"/>
        <w:spacing w:before="0" w:after="0"/>
        <w:rPr>
          <w:sz w:val="22"/>
          <w:szCs w:val="22"/>
          <w:lang w:val="nl-NL"/>
        </w:rPr>
      </w:pPr>
      <w:r w:rsidRPr="00A81150">
        <w:rPr>
          <w:sz w:val="22"/>
          <w:szCs w:val="22"/>
          <w:lang w:val="nl-NL"/>
        </w:rPr>
        <w:t xml:space="preserve">De veiligheid en werkzaamheid van Eylea werden beoordeeld in een gerandomiseerd, multicentrisch, dubbelblind onderzoek met een actieve controlegroep, met patiënten met macula-oedeem secundair aan BRVO </w:t>
      </w:r>
      <w:r w:rsidR="00303DBC" w:rsidRPr="00A81150">
        <w:rPr>
          <w:sz w:val="22"/>
          <w:szCs w:val="22"/>
          <w:lang w:val="nl-NL"/>
        </w:rPr>
        <w:t xml:space="preserve">(VIBRANT) </w:t>
      </w:r>
      <w:r w:rsidRPr="00A81150">
        <w:rPr>
          <w:sz w:val="22"/>
          <w:szCs w:val="22"/>
          <w:lang w:val="nl-NL"/>
        </w:rPr>
        <w:t xml:space="preserve">waaronder ook Hemi-Retinal Vein Occlusion. Een totaal van 181 patiënten werd behandeld en was evalueerbaar op werkzaamheid (91 met Eylea). </w:t>
      </w:r>
      <w:r w:rsidR="00303DBC" w:rsidRPr="00A81150">
        <w:rPr>
          <w:sz w:val="22"/>
          <w:szCs w:val="22"/>
          <w:lang w:val="nl-NL"/>
        </w:rPr>
        <w:t>De leeftijd van de patiënten varieerde van 42 tot 94</w:t>
      </w:r>
      <w:r w:rsidR="00A27E68" w:rsidRPr="00A81150">
        <w:rPr>
          <w:sz w:val="22"/>
          <w:szCs w:val="22"/>
          <w:lang w:val="nl-NL"/>
        </w:rPr>
        <w:t> </w:t>
      </w:r>
      <w:r w:rsidR="00303DBC" w:rsidRPr="00A81150">
        <w:rPr>
          <w:sz w:val="22"/>
          <w:szCs w:val="22"/>
          <w:lang w:val="nl-NL"/>
        </w:rPr>
        <w:t xml:space="preserve">jaar met een gemiddelde van 65 jaar. In </w:t>
      </w:r>
      <w:r w:rsidR="00B748B2" w:rsidRPr="00A81150">
        <w:rPr>
          <w:sz w:val="22"/>
          <w:szCs w:val="22"/>
          <w:lang w:val="nl-NL"/>
        </w:rPr>
        <w:t>het</w:t>
      </w:r>
      <w:r w:rsidR="00303DBC" w:rsidRPr="00A81150">
        <w:rPr>
          <w:sz w:val="22"/>
          <w:szCs w:val="22"/>
          <w:lang w:val="nl-NL"/>
        </w:rPr>
        <w:t xml:space="preserve"> BR</w:t>
      </w:r>
      <w:r w:rsidR="000441F0" w:rsidRPr="00A81150">
        <w:rPr>
          <w:sz w:val="22"/>
          <w:szCs w:val="22"/>
          <w:lang w:val="nl-NL"/>
        </w:rPr>
        <w:t>VO-</w:t>
      </w:r>
      <w:r w:rsidR="00B748B2" w:rsidRPr="00A81150">
        <w:rPr>
          <w:sz w:val="22"/>
          <w:szCs w:val="22"/>
          <w:lang w:val="nl-NL"/>
        </w:rPr>
        <w:t>onderzoek</w:t>
      </w:r>
      <w:r w:rsidR="00303DBC" w:rsidRPr="00A81150">
        <w:rPr>
          <w:sz w:val="22"/>
          <w:szCs w:val="22"/>
          <w:lang w:val="nl-NL"/>
        </w:rPr>
        <w:t xml:space="preserve"> was ongeveer 58% (53/91) van de patiënten die gerandomiseerd waren naar behandeling met Eylea 65</w:t>
      </w:r>
      <w:r w:rsidR="00A27E68" w:rsidRPr="00A81150">
        <w:rPr>
          <w:sz w:val="22"/>
          <w:szCs w:val="22"/>
          <w:lang w:val="nl-NL"/>
        </w:rPr>
        <w:t> </w:t>
      </w:r>
      <w:r w:rsidR="00303DBC" w:rsidRPr="00A81150">
        <w:rPr>
          <w:sz w:val="22"/>
          <w:szCs w:val="22"/>
          <w:lang w:val="nl-NL"/>
        </w:rPr>
        <w:t>jaar of ouder, en ongeveer 23% (21/91) was 75</w:t>
      </w:r>
      <w:r w:rsidR="00A27E68" w:rsidRPr="00A81150">
        <w:rPr>
          <w:sz w:val="22"/>
          <w:szCs w:val="22"/>
          <w:lang w:val="nl-NL"/>
        </w:rPr>
        <w:t> </w:t>
      </w:r>
      <w:r w:rsidR="00303DBC" w:rsidRPr="00A81150">
        <w:rPr>
          <w:sz w:val="22"/>
          <w:szCs w:val="22"/>
          <w:lang w:val="nl-NL"/>
        </w:rPr>
        <w:t xml:space="preserve">jaar </w:t>
      </w:r>
      <w:r w:rsidR="001B341C" w:rsidRPr="00A81150">
        <w:rPr>
          <w:sz w:val="22"/>
          <w:szCs w:val="22"/>
          <w:lang w:val="nl-NL"/>
        </w:rPr>
        <w:t>of</w:t>
      </w:r>
      <w:r w:rsidR="00303DBC" w:rsidRPr="00A81150">
        <w:rPr>
          <w:sz w:val="22"/>
          <w:szCs w:val="22"/>
          <w:lang w:val="nl-NL"/>
        </w:rPr>
        <w:t xml:space="preserve"> ouder. </w:t>
      </w:r>
      <w:r w:rsidRPr="00A81150">
        <w:rPr>
          <w:sz w:val="22"/>
          <w:szCs w:val="22"/>
          <w:lang w:val="nl-NL"/>
        </w:rPr>
        <w:t xml:space="preserve">In het onderzoek werden patiënten willekeurig (gerandomiseerd) in een verhouding van 1:1 toegewezen aan ofwel 2 mg Eylea toegediend elke 8 weken </w:t>
      </w:r>
      <w:r w:rsidR="0088597F" w:rsidRPr="00A81150">
        <w:rPr>
          <w:sz w:val="22"/>
          <w:szCs w:val="22"/>
          <w:lang w:val="nl-NL"/>
        </w:rPr>
        <w:t>na 6 initi</w:t>
      </w:r>
      <w:r w:rsidR="007E111F" w:rsidRPr="00A81150">
        <w:rPr>
          <w:sz w:val="22"/>
          <w:szCs w:val="22"/>
          <w:lang w:val="nl-NL"/>
        </w:rPr>
        <w:t>ë</w:t>
      </w:r>
      <w:r w:rsidR="0088597F" w:rsidRPr="00A81150">
        <w:rPr>
          <w:sz w:val="22"/>
          <w:szCs w:val="22"/>
          <w:lang w:val="nl-NL"/>
        </w:rPr>
        <w:t>le maandelijkse injecties</w:t>
      </w:r>
      <w:r w:rsidRPr="00A81150">
        <w:rPr>
          <w:sz w:val="22"/>
          <w:szCs w:val="22"/>
          <w:lang w:val="nl-NL"/>
        </w:rPr>
        <w:t xml:space="preserve"> ofwel </w:t>
      </w:r>
      <w:r w:rsidR="0088597F" w:rsidRPr="00A81150">
        <w:rPr>
          <w:sz w:val="22"/>
          <w:szCs w:val="22"/>
          <w:lang w:val="nl-NL"/>
        </w:rPr>
        <w:t>laser fotocoagulatie toegediend op baseline (laser controlegroep)</w:t>
      </w:r>
      <w:r w:rsidRPr="00A81150">
        <w:rPr>
          <w:sz w:val="22"/>
          <w:szCs w:val="22"/>
          <w:lang w:val="nl-NL"/>
        </w:rPr>
        <w:t>.</w:t>
      </w:r>
      <w:r w:rsidR="0088597F" w:rsidRPr="00A81150">
        <w:rPr>
          <w:sz w:val="22"/>
          <w:szCs w:val="22"/>
          <w:lang w:val="nl-NL"/>
        </w:rPr>
        <w:t xml:space="preserve"> P</w:t>
      </w:r>
      <w:r w:rsidR="00DD4075" w:rsidRPr="00A81150">
        <w:rPr>
          <w:sz w:val="22"/>
          <w:szCs w:val="22"/>
          <w:lang w:val="nl-NL"/>
        </w:rPr>
        <w:t>atië</w:t>
      </w:r>
      <w:r w:rsidR="0088597F" w:rsidRPr="00A81150">
        <w:rPr>
          <w:sz w:val="22"/>
          <w:szCs w:val="22"/>
          <w:lang w:val="nl-NL"/>
        </w:rPr>
        <w:t>nten in de laser controlegroep konden additionele laser fotocoagulatie (</w:t>
      </w:r>
      <w:r w:rsidR="000976DD" w:rsidRPr="00A81150">
        <w:rPr>
          <w:sz w:val="22"/>
          <w:szCs w:val="22"/>
          <w:lang w:val="nl-NL"/>
        </w:rPr>
        <w:t>‘</w:t>
      </w:r>
      <w:r w:rsidR="0088597F" w:rsidRPr="00A81150">
        <w:rPr>
          <w:i/>
          <w:sz w:val="22"/>
          <w:szCs w:val="22"/>
          <w:lang w:val="nl-NL"/>
        </w:rPr>
        <w:t>rescue laser treatment</w:t>
      </w:r>
      <w:r w:rsidR="000976DD" w:rsidRPr="00A81150">
        <w:rPr>
          <w:sz w:val="22"/>
          <w:szCs w:val="22"/>
          <w:lang w:val="nl-NL"/>
        </w:rPr>
        <w:t>’</w:t>
      </w:r>
      <w:r w:rsidR="0088597F" w:rsidRPr="00A81150">
        <w:rPr>
          <w:sz w:val="22"/>
          <w:szCs w:val="22"/>
          <w:lang w:val="nl-NL"/>
        </w:rPr>
        <w:t xml:space="preserve"> genoemd) ontvangen vanaf week</w:t>
      </w:r>
      <w:r w:rsidR="00A27E68" w:rsidRPr="00A81150">
        <w:rPr>
          <w:sz w:val="22"/>
          <w:szCs w:val="22"/>
          <w:lang w:val="nl-NL"/>
        </w:rPr>
        <w:t> </w:t>
      </w:r>
      <w:r w:rsidR="0088597F" w:rsidRPr="00A81150">
        <w:rPr>
          <w:sz w:val="22"/>
          <w:szCs w:val="22"/>
          <w:lang w:val="nl-NL"/>
        </w:rPr>
        <w:t>12</w:t>
      </w:r>
      <w:r w:rsidR="00A705C1" w:rsidRPr="00A81150">
        <w:rPr>
          <w:sz w:val="22"/>
          <w:szCs w:val="22"/>
          <w:lang w:val="nl-NL"/>
        </w:rPr>
        <w:t xml:space="preserve"> met een</w:t>
      </w:r>
      <w:r w:rsidR="0088597F" w:rsidRPr="00A81150">
        <w:rPr>
          <w:sz w:val="22"/>
          <w:szCs w:val="22"/>
          <w:lang w:val="nl-NL"/>
        </w:rPr>
        <w:t xml:space="preserve"> minima</w:t>
      </w:r>
      <w:r w:rsidR="00A705C1" w:rsidRPr="00A81150">
        <w:rPr>
          <w:sz w:val="22"/>
          <w:szCs w:val="22"/>
          <w:lang w:val="nl-NL"/>
        </w:rPr>
        <w:t>a</w:t>
      </w:r>
      <w:r w:rsidR="0088597F" w:rsidRPr="00A81150">
        <w:rPr>
          <w:sz w:val="22"/>
          <w:szCs w:val="22"/>
          <w:lang w:val="nl-NL"/>
        </w:rPr>
        <w:t xml:space="preserve">l interval </w:t>
      </w:r>
      <w:r w:rsidR="00A705C1" w:rsidRPr="00A81150">
        <w:rPr>
          <w:sz w:val="22"/>
          <w:szCs w:val="22"/>
          <w:lang w:val="nl-NL"/>
        </w:rPr>
        <w:t>van</w:t>
      </w:r>
      <w:r w:rsidR="0088597F" w:rsidRPr="00A81150">
        <w:rPr>
          <w:sz w:val="22"/>
          <w:szCs w:val="22"/>
          <w:lang w:val="nl-NL"/>
        </w:rPr>
        <w:t xml:space="preserve"> 12</w:t>
      </w:r>
      <w:r w:rsidR="00A27E68" w:rsidRPr="00A81150">
        <w:rPr>
          <w:sz w:val="22"/>
          <w:szCs w:val="22"/>
          <w:lang w:val="nl-NL"/>
        </w:rPr>
        <w:t> </w:t>
      </w:r>
      <w:r w:rsidR="0088597F" w:rsidRPr="00A81150">
        <w:rPr>
          <w:sz w:val="22"/>
          <w:szCs w:val="22"/>
          <w:lang w:val="nl-NL"/>
        </w:rPr>
        <w:t>w</w:t>
      </w:r>
      <w:r w:rsidR="00DD4075" w:rsidRPr="00A81150">
        <w:rPr>
          <w:sz w:val="22"/>
          <w:szCs w:val="22"/>
          <w:lang w:val="nl-NL"/>
        </w:rPr>
        <w:t xml:space="preserve">eken. </w:t>
      </w:r>
      <w:r w:rsidR="00A705C1" w:rsidRPr="00A81150">
        <w:rPr>
          <w:sz w:val="22"/>
          <w:szCs w:val="22"/>
          <w:lang w:val="nl-NL"/>
        </w:rPr>
        <w:t>Op basis van vooraf gespecificeerde criteria</w:t>
      </w:r>
      <w:r w:rsidR="00DD4075" w:rsidRPr="00A81150">
        <w:rPr>
          <w:sz w:val="22"/>
          <w:szCs w:val="22"/>
          <w:lang w:val="nl-NL"/>
        </w:rPr>
        <w:t xml:space="preserve"> konden patië</w:t>
      </w:r>
      <w:r w:rsidR="0088597F" w:rsidRPr="00A81150">
        <w:rPr>
          <w:sz w:val="22"/>
          <w:szCs w:val="22"/>
          <w:lang w:val="nl-NL"/>
        </w:rPr>
        <w:t xml:space="preserve">nten in de lasergroep </w:t>
      </w:r>
      <w:r w:rsidR="0088597F" w:rsidRPr="00A81150">
        <w:rPr>
          <w:i/>
          <w:sz w:val="22"/>
          <w:szCs w:val="22"/>
          <w:lang w:val="nl-NL"/>
        </w:rPr>
        <w:t>rescue treatment</w:t>
      </w:r>
      <w:r w:rsidR="0088597F" w:rsidRPr="00A81150">
        <w:rPr>
          <w:sz w:val="22"/>
          <w:szCs w:val="22"/>
          <w:lang w:val="nl-NL"/>
        </w:rPr>
        <w:t xml:space="preserve"> met Eylea 2</w:t>
      </w:r>
      <w:r w:rsidR="00384831" w:rsidRPr="00A81150">
        <w:rPr>
          <w:sz w:val="22"/>
          <w:szCs w:val="22"/>
          <w:lang w:val="nl-NL"/>
        </w:rPr>
        <w:t> </w:t>
      </w:r>
      <w:r w:rsidR="004011A8" w:rsidRPr="00A81150">
        <w:rPr>
          <w:sz w:val="22"/>
          <w:szCs w:val="22"/>
          <w:lang w:val="nl-NL"/>
        </w:rPr>
        <w:t>mg</w:t>
      </w:r>
      <w:r w:rsidR="00A705C1" w:rsidRPr="00A81150">
        <w:rPr>
          <w:sz w:val="22"/>
          <w:szCs w:val="22"/>
          <w:lang w:val="nl-NL"/>
        </w:rPr>
        <w:t xml:space="preserve"> vanaf week</w:t>
      </w:r>
      <w:r w:rsidR="00A27E68" w:rsidRPr="00A81150">
        <w:rPr>
          <w:sz w:val="22"/>
          <w:szCs w:val="22"/>
          <w:lang w:val="nl-NL"/>
        </w:rPr>
        <w:t> </w:t>
      </w:r>
      <w:r w:rsidR="00A705C1" w:rsidRPr="00A81150">
        <w:rPr>
          <w:sz w:val="22"/>
          <w:szCs w:val="22"/>
          <w:lang w:val="nl-NL"/>
        </w:rPr>
        <w:t>24 ontvangen</w:t>
      </w:r>
      <w:r w:rsidR="000976DD" w:rsidRPr="00A81150">
        <w:rPr>
          <w:sz w:val="22"/>
          <w:szCs w:val="22"/>
          <w:lang w:val="nl-NL"/>
        </w:rPr>
        <w:t xml:space="preserve">, </w:t>
      </w:r>
      <w:r w:rsidR="00A705C1" w:rsidRPr="00A81150">
        <w:rPr>
          <w:sz w:val="22"/>
          <w:szCs w:val="22"/>
          <w:lang w:val="nl-NL"/>
        </w:rPr>
        <w:t>die</w:t>
      </w:r>
      <w:r w:rsidR="0088597F" w:rsidRPr="00A81150">
        <w:rPr>
          <w:sz w:val="22"/>
          <w:szCs w:val="22"/>
          <w:lang w:val="nl-NL"/>
        </w:rPr>
        <w:t xml:space="preserve"> elke 4 weken </w:t>
      </w:r>
      <w:r w:rsidR="009913CE" w:rsidRPr="00A81150">
        <w:rPr>
          <w:sz w:val="22"/>
          <w:szCs w:val="22"/>
          <w:lang w:val="nl-NL"/>
        </w:rPr>
        <w:t>gedurende</w:t>
      </w:r>
      <w:r w:rsidR="0088597F" w:rsidRPr="00A81150">
        <w:rPr>
          <w:sz w:val="22"/>
          <w:szCs w:val="22"/>
          <w:lang w:val="nl-NL"/>
        </w:rPr>
        <w:t xml:space="preserve"> 3</w:t>
      </w:r>
      <w:r w:rsidR="00A27E68" w:rsidRPr="00A81150">
        <w:rPr>
          <w:sz w:val="22"/>
          <w:szCs w:val="22"/>
          <w:lang w:val="nl-NL"/>
        </w:rPr>
        <w:t> </w:t>
      </w:r>
      <w:r w:rsidR="000976DD" w:rsidRPr="00A81150">
        <w:rPr>
          <w:sz w:val="22"/>
          <w:szCs w:val="22"/>
          <w:lang w:val="nl-NL"/>
        </w:rPr>
        <w:t>maanden</w:t>
      </w:r>
      <w:r w:rsidR="00A705C1" w:rsidRPr="00A81150">
        <w:rPr>
          <w:sz w:val="22"/>
          <w:szCs w:val="22"/>
          <w:lang w:val="nl-NL"/>
        </w:rPr>
        <w:t xml:space="preserve"> toegediend werd</w:t>
      </w:r>
      <w:r w:rsidR="0088597F" w:rsidRPr="00A81150">
        <w:rPr>
          <w:sz w:val="22"/>
          <w:szCs w:val="22"/>
          <w:lang w:val="nl-NL"/>
        </w:rPr>
        <w:t xml:space="preserve">, gevolgd door </w:t>
      </w:r>
      <w:r w:rsidR="000976DD" w:rsidRPr="00A81150">
        <w:rPr>
          <w:sz w:val="22"/>
          <w:szCs w:val="22"/>
          <w:lang w:val="nl-NL"/>
        </w:rPr>
        <w:t>elke 8</w:t>
      </w:r>
      <w:r w:rsidR="00A27E68" w:rsidRPr="00A81150">
        <w:rPr>
          <w:sz w:val="22"/>
          <w:szCs w:val="22"/>
          <w:lang w:val="nl-NL"/>
        </w:rPr>
        <w:t> </w:t>
      </w:r>
      <w:r w:rsidR="000976DD" w:rsidRPr="00A81150">
        <w:rPr>
          <w:sz w:val="22"/>
          <w:szCs w:val="22"/>
          <w:lang w:val="nl-NL"/>
        </w:rPr>
        <w:t>weken</w:t>
      </w:r>
      <w:r w:rsidR="0088597F" w:rsidRPr="00A81150">
        <w:rPr>
          <w:sz w:val="22"/>
          <w:szCs w:val="22"/>
          <w:lang w:val="nl-NL"/>
        </w:rPr>
        <w:t>.</w:t>
      </w:r>
    </w:p>
    <w:p w14:paraId="566F1D0A" w14:textId="77777777" w:rsidR="009913CE" w:rsidRPr="00A81150" w:rsidRDefault="009913CE" w:rsidP="00DF54A3">
      <w:pPr>
        <w:pStyle w:val="BayerBodyTextFull"/>
        <w:spacing w:before="0" w:after="0"/>
        <w:rPr>
          <w:sz w:val="22"/>
          <w:szCs w:val="22"/>
          <w:lang w:val="nl-NL"/>
        </w:rPr>
      </w:pPr>
    </w:p>
    <w:p w14:paraId="7FB9F87F" w14:textId="77777777" w:rsidR="00B43746" w:rsidRPr="00A81150" w:rsidRDefault="00B43746" w:rsidP="00DF54A3">
      <w:pPr>
        <w:pStyle w:val="BayerBodyTextFull"/>
        <w:spacing w:before="0" w:after="0"/>
        <w:rPr>
          <w:sz w:val="22"/>
          <w:szCs w:val="22"/>
          <w:lang w:val="nl-NL"/>
        </w:rPr>
      </w:pPr>
      <w:r w:rsidRPr="00A81150">
        <w:rPr>
          <w:sz w:val="22"/>
          <w:szCs w:val="22"/>
          <w:lang w:val="nl-NL"/>
        </w:rPr>
        <w:t xml:space="preserve">In </w:t>
      </w:r>
      <w:r w:rsidR="009913CE" w:rsidRPr="00A81150">
        <w:rPr>
          <w:sz w:val="22"/>
          <w:szCs w:val="22"/>
          <w:lang w:val="nl-NL"/>
        </w:rPr>
        <w:t>het VIBRANT</w:t>
      </w:r>
      <w:r w:rsidR="007A53FD" w:rsidRPr="00A81150">
        <w:rPr>
          <w:sz w:val="22"/>
          <w:szCs w:val="22"/>
          <w:lang w:val="nl-NL"/>
        </w:rPr>
        <w:t>-</w:t>
      </w:r>
      <w:r w:rsidRPr="00A81150">
        <w:rPr>
          <w:sz w:val="22"/>
          <w:szCs w:val="22"/>
          <w:lang w:val="nl-NL"/>
        </w:rPr>
        <w:t>onderzoek was het primaire werkzaamheidseindpunt het aandeel van de patiënten dat ten minste 15 letters in BCVA won op week 24 in vergelijking tot baseline</w:t>
      </w:r>
      <w:r w:rsidR="00A705C1" w:rsidRPr="00A81150">
        <w:rPr>
          <w:sz w:val="22"/>
          <w:szCs w:val="22"/>
          <w:lang w:val="nl-NL"/>
        </w:rPr>
        <w:t xml:space="preserve"> en</w:t>
      </w:r>
      <w:r w:rsidR="009913CE" w:rsidRPr="00A81150">
        <w:rPr>
          <w:sz w:val="22"/>
          <w:szCs w:val="22"/>
          <w:lang w:val="nl-NL"/>
        </w:rPr>
        <w:t xml:space="preserve"> de Eylea-groep </w:t>
      </w:r>
      <w:r w:rsidR="00A705C1" w:rsidRPr="00A81150">
        <w:rPr>
          <w:sz w:val="22"/>
          <w:szCs w:val="22"/>
          <w:lang w:val="nl-NL"/>
        </w:rPr>
        <w:t xml:space="preserve">was </w:t>
      </w:r>
      <w:r w:rsidR="009913CE" w:rsidRPr="00A81150">
        <w:rPr>
          <w:sz w:val="22"/>
          <w:szCs w:val="22"/>
          <w:lang w:val="nl-NL"/>
        </w:rPr>
        <w:t xml:space="preserve">superieur ten opzichte van </w:t>
      </w:r>
      <w:r w:rsidR="00A705C1" w:rsidRPr="00A81150">
        <w:rPr>
          <w:sz w:val="22"/>
          <w:szCs w:val="22"/>
          <w:lang w:val="nl-NL"/>
        </w:rPr>
        <w:t xml:space="preserve">de </w:t>
      </w:r>
      <w:r w:rsidR="009913CE" w:rsidRPr="00A81150">
        <w:rPr>
          <w:sz w:val="22"/>
          <w:szCs w:val="22"/>
          <w:lang w:val="nl-NL"/>
        </w:rPr>
        <w:t>laser controle.</w:t>
      </w:r>
    </w:p>
    <w:p w14:paraId="1C7F279C" w14:textId="77777777" w:rsidR="009913CE" w:rsidRPr="00A81150" w:rsidRDefault="009913CE" w:rsidP="00DF54A3">
      <w:pPr>
        <w:pStyle w:val="BayerBodyTextFull"/>
        <w:spacing w:before="0" w:after="0"/>
        <w:rPr>
          <w:sz w:val="22"/>
          <w:szCs w:val="22"/>
          <w:lang w:val="nl-NL"/>
        </w:rPr>
      </w:pPr>
    </w:p>
    <w:p w14:paraId="551F4EBB" w14:textId="77777777" w:rsidR="009913CE" w:rsidRPr="00A81150" w:rsidRDefault="00292523" w:rsidP="00DF54A3">
      <w:pPr>
        <w:pStyle w:val="BayerBodyTextFull"/>
        <w:spacing w:before="0" w:after="0"/>
        <w:rPr>
          <w:sz w:val="22"/>
          <w:szCs w:val="22"/>
          <w:lang w:val="nl-NL"/>
        </w:rPr>
      </w:pPr>
      <w:r w:rsidRPr="00A81150">
        <w:rPr>
          <w:sz w:val="22"/>
          <w:szCs w:val="22"/>
          <w:lang w:val="nl-NL"/>
        </w:rPr>
        <w:t>E</w:t>
      </w:r>
      <w:r w:rsidR="000441F0" w:rsidRPr="00A81150">
        <w:rPr>
          <w:sz w:val="22"/>
          <w:szCs w:val="22"/>
          <w:lang w:val="nl-NL"/>
        </w:rPr>
        <w:t>en secundair</w:t>
      </w:r>
      <w:r w:rsidRPr="00A81150">
        <w:rPr>
          <w:sz w:val="22"/>
          <w:szCs w:val="22"/>
          <w:lang w:val="nl-NL"/>
        </w:rPr>
        <w:t xml:space="preserve"> werkzaamheidseindpunt was d</w:t>
      </w:r>
      <w:r w:rsidR="00B43746" w:rsidRPr="00A81150">
        <w:rPr>
          <w:sz w:val="22"/>
          <w:szCs w:val="22"/>
          <w:lang w:val="nl-NL"/>
        </w:rPr>
        <w:t>e verandering in gezichtsscherpte op week 24 in vergelijking tot baseline</w:t>
      </w:r>
      <w:r w:rsidRPr="00A81150">
        <w:rPr>
          <w:sz w:val="22"/>
          <w:szCs w:val="22"/>
          <w:lang w:val="nl-NL"/>
        </w:rPr>
        <w:t>, die</w:t>
      </w:r>
      <w:r w:rsidR="00B43746" w:rsidRPr="00A81150">
        <w:rPr>
          <w:sz w:val="22"/>
          <w:szCs w:val="22"/>
          <w:lang w:val="nl-NL"/>
        </w:rPr>
        <w:t xml:space="preserve"> statistisch significant </w:t>
      </w:r>
      <w:r w:rsidR="009913CE" w:rsidRPr="00A81150">
        <w:rPr>
          <w:sz w:val="22"/>
          <w:szCs w:val="22"/>
          <w:lang w:val="nl-NL"/>
        </w:rPr>
        <w:t>in het voordeel van Eylea</w:t>
      </w:r>
      <w:r w:rsidRPr="00A81150">
        <w:rPr>
          <w:sz w:val="22"/>
          <w:szCs w:val="22"/>
          <w:lang w:val="nl-NL"/>
        </w:rPr>
        <w:t xml:space="preserve"> was in het VIBRANT</w:t>
      </w:r>
      <w:r w:rsidR="00B748B2" w:rsidRPr="00A81150">
        <w:rPr>
          <w:sz w:val="22"/>
          <w:szCs w:val="22"/>
          <w:lang w:val="nl-NL"/>
        </w:rPr>
        <w:t>-</w:t>
      </w:r>
      <w:r w:rsidRPr="00A81150">
        <w:rPr>
          <w:sz w:val="22"/>
          <w:szCs w:val="22"/>
          <w:lang w:val="nl-NL"/>
        </w:rPr>
        <w:t>onderzoek</w:t>
      </w:r>
      <w:r w:rsidR="00B43746" w:rsidRPr="00A81150">
        <w:rPr>
          <w:sz w:val="22"/>
          <w:szCs w:val="22"/>
          <w:lang w:val="nl-NL"/>
        </w:rPr>
        <w:t xml:space="preserve">. </w:t>
      </w:r>
      <w:r w:rsidR="009913CE" w:rsidRPr="00A81150">
        <w:rPr>
          <w:sz w:val="22"/>
          <w:szCs w:val="22"/>
          <w:lang w:val="nl-NL"/>
        </w:rPr>
        <w:t xml:space="preserve">Het verloop van </w:t>
      </w:r>
      <w:r w:rsidR="00B43746" w:rsidRPr="00A81150">
        <w:rPr>
          <w:sz w:val="22"/>
          <w:szCs w:val="22"/>
          <w:lang w:val="nl-NL"/>
        </w:rPr>
        <w:t>verbetering in gezichtsscherpte</w:t>
      </w:r>
      <w:r w:rsidR="009913CE" w:rsidRPr="00A81150">
        <w:rPr>
          <w:sz w:val="22"/>
          <w:szCs w:val="22"/>
          <w:lang w:val="nl-NL"/>
        </w:rPr>
        <w:t xml:space="preserve"> was snel en de </w:t>
      </w:r>
      <w:r w:rsidRPr="00A81150">
        <w:rPr>
          <w:sz w:val="22"/>
          <w:szCs w:val="22"/>
          <w:lang w:val="nl-NL"/>
        </w:rPr>
        <w:t xml:space="preserve">piek in </w:t>
      </w:r>
      <w:r w:rsidR="009913CE" w:rsidRPr="00A81150">
        <w:rPr>
          <w:sz w:val="22"/>
          <w:szCs w:val="22"/>
          <w:lang w:val="nl-NL"/>
        </w:rPr>
        <w:t>verbetering werd</w:t>
      </w:r>
      <w:r w:rsidR="00B43746" w:rsidRPr="00A81150">
        <w:rPr>
          <w:sz w:val="22"/>
          <w:szCs w:val="22"/>
          <w:lang w:val="nl-NL"/>
        </w:rPr>
        <w:t xml:space="preserve"> bereikt </w:t>
      </w:r>
      <w:r w:rsidRPr="00A81150">
        <w:rPr>
          <w:sz w:val="22"/>
          <w:szCs w:val="22"/>
          <w:lang w:val="nl-NL"/>
        </w:rPr>
        <w:t>na 3</w:t>
      </w:r>
      <w:r w:rsidR="00A27E68" w:rsidRPr="00A81150">
        <w:rPr>
          <w:sz w:val="22"/>
          <w:szCs w:val="22"/>
          <w:lang w:val="nl-NL"/>
        </w:rPr>
        <w:t> </w:t>
      </w:r>
      <w:r w:rsidR="00B43746" w:rsidRPr="00A81150">
        <w:rPr>
          <w:sz w:val="22"/>
          <w:szCs w:val="22"/>
          <w:lang w:val="nl-NL"/>
        </w:rPr>
        <w:t>maand</w:t>
      </w:r>
      <w:r w:rsidRPr="00A81150">
        <w:rPr>
          <w:sz w:val="22"/>
          <w:szCs w:val="22"/>
          <w:lang w:val="nl-NL"/>
        </w:rPr>
        <w:t>en</w:t>
      </w:r>
      <w:r w:rsidR="00B43746" w:rsidRPr="00A81150">
        <w:rPr>
          <w:sz w:val="22"/>
          <w:szCs w:val="22"/>
          <w:lang w:val="nl-NL"/>
        </w:rPr>
        <w:t xml:space="preserve"> met stabilisatie van het effect </w:t>
      </w:r>
      <w:r w:rsidR="002E0345" w:rsidRPr="00A81150">
        <w:rPr>
          <w:sz w:val="22"/>
          <w:szCs w:val="22"/>
          <w:lang w:val="nl-NL"/>
        </w:rPr>
        <w:t>tot maand</w:t>
      </w:r>
      <w:r w:rsidR="00A27E68" w:rsidRPr="00A81150">
        <w:rPr>
          <w:sz w:val="22"/>
          <w:szCs w:val="22"/>
          <w:lang w:val="nl-NL"/>
        </w:rPr>
        <w:t> </w:t>
      </w:r>
      <w:r w:rsidR="002E0345" w:rsidRPr="00A81150">
        <w:rPr>
          <w:sz w:val="22"/>
          <w:szCs w:val="22"/>
          <w:lang w:val="nl-NL"/>
        </w:rPr>
        <w:t>12</w:t>
      </w:r>
      <w:r w:rsidR="00B43746" w:rsidRPr="00A81150">
        <w:rPr>
          <w:sz w:val="22"/>
          <w:szCs w:val="22"/>
          <w:lang w:val="nl-NL"/>
        </w:rPr>
        <w:t xml:space="preserve">. </w:t>
      </w:r>
    </w:p>
    <w:p w14:paraId="2D1C4B94" w14:textId="77777777" w:rsidR="009913CE" w:rsidRPr="00A81150" w:rsidRDefault="009913CE" w:rsidP="00DF54A3">
      <w:pPr>
        <w:pStyle w:val="BayerBodyTextFull"/>
        <w:spacing w:before="0" w:after="0"/>
        <w:rPr>
          <w:sz w:val="22"/>
          <w:szCs w:val="22"/>
          <w:lang w:val="nl-NL"/>
        </w:rPr>
      </w:pPr>
    </w:p>
    <w:p w14:paraId="318C38F8" w14:textId="77777777" w:rsidR="009913CE" w:rsidRPr="00A81150" w:rsidRDefault="009913CE" w:rsidP="00DF54A3">
      <w:pPr>
        <w:pStyle w:val="BayerBodyTextFull"/>
        <w:spacing w:before="0" w:after="0"/>
        <w:rPr>
          <w:sz w:val="22"/>
          <w:szCs w:val="22"/>
          <w:lang w:val="nl-NL"/>
        </w:rPr>
      </w:pPr>
      <w:r w:rsidRPr="00A81150">
        <w:rPr>
          <w:sz w:val="22"/>
          <w:szCs w:val="22"/>
          <w:lang w:val="nl-NL"/>
        </w:rPr>
        <w:t>In de laser</w:t>
      </w:r>
      <w:r w:rsidR="00DD4075" w:rsidRPr="00A81150">
        <w:rPr>
          <w:sz w:val="22"/>
          <w:szCs w:val="22"/>
          <w:lang w:val="nl-NL"/>
        </w:rPr>
        <w:t>groep ontvingen</w:t>
      </w:r>
      <w:r w:rsidR="00A27E68" w:rsidRPr="00A81150">
        <w:rPr>
          <w:sz w:val="22"/>
          <w:szCs w:val="22"/>
          <w:lang w:val="nl-NL"/>
        </w:rPr>
        <w:t> </w:t>
      </w:r>
      <w:r w:rsidR="00DD4075" w:rsidRPr="00A81150">
        <w:rPr>
          <w:sz w:val="22"/>
          <w:szCs w:val="22"/>
          <w:lang w:val="nl-NL"/>
        </w:rPr>
        <w:t>67 patië</w:t>
      </w:r>
      <w:r w:rsidRPr="00A81150">
        <w:rPr>
          <w:sz w:val="22"/>
          <w:szCs w:val="22"/>
          <w:lang w:val="nl-NL"/>
        </w:rPr>
        <w:t xml:space="preserve">nten </w:t>
      </w:r>
      <w:r w:rsidRPr="00A81150">
        <w:rPr>
          <w:i/>
          <w:sz w:val="22"/>
          <w:szCs w:val="22"/>
          <w:lang w:val="nl-NL"/>
        </w:rPr>
        <w:t>rescue treatment</w:t>
      </w:r>
      <w:r w:rsidRPr="00A81150">
        <w:rPr>
          <w:sz w:val="22"/>
          <w:szCs w:val="22"/>
          <w:lang w:val="nl-NL"/>
        </w:rPr>
        <w:t xml:space="preserve"> met Eylea vanaf week</w:t>
      </w:r>
      <w:r w:rsidR="00A27E68" w:rsidRPr="00A81150">
        <w:rPr>
          <w:sz w:val="22"/>
          <w:szCs w:val="22"/>
          <w:lang w:val="nl-NL"/>
        </w:rPr>
        <w:t> </w:t>
      </w:r>
      <w:r w:rsidRPr="00A81150">
        <w:rPr>
          <w:sz w:val="22"/>
          <w:szCs w:val="22"/>
          <w:lang w:val="nl-NL"/>
        </w:rPr>
        <w:t>24 (actieve controlegroep/ Eylea 2</w:t>
      </w:r>
      <w:r w:rsidR="00384831" w:rsidRPr="00A81150">
        <w:rPr>
          <w:sz w:val="22"/>
          <w:szCs w:val="22"/>
          <w:lang w:val="nl-NL"/>
        </w:rPr>
        <w:t> </w:t>
      </w:r>
      <w:r w:rsidRPr="00A81150">
        <w:rPr>
          <w:sz w:val="22"/>
          <w:szCs w:val="22"/>
          <w:lang w:val="nl-NL"/>
        </w:rPr>
        <w:t>mg-groep)</w:t>
      </w:r>
      <w:r w:rsidR="00292523" w:rsidRPr="00A81150">
        <w:rPr>
          <w:sz w:val="22"/>
          <w:szCs w:val="22"/>
          <w:lang w:val="nl-NL"/>
        </w:rPr>
        <w:t>, wat resulteerde in een</w:t>
      </w:r>
      <w:r w:rsidRPr="00A81150">
        <w:rPr>
          <w:sz w:val="22"/>
          <w:szCs w:val="22"/>
          <w:lang w:val="nl-NL"/>
        </w:rPr>
        <w:t xml:space="preserve"> verbeterde gezichtsscherpte met ongeveer 5</w:t>
      </w:r>
      <w:r w:rsidR="00A27E68" w:rsidRPr="00A81150">
        <w:rPr>
          <w:sz w:val="22"/>
          <w:szCs w:val="22"/>
          <w:lang w:val="nl-NL"/>
        </w:rPr>
        <w:t> </w:t>
      </w:r>
      <w:r w:rsidRPr="00A81150">
        <w:rPr>
          <w:sz w:val="22"/>
          <w:szCs w:val="22"/>
          <w:lang w:val="nl-NL"/>
        </w:rPr>
        <w:t>letters van week</w:t>
      </w:r>
      <w:r w:rsidR="00A27E68" w:rsidRPr="00A81150">
        <w:rPr>
          <w:sz w:val="22"/>
          <w:szCs w:val="22"/>
          <w:lang w:val="nl-NL"/>
        </w:rPr>
        <w:t> </w:t>
      </w:r>
      <w:r w:rsidRPr="00A81150">
        <w:rPr>
          <w:sz w:val="22"/>
          <w:szCs w:val="22"/>
          <w:lang w:val="nl-NL"/>
        </w:rPr>
        <w:t>24 tot 52.</w:t>
      </w:r>
    </w:p>
    <w:p w14:paraId="6B725184" w14:textId="77777777" w:rsidR="009913CE" w:rsidRPr="00A81150" w:rsidRDefault="009913CE" w:rsidP="00DF54A3">
      <w:pPr>
        <w:pStyle w:val="BayerBodyTextFull"/>
        <w:spacing w:before="0" w:after="0"/>
        <w:rPr>
          <w:sz w:val="22"/>
          <w:szCs w:val="22"/>
          <w:lang w:val="nl-NL"/>
        </w:rPr>
      </w:pPr>
    </w:p>
    <w:p w14:paraId="1BAE237A" w14:textId="77777777" w:rsidR="00B43746" w:rsidRPr="00A81150" w:rsidRDefault="00B43746" w:rsidP="00DF54A3">
      <w:pPr>
        <w:pStyle w:val="BayerBodyTextFull"/>
        <w:spacing w:before="0" w:after="0"/>
        <w:rPr>
          <w:sz w:val="22"/>
          <w:szCs w:val="22"/>
          <w:lang w:val="nl-NL"/>
        </w:rPr>
      </w:pPr>
      <w:r w:rsidRPr="00A81150">
        <w:rPr>
          <w:sz w:val="22"/>
          <w:szCs w:val="22"/>
          <w:lang w:val="nl-NL"/>
        </w:rPr>
        <w:t xml:space="preserve">Gedetailleerde resultaten uit de analyse van </w:t>
      </w:r>
      <w:r w:rsidR="009913CE" w:rsidRPr="00A81150">
        <w:rPr>
          <w:sz w:val="22"/>
          <w:szCs w:val="22"/>
          <w:lang w:val="nl-NL"/>
        </w:rPr>
        <w:t>het VIBRANT</w:t>
      </w:r>
      <w:r w:rsidR="007A53FD" w:rsidRPr="00A81150">
        <w:rPr>
          <w:sz w:val="22"/>
          <w:szCs w:val="22"/>
          <w:lang w:val="nl-NL"/>
        </w:rPr>
        <w:t>-</w:t>
      </w:r>
      <w:r w:rsidRPr="00A81150">
        <w:rPr>
          <w:sz w:val="22"/>
          <w:szCs w:val="22"/>
          <w:lang w:val="nl-NL"/>
        </w:rPr>
        <w:t>onderzoek worden weergegeven in tabel </w:t>
      </w:r>
      <w:r w:rsidR="009913CE" w:rsidRPr="00A81150">
        <w:rPr>
          <w:sz w:val="22"/>
          <w:szCs w:val="22"/>
          <w:lang w:val="nl-NL"/>
        </w:rPr>
        <w:t>4</w:t>
      </w:r>
      <w:r w:rsidRPr="00A81150">
        <w:rPr>
          <w:sz w:val="22"/>
          <w:szCs w:val="22"/>
          <w:lang w:val="nl-NL"/>
        </w:rPr>
        <w:t xml:space="preserve"> en figuur </w:t>
      </w:r>
      <w:r w:rsidR="009913CE" w:rsidRPr="00A81150">
        <w:rPr>
          <w:sz w:val="22"/>
          <w:szCs w:val="22"/>
          <w:lang w:val="nl-NL"/>
        </w:rPr>
        <w:t>3</w:t>
      </w:r>
      <w:r w:rsidRPr="00A81150">
        <w:rPr>
          <w:sz w:val="22"/>
          <w:szCs w:val="22"/>
          <w:lang w:val="nl-NL"/>
        </w:rPr>
        <w:t xml:space="preserve"> hieronder.</w:t>
      </w:r>
    </w:p>
    <w:p w14:paraId="0293AFCE" w14:textId="77777777" w:rsidR="009913CE" w:rsidRPr="00A81150" w:rsidRDefault="009913CE" w:rsidP="00DF54A3">
      <w:pPr>
        <w:pStyle w:val="BayerBodyTextFull"/>
        <w:spacing w:before="0" w:after="0"/>
        <w:rPr>
          <w:sz w:val="22"/>
          <w:szCs w:val="22"/>
          <w:lang w:val="nl-NL"/>
        </w:rPr>
      </w:pPr>
    </w:p>
    <w:p w14:paraId="76CC12F4" w14:textId="77777777" w:rsidR="009913CE" w:rsidRPr="00A81150" w:rsidRDefault="009913CE" w:rsidP="00DF54A3">
      <w:pPr>
        <w:keepNext/>
        <w:keepLines/>
        <w:pageBreakBefore/>
        <w:tabs>
          <w:tab w:val="clear" w:pos="567"/>
          <w:tab w:val="left" w:pos="1134"/>
        </w:tabs>
        <w:spacing w:line="240" w:lineRule="auto"/>
        <w:ind w:left="1134" w:hanging="1134"/>
        <w:rPr>
          <w:lang w:val="nl-NL"/>
        </w:rPr>
      </w:pPr>
      <w:r w:rsidRPr="00A81150">
        <w:rPr>
          <w:b/>
          <w:lang w:val="nl-NL"/>
        </w:rPr>
        <w:t>Tab</w:t>
      </w:r>
      <w:r w:rsidR="000D3C98" w:rsidRPr="00A81150">
        <w:rPr>
          <w:b/>
          <w:lang w:val="nl-NL"/>
        </w:rPr>
        <w:t>e</w:t>
      </w:r>
      <w:r w:rsidRPr="00A81150">
        <w:rPr>
          <w:b/>
          <w:lang w:val="nl-NL"/>
        </w:rPr>
        <w:t>l 4:</w:t>
      </w:r>
      <w:r w:rsidR="00E60724" w:rsidRPr="00A81150">
        <w:rPr>
          <w:b/>
          <w:lang w:val="nl-NL"/>
        </w:rPr>
        <w:tab/>
      </w:r>
      <w:r w:rsidR="003F7246" w:rsidRPr="00A81150">
        <w:rPr>
          <w:lang w:val="nl-NL"/>
        </w:rPr>
        <w:t>Werkzaamheidsresultaten op week 24 en week 52 (</w:t>
      </w:r>
      <w:r w:rsidR="003F7246" w:rsidRPr="00A81150">
        <w:rPr>
          <w:i/>
          <w:lang w:val="nl-NL"/>
        </w:rPr>
        <w:t>Full Analysis Set</w:t>
      </w:r>
      <w:r w:rsidR="003F7246" w:rsidRPr="00A81150">
        <w:rPr>
          <w:lang w:val="nl-NL"/>
        </w:rPr>
        <w:t xml:space="preserve"> met LOCF) in het VIBRANT-onderzoek</w:t>
      </w:r>
    </w:p>
    <w:p w14:paraId="0DFFFF6D" w14:textId="77777777" w:rsidR="00F44703" w:rsidRPr="00A81150" w:rsidRDefault="00F44703" w:rsidP="00DF54A3">
      <w:pPr>
        <w:keepNext/>
        <w:keepLines/>
        <w:spacing w:line="240" w:lineRule="auto"/>
        <w:rPr>
          <w:u w:val="double"/>
          <w:lang w:val="nl-NL"/>
        </w:rPr>
      </w:pPr>
    </w:p>
    <w:tbl>
      <w:tblP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gridCol w:w="1417"/>
        <w:gridCol w:w="1180"/>
        <w:gridCol w:w="1560"/>
      </w:tblGrid>
      <w:tr w:rsidR="009913CE" w:rsidRPr="00A81150" w14:paraId="7884D409" w14:textId="77777777" w:rsidTr="0037557F">
        <w:tc>
          <w:tcPr>
            <w:tcW w:w="3652" w:type="dxa"/>
            <w:vMerge w:val="restart"/>
            <w:tcBorders>
              <w:top w:val="single" w:sz="6" w:space="0" w:color="auto"/>
            </w:tcBorders>
            <w:shd w:val="clear" w:color="auto" w:fill="auto"/>
          </w:tcPr>
          <w:p w14:paraId="30F6A87A" w14:textId="77777777" w:rsidR="009913CE" w:rsidRPr="00A81150" w:rsidRDefault="003F7246" w:rsidP="00DF54A3">
            <w:pPr>
              <w:keepNext/>
              <w:spacing w:before="60" w:after="60"/>
              <w:rPr>
                <w:szCs w:val="22"/>
                <w:lang w:val="nl-NL"/>
              </w:rPr>
            </w:pPr>
            <w:r w:rsidRPr="00A81150">
              <w:rPr>
                <w:szCs w:val="22"/>
                <w:lang w:val="nl-NL"/>
              </w:rPr>
              <w:t>Werkzaamheidsresultaten</w:t>
            </w:r>
          </w:p>
        </w:tc>
        <w:tc>
          <w:tcPr>
            <w:tcW w:w="5291" w:type="dxa"/>
            <w:gridSpan w:val="4"/>
            <w:tcBorders>
              <w:top w:val="single" w:sz="6" w:space="0" w:color="auto"/>
            </w:tcBorders>
            <w:shd w:val="clear" w:color="auto" w:fill="auto"/>
          </w:tcPr>
          <w:p w14:paraId="01AA2CC9" w14:textId="77777777" w:rsidR="009913CE" w:rsidRPr="00A81150" w:rsidRDefault="009913CE" w:rsidP="00DF54A3">
            <w:pPr>
              <w:keepNext/>
              <w:spacing w:before="60" w:after="60"/>
              <w:jc w:val="center"/>
              <w:rPr>
                <w:b/>
                <w:bCs/>
                <w:szCs w:val="22"/>
                <w:lang w:val="nl-NL"/>
              </w:rPr>
            </w:pPr>
            <w:r w:rsidRPr="00A81150">
              <w:rPr>
                <w:b/>
                <w:bCs/>
                <w:szCs w:val="22"/>
                <w:lang w:val="nl-NL"/>
              </w:rPr>
              <w:t>VIBRANT</w:t>
            </w:r>
          </w:p>
        </w:tc>
      </w:tr>
      <w:tr w:rsidR="003F7246" w:rsidRPr="00A81150" w14:paraId="2C0FF1DA" w14:textId="77777777" w:rsidTr="0018443E">
        <w:trPr>
          <w:trHeight w:val="227"/>
        </w:trPr>
        <w:tc>
          <w:tcPr>
            <w:tcW w:w="3652" w:type="dxa"/>
            <w:vMerge/>
            <w:shd w:val="clear" w:color="auto" w:fill="auto"/>
          </w:tcPr>
          <w:p w14:paraId="1AC7663E" w14:textId="77777777" w:rsidR="009913CE" w:rsidRPr="00A81150" w:rsidRDefault="009913CE" w:rsidP="00DF54A3">
            <w:pPr>
              <w:keepNext/>
              <w:spacing w:before="60" w:after="60"/>
              <w:rPr>
                <w:szCs w:val="22"/>
                <w:lang w:val="nl-NL"/>
              </w:rPr>
            </w:pPr>
          </w:p>
        </w:tc>
        <w:tc>
          <w:tcPr>
            <w:tcW w:w="2551" w:type="dxa"/>
            <w:gridSpan w:val="2"/>
            <w:shd w:val="clear" w:color="auto" w:fill="auto"/>
          </w:tcPr>
          <w:p w14:paraId="6EAA1909" w14:textId="77777777" w:rsidR="009913CE" w:rsidRPr="00A81150" w:rsidRDefault="009913CE" w:rsidP="00DF54A3">
            <w:pPr>
              <w:keepNext/>
              <w:spacing w:before="60" w:after="60"/>
              <w:jc w:val="center"/>
              <w:rPr>
                <w:b/>
                <w:szCs w:val="22"/>
                <w:lang w:val="nl-NL"/>
              </w:rPr>
            </w:pPr>
            <w:r w:rsidRPr="00A81150">
              <w:rPr>
                <w:b/>
                <w:szCs w:val="22"/>
                <w:lang w:val="nl-NL"/>
              </w:rPr>
              <w:t xml:space="preserve">24 </w:t>
            </w:r>
            <w:r w:rsidR="003F7246" w:rsidRPr="00A81150">
              <w:rPr>
                <w:b/>
                <w:szCs w:val="22"/>
                <w:lang w:val="nl-NL"/>
              </w:rPr>
              <w:t>weken</w:t>
            </w:r>
          </w:p>
        </w:tc>
        <w:tc>
          <w:tcPr>
            <w:tcW w:w="2740" w:type="dxa"/>
            <w:gridSpan w:val="2"/>
          </w:tcPr>
          <w:p w14:paraId="0E8F572C" w14:textId="77777777" w:rsidR="009913CE" w:rsidRPr="00A81150" w:rsidRDefault="009913CE" w:rsidP="00DF54A3">
            <w:pPr>
              <w:keepNext/>
              <w:spacing w:before="60" w:after="60"/>
              <w:jc w:val="center"/>
              <w:rPr>
                <w:b/>
                <w:szCs w:val="22"/>
                <w:lang w:val="nl-NL"/>
              </w:rPr>
            </w:pPr>
            <w:r w:rsidRPr="00A81150">
              <w:rPr>
                <w:b/>
                <w:szCs w:val="22"/>
                <w:lang w:val="nl-NL"/>
              </w:rPr>
              <w:t xml:space="preserve">52 </w:t>
            </w:r>
            <w:r w:rsidR="003F7246" w:rsidRPr="00A81150">
              <w:rPr>
                <w:b/>
                <w:szCs w:val="22"/>
                <w:lang w:val="nl-NL"/>
              </w:rPr>
              <w:t>weken</w:t>
            </w:r>
          </w:p>
        </w:tc>
      </w:tr>
      <w:tr w:rsidR="003F7246" w:rsidRPr="00A81150" w14:paraId="48875917" w14:textId="77777777" w:rsidTr="0037557F">
        <w:trPr>
          <w:trHeight w:val="1045"/>
        </w:trPr>
        <w:tc>
          <w:tcPr>
            <w:tcW w:w="3652" w:type="dxa"/>
            <w:shd w:val="clear" w:color="auto" w:fill="auto"/>
          </w:tcPr>
          <w:p w14:paraId="7ABDFAE1" w14:textId="77777777" w:rsidR="009913CE" w:rsidRPr="00A81150" w:rsidRDefault="009913CE" w:rsidP="00DF54A3">
            <w:pPr>
              <w:keepNext/>
              <w:spacing w:before="60" w:after="60"/>
              <w:rPr>
                <w:szCs w:val="22"/>
                <w:lang w:val="nl-NL"/>
              </w:rPr>
            </w:pPr>
          </w:p>
        </w:tc>
        <w:tc>
          <w:tcPr>
            <w:tcW w:w="1134" w:type="dxa"/>
            <w:shd w:val="clear" w:color="auto" w:fill="auto"/>
          </w:tcPr>
          <w:p w14:paraId="654E7CE7" w14:textId="77777777" w:rsidR="009913CE" w:rsidRPr="00A81150" w:rsidRDefault="009913CE" w:rsidP="00DF54A3">
            <w:pPr>
              <w:keepNext/>
              <w:spacing w:before="60" w:after="60"/>
              <w:jc w:val="center"/>
              <w:rPr>
                <w:b/>
                <w:szCs w:val="22"/>
                <w:lang w:val="nl-NL"/>
              </w:rPr>
            </w:pPr>
            <w:r w:rsidRPr="00A81150">
              <w:rPr>
                <w:b/>
                <w:szCs w:val="22"/>
                <w:lang w:val="nl-NL"/>
              </w:rPr>
              <w:t>Eylea 2</w:t>
            </w:r>
            <w:r w:rsidR="00883F07" w:rsidRPr="00A81150">
              <w:rPr>
                <w:szCs w:val="22"/>
                <w:lang w:val="nl-NL"/>
              </w:rPr>
              <w:t> </w:t>
            </w:r>
            <w:r w:rsidRPr="00A81150">
              <w:rPr>
                <w:b/>
                <w:szCs w:val="22"/>
                <w:lang w:val="nl-NL"/>
              </w:rPr>
              <w:t>mg Q4</w:t>
            </w:r>
          </w:p>
          <w:p w14:paraId="0F1A8ACE" w14:textId="77777777" w:rsidR="009913CE" w:rsidRPr="00A81150" w:rsidRDefault="009913CE" w:rsidP="00DF54A3">
            <w:pPr>
              <w:keepNext/>
              <w:spacing w:before="60" w:after="60"/>
              <w:jc w:val="center"/>
              <w:rPr>
                <w:b/>
                <w:szCs w:val="22"/>
                <w:lang w:val="nl-NL"/>
              </w:rPr>
            </w:pPr>
            <w:r w:rsidRPr="00A81150">
              <w:rPr>
                <w:b/>
                <w:szCs w:val="22"/>
                <w:lang w:val="nl-NL"/>
              </w:rPr>
              <w:t>(N = 91)</w:t>
            </w:r>
          </w:p>
        </w:tc>
        <w:tc>
          <w:tcPr>
            <w:tcW w:w="1417" w:type="dxa"/>
            <w:shd w:val="clear" w:color="auto" w:fill="auto"/>
          </w:tcPr>
          <w:p w14:paraId="084BAEFF" w14:textId="77777777" w:rsidR="009913CE" w:rsidRPr="00A81150" w:rsidRDefault="003F7246" w:rsidP="00DF54A3">
            <w:pPr>
              <w:keepNext/>
              <w:spacing w:before="60" w:after="60"/>
              <w:jc w:val="center"/>
              <w:rPr>
                <w:b/>
                <w:szCs w:val="22"/>
                <w:vertAlign w:val="superscript"/>
                <w:lang w:val="nl-NL"/>
              </w:rPr>
            </w:pPr>
            <w:r w:rsidRPr="00A81150">
              <w:rPr>
                <w:b/>
                <w:szCs w:val="22"/>
                <w:lang w:val="nl-NL"/>
              </w:rPr>
              <w:t>Actieve Controle</w:t>
            </w:r>
            <w:r w:rsidR="009913CE" w:rsidRPr="00A81150">
              <w:rPr>
                <w:b/>
                <w:szCs w:val="22"/>
                <w:lang w:val="nl-NL"/>
              </w:rPr>
              <w:t xml:space="preserve"> (laser)</w:t>
            </w:r>
          </w:p>
          <w:p w14:paraId="5A851BEA" w14:textId="77777777" w:rsidR="009913CE" w:rsidRPr="00A81150" w:rsidRDefault="009913CE" w:rsidP="00DF54A3">
            <w:pPr>
              <w:keepNext/>
              <w:spacing w:before="60" w:after="60"/>
              <w:jc w:val="center"/>
              <w:rPr>
                <w:b/>
                <w:szCs w:val="22"/>
                <w:lang w:val="nl-NL"/>
              </w:rPr>
            </w:pPr>
            <w:r w:rsidRPr="00A81150">
              <w:rPr>
                <w:b/>
                <w:szCs w:val="22"/>
                <w:lang w:val="nl-NL"/>
              </w:rPr>
              <w:t>(N = 90)</w:t>
            </w:r>
          </w:p>
        </w:tc>
        <w:tc>
          <w:tcPr>
            <w:tcW w:w="1180" w:type="dxa"/>
          </w:tcPr>
          <w:p w14:paraId="3F8CD173" w14:textId="77777777" w:rsidR="009913CE" w:rsidRPr="001F6C90" w:rsidRDefault="009913CE" w:rsidP="00DF54A3">
            <w:pPr>
              <w:keepNext/>
              <w:spacing w:before="60" w:after="60"/>
              <w:jc w:val="center"/>
              <w:rPr>
                <w:b/>
                <w:szCs w:val="22"/>
                <w:lang w:val="pt-PT"/>
              </w:rPr>
            </w:pPr>
            <w:r w:rsidRPr="001F6C90">
              <w:rPr>
                <w:b/>
                <w:szCs w:val="22"/>
                <w:lang w:val="pt-PT"/>
              </w:rPr>
              <w:t>Eylea 2</w:t>
            </w:r>
            <w:r w:rsidR="00883F07" w:rsidRPr="001F6C90">
              <w:rPr>
                <w:szCs w:val="22"/>
                <w:lang w:val="pt-PT"/>
              </w:rPr>
              <w:t> </w:t>
            </w:r>
            <w:r w:rsidRPr="001F6C90">
              <w:rPr>
                <w:b/>
                <w:szCs w:val="22"/>
                <w:lang w:val="pt-PT"/>
              </w:rPr>
              <w:t>mg Q8</w:t>
            </w:r>
          </w:p>
          <w:p w14:paraId="184C02C5" w14:textId="77777777" w:rsidR="009913CE" w:rsidRPr="001F6C90" w:rsidRDefault="009913CE" w:rsidP="00DF54A3">
            <w:pPr>
              <w:keepNext/>
              <w:spacing w:before="60" w:after="60"/>
              <w:jc w:val="center"/>
              <w:rPr>
                <w:b/>
                <w:szCs w:val="22"/>
                <w:lang w:val="pt-PT"/>
              </w:rPr>
            </w:pPr>
            <w:r w:rsidRPr="001F6C90">
              <w:rPr>
                <w:b/>
                <w:szCs w:val="22"/>
                <w:lang w:val="pt-PT"/>
              </w:rPr>
              <w:t>(N = 91)</w:t>
            </w:r>
            <w:r w:rsidRPr="001F6C90">
              <w:rPr>
                <w:b/>
                <w:szCs w:val="22"/>
                <w:vertAlign w:val="superscript"/>
                <w:lang w:val="pt-PT"/>
              </w:rPr>
              <w:t xml:space="preserve"> D)</w:t>
            </w:r>
          </w:p>
        </w:tc>
        <w:tc>
          <w:tcPr>
            <w:tcW w:w="1560" w:type="dxa"/>
          </w:tcPr>
          <w:p w14:paraId="3712F8D0" w14:textId="77777777" w:rsidR="009913CE" w:rsidRPr="00A81150" w:rsidRDefault="003F7246" w:rsidP="00DF54A3">
            <w:pPr>
              <w:keepNext/>
              <w:spacing w:before="60" w:after="60"/>
              <w:jc w:val="center"/>
              <w:rPr>
                <w:b/>
                <w:szCs w:val="22"/>
                <w:vertAlign w:val="superscript"/>
                <w:lang w:val="nl-NL"/>
              </w:rPr>
            </w:pPr>
            <w:r w:rsidRPr="00A81150">
              <w:rPr>
                <w:b/>
                <w:szCs w:val="22"/>
                <w:lang w:val="nl-NL"/>
              </w:rPr>
              <w:t>Actieve Controle</w:t>
            </w:r>
            <w:r w:rsidR="000976DD" w:rsidRPr="00A81150">
              <w:rPr>
                <w:b/>
                <w:szCs w:val="22"/>
                <w:lang w:val="nl-NL"/>
              </w:rPr>
              <w:t xml:space="preserve"> (laser)</w:t>
            </w:r>
            <w:r w:rsidR="009913CE" w:rsidRPr="00A81150">
              <w:rPr>
                <w:b/>
                <w:szCs w:val="22"/>
                <w:lang w:val="nl-NL"/>
              </w:rPr>
              <w:t>/</w:t>
            </w:r>
            <w:r w:rsidR="000976DD" w:rsidRPr="00A81150">
              <w:rPr>
                <w:b/>
                <w:szCs w:val="22"/>
                <w:lang w:val="nl-NL"/>
              </w:rPr>
              <w:t xml:space="preserve"> </w:t>
            </w:r>
            <w:r w:rsidR="009913CE" w:rsidRPr="00A81150">
              <w:rPr>
                <w:b/>
                <w:szCs w:val="22"/>
                <w:lang w:val="nl-NL"/>
              </w:rPr>
              <w:t>Eylea 2</w:t>
            </w:r>
            <w:r w:rsidR="00883F07" w:rsidRPr="00A81150">
              <w:rPr>
                <w:szCs w:val="22"/>
                <w:lang w:val="nl-NL"/>
              </w:rPr>
              <w:t> </w:t>
            </w:r>
            <w:r w:rsidR="009913CE" w:rsidRPr="00A81150">
              <w:rPr>
                <w:b/>
                <w:szCs w:val="22"/>
                <w:lang w:val="nl-NL"/>
              </w:rPr>
              <w:t>mg</w:t>
            </w:r>
            <w:r w:rsidR="009913CE" w:rsidRPr="00A81150">
              <w:rPr>
                <w:b/>
                <w:szCs w:val="22"/>
                <w:vertAlign w:val="superscript"/>
                <w:lang w:val="nl-NL"/>
              </w:rPr>
              <w:t>E)</w:t>
            </w:r>
          </w:p>
          <w:p w14:paraId="6DE014B5" w14:textId="77777777" w:rsidR="009913CE" w:rsidRPr="00A81150" w:rsidRDefault="009913CE" w:rsidP="00DF54A3">
            <w:pPr>
              <w:keepNext/>
              <w:spacing w:before="60" w:after="60"/>
              <w:jc w:val="center"/>
              <w:rPr>
                <w:b/>
                <w:szCs w:val="22"/>
                <w:lang w:val="nl-NL"/>
              </w:rPr>
            </w:pPr>
            <w:r w:rsidRPr="00A81150">
              <w:rPr>
                <w:b/>
                <w:szCs w:val="22"/>
                <w:lang w:val="nl-NL"/>
              </w:rPr>
              <w:t>(N = 90)</w:t>
            </w:r>
          </w:p>
        </w:tc>
      </w:tr>
      <w:tr w:rsidR="003F7246" w:rsidRPr="00A81150" w14:paraId="46978A96" w14:textId="77777777" w:rsidTr="0018443E">
        <w:trPr>
          <w:cantSplit/>
          <w:trHeight w:val="386"/>
        </w:trPr>
        <w:tc>
          <w:tcPr>
            <w:tcW w:w="3652" w:type="dxa"/>
            <w:shd w:val="clear" w:color="auto" w:fill="auto"/>
          </w:tcPr>
          <w:p w14:paraId="0B71B295" w14:textId="02D6FAE2" w:rsidR="009913CE" w:rsidRPr="00A81150" w:rsidRDefault="003F7246" w:rsidP="00DF54A3">
            <w:pPr>
              <w:spacing w:before="60" w:after="60"/>
              <w:rPr>
                <w:szCs w:val="22"/>
                <w:lang w:val="nl-NL"/>
              </w:rPr>
            </w:pPr>
            <w:r w:rsidRPr="00A81150">
              <w:rPr>
                <w:szCs w:val="22"/>
                <w:lang w:val="nl-NL"/>
              </w:rPr>
              <w:t xml:space="preserve">Percentage patiënten </w:t>
            </w:r>
            <w:r w:rsidR="00292523" w:rsidRPr="00A81150">
              <w:rPr>
                <w:szCs w:val="22"/>
                <w:lang w:val="nl-NL"/>
              </w:rPr>
              <w:t xml:space="preserve">met </w:t>
            </w:r>
            <w:r w:rsidR="0041611E" w:rsidRPr="00A81150">
              <w:rPr>
                <w:szCs w:val="22"/>
                <w:lang w:val="nl-NL"/>
              </w:rPr>
              <w:t>≥</w:t>
            </w:r>
            <w:r w:rsidRPr="00A81150">
              <w:rPr>
                <w:szCs w:val="22"/>
                <w:lang w:val="nl-NL"/>
              </w:rPr>
              <w:t xml:space="preserve"> 15 letters </w:t>
            </w:r>
            <w:r w:rsidR="00292523" w:rsidRPr="00A81150">
              <w:rPr>
                <w:szCs w:val="22"/>
                <w:lang w:val="nl-NL"/>
              </w:rPr>
              <w:t xml:space="preserve">winst </w:t>
            </w:r>
            <w:r w:rsidRPr="00A81150">
              <w:rPr>
                <w:szCs w:val="22"/>
                <w:lang w:val="nl-NL"/>
              </w:rPr>
              <w:t>ten opzichte van baseline</w:t>
            </w:r>
            <w:r w:rsidR="00292523" w:rsidRPr="00A81150">
              <w:rPr>
                <w:szCs w:val="22"/>
                <w:lang w:val="nl-NL"/>
              </w:rPr>
              <w:t xml:space="preserve"> (%)</w:t>
            </w:r>
          </w:p>
        </w:tc>
        <w:tc>
          <w:tcPr>
            <w:tcW w:w="1134" w:type="dxa"/>
            <w:shd w:val="clear" w:color="auto" w:fill="auto"/>
          </w:tcPr>
          <w:p w14:paraId="23DCAED6" w14:textId="77777777" w:rsidR="009913CE" w:rsidRPr="00A81150" w:rsidRDefault="009913CE" w:rsidP="00DF54A3">
            <w:pPr>
              <w:spacing w:before="60" w:after="60"/>
              <w:jc w:val="center"/>
              <w:rPr>
                <w:szCs w:val="22"/>
                <w:lang w:val="nl-NL"/>
              </w:rPr>
            </w:pPr>
            <w:r w:rsidRPr="00A81150">
              <w:rPr>
                <w:szCs w:val="22"/>
                <w:lang w:val="nl-NL"/>
              </w:rPr>
              <w:t>52</w:t>
            </w:r>
            <w:r w:rsidR="003F7246" w:rsidRPr="00A81150">
              <w:rPr>
                <w:szCs w:val="22"/>
                <w:lang w:val="nl-NL"/>
              </w:rPr>
              <w:t>,</w:t>
            </w:r>
            <w:r w:rsidRPr="00A81150">
              <w:rPr>
                <w:szCs w:val="22"/>
                <w:lang w:val="nl-NL"/>
              </w:rPr>
              <w:t>7%</w:t>
            </w:r>
          </w:p>
        </w:tc>
        <w:tc>
          <w:tcPr>
            <w:tcW w:w="1417" w:type="dxa"/>
            <w:shd w:val="clear" w:color="auto" w:fill="auto"/>
          </w:tcPr>
          <w:p w14:paraId="642BFDC3" w14:textId="77777777" w:rsidR="009913CE" w:rsidRPr="00A81150" w:rsidRDefault="009913CE" w:rsidP="00DF54A3">
            <w:pPr>
              <w:spacing w:before="60" w:after="60"/>
              <w:jc w:val="center"/>
              <w:rPr>
                <w:szCs w:val="22"/>
                <w:lang w:val="nl-NL"/>
              </w:rPr>
            </w:pPr>
            <w:r w:rsidRPr="00A81150">
              <w:rPr>
                <w:szCs w:val="22"/>
                <w:lang w:val="nl-NL"/>
              </w:rPr>
              <w:t>26</w:t>
            </w:r>
            <w:r w:rsidR="003F7246" w:rsidRPr="00A81150">
              <w:rPr>
                <w:szCs w:val="22"/>
                <w:lang w:val="nl-NL"/>
              </w:rPr>
              <w:t>,</w:t>
            </w:r>
            <w:r w:rsidRPr="00A81150">
              <w:rPr>
                <w:szCs w:val="22"/>
                <w:lang w:val="nl-NL"/>
              </w:rPr>
              <w:t>7%</w:t>
            </w:r>
          </w:p>
        </w:tc>
        <w:tc>
          <w:tcPr>
            <w:tcW w:w="1180" w:type="dxa"/>
          </w:tcPr>
          <w:p w14:paraId="06B3209F" w14:textId="77777777" w:rsidR="009913CE" w:rsidRPr="00A81150" w:rsidRDefault="009913CE" w:rsidP="00DF54A3">
            <w:pPr>
              <w:spacing w:before="60" w:after="60"/>
              <w:jc w:val="center"/>
              <w:rPr>
                <w:szCs w:val="22"/>
                <w:lang w:val="nl-NL"/>
              </w:rPr>
            </w:pPr>
            <w:r w:rsidRPr="00A81150">
              <w:rPr>
                <w:szCs w:val="22"/>
                <w:lang w:val="nl-NL"/>
              </w:rPr>
              <w:t>57</w:t>
            </w:r>
            <w:r w:rsidR="003F7246" w:rsidRPr="00A81150">
              <w:rPr>
                <w:szCs w:val="22"/>
                <w:lang w:val="nl-NL"/>
              </w:rPr>
              <w:t>,</w:t>
            </w:r>
            <w:r w:rsidRPr="00A81150">
              <w:rPr>
                <w:szCs w:val="22"/>
                <w:lang w:val="nl-NL"/>
              </w:rPr>
              <w:t>1%</w:t>
            </w:r>
          </w:p>
        </w:tc>
        <w:tc>
          <w:tcPr>
            <w:tcW w:w="1560" w:type="dxa"/>
          </w:tcPr>
          <w:p w14:paraId="20F73421" w14:textId="77777777" w:rsidR="009913CE" w:rsidRPr="00A81150" w:rsidRDefault="009913CE" w:rsidP="00DF54A3">
            <w:pPr>
              <w:spacing w:before="60" w:after="60"/>
              <w:jc w:val="center"/>
              <w:rPr>
                <w:szCs w:val="22"/>
                <w:lang w:val="nl-NL"/>
              </w:rPr>
            </w:pPr>
            <w:r w:rsidRPr="00A81150">
              <w:rPr>
                <w:szCs w:val="22"/>
                <w:lang w:val="nl-NL"/>
              </w:rPr>
              <w:t>41</w:t>
            </w:r>
            <w:r w:rsidR="003F7246" w:rsidRPr="00A81150">
              <w:rPr>
                <w:szCs w:val="22"/>
                <w:lang w:val="nl-NL"/>
              </w:rPr>
              <w:t>,</w:t>
            </w:r>
            <w:r w:rsidRPr="00A81150">
              <w:rPr>
                <w:szCs w:val="22"/>
                <w:lang w:val="nl-NL"/>
              </w:rPr>
              <w:t>1%</w:t>
            </w:r>
          </w:p>
        </w:tc>
      </w:tr>
      <w:tr w:rsidR="003F7246" w:rsidRPr="00A81150" w14:paraId="5C04A28F" w14:textId="77777777" w:rsidTr="0018443E">
        <w:trPr>
          <w:cantSplit/>
          <w:trHeight w:val="386"/>
        </w:trPr>
        <w:tc>
          <w:tcPr>
            <w:tcW w:w="3652" w:type="dxa"/>
            <w:shd w:val="clear" w:color="auto" w:fill="auto"/>
          </w:tcPr>
          <w:p w14:paraId="3EAC89F6" w14:textId="77777777" w:rsidR="009913CE" w:rsidRPr="00A81150" w:rsidRDefault="003F7246" w:rsidP="00DF54A3">
            <w:pPr>
              <w:spacing w:before="60" w:after="60"/>
              <w:jc w:val="right"/>
              <w:rPr>
                <w:szCs w:val="22"/>
                <w:lang w:val="nl-NL"/>
              </w:rPr>
            </w:pPr>
            <w:r w:rsidRPr="00A81150">
              <w:rPr>
                <w:szCs w:val="22"/>
                <w:lang w:val="nl-NL"/>
              </w:rPr>
              <w:t>Gewogen verschil</w:t>
            </w:r>
            <w:r w:rsidR="009913CE" w:rsidRPr="00A81150">
              <w:rPr>
                <w:szCs w:val="22"/>
                <w:vertAlign w:val="superscript"/>
                <w:lang w:val="nl-NL"/>
              </w:rPr>
              <w:t>A,B</w:t>
            </w:r>
            <w:r w:rsidR="009913CE" w:rsidRPr="00A81150">
              <w:rPr>
                <w:szCs w:val="22"/>
                <w:lang w:val="nl-NL"/>
              </w:rPr>
              <w:t xml:space="preserve"> (%)</w:t>
            </w:r>
          </w:p>
          <w:p w14:paraId="7C358AAA" w14:textId="77777777" w:rsidR="009913CE" w:rsidRPr="00A81150" w:rsidRDefault="003F7246" w:rsidP="00DF54A3">
            <w:pPr>
              <w:spacing w:before="60" w:after="60"/>
              <w:jc w:val="right"/>
              <w:rPr>
                <w:szCs w:val="22"/>
                <w:lang w:val="nl-NL"/>
              </w:rPr>
            </w:pPr>
            <w:r w:rsidRPr="00A81150">
              <w:rPr>
                <w:szCs w:val="22"/>
                <w:lang w:val="nl-NL"/>
              </w:rPr>
              <w:t>(95%-B</w:t>
            </w:r>
            <w:r w:rsidR="009913CE" w:rsidRPr="00A81150">
              <w:rPr>
                <w:szCs w:val="22"/>
                <w:lang w:val="nl-NL"/>
              </w:rPr>
              <w:t>I)</w:t>
            </w:r>
          </w:p>
          <w:p w14:paraId="2D1595F8" w14:textId="77777777" w:rsidR="009913CE" w:rsidRPr="00A81150" w:rsidRDefault="009913CE" w:rsidP="00DF54A3">
            <w:pPr>
              <w:spacing w:before="60" w:after="60"/>
              <w:jc w:val="right"/>
              <w:rPr>
                <w:szCs w:val="22"/>
                <w:lang w:val="nl-NL"/>
              </w:rPr>
            </w:pPr>
            <w:r w:rsidRPr="00A81150">
              <w:rPr>
                <w:szCs w:val="22"/>
                <w:lang w:val="nl-NL"/>
              </w:rPr>
              <w:t>p-</w:t>
            </w:r>
            <w:r w:rsidR="003F7246" w:rsidRPr="00A81150">
              <w:rPr>
                <w:szCs w:val="22"/>
                <w:lang w:val="nl-NL"/>
              </w:rPr>
              <w:t>waarde</w:t>
            </w:r>
            <w:r w:rsidRPr="00A81150">
              <w:rPr>
                <w:szCs w:val="22"/>
                <w:lang w:val="nl-NL"/>
              </w:rPr>
              <w:t xml:space="preserve"> </w:t>
            </w:r>
          </w:p>
        </w:tc>
        <w:tc>
          <w:tcPr>
            <w:tcW w:w="1134" w:type="dxa"/>
            <w:shd w:val="clear" w:color="auto" w:fill="auto"/>
          </w:tcPr>
          <w:p w14:paraId="30270876" w14:textId="77777777" w:rsidR="009913CE" w:rsidRPr="00A81150" w:rsidRDefault="009913CE" w:rsidP="00DF54A3">
            <w:pPr>
              <w:spacing w:before="60" w:after="60" w:line="280" w:lineRule="atLeast"/>
              <w:jc w:val="center"/>
              <w:rPr>
                <w:szCs w:val="22"/>
                <w:lang w:val="nl-NL"/>
              </w:rPr>
            </w:pPr>
            <w:r w:rsidRPr="00A81150">
              <w:rPr>
                <w:szCs w:val="22"/>
                <w:lang w:val="nl-NL"/>
              </w:rPr>
              <w:t>26</w:t>
            </w:r>
            <w:r w:rsidR="003F7246" w:rsidRPr="00A81150">
              <w:rPr>
                <w:szCs w:val="22"/>
                <w:lang w:val="nl-NL"/>
              </w:rPr>
              <w:t>,</w:t>
            </w:r>
            <w:r w:rsidRPr="00A81150">
              <w:rPr>
                <w:szCs w:val="22"/>
                <w:lang w:val="nl-NL"/>
              </w:rPr>
              <w:t>6%</w:t>
            </w:r>
          </w:p>
          <w:p w14:paraId="647C67A3" w14:textId="77777777" w:rsidR="009913CE" w:rsidRPr="00A81150" w:rsidRDefault="009913CE" w:rsidP="00DF54A3">
            <w:pPr>
              <w:spacing w:before="60" w:after="60" w:line="280" w:lineRule="atLeast"/>
              <w:jc w:val="center"/>
              <w:rPr>
                <w:szCs w:val="22"/>
                <w:lang w:val="nl-NL"/>
              </w:rPr>
            </w:pPr>
            <w:r w:rsidRPr="00A81150">
              <w:rPr>
                <w:szCs w:val="22"/>
                <w:lang w:val="nl-NL"/>
              </w:rPr>
              <w:t>(13</w:t>
            </w:r>
            <w:r w:rsidR="003F7246" w:rsidRPr="00A81150">
              <w:rPr>
                <w:szCs w:val="22"/>
                <w:lang w:val="nl-NL"/>
              </w:rPr>
              <w:t>,</w:t>
            </w:r>
            <w:r w:rsidRPr="00A81150">
              <w:rPr>
                <w:szCs w:val="22"/>
                <w:lang w:val="nl-NL"/>
              </w:rPr>
              <w:t>0</w:t>
            </w:r>
            <w:r w:rsidR="003F7246" w:rsidRPr="00A81150">
              <w:rPr>
                <w:szCs w:val="22"/>
                <w:lang w:val="nl-NL"/>
              </w:rPr>
              <w:t>;</w:t>
            </w:r>
            <w:r w:rsidRPr="00A81150">
              <w:rPr>
                <w:szCs w:val="22"/>
                <w:lang w:val="nl-NL"/>
              </w:rPr>
              <w:t xml:space="preserve"> 40</w:t>
            </w:r>
            <w:r w:rsidR="003F7246" w:rsidRPr="00A81150">
              <w:rPr>
                <w:szCs w:val="22"/>
                <w:lang w:val="nl-NL"/>
              </w:rPr>
              <w:t>,</w:t>
            </w:r>
            <w:r w:rsidRPr="00A81150">
              <w:rPr>
                <w:szCs w:val="22"/>
                <w:lang w:val="nl-NL"/>
              </w:rPr>
              <w:t>1)</w:t>
            </w:r>
          </w:p>
          <w:p w14:paraId="13A0D114" w14:textId="77777777" w:rsidR="009913CE" w:rsidRPr="00A81150" w:rsidRDefault="009913CE" w:rsidP="00DF54A3">
            <w:pPr>
              <w:spacing w:before="60" w:after="60"/>
              <w:jc w:val="center"/>
              <w:rPr>
                <w:szCs w:val="22"/>
                <w:lang w:val="nl-NL"/>
              </w:rPr>
            </w:pPr>
            <w:r w:rsidRPr="00A81150">
              <w:rPr>
                <w:szCs w:val="22"/>
                <w:lang w:val="nl-NL"/>
              </w:rPr>
              <w:t>p=0</w:t>
            </w:r>
            <w:r w:rsidR="003F7246" w:rsidRPr="00A81150">
              <w:rPr>
                <w:szCs w:val="22"/>
                <w:lang w:val="nl-NL"/>
              </w:rPr>
              <w:t>,</w:t>
            </w:r>
            <w:r w:rsidRPr="00A81150">
              <w:rPr>
                <w:szCs w:val="22"/>
                <w:lang w:val="nl-NL"/>
              </w:rPr>
              <w:t>0003</w:t>
            </w:r>
          </w:p>
        </w:tc>
        <w:tc>
          <w:tcPr>
            <w:tcW w:w="1417" w:type="dxa"/>
            <w:shd w:val="clear" w:color="auto" w:fill="auto"/>
          </w:tcPr>
          <w:p w14:paraId="1B819F38" w14:textId="77777777" w:rsidR="009913CE" w:rsidRPr="00A81150" w:rsidRDefault="009913CE" w:rsidP="00DF54A3">
            <w:pPr>
              <w:spacing w:before="60" w:after="60"/>
              <w:jc w:val="center"/>
              <w:rPr>
                <w:szCs w:val="22"/>
                <w:lang w:val="nl-NL"/>
              </w:rPr>
            </w:pPr>
          </w:p>
        </w:tc>
        <w:tc>
          <w:tcPr>
            <w:tcW w:w="1180" w:type="dxa"/>
          </w:tcPr>
          <w:p w14:paraId="56C5EE99" w14:textId="77777777" w:rsidR="009913CE" w:rsidRPr="00A81150" w:rsidRDefault="009913CE" w:rsidP="00DF54A3">
            <w:pPr>
              <w:spacing w:before="60" w:after="60"/>
              <w:jc w:val="center"/>
              <w:rPr>
                <w:szCs w:val="22"/>
                <w:lang w:val="nl-NL"/>
              </w:rPr>
            </w:pPr>
            <w:r w:rsidRPr="00A81150">
              <w:rPr>
                <w:szCs w:val="22"/>
                <w:lang w:val="nl-NL"/>
              </w:rPr>
              <w:t>16</w:t>
            </w:r>
            <w:r w:rsidR="00846A68" w:rsidRPr="00A81150">
              <w:rPr>
                <w:szCs w:val="22"/>
                <w:lang w:val="nl-NL"/>
              </w:rPr>
              <w:t>,</w:t>
            </w:r>
            <w:r w:rsidRPr="00A81150">
              <w:rPr>
                <w:szCs w:val="22"/>
                <w:lang w:val="nl-NL"/>
              </w:rPr>
              <w:t>2%</w:t>
            </w:r>
          </w:p>
          <w:p w14:paraId="025F59D3" w14:textId="77777777" w:rsidR="009913CE" w:rsidRPr="00A81150" w:rsidRDefault="009913CE" w:rsidP="00DF54A3">
            <w:pPr>
              <w:spacing w:before="60" w:after="60"/>
              <w:jc w:val="center"/>
              <w:rPr>
                <w:szCs w:val="22"/>
                <w:lang w:val="nl-NL"/>
              </w:rPr>
            </w:pPr>
            <w:r w:rsidRPr="00A81150">
              <w:rPr>
                <w:szCs w:val="22"/>
                <w:lang w:val="nl-NL"/>
              </w:rPr>
              <w:t>(2</w:t>
            </w:r>
            <w:r w:rsidR="003F7246" w:rsidRPr="00A81150">
              <w:rPr>
                <w:szCs w:val="22"/>
                <w:lang w:val="nl-NL"/>
              </w:rPr>
              <w:t>,</w:t>
            </w:r>
            <w:r w:rsidRPr="00A81150">
              <w:rPr>
                <w:szCs w:val="22"/>
                <w:lang w:val="nl-NL"/>
              </w:rPr>
              <w:t>0</w:t>
            </w:r>
            <w:r w:rsidR="003F7246" w:rsidRPr="00A81150">
              <w:rPr>
                <w:szCs w:val="22"/>
                <w:lang w:val="nl-NL"/>
              </w:rPr>
              <w:t>;</w:t>
            </w:r>
            <w:r w:rsidRPr="00A81150">
              <w:rPr>
                <w:szCs w:val="22"/>
                <w:lang w:val="nl-NL"/>
              </w:rPr>
              <w:t xml:space="preserve"> 30</w:t>
            </w:r>
            <w:r w:rsidR="003F7246" w:rsidRPr="00A81150">
              <w:rPr>
                <w:szCs w:val="22"/>
                <w:lang w:val="nl-NL"/>
              </w:rPr>
              <w:t>,</w:t>
            </w:r>
            <w:r w:rsidRPr="00A81150">
              <w:rPr>
                <w:szCs w:val="22"/>
                <w:lang w:val="nl-NL"/>
              </w:rPr>
              <w:t>5)</w:t>
            </w:r>
          </w:p>
          <w:p w14:paraId="1F0598E5" w14:textId="77777777" w:rsidR="009913CE" w:rsidRPr="00A81150" w:rsidRDefault="009913CE" w:rsidP="00DF54A3">
            <w:pPr>
              <w:spacing w:before="60" w:after="60"/>
              <w:jc w:val="center"/>
              <w:rPr>
                <w:szCs w:val="22"/>
                <w:lang w:val="nl-NL"/>
              </w:rPr>
            </w:pPr>
            <w:r w:rsidRPr="00A81150">
              <w:rPr>
                <w:szCs w:val="22"/>
                <w:lang w:val="nl-NL"/>
              </w:rPr>
              <w:t>p=0</w:t>
            </w:r>
            <w:r w:rsidR="003F7246" w:rsidRPr="00A81150">
              <w:rPr>
                <w:szCs w:val="22"/>
                <w:lang w:val="nl-NL"/>
              </w:rPr>
              <w:t>,</w:t>
            </w:r>
            <w:r w:rsidRPr="00A81150">
              <w:rPr>
                <w:szCs w:val="22"/>
                <w:lang w:val="nl-NL"/>
              </w:rPr>
              <w:t>0296</w:t>
            </w:r>
          </w:p>
        </w:tc>
        <w:tc>
          <w:tcPr>
            <w:tcW w:w="1560" w:type="dxa"/>
          </w:tcPr>
          <w:p w14:paraId="34C7473C" w14:textId="77777777" w:rsidR="009913CE" w:rsidRPr="00A81150" w:rsidRDefault="009913CE" w:rsidP="00DF54A3">
            <w:pPr>
              <w:spacing w:before="60" w:after="60"/>
              <w:jc w:val="center"/>
              <w:rPr>
                <w:szCs w:val="22"/>
                <w:lang w:val="nl-NL"/>
              </w:rPr>
            </w:pPr>
          </w:p>
        </w:tc>
      </w:tr>
      <w:tr w:rsidR="003F7246" w:rsidRPr="00A81150" w14:paraId="004BE594" w14:textId="77777777" w:rsidTr="0018443E">
        <w:trPr>
          <w:cantSplit/>
          <w:trHeight w:val="386"/>
        </w:trPr>
        <w:tc>
          <w:tcPr>
            <w:tcW w:w="3652" w:type="dxa"/>
            <w:shd w:val="clear" w:color="auto" w:fill="auto"/>
          </w:tcPr>
          <w:p w14:paraId="38DD3904" w14:textId="77777777" w:rsidR="009913CE" w:rsidRPr="00A81150" w:rsidRDefault="003F7246" w:rsidP="00DF54A3">
            <w:pPr>
              <w:spacing w:before="60" w:after="60"/>
              <w:rPr>
                <w:szCs w:val="22"/>
                <w:lang w:val="nl-NL"/>
              </w:rPr>
            </w:pPr>
            <w:r w:rsidRPr="00A81150">
              <w:rPr>
                <w:szCs w:val="22"/>
                <w:lang w:val="nl-NL"/>
              </w:rPr>
              <w:t>Gemiddelde verandering in BCVA zoals gemeten door ETDRS-letterscore ten opzichte van baseline (SD)</w:t>
            </w:r>
          </w:p>
        </w:tc>
        <w:tc>
          <w:tcPr>
            <w:tcW w:w="1134" w:type="dxa"/>
            <w:shd w:val="clear" w:color="auto" w:fill="auto"/>
          </w:tcPr>
          <w:p w14:paraId="19E12BF7" w14:textId="77777777" w:rsidR="009913CE" w:rsidRPr="00A81150" w:rsidRDefault="009913CE" w:rsidP="00DF54A3">
            <w:pPr>
              <w:spacing w:before="120" w:after="120" w:line="280" w:lineRule="atLeast"/>
              <w:jc w:val="center"/>
              <w:rPr>
                <w:szCs w:val="22"/>
                <w:lang w:val="nl-NL"/>
              </w:rPr>
            </w:pPr>
            <w:r w:rsidRPr="00A81150">
              <w:rPr>
                <w:szCs w:val="22"/>
                <w:lang w:val="nl-NL"/>
              </w:rPr>
              <w:t>17</w:t>
            </w:r>
            <w:r w:rsidR="003F7246" w:rsidRPr="00A81150">
              <w:rPr>
                <w:szCs w:val="22"/>
                <w:lang w:val="nl-NL"/>
              </w:rPr>
              <w:t>,</w:t>
            </w:r>
            <w:r w:rsidRPr="00A81150">
              <w:rPr>
                <w:szCs w:val="22"/>
                <w:lang w:val="nl-NL"/>
              </w:rPr>
              <w:t>0</w:t>
            </w:r>
          </w:p>
          <w:p w14:paraId="6E607094" w14:textId="77777777" w:rsidR="009913CE" w:rsidRPr="00A81150" w:rsidRDefault="009913CE" w:rsidP="00DF54A3">
            <w:pPr>
              <w:spacing w:before="60" w:after="60"/>
              <w:jc w:val="center"/>
              <w:rPr>
                <w:szCs w:val="22"/>
                <w:lang w:val="nl-NL"/>
              </w:rPr>
            </w:pPr>
            <w:r w:rsidRPr="00A81150">
              <w:rPr>
                <w:szCs w:val="22"/>
                <w:lang w:val="nl-NL"/>
              </w:rPr>
              <w:t>(11</w:t>
            </w:r>
            <w:r w:rsidR="003F7246" w:rsidRPr="00A81150">
              <w:rPr>
                <w:szCs w:val="22"/>
                <w:lang w:val="nl-NL"/>
              </w:rPr>
              <w:t>,</w:t>
            </w:r>
            <w:r w:rsidRPr="00A81150">
              <w:rPr>
                <w:szCs w:val="22"/>
                <w:lang w:val="nl-NL"/>
              </w:rPr>
              <w:t>9)</w:t>
            </w:r>
          </w:p>
        </w:tc>
        <w:tc>
          <w:tcPr>
            <w:tcW w:w="1417" w:type="dxa"/>
            <w:shd w:val="clear" w:color="auto" w:fill="auto"/>
          </w:tcPr>
          <w:p w14:paraId="04CBD368" w14:textId="77777777" w:rsidR="009913CE" w:rsidRPr="00A81150" w:rsidRDefault="009913CE" w:rsidP="00DF54A3">
            <w:pPr>
              <w:spacing w:before="60" w:after="60"/>
              <w:jc w:val="center"/>
              <w:rPr>
                <w:szCs w:val="22"/>
                <w:lang w:val="nl-NL"/>
              </w:rPr>
            </w:pPr>
            <w:r w:rsidRPr="00A81150">
              <w:rPr>
                <w:szCs w:val="22"/>
                <w:lang w:val="nl-NL"/>
              </w:rPr>
              <w:t xml:space="preserve"> 6</w:t>
            </w:r>
            <w:r w:rsidR="003F7246" w:rsidRPr="00A81150">
              <w:rPr>
                <w:szCs w:val="22"/>
                <w:lang w:val="nl-NL"/>
              </w:rPr>
              <w:t>,</w:t>
            </w:r>
            <w:r w:rsidRPr="00A81150">
              <w:rPr>
                <w:szCs w:val="22"/>
                <w:lang w:val="nl-NL"/>
              </w:rPr>
              <w:t>9</w:t>
            </w:r>
          </w:p>
          <w:p w14:paraId="1A79F727" w14:textId="77777777" w:rsidR="009913CE" w:rsidRPr="00A81150" w:rsidRDefault="009913CE" w:rsidP="00DF54A3">
            <w:pPr>
              <w:spacing w:before="60" w:after="60"/>
              <w:jc w:val="center"/>
              <w:rPr>
                <w:szCs w:val="22"/>
                <w:lang w:val="nl-NL"/>
              </w:rPr>
            </w:pPr>
            <w:r w:rsidRPr="00A81150">
              <w:rPr>
                <w:szCs w:val="22"/>
                <w:lang w:val="nl-NL"/>
              </w:rPr>
              <w:t>(12</w:t>
            </w:r>
            <w:r w:rsidR="003F7246" w:rsidRPr="00A81150">
              <w:rPr>
                <w:szCs w:val="22"/>
                <w:lang w:val="nl-NL"/>
              </w:rPr>
              <w:t>,</w:t>
            </w:r>
            <w:r w:rsidRPr="00A81150">
              <w:rPr>
                <w:szCs w:val="22"/>
                <w:lang w:val="nl-NL"/>
              </w:rPr>
              <w:t>9)</w:t>
            </w:r>
          </w:p>
        </w:tc>
        <w:tc>
          <w:tcPr>
            <w:tcW w:w="1180" w:type="dxa"/>
          </w:tcPr>
          <w:p w14:paraId="540B59C0" w14:textId="77777777" w:rsidR="009913CE" w:rsidRPr="00A81150" w:rsidRDefault="009913CE" w:rsidP="00DF54A3">
            <w:pPr>
              <w:spacing w:before="60" w:after="60"/>
              <w:jc w:val="center"/>
              <w:rPr>
                <w:szCs w:val="22"/>
                <w:lang w:val="nl-NL"/>
              </w:rPr>
            </w:pPr>
            <w:r w:rsidRPr="00A81150">
              <w:rPr>
                <w:szCs w:val="22"/>
                <w:lang w:val="nl-NL"/>
              </w:rPr>
              <w:t>17</w:t>
            </w:r>
            <w:r w:rsidR="003F7246" w:rsidRPr="00A81150">
              <w:rPr>
                <w:szCs w:val="22"/>
                <w:lang w:val="nl-NL"/>
              </w:rPr>
              <w:t>,</w:t>
            </w:r>
            <w:r w:rsidRPr="00A81150">
              <w:rPr>
                <w:szCs w:val="22"/>
                <w:lang w:val="nl-NL"/>
              </w:rPr>
              <w:t>1</w:t>
            </w:r>
          </w:p>
          <w:p w14:paraId="527EF8A2" w14:textId="77777777" w:rsidR="009913CE" w:rsidRPr="00A81150" w:rsidRDefault="009913CE" w:rsidP="00DF54A3">
            <w:pPr>
              <w:spacing w:before="60" w:after="60"/>
              <w:jc w:val="center"/>
              <w:rPr>
                <w:szCs w:val="22"/>
                <w:lang w:val="nl-NL"/>
              </w:rPr>
            </w:pPr>
            <w:r w:rsidRPr="00A81150">
              <w:rPr>
                <w:szCs w:val="22"/>
                <w:lang w:val="nl-NL"/>
              </w:rPr>
              <w:t>(13</w:t>
            </w:r>
            <w:r w:rsidR="003F7246" w:rsidRPr="00A81150">
              <w:rPr>
                <w:szCs w:val="22"/>
                <w:lang w:val="nl-NL"/>
              </w:rPr>
              <w:t>,</w:t>
            </w:r>
            <w:r w:rsidRPr="00A81150">
              <w:rPr>
                <w:szCs w:val="22"/>
                <w:lang w:val="nl-NL"/>
              </w:rPr>
              <w:t>1)</w:t>
            </w:r>
          </w:p>
        </w:tc>
        <w:tc>
          <w:tcPr>
            <w:tcW w:w="1560" w:type="dxa"/>
          </w:tcPr>
          <w:p w14:paraId="6C154F8B" w14:textId="77777777" w:rsidR="003F7246" w:rsidRPr="00A81150" w:rsidRDefault="009913CE" w:rsidP="00DF54A3">
            <w:pPr>
              <w:spacing w:before="60" w:after="60"/>
              <w:jc w:val="center"/>
              <w:rPr>
                <w:szCs w:val="22"/>
                <w:lang w:val="nl-NL"/>
              </w:rPr>
            </w:pPr>
            <w:r w:rsidRPr="00A81150">
              <w:rPr>
                <w:szCs w:val="22"/>
                <w:lang w:val="nl-NL"/>
              </w:rPr>
              <w:t>12</w:t>
            </w:r>
            <w:r w:rsidR="003F7246" w:rsidRPr="00A81150">
              <w:rPr>
                <w:szCs w:val="22"/>
                <w:lang w:val="nl-NL"/>
              </w:rPr>
              <w:t>,</w:t>
            </w:r>
            <w:r w:rsidRPr="00A81150">
              <w:rPr>
                <w:szCs w:val="22"/>
                <w:lang w:val="nl-NL"/>
              </w:rPr>
              <w:t>2</w:t>
            </w:r>
          </w:p>
          <w:p w14:paraId="08996888" w14:textId="77777777" w:rsidR="009913CE" w:rsidRPr="00A81150" w:rsidRDefault="009913CE" w:rsidP="00DF54A3">
            <w:pPr>
              <w:spacing w:before="60" w:after="60"/>
              <w:jc w:val="center"/>
              <w:rPr>
                <w:szCs w:val="22"/>
                <w:lang w:val="nl-NL"/>
              </w:rPr>
            </w:pPr>
            <w:r w:rsidRPr="00A81150">
              <w:rPr>
                <w:szCs w:val="22"/>
                <w:lang w:val="nl-NL"/>
              </w:rPr>
              <w:t>(11</w:t>
            </w:r>
            <w:r w:rsidR="003F7246" w:rsidRPr="00A81150">
              <w:rPr>
                <w:szCs w:val="22"/>
                <w:lang w:val="nl-NL"/>
              </w:rPr>
              <w:t>,</w:t>
            </w:r>
            <w:r w:rsidRPr="00A81150">
              <w:rPr>
                <w:szCs w:val="22"/>
                <w:lang w:val="nl-NL"/>
              </w:rPr>
              <w:t>9)</w:t>
            </w:r>
          </w:p>
        </w:tc>
      </w:tr>
      <w:tr w:rsidR="003F7246" w:rsidRPr="00A81150" w14:paraId="4F230F8D" w14:textId="77777777" w:rsidTr="0018443E">
        <w:trPr>
          <w:cantSplit/>
          <w:trHeight w:val="386"/>
        </w:trPr>
        <w:tc>
          <w:tcPr>
            <w:tcW w:w="3652" w:type="dxa"/>
            <w:shd w:val="clear" w:color="auto" w:fill="auto"/>
          </w:tcPr>
          <w:p w14:paraId="7AB30CC5" w14:textId="77777777" w:rsidR="009913CE" w:rsidRPr="00A81150" w:rsidRDefault="003F7246" w:rsidP="00DF54A3">
            <w:pPr>
              <w:spacing w:before="60" w:after="60"/>
              <w:jc w:val="right"/>
              <w:rPr>
                <w:szCs w:val="22"/>
                <w:lang w:val="nl-NL"/>
              </w:rPr>
            </w:pPr>
            <w:r w:rsidRPr="00A81150">
              <w:rPr>
                <w:szCs w:val="22"/>
                <w:lang w:val="nl-NL"/>
              </w:rPr>
              <w:t>Verschil in LS-gemiddelde</w:t>
            </w:r>
            <w:r w:rsidR="009913CE" w:rsidRPr="00A81150">
              <w:rPr>
                <w:szCs w:val="22"/>
                <w:vertAlign w:val="superscript"/>
                <w:lang w:val="nl-NL"/>
              </w:rPr>
              <w:t>A,C</w:t>
            </w:r>
          </w:p>
          <w:p w14:paraId="41FDCFA3" w14:textId="77777777" w:rsidR="009913CE" w:rsidRPr="00A81150" w:rsidRDefault="003F7246" w:rsidP="00DF54A3">
            <w:pPr>
              <w:spacing w:before="60" w:after="60"/>
              <w:jc w:val="right"/>
              <w:rPr>
                <w:szCs w:val="22"/>
                <w:lang w:val="nl-NL"/>
              </w:rPr>
            </w:pPr>
            <w:r w:rsidRPr="00A81150">
              <w:rPr>
                <w:szCs w:val="22"/>
                <w:lang w:val="nl-NL"/>
              </w:rPr>
              <w:t>(95%-B</w:t>
            </w:r>
            <w:r w:rsidR="009913CE" w:rsidRPr="00A81150">
              <w:rPr>
                <w:szCs w:val="22"/>
                <w:lang w:val="nl-NL"/>
              </w:rPr>
              <w:t>I)</w:t>
            </w:r>
          </w:p>
          <w:p w14:paraId="411381FF" w14:textId="77777777" w:rsidR="009913CE" w:rsidRPr="00A81150" w:rsidRDefault="009913CE" w:rsidP="00DF54A3">
            <w:pPr>
              <w:spacing w:before="60" w:after="60"/>
              <w:jc w:val="right"/>
              <w:rPr>
                <w:szCs w:val="22"/>
                <w:lang w:val="nl-NL" w:bidi="or-IN"/>
              </w:rPr>
            </w:pPr>
            <w:r w:rsidRPr="00A81150">
              <w:rPr>
                <w:szCs w:val="22"/>
                <w:lang w:val="nl-NL"/>
              </w:rPr>
              <w:t>p-</w:t>
            </w:r>
            <w:r w:rsidR="003F7246" w:rsidRPr="00A81150">
              <w:rPr>
                <w:szCs w:val="22"/>
                <w:lang w:val="nl-NL"/>
              </w:rPr>
              <w:t>waarde</w:t>
            </w:r>
          </w:p>
        </w:tc>
        <w:tc>
          <w:tcPr>
            <w:tcW w:w="1134" w:type="dxa"/>
            <w:shd w:val="clear" w:color="auto" w:fill="auto"/>
          </w:tcPr>
          <w:p w14:paraId="246EEF0D" w14:textId="77777777" w:rsidR="009913CE" w:rsidRPr="00A81150" w:rsidRDefault="009913CE" w:rsidP="00DF54A3">
            <w:pPr>
              <w:spacing w:before="60" w:after="60"/>
              <w:jc w:val="center"/>
              <w:rPr>
                <w:szCs w:val="22"/>
                <w:lang w:val="nl-NL"/>
              </w:rPr>
            </w:pPr>
            <w:r w:rsidRPr="00A81150">
              <w:rPr>
                <w:szCs w:val="22"/>
                <w:lang w:val="nl-NL"/>
              </w:rPr>
              <w:t xml:space="preserve"> 10</w:t>
            </w:r>
            <w:r w:rsidR="003F7246" w:rsidRPr="00A81150">
              <w:rPr>
                <w:szCs w:val="22"/>
                <w:lang w:val="nl-NL"/>
              </w:rPr>
              <w:t>,</w:t>
            </w:r>
            <w:r w:rsidRPr="00A81150">
              <w:rPr>
                <w:szCs w:val="22"/>
                <w:lang w:val="nl-NL"/>
              </w:rPr>
              <w:t>5</w:t>
            </w:r>
          </w:p>
          <w:p w14:paraId="4ED59047" w14:textId="77777777" w:rsidR="009913CE" w:rsidRPr="00A81150" w:rsidRDefault="009913CE" w:rsidP="00DF54A3">
            <w:pPr>
              <w:spacing w:before="60" w:after="60"/>
              <w:jc w:val="center"/>
              <w:rPr>
                <w:szCs w:val="22"/>
                <w:lang w:val="nl-NL"/>
              </w:rPr>
            </w:pPr>
            <w:r w:rsidRPr="00A81150">
              <w:rPr>
                <w:szCs w:val="22"/>
                <w:lang w:val="nl-NL"/>
              </w:rPr>
              <w:t>(7</w:t>
            </w:r>
            <w:r w:rsidR="003F7246" w:rsidRPr="00A81150">
              <w:rPr>
                <w:szCs w:val="22"/>
                <w:lang w:val="nl-NL"/>
              </w:rPr>
              <w:t>,</w:t>
            </w:r>
            <w:r w:rsidRPr="00A81150">
              <w:rPr>
                <w:szCs w:val="22"/>
                <w:lang w:val="nl-NL"/>
              </w:rPr>
              <w:t>1</w:t>
            </w:r>
            <w:r w:rsidR="003F7246" w:rsidRPr="00A81150">
              <w:rPr>
                <w:szCs w:val="22"/>
                <w:lang w:val="nl-NL"/>
              </w:rPr>
              <w:t>;</w:t>
            </w:r>
            <w:r w:rsidRPr="00A81150">
              <w:rPr>
                <w:szCs w:val="22"/>
                <w:lang w:val="nl-NL"/>
              </w:rPr>
              <w:t xml:space="preserve"> 14</w:t>
            </w:r>
            <w:r w:rsidR="003F7246" w:rsidRPr="00A81150">
              <w:rPr>
                <w:szCs w:val="22"/>
                <w:lang w:val="nl-NL"/>
              </w:rPr>
              <w:t>,</w:t>
            </w:r>
            <w:r w:rsidRPr="00A81150">
              <w:rPr>
                <w:szCs w:val="22"/>
                <w:lang w:val="nl-NL"/>
              </w:rPr>
              <w:t>0)</w:t>
            </w:r>
          </w:p>
          <w:p w14:paraId="720CC35D" w14:textId="77777777" w:rsidR="009913CE" w:rsidRPr="00A81150" w:rsidRDefault="009913CE" w:rsidP="00DF54A3">
            <w:pPr>
              <w:spacing w:before="60" w:after="60"/>
              <w:jc w:val="center"/>
              <w:rPr>
                <w:szCs w:val="22"/>
                <w:lang w:val="nl-NL"/>
              </w:rPr>
            </w:pPr>
            <w:r w:rsidRPr="00A81150">
              <w:rPr>
                <w:szCs w:val="22"/>
                <w:lang w:val="nl-NL"/>
              </w:rPr>
              <w:t>p&lt;0</w:t>
            </w:r>
            <w:r w:rsidR="003F7246" w:rsidRPr="00A81150">
              <w:rPr>
                <w:szCs w:val="22"/>
                <w:lang w:val="nl-NL"/>
              </w:rPr>
              <w:t>,</w:t>
            </w:r>
            <w:r w:rsidRPr="00A81150">
              <w:rPr>
                <w:szCs w:val="22"/>
                <w:lang w:val="nl-NL"/>
              </w:rPr>
              <w:t>0001</w:t>
            </w:r>
          </w:p>
        </w:tc>
        <w:tc>
          <w:tcPr>
            <w:tcW w:w="1417" w:type="dxa"/>
            <w:shd w:val="clear" w:color="auto" w:fill="auto"/>
          </w:tcPr>
          <w:p w14:paraId="6EAFC33D" w14:textId="77777777" w:rsidR="009913CE" w:rsidRPr="00A81150" w:rsidRDefault="009913CE" w:rsidP="00DF54A3">
            <w:pPr>
              <w:spacing w:before="60" w:after="60"/>
              <w:jc w:val="center"/>
              <w:rPr>
                <w:szCs w:val="22"/>
                <w:lang w:val="nl-NL"/>
              </w:rPr>
            </w:pPr>
          </w:p>
        </w:tc>
        <w:tc>
          <w:tcPr>
            <w:tcW w:w="1180" w:type="dxa"/>
          </w:tcPr>
          <w:p w14:paraId="67E1F01F" w14:textId="77777777" w:rsidR="009913CE" w:rsidRPr="00A81150" w:rsidRDefault="009913CE" w:rsidP="00DF54A3">
            <w:pPr>
              <w:spacing w:before="60" w:after="60"/>
              <w:jc w:val="center"/>
              <w:rPr>
                <w:szCs w:val="22"/>
                <w:lang w:val="nl-NL"/>
              </w:rPr>
            </w:pPr>
            <w:r w:rsidRPr="00A81150">
              <w:rPr>
                <w:szCs w:val="22"/>
                <w:lang w:val="nl-NL"/>
              </w:rPr>
              <w:t>5</w:t>
            </w:r>
            <w:r w:rsidR="003F7246" w:rsidRPr="00A81150">
              <w:rPr>
                <w:szCs w:val="22"/>
                <w:lang w:val="nl-NL"/>
              </w:rPr>
              <w:t>,</w:t>
            </w:r>
            <w:r w:rsidRPr="00A81150">
              <w:rPr>
                <w:szCs w:val="22"/>
                <w:lang w:val="nl-NL"/>
              </w:rPr>
              <w:t>2</w:t>
            </w:r>
          </w:p>
          <w:p w14:paraId="61C5C3EE" w14:textId="77777777" w:rsidR="009913CE" w:rsidRPr="00A81150" w:rsidRDefault="009913CE" w:rsidP="00DF54A3">
            <w:pPr>
              <w:spacing w:before="60" w:after="60"/>
              <w:jc w:val="center"/>
              <w:rPr>
                <w:szCs w:val="22"/>
                <w:lang w:val="nl-NL"/>
              </w:rPr>
            </w:pPr>
            <w:r w:rsidRPr="00A81150">
              <w:rPr>
                <w:szCs w:val="22"/>
                <w:lang w:val="nl-NL"/>
              </w:rPr>
              <w:t>(1</w:t>
            </w:r>
            <w:r w:rsidR="003F7246" w:rsidRPr="00A81150">
              <w:rPr>
                <w:szCs w:val="22"/>
                <w:lang w:val="nl-NL"/>
              </w:rPr>
              <w:t>,</w:t>
            </w:r>
            <w:r w:rsidRPr="00A81150">
              <w:rPr>
                <w:szCs w:val="22"/>
                <w:lang w:val="nl-NL"/>
              </w:rPr>
              <w:t>7</w:t>
            </w:r>
            <w:r w:rsidR="003F7246" w:rsidRPr="00A81150">
              <w:rPr>
                <w:szCs w:val="22"/>
                <w:lang w:val="nl-NL"/>
              </w:rPr>
              <w:t>;</w:t>
            </w:r>
            <w:r w:rsidRPr="00A81150">
              <w:rPr>
                <w:szCs w:val="22"/>
                <w:lang w:val="nl-NL"/>
              </w:rPr>
              <w:t xml:space="preserve"> 8</w:t>
            </w:r>
            <w:r w:rsidR="003F7246" w:rsidRPr="00A81150">
              <w:rPr>
                <w:szCs w:val="22"/>
                <w:lang w:val="nl-NL"/>
              </w:rPr>
              <w:t>,</w:t>
            </w:r>
            <w:r w:rsidRPr="00A81150">
              <w:rPr>
                <w:szCs w:val="22"/>
                <w:lang w:val="nl-NL"/>
              </w:rPr>
              <w:t>7)</w:t>
            </w:r>
          </w:p>
          <w:p w14:paraId="7AFA6629" w14:textId="77777777" w:rsidR="009913CE" w:rsidRPr="00A81150" w:rsidRDefault="009913CE" w:rsidP="00DF54A3">
            <w:pPr>
              <w:spacing w:before="60" w:after="60"/>
              <w:jc w:val="center"/>
              <w:rPr>
                <w:szCs w:val="22"/>
                <w:vertAlign w:val="superscript"/>
                <w:lang w:val="nl-NL"/>
              </w:rPr>
            </w:pPr>
            <w:r w:rsidRPr="00A81150">
              <w:rPr>
                <w:szCs w:val="22"/>
                <w:lang w:val="nl-NL"/>
              </w:rPr>
              <w:t>p=0</w:t>
            </w:r>
            <w:r w:rsidR="003F7246" w:rsidRPr="00A81150">
              <w:rPr>
                <w:szCs w:val="22"/>
                <w:lang w:val="nl-NL"/>
              </w:rPr>
              <w:t>,</w:t>
            </w:r>
            <w:r w:rsidRPr="00A81150">
              <w:rPr>
                <w:szCs w:val="22"/>
                <w:lang w:val="nl-NL"/>
              </w:rPr>
              <w:t>0035</w:t>
            </w:r>
            <w:r w:rsidRPr="00A81150">
              <w:rPr>
                <w:szCs w:val="22"/>
                <w:vertAlign w:val="superscript"/>
                <w:lang w:val="nl-NL"/>
              </w:rPr>
              <w:t>F)</w:t>
            </w:r>
          </w:p>
        </w:tc>
        <w:tc>
          <w:tcPr>
            <w:tcW w:w="1560" w:type="dxa"/>
          </w:tcPr>
          <w:p w14:paraId="732E37E4" w14:textId="77777777" w:rsidR="009913CE" w:rsidRPr="00A81150" w:rsidRDefault="009913CE" w:rsidP="00DF54A3">
            <w:pPr>
              <w:spacing w:before="60" w:after="60"/>
              <w:jc w:val="center"/>
              <w:rPr>
                <w:szCs w:val="22"/>
                <w:lang w:val="nl-NL"/>
              </w:rPr>
            </w:pPr>
          </w:p>
        </w:tc>
      </w:tr>
    </w:tbl>
    <w:p w14:paraId="0F187974" w14:textId="77777777" w:rsidR="009913CE" w:rsidRPr="00A81150" w:rsidRDefault="003F7246" w:rsidP="004079E4">
      <w:pPr>
        <w:numPr>
          <w:ilvl w:val="0"/>
          <w:numId w:val="24"/>
        </w:numPr>
        <w:spacing w:line="240" w:lineRule="auto"/>
        <w:ind w:left="567" w:hanging="425"/>
        <w:rPr>
          <w:sz w:val="20"/>
          <w:vertAlign w:val="superscript"/>
          <w:lang w:val="nl-NL"/>
        </w:rPr>
      </w:pPr>
      <w:r w:rsidRPr="00A81150">
        <w:rPr>
          <w:sz w:val="20"/>
          <w:lang w:val="nl-NL"/>
        </w:rPr>
        <w:t>Verschil is Eylea 2 mg Q4 weken min laser controlegroep</w:t>
      </w:r>
    </w:p>
    <w:p w14:paraId="38F819D4" w14:textId="77777777" w:rsidR="009913CE" w:rsidRPr="00A81150" w:rsidRDefault="003F7246" w:rsidP="004079E4">
      <w:pPr>
        <w:numPr>
          <w:ilvl w:val="0"/>
          <w:numId w:val="24"/>
        </w:numPr>
        <w:spacing w:line="240" w:lineRule="auto"/>
        <w:ind w:left="567" w:hanging="425"/>
        <w:rPr>
          <w:sz w:val="20"/>
          <w:vertAlign w:val="superscript"/>
          <w:lang w:val="nl-NL"/>
        </w:rPr>
      </w:pPr>
      <w:r w:rsidRPr="00A81150">
        <w:rPr>
          <w:rFonts w:cs="Arial"/>
          <w:sz w:val="20"/>
          <w:lang w:val="nl-NL"/>
        </w:rPr>
        <w:t xml:space="preserve">Verschil en </w:t>
      </w:r>
      <w:r w:rsidR="009913CE" w:rsidRPr="00A81150">
        <w:rPr>
          <w:rFonts w:cs="Arial"/>
          <w:sz w:val="20"/>
          <w:lang w:val="nl-NL"/>
        </w:rPr>
        <w:t>95%</w:t>
      </w:r>
      <w:r w:rsidRPr="00A81150">
        <w:rPr>
          <w:rFonts w:cs="Arial"/>
          <w:sz w:val="20"/>
          <w:lang w:val="nl-NL"/>
        </w:rPr>
        <w:t>-B</w:t>
      </w:r>
      <w:r w:rsidR="009913CE" w:rsidRPr="00A81150">
        <w:rPr>
          <w:rFonts w:cs="Arial"/>
          <w:sz w:val="20"/>
          <w:lang w:val="nl-NL"/>
        </w:rPr>
        <w:t xml:space="preserve">I </w:t>
      </w:r>
      <w:r w:rsidR="00DD4075" w:rsidRPr="00A81150">
        <w:rPr>
          <w:rFonts w:cs="Arial"/>
          <w:sz w:val="20"/>
          <w:lang w:val="nl-NL"/>
        </w:rPr>
        <w:t xml:space="preserve">zijn berekend gebruikmakend van het </w:t>
      </w:r>
      <w:r w:rsidR="009913CE" w:rsidRPr="00A81150">
        <w:rPr>
          <w:rFonts w:cs="Arial"/>
          <w:sz w:val="20"/>
          <w:lang w:val="nl-NL"/>
        </w:rPr>
        <w:t>Mantel-Haenszel</w:t>
      </w:r>
      <w:r w:rsidR="00846A68" w:rsidRPr="00A81150">
        <w:rPr>
          <w:rFonts w:cs="Arial"/>
          <w:sz w:val="20"/>
          <w:lang w:val="nl-NL"/>
        </w:rPr>
        <w:t>-</w:t>
      </w:r>
      <w:r w:rsidR="00DD4075" w:rsidRPr="00A81150">
        <w:rPr>
          <w:rFonts w:cs="Arial"/>
          <w:sz w:val="20"/>
          <w:lang w:val="nl-NL"/>
        </w:rPr>
        <w:t>wegingsschema, aangepast voor regio</w:t>
      </w:r>
      <w:r w:rsidR="009913CE" w:rsidRPr="00A81150">
        <w:rPr>
          <w:rFonts w:cs="Arial"/>
          <w:sz w:val="20"/>
          <w:lang w:val="nl-NL"/>
        </w:rPr>
        <w:t xml:space="preserve"> (No</w:t>
      </w:r>
      <w:r w:rsidR="00DD4075" w:rsidRPr="00A81150">
        <w:rPr>
          <w:rFonts w:cs="Arial"/>
          <w:sz w:val="20"/>
          <w:lang w:val="nl-NL"/>
        </w:rPr>
        <w:t>o</w:t>
      </w:r>
      <w:r w:rsidR="009913CE" w:rsidRPr="00A81150">
        <w:rPr>
          <w:rFonts w:cs="Arial"/>
          <w:sz w:val="20"/>
          <w:lang w:val="nl-NL"/>
        </w:rPr>
        <w:t>r</w:t>
      </w:r>
      <w:r w:rsidR="00DD4075" w:rsidRPr="00A81150">
        <w:rPr>
          <w:rFonts w:cs="Arial"/>
          <w:sz w:val="20"/>
          <w:lang w:val="nl-NL"/>
        </w:rPr>
        <w:t>d</w:t>
      </w:r>
      <w:r w:rsidR="009913CE" w:rsidRPr="00A81150">
        <w:rPr>
          <w:rFonts w:cs="Arial"/>
          <w:sz w:val="20"/>
          <w:lang w:val="nl-NL"/>
        </w:rPr>
        <w:t xml:space="preserve"> Ameri</w:t>
      </w:r>
      <w:r w:rsidR="00DD4075" w:rsidRPr="00A81150">
        <w:rPr>
          <w:rFonts w:cs="Arial"/>
          <w:sz w:val="20"/>
          <w:lang w:val="nl-NL"/>
        </w:rPr>
        <w:t>k</w:t>
      </w:r>
      <w:r w:rsidR="009913CE" w:rsidRPr="00A81150">
        <w:rPr>
          <w:rFonts w:cs="Arial"/>
          <w:sz w:val="20"/>
          <w:lang w:val="nl-NL"/>
        </w:rPr>
        <w:t xml:space="preserve">a vs. Japan) </w:t>
      </w:r>
      <w:r w:rsidR="00DD4075" w:rsidRPr="00A81150">
        <w:rPr>
          <w:rFonts w:cs="Arial"/>
          <w:sz w:val="20"/>
          <w:lang w:val="nl-NL"/>
        </w:rPr>
        <w:t xml:space="preserve">en BCVA-categorie op </w:t>
      </w:r>
      <w:r w:rsidR="009913CE" w:rsidRPr="00A81150">
        <w:rPr>
          <w:rFonts w:cs="Arial"/>
          <w:sz w:val="20"/>
          <w:lang w:val="nl-NL"/>
        </w:rPr>
        <w:t xml:space="preserve">baseline (&gt; 20/200 </w:t>
      </w:r>
      <w:r w:rsidR="00DD4075" w:rsidRPr="00A81150">
        <w:rPr>
          <w:rFonts w:cs="Arial"/>
          <w:sz w:val="20"/>
          <w:lang w:val="nl-NL"/>
        </w:rPr>
        <w:t>en</w:t>
      </w:r>
      <w:r w:rsidR="009913CE" w:rsidRPr="00A81150">
        <w:rPr>
          <w:rFonts w:cs="Arial"/>
          <w:sz w:val="20"/>
          <w:lang w:val="nl-NL"/>
        </w:rPr>
        <w:t xml:space="preserve"> ≤ 20/200)</w:t>
      </w:r>
    </w:p>
    <w:p w14:paraId="2103A6D2" w14:textId="77777777" w:rsidR="009913CE" w:rsidRPr="00A81150" w:rsidRDefault="00DD4075" w:rsidP="004079E4">
      <w:pPr>
        <w:numPr>
          <w:ilvl w:val="0"/>
          <w:numId w:val="24"/>
        </w:numPr>
        <w:spacing w:line="240" w:lineRule="auto"/>
        <w:ind w:left="567" w:hanging="425"/>
        <w:rPr>
          <w:sz w:val="20"/>
          <w:vertAlign w:val="superscript"/>
          <w:lang w:val="nl-NL"/>
        </w:rPr>
      </w:pPr>
      <w:r w:rsidRPr="00A81150">
        <w:rPr>
          <w:sz w:val="20"/>
          <w:lang w:val="nl-NL"/>
        </w:rPr>
        <w:t xml:space="preserve">Verschil in </w:t>
      </w:r>
      <w:r w:rsidR="009913CE" w:rsidRPr="00A81150">
        <w:rPr>
          <w:sz w:val="20"/>
          <w:lang w:val="nl-NL"/>
        </w:rPr>
        <w:t>LS</w:t>
      </w:r>
      <w:r w:rsidRPr="00A81150">
        <w:rPr>
          <w:sz w:val="20"/>
          <w:lang w:val="nl-NL"/>
        </w:rPr>
        <w:t>-gemiddelde</w:t>
      </w:r>
      <w:r w:rsidR="009913CE" w:rsidRPr="00A81150">
        <w:rPr>
          <w:sz w:val="20"/>
          <w:lang w:val="nl-NL"/>
        </w:rPr>
        <w:t xml:space="preserve"> </w:t>
      </w:r>
      <w:r w:rsidRPr="00A81150">
        <w:rPr>
          <w:sz w:val="20"/>
          <w:lang w:val="nl-NL"/>
        </w:rPr>
        <w:t>en 95%-B</w:t>
      </w:r>
      <w:r w:rsidR="009913CE" w:rsidRPr="00A81150">
        <w:rPr>
          <w:sz w:val="20"/>
          <w:lang w:val="nl-NL"/>
        </w:rPr>
        <w:t xml:space="preserve">I </w:t>
      </w:r>
      <w:r w:rsidRPr="00A81150">
        <w:rPr>
          <w:sz w:val="20"/>
          <w:lang w:val="nl-NL"/>
        </w:rPr>
        <w:t>gebaseerd op een ANCOVA-model met behandelgroep, BCVA-categorie op baseline</w:t>
      </w:r>
      <w:r w:rsidR="009913CE" w:rsidRPr="00A81150">
        <w:rPr>
          <w:rFonts w:cs="Arial"/>
          <w:sz w:val="20"/>
          <w:lang w:val="nl-NL"/>
        </w:rPr>
        <w:t xml:space="preserve"> (&gt; 20/200 </w:t>
      </w:r>
      <w:r w:rsidRPr="00A81150">
        <w:rPr>
          <w:rFonts w:cs="Arial"/>
          <w:sz w:val="20"/>
          <w:lang w:val="nl-NL"/>
        </w:rPr>
        <w:t>en</w:t>
      </w:r>
      <w:r w:rsidR="009913CE" w:rsidRPr="00A81150">
        <w:rPr>
          <w:rFonts w:cs="Arial"/>
          <w:sz w:val="20"/>
          <w:lang w:val="nl-NL"/>
        </w:rPr>
        <w:t xml:space="preserve"> ≤ 20/200) </w:t>
      </w:r>
      <w:r w:rsidRPr="00A81150">
        <w:rPr>
          <w:rFonts w:cs="Arial"/>
          <w:sz w:val="20"/>
          <w:lang w:val="nl-NL"/>
        </w:rPr>
        <w:t>en</w:t>
      </w:r>
      <w:r w:rsidR="009913CE" w:rsidRPr="00A81150">
        <w:rPr>
          <w:sz w:val="20"/>
          <w:lang w:val="nl-NL"/>
        </w:rPr>
        <w:t xml:space="preserve"> </w:t>
      </w:r>
      <w:r w:rsidR="009913CE" w:rsidRPr="00A81150">
        <w:rPr>
          <w:rFonts w:cs="Arial"/>
          <w:sz w:val="20"/>
          <w:lang w:val="nl-NL"/>
        </w:rPr>
        <w:t>regio (No</w:t>
      </w:r>
      <w:r w:rsidRPr="00A81150">
        <w:rPr>
          <w:rFonts w:cs="Arial"/>
          <w:sz w:val="20"/>
          <w:lang w:val="nl-NL"/>
        </w:rPr>
        <w:t>o</w:t>
      </w:r>
      <w:r w:rsidR="009913CE" w:rsidRPr="00A81150">
        <w:rPr>
          <w:rFonts w:cs="Arial"/>
          <w:sz w:val="20"/>
          <w:lang w:val="nl-NL"/>
        </w:rPr>
        <w:t>r</w:t>
      </w:r>
      <w:r w:rsidRPr="00A81150">
        <w:rPr>
          <w:rFonts w:cs="Arial"/>
          <w:sz w:val="20"/>
          <w:lang w:val="nl-NL"/>
        </w:rPr>
        <w:t>d</w:t>
      </w:r>
      <w:r w:rsidR="009913CE" w:rsidRPr="00A81150">
        <w:rPr>
          <w:rFonts w:cs="Arial"/>
          <w:sz w:val="20"/>
          <w:lang w:val="nl-NL"/>
        </w:rPr>
        <w:t xml:space="preserve"> Ameri</w:t>
      </w:r>
      <w:r w:rsidRPr="00A81150">
        <w:rPr>
          <w:rFonts w:cs="Arial"/>
          <w:sz w:val="20"/>
          <w:lang w:val="nl-NL"/>
        </w:rPr>
        <w:t>k</w:t>
      </w:r>
      <w:r w:rsidR="009913CE" w:rsidRPr="00A81150">
        <w:rPr>
          <w:rFonts w:cs="Arial"/>
          <w:sz w:val="20"/>
          <w:lang w:val="nl-NL"/>
        </w:rPr>
        <w:t xml:space="preserve">a vs. Japan) </w:t>
      </w:r>
      <w:r w:rsidRPr="00A81150">
        <w:rPr>
          <w:rFonts w:cs="Arial"/>
          <w:sz w:val="20"/>
          <w:lang w:val="nl-NL"/>
        </w:rPr>
        <w:t>als vaste effecten</w:t>
      </w:r>
      <w:r w:rsidR="009913CE" w:rsidRPr="00A81150">
        <w:rPr>
          <w:sz w:val="20"/>
          <w:lang w:val="nl-NL"/>
        </w:rPr>
        <w:t xml:space="preserve">, </w:t>
      </w:r>
      <w:r w:rsidRPr="00A81150">
        <w:rPr>
          <w:sz w:val="20"/>
          <w:lang w:val="nl-NL"/>
        </w:rPr>
        <w:t>en BCVA op</w:t>
      </w:r>
      <w:r w:rsidR="009913CE" w:rsidRPr="00A81150">
        <w:rPr>
          <w:sz w:val="20"/>
          <w:lang w:val="nl-NL"/>
        </w:rPr>
        <w:t xml:space="preserve"> baseline</w:t>
      </w:r>
      <w:r w:rsidRPr="00A81150">
        <w:rPr>
          <w:sz w:val="20"/>
          <w:lang w:val="nl-NL"/>
        </w:rPr>
        <w:t xml:space="preserve"> als</w:t>
      </w:r>
      <w:r w:rsidR="009913CE" w:rsidRPr="00A81150">
        <w:rPr>
          <w:sz w:val="20"/>
          <w:lang w:val="nl-NL"/>
        </w:rPr>
        <w:t xml:space="preserve"> covari</w:t>
      </w:r>
      <w:r w:rsidRPr="00A81150">
        <w:rPr>
          <w:sz w:val="20"/>
          <w:lang w:val="nl-NL"/>
        </w:rPr>
        <w:t>a</w:t>
      </w:r>
      <w:r w:rsidR="009913CE" w:rsidRPr="00A81150">
        <w:rPr>
          <w:sz w:val="20"/>
          <w:lang w:val="nl-NL"/>
        </w:rPr>
        <w:t>a</w:t>
      </w:r>
      <w:r w:rsidRPr="00A81150">
        <w:rPr>
          <w:sz w:val="20"/>
          <w:lang w:val="nl-NL"/>
        </w:rPr>
        <w:t>t</w:t>
      </w:r>
      <w:r w:rsidR="009913CE" w:rsidRPr="00A81150">
        <w:rPr>
          <w:sz w:val="20"/>
          <w:lang w:val="nl-NL"/>
        </w:rPr>
        <w:t>.</w:t>
      </w:r>
    </w:p>
    <w:p w14:paraId="242380BC" w14:textId="77777777" w:rsidR="009913CE" w:rsidRPr="00A81150" w:rsidRDefault="00DD4075" w:rsidP="004079E4">
      <w:pPr>
        <w:numPr>
          <w:ilvl w:val="0"/>
          <w:numId w:val="24"/>
        </w:numPr>
        <w:spacing w:line="240" w:lineRule="auto"/>
        <w:ind w:left="567" w:hanging="425"/>
        <w:rPr>
          <w:rFonts w:cs="Arial"/>
          <w:sz w:val="20"/>
          <w:lang w:val="nl-NL"/>
        </w:rPr>
      </w:pPr>
      <w:r w:rsidRPr="00A81150">
        <w:rPr>
          <w:rFonts w:cs="Arial"/>
          <w:sz w:val="20"/>
          <w:lang w:val="nl-NL"/>
        </w:rPr>
        <w:t>Vanaf week</w:t>
      </w:r>
      <w:r w:rsidR="00FB13B6" w:rsidRPr="00A81150">
        <w:rPr>
          <w:szCs w:val="22"/>
          <w:lang w:val="nl-NL"/>
        </w:rPr>
        <w:t> </w:t>
      </w:r>
      <w:r w:rsidRPr="00A81150">
        <w:rPr>
          <w:rFonts w:cs="Arial"/>
          <w:sz w:val="20"/>
          <w:lang w:val="nl-NL"/>
        </w:rPr>
        <w:t>24 werd het behandelingsinterval in de Eylea behandelgroep verlengd voor alle pati</w:t>
      </w:r>
      <w:r w:rsidRPr="00A81150">
        <w:rPr>
          <w:sz w:val="20"/>
          <w:lang w:val="nl-NL"/>
        </w:rPr>
        <w:t>ë</w:t>
      </w:r>
      <w:r w:rsidRPr="00A81150">
        <w:rPr>
          <w:rFonts w:cs="Arial"/>
          <w:sz w:val="20"/>
          <w:lang w:val="nl-NL"/>
        </w:rPr>
        <w:t>nten van 4 weken naar 8 weken tot en met week</w:t>
      </w:r>
      <w:r w:rsidR="00FB13B6" w:rsidRPr="00A81150">
        <w:rPr>
          <w:szCs w:val="22"/>
          <w:lang w:val="nl-NL"/>
        </w:rPr>
        <w:t> </w:t>
      </w:r>
      <w:r w:rsidRPr="00A81150">
        <w:rPr>
          <w:rFonts w:cs="Arial"/>
          <w:sz w:val="20"/>
          <w:lang w:val="nl-NL"/>
        </w:rPr>
        <w:t>48.</w:t>
      </w:r>
    </w:p>
    <w:p w14:paraId="010E79DA" w14:textId="77777777" w:rsidR="009913CE" w:rsidRPr="00A81150" w:rsidRDefault="00DD4075" w:rsidP="004079E4">
      <w:pPr>
        <w:numPr>
          <w:ilvl w:val="0"/>
          <w:numId w:val="24"/>
        </w:numPr>
        <w:spacing w:line="240" w:lineRule="auto"/>
        <w:ind w:left="567" w:hanging="425"/>
        <w:rPr>
          <w:rFonts w:cs="Arial"/>
          <w:sz w:val="20"/>
          <w:lang w:val="nl-NL"/>
        </w:rPr>
      </w:pPr>
      <w:r w:rsidRPr="00A81150">
        <w:rPr>
          <w:rFonts w:cs="Arial"/>
          <w:sz w:val="20"/>
          <w:lang w:val="nl-NL"/>
        </w:rPr>
        <w:t>Vanaf week</w:t>
      </w:r>
      <w:r w:rsidR="00FB13B6" w:rsidRPr="00A81150">
        <w:rPr>
          <w:szCs w:val="22"/>
          <w:lang w:val="nl-NL"/>
        </w:rPr>
        <w:t> </w:t>
      </w:r>
      <w:r w:rsidRPr="00A81150">
        <w:rPr>
          <w:rFonts w:cs="Arial"/>
          <w:sz w:val="20"/>
          <w:lang w:val="nl-NL"/>
        </w:rPr>
        <w:t>24 konden pati</w:t>
      </w:r>
      <w:r w:rsidRPr="00A81150">
        <w:rPr>
          <w:sz w:val="20"/>
          <w:lang w:val="nl-NL"/>
        </w:rPr>
        <w:t>ë</w:t>
      </w:r>
      <w:r w:rsidRPr="00A81150">
        <w:rPr>
          <w:rFonts w:cs="Arial"/>
          <w:sz w:val="20"/>
          <w:lang w:val="nl-NL"/>
        </w:rPr>
        <w:t xml:space="preserve">nten in de lasergroep </w:t>
      </w:r>
      <w:r w:rsidRPr="00A81150">
        <w:rPr>
          <w:rFonts w:cs="Arial"/>
          <w:i/>
          <w:sz w:val="20"/>
          <w:lang w:val="nl-NL"/>
        </w:rPr>
        <w:t>rescue treatment</w:t>
      </w:r>
      <w:r w:rsidRPr="00A81150">
        <w:rPr>
          <w:rFonts w:cs="Arial"/>
          <w:sz w:val="20"/>
          <w:lang w:val="nl-NL"/>
        </w:rPr>
        <w:t xml:space="preserve"> met Eylea ontvangen, indien er ten minste één voorgespecificeerd aanmerkingscriterium voor hen van toepassing was. In totaal ontvingen 67 pati</w:t>
      </w:r>
      <w:r w:rsidR="00A63D82" w:rsidRPr="00A81150">
        <w:rPr>
          <w:rFonts w:cs="Arial"/>
          <w:sz w:val="20"/>
          <w:lang w:val="nl-NL"/>
        </w:rPr>
        <w:t>ë</w:t>
      </w:r>
      <w:r w:rsidRPr="00A81150">
        <w:rPr>
          <w:rFonts w:cs="Arial"/>
          <w:sz w:val="20"/>
          <w:lang w:val="nl-NL"/>
        </w:rPr>
        <w:t xml:space="preserve">nten in deze groep Eylea </w:t>
      </w:r>
      <w:r w:rsidRPr="00A81150">
        <w:rPr>
          <w:rFonts w:cs="Arial"/>
          <w:i/>
          <w:sz w:val="20"/>
          <w:lang w:val="nl-NL"/>
        </w:rPr>
        <w:t>rescue treatment</w:t>
      </w:r>
      <w:r w:rsidRPr="00A81150">
        <w:rPr>
          <w:rFonts w:cs="Arial"/>
          <w:sz w:val="20"/>
          <w:lang w:val="nl-NL"/>
        </w:rPr>
        <w:t xml:space="preserve">. Het vaste regime voor Eylea </w:t>
      </w:r>
      <w:r w:rsidRPr="00A81150">
        <w:rPr>
          <w:rFonts w:cs="Arial"/>
          <w:i/>
          <w:sz w:val="20"/>
          <w:lang w:val="nl-NL"/>
        </w:rPr>
        <w:t>rescue</w:t>
      </w:r>
      <w:r w:rsidRPr="00A81150">
        <w:rPr>
          <w:rFonts w:cs="Arial"/>
          <w:sz w:val="20"/>
          <w:lang w:val="nl-NL"/>
        </w:rPr>
        <w:t xml:space="preserve"> was driemaal Eylea 2</w:t>
      </w:r>
      <w:r w:rsidR="00384831" w:rsidRPr="00A81150">
        <w:rPr>
          <w:rFonts w:cs="Arial"/>
          <w:sz w:val="20"/>
          <w:lang w:val="nl-NL"/>
        </w:rPr>
        <w:t> </w:t>
      </w:r>
      <w:r w:rsidRPr="00A81150">
        <w:rPr>
          <w:rFonts w:cs="Arial"/>
          <w:sz w:val="20"/>
          <w:lang w:val="nl-NL"/>
        </w:rPr>
        <w:t>mg elke 4 weken, gevolgd door injecties elke 8 weken.</w:t>
      </w:r>
    </w:p>
    <w:p w14:paraId="23655399" w14:textId="77777777" w:rsidR="009913CE" w:rsidRPr="00A81150" w:rsidRDefault="009913CE" w:rsidP="004079E4">
      <w:pPr>
        <w:numPr>
          <w:ilvl w:val="0"/>
          <w:numId w:val="24"/>
        </w:numPr>
        <w:spacing w:line="240" w:lineRule="auto"/>
        <w:ind w:left="567" w:hanging="425"/>
        <w:rPr>
          <w:rFonts w:cs="Arial"/>
          <w:sz w:val="20"/>
          <w:lang w:val="nl-NL"/>
        </w:rPr>
      </w:pPr>
      <w:r w:rsidRPr="00A81150">
        <w:rPr>
          <w:rFonts w:cs="Arial"/>
          <w:sz w:val="20"/>
          <w:lang w:val="nl-NL"/>
        </w:rPr>
        <w:t>Nominal</w:t>
      </w:r>
      <w:r w:rsidR="00E60724" w:rsidRPr="00A81150">
        <w:rPr>
          <w:rFonts w:cs="Arial"/>
          <w:sz w:val="20"/>
          <w:lang w:val="nl-NL"/>
        </w:rPr>
        <w:t>e</w:t>
      </w:r>
      <w:r w:rsidRPr="00A81150">
        <w:rPr>
          <w:rFonts w:cs="Arial"/>
          <w:sz w:val="20"/>
          <w:lang w:val="nl-NL"/>
        </w:rPr>
        <w:t xml:space="preserve"> p-</w:t>
      </w:r>
      <w:r w:rsidR="00E60724" w:rsidRPr="00A81150">
        <w:rPr>
          <w:rFonts w:cs="Arial"/>
          <w:sz w:val="20"/>
          <w:lang w:val="nl-NL"/>
        </w:rPr>
        <w:t>waarde</w:t>
      </w:r>
    </w:p>
    <w:p w14:paraId="0144DF4A" w14:textId="77777777" w:rsidR="009913CE" w:rsidRPr="00A81150" w:rsidRDefault="009913CE" w:rsidP="00DF54A3">
      <w:pPr>
        <w:spacing w:before="120" w:after="120" w:line="280" w:lineRule="atLeast"/>
        <w:rPr>
          <w:szCs w:val="22"/>
          <w:lang w:val="nl-NL"/>
        </w:rPr>
      </w:pPr>
    </w:p>
    <w:p w14:paraId="4A36DC88" w14:textId="77777777" w:rsidR="009913CE" w:rsidRPr="00A81150" w:rsidRDefault="009913CE" w:rsidP="00DF54A3">
      <w:pPr>
        <w:keepNext/>
        <w:tabs>
          <w:tab w:val="clear" w:pos="567"/>
          <w:tab w:val="left" w:pos="1134"/>
        </w:tabs>
        <w:ind w:left="1134" w:hanging="1134"/>
        <w:rPr>
          <w:b/>
          <w:lang w:val="nl-NL"/>
        </w:rPr>
      </w:pPr>
      <w:r w:rsidRPr="00A81150">
        <w:rPr>
          <w:b/>
          <w:lang w:val="nl-NL"/>
        </w:rPr>
        <w:t>Fig</w:t>
      </w:r>
      <w:r w:rsidR="00E60724" w:rsidRPr="00A81150">
        <w:rPr>
          <w:b/>
          <w:lang w:val="nl-NL"/>
        </w:rPr>
        <w:t>u</w:t>
      </w:r>
      <w:r w:rsidRPr="00A81150">
        <w:rPr>
          <w:b/>
          <w:lang w:val="nl-NL"/>
        </w:rPr>
        <w:t>ur</w:t>
      </w:r>
      <w:r w:rsidR="00E60724" w:rsidRPr="00A81150">
        <w:rPr>
          <w:b/>
          <w:lang w:val="nl-NL"/>
        </w:rPr>
        <w:t xml:space="preserve"> </w:t>
      </w:r>
      <w:r w:rsidRPr="00A81150">
        <w:rPr>
          <w:b/>
          <w:lang w:val="nl-NL"/>
        </w:rPr>
        <w:t>3:</w:t>
      </w:r>
      <w:r w:rsidR="00E60724" w:rsidRPr="00A81150">
        <w:rPr>
          <w:b/>
          <w:lang w:val="nl-NL"/>
        </w:rPr>
        <w:tab/>
      </w:r>
      <w:r w:rsidR="00E60724" w:rsidRPr="00A81150">
        <w:rPr>
          <w:lang w:val="nl-NL"/>
        </w:rPr>
        <w:t>Gemiddelde verandering in BCVA zoals gemeten met ETDRS letterscore van baseline tot week 52 in het VIBRANT-onderzoek</w:t>
      </w:r>
    </w:p>
    <w:p w14:paraId="35B729E8" w14:textId="4FFC1477" w:rsidR="009913CE" w:rsidRPr="00A81150" w:rsidRDefault="00952BC2" w:rsidP="00DF54A3">
      <w:pPr>
        <w:pStyle w:val="BayerBodyTextFull"/>
        <w:keepNext/>
        <w:rPr>
          <w:lang w:val="nl-NL"/>
        </w:rPr>
      </w:pPr>
      <w:r w:rsidRPr="00A81150">
        <w:rPr>
          <w:noProof/>
          <w:snapToGrid/>
          <w:sz w:val="22"/>
          <w:szCs w:val="22"/>
          <w:lang w:val="nl-NL"/>
        </w:rPr>
        <mc:AlternateContent>
          <mc:Choice Requires="wps">
            <w:drawing>
              <wp:anchor distT="0" distB="0" distL="114300" distR="114300" simplePos="0" relativeHeight="251627008" behindDoc="0" locked="0" layoutInCell="1" allowOverlap="1" wp14:anchorId="6964781B" wp14:editId="3D967465">
                <wp:simplePos x="0" y="0"/>
                <wp:positionH relativeFrom="column">
                  <wp:posOffset>3169920</wp:posOffset>
                </wp:positionH>
                <wp:positionV relativeFrom="paragraph">
                  <wp:posOffset>2921635</wp:posOffset>
                </wp:positionV>
                <wp:extent cx="1388745" cy="165100"/>
                <wp:effectExtent l="3175" t="0" r="0" b="0"/>
                <wp:wrapNone/>
                <wp:docPr id="12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9CED0" w14:textId="77777777" w:rsidR="001507F9" w:rsidRPr="001D54FC" w:rsidRDefault="001507F9" w:rsidP="00FF4ECD">
                            <w:pPr>
                              <w:rPr>
                                <w:rFonts w:ascii="Arial" w:hAnsi="Arial" w:cs="Arial"/>
                                <w:b/>
                                <w:color w:val="262626"/>
                                <w:sz w:val="16"/>
                                <w:szCs w:val="16"/>
                                <w:lang w:val="nl-NL"/>
                              </w:rPr>
                            </w:pPr>
                            <w:r w:rsidRPr="001D54FC">
                              <w:rPr>
                                <w:rFonts w:ascii="Arial" w:hAnsi="Arial" w:cs="Arial"/>
                                <w:b/>
                                <w:color w:val="262626"/>
                                <w:sz w:val="16"/>
                                <w:szCs w:val="16"/>
                              </w:rPr>
                              <w:t>Laser Controlegroep</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64781B" id="Text Box 247" o:spid="_x0000_s1044" type="#_x0000_t202" style="position:absolute;margin-left:249.6pt;margin-top:230.05pt;width:109.35pt;height:13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" stroked="f">
                <v:textbox style="mso-fit-shape-to-text:t" inset="0,0,0,0">
                  <w:txbxContent>
                    <w:p w14:paraId="3319CED0" w14:textId="77777777" w:rsidR="001507F9" w:rsidRPr="001D54FC" w:rsidRDefault="001507F9" w:rsidP="00FF4ECD">
                      <w:pPr>
                        <w:rPr>
                          <w:rFonts w:ascii="Arial" w:hAnsi="Arial" w:cs="Arial"/>
                          <w:b/>
                          <w:color w:val="262626"/>
                          <w:sz w:val="16"/>
                          <w:szCs w:val="16"/>
                          <w:lang w:val="nl-NL"/>
                        </w:rPr>
                      </w:pPr>
                      <w:r w:rsidRPr="001D54FC">
                        <w:rPr>
                          <w:rFonts w:ascii="Arial" w:hAnsi="Arial" w:cs="Arial"/>
                          <w:b/>
                          <w:color w:val="262626"/>
                          <w:sz w:val="16"/>
                          <w:szCs w:val="16"/>
                        </w:rPr>
                        <w:t>Laser Controlegroep</w:t>
                      </w:r>
                    </w:p>
                  </w:txbxContent>
                </v:textbox>
              </v:shape>
            </w:pict>
          </mc:Fallback>
        </mc:AlternateContent>
      </w:r>
      <w:r w:rsidRPr="00A81150">
        <w:rPr>
          <w:noProof/>
          <w:snapToGrid/>
          <w:lang w:val="nl-NL"/>
        </w:rPr>
        <mc:AlternateContent>
          <mc:Choice Requires="wps">
            <w:drawing>
              <wp:anchor distT="0" distB="0" distL="114300" distR="114300" simplePos="0" relativeHeight="251624960" behindDoc="0" locked="0" layoutInCell="1" allowOverlap="1" wp14:anchorId="4E60951A" wp14:editId="52671CD9">
                <wp:simplePos x="0" y="0"/>
                <wp:positionH relativeFrom="column">
                  <wp:posOffset>148590</wp:posOffset>
                </wp:positionH>
                <wp:positionV relativeFrom="paragraph">
                  <wp:posOffset>633730</wp:posOffset>
                </wp:positionV>
                <wp:extent cx="565150" cy="1850390"/>
                <wp:effectExtent l="1270" t="0" r="0" b="0"/>
                <wp:wrapNone/>
                <wp:docPr id="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8463B" w14:textId="77777777" w:rsidR="001507F9" w:rsidRDefault="001507F9" w:rsidP="00FF4ECD">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329B35F1" w14:textId="77777777" w:rsidR="001507F9" w:rsidRPr="009C2CC6" w:rsidRDefault="001507F9" w:rsidP="00FF4ECD">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4E60951A" id="Tekstvak 2" o:spid="_x0000_s1045" type="#_x0000_t202" style="position:absolute;margin-left:11.7pt;margin-top:49.9pt;width:44.5pt;height:145.7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" stroked="f">
                <v:textbox style="layout-flow:vertical;mso-layout-flow-alt:bottom-to-top">
                  <w:txbxContent>
                    <w:p w14:paraId="60A8463B" w14:textId="77777777" w:rsidR="001507F9" w:rsidRDefault="001507F9" w:rsidP="00FF4ECD">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329B35F1" w14:textId="77777777" w:rsidR="001507F9" w:rsidRPr="009C2CC6" w:rsidRDefault="001507F9" w:rsidP="00FF4ECD">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v:textbox>
              </v:shape>
            </w:pict>
          </mc:Fallback>
        </mc:AlternateContent>
      </w:r>
      <w:r w:rsidRPr="00A81150">
        <w:rPr>
          <w:i/>
          <w:noProof/>
          <w:snapToGrid/>
          <w:sz w:val="22"/>
          <w:lang w:val="nl-NL"/>
        </w:rPr>
        <mc:AlternateContent>
          <mc:Choice Requires="wps">
            <w:drawing>
              <wp:anchor distT="0" distB="0" distL="114300" distR="114300" simplePos="0" relativeHeight="251625984" behindDoc="0" locked="0" layoutInCell="1" allowOverlap="1" wp14:anchorId="6A44D27F" wp14:editId="4047CF5C">
                <wp:simplePos x="0" y="0"/>
                <wp:positionH relativeFrom="column">
                  <wp:posOffset>2183130</wp:posOffset>
                </wp:positionH>
                <wp:positionV relativeFrom="paragraph">
                  <wp:posOffset>2679065</wp:posOffset>
                </wp:positionV>
                <wp:extent cx="638175" cy="165100"/>
                <wp:effectExtent l="0" t="0" r="635" b="0"/>
                <wp:wrapNone/>
                <wp:docPr id="12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B5FFF" w14:textId="77777777" w:rsidR="001507F9" w:rsidRPr="009C2CC6" w:rsidRDefault="001507F9" w:rsidP="00FF4ECD">
                            <w:pPr>
                              <w:jc w:val="center"/>
                              <w:rPr>
                                <w:rFonts w:ascii="Arial" w:hAnsi="Arial" w:cs="Arial"/>
                                <w:b/>
                                <w:sz w:val="16"/>
                                <w:szCs w:val="16"/>
                                <w:lang w:val="nl-NL"/>
                              </w:rPr>
                            </w:pPr>
                            <w:r w:rsidRPr="00FE4D28">
                              <w:rPr>
                                <w:rFonts w:ascii="Arial" w:hAnsi="Arial" w:cs="Arial"/>
                                <w:b/>
                                <w:sz w:val="16"/>
                                <w:szCs w:val="16"/>
                              </w:rPr>
                              <w:t>Weken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44D27F" id="Text Box 246" o:spid="_x0000_s1046" type="#_x0000_t202" style="position:absolute;margin-left:171.9pt;margin-top:210.95pt;width:50.25pt;height:13pt;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" stroked="f">
                <v:textbox style="mso-fit-shape-to-text:t" inset="0,0,0,0">
                  <w:txbxContent>
                    <w:p w14:paraId="1B4B5FFF" w14:textId="77777777" w:rsidR="001507F9" w:rsidRPr="009C2CC6" w:rsidRDefault="001507F9" w:rsidP="00FF4ECD">
                      <w:pPr>
                        <w:jc w:val="center"/>
                        <w:rPr>
                          <w:rFonts w:ascii="Arial" w:hAnsi="Arial" w:cs="Arial"/>
                          <w:b/>
                          <w:sz w:val="16"/>
                          <w:szCs w:val="16"/>
                          <w:lang w:val="nl-NL"/>
                        </w:rPr>
                      </w:pPr>
                      <w:r w:rsidRPr="00FE4D28">
                        <w:rPr>
                          <w:rFonts w:ascii="Arial" w:hAnsi="Arial" w:cs="Arial"/>
                          <w:b/>
                          <w:sz w:val="16"/>
                          <w:szCs w:val="16"/>
                        </w:rPr>
                        <w:t>Weken</w:t>
                      </w:r>
                    </w:p>
                  </w:txbxContent>
                </v:textbox>
              </v:shape>
            </w:pict>
          </mc:Fallback>
        </mc:AlternateContent>
      </w:r>
      <w:r w:rsidRPr="00A81150">
        <w:rPr>
          <w:noProof/>
          <w:lang w:val="nl-NL" w:eastAsia="en-GB"/>
        </w:rPr>
        <w:drawing>
          <wp:inline distT="0" distB="0" distL="0" distR="0" wp14:anchorId="177C710D" wp14:editId="0BA69499">
            <wp:extent cx="4726940" cy="3432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6940" cy="3432810"/>
                    </a:xfrm>
                    <a:prstGeom prst="rect">
                      <a:avLst/>
                    </a:prstGeom>
                    <a:noFill/>
                    <a:ln>
                      <a:noFill/>
                    </a:ln>
                  </pic:spPr>
                </pic:pic>
              </a:graphicData>
            </a:graphic>
          </wp:inline>
        </w:drawing>
      </w:r>
    </w:p>
    <w:p w14:paraId="4ECF8478" w14:textId="77777777" w:rsidR="009913CE" w:rsidRPr="00A81150" w:rsidRDefault="000976DD" w:rsidP="00DF54A3">
      <w:pPr>
        <w:pStyle w:val="C-BodyText"/>
        <w:spacing w:before="0" w:after="0" w:line="240" w:lineRule="auto"/>
        <w:rPr>
          <w:sz w:val="22"/>
          <w:szCs w:val="22"/>
          <w:lang w:val="nl-NL"/>
        </w:rPr>
      </w:pPr>
      <w:r w:rsidRPr="00A81150">
        <w:rPr>
          <w:sz w:val="22"/>
          <w:szCs w:val="22"/>
          <w:lang w:val="nl-NL"/>
        </w:rPr>
        <w:t>Op baseline was h</w:t>
      </w:r>
      <w:r w:rsidR="007C7375" w:rsidRPr="00A81150">
        <w:rPr>
          <w:sz w:val="22"/>
          <w:szCs w:val="22"/>
          <w:lang w:val="nl-NL"/>
        </w:rPr>
        <w:t>et aandeel geperfundeerde patiënten in de Eylea-</w:t>
      </w:r>
      <w:r w:rsidRPr="00A81150">
        <w:rPr>
          <w:sz w:val="22"/>
          <w:szCs w:val="22"/>
          <w:lang w:val="nl-NL"/>
        </w:rPr>
        <w:t xml:space="preserve"> en laser</w:t>
      </w:r>
      <w:r w:rsidR="007C7375" w:rsidRPr="00A81150">
        <w:rPr>
          <w:sz w:val="22"/>
          <w:szCs w:val="22"/>
          <w:lang w:val="nl-NL"/>
        </w:rPr>
        <w:t>groep</w:t>
      </w:r>
      <w:r w:rsidRPr="00A81150">
        <w:rPr>
          <w:sz w:val="22"/>
          <w:szCs w:val="22"/>
          <w:lang w:val="nl-NL"/>
        </w:rPr>
        <w:t>en respectievelijk 60% en 68%. O</w:t>
      </w:r>
      <w:r w:rsidR="007C7375" w:rsidRPr="00A81150">
        <w:rPr>
          <w:sz w:val="22"/>
          <w:szCs w:val="22"/>
          <w:lang w:val="nl-NL"/>
        </w:rPr>
        <w:t>p 24</w:t>
      </w:r>
      <w:r w:rsidR="00A27E68" w:rsidRPr="00A81150">
        <w:rPr>
          <w:sz w:val="22"/>
          <w:szCs w:val="22"/>
          <w:lang w:val="nl-NL"/>
        </w:rPr>
        <w:t> </w:t>
      </w:r>
      <w:r w:rsidR="007C7375" w:rsidRPr="00A81150">
        <w:rPr>
          <w:sz w:val="22"/>
          <w:szCs w:val="22"/>
          <w:lang w:val="nl-NL"/>
        </w:rPr>
        <w:t>weken wa</w:t>
      </w:r>
      <w:r w:rsidRPr="00A81150">
        <w:rPr>
          <w:sz w:val="22"/>
          <w:szCs w:val="22"/>
          <w:lang w:val="nl-NL"/>
        </w:rPr>
        <w:t>ren deze aandelen respectievelijk 80% en 67%. In de Eylea-groep werd het aandeel geperfundeerde patiënten gehandhaafd tot en met week</w:t>
      </w:r>
      <w:r w:rsidR="00A27E68" w:rsidRPr="00A81150">
        <w:rPr>
          <w:sz w:val="22"/>
          <w:szCs w:val="22"/>
          <w:lang w:val="nl-NL"/>
        </w:rPr>
        <w:t> </w:t>
      </w:r>
      <w:r w:rsidRPr="00A81150">
        <w:rPr>
          <w:sz w:val="22"/>
          <w:szCs w:val="22"/>
          <w:lang w:val="nl-NL"/>
        </w:rPr>
        <w:t>52. In de lasergroep, waar patiënten</w:t>
      </w:r>
      <w:r w:rsidR="007C7375" w:rsidRPr="00A81150">
        <w:rPr>
          <w:sz w:val="22"/>
          <w:szCs w:val="22"/>
          <w:lang w:val="nl-NL"/>
        </w:rPr>
        <w:t xml:space="preserve"> </w:t>
      </w:r>
      <w:r w:rsidRPr="00A81150">
        <w:rPr>
          <w:sz w:val="22"/>
          <w:szCs w:val="22"/>
          <w:lang w:val="nl-NL"/>
        </w:rPr>
        <w:t xml:space="preserve">in aanmerking kwamen voor </w:t>
      </w:r>
      <w:r w:rsidRPr="00A81150">
        <w:rPr>
          <w:i/>
          <w:sz w:val="22"/>
          <w:szCs w:val="22"/>
          <w:lang w:val="nl-NL"/>
        </w:rPr>
        <w:t>rescue treatment</w:t>
      </w:r>
      <w:r w:rsidRPr="00A81150">
        <w:rPr>
          <w:sz w:val="22"/>
          <w:szCs w:val="22"/>
          <w:lang w:val="nl-NL"/>
        </w:rPr>
        <w:t xml:space="preserve"> met Eylea vanaf week</w:t>
      </w:r>
      <w:r w:rsidR="00A27E68" w:rsidRPr="00A81150">
        <w:rPr>
          <w:sz w:val="22"/>
          <w:szCs w:val="22"/>
          <w:lang w:val="nl-NL"/>
        </w:rPr>
        <w:t> </w:t>
      </w:r>
      <w:r w:rsidRPr="00A81150">
        <w:rPr>
          <w:sz w:val="22"/>
          <w:szCs w:val="22"/>
          <w:lang w:val="nl-NL"/>
        </w:rPr>
        <w:t>24, nam het aandeel geperfundeerde pati</w:t>
      </w:r>
      <w:r w:rsidR="00A63D82" w:rsidRPr="00A81150">
        <w:rPr>
          <w:sz w:val="22"/>
          <w:szCs w:val="22"/>
          <w:lang w:val="nl-NL"/>
        </w:rPr>
        <w:t>ë</w:t>
      </w:r>
      <w:r w:rsidRPr="00A81150">
        <w:rPr>
          <w:sz w:val="22"/>
          <w:szCs w:val="22"/>
          <w:lang w:val="nl-NL"/>
        </w:rPr>
        <w:t>nten toe tot 78% op week</w:t>
      </w:r>
      <w:r w:rsidR="00A27E68" w:rsidRPr="00A81150">
        <w:rPr>
          <w:sz w:val="22"/>
          <w:szCs w:val="22"/>
          <w:lang w:val="nl-NL"/>
        </w:rPr>
        <w:t> </w:t>
      </w:r>
      <w:r w:rsidRPr="00A81150">
        <w:rPr>
          <w:sz w:val="22"/>
          <w:szCs w:val="22"/>
          <w:lang w:val="nl-NL"/>
        </w:rPr>
        <w:t>52.</w:t>
      </w:r>
    </w:p>
    <w:p w14:paraId="0A19CB9C" w14:textId="77777777" w:rsidR="007C7375" w:rsidRPr="00A81150" w:rsidRDefault="007C7375" w:rsidP="00DF54A3">
      <w:pPr>
        <w:pStyle w:val="C-BodyText"/>
        <w:spacing w:before="0" w:after="0" w:line="240" w:lineRule="auto"/>
        <w:rPr>
          <w:sz w:val="22"/>
          <w:szCs w:val="22"/>
          <w:lang w:val="nl-NL"/>
        </w:rPr>
      </w:pPr>
    </w:p>
    <w:p w14:paraId="1AA4D540" w14:textId="77777777" w:rsidR="008A0ED3" w:rsidRPr="00A81150" w:rsidRDefault="008A0ED3" w:rsidP="001975CE">
      <w:pPr>
        <w:pStyle w:val="BayerBodyTextFull"/>
        <w:keepNext/>
        <w:spacing w:before="0" w:after="0"/>
        <w:rPr>
          <w:i/>
          <w:sz w:val="22"/>
          <w:szCs w:val="22"/>
          <w:lang w:val="nl-NL"/>
        </w:rPr>
      </w:pPr>
      <w:r w:rsidRPr="00A81150">
        <w:rPr>
          <w:i/>
          <w:sz w:val="22"/>
          <w:lang w:val="nl-NL"/>
        </w:rPr>
        <w:t>Diabetisch macula-oedeem</w:t>
      </w:r>
    </w:p>
    <w:p w14:paraId="482EF8A6" w14:textId="77777777" w:rsidR="0047782D" w:rsidRPr="00A81150" w:rsidRDefault="008A0ED3" w:rsidP="00DF54A3">
      <w:pPr>
        <w:pStyle w:val="BayerBodyTextFull"/>
        <w:spacing w:before="0" w:after="0"/>
        <w:rPr>
          <w:sz w:val="22"/>
          <w:lang w:val="nl-NL"/>
        </w:rPr>
      </w:pPr>
      <w:r w:rsidRPr="00A81150">
        <w:rPr>
          <w:sz w:val="22"/>
          <w:lang w:val="nl-NL"/>
        </w:rPr>
        <w:t>De veiligheid en werkzaamheid van Eylea zijn beoordeeld in twee gerandomiseerde, multicentr</w:t>
      </w:r>
      <w:r w:rsidR="002E79AC" w:rsidRPr="00A81150">
        <w:rPr>
          <w:sz w:val="22"/>
          <w:lang w:val="nl-NL"/>
        </w:rPr>
        <w:t>ische</w:t>
      </w:r>
      <w:r w:rsidRPr="00A81150">
        <w:rPr>
          <w:sz w:val="22"/>
          <w:lang w:val="nl-NL"/>
        </w:rPr>
        <w:t>, dubbel</w:t>
      </w:r>
      <w:r w:rsidR="008E1E48" w:rsidRPr="00A81150">
        <w:rPr>
          <w:sz w:val="22"/>
          <w:lang w:val="nl-NL"/>
        </w:rPr>
        <w:t>gemaskeerde</w:t>
      </w:r>
      <w:r w:rsidRPr="00A81150">
        <w:rPr>
          <w:sz w:val="22"/>
          <w:lang w:val="nl-NL"/>
        </w:rPr>
        <w:t>, actief-gecontroleerde onderzoeken bij patiënten met DME</w:t>
      </w:r>
      <w:r w:rsidR="00292523" w:rsidRPr="00A81150">
        <w:rPr>
          <w:sz w:val="22"/>
          <w:lang w:val="nl-NL"/>
        </w:rPr>
        <w:t xml:space="preserve"> (VIVID</w:t>
      </w:r>
      <w:r w:rsidR="00292523" w:rsidRPr="00A81150">
        <w:rPr>
          <w:sz w:val="22"/>
          <w:vertAlign w:val="superscript"/>
          <w:lang w:val="nl-NL"/>
        </w:rPr>
        <w:t>DME</w:t>
      </w:r>
      <w:r w:rsidR="00292523" w:rsidRPr="00A81150">
        <w:rPr>
          <w:sz w:val="22"/>
          <w:lang w:val="nl-NL"/>
        </w:rPr>
        <w:t xml:space="preserve"> en VISTA</w:t>
      </w:r>
      <w:r w:rsidR="00292523" w:rsidRPr="00A81150">
        <w:rPr>
          <w:sz w:val="22"/>
          <w:vertAlign w:val="superscript"/>
          <w:lang w:val="nl-NL"/>
        </w:rPr>
        <w:t>DME</w:t>
      </w:r>
      <w:r w:rsidR="00292523" w:rsidRPr="00A81150">
        <w:rPr>
          <w:sz w:val="22"/>
          <w:lang w:val="nl-NL"/>
        </w:rPr>
        <w:t>)</w:t>
      </w:r>
      <w:r w:rsidRPr="00A81150">
        <w:rPr>
          <w:sz w:val="22"/>
          <w:lang w:val="nl-NL"/>
        </w:rPr>
        <w:t xml:space="preserve">. In totaal </w:t>
      </w:r>
      <w:r w:rsidR="00292523" w:rsidRPr="00A81150">
        <w:rPr>
          <w:sz w:val="22"/>
          <w:lang w:val="nl-NL"/>
        </w:rPr>
        <w:t>werden</w:t>
      </w:r>
      <w:r w:rsidRPr="00A81150">
        <w:rPr>
          <w:sz w:val="22"/>
          <w:lang w:val="nl-NL"/>
        </w:rPr>
        <w:t xml:space="preserve"> 862 patiënten </w:t>
      </w:r>
      <w:r w:rsidR="00292523" w:rsidRPr="00A81150">
        <w:rPr>
          <w:sz w:val="22"/>
          <w:lang w:val="nl-NL"/>
        </w:rPr>
        <w:t xml:space="preserve">behandeld en </w:t>
      </w:r>
      <w:r w:rsidRPr="00A81150">
        <w:rPr>
          <w:sz w:val="22"/>
          <w:lang w:val="nl-NL"/>
        </w:rPr>
        <w:t>geëvalueerd voor de werkzaamheid</w:t>
      </w:r>
      <w:r w:rsidR="00292523" w:rsidRPr="00A81150">
        <w:rPr>
          <w:sz w:val="22"/>
          <w:lang w:val="nl-NL"/>
        </w:rPr>
        <w:t xml:space="preserve">, </w:t>
      </w:r>
      <w:r w:rsidRPr="00A81150">
        <w:rPr>
          <w:sz w:val="22"/>
          <w:lang w:val="nl-NL"/>
        </w:rPr>
        <w:t>576 </w:t>
      </w:r>
      <w:r w:rsidR="000441F0" w:rsidRPr="00A81150">
        <w:rPr>
          <w:sz w:val="22"/>
          <w:lang w:val="nl-NL"/>
        </w:rPr>
        <w:t>met</w:t>
      </w:r>
      <w:r w:rsidRPr="00A81150">
        <w:rPr>
          <w:sz w:val="22"/>
          <w:lang w:val="nl-NL"/>
        </w:rPr>
        <w:t xml:space="preserve"> Eylea. </w:t>
      </w:r>
      <w:r w:rsidR="005E3188" w:rsidRPr="00A81150">
        <w:rPr>
          <w:sz w:val="22"/>
          <w:lang w:val="nl-NL"/>
        </w:rPr>
        <w:t xml:space="preserve">De leeftijd van de patiënten varieerde van 23 tot 87 jaar, met een gemiddelde van 63 jaar. </w:t>
      </w:r>
      <w:r w:rsidRPr="00A81150">
        <w:rPr>
          <w:sz w:val="22"/>
          <w:lang w:val="nl-NL"/>
        </w:rPr>
        <w:t xml:space="preserve">In de </w:t>
      </w:r>
      <w:r w:rsidR="005E3188" w:rsidRPr="00A81150">
        <w:rPr>
          <w:sz w:val="22"/>
          <w:lang w:val="nl-NL"/>
        </w:rPr>
        <w:t>DME</w:t>
      </w:r>
      <w:r w:rsidR="000441F0" w:rsidRPr="00A81150">
        <w:rPr>
          <w:sz w:val="22"/>
          <w:lang w:val="nl-NL"/>
        </w:rPr>
        <w:t>-</w:t>
      </w:r>
      <w:r w:rsidRPr="00A81150">
        <w:rPr>
          <w:sz w:val="22"/>
          <w:lang w:val="nl-NL"/>
        </w:rPr>
        <w:t xml:space="preserve">onderzoeken </w:t>
      </w:r>
      <w:r w:rsidR="005E3188" w:rsidRPr="00A81150">
        <w:rPr>
          <w:sz w:val="22"/>
          <w:lang w:val="nl-NL"/>
        </w:rPr>
        <w:t>was</w:t>
      </w:r>
      <w:r w:rsidRPr="00A81150">
        <w:rPr>
          <w:sz w:val="22"/>
          <w:lang w:val="nl-NL"/>
        </w:rPr>
        <w:t xml:space="preserve"> </w:t>
      </w:r>
      <w:r w:rsidR="005E3188" w:rsidRPr="00A81150">
        <w:rPr>
          <w:sz w:val="22"/>
          <w:lang w:val="nl-NL"/>
        </w:rPr>
        <w:t xml:space="preserve">ongeveer 47% (268/576) van </w:t>
      </w:r>
      <w:r w:rsidR="00E449C2" w:rsidRPr="00A81150">
        <w:rPr>
          <w:sz w:val="22"/>
          <w:lang w:val="nl-NL"/>
        </w:rPr>
        <w:t xml:space="preserve">de </w:t>
      </w:r>
      <w:r w:rsidRPr="00A81150">
        <w:rPr>
          <w:sz w:val="22"/>
          <w:lang w:val="nl-NL"/>
        </w:rPr>
        <w:t xml:space="preserve">patiënten </w:t>
      </w:r>
      <w:r w:rsidR="005E3188" w:rsidRPr="00A81150">
        <w:rPr>
          <w:sz w:val="22"/>
          <w:lang w:val="nl-NL"/>
        </w:rPr>
        <w:t>die gerandomiseerd waren naar behandeling met Eylea 65</w:t>
      </w:r>
      <w:r w:rsidR="005F28BD" w:rsidRPr="00A81150">
        <w:rPr>
          <w:sz w:val="22"/>
          <w:lang w:val="nl-NL"/>
        </w:rPr>
        <w:t> </w:t>
      </w:r>
      <w:r w:rsidR="005E3188" w:rsidRPr="00A81150">
        <w:rPr>
          <w:sz w:val="22"/>
          <w:lang w:val="nl-NL"/>
        </w:rPr>
        <w:t>jaar of ouder, en ongeveer 9% (52/576) was 75</w:t>
      </w:r>
      <w:r w:rsidR="005F28BD" w:rsidRPr="00A81150">
        <w:rPr>
          <w:sz w:val="22"/>
          <w:lang w:val="nl-NL"/>
        </w:rPr>
        <w:t> </w:t>
      </w:r>
      <w:r w:rsidR="005E3188" w:rsidRPr="00A81150">
        <w:rPr>
          <w:sz w:val="22"/>
          <w:lang w:val="nl-NL"/>
        </w:rPr>
        <w:t xml:space="preserve">jaar of ouder. </w:t>
      </w:r>
      <w:r w:rsidR="0047782D" w:rsidRPr="00A81150">
        <w:rPr>
          <w:sz w:val="22"/>
          <w:lang w:val="nl-NL"/>
        </w:rPr>
        <w:t>De meeste patiënten uit beide onderzoeken hadden diabetes type II.</w:t>
      </w:r>
    </w:p>
    <w:p w14:paraId="4D05D105" w14:textId="77777777" w:rsidR="0038586D" w:rsidRPr="00A81150" w:rsidRDefault="0038586D" w:rsidP="00DF54A3">
      <w:pPr>
        <w:pStyle w:val="BayerBodyTextFull"/>
        <w:spacing w:before="0" w:after="0"/>
        <w:rPr>
          <w:sz w:val="22"/>
          <w:lang w:val="nl-NL"/>
        </w:rPr>
      </w:pPr>
    </w:p>
    <w:p w14:paraId="7330890D" w14:textId="77777777" w:rsidR="008A0ED3" w:rsidRPr="00A81150" w:rsidRDefault="0047782D" w:rsidP="00DF54A3">
      <w:pPr>
        <w:pStyle w:val="BayerBodyTextFull"/>
        <w:spacing w:before="0" w:after="0"/>
        <w:rPr>
          <w:sz w:val="22"/>
          <w:szCs w:val="22"/>
          <w:lang w:val="nl-NL"/>
        </w:rPr>
      </w:pPr>
      <w:r w:rsidRPr="00A81150">
        <w:rPr>
          <w:sz w:val="22"/>
          <w:lang w:val="nl-NL"/>
        </w:rPr>
        <w:t xml:space="preserve">In beide onderzoeken waren de patiënten </w:t>
      </w:r>
      <w:r w:rsidR="008A0ED3" w:rsidRPr="00A81150">
        <w:rPr>
          <w:sz w:val="22"/>
          <w:lang w:val="nl-NL"/>
        </w:rPr>
        <w:t>willekeurig toegewezen, in een verhouding</w:t>
      </w:r>
      <w:r w:rsidRPr="00A81150">
        <w:rPr>
          <w:sz w:val="22"/>
          <w:lang w:val="nl-NL"/>
        </w:rPr>
        <w:t xml:space="preserve"> van</w:t>
      </w:r>
      <w:r w:rsidR="008A0ED3" w:rsidRPr="00A81150">
        <w:rPr>
          <w:sz w:val="22"/>
          <w:lang w:val="nl-NL"/>
        </w:rPr>
        <w:t xml:space="preserve"> 1:1:1, aan 1 van 3 doseringsschema's:</w:t>
      </w:r>
    </w:p>
    <w:p w14:paraId="2806A891" w14:textId="77777777" w:rsidR="008A0ED3" w:rsidRPr="00A81150" w:rsidRDefault="008A0ED3" w:rsidP="00DF54A3">
      <w:pPr>
        <w:pStyle w:val="BayerBodyTextFull"/>
        <w:spacing w:before="0" w:after="0"/>
        <w:rPr>
          <w:sz w:val="22"/>
          <w:szCs w:val="22"/>
          <w:lang w:val="nl-NL"/>
        </w:rPr>
      </w:pPr>
      <w:r w:rsidRPr="00A81150">
        <w:rPr>
          <w:sz w:val="22"/>
          <w:lang w:val="nl-NL"/>
        </w:rPr>
        <w:t>1) Eylea</w:t>
      </w:r>
      <w:r w:rsidR="00B21E5A" w:rsidRPr="00A81150">
        <w:rPr>
          <w:sz w:val="22"/>
          <w:lang w:val="nl-NL"/>
        </w:rPr>
        <w:t>,</w:t>
      </w:r>
      <w:r w:rsidRPr="00A81150">
        <w:rPr>
          <w:sz w:val="22"/>
          <w:lang w:val="nl-NL"/>
        </w:rPr>
        <w:t xml:space="preserve"> 2 mg eenmaal per 8 weken toegediend na 5 </w:t>
      </w:r>
      <w:r w:rsidR="00D86201" w:rsidRPr="00A81150">
        <w:rPr>
          <w:sz w:val="22"/>
          <w:lang w:val="nl-NL"/>
        </w:rPr>
        <w:t xml:space="preserve">initiële </w:t>
      </w:r>
      <w:r w:rsidRPr="00A81150">
        <w:rPr>
          <w:sz w:val="22"/>
          <w:lang w:val="nl-NL"/>
        </w:rPr>
        <w:t>maandelijkse injecties (Eylea 2Q8);</w:t>
      </w:r>
    </w:p>
    <w:p w14:paraId="227D8B6F" w14:textId="77777777" w:rsidR="008A0ED3" w:rsidRPr="00A81150" w:rsidRDefault="008A0ED3" w:rsidP="00DF54A3">
      <w:pPr>
        <w:pStyle w:val="BayerBodyTextFull"/>
        <w:spacing w:before="0" w:after="0"/>
        <w:rPr>
          <w:sz w:val="22"/>
          <w:szCs w:val="22"/>
          <w:lang w:val="nl-NL"/>
        </w:rPr>
      </w:pPr>
      <w:r w:rsidRPr="00A81150">
        <w:rPr>
          <w:sz w:val="22"/>
          <w:lang w:val="nl-NL"/>
        </w:rPr>
        <w:t>2) Eylea</w:t>
      </w:r>
      <w:r w:rsidR="00B21E5A" w:rsidRPr="00A81150">
        <w:rPr>
          <w:sz w:val="22"/>
          <w:lang w:val="nl-NL"/>
        </w:rPr>
        <w:t>,</w:t>
      </w:r>
      <w:r w:rsidRPr="00A81150">
        <w:rPr>
          <w:sz w:val="22"/>
          <w:lang w:val="nl-NL"/>
        </w:rPr>
        <w:t xml:space="preserve"> 2 mg eenmaal per 4 weken toegediend (Eylea 2Q4); en</w:t>
      </w:r>
    </w:p>
    <w:p w14:paraId="455AE31C" w14:textId="77777777" w:rsidR="008A0ED3" w:rsidRPr="00A81150" w:rsidRDefault="008A0ED3" w:rsidP="00DF54A3">
      <w:pPr>
        <w:pStyle w:val="BayerBodyTextFull"/>
        <w:spacing w:before="0" w:after="0"/>
        <w:rPr>
          <w:sz w:val="22"/>
          <w:lang w:val="nl-NL"/>
        </w:rPr>
      </w:pPr>
      <w:r w:rsidRPr="00A81150">
        <w:rPr>
          <w:sz w:val="22"/>
          <w:lang w:val="nl-NL"/>
        </w:rPr>
        <w:t>3) maculaire laser-fotocoagulatie (actieve controle).</w:t>
      </w:r>
    </w:p>
    <w:p w14:paraId="4AC79571" w14:textId="77777777" w:rsidR="00384831" w:rsidRPr="00A81150" w:rsidRDefault="00384831" w:rsidP="00DF54A3">
      <w:pPr>
        <w:pStyle w:val="BayerBodyTextFull"/>
        <w:spacing w:before="0" w:after="0"/>
        <w:rPr>
          <w:sz w:val="22"/>
          <w:szCs w:val="22"/>
          <w:lang w:val="nl-NL"/>
        </w:rPr>
      </w:pPr>
    </w:p>
    <w:p w14:paraId="65BCFBF2" w14:textId="77777777" w:rsidR="008A0ED3" w:rsidRPr="00A81150" w:rsidRDefault="008A0ED3" w:rsidP="00DF54A3">
      <w:pPr>
        <w:pStyle w:val="BayerBodyTextFull"/>
        <w:spacing w:before="0" w:after="0"/>
        <w:rPr>
          <w:sz w:val="22"/>
          <w:szCs w:val="22"/>
          <w:lang w:val="nl-NL"/>
        </w:rPr>
      </w:pPr>
      <w:r w:rsidRPr="00A81150">
        <w:rPr>
          <w:sz w:val="22"/>
          <w:lang w:val="nl-NL"/>
        </w:rPr>
        <w:t xml:space="preserve">Vanaf week 24 kwamen patiënten die voldeden aan een vooraf gespecificeerde grenswaarde van verlies van gezichtsvermogen in aanmerking voor een aanvullende behandeling: patiënten in de Eylea-groepen konden laserbehandeling krijgen en patiënten in de </w:t>
      </w:r>
      <w:r w:rsidR="00F44703" w:rsidRPr="00A81150">
        <w:rPr>
          <w:sz w:val="22"/>
          <w:lang w:val="nl-NL"/>
        </w:rPr>
        <w:t>controle</w:t>
      </w:r>
      <w:r w:rsidRPr="00A81150">
        <w:rPr>
          <w:sz w:val="22"/>
          <w:lang w:val="nl-NL"/>
        </w:rPr>
        <w:t>groep konden Eylea krijgen.</w:t>
      </w:r>
    </w:p>
    <w:p w14:paraId="1E1A6256" w14:textId="77777777" w:rsidR="008A0ED3" w:rsidRPr="00A81150" w:rsidRDefault="008A0ED3" w:rsidP="00DF54A3">
      <w:pPr>
        <w:pStyle w:val="BayerBodyTextFull"/>
        <w:spacing w:before="0" w:after="0"/>
        <w:rPr>
          <w:sz w:val="22"/>
          <w:szCs w:val="22"/>
          <w:lang w:val="nl-NL"/>
        </w:rPr>
      </w:pPr>
    </w:p>
    <w:p w14:paraId="753B3489" w14:textId="0C6362AE" w:rsidR="008A0ED3" w:rsidRPr="00A81150" w:rsidRDefault="008A0ED3" w:rsidP="00DF54A3">
      <w:pPr>
        <w:pStyle w:val="BayerBodyTextFull"/>
        <w:spacing w:before="0" w:after="0"/>
        <w:rPr>
          <w:sz w:val="22"/>
          <w:lang w:val="nl-NL"/>
        </w:rPr>
      </w:pPr>
      <w:r w:rsidRPr="00A81150">
        <w:rPr>
          <w:sz w:val="22"/>
          <w:lang w:val="nl-NL"/>
        </w:rPr>
        <w:t xml:space="preserve">In beide onderzoeken was het primaire werkzaamheidseindpunt de gemiddelde verandering in BCVA </w:t>
      </w:r>
      <w:r w:rsidR="00E449C2" w:rsidRPr="00A81150">
        <w:rPr>
          <w:sz w:val="22"/>
          <w:lang w:val="nl-NL"/>
        </w:rPr>
        <w:t>op</w:t>
      </w:r>
      <w:r w:rsidRPr="00A81150">
        <w:rPr>
          <w:sz w:val="22"/>
          <w:lang w:val="nl-NL"/>
        </w:rPr>
        <w:t xml:space="preserve"> week 52 ten opzichte van ba</w:t>
      </w:r>
      <w:r w:rsidR="00464F0B" w:rsidRPr="00A81150">
        <w:rPr>
          <w:sz w:val="22"/>
          <w:lang w:val="nl-NL"/>
        </w:rPr>
        <w:t>seline</w:t>
      </w:r>
      <w:r w:rsidR="0047782D" w:rsidRPr="00A81150">
        <w:rPr>
          <w:sz w:val="22"/>
          <w:lang w:val="nl-NL"/>
        </w:rPr>
        <w:t xml:space="preserve"> en z</w:t>
      </w:r>
      <w:r w:rsidR="00464F0B" w:rsidRPr="00A81150">
        <w:rPr>
          <w:sz w:val="22"/>
          <w:lang w:val="nl-NL"/>
        </w:rPr>
        <w:t>owel de Eylea 2Q8</w:t>
      </w:r>
      <w:r w:rsidR="00464F0B" w:rsidRPr="00A81150">
        <w:rPr>
          <w:sz w:val="22"/>
          <w:lang w:val="nl-NL"/>
        </w:rPr>
        <w:noBreakHyphen/>
        <w:t>groep als de Eylea 2Q4</w:t>
      </w:r>
      <w:r w:rsidR="00464F0B" w:rsidRPr="00A81150">
        <w:rPr>
          <w:sz w:val="22"/>
          <w:lang w:val="nl-NL"/>
        </w:rPr>
        <w:noBreakHyphen/>
      </w:r>
      <w:r w:rsidRPr="00A81150">
        <w:rPr>
          <w:sz w:val="22"/>
          <w:lang w:val="nl-NL"/>
        </w:rPr>
        <w:t xml:space="preserve">groep </w:t>
      </w:r>
      <w:r w:rsidR="0047782D" w:rsidRPr="00A81150">
        <w:rPr>
          <w:sz w:val="22"/>
          <w:lang w:val="nl-NL"/>
        </w:rPr>
        <w:t>vertoonde</w:t>
      </w:r>
      <w:r w:rsidRPr="00A81150">
        <w:rPr>
          <w:sz w:val="22"/>
          <w:lang w:val="nl-NL"/>
        </w:rPr>
        <w:t xml:space="preserve"> statistisch</w:t>
      </w:r>
      <w:r w:rsidR="0047782D" w:rsidRPr="00A81150">
        <w:rPr>
          <w:sz w:val="22"/>
          <w:lang w:val="nl-NL"/>
        </w:rPr>
        <w:t>e</w:t>
      </w:r>
      <w:r w:rsidRPr="00A81150">
        <w:rPr>
          <w:sz w:val="22"/>
          <w:lang w:val="nl-NL"/>
        </w:rPr>
        <w:t xml:space="preserve"> significant</w:t>
      </w:r>
      <w:r w:rsidR="0047782D" w:rsidRPr="00A81150">
        <w:rPr>
          <w:sz w:val="22"/>
          <w:lang w:val="nl-NL"/>
        </w:rPr>
        <w:t>ie en wa</w:t>
      </w:r>
      <w:r w:rsidR="0041611E" w:rsidRPr="00A81150">
        <w:rPr>
          <w:sz w:val="22"/>
          <w:lang w:val="nl-NL"/>
        </w:rPr>
        <w:t>ren</w:t>
      </w:r>
      <w:r w:rsidRPr="00A81150">
        <w:rPr>
          <w:sz w:val="22"/>
          <w:lang w:val="nl-NL"/>
        </w:rPr>
        <w:t xml:space="preserve"> superieur aan de controlegroep.</w:t>
      </w:r>
      <w:r w:rsidR="00F44703" w:rsidRPr="00A81150">
        <w:rPr>
          <w:sz w:val="22"/>
          <w:lang w:val="nl-NL"/>
        </w:rPr>
        <w:t xml:space="preserve"> Dit voordeel bleef tot en met week 100 gehandhaafd.</w:t>
      </w:r>
    </w:p>
    <w:p w14:paraId="7B5B6DEB" w14:textId="77777777" w:rsidR="00F44703" w:rsidRPr="00A81150" w:rsidRDefault="00F44703" w:rsidP="00DF54A3">
      <w:pPr>
        <w:pStyle w:val="BayerBodyTextFull"/>
        <w:spacing w:before="0" w:after="0"/>
        <w:rPr>
          <w:sz w:val="22"/>
          <w:szCs w:val="22"/>
          <w:lang w:val="nl-NL"/>
        </w:rPr>
      </w:pPr>
    </w:p>
    <w:p w14:paraId="7D94BDD7" w14:textId="77777777" w:rsidR="00CE7373" w:rsidRPr="00A81150" w:rsidRDefault="008A0ED3" w:rsidP="00DF54A3">
      <w:pPr>
        <w:pStyle w:val="BayerBodyTextFull"/>
        <w:spacing w:before="0" w:after="0"/>
        <w:rPr>
          <w:sz w:val="22"/>
          <w:lang w:val="nl-NL"/>
        </w:rPr>
        <w:sectPr w:rsidR="00CE7373" w:rsidRPr="00A81150" w:rsidSect="009049F4">
          <w:footerReference w:type="default" r:id="rId19"/>
          <w:footerReference w:type="first" r:id="rId20"/>
          <w:endnotePr>
            <w:numFmt w:val="decimal"/>
          </w:endnotePr>
          <w:pgSz w:w="11907" w:h="16840" w:code="9"/>
          <w:pgMar w:top="1134" w:right="1418" w:bottom="1134" w:left="1418" w:header="737" w:footer="737" w:gutter="0"/>
          <w:cols w:space="720"/>
          <w:titlePg/>
        </w:sectPr>
      </w:pPr>
      <w:r w:rsidRPr="00A81150">
        <w:rPr>
          <w:sz w:val="22"/>
          <w:lang w:val="nl-NL"/>
        </w:rPr>
        <w:t>Gedetailleerde resultaten van de analyse van het VIVID</w:t>
      </w:r>
      <w:r w:rsidRPr="00A81150">
        <w:rPr>
          <w:sz w:val="22"/>
          <w:vertAlign w:val="superscript"/>
          <w:lang w:val="nl-NL"/>
        </w:rPr>
        <w:t>DME</w:t>
      </w:r>
      <w:r w:rsidRPr="00A81150">
        <w:rPr>
          <w:sz w:val="22"/>
          <w:lang w:val="nl-NL"/>
        </w:rPr>
        <w:t>- en VISTA</w:t>
      </w:r>
      <w:r w:rsidRPr="00A81150">
        <w:rPr>
          <w:sz w:val="22"/>
          <w:vertAlign w:val="superscript"/>
          <w:lang w:val="nl-NL"/>
        </w:rPr>
        <w:t>DME</w:t>
      </w:r>
      <w:r w:rsidRPr="00A81150">
        <w:rPr>
          <w:sz w:val="22"/>
          <w:lang w:val="nl-NL"/>
        </w:rPr>
        <w:t>-onderzoek zijn weergegeven in tabel 5 en figuur </w:t>
      </w:r>
      <w:r w:rsidR="00B308B2" w:rsidRPr="00A81150">
        <w:rPr>
          <w:sz w:val="22"/>
          <w:lang w:val="nl-NL"/>
        </w:rPr>
        <w:t>4</w:t>
      </w:r>
      <w:r w:rsidRPr="00A81150">
        <w:rPr>
          <w:sz w:val="22"/>
          <w:lang w:val="nl-NL"/>
        </w:rPr>
        <w:t xml:space="preserve"> hieronder.</w:t>
      </w:r>
    </w:p>
    <w:p w14:paraId="4E43C97B" w14:textId="77777777" w:rsidR="008A0ED3" w:rsidRPr="00A81150" w:rsidRDefault="008A0ED3" w:rsidP="00DF54A3">
      <w:pPr>
        <w:keepNext/>
        <w:spacing w:before="120" w:after="120" w:line="280" w:lineRule="atLeast"/>
        <w:ind w:left="1440" w:hanging="1440"/>
        <w:rPr>
          <w:lang w:val="nl-NL"/>
        </w:rPr>
      </w:pPr>
      <w:r w:rsidRPr="00A81150">
        <w:rPr>
          <w:b/>
          <w:lang w:val="nl-NL"/>
        </w:rPr>
        <w:t>Tabel 5:</w:t>
      </w:r>
      <w:r w:rsidRPr="00A81150">
        <w:rPr>
          <w:b/>
          <w:lang w:val="nl-NL"/>
        </w:rPr>
        <w:tab/>
      </w:r>
      <w:r w:rsidR="00B21E5A" w:rsidRPr="00A81150">
        <w:rPr>
          <w:lang w:val="nl-NL"/>
        </w:rPr>
        <w:t>W</w:t>
      </w:r>
      <w:r w:rsidRPr="00A81150">
        <w:rPr>
          <w:lang w:val="nl-NL"/>
        </w:rPr>
        <w:t>erkzaamheid</w:t>
      </w:r>
      <w:r w:rsidR="00B21E5A" w:rsidRPr="00A81150">
        <w:rPr>
          <w:lang w:val="nl-NL"/>
        </w:rPr>
        <w:t>sresultaten</w:t>
      </w:r>
      <w:r w:rsidRPr="00A81150">
        <w:rPr>
          <w:lang w:val="nl-NL"/>
        </w:rPr>
        <w:t xml:space="preserve"> op week 52 </w:t>
      </w:r>
      <w:r w:rsidR="00B45C76" w:rsidRPr="00A81150">
        <w:rPr>
          <w:lang w:val="nl-NL"/>
        </w:rPr>
        <w:t xml:space="preserve">en week 100 </w:t>
      </w:r>
      <w:r w:rsidRPr="00A81150">
        <w:rPr>
          <w:lang w:val="nl-NL"/>
        </w:rPr>
        <w:t>(</w:t>
      </w:r>
      <w:r w:rsidRPr="00A81150">
        <w:rPr>
          <w:i/>
          <w:lang w:val="nl-NL"/>
        </w:rPr>
        <w:t>Full Analysis Set</w:t>
      </w:r>
      <w:r w:rsidRPr="00A81150">
        <w:rPr>
          <w:lang w:val="nl-NL"/>
        </w:rPr>
        <w:t xml:space="preserve"> met LOCF) in de VIVID</w:t>
      </w:r>
      <w:r w:rsidRPr="00A81150">
        <w:rPr>
          <w:vertAlign w:val="superscript"/>
          <w:lang w:val="nl-NL"/>
        </w:rPr>
        <w:t>DME</w:t>
      </w:r>
      <w:r w:rsidR="00754E67" w:rsidRPr="00A81150">
        <w:rPr>
          <w:lang w:val="nl-NL"/>
        </w:rPr>
        <w:t>-</w:t>
      </w:r>
      <w:r w:rsidRPr="00A81150">
        <w:rPr>
          <w:lang w:val="nl-NL"/>
        </w:rPr>
        <w:t xml:space="preserve"> en VISTA</w:t>
      </w:r>
      <w:r w:rsidRPr="00A81150">
        <w:rPr>
          <w:vertAlign w:val="superscript"/>
          <w:lang w:val="nl-NL"/>
        </w:rPr>
        <w:t>DME</w:t>
      </w:r>
      <w:r w:rsidRPr="00A81150">
        <w:rPr>
          <w:lang w:val="nl-NL"/>
        </w:rPr>
        <w:t>-onderzoeken</w:t>
      </w:r>
    </w:p>
    <w:tbl>
      <w:tblPr>
        <w:tblW w:w="144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167"/>
        <w:gridCol w:w="1168"/>
        <w:gridCol w:w="962"/>
        <w:gridCol w:w="992"/>
        <w:gridCol w:w="1134"/>
        <w:gridCol w:w="992"/>
        <w:gridCol w:w="1134"/>
        <w:gridCol w:w="1134"/>
        <w:gridCol w:w="993"/>
        <w:gridCol w:w="992"/>
        <w:gridCol w:w="1134"/>
        <w:gridCol w:w="992"/>
      </w:tblGrid>
      <w:tr w:rsidR="00CE7373" w:rsidRPr="00A81150" w14:paraId="5646D20E" w14:textId="77777777" w:rsidTr="00F36067">
        <w:trPr>
          <w:tblHeader/>
        </w:trPr>
        <w:tc>
          <w:tcPr>
            <w:tcW w:w="1703" w:type="dxa"/>
            <w:vMerge w:val="restart"/>
            <w:shd w:val="clear" w:color="auto" w:fill="auto"/>
          </w:tcPr>
          <w:p w14:paraId="19954E93" w14:textId="77777777" w:rsidR="00CE7373" w:rsidRPr="00A81150" w:rsidRDefault="00CE7373" w:rsidP="00DF54A3">
            <w:pPr>
              <w:keepNext/>
              <w:keepLines/>
              <w:spacing w:beforeLines="60" w:before="144" w:afterLines="60" w:after="144"/>
              <w:rPr>
                <w:b/>
                <w:sz w:val="18"/>
                <w:szCs w:val="18"/>
                <w:lang w:val="nl-NL"/>
              </w:rPr>
            </w:pPr>
            <w:r w:rsidRPr="00A81150">
              <w:rPr>
                <w:b/>
                <w:sz w:val="18"/>
                <w:lang w:val="nl-NL"/>
              </w:rPr>
              <w:t>Werkzaamheidsresultaten</w:t>
            </w:r>
          </w:p>
        </w:tc>
        <w:tc>
          <w:tcPr>
            <w:tcW w:w="6415" w:type="dxa"/>
            <w:gridSpan w:val="6"/>
            <w:shd w:val="clear" w:color="auto" w:fill="auto"/>
          </w:tcPr>
          <w:p w14:paraId="0FF41D8B" w14:textId="77777777" w:rsidR="00CE7373" w:rsidRPr="00A81150" w:rsidRDefault="00CE7373" w:rsidP="00DF54A3">
            <w:pPr>
              <w:keepNext/>
              <w:keepLines/>
              <w:spacing w:beforeLines="20" w:before="48" w:afterLines="20" w:after="48" w:line="220" w:lineRule="exact"/>
              <w:jc w:val="center"/>
              <w:rPr>
                <w:b/>
                <w:lang w:val="nl-NL"/>
              </w:rPr>
            </w:pPr>
            <w:r w:rsidRPr="00A81150">
              <w:rPr>
                <w:b/>
                <w:lang w:val="nl-NL"/>
              </w:rPr>
              <w:t>VIVID</w:t>
            </w:r>
            <w:r w:rsidRPr="00A81150">
              <w:rPr>
                <w:b/>
                <w:vertAlign w:val="superscript"/>
                <w:lang w:val="nl-NL"/>
              </w:rPr>
              <w:t>DME</w:t>
            </w:r>
          </w:p>
        </w:tc>
        <w:tc>
          <w:tcPr>
            <w:tcW w:w="6379" w:type="dxa"/>
            <w:gridSpan w:val="6"/>
            <w:shd w:val="clear" w:color="auto" w:fill="auto"/>
          </w:tcPr>
          <w:p w14:paraId="231E238E" w14:textId="77777777" w:rsidR="00CE7373" w:rsidRPr="00A81150" w:rsidRDefault="00CE7373" w:rsidP="00DF54A3">
            <w:pPr>
              <w:keepNext/>
              <w:keepLines/>
              <w:spacing w:beforeLines="20" w:before="48" w:afterLines="20" w:after="48" w:line="220" w:lineRule="exact"/>
              <w:jc w:val="center"/>
              <w:rPr>
                <w:b/>
                <w:lang w:val="nl-NL"/>
              </w:rPr>
            </w:pPr>
            <w:r w:rsidRPr="00A81150">
              <w:rPr>
                <w:b/>
                <w:lang w:val="nl-NL"/>
              </w:rPr>
              <w:t>VISTA</w:t>
            </w:r>
            <w:r w:rsidRPr="00A81150">
              <w:rPr>
                <w:b/>
                <w:vertAlign w:val="superscript"/>
                <w:lang w:val="nl-NL"/>
              </w:rPr>
              <w:t>DME</w:t>
            </w:r>
          </w:p>
        </w:tc>
      </w:tr>
      <w:tr w:rsidR="00CE7373" w:rsidRPr="00A81150" w14:paraId="1753EDC4" w14:textId="77777777" w:rsidTr="00F36067">
        <w:trPr>
          <w:tblHeader/>
        </w:trPr>
        <w:tc>
          <w:tcPr>
            <w:tcW w:w="1703" w:type="dxa"/>
            <w:vMerge/>
            <w:shd w:val="clear" w:color="auto" w:fill="auto"/>
          </w:tcPr>
          <w:p w14:paraId="75F54A42" w14:textId="77777777" w:rsidR="00CE7373" w:rsidRPr="00A81150" w:rsidRDefault="00CE7373" w:rsidP="00DF54A3">
            <w:pPr>
              <w:keepNext/>
              <w:keepLines/>
              <w:spacing w:beforeLines="60" w:before="144" w:afterLines="60" w:after="144"/>
              <w:rPr>
                <w:b/>
                <w:sz w:val="18"/>
                <w:szCs w:val="18"/>
                <w:lang w:val="nl-NL"/>
              </w:rPr>
            </w:pPr>
          </w:p>
        </w:tc>
        <w:tc>
          <w:tcPr>
            <w:tcW w:w="3297" w:type="dxa"/>
            <w:gridSpan w:val="3"/>
            <w:shd w:val="clear" w:color="auto" w:fill="auto"/>
          </w:tcPr>
          <w:p w14:paraId="5E2ECABF" w14:textId="77777777" w:rsidR="00CE7373" w:rsidRPr="00A81150" w:rsidRDefault="00CE7373" w:rsidP="00DF54A3">
            <w:pPr>
              <w:keepNext/>
              <w:keepLines/>
              <w:spacing w:beforeLines="20" w:before="48" w:afterLines="20" w:after="48" w:line="220" w:lineRule="exact"/>
              <w:jc w:val="center"/>
              <w:rPr>
                <w:b/>
                <w:sz w:val="18"/>
                <w:szCs w:val="18"/>
                <w:lang w:val="nl-NL"/>
              </w:rPr>
            </w:pPr>
            <w:r w:rsidRPr="00A81150">
              <w:rPr>
                <w:b/>
                <w:sz w:val="18"/>
                <w:lang w:val="nl-NL"/>
              </w:rPr>
              <w:t>52 weken</w:t>
            </w:r>
          </w:p>
        </w:tc>
        <w:tc>
          <w:tcPr>
            <w:tcW w:w="3118" w:type="dxa"/>
            <w:gridSpan w:val="3"/>
          </w:tcPr>
          <w:p w14:paraId="4424FC7E" w14:textId="77777777" w:rsidR="00CE7373" w:rsidRPr="00A81150" w:rsidRDefault="00CE7373" w:rsidP="00DF54A3">
            <w:pPr>
              <w:keepNext/>
              <w:keepLines/>
              <w:spacing w:beforeLines="20" w:before="48" w:afterLines="20" w:after="48" w:line="220" w:lineRule="exact"/>
              <w:jc w:val="center"/>
              <w:rPr>
                <w:b/>
                <w:sz w:val="18"/>
                <w:lang w:val="nl-NL"/>
              </w:rPr>
            </w:pPr>
            <w:r w:rsidRPr="00A81150">
              <w:rPr>
                <w:b/>
                <w:sz w:val="18"/>
                <w:lang w:val="nl-NL"/>
              </w:rPr>
              <w:t>100 weken</w:t>
            </w:r>
          </w:p>
        </w:tc>
        <w:tc>
          <w:tcPr>
            <w:tcW w:w="3261" w:type="dxa"/>
            <w:gridSpan w:val="3"/>
            <w:shd w:val="clear" w:color="auto" w:fill="auto"/>
          </w:tcPr>
          <w:p w14:paraId="59F75852" w14:textId="77777777" w:rsidR="00CE7373" w:rsidRPr="00A81150" w:rsidRDefault="00CE7373" w:rsidP="00DF54A3">
            <w:pPr>
              <w:keepNext/>
              <w:keepLines/>
              <w:spacing w:beforeLines="20" w:before="48" w:afterLines="20" w:after="48" w:line="220" w:lineRule="exact"/>
              <w:jc w:val="center"/>
              <w:rPr>
                <w:b/>
                <w:sz w:val="18"/>
                <w:szCs w:val="18"/>
                <w:lang w:val="nl-NL"/>
              </w:rPr>
            </w:pPr>
            <w:r w:rsidRPr="00A81150">
              <w:rPr>
                <w:b/>
                <w:sz w:val="18"/>
                <w:lang w:val="nl-NL"/>
              </w:rPr>
              <w:t>52 weken</w:t>
            </w:r>
          </w:p>
        </w:tc>
        <w:tc>
          <w:tcPr>
            <w:tcW w:w="3118" w:type="dxa"/>
            <w:gridSpan w:val="3"/>
          </w:tcPr>
          <w:p w14:paraId="010426DF" w14:textId="77777777" w:rsidR="00CE7373" w:rsidRPr="00A81150" w:rsidRDefault="00CE7373" w:rsidP="00DF54A3">
            <w:pPr>
              <w:keepNext/>
              <w:keepLines/>
              <w:spacing w:beforeLines="20" w:before="48" w:afterLines="20" w:after="48" w:line="220" w:lineRule="exact"/>
              <w:jc w:val="center"/>
              <w:rPr>
                <w:b/>
                <w:sz w:val="18"/>
                <w:lang w:val="nl-NL"/>
              </w:rPr>
            </w:pPr>
            <w:r w:rsidRPr="00A81150">
              <w:rPr>
                <w:b/>
                <w:sz w:val="18"/>
                <w:lang w:val="nl-NL"/>
              </w:rPr>
              <w:t>100 weken</w:t>
            </w:r>
          </w:p>
        </w:tc>
      </w:tr>
      <w:tr w:rsidR="00CE7373" w:rsidRPr="00A81150" w14:paraId="4D1B358D" w14:textId="77777777" w:rsidTr="00F36067">
        <w:trPr>
          <w:tblHeader/>
        </w:trPr>
        <w:tc>
          <w:tcPr>
            <w:tcW w:w="1703" w:type="dxa"/>
            <w:vMerge/>
            <w:shd w:val="clear" w:color="auto" w:fill="auto"/>
          </w:tcPr>
          <w:p w14:paraId="09D526E3" w14:textId="77777777" w:rsidR="00CE7373" w:rsidRPr="00A81150" w:rsidRDefault="00CE7373" w:rsidP="00DF54A3">
            <w:pPr>
              <w:keepNext/>
              <w:keepLines/>
              <w:spacing w:beforeLines="60" w:before="144" w:afterLines="60" w:after="144"/>
              <w:rPr>
                <w:b/>
                <w:sz w:val="18"/>
                <w:szCs w:val="18"/>
                <w:lang w:val="nl-NL"/>
              </w:rPr>
            </w:pPr>
          </w:p>
        </w:tc>
        <w:tc>
          <w:tcPr>
            <w:tcW w:w="1167" w:type="dxa"/>
            <w:shd w:val="clear" w:color="auto" w:fill="auto"/>
          </w:tcPr>
          <w:p w14:paraId="514197A9" w14:textId="77777777" w:rsidR="00CE7373" w:rsidRPr="001F6C90" w:rsidRDefault="00CE7373" w:rsidP="00DF54A3">
            <w:pPr>
              <w:keepNext/>
              <w:keepLines/>
              <w:spacing w:before="60" w:after="60" w:line="220" w:lineRule="exact"/>
              <w:ind w:left="-93" w:right="-18"/>
              <w:jc w:val="center"/>
              <w:rPr>
                <w:b/>
                <w:sz w:val="18"/>
                <w:szCs w:val="18"/>
                <w:lang w:val="pt-PT"/>
              </w:rPr>
            </w:pPr>
            <w:r w:rsidRPr="001F6C90">
              <w:rPr>
                <w:b/>
                <w:sz w:val="18"/>
                <w:lang w:val="pt-PT"/>
              </w:rPr>
              <w:t>Eylea</w:t>
            </w:r>
          </w:p>
          <w:p w14:paraId="5C6411A3" w14:textId="77777777" w:rsidR="00CE7373" w:rsidRPr="001F6C90" w:rsidRDefault="00CE7373" w:rsidP="00DF54A3">
            <w:pPr>
              <w:keepNext/>
              <w:keepLines/>
              <w:spacing w:before="60" w:after="60" w:line="220" w:lineRule="exact"/>
              <w:ind w:left="-93"/>
              <w:jc w:val="center"/>
              <w:rPr>
                <w:b/>
                <w:sz w:val="18"/>
                <w:szCs w:val="18"/>
                <w:lang w:val="pt-PT"/>
              </w:rPr>
            </w:pPr>
            <w:r w:rsidRPr="001F6C90">
              <w:rPr>
                <w:b/>
                <w:sz w:val="18"/>
                <w:lang w:val="pt-PT"/>
              </w:rPr>
              <w:t xml:space="preserve">2 mg Q8 </w:t>
            </w:r>
            <w:r w:rsidRPr="001F6C90">
              <w:rPr>
                <w:sz w:val="18"/>
                <w:vertAlign w:val="superscript"/>
                <w:lang w:val="pt-PT"/>
              </w:rPr>
              <w:t>A</w:t>
            </w:r>
          </w:p>
          <w:p w14:paraId="06057748" w14:textId="77777777" w:rsidR="00CE7373" w:rsidRPr="001F6C90" w:rsidRDefault="00CE7373" w:rsidP="00DF54A3">
            <w:pPr>
              <w:keepNext/>
              <w:keepLines/>
              <w:spacing w:before="60" w:after="60" w:line="220" w:lineRule="exact"/>
              <w:jc w:val="center"/>
              <w:rPr>
                <w:b/>
                <w:sz w:val="18"/>
                <w:szCs w:val="18"/>
                <w:lang w:val="pt-PT"/>
              </w:rPr>
            </w:pPr>
            <w:r w:rsidRPr="001F6C90">
              <w:rPr>
                <w:b/>
                <w:sz w:val="18"/>
                <w:lang w:val="pt-PT"/>
              </w:rPr>
              <w:t>(N = 135)</w:t>
            </w:r>
          </w:p>
        </w:tc>
        <w:tc>
          <w:tcPr>
            <w:tcW w:w="1168" w:type="dxa"/>
            <w:shd w:val="clear" w:color="auto" w:fill="auto"/>
          </w:tcPr>
          <w:p w14:paraId="1ABDA933"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Eylea</w:t>
            </w:r>
          </w:p>
          <w:p w14:paraId="7910CB29"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2 mg Q4</w:t>
            </w:r>
          </w:p>
          <w:p w14:paraId="144EE898"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(N = 136)</w:t>
            </w:r>
          </w:p>
        </w:tc>
        <w:tc>
          <w:tcPr>
            <w:tcW w:w="962" w:type="dxa"/>
            <w:shd w:val="clear" w:color="auto" w:fill="auto"/>
          </w:tcPr>
          <w:p w14:paraId="323DDD12" w14:textId="77777777" w:rsidR="00AC7E2A" w:rsidRPr="00A81150" w:rsidRDefault="00CE7373" w:rsidP="00DF54A3">
            <w:pPr>
              <w:keepNext/>
              <w:keepLines/>
              <w:spacing w:before="60" w:after="60" w:line="220" w:lineRule="exact"/>
              <w:jc w:val="center"/>
              <w:rPr>
                <w:b/>
                <w:sz w:val="18"/>
                <w:lang w:val="nl-NL"/>
              </w:rPr>
            </w:pPr>
            <w:r w:rsidRPr="00A81150">
              <w:rPr>
                <w:b/>
                <w:sz w:val="18"/>
                <w:lang w:val="nl-NL"/>
              </w:rPr>
              <w:t>Actieve controle</w:t>
            </w:r>
          </w:p>
          <w:p w14:paraId="0A56CAD1"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(laser)</w:t>
            </w:r>
          </w:p>
          <w:p w14:paraId="3EAF6E25"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(N = 132)</w:t>
            </w:r>
          </w:p>
        </w:tc>
        <w:tc>
          <w:tcPr>
            <w:tcW w:w="992" w:type="dxa"/>
          </w:tcPr>
          <w:p w14:paraId="6B216073" w14:textId="77777777" w:rsidR="00CE7373" w:rsidRPr="001F6C90" w:rsidRDefault="00CE7373" w:rsidP="00DF54A3">
            <w:pPr>
              <w:keepNext/>
              <w:keepLines/>
              <w:spacing w:before="60" w:after="60" w:line="220" w:lineRule="exact"/>
              <w:ind w:left="-93" w:right="-18"/>
              <w:jc w:val="center"/>
              <w:rPr>
                <w:b/>
                <w:sz w:val="18"/>
                <w:szCs w:val="18"/>
                <w:lang w:val="pt-PT"/>
              </w:rPr>
            </w:pPr>
            <w:r w:rsidRPr="001F6C90">
              <w:rPr>
                <w:b/>
                <w:sz w:val="18"/>
                <w:lang w:val="pt-PT"/>
              </w:rPr>
              <w:t>Eylea</w:t>
            </w:r>
          </w:p>
          <w:p w14:paraId="7A7E01E7" w14:textId="77777777" w:rsidR="00CE7373" w:rsidRPr="001F6C90" w:rsidRDefault="00CE7373" w:rsidP="00DF54A3">
            <w:pPr>
              <w:keepNext/>
              <w:keepLines/>
              <w:spacing w:before="60" w:after="60" w:line="220" w:lineRule="exact"/>
              <w:ind w:left="-93"/>
              <w:jc w:val="center"/>
              <w:rPr>
                <w:b/>
                <w:sz w:val="18"/>
                <w:szCs w:val="18"/>
                <w:lang w:val="pt-PT"/>
              </w:rPr>
            </w:pPr>
            <w:r w:rsidRPr="001F6C90">
              <w:rPr>
                <w:b/>
                <w:sz w:val="18"/>
                <w:lang w:val="pt-PT"/>
              </w:rPr>
              <w:t xml:space="preserve">2 mg Q8 </w:t>
            </w:r>
            <w:r w:rsidRPr="001F6C90">
              <w:rPr>
                <w:sz w:val="18"/>
                <w:vertAlign w:val="superscript"/>
                <w:lang w:val="pt-PT"/>
              </w:rPr>
              <w:t>A</w:t>
            </w:r>
          </w:p>
          <w:p w14:paraId="4F1BEAEF" w14:textId="77777777" w:rsidR="00CE7373" w:rsidRPr="001F6C90" w:rsidRDefault="00CE7373" w:rsidP="00DF54A3">
            <w:pPr>
              <w:keepNext/>
              <w:keepLines/>
              <w:spacing w:before="60" w:after="60" w:line="220" w:lineRule="exact"/>
              <w:ind w:left="-93" w:right="-18"/>
              <w:jc w:val="center"/>
              <w:rPr>
                <w:b/>
                <w:sz w:val="18"/>
                <w:lang w:val="pt-PT"/>
              </w:rPr>
            </w:pPr>
            <w:r w:rsidRPr="001F6C90">
              <w:rPr>
                <w:b/>
                <w:sz w:val="18"/>
                <w:lang w:val="pt-PT"/>
              </w:rPr>
              <w:t>(N = 135)</w:t>
            </w:r>
          </w:p>
        </w:tc>
        <w:tc>
          <w:tcPr>
            <w:tcW w:w="1134" w:type="dxa"/>
          </w:tcPr>
          <w:p w14:paraId="7D10C1F1"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Eylea</w:t>
            </w:r>
          </w:p>
          <w:p w14:paraId="06ED22B4"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2 mg Q4</w:t>
            </w:r>
          </w:p>
          <w:p w14:paraId="52591973" w14:textId="77777777" w:rsidR="00CE7373" w:rsidRPr="00A81150" w:rsidRDefault="00CE7373" w:rsidP="00DF54A3">
            <w:pPr>
              <w:keepNext/>
              <w:keepLines/>
              <w:spacing w:before="60" w:after="60" w:line="220" w:lineRule="exact"/>
              <w:ind w:left="-93" w:right="-18"/>
              <w:jc w:val="center"/>
              <w:rPr>
                <w:b/>
                <w:sz w:val="18"/>
                <w:lang w:val="nl-NL"/>
              </w:rPr>
            </w:pPr>
            <w:r w:rsidRPr="00A81150">
              <w:rPr>
                <w:b/>
                <w:sz w:val="18"/>
                <w:lang w:val="nl-NL"/>
              </w:rPr>
              <w:t>(N = 136)</w:t>
            </w:r>
          </w:p>
        </w:tc>
        <w:tc>
          <w:tcPr>
            <w:tcW w:w="992" w:type="dxa"/>
          </w:tcPr>
          <w:p w14:paraId="3F32243F" w14:textId="77777777" w:rsidR="00AC7E2A" w:rsidRPr="00A81150" w:rsidRDefault="00CE7373" w:rsidP="00DF54A3">
            <w:pPr>
              <w:keepNext/>
              <w:keepLines/>
              <w:spacing w:before="60" w:after="60" w:line="220" w:lineRule="exact"/>
              <w:jc w:val="center"/>
              <w:rPr>
                <w:b/>
                <w:sz w:val="18"/>
                <w:lang w:val="nl-NL"/>
              </w:rPr>
            </w:pPr>
            <w:r w:rsidRPr="00A81150">
              <w:rPr>
                <w:b/>
                <w:sz w:val="18"/>
                <w:lang w:val="nl-NL"/>
              </w:rPr>
              <w:t>Actieve controle</w:t>
            </w:r>
          </w:p>
          <w:p w14:paraId="01A56C11"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(laser)</w:t>
            </w:r>
          </w:p>
          <w:p w14:paraId="422F8039" w14:textId="77777777" w:rsidR="00CE7373" w:rsidRPr="00A81150" w:rsidRDefault="00CE7373" w:rsidP="00DF54A3">
            <w:pPr>
              <w:keepNext/>
              <w:keepLines/>
              <w:spacing w:before="60" w:after="60" w:line="220" w:lineRule="exact"/>
              <w:ind w:left="-93" w:right="-18"/>
              <w:jc w:val="center"/>
              <w:rPr>
                <w:b/>
                <w:sz w:val="18"/>
                <w:lang w:val="nl-NL"/>
              </w:rPr>
            </w:pPr>
            <w:r w:rsidRPr="00A81150">
              <w:rPr>
                <w:b/>
                <w:sz w:val="18"/>
                <w:lang w:val="nl-NL"/>
              </w:rPr>
              <w:t>(N = 132)</w:t>
            </w:r>
          </w:p>
        </w:tc>
        <w:tc>
          <w:tcPr>
            <w:tcW w:w="1134" w:type="dxa"/>
            <w:shd w:val="clear" w:color="auto" w:fill="auto"/>
          </w:tcPr>
          <w:p w14:paraId="3356DF74" w14:textId="77777777" w:rsidR="00CE7373" w:rsidRPr="001F6C90" w:rsidRDefault="00CE7373" w:rsidP="00DF54A3">
            <w:pPr>
              <w:keepNext/>
              <w:keepLines/>
              <w:spacing w:before="60" w:after="60" w:line="220" w:lineRule="exact"/>
              <w:ind w:left="-93" w:right="-18"/>
              <w:jc w:val="center"/>
              <w:rPr>
                <w:b/>
                <w:sz w:val="18"/>
                <w:szCs w:val="18"/>
                <w:lang w:val="pt-PT"/>
              </w:rPr>
            </w:pPr>
            <w:r w:rsidRPr="001F6C90">
              <w:rPr>
                <w:b/>
                <w:sz w:val="18"/>
                <w:lang w:val="pt-PT"/>
              </w:rPr>
              <w:t>Eylea</w:t>
            </w:r>
          </w:p>
          <w:p w14:paraId="26C734CB" w14:textId="77777777" w:rsidR="00CE7373" w:rsidRPr="001F6C90" w:rsidRDefault="00CE7373" w:rsidP="00DF54A3">
            <w:pPr>
              <w:keepNext/>
              <w:keepLines/>
              <w:spacing w:before="60" w:after="60" w:line="220" w:lineRule="exact"/>
              <w:ind w:left="-93"/>
              <w:jc w:val="center"/>
              <w:rPr>
                <w:b/>
                <w:sz w:val="18"/>
                <w:szCs w:val="18"/>
                <w:lang w:val="pt-PT"/>
              </w:rPr>
            </w:pPr>
            <w:r w:rsidRPr="001F6C90">
              <w:rPr>
                <w:b/>
                <w:sz w:val="18"/>
                <w:lang w:val="pt-PT"/>
              </w:rPr>
              <w:t xml:space="preserve">2 mg Q8 </w:t>
            </w:r>
            <w:r w:rsidRPr="001F6C90">
              <w:rPr>
                <w:sz w:val="18"/>
                <w:vertAlign w:val="superscript"/>
                <w:lang w:val="pt-PT"/>
              </w:rPr>
              <w:t>A</w:t>
            </w:r>
          </w:p>
          <w:p w14:paraId="43410672" w14:textId="77777777" w:rsidR="00CE7373" w:rsidRPr="001F6C90" w:rsidRDefault="00CE7373" w:rsidP="00DF54A3">
            <w:pPr>
              <w:keepNext/>
              <w:keepLines/>
              <w:spacing w:before="60" w:after="60" w:line="220" w:lineRule="exact"/>
              <w:jc w:val="center"/>
              <w:rPr>
                <w:b/>
                <w:sz w:val="18"/>
                <w:szCs w:val="18"/>
                <w:lang w:val="pt-PT"/>
              </w:rPr>
            </w:pPr>
            <w:r w:rsidRPr="001F6C90">
              <w:rPr>
                <w:b/>
                <w:sz w:val="18"/>
                <w:lang w:val="pt-PT"/>
              </w:rPr>
              <w:t>(N = 151)</w:t>
            </w:r>
          </w:p>
        </w:tc>
        <w:tc>
          <w:tcPr>
            <w:tcW w:w="1134" w:type="dxa"/>
            <w:shd w:val="clear" w:color="auto" w:fill="auto"/>
          </w:tcPr>
          <w:p w14:paraId="30A10DD2"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Eylea</w:t>
            </w:r>
          </w:p>
          <w:p w14:paraId="2D9BF2ED"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2 mg Q4</w:t>
            </w:r>
          </w:p>
          <w:p w14:paraId="52C34C6E"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(N = 154)</w:t>
            </w:r>
          </w:p>
        </w:tc>
        <w:tc>
          <w:tcPr>
            <w:tcW w:w="993" w:type="dxa"/>
            <w:shd w:val="clear" w:color="auto" w:fill="auto"/>
          </w:tcPr>
          <w:p w14:paraId="29580C1A" w14:textId="77777777" w:rsidR="00AC7E2A" w:rsidRPr="00A81150" w:rsidRDefault="00CE7373" w:rsidP="00DF54A3">
            <w:pPr>
              <w:keepNext/>
              <w:keepLines/>
              <w:spacing w:before="60" w:after="60" w:line="220" w:lineRule="exact"/>
              <w:jc w:val="center"/>
              <w:rPr>
                <w:b/>
                <w:sz w:val="18"/>
                <w:lang w:val="nl-NL"/>
              </w:rPr>
            </w:pPr>
            <w:r w:rsidRPr="00A81150">
              <w:rPr>
                <w:b/>
                <w:sz w:val="18"/>
                <w:lang w:val="nl-NL"/>
              </w:rPr>
              <w:t>Actieve controle</w:t>
            </w:r>
          </w:p>
          <w:p w14:paraId="31D509C1"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(laser)</w:t>
            </w:r>
          </w:p>
          <w:p w14:paraId="54E3EF74"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(N = 154)</w:t>
            </w:r>
          </w:p>
        </w:tc>
        <w:tc>
          <w:tcPr>
            <w:tcW w:w="992" w:type="dxa"/>
          </w:tcPr>
          <w:p w14:paraId="476613C6" w14:textId="77777777" w:rsidR="00CE7373" w:rsidRPr="001F6C90" w:rsidRDefault="00CE7373" w:rsidP="00DF54A3">
            <w:pPr>
              <w:keepNext/>
              <w:keepLines/>
              <w:spacing w:before="60" w:after="60" w:line="220" w:lineRule="exact"/>
              <w:ind w:left="-93" w:right="-18"/>
              <w:jc w:val="center"/>
              <w:rPr>
                <w:b/>
                <w:sz w:val="18"/>
                <w:szCs w:val="18"/>
                <w:lang w:val="pt-PT"/>
              </w:rPr>
            </w:pPr>
            <w:r w:rsidRPr="001F6C90">
              <w:rPr>
                <w:b/>
                <w:sz w:val="18"/>
                <w:lang w:val="pt-PT"/>
              </w:rPr>
              <w:t>Eylea</w:t>
            </w:r>
          </w:p>
          <w:p w14:paraId="32117C94" w14:textId="77777777" w:rsidR="00CE7373" w:rsidRPr="001F6C90" w:rsidRDefault="00CE7373" w:rsidP="00DF54A3">
            <w:pPr>
              <w:keepNext/>
              <w:keepLines/>
              <w:spacing w:before="60" w:after="60" w:line="220" w:lineRule="exact"/>
              <w:ind w:left="-93"/>
              <w:jc w:val="center"/>
              <w:rPr>
                <w:b/>
                <w:sz w:val="18"/>
                <w:szCs w:val="18"/>
                <w:lang w:val="pt-PT"/>
              </w:rPr>
            </w:pPr>
            <w:r w:rsidRPr="001F6C90">
              <w:rPr>
                <w:b/>
                <w:sz w:val="18"/>
                <w:lang w:val="pt-PT"/>
              </w:rPr>
              <w:t xml:space="preserve">2 mg Q8 </w:t>
            </w:r>
            <w:r w:rsidRPr="001F6C90">
              <w:rPr>
                <w:sz w:val="18"/>
                <w:vertAlign w:val="superscript"/>
                <w:lang w:val="pt-PT"/>
              </w:rPr>
              <w:t>A</w:t>
            </w:r>
          </w:p>
          <w:p w14:paraId="63E517F3" w14:textId="77777777" w:rsidR="00CE7373" w:rsidRPr="001F6C90" w:rsidRDefault="00CE7373" w:rsidP="00DF54A3">
            <w:pPr>
              <w:keepNext/>
              <w:keepLines/>
              <w:spacing w:before="60" w:after="60" w:line="220" w:lineRule="exact"/>
              <w:jc w:val="center"/>
              <w:rPr>
                <w:b/>
                <w:sz w:val="18"/>
                <w:lang w:val="pt-PT"/>
              </w:rPr>
            </w:pPr>
            <w:r w:rsidRPr="001F6C90">
              <w:rPr>
                <w:b/>
                <w:sz w:val="18"/>
                <w:lang w:val="pt-PT"/>
              </w:rPr>
              <w:t>(N = 151)</w:t>
            </w:r>
          </w:p>
        </w:tc>
        <w:tc>
          <w:tcPr>
            <w:tcW w:w="1134" w:type="dxa"/>
          </w:tcPr>
          <w:p w14:paraId="66D4AB7A"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Eylea</w:t>
            </w:r>
          </w:p>
          <w:p w14:paraId="07C35E3C" w14:textId="77777777" w:rsidR="00CE7373" w:rsidRPr="00A81150" w:rsidRDefault="00CE7373" w:rsidP="00DF54A3">
            <w:pPr>
              <w:keepNext/>
              <w:keepLines/>
              <w:spacing w:before="60" w:after="60" w:line="220" w:lineRule="exact"/>
              <w:ind w:left="-93" w:right="-18"/>
              <w:jc w:val="center"/>
              <w:rPr>
                <w:b/>
                <w:sz w:val="18"/>
                <w:szCs w:val="18"/>
                <w:lang w:val="nl-NL"/>
              </w:rPr>
            </w:pPr>
            <w:r w:rsidRPr="00A81150">
              <w:rPr>
                <w:b/>
                <w:sz w:val="18"/>
                <w:lang w:val="nl-NL"/>
              </w:rPr>
              <w:t>2 mg Q4</w:t>
            </w:r>
          </w:p>
          <w:p w14:paraId="6D02E163" w14:textId="77777777" w:rsidR="00CE7373" w:rsidRPr="00A81150" w:rsidRDefault="00CE7373" w:rsidP="00DF54A3">
            <w:pPr>
              <w:keepNext/>
              <w:keepLines/>
              <w:spacing w:before="60" w:after="60" w:line="220" w:lineRule="exact"/>
              <w:jc w:val="center"/>
              <w:rPr>
                <w:b/>
                <w:sz w:val="18"/>
                <w:lang w:val="nl-NL"/>
              </w:rPr>
            </w:pPr>
            <w:r w:rsidRPr="00A81150">
              <w:rPr>
                <w:b/>
                <w:sz w:val="18"/>
                <w:lang w:val="nl-NL"/>
              </w:rPr>
              <w:t>(N = 154)</w:t>
            </w:r>
          </w:p>
        </w:tc>
        <w:tc>
          <w:tcPr>
            <w:tcW w:w="992" w:type="dxa"/>
          </w:tcPr>
          <w:p w14:paraId="228D78A5" w14:textId="77777777" w:rsidR="00AC7E2A" w:rsidRPr="00A81150" w:rsidRDefault="00CE7373" w:rsidP="00DF54A3">
            <w:pPr>
              <w:keepNext/>
              <w:keepLines/>
              <w:spacing w:before="60" w:after="60" w:line="220" w:lineRule="exact"/>
              <w:jc w:val="center"/>
              <w:rPr>
                <w:b/>
                <w:sz w:val="18"/>
                <w:lang w:val="nl-NL"/>
              </w:rPr>
            </w:pPr>
            <w:r w:rsidRPr="00A81150">
              <w:rPr>
                <w:b/>
                <w:sz w:val="18"/>
                <w:lang w:val="nl-NL"/>
              </w:rPr>
              <w:t>Actieve controle</w:t>
            </w:r>
          </w:p>
          <w:p w14:paraId="285A1827" w14:textId="77777777" w:rsidR="00CE7373" w:rsidRPr="00A81150" w:rsidRDefault="00CE7373" w:rsidP="00DF54A3">
            <w:pPr>
              <w:keepNext/>
              <w:keepLines/>
              <w:spacing w:before="60" w:after="60" w:line="220" w:lineRule="exact"/>
              <w:jc w:val="center"/>
              <w:rPr>
                <w:b/>
                <w:sz w:val="18"/>
                <w:szCs w:val="18"/>
                <w:lang w:val="nl-NL"/>
              </w:rPr>
            </w:pPr>
            <w:r w:rsidRPr="00A81150">
              <w:rPr>
                <w:b/>
                <w:sz w:val="18"/>
                <w:lang w:val="nl-NL"/>
              </w:rPr>
              <w:t>(laser)</w:t>
            </w:r>
          </w:p>
          <w:p w14:paraId="235D4B37" w14:textId="77777777" w:rsidR="00CE7373" w:rsidRPr="00A81150" w:rsidRDefault="00CE7373" w:rsidP="00DF54A3">
            <w:pPr>
              <w:keepNext/>
              <w:keepLines/>
              <w:spacing w:before="60" w:after="60" w:line="220" w:lineRule="exact"/>
              <w:jc w:val="center"/>
              <w:rPr>
                <w:b/>
                <w:sz w:val="18"/>
                <w:lang w:val="nl-NL"/>
              </w:rPr>
            </w:pPr>
            <w:r w:rsidRPr="00A81150">
              <w:rPr>
                <w:b/>
                <w:sz w:val="18"/>
                <w:lang w:val="nl-NL"/>
              </w:rPr>
              <w:t>(N = 154)</w:t>
            </w:r>
          </w:p>
        </w:tc>
      </w:tr>
      <w:tr w:rsidR="00CE7373" w:rsidRPr="00A81150" w14:paraId="77AC116B" w14:textId="77777777" w:rsidTr="00F36067">
        <w:trPr>
          <w:trHeight w:val="1377"/>
        </w:trPr>
        <w:tc>
          <w:tcPr>
            <w:tcW w:w="1703" w:type="dxa"/>
            <w:shd w:val="clear" w:color="auto" w:fill="auto"/>
          </w:tcPr>
          <w:p w14:paraId="27E24162" w14:textId="77777777" w:rsidR="00CE7373" w:rsidRPr="00A81150" w:rsidRDefault="00CE7373" w:rsidP="00DF54A3">
            <w:pPr>
              <w:keepNext/>
              <w:keepLines/>
              <w:spacing w:before="60" w:after="60" w:line="240" w:lineRule="auto"/>
              <w:rPr>
                <w:b/>
                <w:sz w:val="18"/>
                <w:szCs w:val="18"/>
                <w:lang w:val="nl-NL"/>
              </w:rPr>
            </w:pPr>
            <w:r w:rsidRPr="00A81150">
              <w:rPr>
                <w:sz w:val="18"/>
                <w:lang w:val="nl-NL"/>
              </w:rPr>
              <w:t>Gemiddelde verandering in BCVA zoals gemeten door ETDRS</w:t>
            </w:r>
            <w:r w:rsidRPr="00A81150">
              <w:rPr>
                <w:sz w:val="18"/>
                <w:vertAlign w:val="superscript"/>
                <w:lang w:val="nl-NL"/>
              </w:rPr>
              <w:t xml:space="preserve"> E</w:t>
            </w:r>
            <w:r w:rsidRPr="00A81150">
              <w:rPr>
                <w:sz w:val="18"/>
                <w:lang w:val="nl-NL"/>
              </w:rPr>
              <w:t>-letterscore ten opzichte van baseline</w:t>
            </w:r>
          </w:p>
        </w:tc>
        <w:tc>
          <w:tcPr>
            <w:tcW w:w="1167" w:type="dxa"/>
            <w:shd w:val="clear" w:color="auto" w:fill="auto"/>
            <w:vAlign w:val="center"/>
          </w:tcPr>
          <w:p w14:paraId="2DF31A4E"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10,7</w:t>
            </w:r>
            <w:r w:rsidRPr="00A81150">
              <w:rPr>
                <w:lang w:val="nl-NL"/>
              </w:rPr>
              <w:br/>
            </w:r>
          </w:p>
        </w:tc>
        <w:tc>
          <w:tcPr>
            <w:tcW w:w="1168" w:type="dxa"/>
            <w:shd w:val="clear" w:color="auto" w:fill="auto"/>
            <w:vAlign w:val="center"/>
          </w:tcPr>
          <w:p w14:paraId="6244E3AC"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10,5</w:t>
            </w:r>
            <w:r w:rsidRPr="00A81150">
              <w:rPr>
                <w:lang w:val="nl-NL"/>
              </w:rPr>
              <w:br/>
            </w:r>
          </w:p>
        </w:tc>
        <w:tc>
          <w:tcPr>
            <w:tcW w:w="962" w:type="dxa"/>
            <w:shd w:val="clear" w:color="auto" w:fill="auto"/>
            <w:vAlign w:val="center"/>
          </w:tcPr>
          <w:p w14:paraId="07DF2650"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1,2</w:t>
            </w:r>
            <w:r w:rsidRPr="00A81150">
              <w:rPr>
                <w:lang w:val="nl-NL"/>
              </w:rPr>
              <w:br/>
            </w:r>
          </w:p>
        </w:tc>
        <w:tc>
          <w:tcPr>
            <w:tcW w:w="992" w:type="dxa"/>
            <w:vAlign w:val="center"/>
          </w:tcPr>
          <w:p w14:paraId="16CD82F6"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9,4</w:t>
            </w:r>
            <w:r w:rsidRPr="00A81150">
              <w:rPr>
                <w:sz w:val="18"/>
                <w:szCs w:val="18"/>
                <w:lang w:val="nl-NL"/>
              </w:rPr>
              <w:br/>
            </w:r>
          </w:p>
        </w:tc>
        <w:tc>
          <w:tcPr>
            <w:tcW w:w="1134" w:type="dxa"/>
            <w:vAlign w:val="center"/>
          </w:tcPr>
          <w:p w14:paraId="6525DE2C"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11,4</w:t>
            </w:r>
            <w:r w:rsidRPr="00A81150">
              <w:rPr>
                <w:sz w:val="18"/>
                <w:szCs w:val="18"/>
                <w:lang w:val="nl-NL"/>
              </w:rPr>
              <w:br/>
            </w:r>
          </w:p>
        </w:tc>
        <w:tc>
          <w:tcPr>
            <w:tcW w:w="992" w:type="dxa"/>
            <w:vAlign w:val="center"/>
          </w:tcPr>
          <w:p w14:paraId="78C930C5"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0,7</w:t>
            </w:r>
            <w:r w:rsidRPr="00A81150">
              <w:rPr>
                <w:sz w:val="18"/>
                <w:szCs w:val="18"/>
                <w:lang w:val="nl-NL"/>
              </w:rPr>
              <w:br/>
            </w:r>
          </w:p>
        </w:tc>
        <w:tc>
          <w:tcPr>
            <w:tcW w:w="1134" w:type="dxa"/>
            <w:shd w:val="clear" w:color="auto" w:fill="auto"/>
            <w:vAlign w:val="center"/>
          </w:tcPr>
          <w:p w14:paraId="59610042"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10,7</w:t>
            </w:r>
            <w:r w:rsidRPr="00A81150">
              <w:rPr>
                <w:lang w:val="nl-NL"/>
              </w:rPr>
              <w:br/>
            </w:r>
          </w:p>
        </w:tc>
        <w:tc>
          <w:tcPr>
            <w:tcW w:w="1134" w:type="dxa"/>
            <w:shd w:val="clear" w:color="auto" w:fill="auto"/>
            <w:vAlign w:val="center"/>
          </w:tcPr>
          <w:p w14:paraId="7953C634"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12,5</w:t>
            </w:r>
            <w:r w:rsidRPr="00A81150">
              <w:rPr>
                <w:lang w:val="nl-NL"/>
              </w:rPr>
              <w:br/>
            </w:r>
          </w:p>
        </w:tc>
        <w:tc>
          <w:tcPr>
            <w:tcW w:w="993" w:type="dxa"/>
            <w:shd w:val="clear" w:color="auto" w:fill="auto"/>
            <w:vAlign w:val="center"/>
          </w:tcPr>
          <w:p w14:paraId="1DE7BE1E"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0,2</w:t>
            </w:r>
            <w:r w:rsidRPr="00A81150">
              <w:rPr>
                <w:lang w:val="nl-NL"/>
              </w:rPr>
              <w:br/>
            </w:r>
          </w:p>
        </w:tc>
        <w:tc>
          <w:tcPr>
            <w:tcW w:w="992" w:type="dxa"/>
            <w:vAlign w:val="center"/>
          </w:tcPr>
          <w:p w14:paraId="5E7536E0"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11,1</w:t>
            </w:r>
            <w:r w:rsidRPr="00A81150">
              <w:rPr>
                <w:sz w:val="18"/>
                <w:szCs w:val="18"/>
                <w:lang w:val="nl-NL"/>
              </w:rPr>
              <w:br/>
            </w:r>
          </w:p>
        </w:tc>
        <w:tc>
          <w:tcPr>
            <w:tcW w:w="1134" w:type="dxa"/>
            <w:vAlign w:val="center"/>
          </w:tcPr>
          <w:p w14:paraId="51C70F22"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11,5</w:t>
            </w:r>
            <w:r w:rsidRPr="00A81150">
              <w:rPr>
                <w:sz w:val="18"/>
                <w:szCs w:val="18"/>
                <w:lang w:val="nl-NL"/>
              </w:rPr>
              <w:br/>
            </w:r>
          </w:p>
        </w:tc>
        <w:tc>
          <w:tcPr>
            <w:tcW w:w="992" w:type="dxa"/>
            <w:vAlign w:val="center"/>
          </w:tcPr>
          <w:p w14:paraId="5C9C6A6F"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0,9</w:t>
            </w:r>
            <w:r w:rsidRPr="00A81150">
              <w:rPr>
                <w:sz w:val="18"/>
                <w:szCs w:val="18"/>
                <w:lang w:val="nl-NL"/>
              </w:rPr>
              <w:br/>
            </w:r>
          </w:p>
        </w:tc>
      </w:tr>
      <w:tr w:rsidR="00CE7373" w:rsidRPr="00A81150" w14:paraId="08ABEAEB" w14:textId="77777777" w:rsidTr="00F36067">
        <w:trPr>
          <w:trHeight w:val="702"/>
        </w:trPr>
        <w:tc>
          <w:tcPr>
            <w:tcW w:w="1703" w:type="dxa"/>
            <w:shd w:val="clear" w:color="auto" w:fill="auto"/>
          </w:tcPr>
          <w:p w14:paraId="1F2521B2" w14:textId="77777777" w:rsidR="00CE7373" w:rsidRPr="00A81150" w:rsidRDefault="00CE7373" w:rsidP="00DF54A3">
            <w:pPr>
              <w:spacing w:before="60" w:after="60" w:line="240" w:lineRule="auto"/>
              <w:rPr>
                <w:b/>
                <w:sz w:val="18"/>
                <w:szCs w:val="18"/>
                <w:lang w:val="nl-NL"/>
              </w:rPr>
            </w:pPr>
            <w:r w:rsidRPr="00A81150">
              <w:rPr>
                <w:sz w:val="18"/>
                <w:lang w:val="nl-NL"/>
              </w:rPr>
              <w:t xml:space="preserve">     Verschil</w:t>
            </w:r>
            <w:r w:rsidRPr="00A81150">
              <w:rPr>
                <w:sz w:val="18"/>
                <w:vertAlign w:val="superscript"/>
                <w:lang w:val="nl-NL"/>
              </w:rPr>
              <w:t xml:space="preserve"> </w:t>
            </w:r>
            <w:r w:rsidRPr="00A81150">
              <w:rPr>
                <w:sz w:val="18"/>
                <w:lang w:val="nl-NL"/>
              </w:rPr>
              <w:t xml:space="preserve">in LS       </w:t>
            </w:r>
            <w:r w:rsidRPr="00A81150">
              <w:rPr>
                <w:lang w:val="nl-NL"/>
              </w:rPr>
              <w:br/>
            </w:r>
            <w:r w:rsidRPr="00A81150">
              <w:rPr>
                <w:sz w:val="18"/>
                <w:lang w:val="nl-NL"/>
              </w:rPr>
              <w:t xml:space="preserve">     gemiddelde</w:t>
            </w:r>
            <w:r w:rsidRPr="00A81150">
              <w:rPr>
                <w:sz w:val="18"/>
                <w:vertAlign w:val="superscript"/>
                <w:lang w:val="nl-NL"/>
              </w:rPr>
              <w:t xml:space="preserve"> B,C,E</w:t>
            </w:r>
            <w:r w:rsidRPr="00A81150">
              <w:rPr>
                <w:lang w:val="nl-NL"/>
              </w:rPr>
              <w:br/>
            </w:r>
            <w:r w:rsidRPr="00A81150">
              <w:rPr>
                <w:sz w:val="18"/>
                <w:lang w:val="nl-NL"/>
              </w:rPr>
              <w:t xml:space="preserve">     (97,5% BI)</w:t>
            </w:r>
          </w:p>
        </w:tc>
        <w:tc>
          <w:tcPr>
            <w:tcW w:w="1167" w:type="dxa"/>
            <w:shd w:val="clear" w:color="auto" w:fill="auto"/>
            <w:vAlign w:val="center"/>
          </w:tcPr>
          <w:p w14:paraId="6E8A6BD3"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9,1</w:t>
            </w:r>
            <w:r w:rsidRPr="00A81150">
              <w:rPr>
                <w:lang w:val="nl-NL"/>
              </w:rPr>
              <w:br/>
            </w:r>
            <w:r w:rsidRPr="00A81150">
              <w:rPr>
                <w:sz w:val="18"/>
                <w:lang w:val="nl-NL"/>
              </w:rPr>
              <w:t>(6,4; 11,8)</w:t>
            </w:r>
          </w:p>
        </w:tc>
        <w:tc>
          <w:tcPr>
            <w:tcW w:w="1168" w:type="dxa"/>
            <w:shd w:val="clear" w:color="auto" w:fill="auto"/>
            <w:vAlign w:val="center"/>
          </w:tcPr>
          <w:p w14:paraId="4F576667"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9,3</w:t>
            </w:r>
            <w:r w:rsidRPr="00A81150">
              <w:rPr>
                <w:lang w:val="nl-NL"/>
              </w:rPr>
              <w:br/>
            </w:r>
            <w:r w:rsidRPr="00A81150">
              <w:rPr>
                <w:sz w:val="18"/>
                <w:lang w:val="nl-NL"/>
              </w:rPr>
              <w:t>(6,5; 12,0)</w:t>
            </w:r>
          </w:p>
        </w:tc>
        <w:tc>
          <w:tcPr>
            <w:tcW w:w="962" w:type="dxa"/>
            <w:shd w:val="clear" w:color="auto" w:fill="auto"/>
            <w:vAlign w:val="center"/>
          </w:tcPr>
          <w:p w14:paraId="670054DB" w14:textId="77777777" w:rsidR="00CE7373" w:rsidRPr="00A81150" w:rsidRDefault="00CE7373" w:rsidP="00DF54A3">
            <w:pPr>
              <w:keepNext/>
              <w:keepLines/>
              <w:spacing w:before="60" w:after="60" w:line="240" w:lineRule="auto"/>
              <w:jc w:val="center"/>
              <w:rPr>
                <w:sz w:val="18"/>
                <w:szCs w:val="18"/>
                <w:lang w:val="nl-NL"/>
              </w:rPr>
            </w:pPr>
          </w:p>
        </w:tc>
        <w:tc>
          <w:tcPr>
            <w:tcW w:w="992" w:type="dxa"/>
            <w:vAlign w:val="center"/>
          </w:tcPr>
          <w:p w14:paraId="12C454CA"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8,2</w:t>
            </w:r>
            <w:r w:rsidRPr="00A81150">
              <w:rPr>
                <w:sz w:val="18"/>
                <w:szCs w:val="18"/>
                <w:vertAlign w:val="superscript"/>
                <w:lang w:val="nl-NL"/>
              </w:rPr>
              <w:br/>
            </w:r>
            <w:r w:rsidRPr="00A81150">
              <w:rPr>
                <w:sz w:val="18"/>
                <w:szCs w:val="18"/>
                <w:lang w:val="nl-NL"/>
              </w:rPr>
              <w:t>(5,2; 11,3)</w:t>
            </w:r>
          </w:p>
        </w:tc>
        <w:tc>
          <w:tcPr>
            <w:tcW w:w="1134" w:type="dxa"/>
            <w:vAlign w:val="center"/>
          </w:tcPr>
          <w:p w14:paraId="10F58D32"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10,7</w:t>
            </w:r>
            <w:r w:rsidRPr="00A81150">
              <w:rPr>
                <w:sz w:val="18"/>
                <w:szCs w:val="18"/>
                <w:vertAlign w:val="superscript"/>
                <w:lang w:val="nl-NL"/>
              </w:rPr>
              <w:br/>
            </w:r>
            <w:r w:rsidRPr="00A81150">
              <w:rPr>
                <w:sz w:val="18"/>
                <w:szCs w:val="18"/>
                <w:lang w:val="nl-NL"/>
              </w:rPr>
              <w:t>(7,6; 13,8)</w:t>
            </w:r>
          </w:p>
        </w:tc>
        <w:tc>
          <w:tcPr>
            <w:tcW w:w="992" w:type="dxa"/>
          </w:tcPr>
          <w:p w14:paraId="37367967" w14:textId="77777777" w:rsidR="00CE7373" w:rsidRPr="00A81150" w:rsidRDefault="00CE7373" w:rsidP="00DF54A3">
            <w:pPr>
              <w:keepNext/>
              <w:keepLines/>
              <w:spacing w:before="60" w:after="60" w:line="240" w:lineRule="auto"/>
              <w:jc w:val="center"/>
              <w:rPr>
                <w:sz w:val="18"/>
                <w:lang w:val="nl-NL"/>
              </w:rPr>
            </w:pPr>
          </w:p>
        </w:tc>
        <w:tc>
          <w:tcPr>
            <w:tcW w:w="1134" w:type="dxa"/>
            <w:shd w:val="clear" w:color="auto" w:fill="auto"/>
            <w:vAlign w:val="center"/>
          </w:tcPr>
          <w:p w14:paraId="3FDC2DC6"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10,45</w:t>
            </w:r>
            <w:r w:rsidRPr="00A81150">
              <w:rPr>
                <w:lang w:val="nl-NL"/>
              </w:rPr>
              <w:br/>
            </w:r>
            <w:r w:rsidRPr="00A81150">
              <w:rPr>
                <w:sz w:val="18"/>
                <w:lang w:val="nl-NL"/>
              </w:rPr>
              <w:t>(7,7; 13,2)</w:t>
            </w:r>
          </w:p>
        </w:tc>
        <w:tc>
          <w:tcPr>
            <w:tcW w:w="1134" w:type="dxa"/>
            <w:shd w:val="clear" w:color="auto" w:fill="auto"/>
            <w:vAlign w:val="center"/>
          </w:tcPr>
          <w:p w14:paraId="7CD4D819"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12,19</w:t>
            </w:r>
            <w:r w:rsidRPr="00A81150">
              <w:rPr>
                <w:lang w:val="nl-NL"/>
              </w:rPr>
              <w:br/>
            </w:r>
            <w:r w:rsidRPr="00A81150">
              <w:rPr>
                <w:sz w:val="18"/>
                <w:lang w:val="nl-NL"/>
              </w:rPr>
              <w:t>(9,4; 15,04)</w:t>
            </w:r>
          </w:p>
        </w:tc>
        <w:tc>
          <w:tcPr>
            <w:tcW w:w="993" w:type="dxa"/>
            <w:shd w:val="clear" w:color="auto" w:fill="auto"/>
            <w:vAlign w:val="center"/>
          </w:tcPr>
          <w:p w14:paraId="0C7328C0" w14:textId="77777777" w:rsidR="00CE7373" w:rsidRPr="00A81150" w:rsidRDefault="00CE7373" w:rsidP="00DF54A3">
            <w:pPr>
              <w:keepNext/>
              <w:keepLines/>
              <w:spacing w:before="60" w:after="60" w:line="240" w:lineRule="auto"/>
              <w:jc w:val="center"/>
              <w:rPr>
                <w:sz w:val="18"/>
                <w:szCs w:val="18"/>
                <w:lang w:val="nl-NL"/>
              </w:rPr>
            </w:pPr>
          </w:p>
        </w:tc>
        <w:tc>
          <w:tcPr>
            <w:tcW w:w="992" w:type="dxa"/>
            <w:vAlign w:val="center"/>
          </w:tcPr>
          <w:p w14:paraId="38EF165B" w14:textId="77777777" w:rsidR="00CE7373" w:rsidRPr="00A81150" w:rsidRDefault="00CE7373" w:rsidP="00DF54A3">
            <w:pPr>
              <w:keepNext/>
              <w:keepLines/>
              <w:spacing w:before="60" w:after="60" w:line="240" w:lineRule="auto"/>
              <w:jc w:val="center"/>
              <w:rPr>
                <w:sz w:val="18"/>
                <w:szCs w:val="18"/>
                <w:lang w:val="nl-NL"/>
              </w:rPr>
            </w:pPr>
            <w:r w:rsidRPr="00A81150">
              <w:rPr>
                <w:sz w:val="18"/>
                <w:szCs w:val="18"/>
                <w:lang w:val="nl-NL"/>
              </w:rPr>
              <w:t>10,1</w:t>
            </w:r>
            <w:r w:rsidRPr="00A81150">
              <w:rPr>
                <w:sz w:val="18"/>
                <w:szCs w:val="18"/>
                <w:vertAlign w:val="superscript"/>
                <w:lang w:val="nl-NL"/>
              </w:rPr>
              <w:br/>
            </w:r>
            <w:r w:rsidRPr="00A81150">
              <w:rPr>
                <w:sz w:val="18"/>
                <w:szCs w:val="18"/>
                <w:lang w:val="nl-NL"/>
              </w:rPr>
              <w:t>(7,0; 13,3)</w:t>
            </w:r>
          </w:p>
        </w:tc>
        <w:tc>
          <w:tcPr>
            <w:tcW w:w="1134" w:type="dxa"/>
            <w:vAlign w:val="center"/>
          </w:tcPr>
          <w:p w14:paraId="47397B46" w14:textId="77777777" w:rsidR="00CE7373" w:rsidRPr="00A81150" w:rsidRDefault="00CE7373" w:rsidP="00DF54A3">
            <w:pPr>
              <w:keepNext/>
              <w:keepLines/>
              <w:spacing w:before="60" w:after="60" w:line="240" w:lineRule="auto"/>
              <w:jc w:val="center"/>
              <w:rPr>
                <w:sz w:val="18"/>
                <w:szCs w:val="18"/>
                <w:lang w:val="nl-NL"/>
              </w:rPr>
            </w:pPr>
            <w:r w:rsidRPr="00A81150">
              <w:rPr>
                <w:sz w:val="18"/>
                <w:szCs w:val="18"/>
                <w:lang w:val="nl-NL"/>
              </w:rPr>
              <w:t>10,6</w:t>
            </w:r>
            <w:r w:rsidRPr="00A81150">
              <w:rPr>
                <w:sz w:val="18"/>
                <w:szCs w:val="18"/>
                <w:vertAlign w:val="superscript"/>
                <w:lang w:val="nl-NL"/>
              </w:rPr>
              <w:br/>
            </w:r>
            <w:r w:rsidRPr="00A81150">
              <w:rPr>
                <w:sz w:val="18"/>
                <w:szCs w:val="18"/>
                <w:lang w:val="nl-NL"/>
              </w:rPr>
              <w:t>(7,1; 14,2)</w:t>
            </w:r>
          </w:p>
        </w:tc>
        <w:tc>
          <w:tcPr>
            <w:tcW w:w="992" w:type="dxa"/>
          </w:tcPr>
          <w:p w14:paraId="033AFA95" w14:textId="77777777" w:rsidR="00CE7373" w:rsidRPr="00A81150" w:rsidRDefault="00CE7373" w:rsidP="00DF54A3">
            <w:pPr>
              <w:keepNext/>
              <w:keepLines/>
              <w:spacing w:before="60" w:after="60" w:line="240" w:lineRule="auto"/>
              <w:jc w:val="center"/>
              <w:rPr>
                <w:sz w:val="18"/>
                <w:szCs w:val="18"/>
                <w:lang w:val="nl-NL"/>
              </w:rPr>
            </w:pPr>
          </w:p>
        </w:tc>
      </w:tr>
      <w:tr w:rsidR="00CE7373" w:rsidRPr="00A81150" w14:paraId="450D98EB" w14:textId="77777777" w:rsidTr="00F36067">
        <w:trPr>
          <w:trHeight w:val="1153"/>
        </w:trPr>
        <w:tc>
          <w:tcPr>
            <w:tcW w:w="1703" w:type="dxa"/>
            <w:shd w:val="clear" w:color="auto" w:fill="auto"/>
          </w:tcPr>
          <w:p w14:paraId="465FE31C" w14:textId="77777777" w:rsidR="00CE7373" w:rsidRPr="00A81150" w:rsidRDefault="00CE7373" w:rsidP="00DF54A3">
            <w:pPr>
              <w:keepNext/>
              <w:keepLines/>
              <w:spacing w:before="60" w:after="60" w:line="240" w:lineRule="auto"/>
              <w:rPr>
                <w:b/>
                <w:sz w:val="18"/>
                <w:szCs w:val="18"/>
                <w:lang w:val="nl-NL"/>
              </w:rPr>
            </w:pPr>
            <w:r w:rsidRPr="00A81150">
              <w:rPr>
                <w:sz w:val="18"/>
                <w:lang w:val="nl-NL"/>
              </w:rPr>
              <w:t xml:space="preserve">Percentage patiënten </w:t>
            </w:r>
            <w:r w:rsidR="0047782D" w:rsidRPr="00A81150">
              <w:rPr>
                <w:sz w:val="18"/>
                <w:lang w:val="nl-NL"/>
              </w:rPr>
              <w:t xml:space="preserve">met </w:t>
            </w:r>
            <w:r w:rsidR="00AA62C6" w:rsidRPr="00A81150">
              <w:rPr>
                <w:sz w:val="18"/>
                <w:lang w:val="nl-NL"/>
              </w:rPr>
              <w:t>≥</w:t>
            </w:r>
            <w:r w:rsidRPr="00A81150">
              <w:rPr>
                <w:sz w:val="18"/>
                <w:lang w:val="nl-NL"/>
              </w:rPr>
              <w:t xml:space="preserve"> 15 letters </w:t>
            </w:r>
            <w:r w:rsidR="0047782D" w:rsidRPr="00A81150">
              <w:rPr>
                <w:sz w:val="18"/>
                <w:lang w:val="nl-NL"/>
              </w:rPr>
              <w:t>winst</w:t>
            </w:r>
            <w:r w:rsidRPr="00A81150">
              <w:rPr>
                <w:sz w:val="18"/>
                <w:lang w:val="nl-NL"/>
              </w:rPr>
              <w:t xml:space="preserve"> ten opzichte van baseline</w:t>
            </w:r>
          </w:p>
        </w:tc>
        <w:tc>
          <w:tcPr>
            <w:tcW w:w="1167" w:type="dxa"/>
            <w:shd w:val="clear" w:color="auto" w:fill="auto"/>
            <w:vAlign w:val="center"/>
          </w:tcPr>
          <w:p w14:paraId="67987A4F"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33%</w:t>
            </w:r>
          </w:p>
        </w:tc>
        <w:tc>
          <w:tcPr>
            <w:tcW w:w="1168" w:type="dxa"/>
            <w:shd w:val="clear" w:color="auto" w:fill="auto"/>
            <w:vAlign w:val="center"/>
          </w:tcPr>
          <w:p w14:paraId="5F990EC0"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32%</w:t>
            </w:r>
          </w:p>
        </w:tc>
        <w:tc>
          <w:tcPr>
            <w:tcW w:w="962" w:type="dxa"/>
            <w:shd w:val="clear" w:color="auto" w:fill="auto"/>
            <w:vAlign w:val="center"/>
          </w:tcPr>
          <w:p w14:paraId="0DD7C4BA"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9%</w:t>
            </w:r>
          </w:p>
        </w:tc>
        <w:tc>
          <w:tcPr>
            <w:tcW w:w="992" w:type="dxa"/>
            <w:vAlign w:val="center"/>
          </w:tcPr>
          <w:p w14:paraId="29A2D968"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31,1%</w:t>
            </w:r>
          </w:p>
        </w:tc>
        <w:tc>
          <w:tcPr>
            <w:tcW w:w="1134" w:type="dxa"/>
            <w:vAlign w:val="center"/>
          </w:tcPr>
          <w:p w14:paraId="677B2958"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38,2%</w:t>
            </w:r>
          </w:p>
        </w:tc>
        <w:tc>
          <w:tcPr>
            <w:tcW w:w="992" w:type="dxa"/>
            <w:vAlign w:val="center"/>
          </w:tcPr>
          <w:p w14:paraId="7AEE0881"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12,1%</w:t>
            </w:r>
          </w:p>
        </w:tc>
        <w:tc>
          <w:tcPr>
            <w:tcW w:w="1134" w:type="dxa"/>
            <w:shd w:val="clear" w:color="auto" w:fill="auto"/>
            <w:vAlign w:val="center"/>
          </w:tcPr>
          <w:p w14:paraId="18C94084"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31%</w:t>
            </w:r>
          </w:p>
        </w:tc>
        <w:tc>
          <w:tcPr>
            <w:tcW w:w="1134" w:type="dxa"/>
            <w:shd w:val="clear" w:color="auto" w:fill="auto"/>
            <w:vAlign w:val="center"/>
          </w:tcPr>
          <w:p w14:paraId="7BBCC0F8"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42%</w:t>
            </w:r>
          </w:p>
        </w:tc>
        <w:tc>
          <w:tcPr>
            <w:tcW w:w="993" w:type="dxa"/>
            <w:shd w:val="clear" w:color="auto" w:fill="auto"/>
            <w:vAlign w:val="center"/>
          </w:tcPr>
          <w:p w14:paraId="1343F311"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8%</w:t>
            </w:r>
          </w:p>
        </w:tc>
        <w:tc>
          <w:tcPr>
            <w:tcW w:w="992" w:type="dxa"/>
            <w:vAlign w:val="center"/>
          </w:tcPr>
          <w:p w14:paraId="30D08827"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33,1%</w:t>
            </w:r>
          </w:p>
        </w:tc>
        <w:tc>
          <w:tcPr>
            <w:tcW w:w="1134" w:type="dxa"/>
            <w:vAlign w:val="center"/>
          </w:tcPr>
          <w:p w14:paraId="4B0403C1"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38,3%</w:t>
            </w:r>
          </w:p>
        </w:tc>
        <w:tc>
          <w:tcPr>
            <w:tcW w:w="992" w:type="dxa"/>
            <w:vAlign w:val="center"/>
          </w:tcPr>
          <w:p w14:paraId="7410D6CE"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13,0%</w:t>
            </w:r>
          </w:p>
        </w:tc>
      </w:tr>
      <w:tr w:rsidR="00CE7373" w:rsidRPr="00A81150" w14:paraId="7805086F" w14:textId="77777777" w:rsidTr="00F36067">
        <w:tc>
          <w:tcPr>
            <w:tcW w:w="1703" w:type="dxa"/>
            <w:shd w:val="clear" w:color="auto" w:fill="auto"/>
          </w:tcPr>
          <w:p w14:paraId="35B0416B" w14:textId="77777777" w:rsidR="00CE7373" w:rsidRPr="00A81150" w:rsidRDefault="00CE7373" w:rsidP="00DF54A3">
            <w:pPr>
              <w:spacing w:before="60" w:after="60" w:line="240" w:lineRule="auto"/>
              <w:rPr>
                <w:sz w:val="18"/>
                <w:szCs w:val="18"/>
                <w:lang w:val="nl-NL"/>
              </w:rPr>
            </w:pPr>
            <w:r w:rsidRPr="00A81150">
              <w:rPr>
                <w:sz w:val="18"/>
                <w:lang w:val="nl-NL"/>
              </w:rPr>
              <w:t xml:space="preserve">     Gecorrigeerd</w:t>
            </w:r>
            <w:r w:rsidRPr="00A81150">
              <w:rPr>
                <w:lang w:val="nl-NL"/>
              </w:rPr>
              <w:br/>
            </w:r>
            <w:r w:rsidRPr="00A81150">
              <w:rPr>
                <w:sz w:val="18"/>
                <w:lang w:val="nl-NL"/>
              </w:rPr>
              <w:t xml:space="preserve">     verschil </w:t>
            </w:r>
            <w:r w:rsidRPr="00A81150">
              <w:rPr>
                <w:sz w:val="18"/>
                <w:vertAlign w:val="superscript"/>
                <w:lang w:val="nl-NL"/>
              </w:rPr>
              <w:t>D,C,E</w:t>
            </w:r>
            <w:r w:rsidRPr="00A81150">
              <w:rPr>
                <w:lang w:val="nl-NL"/>
              </w:rPr>
              <w:br/>
            </w:r>
            <w:r w:rsidRPr="00A81150">
              <w:rPr>
                <w:sz w:val="18"/>
                <w:lang w:val="nl-NL"/>
              </w:rPr>
              <w:t xml:space="preserve">     (97,5% BI)</w:t>
            </w:r>
          </w:p>
        </w:tc>
        <w:tc>
          <w:tcPr>
            <w:tcW w:w="1167" w:type="dxa"/>
            <w:shd w:val="clear" w:color="auto" w:fill="auto"/>
            <w:vAlign w:val="center"/>
          </w:tcPr>
          <w:p w14:paraId="45CA7BBD"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24%</w:t>
            </w:r>
            <w:r w:rsidRPr="00A81150">
              <w:rPr>
                <w:lang w:val="nl-NL"/>
              </w:rPr>
              <w:br/>
            </w:r>
            <w:r w:rsidRPr="00A81150">
              <w:rPr>
                <w:sz w:val="18"/>
                <w:lang w:val="nl-NL"/>
              </w:rPr>
              <w:t>(13,5; 34,9)</w:t>
            </w:r>
          </w:p>
        </w:tc>
        <w:tc>
          <w:tcPr>
            <w:tcW w:w="1168" w:type="dxa"/>
            <w:shd w:val="clear" w:color="auto" w:fill="auto"/>
            <w:vAlign w:val="center"/>
          </w:tcPr>
          <w:p w14:paraId="03F9E1A6"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23%</w:t>
            </w:r>
            <w:r w:rsidRPr="00A81150">
              <w:rPr>
                <w:lang w:val="nl-NL"/>
              </w:rPr>
              <w:br/>
            </w:r>
            <w:r w:rsidRPr="00A81150">
              <w:rPr>
                <w:sz w:val="18"/>
                <w:lang w:val="nl-NL"/>
              </w:rPr>
              <w:t>(12,6; 33,9)</w:t>
            </w:r>
          </w:p>
        </w:tc>
        <w:tc>
          <w:tcPr>
            <w:tcW w:w="962" w:type="dxa"/>
            <w:shd w:val="clear" w:color="auto" w:fill="auto"/>
            <w:vAlign w:val="center"/>
          </w:tcPr>
          <w:p w14:paraId="24524492" w14:textId="77777777" w:rsidR="00CE7373" w:rsidRPr="00A81150" w:rsidRDefault="00CE7373" w:rsidP="00DF54A3">
            <w:pPr>
              <w:keepNext/>
              <w:keepLines/>
              <w:spacing w:before="60" w:after="60" w:line="240" w:lineRule="auto"/>
              <w:jc w:val="center"/>
              <w:rPr>
                <w:sz w:val="18"/>
                <w:szCs w:val="18"/>
                <w:lang w:val="nl-NL"/>
              </w:rPr>
            </w:pPr>
          </w:p>
        </w:tc>
        <w:tc>
          <w:tcPr>
            <w:tcW w:w="992" w:type="dxa"/>
            <w:vAlign w:val="center"/>
          </w:tcPr>
          <w:p w14:paraId="031D4F6A"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19,0%</w:t>
            </w:r>
            <w:r w:rsidRPr="00A81150">
              <w:rPr>
                <w:sz w:val="18"/>
                <w:szCs w:val="18"/>
                <w:lang w:val="nl-NL"/>
              </w:rPr>
              <w:br/>
              <w:t>(8,0; 29,9)</w:t>
            </w:r>
          </w:p>
        </w:tc>
        <w:tc>
          <w:tcPr>
            <w:tcW w:w="1134" w:type="dxa"/>
            <w:vAlign w:val="center"/>
          </w:tcPr>
          <w:p w14:paraId="167C35BB" w14:textId="77777777" w:rsidR="00CE7373" w:rsidRPr="00A81150" w:rsidRDefault="00CE7373" w:rsidP="00DF54A3">
            <w:pPr>
              <w:keepNext/>
              <w:keepLines/>
              <w:spacing w:before="60" w:after="60" w:line="240" w:lineRule="auto"/>
              <w:jc w:val="center"/>
              <w:rPr>
                <w:sz w:val="18"/>
                <w:lang w:val="nl-NL"/>
              </w:rPr>
            </w:pPr>
            <w:r w:rsidRPr="00A81150">
              <w:rPr>
                <w:sz w:val="18"/>
                <w:szCs w:val="18"/>
                <w:lang w:val="nl-NL"/>
              </w:rPr>
              <w:t>26,1%</w:t>
            </w:r>
            <w:r w:rsidRPr="00A81150">
              <w:rPr>
                <w:sz w:val="18"/>
                <w:szCs w:val="18"/>
                <w:lang w:val="nl-NL"/>
              </w:rPr>
              <w:br/>
              <w:t>(14,8; 37,5)</w:t>
            </w:r>
          </w:p>
        </w:tc>
        <w:tc>
          <w:tcPr>
            <w:tcW w:w="992" w:type="dxa"/>
            <w:vAlign w:val="center"/>
          </w:tcPr>
          <w:p w14:paraId="3625FE75" w14:textId="77777777" w:rsidR="00CE7373" w:rsidRPr="00A81150" w:rsidRDefault="00CE7373" w:rsidP="00DF54A3">
            <w:pPr>
              <w:keepNext/>
              <w:keepLines/>
              <w:spacing w:before="60" w:after="60" w:line="240" w:lineRule="auto"/>
              <w:jc w:val="center"/>
              <w:rPr>
                <w:sz w:val="18"/>
                <w:lang w:val="nl-NL"/>
              </w:rPr>
            </w:pPr>
          </w:p>
        </w:tc>
        <w:tc>
          <w:tcPr>
            <w:tcW w:w="1134" w:type="dxa"/>
            <w:shd w:val="clear" w:color="auto" w:fill="auto"/>
            <w:vAlign w:val="center"/>
          </w:tcPr>
          <w:p w14:paraId="6A9FAFD5"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23%</w:t>
            </w:r>
            <w:r w:rsidRPr="00A81150">
              <w:rPr>
                <w:lang w:val="nl-NL"/>
              </w:rPr>
              <w:br/>
            </w:r>
            <w:r w:rsidRPr="00A81150">
              <w:rPr>
                <w:sz w:val="18"/>
                <w:lang w:val="nl-NL"/>
              </w:rPr>
              <w:t>(13,5; 33,1)</w:t>
            </w:r>
          </w:p>
        </w:tc>
        <w:tc>
          <w:tcPr>
            <w:tcW w:w="1134" w:type="dxa"/>
            <w:shd w:val="clear" w:color="auto" w:fill="auto"/>
            <w:vAlign w:val="center"/>
          </w:tcPr>
          <w:p w14:paraId="0B297CB6" w14:textId="77777777" w:rsidR="00CE7373" w:rsidRPr="00A81150" w:rsidRDefault="00CE7373" w:rsidP="00DF54A3">
            <w:pPr>
              <w:keepNext/>
              <w:keepLines/>
              <w:spacing w:before="60" w:after="60" w:line="240" w:lineRule="auto"/>
              <w:jc w:val="center"/>
              <w:rPr>
                <w:sz w:val="18"/>
                <w:szCs w:val="18"/>
                <w:lang w:val="nl-NL"/>
              </w:rPr>
            </w:pPr>
            <w:r w:rsidRPr="00A81150">
              <w:rPr>
                <w:sz w:val="18"/>
                <w:lang w:val="nl-NL"/>
              </w:rPr>
              <w:t>34%</w:t>
            </w:r>
            <w:r w:rsidRPr="00A81150">
              <w:rPr>
                <w:lang w:val="nl-NL"/>
              </w:rPr>
              <w:br/>
            </w:r>
            <w:r w:rsidRPr="00A81150">
              <w:rPr>
                <w:sz w:val="18"/>
                <w:lang w:val="nl-NL"/>
              </w:rPr>
              <w:t>(24,1; 44,4)</w:t>
            </w:r>
          </w:p>
        </w:tc>
        <w:tc>
          <w:tcPr>
            <w:tcW w:w="993" w:type="dxa"/>
            <w:shd w:val="clear" w:color="auto" w:fill="auto"/>
            <w:vAlign w:val="center"/>
          </w:tcPr>
          <w:p w14:paraId="51A20F08" w14:textId="77777777" w:rsidR="00CE7373" w:rsidRPr="00A81150" w:rsidRDefault="00CE7373" w:rsidP="00DF54A3">
            <w:pPr>
              <w:keepNext/>
              <w:keepLines/>
              <w:spacing w:before="60" w:after="60" w:line="240" w:lineRule="auto"/>
              <w:jc w:val="center"/>
              <w:rPr>
                <w:sz w:val="18"/>
                <w:szCs w:val="18"/>
                <w:lang w:val="nl-NL"/>
              </w:rPr>
            </w:pPr>
          </w:p>
        </w:tc>
        <w:tc>
          <w:tcPr>
            <w:tcW w:w="992" w:type="dxa"/>
            <w:vAlign w:val="center"/>
          </w:tcPr>
          <w:p w14:paraId="51279998" w14:textId="77777777" w:rsidR="00CE7373" w:rsidRPr="00A81150" w:rsidRDefault="00CE7373" w:rsidP="00DF54A3">
            <w:pPr>
              <w:keepNext/>
              <w:keepLines/>
              <w:spacing w:before="60" w:after="60" w:line="240" w:lineRule="auto"/>
              <w:jc w:val="center"/>
              <w:rPr>
                <w:sz w:val="18"/>
                <w:szCs w:val="18"/>
                <w:lang w:val="nl-NL"/>
              </w:rPr>
            </w:pPr>
            <w:r w:rsidRPr="00A81150">
              <w:rPr>
                <w:sz w:val="18"/>
                <w:szCs w:val="18"/>
                <w:lang w:val="nl-NL"/>
              </w:rPr>
              <w:t>20,1%</w:t>
            </w:r>
            <w:r w:rsidRPr="00A81150">
              <w:rPr>
                <w:sz w:val="18"/>
                <w:szCs w:val="18"/>
                <w:lang w:val="nl-NL"/>
              </w:rPr>
              <w:br/>
              <w:t>(9,6; 30,6)</w:t>
            </w:r>
          </w:p>
        </w:tc>
        <w:tc>
          <w:tcPr>
            <w:tcW w:w="1134" w:type="dxa"/>
            <w:vAlign w:val="center"/>
          </w:tcPr>
          <w:p w14:paraId="773C4770" w14:textId="77777777" w:rsidR="00CE7373" w:rsidRPr="00A81150" w:rsidRDefault="00CE7373" w:rsidP="00DF54A3">
            <w:pPr>
              <w:keepNext/>
              <w:keepLines/>
              <w:spacing w:before="60" w:after="60" w:line="240" w:lineRule="auto"/>
              <w:jc w:val="center"/>
              <w:rPr>
                <w:sz w:val="18"/>
                <w:szCs w:val="18"/>
                <w:lang w:val="nl-NL"/>
              </w:rPr>
            </w:pPr>
            <w:r w:rsidRPr="00A81150">
              <w:rPr>
                <w:sz w:val="18"/>
                <w:szCs w:val="18"/>
                <w:lang w:val="nl-NL"/>
              </w:rPr>
              <w:t>25,8%</w:t>
            </w:r>
            <w:r w:rsidRPr="00A81150">
              <w:rPr>
                <w:sz w:val="18"/>
                <w:szCs w:val="18"/>
                <w:lang w:val="nl-NL"/>
              </w:rPr>
              <w:br/>
              <w:t>(15,1; 36,6)</w:t>
            </w:r>
          </w:p>
        </w:tc>
        <w:tc>
          <w:tcPr>
            <w:tcW w:w="992" w:type="dxa"/>
            <w:vAlign w:val="center"/>
          </w:tcPr>
          <w:p w14:paraId="5E8D911E" w14:textId="77777777" w:rsidR="00CE7373" w:rsidRPr="00A81150" w:rsidRDefault="00CE7373" w:rsidP="00DF54A3">
            <w:pPr>
              <w:keepNext/>
              <w:keepLines/>
              <w:spacing w:before="60" w:after="60" w:line="240" w:lineRule="auto"/>
              <w:jc w:val="center"/>
              <w:rPr>
                <w:sz w:val="18"/>
                <w:szCs w:val="18"/>
                <w:lang w:val="nl-NL"/>
              </w:rPr>
            </w:pPr>
          </w:p>
        </w:tc>
      </w:tr>
    </w:tbl>
    <w:p w14:paraId="41EC7B7B" w14:textId="77777777" w:rsidR="008A0ED3" w:rsidRPr="00A81150" w:rsidRDefault="008A0ED3" w:rsidP="00DF54A3">
      <w:pPr>
        <w:pStyle w:val="C-TableFootnote"/>
        <w:tabs>
          <w:tab w:val="clear" w:pos="144"/>
          <w:tab w:val="left" w:pos="180"/>
        </w:tabs>
        <w:ind w:left="181" w:hanging="181"/>
      </w:pPr>
      <w:r w:rsidRPr="00A81150">
        <w:rPr>
          <w:vertAlign w:val="superscript"/>
        </w:rPr>
        <w:t>A</w:t>
      </w:r>
      <w:r w:rsidRPr="00A81150">
        <w:rPr>
          <w:vertAlign w:val="superscript"/>
        </w:rPr>
        <w:tab/>
      </w:r>
      <w:r w:rsidRPr="00A81150">
        <w:t>Na start van de behandeling met 5 maandelijkse injecties</w:t>
      </w:r>
    </w:p>
    <w:p w14:paraId="284A0769" w14:textId="77777777" w:rsidR="008A0ED3" w:rsidRPr="00A81150" w:rsidRDefault="008A0ED3" w:rsidP="00DF54A3">
      <w:pPr>
        <w:pStyle w:val="BayerBodyTextFull"/>
        <w:keepNext/>
        <w:tabs>
          <w:tab w:val="left" w:pos="180"/>
        </w:tabs>
        <w:spacing w:before="0" w:after="0"/>
        <w:ind w:left="181" w:hanging="181"/>
        <w:rPr>
          <w:sz w:val="20"/>
          <w:lang w:val="nl-NL"/>
        </w:rPr>
      </w:pPr>
      <w:r w:rsidRPr="00A81150">
        <w:rPr>
          <w:sz w:val="20"/>
          <w:vertAlign w:val="superscript"/>
          <w:lang w:val="nl-NL"/>
        </w:rPr>
        <w:t>B</w:t>
      </w:r>
      <w:r w:rsidRPr="00A81150">
        <w:rPr>
          <w:sz w:val="20"/>
          <w:vertAlign w:val="superscript"/>
          <w:lang w:val="nl-NL"/>
        </w:rPr>
        <w:tab/>
      </w:r>
      <w:r w:rsidRPr="00A81150">
        <w:rPr>
          <w:sz w:val="20"/>
          <w:lang w:val="nl-NL"/>
        </w:rPr>
        <w:t>Gemiddelde en BI van LS op basis van een ANCOVA-model met BCVA-baselinemeting als covariaat en een factor voor de behandelgroep. Daarnaast werd de regio (Europa/Australië vs. Japan) opgenomen als factor voor VIVID</w:t>
      </w:r>
      <w:r w:rsidRPr="00A81150">
        <w:rPr>
          <w:sz w:val="20"/>
          <w:vertAlign w:val="superscript"/>
          <w:lang w:val="nl-NL"/>
        </w:rPr>
        <w:t>DME</w:t>
      </w:r>
      <w:r w:rsidRPr="00A81150">
        <w:rPr>
          <w:sz w:val="20"/>
          <w:lang w:val="nl-NL"/>
        </w:rPr>
        <w:t>, en een voorgeschiedenis van MI en/of CVA als een factor voor VISTA</w:t>
      </w:r>
      <w:r w:rsidRPr="00A81150">
        <w:rPr>
          <w:sz w:val="20"/>
          <w:vertAlign w:val="superscript"/>
          <w:lang w:val="nl-NL"/>
        </w:rPr>
        <w:t>DME</w:t>
      </w:r>
    </w:p>
    <w:p w14:paraId="3B0B05EF" w14:textId="77777777" w:rsidR="008A0ED3" w:rsidRPr="00A81150" w:rsidRDefault="008A0ED3" w:rsidP="00DF54A3">
      <w:pPr>
        <w:pStyle w:val="C-TableFootnote"/>
        <w:tabs>
          <w:tab w:val="clear" w:pos="144"/>
          <w:tab w:val="left" w:pos="180"/>
        </w:tabs>
        <w:ind w:left="181" w:hanging="181"/>
      </w:pPr>
      <w:r w:rsidRPr="00A81150">
        <w:rPr>
          <w:vertAlign w:val="superscript"/>
        </w:rPr>
        <w:t>C</w:t>
      </w:r>
      <w:r w:rsidRPr="00A81150">
        <w:tab/>
        <w:t>Het verschil is de Eylea-groep minus de actieve controlegroep (lasergroep)</w:t>
      </w:r>
    </w:p>
    <w:p w14:paraId="30EF83E8" w14:textId="77777777" w:rsidR="008A0ED3" w:rsidRPr="00A81150" w:rsidRDefault="008A0ED3" w:rsidP="00DF54A3">
      <w:pPr>
        <w:pStyle w:val="C-BodyText"/>
        <w:tabs>
          <w:tab w:val="left" w:pos="180"/>
        </w:tabs>
        <w:spacing w:before="0" w:after="0" w:line="240" w:lineRule="auto"/>
        <w:ind w:left="181" w:hanging="181"/>
        <w:rPr>
          <w:sz w:val="20"/>
          <w:vertAlign w:val="superscript"/>
          <w:lang w:val="nl-NL"/>
        </w:rPr>
      </w:pPr>
      <w:r w:rsidRPr="00A81150">
        <w:rPr>
          <w:sz w:val="20"/>
          <w:vertAlign w:val="superscript"/>
          <w:lang w:val="nl-NL"/>
        </w:rPr>
        <w:t>D</w:t>
      </w:r>
      <w:r w:rsidRPr="00A81150">
        <w:rPr>
          <w:sz w:val="20"/>
          <w:vertAlign w:val="superscript"/>
          <w:lang w:val="nl-NL"/>
        </w:rPr>
        <w:tab/>
        <w:t xml:space="preserve"> </w:t>
      </w:r>
      <w:r w:rsidRPr="00A81150">
        <w:rPr>
          <w:sz w:val="20"/>
          <w:lang w:val="nl-NL"/>
        </w:rPr>
        <w:t>Verschil met betrouwbaarheidsinterval (BI) en statistische toets is berekend met gebruik van een Mantel-Haenszel weegschema, gecorrigeerd voor de regio (Europa/Australië vs. Japan) voor VIVID</w:t>
      </w:r>
      <w:r w:rsidRPr="00A81150">
        <w:rPr>
          <w:sz w:val="20"/>
          <w:vertAlign w:val="superscript"/>
          <w:lang w:val="nl-NL"/>
        </w:rPr>
        <w:t>DME</w:t>
      </w:r>
      <w:r w:rsidRPr="00A81150">
        <w:rPr>
          <w:sz w:val="20"/>
          <w:lang w:val="nl-NL"/>
        </w:rPr>
        <w:t xml:space="preserve"> en voor een </w:t>
      </w:r>
      <w:r w:rsidR="003328BF" w:rsidRPr="00A81150">
        <w:rPr>
          <w:sz w:val="20"/>
          <w:lang w:val="nl-NL"/>
        </w:rPr>
        <w:t xml:space="preserve">medische </w:t>
      </w:r>
      <w:r w:rsidRPr="00A81150">
        <w:rPr>
          <w:sz w:val="20"/>
          <w:lang w:val="nl-NL"/>
        </w:rPr>
        <w:t>voorgeschiedenis van MI of CVA voor VISTA</w:t>
      </w:r>
      <w:r w:rsidRPr="00A81150">
        <w:rPr>
          <w:sz w:val="20"/>
          <w:vertAlign w:val="superscript"/>
          <w:lang w:val="nl-NL"/>
        </w:rPr>
        <w:t>DME</w:t>
      </w:r>
    </w:p>
    <w:p w14:paraId="6FA42C34" w14:textId="77777777" w:rsidR="003F2A1D" w:rsidRPr="00A81150" w:rsidRDefault="008A0ED3" w:rsidP="00DF54A3">
      <w:pPr>
        <w:pStyle w:val="C-BodyText"/>
        <w:tabs>
          <w:tab w:val="left" w:pos="180"/>
          <w:tab w:val="left" w:pos="6096"/>
        </w:tabs>
        <w:spacing w:before="0" w:after="0" w:line="240" w:lineRule="auto"/>
        <w:ind w:left="181" w:hanging="181"/>
        <w:rPr>
          <w:sz w:val="20"/>
          <w:lang w:val="nl-NL"/>
        </w:rPr>
      </w:pPr>
      <w:r w:rsidRPr="00A81150">
        <w:rPr>
          <w:sz w:val="20"/>
          <w:vertAlign w:val="superscript"/>
          <w:lang w:val="nl-NL"/>
        </w:rPr>
        <w:t>E</w:t>
      </w:r>
      <w:r w:rsidRPr="00A81150">
        <w:rPr>
          <w:sz w:val="20"/>
          <w:lang w:val="nl-NL"/>
        </w:rPr>
        <w:tab/>
        <w:t xml:space="preserve">BCVA: </w:t>
      </w:r>
      <w:r w:rsidRPr="00A81150">
        <w:rPr>
          <w:i/>
          <w:sz w:val="20"/>
          <w:lang w:val="nl-NL"/>
        </w:rPr>
        <w:t>Best Corrected Visual Acuity</w:t>
      </w:r>
      <w:r w:rsidRPr="00A81150">
        <w:rPr>
          <w:sz w:val="20"/>
          <w:lang w:val="nl-NL"/>
        </w:rPr>
        <w:t xml:space="preserve"> (best gec</w:t>
      </w:r>
      <w:r w:rsidR="00C03811" w:rsidRPr="00A81150">
        <w:rPr>
          <w:sz w:val="20"/>
          <w:lang w:val="nl-NL"/>
        </w:rPr>
        <w:t xml:space="preserve">orrigeerde gezichtsscherpte) </w:t>
      </w:r>
    </w:p>
    <w:p w14:paraId="0840A754" w14:textId="2A3495E7" w:rsidR="00EB3BAF" w:rsidRPr="00A81150" w:rsidRDefault="003F2A1D" w:rsidP="00DF54A3">
      <w:pPr>
        <w:pStyle w:val="C-BodyText"/>
        <w:tabs>
          <w:tab w:val="left" w:pos="180"/>
          <w:tab w:val="left" w:pos="6096"/>
        </w:tabs>
        <w:spacing w:before="0" w:after="0" w:line="240" w:lineRule="auto"/>
        <w:ind w:left="181" w:hanging="181"/>
        <w:rPr>
          <w:sz w:val="20"/>
          <w:lang w:val="nl-NL"/>
        </w:rPr>
      </w:pPr>
      <w:r w:rsidRPr="00A81150">
        <w:rPr>
          <w:sz w:val="20"/>
          <w:lang w:val="nl-NL"/>
        </w:rPr>
        <w:tab/>
      </w:r>
      <w:r w:rsidR="008A0ED3" w:rsidRPr="00A81150">
        <w:rPr>
          <w:sz w:val="20"/>
          <w:lang w:val="nl-NL"/>
        </w:rPr>
        <w:t xml:space="preserve">ETDRS: </w:t>
      </w:r>
      <w:r w:rsidR="008A0ED3" w:rsidRPr="00A81150">
        <w:rPr>
          <w:i/>
          <w:sz w:val="20"/>
          <w:lang w:val="nl-NL"/>
        </w:rPr>
        <w:t>Early Treatment Diabetic Retinopathy Study</w:t>
      </w:r>
      <w:r w:rsidR="008A0ED3" w:rsidRPr="00A81150">
        <w:rPr>
          <w:sz w:val="22"/>
          <w:szCs w:val="22"/>
          <w:lang w:val="nl-NL"/>
        </w:rPr>
        <w:br/>
      </w:r>
      <w:r w:rsidR="008A0ED3" w:rsidRPr="00A81150">
        <w:rPr>
          <w:sz w:val="20"/>
          <w:lang w:val="nl-NL"/>
        </w:rPr>
        <w:t xml:space="preserve">LOCF: </w:t>
      </w:r>
      <w:r w:rsidR="008A0ED3" w:rsidRPr="00A81150">
        <w:rPr>
          <w:i/>
          <w:sz w:val="20"/>
          <w:lang w:val="nl-NL"/>
        </w:rPr>
        <w:t>Last Observation Carried Forward</w:t>
      </w:r>
      <w:r w:rsidR="006865AF" w:rsidRPr="00A81150">
        <w:rPr>
          <w:sz w:val="20"/>
          <w:lang w:val="nl-NL"/>
        </w:rPr>
        <w:t xml:space="preserve">  </w:t>
      </w:r>
      <w:r w:rsidR="004349BE" w:rsidRPr="00A81150">
        <w:rPr>
          <w:sz w:val="20"/>
          <w:lang w:val="nl-NL"/>
        </w:rPr>
        <w:br/>
      </w:r>
      <w:r w:rsidR="008A0ED3" w:rsidRPr="00A81150">
        <w:rPr>
          <w:sz w:val="20"/>
          <w:lang w:val="nl-NL"/>
        </w:rPr>
        <w:t xml:space="preserve">LS: </w:t>
      </w:r>
      <w:r w:rsidR="008A0ED3" w:rsidRPr="00A81150">
        <w:rPr>
          <w:i/>
          <w:sz w:val="20"/>
          <w:lang w:val="nl-NL"/>
        </w:rPr>
        <w:t>Least square means</w:t>
      </w:r>
      <w:r w:rsidR="008A0ED3" w:rsidRPr="00A81150">
        <w:rPr>
          <w:sz w:val="20"/>
          <w:lang w:val="nl-NL"/>
        </w:rPr>
        <w:t xml:space="preserve"> (kleinstekwadratenschattingen van de gemiddelden) afgeleid met ANCOVA</w:t>
      </w:r>
      <w:r w:rsidR="008A0ED3" w:rsidRPr="00A81150">
        <w:rPr>
          <w:sz w:val="22"/>
          <w:szCs w:val="22"/>
          <w:lang w:val="nl-NL"/>
        </w:rPr>
        <w:br/>
      </w:r>
      <w:r w:rsidR="008A0ED3" w:rsidRPr="00A81150">
        <w:rPr>
          <w:sz w:val="20"/>
          <w:lang w:val="nl-NL"/>
        </w:rPr>
        <w:t>BI: Betrouwbaarheidsinterval</w:t>
      </w:r>
    </w:p>
    <w:p w14:paraId="335FEC4D" w14:textId="77777777" w:rsidR="00F23475" w:rsidRPr="00A81150" w:rsidRDefault="00F23475" w:rsidP="00DF54A3">
      <w:pPr>
        <w:pStyle w:val="C-BodyText"/>
        <w:tabs>
          <w:tab w:val="left" w:pos="180"/>
          <w:tab w:val="left" w:pos="6096"/>
        </w:tabs>
        <w:spacing w:before="0" w:after="0" w:line="240" w:lineRule="auto"/>
        <w:ind w:left="181" w:hanging="181"/>
        <w:rPr>
          <w:sz w:val="22"/>
          <w:szCs w:val="22"/>
          <w:lang w:val="nl-NL"/>
        </w:rPr>
        <w:sectPr w:rsidR="00F23475" w:rsidRPr="00A81150" w:rsidSect="00F36067">
          <w:endnotePr>
            <w:numFmt w:val="decimal"/>
          </w:endnotePr>
          <w:pgSz w:w="16840" w:h="11907" w:orient="landscape" w:code="9"/>
          <w:pgMar w:top="1418" w:right="1134" w:bottom="1276" w:left="1134" w:header="737" w:footer="737" w:gutter="0"/>
          <w:cols w:space="720"/>
          <w:titlePg/>
          <w:docGrid w:linePitch="299"/>
        </w:sectPr>
      </w:pPr>
    </w:p>
    <w:p w14:paraId="01F914F4" w14:textId="77777777" w:rsidR="008A0ED3" w:rsidRPr="00A81150" w:rsidRDefault="008A0ED3" w:rsidP="00DF54A3">
      <w:pPr>
        <w:pStyle w:val="BayerBodyTextFull"/>
        <w:keepNext/>
        <w:spacing w:before="0" w:after="0"/>
        <w:ind w:left="1276" w:hanging="1276"/>
        <w:rPr>
          <w:rStyle w:val="BeschriftungZchn"/>
          <w:b w:val="0"/>
          <w:szCs w:val="22"/>
          <w:lang w:val="nl-NL"/>
        </w:rPr>
      </w:pPr>
      <w:r w:rsidRPr="00A81150">
        <w:rPr>
          <w:rStyle w:val="BeschriftungZchn"/>
          <w:lang w:val="nl-NL"/>
        </w:rPr>
        <w:t>Figuur </w:t>
      </w:r>
      <w:r w:rsidR="00B308B2" w:rsidRPr="00A81150">
        <w:rPr>
          <w:rStyle w:val="BeschriftungZchn"/>
          <w:lang w:val="nl-NL"/>
        </w:rPr>
        <w:t>4</w:t>
      </w:r>
      <w:r w:rsidRPr="00A81150">
        <w:rPr>
          <w:rStyle w:val="BeschriftungZchn"/>
          <w:lang w:val="nl-NL"/>
        </w:rPr>
        <w:t>:</w:t>
      </w:r>
      <w:r w:rsidRPr="00A81150">
        <w:rPr>
          <w:rStyle w:val="BeschriftungZchn"/>
          <w:b w:val="0"/>
          <w:lang w:val="nl-NL"/>
        </w:rPr>
        <w:t xml:space="preserve"> </w:t>
      </w:r>
      <w:r w:rsidRPr="00A81150">
        <w:rPr>
          <w:rStyle w:val="BeschriftungZchn"/>
          <w:b w:val="0"/>
          <w:lang w:val="nl-NL"/>
        </w:rPr>
        <w:tab/>
      </w:r>
      <w:r w:rsidRPr="00A81150">
        <w:rPr>
          <w:sz w:val="22"/>
          <w:lang w:val="nl-NL"/>
        </w:rPr>
        <w:t xml:space="preserve">Gemiddelde verandering in BCVA zoals gemeten door ETDRS-letterscore van baseline </w:t>
      </w:r>
      <w:r w:rsidR="003328BF" w:rsidRPr="00A81150">
        <w:rPr>
          <w:sz w:val="22"/>
          <w:lang w:val="nl-NL"/>
        </w:rPr>
        <w:t>to</w:t>
      </w:r>
      <w:r w:rsidRPr="00A81150">
        <w:rPr>
          <w:sz w:val="22"/>
          <w:lang w:val="nl-NL"/>
        </w:rPr>
        <w:t>t week </w:t>
      </w:r>
      <w:r w:rsidR="00EB3BAF" w:rsidRPr="00A81150">
        <w:rPr>
          <w:sz w:val="22"/>
          <w:lang w:val="nl-NL"/>
        </w:rPr>
        <w:t>100</w:t>
      </w:r>
      <w:r w:rsidRPr="00A81150">
        <w:rPr>
          <w:sz w:val="22"/>
          <w:lang w:val="nl-NL"/>
        </w:rPr>
        <w:t xml:space="preserve"> in het VIVID</w:t>
      </w:r>
      <w:r w:rsidRPr="00A81150">
        <w:rPr>
          <w:sz w:val="22"/>
          <w:vertAlign w:val="superscript"/>
          <w:lang w:val="nl-NL"/>
        </w:rPr>
        <w:t>DME</w:t>
      </w:r>
      <w:r w:rsidRPr="00A81150">
        <w:rPr>
          <w:sz w:val="22"/>
          <w:lang w:val="nl-NL"/>
        </w:rPr>
        <w:t>- en VISTA</w:t>
      </w:r>
      <w:r w:rsidRPr="00A81150">
        <w:rPr>
          <w:sz w:val="22"/>
          <w:vertAlign w:val="superscript"/>
          <w:lang w:val="nl-NL"/>
        </w:rPr>
        <w:t>DME</w:t>
      </w:r>
      <w:r w:rsidRPr="00A81150">
        <w:rPr>
          <w:sz w:val="22"/>
          <w:lang w:val="nl-NL"/>
        </w:rPr>
        <w:t>-onderzoek</w:t>
      </w:r>
    </w:p>
    <w:p w14:paraId="4BA572FC" w14:textId="77777777" w:rsidR="0040345B" w:rsidRPr="00A81150" w:rsidRDefault="0040345B" w:rsidP="00DF54A3">
      <w:pPr>
        <w:pStyle w:val="BayerBodyTextFull"/>
        <w:keepNext/>
        <w:spacing w:before="0" w:after="0"/>
        <w:ind w:left="240" w:hanging="240"/>
        <w:rPr>
          <w:rStyle w:val="BeschriftungZchn"/>
          <w:b w:val="0"/>
          <w:lang w:val="nl-NL"/>
        </w:rPr>
      </w:pPr>
    </w:p>
    <w:p w14:paraId="25391D0B" w14:textId="03B2B752" w:rsidR="0040345B" w:rsidRPr="00A81150" w:rsidRDefault="00952BC2" w:rsidP="00DF54A3">
      <w:pPr>
        <w:pStyle w:val="BayerBodyTextFull"/>
        <w:keepNext/>
        <w:keepLines/>
        <w:spacing w:before="0" w:after="0"/>
        <w:ind w:left="240" w:hanging="240"/>
        <w:rPr>
          <w:rStyle w:val="BeschriftungZchn"/>
          <w:b w:val="0"/>
          <w:lang w:val="nl-NL"/>
        </w:rPr>
      </w:pPr>
      <w:r w:rsidRPr="00A81150">
        <w:rPr>
          <w:rFonts w:eastAsia="MS Mincho"/>
          <w:noProof/>
          <w:snapToGrid/>
          <w:sz w:val="22"/>
          <w:szCs w:val="22"/>
          <w:lang w:val="nl-NL" w:eastAsia="en-US"/>
        </w:rPr>
        <mc:AlternateContent>
          <mc:Choice Requires="wps">
            <w:drawing>
              <wp:anchor distT="0" distB="0" distL="114300" distR="114300" simplePos="0" relativeHeight="251658752" behindDoc="0" locked="0" layoutInCell="1" allowOverlap="1" wp14:anchorId="6D4C39FC" wp14:editId="798BCFE0">
                <wp:simplePos x="0" y="0"/>
                <wp:positionH relativeFrom="column">
                  <wp:posOffset>-29210</wp:posOffset>
                </wp:positionH>
                <wp:positionV relativeFrom="paragraph">
                  <wp:posOffset>53340</wp:posOffset>
                </wp:positionV>
                <wp:extent cx="429260" cy="1979930"/>
                <wp:effectExtent l="13970" t="7620" r="13970" b="12700"/>
                <wp:wrapNone/>
                <wp:docPr id="11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79930"/>
                        </a:xfrm>
                        <a:prstGeom prst="rect">
                          <a:avLst/>
                        </a:prstGeom>
                        <a:solidFill>
                          <a:srgbClr val="FFFFFF"/>
                        </a:solidFill>
                        <a:ln w="9525">
                          <a:solidFill>
                            <a:srgbClr val="FFFFFF"/>
                          </a:solidFill>
                          <a:miter lim="800000"/>
                          <a:headEnd/>
                          <a:tailEnd/>
                        </a:ln>
                      </wps:spPr>
                      <wps:txbx>
                        <w:txbxContent>
                          <w:p w14:paraId="02F27CCD" w14:textId="77777777" w:rsidR="001507F9" w:rsidRPr="001975CE" w:rsidRDefault="001507F9" w:rsidP="00076C86">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2BAA7B2C" w14:textId="77777777" w:rsidR="001507F9" w:rsidRPr="001975CE" w:rsidRDefault="001507F9" w:rsidP="00076C86">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C39FC" id="Text Box 333" o:spid="_x0000_s1047" type="#_x0000_t202" style="position:absolute;left:0;text-align:left;margin-left:-2.3pt;margin-top:4.2pt;width:33.8pt;height:15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" strokecolor="white">
                <v:textbox style="layout-flow:vertical;mso-layout-flow-alt:bottom-to-top">
                  <w:txbxContent>
                    <w:p w14:paraId="02F27CCD" w14:textId="77777777" w:rsidR="001507F9" w:rsidRPr="001975CE" w:rsidRDefault="001507F9" w:rsidP="00076C86">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2BAA7B2C" w14:textId="77777777" w:rsidR="001507F9" w:rsidRPr="001975CE" w:rsidRDefault="001507F9" w:rsidP="00076C86">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59776" behindDoc="0" locked="0" layoutInCell="1" allowOverlap="1" wp14:anchorId="20596F4F" wp14:editId="68EBCC66">
                <wp:simplePos x="0" y="0"/>
                <wp:positionH relativeFrom="column">
                  <wp:posOffset>-29210</wp:posOffset>
                </wp:positionH>
                <wp:positionV relativeFrom="paragraph">
                  <wp:posOffset>2569845</wp:posOffset>
                </wp:positionV>
                <wp:extent cx="429260" cy="2035175"/>
                <wp:effectExtent l="13970" t="9525" r="13970" b="12700"/>
                <wp:wrapNone/>
                <wp:docPr id="11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035175"/>
                        </a:xfrm>
                        <a:prstGeom prst="rect">
                          <a:avLst/>
                        </a:prstGeom>
                        <a:solidFill>
                          <a:srgbClr val="FFFFFF"/>
                        </a:solidFill>
                        <a:ln w="9525">
                          <a:solidFill>
                            <a:srgbClr val="FFFFFF"/>
                          </a:solidFill>
                          <a:miter lim="800000"/>
                          <a:headEnd/>
                          <a:tailEnd/>
                        </a:ln>
                      </wps:spPr>
                      <wps:txbx>
                        <w:txbxContent>
                          <w:p w14:paraId="3C5C01F8" w14:textId="77777777" w:rsidR="001507F9" w:rsidRPr="00FA199F" w:rsidRDefault="001507F9" w:rsidP="00076C86">
                            <w:pPr>
                              <w:spacing w:line="240" w:lineRule="auto"/>
                              <w:jc w:val="center"/>
                              <w:rPr>
                                <w:rFonts w:ascii="Arial" w:hAnsi="Arial" w:cs="Arial"/>
                                <w:sz w:val="14"/>
                                <w:szCs w:val="14"/>
                                <w:lang w:val="nl-NL"/>
                              </w:rPr>
                            </w:pPr>
                            <w:r w:rsidRPr="00FA199F">
                              <w:rPr>
                                <w:rFonts w:ascii="Arial" w:hAnsi="Arial" w:cs="Arial"/>
                                <w:sz w:val="14"/>
                                <w:szCs w:val="14"/>
                                <w:lang w:val="nl-NL"/>
                              </w:rPr>
                              <w:t>Gemiddelde verandering in gezichtsscherpte</w:t>
                            </w:r>
                          </w:p>
                          <w:p w14:paraId="30C45C5D" w14:textId="77777777" w:rsidR="001507F9" w:rsidRPr="00FA199F" w:rsidRDefault="001507F9" w:rsidP="00076C86">
                            <w:pPr>
                              <w:spacing w:line="240" w:lineRule="auto"/>
                              <w:jc w:val="center"/>
                              <w:rPr>
                                <w:rFonts w:ascii="Arial" w:hAnsi="Arial" w:cs="Arial"/>
                                <w:sz w:val="14"/>
                                <w:szCs w:val="14"/>
                                <w:lang w:val="nl-NL"/>
                              </w:rPr>
                            </w:pPr>
                            <w:r w:rsidRPr="00FA199F">
                              <w:rPr>
                                <w:rFonts w:ascii="Arial" w:hAnsi="Arial" w:cs="Arial"/>
                                <w:sz w:val="14"/>
                                <w:szCs w:val="14"/>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96F4F" id="Text Box 335" o:spid="_x0000_s1048" type="#_x0000_t202" style="position:absolute;left:0;text-align:left;margin-left:-2.3pt;margin-top:202.35pt;width:33.8pt;height:16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" strokecolor="white">
                <v:textbox style="layout-flow:vertical;mso-layout-flow-alt:bottom-to-top">
                  <w:txbxContent>
                    <w:p w14:paraId="3C5C01F8" w14:textId="77777777" w:rsidR="001507F9" w:rsidRPr="00FA199F" w:rsidRDefault="001507F9" w:rsidP="00076C86">
                      <w:pPr>
                        <w:spacing w:line="240" w:lineRule="auto"/>
                        <w:jc w:val="center"/>
                        <w:rPr>
                          <w:rFonts w:ascii="Arial" w:hAnsi="Arial" w:cs="Arial"/>
                          <w:sz w:val="14"/>
                          <w:szCs w:val="14"/>
                          <w:lang w:val="nl-NL"/>
                        </w:rPr>
                      </w:pPr>
                      <w:r w:rsidRPr="00FA199F">
                        <w:rPr>
                          <w:rFonts w:ascii="Arial" w:hAnsi="Arial" w:cs="Arial"/>
                          <w:sz w:val="14"/>
                          <w:szCs w:val="14"/>
                          <w:lang w:val="nl-NL"/>
                        </w:rPr>
                        <w:t>Gemiddelde verandering in gezichtsscherpte</w:t>
                      </w:r>
                    </w:p>
                    <w:p w14:paraId="30C45C5D" w14:textId="77777777" w:rsidR="001507F9" w:rsidRPr="00FA199F" w:rsidRDefault="001507F9" w:rsidP="00076C86">
                      <w:pPr>
                        <w:spacing w:line="240" w:lineRule="auto"/>
                        <w:jc w:val="center"/>
                        <w:rPr>
                          <w:rFonts w:ascii="Arial" w:hAnsi="Arial" w:cs="Arial"/>
                          <w:sz w:val="14"/>
                          <w:szCs w:val="14"/>
                          <w:lang w:val="nl-NL"/>
                        </w:rPr>
                      </w:pPr>
                      <w:r w:rsidRPr="00FA199F">
                        <w:rPr>
                          <w:rFonts w:ascii="Arial" w:hAnsi="Arial" w:cs="Arial"/>
                          <w:sz w:val="14"/>
                          <w:szCs w:val="14"/>
                          <w:lang w:val="nl-NL"/>
                        </w:rPr>
                        <w:t>(letters)</w:t>
                      </w: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60800" behindDoc="0" locked="0" layoutInCell="1" allowOverlap="1" wp14:anchorId="220FFFCB" wp14:editId="7A1045C3">
                <wp:simplePos x="0" y="0"/>
                <wp:positionH relativeFrom="column">
                  <wp:posOffset>1592580</wp:posOffset>
                </wp:positionH>
                <wp:positionV relativeFrom="paragraph">
                  <wp:posOffset>4730750</wp:posOffset>
                </wp:positionV>
                <wp:extent cx="1156335" cy="216535"/>
                <wp:effectExtent l="6985" t="8255" r="8255" b="13335"/>
                <wp:wrapNone/>
                <wp:docPr id="11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16535"/>
                        </a:xfrm>
                        <a:prstGeom prst="rect">
                          <a:avLst/>
                        </a:prstGeom>
                        <a:solidFill>
                          <a:srgbClr val="FFFFFF"/>
                        </a:solidFill>
                        <a:ln w="9525">
                          <a:solidFill>
                            <a:srgbClr val="FFFFFF"/>
                          </a:solidFill>
                          <a:miter lim="800000"/>
                          <a:headEnd/>
                          <a:tailEnd/>
                        </a:ln>
                      </wps:spPr>
                      <wps:txbx>
                        <w:txbxContent>
                          <w:p w14:paraId="521EE032" w14:textId="77777777" w:rsidR="001507F9" w:rsidRPr="00205173" w:rsidRDefault="001507F9" w:rsidP="00076C86">
                            <w:pPr>
                              <w:spacing w:line="240" w:lineRule="auto"/>
                              <w:rPr>
                                <w:rFonts w:ascii="Arial" w:hAnsi="Arial" w:cs="Arial"/>
                                <w:sz w:val="14"/>
                                <w:szCs w:val="14"/>
                                <w:lang w:val="de-DE"/>
                              </w:rPr>
                            </w:pPr>
                            <w:r w:rsidRPr="00205173">
                              <w:rPr>
                                <w:rFonts w:ascii="Arial" w:hAnsi="Arial" w:cs="Arial"/>
                                <w:sz w:val="14"/>
                                <w:szCs w:val="14"/>
                                <w:lang w:val="de-DE"/>
                              </w:rPr>
                              <w:t>EYLEA 2 mg Q8 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FFFCB" id="Text Box 338" o:spid="_x0000_s1049" type="#_x0000_t202" style="position:absolute;left:0;text-align:left;margin-left:125.4pt;margin-top:372.5pt;width:91.05pt;height:1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" strokecolor="white">
                <v:textbox>
                  <w:txbxContent>
                    <w:p w14:paraId="521EE032" w14:textId="77777777" w:rsidR="001507F9" w:rsidRPr="00205173" w:rsidRDefault="001507F9" w:rsidP="00076C86">
                      <w:pPr>
                        <w:spacing w:line="240" w:lineRule="auto"/>
                        <w:rPr>
                          <w:rFonts w:ascii="Arial" w:hAnsi="Arial" w:cs="Arial"/>
                          <w:sz w:val="14"/>
                          <w:szCs w:val="14"/>
                          <w:lang w:val="de-DE"/>
                        </w:rPr>
                      </w:pPr>
                      <w:r w:rsidRPr="00205173">
                        <w:rPr>
                          <w:rFonts w:ascii="Arial" w:hAnsi="Arial" w:cs="Arial"/>
                          <w:sz w:val="14"/>
                          <w:szCs w:val="14"/>
                          <w:lang w:val="de-DE"/>
                        </w:rPr>
                        <w:t>EYLEA 2 mg Q8 weken</w:t>
                      </w: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61824" behindDoc="0" locked="0" layoutInCell="1" allowOverlap="1" wp14:anchorId="5AD4DD45" wp14:editId="648ECA86">
                <wp:simplePos x="0" y="0"/>
                <wp:positionH relativeFrom="column">
                  <wp:posOffset>3205480</wp:posOffset>
                </wp:positionH>
                <wp:positionV relativeFrom="paragraph">
                  <wp:posOffset>4711700</wp:posOffset>
                </wp:positionV>
                <wp:extent cx="1152525" cy="389890"/>
                <wp:effectExtent l="10160" t="8255" r="8890" b="11430"/>
                <wp:wrapNone/>
                <wp:docPr id="11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89890"/>
                        </a:xfrm>
                        <a:prstGeom prst="rect">
                          <a:avLst/>
                        </a:prstGeom>
                        <a:solidFill>
                          <a:srgbClr val="FFFFFF"/>
                        </a:solidFill>
                        <a:ln w="9525">
                          <a:solidFill>
                            <a:srgbClr val="FFFFFF"/>
                          </a:solidFill>
                          <a:miter lim="800000"/>
                          <a:headEnd/>
                          <a:tailEnd/>
                        </a:ln>
                      </wps:spPr>
                      <wps:txbx>
                        <w:txbxContent>
                          <w:p w14:paraId="5CB4494F" w14:textId="77777777" w:rsidR="001507F9" w:rsidRPr="001F6C90" w:rsidRDefault="001507F9" w:rsidP="00F36067">
                            <w:pPr>
                              <w:spacing w:line="180" w:lineRule="exact"/>
                              <w:rPr>
                                <w:rFonts w:ascii="Arial" w:hAnsi="Arial" w:cs="Arial"/>
                                <w:sz w:val="14"/>
                                <w:szCs w:val="14"/>
                                <w:lang w:val="nl-NL"/>
                              </w:rPr>
                            </w:pPr>
                            <w:r w:rsidRPr="001F6C90">
                              <w:rPr>
                                <w:rFonts w:ascii="Arial" w:hAnsi="Arial" w:cs="Arial"/>
                                <w:sz w:val="14"/>
                                <w:szCs w:val="14"/>
                                <w:lang w:val="nl-NL"/>
                              </w:rPr>
                              <w:t>EYLEA 2 mg Q4 weken</w:t>
                            </w:r>
                          </w:p>
                          <w:p w14:paraId="0B6D44FA" w14:textId="77777777" w:rsidR="001507F9" w:rsidRPr="001F6C90" w:rsidRDefault="001507F9" w:rsidP="00F36067">
                            <w:pPr>
                              <w:spacing w:before="60" w:line="240" w:lineRule="auto"/>
                              <w:rPr>
                                <w:rFonts w:ascii="Arial" w:hAnsi="Arial" w:cs="Arial"/>
                                <w:sz w:val="14"/>
                                <w:szCs w:val="14"/>
                                <w:lang w:val="nl-NL"/>
                              </w:rPr>
                            </w:pPr>
                            <w:r w:rsidRPr="001F6C90">
                              <w:rPr>
                                <w:rFonts w:ascii="Arial" w:hAnsi="Arial" w:cs="Arial"/>
                                <w:sz w:val="14"/>
                                <w:szCs w:val="14"/>
                                <w:lang w:val="nl-NL"/>
                              </w:rPr>
                              <w:t>Actieve controle (laser)</w:t>
                            </w:r>
                          </w:p>
                          <w:p w14:paraId="79FBE629" w14:textId="77777777" w:rsidR="001507F9" w:rsidRPr="001F6C90" w:rsidRDefault="001507F9" w:rsidP="00F36067">
                            <w:pPr>
                              <w:spacing w:before="60" w:line="240" w:lineRule="auto"/>
                              <w:rPr>
                                <w:rFonts w:ascii="Arial" w:hAnsi="Arial" w:cs="Arial"/>
                                <w:sz w:val="14"/>
                                <w:szCs w:val="14"/>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4DD45" id="Text Box 339" o:spid="_x0000_s1050" type="#_x0000_t202" style="position:absolute;left:0;text-align:left;margin-left:252.4pt;margin-top:371pt;width:90.75pt;height:3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" strokecolor="white">
                <v:textbox>
                  <w:txbxContent>
                    <w:p w14:paraId="5CB4494F" w14:textId="77777777" w:rsidR="001507F9" w:rsidRPr="001F6C90" w:rsidRDefault="001507F9" w:rsidP="00F36067">
                      <w:pPr>
                        <w:spacing w:line="180" w:lineRule="exact"/>
                        <w:rPr>
                          <w:rFonts w:ascii="Arial" w:hAnsi="Arial" w:cs="Arial"/>
                          <w:sz w:val="14"/>
                          <w:szCs w:val="14"/>
                          <w:lang w:val="nl-NL"/>
                        </w:rPr>
                      </w:pPr>
                      <w:r w:rsidRPr="001F6C90">
                        <w:rPr>
                          <w:rFonts w:ascii="Arial" w:hAnsi="Arial" w:cs="Arial"/>
                          <w:sz w:val="14"/>
                          <w:szCs w:val="14"/>
                          <w:lang w:val="nl-NL"/>
                        </w:rPr>
                        <w:t>EYLEA 2 mg Q4 weken</w:t>
                      </w:r>
                    </w:p>
                    <w:p w14:paraId="0B6D44FA" w14:textId="77777777" w:rsidR="001507F9" w:rsidRPr="001F6C90" w:rsidRDefault="001507F9" w:rsidP="00F36067">
                      <w:pPr>
                        <w:spacing w:before="60" w:line="240" w:lineRule="auto"/>
                        <w:rPr>
                          <w:rFonts w:ascii="Arial" w:hAnsi="Arial" w:cs="Arial"/>
                          <w:sz w:val="14"/>
                          <w:szCs w:val="14"/>
                          <w:lang w:val="nl-NL"/>
                        </w:rPr>
                      </w:pPr>
                      <w:r w:rsidRPr="001F6C90">
                        <w:rPr>
                          <w:rFonts w:ascii="Arial" w:hAnsi="Arial" w:cs="Arial"/>
                          <w:sz w:val="14"/>
                          <w:szCs w:val="14"/>
                          <w:lang w:val="nl-NL"/>
                        </w:rPr>
                        <w:t>Actieve controle (laser)</w:t>
                      </w:r>
                    </w:p>
                    <w:p w14:paraId="79FBE629" w14:textId="77777777" w:rsidR="001507F9" w:rsidRPr="001F6C90" w:rsidRDefault="001507F9" w:rsidP="00F36067">
                      <w:pPr>
                        <w:spacing w:before="60" w:line="240" w:lineRule="auto"/>
                        <w:rPr>
                          <w:rFonts w:ascii="Arial" w:hAnsi="Arial" w:cs="Arial"/>
                          <w:sz w:val="14"/>
                          <w:szCs w:val="14"/>
                          <w:lang w:val="nl-NL"/>
                        </w:rPr>
                      </w:pP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50560" behindDoc="0" locked="0" layoutInCell="1" allowOverlap="1" wp14:anchorId="333987B1" wp14:editId="67E5D719">
                <wp:simplePos x="0" y="0"/>
                <wp:positionH relativeFrom="column">
                  <wp:posOffset>3105150</wp:posOffset>
                </wp:positionH>
                <wp:positionV relativeFrom="paragraph">
                  <wp:posOffset>4943475</wp:posOffset>
                </wp:positionV>
                <wp:extent cx="1152525" cy="212090"/>
                <wp:effectExtent l="5080" t="11430" r="13970" b="5080"/>
                <wp:wrapNone/>
                <wp:docPr id="1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12090"/>
                        </a:xfrm>
                        <a:prstGeom prst="rect">
                          <a:avLst/>
                        </a:prstGeom>
                        <a:solidFill>
                          <a:srgbClr val="FFFFFF"/>
                        </a:solidFill>
                        <a:ln w="9525">
                          <a:solidFill>
                            <a:srgbClr val="FFFFFF"/>
                          </a:solidFill>
                          <a:miter lim="800000"/>
                          <a:headEnd/>
                          <a:tailEnd/>
                        </a:ln>
                      </wps:spPr>
                      <wps:txbx>
                        <w:txbxContent>
                          <w:p w14:paraId="2149A124" w14:textId="77777777" w:rsidR="001507F9" w:rsidRPr="002C4F76" w:rsidRDefault="001507F9" w:rsidP="0040345B">
                            <w:pPr>
                              <w:spacing w:line="240" w:lineRule="auto"/>
                              <w:rPr>
                                <w:rFonts w:ascii="Arial" w:hAnsi="Arial" w:cs="Arial"/>
                                <w:sz w:val="14"/>
                                <w:szCs w:val="14"/>
                                <w:lang w:val="de-DE"/>
                              </w:rPr>
                            </w:pPr>
                            <w:r>
                              <w:rPr>
                                <w:rFonts w:ascii="Arial" w:hAnsi="Arial" w:cs="Arial"/>
                                <w:sz w:val="14"/>
                                <w:szCs w:val="14"/>
                                <w:lang w:val="de-DE"/>
                              </w:rPr>
                              <w:t>Actieve controle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987B1" id="Text Box 311" o:spid="_x0000_s1051" type="#_x0000_t202" style="position:absolute;left:0;text-align:left;margin-left:244.5pt;margin-top:389.25pt;width:90.75pt;height:1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" strokecolor="white">
                <v:textbox>
                  <w:txbxContent>
                    <w:p w14:paraId="2149A124" w14:textId="77777777" w:rsidR="001507F9" w:rsidRPr="002C4F76" w:rsidRDefault="001507F9" w:rsidP="0040345B">
                      <w:pPr>
                        <w:spacing w:line="240" w:lineRule="auto"/>
                        <w:rPr>
                          <w:rFonts w:ascii="Arial" w:hAnsi="Arial" w:cs="Arial"/>
                          <w:sz w:val="14"/>
                          <w:szCs w:val="14"/>
                          <w:lang w:val="de-DE"/>
                        </w:rPr>
                      </w:pPr>
                      <w:r>
                        <w:rPr>
                          <w:rFonts w:ascii="Arial" w:hAnsi="Arial" w:cs="Arial"/>
                          <w:sz w:val="14"/>
                          <w:szCs w:val="14"/>
                          <w:lang w:val="de-DE"/>
                        </w:rPr>
                        <w:t>Actieve controle (laser)</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49536" behindDoc="0" locked="0" layoutInCell="1" allowOverlap="1" wp14:anchorId="41177328" wp14:editId="7CF21CAD">
                <wp:simplePos x="0" y="0"/>
                <wp:positionH relativeFrom="column">
                  <wp:posOffset>3105150</wp:posOffset>
                </wp:positionH>
                <wp:positionV relativeFrom="paragraph">
                  <wp:posOffset>4770755</wp:posOffset>
                </wp:positionV>
                <wp:extent cx="1152525" cy="172720"/>
                <wp:effectExtent l="5080" t="10160" r="13970" b="7620"/>
                <wp:wrapNone/>
                <wp:docPr id="11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72720"/>
                        </a:xfrm>
                        <a:prstGeom prst="rect">
                          <a:avLst/>
                        </a:prstGeom>
                        <a:solidFill>
                          <a:srgbClr val="FFFFFF"/>
                        </a:solidFill>
                        <a:ln w="9525">
                          <a:solidFill>
                            <a:srgbClr val="FFFFFF"/>
                          </a:solidFill>
                          <a:miter lim="800000"/>
                          <a:headEnd/>
                          <a:tailEnd/>
                        </a:ln>
                      </wps:spPr>
                      <wps:txbx>
                        <w:txbxContent>
                          <w:p w14:paraId="43241E61" w14:textId="77777777" w:rsidR="001507F9" w:rsidRPr="002C4F76" w:rsidRDefault="001507F9" w:rsidP="0040345B">
                            <w:pPr>
                              <w:spacing w:line="240" w:lineRule="auto"/>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 mg Q4</w:t>
                            </w:r>
                            <w:r w:rsidRPr="002C4F76">
                              <w:rPr>
                                <w:rFonts w:ascii="Arial" w:hAnsi="Arial" w:cs="Arial"/>
                                <w:sz w:val="14"/>
                                <w:szCs w:val="14"/>
                                <w:lang w:val="de-DE"/>
                              </w:rPr>
                              <w:t xml:space="preserve"> wek</w:t>
                            </w:r>
                            <w:r>
                              <w:rPr>
                                <w:rFonts w:ascii="Arial" w:hAnsi="Arial" w:cs="Arial"/>
                                <w:sz w:val="14"/>
                                <w:szCs w:val="14"/>
                                <w:lang w:val="de-DE"/>
                              </w:rPr>
                              <w: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77328" id="Text Box 310" o:spid="_x0000_s1052" type="#_x0000_t202" style="position:absolute;left:0;text-align:left;margin-left:244.5pt;margin-top:375.65pt;width:90.75pt;height:1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" strokecolor="white">
                <v:textbox>
                  <w:txbxContent>
                    <w:p w14:paraId="43241E61" w14:textId="77777777" w:rsidR="001507F9" w:rsidRPr="002C4F76" w:rsidRDefault="001507F9" w:rsidP="0040345B">
                      <w:pPr>
                        <w:spacing w:line="240" w:lineRule="auto"/>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 mg Q4</w:t>
                      </w:r>
                      <w:r w:rsidRPr="002C4F76">
                        <w:rPr>
                          <w:rFonts w:ascii="Arial" w:hAnsi="Arial" w:cs="Arial"/>
                          <w:sz w:val="14"/>
                          <w:szCs w:val="14"/>
                          <w:lang w:val="de-DE"/>
                        </w:rPr>
                        <w:t xml:space="preserve"> wek</w:t>
                      </w:r>
                      <w:r>
                        <w:rPr>
                          <w:rFonts w:ascii="Arial" w:hAnsi="Arial" w:cs="Arial"/>
                          <w:sz w:val="14"/>
                          <w:szCs w:val="14"/>
                          <w:lang w:val="de-DE"/>
                        </w:rPr>
                        <w:t>en</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48512" behindDoc="0" locked="0" layoutInCell="1" allowOverlap="1" wp14:anchorId="3BA9A7EA" wp14:editId="76B6241E">
                <wp:simplePos x="0" y="0"/>
                <wp:positionH relativeFrom="column">
                  <wp:posOffset>1566545</wp:posOffset>
                </wp:positionH>
                <wp:positionV relativeFrom="paragraph">
                  <wp:posOffset>4770755</wp:posOffset>
                </wp:positionV>
                <wp:extent cx="1156335" cy="216535"/>
                <wp:effectExtent l="9525" t="10160" r="5715" b="11430"/>
                <wp:wrapNone/>
                <wp:docPr id="11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16535"/>
                        </a:xfrm>
                        <a:prstGeom prst="rect">
                          <a:avLst/>
                        </a:prstGeom>
                        <a:solidFill>
                          <a:srgbClr val="FFFFFF"/>
                        </a:solidFill>
                        <a:ln w="9525">
                          <a:solidFill>
                            <a:srgbClr val="FFFFFF"/>
                          </a:solidFill>
                          <a:miter lim="800000"/>
                          <a:headEnd/>
                          <a:tailEnd/>
                        </a:ln>
                      </wps:spPr>
                      <wps:txbx>
                        <w:txbxContent>
                          <w:p w14:paraId="49A92541" w14:textId="77777777" w:rsidR="001507F9" w:rsidRPr="00205173" w:rsidRDefault="001507F9" w:rsidP="0040345B">
                            <w:pPr>
                              <w:spacing w:line="240" w:lineRule="auto"/>
                              <w:rPr>
                                <w:rFonts w:ascii="Arial" w:hAnsi="Arial" w:cs="Arial"/>
                                <w:sz w:val="14"/>
                                <w:szCs w:val="14"/>
                                <w:lang w:val="de-DE"/>
                              </w:rPr>
                            </w:pPr>
                            <w:r w:rsidRPr="00205173">
                              <w:rPr>
                                <w:rFonts w:ascii="Arial" w:hAnsi="Arial" w:cs="Arial"/>
                                <w:sz w:val="14"/>
                                <w:szCs w:val="14"/>
                                <w:lang w:val="de-DE"/>
                              </w:rPr>
                              <w:t>EYLEA 2 mg Q8 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9A7EA" id="Text Box 309" o:spid="_x0000_s1053" type="#_x0000_t202" style="position:absolute;left:0;text-align:left;margin-left:123.35pt;margin-top:375.65pt;width:91.05pt;height:17.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" strokecolor="white">
                <v:textbox>
                  <w:txbxContent>
                    <w:p w14:paraId="49A92541" w14:textId="77777777" w:rsidR="001507F9" w:rsidRPr="00205173" w:rsidRDefault="001507F9" w:rsidP="0040345B">
                      <w:pPr>
                        <w:spacing w:line="240" w:lineRule="auto"/>
                        <w:rPr>
                          <w:rFonts w:ascii="Arial" w:hAnsi="Arial" w:cs="Arial"/>
                          <w:sz w:val="14"/>
                          <w:szCs w:val="14"/>
                          <w:lang w:val="de-DE"/>
                        </w:rPr>
                      </w:pPr>
                      <w:r w:rsidRPr="00205173">
                        <w:rPr>
                          <w:rFonts w:ascii="Arial" w:hAnsi="Arial" w:cs="Arial"/>
                          <w:sz w:val="14"/>
                          <w:szCs w:val="14"/>
                          <w:lang w:val="de-DE"/>
                        </w:rPr>
                        <w:t>EYLEA 2 mg Q8 weken</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47488" behindDoc="0" locked="0" layoutInCell="1" allowOverlap="1" wp14:anchorId="769B8270" wp14:editId="33B02E1D">
                <wp:simplePos x="0" y="0"/>
                <wp:positionH relativeFrom="column">
                  <wp:posOffset>2436495</wp:posOffset>
                </wp:positionH>
                <wp:positionV relativeFrom="paragraph">
                  <wp:posOffset>4508500</wp:posOffset>
                </wp:positionV>
                <wp:extent cx="600075" cy="262255"/>
                <wp:effectExtent l="12700" t="5080" r="6350" b="8890"/>
                <wp:wrapNone/>
                <wp:docPr id="11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1E9CB326"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B8270" id="Text Box 308" o:spid="_x0000_s1054" type="#_x0000_t202" style="position:absolute;left:0;text-align:left;margin-left:191.85pt;margin-top:355pt;width:47.25pt;height:2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snFg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" strokecolor="white">
                <v:textbox>
                  <w:txbxContent>
                    <w:p w14:paraId="1E9CB326"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46464" behindDoc="0" locked="0" layoutInCell="1" allowOverlap="1" wp14:anchorId="46E7F900" wp14:editId="3237012F">
                <wp:simplePos x="0" y="0"/>
                <wp:positionH relativeFrom="column">
                  <wp:posOffset>2436495</wp:posOffset>
                </wp:positionH>
                <wp:positionV relativeFrom="paragraph">
                  <wp:posOffset>2101850</wp:posOffset>
                </wp:positionV>
                <wp:extent cx="600075" cy="262255"/>
                <wp:effectExtent l="12700" t="8255" r="6350" b="5715"/>
                <wp:wrapNone/>
                <wp:docPr id="11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7682E352"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7F900" id="Text Box 307" o:spid="_x0000_s1055" type="#_x0000_t202" style="position:absolute;left:0;text-align:left;margin-left:191.85pt;margin-top:165.5pt;width:47.25pt;height:2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" strokecolor="white">
                <v:textbox>
                  <w:txbxContent>
                    <w:p w14:paraId="7682E352"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v:textbox>
              </v:shape>
            </w:pict>
          </mc:Fallback>
        </mc:AlternateContent>
      </w:r>
      <w:r w:rsidRPr="00A81150">
        <w:rPr>
          <w:rFonts w:eastAsia="MS Mincho"/>
          <w:noProof/>
          <w:sz w:val="22"/>
          <w:szCs w:val="22"/>
          <w:lang w:val="nl-NL"/>
        </w:rPr>
        <w:drawing>
          <wp:inline distT="0" distB="0" distL="0" distR="0" wp14:anchorId="1C09BF1D" wp14:editId="296B24E2">
            <wp:extent cx="5029200" cy="5331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5331460"/>
                    </a:xfrm>
                    <a:prstGeom prst="rect">
                      <a:avLst/>
                    </a:prstGeom>
                    <a:noFill/>
                    <a:ln>
                      <a:noFill/>
                    </a:ln>
                  </pic:spPr>
                </pic:pic>
              </a:graphicData>
            </a:graphic>
          </wp:inline>
        </w:drawing>
      </w:r>
    </w:p>
    <w:p w14:paraId="1CDC734E" w14:textId="77777777" w:rsidR="008A0ED3" w:rsidRPr="00A81150" w:rsidRDefault="008A0ED3" w:rsidP="00DF54A3">
      <w:pPr>
        <w:pStyle w:val="BayerBodyTextFull"/>
        <w:spacing w:before="0" w:after="0"/>
        <w:rPr>
          <w:sz w:val="22"/>
          <w:lang w:val="nl-NL"/>
        </w:rPr>
      </w:pPr>
      <w:r w:rsidRPr="00A81150">
        <w:rPr>
          <w:sz w:val="22"/>
          <w:lang w:val="nl-NL"/>
        </w:rPr>
        <w:t xml:space="preserve">De behandeleffecten in evalueerbare subgroepen (bijv. </w:t>
      </w:r>
      <w:r w:rsidR="003328BF" w:rsidRPr="00A81150">
        <w:rPr>
          <w:sz w:val="22"/>
          <w:lang w:val="nl-NL"/>
        </w:rPr>
        <w:t xml:space="preserve">leeftijd, </w:t>
      </w:r>
      <w:r w:rsidRPr="00A81150">
        <w:rPr>
          <w:sz w:val="22"/>
          <w:lang w:val="nl-NL"/>
        </w:rPr>
        <w:t>geslacht, ras, HbA1c bij baseline, visusscherpte bij baseline, eerdere anti-VEGF-behandeling) waren in elk onderzoek en in de gecombineerde analyse over het algemeen consistent met de resultaten voor de totale populaties.</w:t>
      </w:r>
    </w:p>
    <w:p w14:paraId="50403F91" w14:textId="77777777" w:rsidR="00795953" w:rsidRPr="00A81150" w:rsidRDefault="00795953" w:rsidP="00DF54A3">
      <w:pPr>
        <w:pStyle w:val="BayerBodyTextFull"/>
        <w:spacing w:before="0" w:after="0"/>
        <w:rPr>
          <w:rFonts w:eastAsia="MS Mincho"/>
          <w:sz w:val="22"/>
          <w:szCs w:val="22"/>
          <w:lang w:val="nl-NL"/>
        </w:rPr>
      </w:pPr>
    </w:p>
    <w:p w14:paraId="4BD37B69" w14:textId="77777777" w:rsidR="008A0ED3" w:rsidRPr="00A81150" w:rsidRDefault="008A0ED3" w:rsidP="00DF54A3">
      <w:pPr>
        <w:pStyle w:val="BayerBodyTextFull"/>
        <w:spacing w:before="0" w:after="0"/>
        <w:rPr>
          <w:rFonts w:eastAsia="MS Mincho"/>
          <w:sz w:val="22"/>
          <w:szCs w:val="22"/>
          <w:lang w:val="nl-NL"/>
        </w:rPr>
      </w:pPr>
      <w:r w:rsidRPr="00A81150">
        <w:rPr>
          <w:sz w:val="22"/>
          <w:lang w:val="nl-NL"/>
        </w:rPr>
        <w:t>In het VIVID</w:t>
      </w:r>
      <w:r w:rsidRPr="00A81150">
        <w:rPr>
          <w:sz w:val="22"/>
          <w:vertAlign w:val="superscript"/>
          <w:lang w:val="nl-NL"/>
        </w:rPr>
        <w:t>DME</w:t>
      </w:r>
      <w:r w:rsidRPr="00A81150">
        <w:rPr>
          <w:sz w:val="22"/>
          <w:lang w:val="nl-NL"/>
        </w:rPr>
        <w:t>- en het VISTA</w:t>
      </w:r>
      <w:r w:rsidRPr="00A81150">
        <w:rPr>
          <w:sz w:val="22"/>
          <w:vertAlign w:val="superscript"/>
          <w:lang w:val="nl-NL"/>
        </w:rPr>
        <w:t>DME</w:t>
      </w:r>
      <w:r w:rsidRPr="00A81150">
        <w:rPr>
          <w:sz w:val="22"/>
          <w:lang w:val="nl-NL"/>
        </w:rPr>
        <w:t>-onderzoek hadden respectievelijk 36 (9%) en 197 (4</w:t>
      </w:r>
      <w:r w:rsidR="00260316" w:rsidRPr="00A81150">
        <w:rPr>
          <w:sz w:val="22"/>
          <w:lang w:val="nl-NL"/>
        </w:rPr>
        <w:t>3</w:t>
      </w:r>
      <w:r w:rsidRPr="00A81150">
        <w:rPr>
          <w:sz w:val="22"/>
          <w:lang w:val="nl-NL"/>
        </w:rPr>
        <w:t>%) patiënten eerder een anti-VEGF-behandeling gekregen, met een wash-outperiode van 3 maanden of langer. De behandeleffecten in de subgroep met patiënten die eerder waren behandeld met een VEGF-remmer waren ongeveer gelijk aan de behandeleffecten die werden gezien bij patiënten die niet eerder met een VEGF-remmer waren behandeld.</w:t>
      </w:r>
    </w:p>
    <w:p w14:paraId="0B324DE7" w14:textId="77777777" w:rsidR="008A0ED3" w:rsidRPr="00A81150" w:rsidRDefault="008A0ED3" w:rsidP="00DF54A3">
      <w:pPr>
        <w:pStyle w:val="BayerBodyTextFull"/>
        <w:spacing w:before="0" w:after="0"/>
        <w:rPr>
          <w:rFonts w:eastAsia="MS Mincho"/>
          <w:sz w:val="22"/>
          <w:szCs w:val="22"/>
          <w:lang w:val="nl-NL"/>
        </w:rPr>
      </w:pPr>
    </w:p>
    <w:p w14:paraId="23E359D5" w14:textId="77777777" w:rsidR="008A0ED3" w:rsidRPr="00A81150" w:rsidRDefault="008A0ED3" w:rsidP="00DF54A3">
      <w:pPr>
        <w:pStyle w:val="BayerBodyTextFull"/>
        <w:spacing w:before="0" w:after="0"/>
        <w:rPr>
          <w:rFonts w:eastAsia="MS Mincho"/>
          <w:sz w:val="22"/>
          <w:szCs w:val="22"/>
          <w:lang w:val="nl-NL"/>
        </w:rPr>
      </w:pPr>
      <w:bookmarkStart w:id="9" w:name="_Hlk141372218"/>
      <w:r w:rsidRPr="00A81150">
        <w:rPr>
          <w:sz w:val="22"/>
          <w:lang w:val="nl-NL"/>
        </w:rPr>
        <w:t xml:space="preserve">Patiënten met bilaterale ziekte kwamen in aanmerking voor een anti-VEGF-behandeling voor hun andere oog, </w:t>
      </w:r>
      <w:bookmarkEnd w:id="9"/>
      <w:r w:rsidRPr="00A81150">
        <w:rPr>
          <w:sz w:val="22"/>
          <w:lang w:val="nl-NL"/>
        </w:rPr>
        <w:t xml:space="preserve">indien de arts dit </w:t>
      </w:r>
      <w:r w:rsidR="00090102" w:rsidRPr="00A81150">
        <w:rPr>
          <w:sz w:val="22"/>
          <w:lang w:val="nl-NL"/>
        </w:rPr>
        <w:t xml:space="preserve">als </w:t>
      </w:r>
      <w:r w:rsidRPr="00A81150">
        <w:rPr>
          <w:sz w:val="22"/>
          <w:lang w:val="nl-NL"/>
        </w:rPr>
        <w:t xml:space="preserve">noodzakelijk </w:t>
      </w:r>
      <w:r w:rsidR="00090102" w:rsidRPr="00A81150">
        <w:rPr>
          <w:sz w:val="22"/>
          <w:lang w:val="nl-NL"/>
        </w:rPr>
        <w:t>beoordeelde</w:t>
      </w:r>
      <w:r w:rsidRPr="00A81150">
        <w:rPr>
          <w:sz w:val="22"/>
          <w:lang w:val="nl-NL"/>
        </w:rPr>
        <w:t>. In het VISTA</w:t>
      </w:r>
      <w:r w:rsidRPr="00A81150">
        <w:rPr>
          <w:sz w:val="22"/>
          <w:vertAlign w:val="superscript"/>
          <w:lang w:val="nl-NL"/>
        </w:rPr>
        <w:t>DME</w:t>
      </w:r>
      <w:r w:rsidRPr="00A81150">
        <w:rPr>
          <w:sz w:val="22"/>
          <w:lang w:val="nl-NL"/>
        </w:rPr>
        <w:t xml:space="preserve">-onderzoek kregen </w:t>
      </w:r>
      <w:r w:rsidR="000B1F6F" w:rsidRPr="00A81150">
        <w:rPr>
          <w:sz w:val="22"/>
          <w:lang w:val="nl-NL"/>
        </w:rPr>
        <w:t>217</w:t>
      </w:r>
      <w:r w:rsidRPr="00A81150">
        <w:rPr>
          <w:sz w:val="22"/>
          <w:lang w:val="nl-NL"/>
        </w:rPr>
        <w:t> (</w:t>
      </w:r>
      <w:r w:rsidR="000B1F6F" w:rsidRPr="00A81150">
        <w:rPr>
          <w:sz w:val="22"/>
          <w:lang w:val="nl-NL"/>
        </w:rPr>
        <w:t>70,7</w:t>
      </w:r>
      <w:r w:rsidRPr="00A81150">
        <w:rPr>
          <w:sz w:val="22"/>
          <w:lang w:val="nl-NL"/>
        </w:rPr>
        <w:t>%) Eylea-patiënten bilaterale Eylea-injecties</w:t>
      </w:r>
      <w:r w:rsidR="000B1F6F" w:rsidRPr="00A81150">
        <w:rPr>
          <w:sz w:val="22"/>
          <w:lang w:val="nl-NL"/>
        </w:rPr>
        <w:t xml:space="preserve"> tot week 100</w:t>
      </w:r>
      <w:r w:rsidRPr="00A81150">
        <w:rPr>
          <w:sz w:val="22"/>
          <w:lang w:val="nl-NL"/>
        </w:rPr>
        <w:t>; in het VIVID</w:t>
      </w:r>
      <w:r w:rsidRPr="00A81150">
        <w:rPr>
          <w:sz w:val="22"/>
          <w:vertAlign w:val="superscript"/>
          <w:lang w:val="nl-NL"/>
        </w:rPr>
        <w:t>DME</w:t>
      </w:r>
      <w:r w:rsidRPr="00A81150">
        <w:rPr>
          <w:sz w:val="22"/>
          <w:lang w:val="nl-NL"/>
        </w:rPr>
        <w:t xml:space="preserve">-onderzoek kregen </w:t>
      </w:r>
      <w:r w:rsidR="000B1F6F" w:rsidRPr="00A81150">
        <w:rPr>
          <w:sz w:val="22"/>
          <w:lang w:val="nl-NL"/>
        </w:rPr>
        <w:t>97</w:t>
      </w:r>
      <w:r w:rsidRPr="00A81150">
        <w:rPr>
          <w:sz w:val="22"/>
          <w:lang w:val="nl-NL"/>
        </w:rPr>
        <w:t> (</w:t>
      </w:r>
      <w:r w:rsidR="000B1F6F" w:rsidRPr="00A81150">
        <w:rPr>
          <w:sz w:val="22"/>
          <w:lang w:val="nl-NL"/>
        </w:rPr>
        <w:t>35,8</w:t>
      </w:r>
      <w:r w:rsidRPr="00A81150">
        <w:rPr>
          <w:sz w:val="22"/>
          <w:lang w:val="nl-NL"/>
        </w:rPr>
        <w:t>%) Eylea-patiënten een andere anti-VEGF-behandeling voor hun andere oog.</w:t>
      </w:r>
    </w:p>
    <w:p w14:paraId="63F9FBB8" w14:textId="77777777" w:rsidR="008A0ED3" w:rsidRPr="00A81150" w:rsidRDefault="008A0ED3" w:rsidP="00DF54A3">
      <w:pPr>
        <w:pStyle w:val="BayerBodyTextFull"/>
        <w:spacing w:before="0" w:after="0"/>
        <w:rPr>
          <w:rFonts w:eastAsia="MS Mincho"/>
          <w:sz w:val="22"/>
          <w:szCs w:val="22"/>
          <w:lang w:val="nl-NL"/>
        </w:rPr>
      </w:pPr>
    </w:p>
    <w:p w14:paraId="50642158" w14:textId="6DFF309F" w:rsidR="003C3B6E" w:rsidRPr="00A81150" w:rsidRDefault="00090102" w:rsidP="000211A1">
      <w:pPr>
        <w:pStyle w:val="BayerBodyTextFull"/>
        <w:rPr>
          <w:sz w:val="22"/>
          <w:lang w:val="nl-NL"/>
        </w:rPr>
      </w:pPr>
      <w:r w:rsidRPr="00A81150">
        <w:rPr>
          <w:rFonts w:eastAsia="MS Mincho"/>
          <w:sz w:val="22"/>
          <w:szCs w:val="22"/>
          <w:lang w:val="nl-NL"/>
        </w:rPr>
        <w:t>Een onafhankelijk vergelijkend onderzoek (DRCR</w:t>
      </w:r>
      <w:r w:rsidR="00AA62C6" w:rsidRPr="00A81150">
        <w:rPr>
          <w:rFonts w:eastAsia="MS Mincho"/>
          <w:sz w:val="22"/>
          <w:szCs w:val="22"/>
          <w:lang w:val="nl-NL"/>
        </w:rPr>
        <w:t>.</w:t>
      </w:r>
      <w:r w:rsidRPr="00A81150">
        <w:rPr>
          <w:rFonts w:eastAsia="MS Mincho"/>
          <w:sz w:val="22"/>
          <w:szCs w:val="22"/>
          <w:lang w:val="nl-NL"/>
        </w:rPr>
        <w:t xml:space="preserve">net Protocol T) gebruikte een </w:t>
      </w:r>
      <w:r w:rsidR="00AE7CB7" w:rsidRPr="00A81150">
        <w:rPr>
          <w:rFonts w:eastAsia="MS Mincho"/>
          <w:sz w:val="22"/>
          <w:szCs w:val="22"/>
          <w:lang w:val="nl-NL"/>
        </w:rPr>
        <w:t xml:space="preserve">flexibel </w:t>
      </w:r>
      <w:r w:rsidRPr="00A81150">
        <w:rPr>
          <w:rFonts w:eastAsia="MS Mincho"/>
          <w:sz w:val="22"/>
          <w:szCs w:val="22"/>
          <w:lang w:val="nl-NL"/>
        </w:rPr>
        <w:t xml:space="preserve">doseringsregime </w:t>
      </w:r>
      <w:r w:rsidR="0047549C" w:rsidRPr="00A81150">
        <w:rPr>
          <w:rFonts w:eastAsia="MS Mincho"/>
          <w:sz w:val="22"/>
          <w:szCs w:val="22"/>
          <w:lang w:val="nl-NL"/>
        </w:rPr>
        <w:t xml:space="preserve">dat </w:t>
      </w:r>
      <w:r w:rsidRPr="00A81150">
        <w:rPr>
          <w:rFonts w:eastAsia="MS Mincho"/>
          <w:sz w:val="22"/>
          <w:szCs w:val="22"/>
          <w:lang w:val="nl-NL"/>
        </w:rPr>
        <w:t xml:space="preserve">gebaseerd </w:t>
      </w:r>
      <w:r w:rsidR="0047549C" w:rsidRPr="00A81150">
        <w:rPr>
          <w:rFonts w:eastAsia="MS Mincho"/>
          <w:sz w:val="22"/>
          <w:szCs w:val="22"/>
          <w:lang w:val="nl-NL"/>
        </w:rPr>
        <w:t xml:space="preserve">was </w:t>
      </w:r>
      <w:r w:rsidRPr="00A81150">
        <w:rPr>
          <w:rFonts w:eastAsia="MS Mincho"/>
          <w:sz w:val="22"/>
          <w:szCs w:val="22"/>
          <w:lang w:val="nl-NL"/>
        </w:rPr>
        <w:t xml:space="preserve">op </w:t>
      </w:r>
      <w:r w:rsidR="00DE369A" w:rsidRPr="00A81150">
        <w:rPr>
          <w:rFonts w:eastAsia="MS Mincho"/>
          <w:sz w:val="22"/>
          <w:szCs w:val="22"/>
          <w:lang w:val="nl-NL"/>
        </w:rPr>
        <w:t>precisie-</w:t>
      </w:r>
      <w:r w:rsidRPr="00A81150">
        <w:rPr>
          <w:rFonts w:eastAsia="MS Mincho"/>
          <w:sz w:val="22"/>
          <w:szCs w:val="22"/>
          <w:lang w:val="nl-NL"/>
        </w:rPr>
        <w:t xml:space="preserve">OCT en </w:t>
      </w:r>
      <w:r w:rsidR="001529B7" w:rsidRPr="00A81150">
        <w:rPr>
          <w:rFonts w:eastAsia="MS Mincho"/>
          <w:sz w:val="22"/>
          <w:szCs w:val="22"/>
          <w:lang w:val="nl-NL"/>
        </w:rPr>
        <w:t>gezichtsherbe</w:t>
      </w:r>
      <w:r w:rsidRPr="00A81150">
        <w:rPr>
          <w:rFonts w:eastAsia="MS Mincho"/>
          <w:sz w:val="22"/>
          <w:szCs w:val="22"/>
          <w:lang w:val="nl-NL"/>
        </w:rPr>
        <w:t xml:space="preserve">handelingscriteria. </w:t>
      </w:r>
      <w:r w:rsidR="001529B7" w:rsidRPr="00A81150">
        <w:rPr>
          <w:rFonts w:eastAsia="MS Mincho"/>
          <w:sz w:val="22"/>
          <w:szCs w:val="22"/>
          <w:lang w:val="nl-NL"/>
        </w:rPr>
        <w:t>Dit behandelingsregime resulteerde i</w:t>
      </w:r>
      <w:r w:rsidRPr="00A81150">
        <w:rPr>
          <w:rFonts w:eastAsia="MS Mincho"/>
          <w:sz w:val="22"/>
          <w:szCs w:val="22"/>
          <w:lang w:val="nl-NL"/>
        </w:rPr>
        <w:t>n de aflibercept behandelgroep (n=224) op week</w:t>
      </w:r>
      <w:r w:rsidR="00FB13B6" w:rsidRPr="00A81150">
        <w:rPr>
          <w:sz w:val="22"/>
          <w:szCs w:val="22"/>
          <w:lang w:val="nl-NL"/>
        </w:rPr>
        <w:t> </w:t>
      </w:r>
      <w:r w:rsidRPr="00A81150">
        <w:rPr>
          <w:rFonts w:eastAsia="MS Mincho"/>
          <w:sz w:val="22"/>
          <w:szCs w:val="22"/>
          <w:lang w:val="nl-NL"/>
        </w:rPr>
        <w:t>52 in gemiddeld 9,2</w:t>
      </w:r>
      <w:r w:rsidR="005F28BD" w:rsidRPr="00A81150">
        <w:rPr>
          <w:rFonts w:eastAsia="MS Mincho"/>
          <w:sz w:val="22"/>
          <w:szCs w:val="22"/>
          <w:lang w:val="nl-NL"/>
        </w:rPr>
        <w:t> </w:t>
      </w:r>
      <w:r w:rsidRPr="00A81150">
        <w:rPr>
          <w:rFonts w:eastAsia="MS Mincho"/>
          <w:sz w:val="22"/>
          <w:szCs w:val="22"/>
          <w:lang w:val="nl-NL"/>
        </w:rPr>
        <w:t xml:space="preserve">injecties </w:t>
      </w:r>
      <w:r w:rsidR="001529B7" w:rsidRPr="00A81150">
        <w:rPr>
          <w:rFonts w:eastAsia="MS Mincho"/>
          <w:sz w:val="22"/>
          <w:szCs w:val="22"/>
          <w:lang w:val="nl-NL"/>
        </w:rPr>
        <w:t>per patiënt</w:t>
      </w:r>
      <w:r w:rsidRPr="00A81150">
        <w:rPr>
          <w:rFonts w:eastAsia="MS Mincho"/>
          <w:sz w:val="22"/>
          <w:szCs w:val="22"/>
          <w:lang w:val="nl-NL"/>
        </w:rPr>
        <w:t>, wat vergelijkbaar is met het aantal toegediende doses Eylea in de 2Q8</w:t>
      </w:r>
      <w:r w:rsidR="0053018F" w:rsidRPr="00A81150">
        <w:rPr>
          <w:rFonts w:eastAsia="MS Mincho"/>
          <w:sz w:val="22"/>
          <w:szCs w:val="22"/>
          <w:lang w:val="nl-NL"/>
        </w:rPr>
        <w:t xml:space="preserve"> </w:t>
      </w:r>
      <w:r w:rsidR="0053018F" w:rsidRPr="00A81150">
        <w:rPr>
          <w:sz w:val="22"/>
          <w:lang w:val="nl-NL"/>
        </w:rPr>
        <w:noBreakHyphen/>
      </w:r>
      <w:r w:rsidRPr="00A81150">
        <w:rPr>
          <w:rFonts w:eastAsia="MS Mincho"/>
          <w:sz w:val="22"/>
          <w:szCs w:val="22"/>
          <w:lang w:val="nl-NL"/>
        </w:rPr>
        <w:t>groep in VIVID</w:t>
      </w:r>
      <w:r w:rsidRPr="00A81150">
        <w:rPr>
          <w:rFonts w:eastAsia="MS Mincho"/>
          <w:sz w:val="22"/>
          <w:szCs w:val="22"/>
          <w:vertAlign w:val="superscript"/>
          <w:lang w:val="nl-NL"/>
        </w:rPr>
        <w:t>DME</w:t>
      </w:r>
      <w:r w:rsidRPr="00A81150">
        <w:rPr>
          <w:rFonts w:eastAsia="MS Mincho"/>
          <w:sz w:val="22"/>
          <w:szCs w:val="22"/>
          <w:lang w:val="nl-NL"/>
        </w:rPr>
        <w:t xml:space="preserve"> en VISTA</w:t>
      </w:r>
      <w:r w:rsidRPr="00A81150">
        <w:rPr>
          <w:rFonts w:eastAsia="MS Mincho"/>
          <w:sz w:val="22"/>
          <w:szCs w:val="22"/>
          <w:vertAlign w:val="superscript"/>
          <w:lang w:val="nl-NL"/>
        </w:rPr>
        <w:t>DME</w:t>
      </w:r>
      <w:r w:rsidR="009F2B9A" w:rsidRPr="00A81150">
        <w:rPr>
          <w:rFonts w:eastAsia="MS Mincho"/>
          <w:sz w:val="22"/>
          <w:szCs w:val="22"/>
          <w:lang w:val="nl-NL"/>
        </w:rPr>
        <w:t xml:space="preserve">, terwijl </w:t>
      </w:r>
      <w:r w:rsidR="001F3767" w:rsidRPr="00A81150">
        <w:rPr>
          <w:rFonts w:eastAsia="MS Mincho"/>
          <w:sz w:val="22"/>
          <w:szCs w:val="22"/>
          <w:lang w:val="nl-NL"/>
        </w:rPr>
        <w:t xml:space="preserve">in het algemeen </w:t>
      </w:r>
      <w:r w:rsidR="009F2B9A" w:rsidRPr="00A81150">
        <w:rPr>
          <w:rFonts w:eastAsia="MS Mincho"/>
          <w:sz w:val="22"/>
          <w:szCs w:val="22"/>
          <w:lang w:val="nl-NL"/>
        </w:rPr>
        <w:t xml:space="preserve">de werkzaamheid van de aflibercept </w:t>
      </w:r>
      <w:r w:rsidR="0053018F" w:rsidRPr="00A81150">
        <w:rPr>
          <w:rFonts w:eastAsia="MS Mincho"/>
          <w:sz w:val="22"/>
          <w:szCs w:val="22"/>
          <w:lang w:val="nl-NL"/>
        </w:rPr>
        <w:t xml:space="preserve">behandelgroep in Protocol T vergelijkbaar was met de Eylea 2Q8 </w:t>
      </w:r>
      <w:r w:rsidR="0053018F" w:rsidRPr="00A81150">
        <w:rPr>
          <w:sz w:val="22"/>
          <w:lang w:val="nl-NL"/>
        </w:rPr>
        <w:noBreakHyphen/>
      </w:r>
      <w:r w:rsidR="0053018F" w:rsidRPr="00A81150">
        <w:rPr>
          <w:rFonts w:eastAsia="MS Mincho"/>
          <w:sz w:val="22"/>
          <w:szCs w:val="22"/>
          <w:lang w:val="nl-NL"/>
        </w:rPr>
        <w:t xml:space="preserve"> groep in </w:t>
      </w:r>
      <w:r w:rsidR="0053018F" w:rsidRPr="00A81150">
        <w:rPr>
          <w:sz w:val="22"/>
          <w:lang w:val="nl-NL"/>
        </w:rPr>
        <w:t>VIVID</w:t>
      </w:r>
      <w:r w:rsidR="0053018F" w:rsidRPr="00A81150">
        <w:rPr>
          <w:sz w:val="22"/>
          <w:vertAlign w:val="superscript"/>
          <w:lang w:val="nl-NL"/>
        </w:rPr>
        <w:t>DME</w:t>
      </w:r>
      <w:r w:rsidR="0053018F" w:rsidRPr="00A81150">
        <w:rPr>
          <w:sz w:val="22"/>
          <w:lang w:val="nl-NL"/>
        </w:rPr>
        <w:t xml:space="preserve"> en VISTA</w:t>
      </w:r>
      <w:r w:rsidR="0053018F" w:rsidRPr="00A81150">
        <w:rPr>
          <w:sz w:val="22"/>
          <w:vertAlign w:val="superscript"/>
          <w:lang w:val="nl-NL"/>
        </w:rPr>
        <w:t>DME</w:t>
      </w:r>
      <w:r w:rsidR="0053018F" w:rsidRPr="00A81150">
        <w:rPr>
          <w:sz w:val="22"/>
          <w:lang w:val="nl-NL"/>
        </w:rPr>
        <w:t>.</w:t>
      </w:r>
      <w:r w:rsidR="000211A1" w:rsidRPr="00A81150">
        <w:rPr>
          <w:sz w:val="22"/>
          <w:lang w:val="nl-NL"/>
        </w:rPr>
        <w:t xml:space="preserve"> </w:t>
      </w:r>
      <w:r w:rsidR="00DC7261" w:rsidRPr="00A81150">
        <w:rPr>
          <w:sz w:val="22"/>
          <w:lang w:val="nl-NL"/>
        </w:rPr>
        <w:t>In Protocol T werd een</w:t>
      </w:r>
      <w:r w:rsidRPr="00A81150">
        <w:rPr>
          <w:sz w:val="22"/>
          <w:lang w:val="nl-NL"/>
        </w:rPr>
        <w:t xml:space="preserve"> gemiddelde letterwinst van 13,3</w:t>
      </w:r>
      <w:r w:rsidR="005F28BD" w:rsidRPr="00A81150">
        <w:rPr>
          <w:sz w:val="22"/>
          <w:lang w:val="nl-NL"/>
        </w:rPr>
        <w:t> </w:t>
      </w:r>
      <w:r w:rsidRPr="00A81150">
        <w:rPr>
          <w:sz w:val="22"/>
          <w:lang w:val="nl-NL"/>
        </w:rPr>
        <w:t>behaald</w:t>
      </w:r>
      <w:r w:rsidR="00DC7261" w:rsidRPr="00A81150">
        <w:rPr>
          <w:sz w:val="22"/>
          <w:lang w:val="nl-NL"/>
        </w:rPr>
        <w:t xml:space="preserve"> </w:t>
      </w:r>
      <w:r w:rsidRPr="00A81150">
        <w:rPr>
          <w:sz w:val="22"/>
          <w:lang w:val="nl-NL"/>
        </w:rPr>
        <w:t>met 42% van d</w:t>
      </w:r>
      <w:r w:rsidR="001529B7" w:rsidRPr="00A81150">
        <w:rPr>
          <w:sz w:val="22"/>
          <w:lang w:val="nl-NL"/>
        </w:rPr>
        <w:t>e</w:t>
      </w:r>
      <w:r w:rsidRPr="00A81150">
        <w:rPr>
          <w:sz w:val="22"/>
          <w:lang w:val="nl-NL"/>
        </w:rPr>
        <w:t xml:space="preserve"> patiënten die te</w:t>
      </w:r>
      <w:r w:rsidR="001529B7" w:rsidRPr="00A81150">
        <w:rPr>
          <w:sz w:val="22"/>
          <w:lang w:val="nl-NL"/>
        </w:rPr>
        <w:t>n</w:t>
      </w:r>
      <w:r w:rsidRPr="00A81150">
        <w:rPr>
          <w:sz w:val="22"/>
          <w:lang w:val="nl-NL"/>
        </w:rPr>
        <w:t>minste 15</w:t>
      </w:r>
      <w:r w:rsidR="00E26F78" w:rsidRPr="00A81150">
        <w:rPr>
          <w:sz w:val="22"/>
          <w:lang w:val="nl-NL"/>
        </w:rPr>
        <w:t> </w:t>
      </w:r>
      <w:r w:rsidRPr="00A81150">
        <w:rPr>
          <w:sz w:val="22"/>
          <w:lang w:val="nl-NL"/>
        </w:rPr>
        <w:t>le</w:t>
      </w:r>
      <w:r w:rsidR="001529B7" w:rsidRPr="00A81150">
        <w:rPr>
          <w:sz w:val="22"/>
          <w:lang w:val="nl-NL"/>
        </w:rPr>
        <w:t>t</w:t>
      </w:r>
      <w:r w:rsidRPr="00A81150">
        <w:rPr>
          <w:sz w:val="22"/>
          <w:lang w:val="nl-NL"/>
        </w:rPr>
        <w:t xml:space="preserve">ters winst in gezichtsscherpte </w:t>
      </w:r>
      <w:r w:rsidR="001529B7" w:rsidRPr="00A81150">
        <w:rPr>
          <w:sz w:val="22"/>
          <w:lang w:val="nl-NL"/>
        </w:rPr>
        <w:t>hadden</w:t>
      </w:r>
      <w:r w:rsidRPr="00A81150">
        <w:rPr>
          <w:sz w:val="22"/>
          <w:lang w:val="nl-NL"/>
        </w:rPr>
        <w:t xml:space="preserve"> t</w:t>
      </w:r>
      <w:r w:rsidR="001529B7" w:rsidRPr="00A81150">
        <w:rPr>
          <w:sz w:val="22"/>
          <w:lang w:val="nl-NL"/>
        </w:rPr>
        <w:t>en opzichte van</w:t>
      </w:r>
      <w:r w:rsidRPr="00A81150">
        <w:rPr>
          <w:sz w:val="22"/>
          <w:lang w:val="nl-NL"/>
        </w:rPr>
        <w:t xml:space="preserve"> baseline. </w:t>
      </w:r>
      <w:r w:rsidR="000211A1" w:rsidRPr="00A81150">
        <w:rPr>
          <w:sz w:val="22"/>
          <w:lang w:val="nl-NL"/>
        </w:rPr>
        <w:t>De veiligheidsuitkomsten lieten zien dat de algehele incidentie van oculaire en niet-oculaire bijwerkingen (inclusief ATE’s) vergelijkbaar was voor alle behandelgroepen in elk van de onderzoeken en tussen de onderzoeken</w:t>
      </w:r>
      <w:r w:rsidRPr="00A81150">
        <w:rPr>
          <w:sz w:val="22"/>
          <w:lang w:val="nl-NL"/>
        </w:rPr>
        <w:t>.</w:t>
      </w:r>
    </w:p>
    <w:p w14:paraId="2C5FFC2B" w14:textId="77777777" w:rsidR="00DF1106" w:rsidRPr="00A81150" w:rsidRDefault="003C3B6E" w:rsidP="00DF54A3">
      <w:pPr>
        <w:pStyle w:val="BayerBodyTextFull"/>
        <w:spacing w:before="0" w:after="0"/>
        <w:rPr>
          <w:sz w:val="22"/>
          <w:lang w:val="nl-NL"/>
        </w:rPr>
      </w:pPr>
      <w:bookmarkStart w:id="10" w:name="_Hlk73446536"/>
      <w:r w:rsidRPr="00A81150">
        <w:rPr>
          <w:sz w:val="22"/>
          <w:lang w:val="nl-NL"/>
        </w:rPr>
        <w:t>VIOLET, een 100 weken durend, multicenter, gerandomiseerd, open-label, actief gecontroleerd onderzoek bij patiënten met DME vergelee</w:t>
      </w:r>
      <w:r w:rsidR="00DF1106" w:rsidRPr="00A81150">
        <w:rPr>
          <w:sz w:val="22"/>
          <w:lang w:val="nl-NL"/>
        </w:rPr>
        <w:t>k drie verschillende doseringsregimes van Eylea 2</w:t>
      </w:r>
      <w:r w:rsidR="00883F07" w:rsidRPr="00A81150">
        <w:rPr>
          <w:sz w:val="22"/>
          <w:szCs w:val="22"/>
          <w:lang w:val="nl-NL"/>
        </w:rPr>
        <w:t> </w:t>
      </w:r>
      <w:r w:rsidR="00DF1106" w:rsidRPr="00A81150">
        <w:rPr>
          <w:sz w:val="22"/>
          <w:lang w:val="nl-NL"/>
        </w:rPr>
        <w:t xml:space="preserve">mg </w:t>
      </w:r>
      <w:r w:rsidR="00DC4005" w:rsidRPr="00A81150">
        <w:rPr>
          <w:sz w:val="22"/>
          <w:lang w:val="nl-NL"/>
        </w:rPr>
        <w:t>ter</w:t>
      </w:r>
      <w:r w:rsidR="00DF1106" w:rsidRPr="00A81150">
        <w:rPr>
          <w:sz w:val="22"/>
          <w:lang w:val="nl-NL"/>
        </w:rPr>
        <w:t xml:space="preserve"> behandeling van DME na </w:t>
      </w:r>
      <w:r w:rsidR="00FD6B85" w:rsidRPr="00A81150">
        <w:rPr>
          <w:sz w:val="22"/>
          <w:lang w:val="nl-NL"/>
        </w:rPr>
        <w:t xml:space="preserve">een behandelingsduur van </w:t>
      </w:r>
      <w:r w:rsidR="00DF1106" w:rsidRPr="00A81150">
        <w:rPr>
          <w:sz w:val="22"/>
          <w:lang w:val="nl-NL"/>
        </w:rPr>
        <w:t>ten minste één jaar op vaste intervallen, waarbij de behandeling werd gestart met 5 opeenvolgende maandelijkse doses gevolgd door een dos</w:t>
      </w:r>
      <w:r w:rsidR="00DC4005" w:rsidRPr="00A81150">
        <w:rPr>
          <w:sz w:val="22"/>
          <w:lang w:val="nl-NL"/>
        </w:rPr>
        <w:t>is</w:t>
      </w:r>
      <w:r w:rsidR="00DF1106" w:rsidRPr="00A81150">
        <w:rPr>
          <w:sz w:val="22"/>
          <w:lang w:val="nl-NL"/>
        </w:rPr>
        <w:t xml:space="preserve"> elke 2 maanden. Het onderzoek evalueerde de non-inferioriteit van Eylea 2</w:t>
      </w:r>
      <w:r w:rsidR="00883F07" w:rsidRPr="00A81150">
        <w:rPr>
          <w:sz w:val="22"/>
          <w:szCs w:val="22"/>
          <w:lang w:val="nl-NL"/>
        </w:rPr>
        <w:t> </w:t>
      </w:r>
      <w:r w:rsidR="00DF1106" w:rsidRPr="00A81150">
        <w:rPr>
          <w:sz w:val="22"/>
          <w:lang w:val="nl-NL"/>
        </w:rPr>
        <w:t xml:space="preserve">mg gedoseerd volgens een </w:t>
      </w:r>
      <w:r w:rsidR="00DF1106" w:rsidRPr="00A81150">
        <w:rPr>
          <w:i/>
          <w:iCs/>
          <w:sz w:val="22"/>
          <w:lang w:val="nl-NL"/>
        </w:rPr>
        <w:t>treat-and-extend</w:t>
      </w:r>
      <w:r w:rsidR="00DF1106" w:rsidRPr="00A81150">
        <w:rPr>
          <w:sz w:val="22"/>
          <w:lang w:val="nl-NL"/>
        </w:rPr>
        <w:t xml:space="preserve"> regime (2T&amp;E waarbij injectie-intervallen op een minimum van 8 weken werden gehouden en geleidelijk werden </w:t>
      </w:r>
      <w:r w:rsidR="00FD6B85" w:rsidRPr="00A81150">
        <w:rPr>
          <w:sz w:val="22"/>
          <w:lang w:val="nl-NL"/>
        </w:rPr>
        <w:t>verlengd</w:t>
      </w:r>
      <w:r w:rsidR="00DF1106" w:rsidRPr="00A81150">
        <w:rPr>
          <w:sz w:val="22"/>
          <w:lang w:val="nl-NL"/>
        </w:rPr>
        <w:t xml:space="preserve"> op basis van klinische en anatomische uitkomsten) en Eylea 2</w:t>
      </w:r>
      <w:r w:rsidR="00883F07" w:rsidRPr="00A81150">
        <w:rPr>
          <w:sz w:val="22"/>
          <w:szCs w:val="22"/>
          <w:lang w:val="nl-NL"/>
        </w:rPr>
        <w:t> </w:t>
      </w:r>
      <w:r w:rsidR="00DF1106" w:rsidRPr="00A81150">
        <w:rPr>
          <w:sz w:val="22"/>
          <w:lang w:val="nl-NL"/>
        </w:rPr>
        <w:t xml:space="preserve">mg gedoseerd naar behoefte (2PRN waarbij patiënten iedere 4 weken werden </w:t>
      </w:r>
      <w:r w:rsidR="00F303FE" w:rsidRPr="00A81150">
        <w:rPr>
          <w:sz w:val="22"/>
          <w:lang w:val="nl-NL"/>
        </w:rPr>
        <w:t>gecontroleerd</w:t>
      </w:r>
      <w:r w:rsidR="00DF1106" w:rsidRPr="00A81150">
        <w:rPr>
          <w:sz w:val="22"/>
          <w:lang w:val="nl-NL"/>
        </w:rPr>
        <w:t xml:space="preserve"> en een injectie kregen wanneer nodig gebaseerd op klinische en anatomische uitkomsten), vergeleken met Eylea 2</w:t>
      </w:r>
      <w:r w:rsidR="00883F07" w:rsidRPr="00A81150">
        <w:rPr>
          <w:sz w:val="22"/>
          <w:szCs w:val="22"/>
          <w:lang w:val="nl-NL"/>
        </w:rPr>
        <w:t> </w:t>
      </w:r>
      <w:r w:rsidR="00DF1106" w:rsidRPr="00A81150">
        <w:rPr>
          <w:sz w:val="22"/>
          <w:lang w:val="nl-NL"/>
        </w:rPr>
        <w:t xml:space="preserve">mg </w:t>
      </w:r>
      <w:r w:rsidR="00DC4005" w:rsidRPr="00A81150">
        <w:rPr>
          <w:sz w:val="22"/>
          <w:lang w:val="nl-NL"/>
        </w:rPr>
        <w:t>toegediend</w:t>
      </w:r>
      <w:r w:rsidR="00DF1106" w:rsidRPr="00A81150">
        <w:rPr>
          <w:sz w:val="22"/>
          <w:lang w:val="nl-NL"/>
        </w:rPr>
        <w:t xml:space="preserve"> iedere 8 weken (2Q8) voor het tweede en derde jaar van de behandeling.</w:t>
      </w:r>
    </w:p>
    <w:p w14:paraId="7959D73B" w14:textId="77777777" w:rsidR="00DF1106" w:rsidRPr="00A81150" w:rsidRDefault="00DF1106" w:rsidP="00DF54A3">
      <w:pPr>
        <w:pStyle w:val="BayerBodyTextFull"/>
        <w:spacing w:before="0" w:after="0"/>
        <w:rPr>
          <w:sz w:val="22"/>
          <w:lang w:val="nl-NL"/>
        </w:rPr>
      </w:pPr>
    </w:p>
    <w:p w14:paraId="06A2FBEE" w14:textId="42ED81EB" w:rsidR="00DF1106" w:rsidRPr="00A81150" w:rsidRDefault="00DF1106" w:rsidP="00DF54A3">
      <w:pPr>
        <w:pStyle w:val="BayerBodyTextFull"/>
        <w:spacing w:before="0" w:after="0"/>
        <w:rPr>
          <w:sz w:val="22"/>
          <w:lang w:val="nl-NL"/>
        </w:rPr>
      </w:pPr>
      <w:r w:rsidRPr="00A81150">
        <w:rPr>
          <w:sz w:val="22"/>
          <w:lang w:val="nl-NL"/>
        </w:rPr>
        <w:t>Het primaire werkzaamheidseindpunt (verandering in BCVA vanaf baseline tot week</w:t>
      </w:r>
      <w:r w:rsidR="00FB13B6" w:rsidRPr="00A81150">
        <w:rPr>
          <w:sz w:val="22"/>
          <w:szCs w:val="22"/>
          <w:lang w:val="nl-NL"/>
        </w:rPr>
        <w:t> </w:t>
      </w:r>
      <w:r w:rsidRPr="00A81150">
        <w:rPr>
          <w:sz w:val="22"/>
          <w:lang w:val="nl-NL"/>
        </w:rPr>
        <w:t>52) was 0,5 ± 6,7</w:t>
      </w:r>
      <w:r w:rsidR="00FB13B6" w:rsidRPr="00A81150">
        <w:rPr>
          <w:sz w:val="22"/>
          <w:szCs w:val="22"/>
          <w:lang w:val="nl-NL"/>
        </w:rPr>
        <w:t> </w:t>
      </w:r>
      <w:r w:rsidR="00C84FE9" w:rsidRPr="00A81150">
        <w:rPr>
          <w:sz w:val="22"/>
          <w:lang w:val="nl-NL"/>
        </w:rPr>
        <w:t xml:space="preserve">letters </w:t>
      </w:r>
      <w:r w:rsidRPr="00A81150">
        <w:rPr>
          <w:sz w:val="22"/>
          <w:lang w:val="nl-NL"/>
        </w:rPr>
        <w:t>in de 2T&amp;E groep en 1,7 ± 6,8</w:t>
      </w:r>
      <w:r w:rsidR="00883F07" w:rsidRPr="00A81150">
        <w:rPr>
          <w:sz w:val="22"/>
          <w:szCs w:val="22"/>
          <w:lang w:val="nl-NL"/>
        </w:rPr>
        <w:t> </w:t>
      </w:r>
      <w:r w:rsidRPr="00A81150">
        <w:rPr>
          <w:sz w:val="22"/>
          <w:lang w:val="nl-NL"/>
        </w:rPr>
        <w:t>letters in de 2PRN-groep vergeleken met 0,4 ± 6,7</w:t>
      </w:r>
      <w:r w:rsidR="00883F07" w:rsidRPr="00A81150">
        <w:rPr>
          <w:sz w:val="22"/>
          <w:szCs w:val="22"/>
          <w:lang w:val="nl-NL"/>
        </w:rPr>
        <w:t> </w:t>
      </w:r>
      <w:r w:rsidRPr="00A81150">
        <w:rPr>
          <w:sz w:val="22"/>
          <w:lang w:val="nl-NL"/>
        </w:rPr>
        <w:t>letters in de 2Q8-groep, waarbij statistische non-inferioriteit werd bereikt (p&lt;0</w:t>
      </w:r>
      <w:r w:rsidR="00C84FE9" w:rsidRPr="00A81150">
        <w:rPr>
          <w:sz w:val="22"/>
          <w:lang w:val="nl-NL"/>
        </w:rPr>
        <w:t>,</w:t>
      </w:r>
      <w:r w:rsidRPr="00A81150">
        <w:rPr>
          <w:sz w:val="22"/>
          <w:lang w:val="nl-NL"/>
        </w:rPr>
        <w:t>0001 voor beide vergelijkingen; NI</w:t>
      </w:r>
      <w:r w:rsidR="00A97883" w:rsidRPr="00A81150">
        <w:rPr>
          <w:sz w:val="22"/>
          <w:lang w:val="nl-NL"/>
        </w:rPr>
        <w:t>-</w:t>
      </w:r>
      <w:r w:rsidRPr="00A81150">
        <w:rPr>
          <w:sz w:val="22"/>
          <w:lang w:val="nl-NL"/>
        </w:rPr>
        <w:t>marge 4</w:t>
      </w:r>
      <w:r w:rsidR="00883F07" w:rsidRPr="00A81150">
        <w:rPr>
          <w:sz w:val="22"/>
          <w:szCs w:val="22"/>
          <w:lang w:val="nl-NL"/>
        </w:rPr>
        <w:t> </w:t>
      </w:r>
      <w:r w:rsidRPr="00A81150">
        <w:rPr>
          <w:sz w:val="22"/>
          <w:lang w:val="nl-NL"/>
        </w:rPr>
        <w:t>letters). De veranderingen in BCVA vanaf baseline tot week</w:t>
      </w:r>
      <w:r w:rsidR="00FB13B6" w:rsidRPr="00A81150">
        <w:rPr>
          <w:sz w:val="22"/>
          <w:szCs w:val="22"/>
          <w:lang w:val="nl-NL"/>
        </w:rPr>
        <w:t> </w:t>
      </w:r>
      <w:r w:rsidRPr="00A81150">
        <w:rPr>
          <w:sz w:val="22"/>
          <w:lang w:val="nl-NL"/>
        </w:rPr>
        <w:t>100 waren consistent met de resultaten van week</w:t>
      </w:r>
      <w:r w:rsidR="00FB13B6" w:rsidRPr="00A81150">
        <w:rPr>
          <w:sz w:val="22"/>
          <w:szCs w:val="22"/>
          <w:lang w:val="nl-NL"/>
        </w:rPr>
        <w:t> </w:t>
      </w:r>
      <w:r w:rsidRPr="00A81150">
        <w:rPr>
          <w:sz w:val="22"/>
          <w:lang w:val="nl-NL"/>
        </w:rPr>
        <w:t>52: -0,1 ± 9,1</w:t>
      </w:r>
      <w:r w:rsidR="00FB13B6" w:rsidRPr="00A81150">
        <w:rPr>
          <w:sz w:val="22"/>
          <w:szCs w:val="22"/>
          <w:lang w:val="nl-NL"/>
        </w:rPr>
        <w:t> </w:t>
      </w:r>
      <w:r w:rsidRPr="00A81150">
        <w:rPr>
          <w:sz w:val="22"/>
          <w:lang w:val="nl-NL"/>
        </w:rPr>
        <w:t>letters in de 2T&amp;E-groep en 1,8 ± 9,0</w:t>
      </w:r>
      <w:r w:rsidR="00883F07" w:rsidRPr="00A81150">
        <w:rPr>
          <w:sz w:val="22"/>
          <w:szCs w:val="22"/>
          <w:lang w:val="nl-NL"/>
        </w:rPr>
        <w:t> </w:t>
      </w:r>
      <w:r w:rsidRPr="00A81150">
        <w:rPr>
          <w:sz w:val="22"/>
          <w:lang w:val="nl-NL"/>
        </w:rPr>
        <w:t>letters in de 2PRN-groep vergeleken met 0,</w:t>
      </w:r>
      <w:r w:rsidR="000211A1" w:rsidRPr="00A81150">
        <w:rPr>
          <w:sz w:val="22"/>
          <w:lang w:val="nl-NL"/>
        </w:rPr>
        <w:t>1</w:t>
      </w:r>
      <w:r w:rsidRPr="00A81150">
        <w:rPr>
          <w:sz w:val="22"/>
          <w:lang w:val="nl-NL"/>
        </w:rPr>
        <w:t xml:space="preserve"> ± </w:t>
      </w:r>
      <w:r w:rsidR="000211A1" w:rsidRPr="00A81150">
        <w:rPr>
          <w:sz w:val="22"/>
          <w:lang w:val="nl-NL"/>
        </w:rPr>
        <w:t>7</w:t>
      </w:r>
      <w:r w:rsidRPr="00A81150">
        <w:rPr>
          <w:sz w:val="22"/>
          <w:lang w:val="nl-NL"/>
        </w:rPr>
        <w:t>,</w:t>
      </w:r>
      <w:r w:rsidR="000211A1" w:rsidRPr="00A81150">
        <w:rPr>
          <w:sz w:val="22"/>
          <w:lang w:val="nl-NL"/>
        </w:rPr>
        <w:t>2</w:t>
      </w:r>
      <w:r w:rsidR="00883F07" w:rsidRPr="00A81150">
        <w:rPr>
          <w:sz w:val="22"/>
          <w:szCs w:val="22"/>
          <w:lang w:val="nl-NL"/>
        </w:rPr>
        <w:t> </w:t>
      </w:r>
      <w:r w:rsidRPr="00A81150">
        <w:rPr>
          <w:sz w:val="22"/>
          <w:lang w:val="nl-NL"/>
        </w:rPr>
        <w:t xml:space="preserve">letters in de 2Q8-groep. Het gemiddelde aantal injecties gedurende 100 weken was 12,3, 10,0 en 11,5 voor respectievelijk 2Q8fix, </w:t>
      </w:r>
      <w:r w:rsidR="00431352" w:rsidRPr="00A81150">
        <w:rPr>
          <w:sz w:val="22"/>
          <w:lang w:val="nl-NL"/>
        </w:rPr>
        <w:t>2T&amp;E</w:t>
      </w:r>
      <w:r w:rsidRPr="00A81150">
        <w:rPr>
          <w:sz w:val="22"/>
          <w:lang w:val="nl-NL"/>
        </w:rPr>
        <w:t xml:space="preserve"> en 2PRN.</w:t>
      </w:r>
    </w:p>
    <w:p w14:paraId="35A798ED" w14:textId="77777777" w:rsidR="00DF1106" w:rsidRPr="00A81150" w:rsidRDefault="00DF1106" w:rsidP="00DF54A3">
      <w:pPr>
        <w:pStyle w:val="BayerBodyTextFull"/>
        <w:spacing w:before="0" w:after="0"/>
        <w:rPr>
          <w:sz w:val="22"/>
          <w:lang w:val="nl-NL"/>
        </w:rPr>
      </w:pPr>
    </w:p>
    <w:p w14:paraId="79A2902A" w14:textId="77777777" w:rsidR="00DF1106" w:rsidRPr="00A81150" w:rsidRDefault="00DF1106" w:rsidP="00DF54A3">
      <w:pPr>
        <w:pStyle w:val="BayerBodyTextFull"/>
        <w:spacing w:before="0" w:after="0"/>
        <w:rPr>
          <w:sz w:val="22"/>
          <w:lang w:val="nl-NL"/>
        </w:rPr>
      </w:pPr>
      <w:r w:rsidRPr="00A81150">
        <w:rPr>
          <w:sz w:val="22"/>
          <w:lang w:val="nl-NL"/>
        </w:rPr>
        <w:t xml:space="preserve">De oculaire en systemische veiligheidsprofielen in alle </w:t>
      </w:r>
      <w:r w:rsidR="00FD6B85" w:rsidRPr="00A81150">
        <w:rPr>
          <w:sz w:val="22"/>
          <w:lang w:val="nl-NL"/>
        </w:rPr>
        <w:t>drie de</w:t>
      </w:r>
      <w:r w:rsidRPr="00A81150">
        <w:rPr>
          <w:sz w:val="22"/>
          <w:lang w:val="nl-NL"/>
        </w:rPr>
        <w:t xml:space="preserve"> behandelgroepen waren vergelijkbaar met de profielen zoals gezien in de </w:t>
      </w:r>
      <w:r w:rsidR="00A97883" w:rsidRPr="00A81150">
        <w:rPr>
          <w:sz w:val="22"/>
          <w:lang w:val="nl-NL"/>
        </w:rPr>
        <w:t xml:space="preserve">centrale studies VIVID en VISTA. </w:t>
      </w:r>
    </w:p>
    <w:p w14:paraId="6C8193D1" w14:textId="77777777" w:rsidR="00A97883" w:rsidRPr="00A81150" w:rsidRDefault="00A97883" w:rsidP="00DF54A3">
      <w:pPr>
        <w:pStyle w:val="BayerBodyTextFull"/>
        <w:spacing w:before="0" w:after="0"/>
        <w:rPr>
          <w:sz w:val="22"/>
          <w:lang w:val="nl-NL"/>
        </w:rPr>
      </w:pPr>
    </w:p>
    <w:p w14:paraId="42109CCE" w14:textId="77777777" w:rsidR="00DF1106" w:rsidRPr="00A81150" w:rsidRDefault="00A97883" w:rsidP="00DF54A3">
      <w:pPr>
        <w:pStyle w:val="BayerBodyTextFull"/>
        <w:spacing w:before="0" w:after="0"/>
        <w:rPr>
          <w:sz w:val="22"/>
          <w:lang w:val="nl-NL"/>
        </w:rPr>
      </w:pPr>
      <w:r w:rsidRPr="00A81150">
        <w:rPr>
          <w:sz w:val="22"/>
          <w:lang w:val="nl-NL"/>
        </w:rPr>
        <w:t>In de 2T&amp;E-groep bepaalde de onderzoeker de stappen voor de verlenging en verkorting van de injectie-intervallen; stappen van 2</w:t>
      </w:r>
      <w:r w:rsidR="00E26F78" w:rsidRPr="00A81150">
        <w:rPr>
          <w:sz w:val="22"/>
          <w:lang w:val="nl-NL"/>
        </w:rPr>
        <w:t> </w:t>
      </w:r>
      <w:r w:rsidRPr="00A81150">
        <w:rPr>
          <w:sz w:val="22"/>
          <w:lang w:val="nl-NL"/>
        </w:rPr>
        <w:t xml:space="preserve">weken werden </w:t>
      </w:r>
      <w:r w:rsidR="00C84FE9" w:rsidRPr="00A81150">
        <w:rPr>
          <w:sz w:val="22"/>
          <w:lang w:val="nl-NL"/>
        </w:rPr>
        <w:t>aanbevolen</w:t>
      </w:r>
      <w:r w:rsidRPr="00A81150">
        <w:rPr>
          <w:sz w:val="22"/>
          <w:lang w:val="nl-NL"/>
        </w:rPr>
        <w:t xml:space="preserve"> in de studie.</w:t>
      </w:r>
    </w:p>
    <w:bookmarkEnd w:id="10"/>
    <w:p w14:paraId="125C69A0" w14:textId="77777777" w:rsidR="00036D5D" w:rsidRPr="00A81150" w:rsidRDefault="00036D5D" w:rsidP="00DF54A3">
      <w:pPr>
        <w:widowControl w:val="0"/>
        <w:tabs>
          <w:tab w:val="clear" w:pos="567"/>
        </w:tabs>
        <w:spacing w:line="240" w:lineRule="auto"/>
        <w:rPr>
          <w:szCs w:val="24"/>
          <w:lang w:val="nl-NL"/>
        </w:rPr>
      </w:pPr>
    </w:p>
    <w:p w14:paraId="7E4CC9FB" w14:textId="77777777" w:rsidR="00DE663B" w:rsidRPr="00A81150" w:rsidRDefault="00C232FC" w:rsidP="001975CE">
      <w:pPr>
        <w:keepNext/>
        <w:tabs>
          <w:tab w:val="clear" w:pos="567"/>
          <w:tab w:val="left" w:pos="11174"/>
          <w:tab w:val="left" w:pos="15142"/>
        </w:tabs>
        <w:suppressAutoHyphens/>
        <w:spacing w:line="240" w:lineRule="auto"/>
        <w:rPr>
          <w:i/>
          <w:snapToGrid/>
          <w:lang w:val="nl-NL" w:bidi="nl-NL"/>
        </w:rPr>
      </w:pPr>
      <w:r w:rsidRPr="00A81150">
        <w:rPr>
          <w:i/>
          <w:snapToGrid/>
          <w:lang w:val="nl-NL" w:bidi="nl-NL"/>
        </w:rPr>
        <w:t>Myope</w:t>
      </w:r>
      <w:r w:rsidR="00DE663B" w:rsidRPr="00A81150">
        <w:rPr>
          <w:i/>
          <w:snapToGrid/>
          <w:lang w:val="nl-NL" w:bidi="nl-NL"/>
        </w:rPr>
        <w:t xml:space="preserve"> choroïdale neovascularisatie</w:t>
      </w:r>
    </w:p>
    <w:p w14:paraId="50E60870" w14:textId="77777777" w:rsidR="00DE663B" w:rsidRPr="00A81150" w:rsidRDefault="00DE663B" w:rsidP="00DF54A3">
      <w:pPr>
        <w:spacing w:line="240" w:lineRule="auto"/>
        <w:rPr>
          <w:snapToGrid/>
          <w:lang w:val="nl-NL" w:bidi="nl-NL"/>
        </w:rPr>
      </w:pPr>
      <w:r w:rsidRPr="00A81150">
        <w:rPr>
          <w:snapToGrid/>
          <w:lang w:val="nl-NL" w:bidi="nl-NL"/>
        </w:rPr>
        <w:t xml:space="preserve">De veiligheid en werkzaamheid van Eylea zijn beoordeeld in een gerandomiseerd, multicenter, dubbelgemaskeerd, shamgecontroleerd onderzoek bij niet eerder behandelde, </w:t>
      </w:r>
      <w:r w:rsidR="005367A9" w:rsidRPr="00A81150">
        <w:rPr>
          <w:snapToGrid/>
          <w:lang w:val="nl-NL" w:bidi="nl-NL"/>
        </w:rPr>
        <w:t xml:space="preserve">Aziatische patiënten met </w:t>
      </w:r>
      <w:r w:rsidR="00C232FC" w:rsidRPr="00A81150">
        <w:rPr>
          <w:snapToGrid/>
          <w:lang w:val="nl-NL" w:bidi="nl-NL"/>
        </w:rPr>
        <w:t>myope</w:t>
      </w:r>
      <w:r w:rsidR="00E31E98" w:rsidRPr="00A81150">
        <w:rPr>
          <w:snapToGrid/>
          <w:lang w:val="nl-NL" w:bidi="nl-NL"/>
        </w:rPr>
        <w:t xml:space="preserve"> </w:t>
      </w:r>
      <w:r w:rsidR="005367A9" w:rsidRPr="00A81150">
        <w:rPr>
          <w:snapToGrid/>
          <w:lang w:val="nl-NL" w:bidi="nl-NL"/>
        </w:rPr>
        <w:t xml:space="preserve">CNV. </w:t>
      </w:r>
      <w:r w:rsidR="001529B7" w:rsidRPr="00A81150">
        <w:rPr>
          <w:snapToGrid/>
          <w:lang w:val="nl-NL" w:bidi="nl-NL"/>
        </w:rPr>
        <w:t>Een t</w:t>
      </w:r>
      <w:r w:rsidR="00090102" w:rsidRPr="00A81150">
        <w:rPr>
          <w:snapToGrid/>
          <w:lang w:val="nl-NL" w:bidi="nl-NL"/>
        </w:rPr>
        <w:t xml:space="preserve">otaal </w:t>
      </w:r>
      <w:r w:rsidR="001529B7" w:rsidRPr="00A81150">
        <w:rPr>
          <w:snapToGrid/>
          <w:lang w:val="nl-NL" w:bidi="nl-NL"/>
        </w:rPr>
        <w:t>van</w:t>
      </w:r>
      <w:r w:rsidR="00090102" w:rsidRPr="00A81150">
        <w:rPr>
          <w:snapToGrid/>
          <w:lang w:val="nl-NL" w:bidi="nl-NL"/>
        </w:rPr>
        <w:t xml:space="preserve"> 121 patiënten </w:t>
      </w:r>
      <w:r w:rsidR="001529B7" w:rsidRPr="00A81150">
        <w:rPr>
          <w:snapToGrid/>
          <w:lang w:val="nl-NL" w:bidi="nl-NL"/>
        </w:rPr>
        <w:t xml:space="preserve">werd </w:t>
      </w:r>
      <w:r w:rsidR="00090102" w:rsidRPr="00A81150">
        <w:rPr>
          <w:snapToGrid/>
          <w:lang w:val="nl-NL" w:bidi="nl-NL"/>
        </w:rPr>
        <w:t>behandeld en wa</w:t>
      </w:r>
      <w:r w:rsidR="001529B7" w:rsidRPr="00A81150">
        <w:rPr>
          <w:snapToGrid/>
          <w:lang w:val="nl-NL" w:bidi="nl-NL"/>
        </w:rPr>
        <w:t>s</w:t>
      </w:r>
      <w:r w:rsidR="00090102" w:rsidRPr="00A81150">
        <w:rPr>
          <w:snapToGrid/>
          <w:lang w:val="nl-NL" w:bidi="nl-NL"/>
        </w:rPr>
        <w:t xml:space="preserve"> evalueerbaar voor werkzaamheid (90 met Eylea). </w:t>
      </w:r>
      <w:r w:rsidR="001529B7" w:rsidRPr="00A81150">
        <w:rPr>
          <w:snapToGrid/>
          <w:lang w:val="nl-NL" w:bidi="nl-NL"/>
        </w:rPr>
        <w:t xml:space="preserve">De leeftijd van de patiënten varieerde van 27 tot 83 jaar, met een gemiddelde van 58 jaar. In </w:t>
      </w:r>
      <w:r w:rsidR="00B748B2" w:rsidRPr="00A81150">
        <w:rPr>
          <w:snapToGrid/>
          <w:lang w:val="nl-NL" w:bidi="nl-NL"/>
        </w:rPr>
        <w:t>het</w:t>
      </w:r>
      <w:r w:rsidR="001529B7" w:rsidRPr="00A81150">
        <w:rPr>
          <w:snapToGrid/>
          <w:lang w:val="nl-NL" w:bidi="nl-NL"/>
        </w:rPr>
        <w:t xml:space="preserve"> myope </w:t>
      </w:r>
      <w:r w:rsidR="008C7DA4" w:rsidRPr="00A81150">
        <w:rPr>
          <w:snapToGrid/>
          <w:lang w:val="nl-NL" w:bidi="nl-NL"/>
        </w:rPr>
        <w:t>C</w:t>
      </w:r>
      <w:r w:rsidR="001529B7" w:rsidRPr="00A81150">
        <w:rPr>
          <w:snapToGrid/>
          <w:lang w:val="nl-NL" w:bidi="nl-NL"/>
        </w:rPr>
        <w:t>NV</w:t>
      </w:r>
      <w:r w:rsidR="000441F0" w:rsidRPr="00A81150">
        <w:rPr>
          <w:snapToGrid/>
          <w:lang w:val="nl-NL" w:bidi="nl-NL"/>
        </w:rPr>
        <w:t>-</w:t>
      </w:r>
      <w:r w:rsidR="00B748B2" w:rsidRPr="00A81150">
        <w:rPr>
          <w:snapToGrid/>
          <w:lang w:val="nl-NL" w:bidi="nl-NL"/>
        </w:rPr>
        <w:t>onderzoek</w:t>
      </w:r>
      <w:r w:rsidR="001529B7" w:rsidRPr="00A81150">
        <w:rPr>
          <w:snapToGrid/>
          <w:lang w:val="nl-NL" w:bidi="nl-NL"/>
        </w:rPr>
        <w:t xml:space="preserve"> was ongeveer 36% (33/91) van de patiënten die waren gerandomiseerd naar behandeling met Eylea 65 jaar of ouder, en ongeveer 10% (9/91) was 75 jaar of ouder.</w:t>
      </w:r>
    </w:p>
    <w:p w14:paraId="23DE812A" w14:textId="77777777" w:rsidR="001529B7" w:rsidRPr="00A81150" w:rsidRDefault="001529B7" w:rsidP="00DF54A3">
      <w:pPr>
        <w:spacing w:line="240" w:lineRule="auto"/>
        <w:rPr>
          <w:snapToGrid/>
          <w:lang w:val="nl-NL" w:bidi="nl-NL"/>
        </w:rPr>
      </w:pPr>
    </w:p>
    <w:p w14:paraId="2A0DDEE2" w14:textId="77777777" w:rsidR="00DE663B" w:rsidRPr="00A81150" w:rsidRDefault="00DE663B" w:rsidP="00DF54A3">
      <w:pPr>
        <w:spacing w:line="240" w:lineRule="auto"/>
        <w:rPr>
          <w:snapToGrid/>
          <w:lang w:val="nl-NL" w:bidi="nl-NL"/>
        </w:rPr>
      </w:pPr>
      <w:r w:rsidRPr="00A81150">
        <w:rPr>
          <w:snapToGrid/>
          <w:lang w:val="nl-NL" w:bidi="nl-NL"/>
        </w:rPr>
        <w:t xml:space="preserve">Patiënten werden willekeurig, in een verhouding 3:1, ingedeeld om ofwel 2 mg Eylea intravitreaal, </w:t>
      </w:r>
      <w:r w:rsidR="001D27E7" w:rsidRPr="00A81150">
        <w:rPr>
          <w:snapToGrid/>
          <w:lang w:val="nl-NL" w:bidi="nl-NL"/>
        </w:rPr>
        <w:t xml:space="preserve">ofwel </w:t>
      </w:r>
      <w:r w:rsidRPr="00A81150">
        <w:rPr>
          <w:snapToGrid/>
          <w:lang w:val="nl-NL" w:bidi="nl-NL"/>
        </w:rPr>
        <w:t xml:space="preserve">sham-injecties te krijgen. De injecties werden bij de start van het onderzoek toegediend, met maandelijks aanvullende injecties indien de ziekte bleef </w:t>
      </w:r>
      <w:r w:rsidR="00784F56" w:rsidRPr="00A81150">
        <w:rPr>
          <w:snapToGrid/>
          <w:lang w:val="nl-NL" w:bidi="nl-NL"/>
        </w:rPr>
        <w:t>aanhouden</w:t>
      </w:r>
      <w:r w:rsidRPr="00A81150">
        <w:rPr>
          <w:snapToGrid/>
          <w:lang w:val="nl-NL" w:bidi="nl-NL"/>
        </w:rPr>
        <w:t xml:space="preserve"> of terugkeerde, tot week 24, wanneer het primaire eindpunt werd beoordeeld.</w:t>
      </w:r>
    </w:p>
    <w:p w14:paraId="712C4789" w14:textId="77777777" w:rsidR="00DE663B" w:rsidRPr="00A81150" w:rsidRDefault="00AE2FA7" w:rsidP="00DF54A3">
      <w:pPr>
        <w:spacing w:line="240" w:lineRule="auto"/>
        <w:rPr>
          <w:snapToGrid/>
          <w:lang w:val="nl-NL" w:bidi="nl-NL"/>
        </w:rPr>
      </w:pPr>
      <w:r w:rsidRPr="00A81150">
        <w:rPr>
          <w:snapToGrid/>
          <w:lang w:val="nl-NL" w:bidi="nl-NL"/>
        </w:rPr>
        <w:t>Op</w:t>
      </w:r>
      <w:r w:rsidR="00DE663B" w:rsidRPr="00A81150">
        <w:rPr>
          <w:snapToGrid/>
          <w:lang w:val="nl-NL" w:bidi="nl-NL"/>
        </w:rPr>
        <w:t xml:space="preserve"> week 24 kwamen patiënten die aanvankelijk waren ingedeeld om sham-injecties te krijgen in aanmerking om de eerste dosis Eylea te ontvangen. Hierna bleven de patiënten uit beide groepen in aanmerking komen voor aanvullende injecties indien de ziekte bleef </w:t>
      </w:r>
      <w:r w:rsidR="00784F56" w:rsidRPr="00A81150">
        <w:rPr>
          <w:snapToGrid/>
          <w:lang w:val="nl-NL" w:bidi="nl-NL"/>
        </w:rPr>
        <w:t>aanhouden</w:t>
      </w:r>
      <w:r w:rsidR="00DE663B" w:rsidRPr="00A81150">
        <w:rPr>
          <w:snapToGrid/>
          <w:lang w:val="nl-NL" w:bidi="nl-NL"/>
        </w:rPr>
        <w:t xml:space="preserve"> of terugkeerde.</w:t>
      </w:r>
    </w:p>
    <w:p w14:paraId="4AC13EE4" w14:textId="77777777" w:rsidR="00DA1C8E" w:rsidRPr="00A81150" w:rsidRDefault="00DA1C8E" w:rsidP="00DF54A3">
      <w:pPr>
        <w:spacing w:line="240" w:lineRule="auto"/>
        <w:rPr>
          <w:rFonts w:eastAsia="MS Mincho"/>
          <w:snapToGrid/>
          <w:szCs w:val="24"/>
          <w:lang w:val="nl-NL" w:bidi="nl-NL"/>
        </w:rPr>
      </w:pPr>
    </w:p>
    <w:p w14:paraId="72968EDC" w14:textId="77777777" w:rsidR="00DE663B" w:rsidRPr="00A81150" w:rsidRDefault="00DE663B" w:rsidP="00DF54A3">
      <w:pPr>
        <w:spacing w:line="240" w:lineRule="auto"/>
        <w:rPr>
          <w:snapToGrid/>
          <w:lang w:val="nl-NL" w:bidi="nl-NL"/>
        </w:rPr>
      </w:pPr>
      <w:r w:rsidRPr="00A81150">
        <w:rPr>
          <w:snapToGrid/>
          <w:lang w:val="nl-NL" w:bidi="nl-NL"/>
        </w:rPr>
        <w:t>Het verschil tussen de behandelgroepen was statistisch significant ten gunste van Eylea voor het primaire eindpunt (verandering in BCVA) en voor het bevestigende secundaire eindpunt voor de werkzaamheid (percentage patiënten dat ten minste 15 le</w:t>
      </w:r>
      <w:r w:rsidR="00BE4F65" w:rsidRPr="00A81150">
        <w:rPr>
          <w:snapToGrid/>
          <w:lang w:val="nl-NL" w:bidi="nl-NL"/>
        </w:rPr>
        <w:t>tters in BCVA won) op</w:t>
      </w:r>
      <w:r w:rsidRPr="00A81150">
        <w:rPr>
          <w:snapToGrid/>
          <w:lang w:val="nl-NL" w:bidi="nl-NL"/>
        </w:rPr>
        <w:t xml:space="preserve"> week 24, ten opzichte van baseline. De verschillen bleven voor beide eindpunt</w:t>
      </w:r>
      <w:r w:rsidR="00A85FD5" w:rsidRPr="00A81150">
        <w:rPr>
          <w:snapToGrid/>
          <w:lang w:val="nl-NL" w:bidi="nl-NL"/>
        </w:rPr>
        <w:t>en tot en met week 48 aanwezig.</w:t>
      </w:r>
    </w:p>
    <w:p w14:paraId="14F38C8E" w14:textId="77777777" w:rsidR="00DA1C8E" w:rsidRPr="00A81150" w:rsidRDefault="00DA1C8E" w:rsidP="00DF54A3">
      <w:pPr>
        <w:spacing w:line="240" w:lineRule="auto"/>
        <w:rPr>
          <w:rFonts w:eastAsia="MS Mincho"/>
          <w:snapToGrid/>
          <w:szCs w:val="24"/>
          <w:lang w:val="nl-NL" w:bidi="nl-NL"/>
        </w:rPr>
      </w:pPr>
    </w:p>
    <w:p w14:paraId="5E63D629" w14:textId="77777777" w:rsidR="00DE663B" w:rsidRPr="00A81150" w:rsidRDefault="00DE663B" w:rsidP="00DF54A3">
      <w:pPr>
        <w:spacing w:line="240" w:lineRule="auto"/>
        <w:rPr>
          <w:rFonts w:eastAsia="MS Mincho"/>
          <w:snapToGrid/>
          <w:szCs w:val="24"/>
          <w:lang w:val="nl-NL" w:bidi="nl-NL"/>
        </w:rPr>
      </w:pPr>
      <w:r w:rsidRPr="00A81150">
        <w:rPr>
          <w:snapToGrid/>
          <w:lang w:val="nl-NL" w:bidi="nl-NL"/>
        </w:rPr>
        <w:t>Gedetailleerde resultaten van de analyse van het MYRROR-onderzoek zijn weergegeven in tabel 6 en figuur 5 hieronder.</w:t>
      </w:r>
    </w:p>
    <w:p w14:paraId="371BD40A" w14:textId="77777777" w:rsidR="0037557F" w:rsidRPr="00A81150" w:rsidRDefault="0037557F" w:rsidP="00DF54A3">
      <w:pPr>
        <w:tabs>
          <w:tab w:val="clear" w:pos="567"/>
          <w:tab w:val="left" w:pos="1134"/>
        </w:tabs>
        <w:spacing w:line="240" w:lineRule="auto"/>
        <w:ind w:left="1134" w:hanging="1134"/>
        <w:rPr>
          <w:b/>
          <w:snapToGrid/>
          <w:lang w:val="nl-NL" w:bidi="nl-NL"/>
        </w:rPr>
      </w:pPr>
    </w:p>
    <w:p w14:paraId="41A241C0" w14:textId="77777777" w:rsidR="00DE663B" w:rsidRPr="00A81150" w:rsidRDefault="00DE663B" w:rsidP="00DF54A3">
      <w:pPr>
        <w:keepNext/>
        <w:keepLines/>
        <w:tabs>
          <w:tab w:val="clear" w:pos="567"/>
          <w:tab w:val="left" w:pos="1134"/>
        </w:tabs>
        <w:spacing w:line="240" w:lineRule="auto"/>
        <w:ind w:left="1134" w:hanging="1134"/>
        <w:rPr>
          <w:snapToGrid/>
          <w:lang w:val="nl-NL" w:bidi="nl-NL"/>
        </w:rPr>
      </w:pPr>
      <w:r w:rsidRPr="00A81150">
        <w:rPr>
          <w:b/>
          <w:snapToGrid/>
          <w:lang w:val="nl-NL" w:bidi="nl-NL"/>
        </w:rPr>
        <w:t xml:space="preserve">Tabel 6: </w:t>
      </w:r>
      <w:r w:rsidRPr="00A81150">
        <w:rPr>
          <w:snapToGrid/>
          <w:lang w:val="nl-NL" w:bidi="nl-NL"/>
        </w:rPr>
        <w:tab/>
      </w:r>
      <w:r w:rsidR="000132F4" w:rsidRPr="00A81150">
        <w:rPr>
          <w:snapToGrid/>
          <w:lang w:val="nl-NL" w:bidi="nl-NL"/>
        </w:rPr>
        <w:t>W</w:t>
      </w:r>
      <w:r w:rsidRPr="00A81150">
        <w:rPr>
          <w:snapToGrid/>
          <w:lang w:val="nl-NL" w:bidi="nl-NL"/>
        </w:rPr>
        <w:t>erkzaamheidsresultaten op week 24 (primaire analyse) en week 48 in het MYRROR-onderzoek (Full Analysis Set met LOCF</w:t>
      </w:r>
      <w:r w:rsidRPr="00A81150">
        <w:rPr>
          <w:snapToGrid/>
          <w:vertAlign w:val="superscript"/>
          <w:lang w:val="nl-NL" w:bidi="nl-NL"/>
        </w:rPr>
        <w:t>A)</w:t>
      </w:r>
      <w:r w:rsidRPr="00A81150">
        <w:rPr>
          <w:snapToGrid/>
          <w:lang w:val="nl-NL" w:bidi="nl-NL"/>
        </w:rPr>
        <w:t>)</w:t>
      </w:r>
    </w:p>
    <w:p w14:paraId="08C12C7C" w14:textId="77777777" w:rsidR="00AD373A" w:rsidRPr="00A81150" w:rsidRDefault="00AD373A" w:rsidP="00DF54A3">
      <w:pPr>
        <w:keepNext/>
        <w:keepLines/>
        <w:tabs>
          <w:tab w:val="clear" w:pos="567"/>
        </w:tabs>
        <w:spacing w:line="240" w:lineRule="auto"/>
        <w:rPr>
          <w:snapToGrid/>
          <w:szCs w:val="22"/>
          <w:lang w:val="nl-NL" w:bidi="nl-N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1275"/>
        <w:gridCol w:w="1134"/>
        <w:gridCol w:w="1276"/>
      </w:tblGrid>
      <w:tr w:rsidR="00DE663B" w:rsidRPr="00A81150" w14:paraId="38A7071B" w14:textId="77777777" w:rsidTr="0037557F">
        <w:trPr>
          <w:tblHeader/>
        </w:trPr>
        <w:tc>
          <w:tcPr>
            <w:tcW w:w="3936" w:type="dxa"/>
            <w:vMerge w:val="restart"/>
            <w:shd w:val="clear" w:color="auto" w:fill="auto"/>
            <w:vAlign w:val="center"/>
          </w:tcPr>
          <w:p w14:paraId="75D43A54" w14:textId="77777777" w:rsidR="00DE663B" w:rsidRPr="00A81150" w:rsidRDefault="00DE663B" w:rsidP="00DF54A3">
            <w:pPr>
              <w:keepNext/>
              <w:keepLines/>
              <w:rPr>
                <w:b/>
                <w:snapToGrid/>
                <w:szCs w:val="22"/>
                <w:lang w:val="nl-NL" w:bidi="nl-NL"/>
              </w:rPr>
            </w:pPr>
            <w:r w:rsidRPr="00A81150">
              <w:rPr>
                <w:b/>
                <w:snapToGrid/>
                <w:szCs w:val="22"/>
                <w:lang w:val="nl-NL" w:bidi="nl-NL"/>
              </w:rPr>
              <w:t>Werkzaamheidsresultaat</w:t>
            </w:r>
          </w:p>
        </w:tc>
        <w:tc>
          <w:tcPr>
            <w:tcW w:w="4819" w:type="dxa"/>
            <w:gridSpan w:val="4"/>
            <w:shd w:val="clear" w:color="auto" w:fill="auto"/>
            <w:vAlign w:val="center"/>
          </w:tcPr>
          <w:p w14:paraId="69CEABF0"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MYRROR</w:t>
            </w:r>
          </w:p>
        </w:tc>
      </w:tr>
      <w:tr w:rsidR="00DE663B" w:rsidRPr="00A81150" w14:paraId="31171303" w14:textId="77777777" w:rsidTr="0037557F">
        <w:trPr>
          <w:tblHeader/>
        </w:trPr>
        <w:tc>
          <w:tcPr>
            <w:tcW w:w="3936" w:type="dxa"/>
            <w:vMerge/>
            <w:shd w:val="clear" w:color="auto" w:fill="auto"/>
            <w:vAlign w:val="center"/>
          </w:tcPr>
          <w:p w14:paraId="7AC86661" w14:textId="77777777" w:rsidR="00DE663B" w:rsidRPr="00A81150" w:rsidRDefault="00DE663B" w:rsidP="00DF54A3">
            <w:pPr>
              <w:keepNext/>
              <w:keepLines/>
              <w:rPr>
                <w:b/>
                <w:snapToGrid/>
                <w:szCs w:val="22"/>
                <w:lang w:val="nl-NL" w:bidi="nl-NL"/>
              </w:rPr>
            </w:pPr>
          </w:p>
        </w:tc>
        <w:tc>
          <w:tcPr>
            <w:tcW w:w="2409" w:type="dxa"/>
            <w:gridSpan w:val="2"/>
            <w:vAlign w:val="center"/>
          </w:tcPr>
          <w:p w14:paraId="750C93B1"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24 weken</w:t>
            </w:r>
          </w:p>
        </w:tc>
        <w:tc>
          <w:tcPr>
            <w:tcW w:w="2410" w:type="dxa"/>
            <w:gridSpan w:val="2"/>
            <w:shd w:val="clear" w:color="auto" w:fill="auto"/>
            <w:vAlign w:val="center"/>
          </w:tcPr>
          <w:p w14:paraId="7E8AE243"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48 weken</w:t>
            </w:r>
          </w:p>
        </w:tc>
      </w:tr>
      <w:tr w:rsidR="00DE663B" w:rsidRPr="00A81150" w14:paraId="66122FB3" w14:textId="77777777" w:rsidTr="0037557F">
        <w:trPr>
          <w:tblHeader/>
        </w:trPr>
        <w:tc>
          <w:tcPr>
            <w:tcW w:w="3936" w:type="dxa"/>
            <w:vMerge/>
            <w:shd w:val="clear" w:color="auto" w:fill="auto"/>
            <w:vAlign w:val="center"/>
          </w:tcPr>
          <w:p w14:paraId="5D411881" w14:textId="77777777" w:rsidR="00DE663B" w:rsidRPr="00A81150" w:rsidRDefault="00DE663B" w:rsidP="00DF54A3">
            <w:pPr>
              <w:keepNext/>
              <w:keepLines/>
              <w:rPr>
                <w:b/>
                <w:snapToGrid/>
                <w:szCs w:val="22"/>
                <w:lang w:val="nl-NL" w:bidi="nl-NL"/>
              </w:rPr>
            </w:pPr>
          </w:p>
        </w:tc>
        <w:tc>
          <w:tcPr>
            <w:tcW w:w="1134" w:type="dxa"/>
            <w:shd w:val="clear" w:color="auto" w:fill="auto"/>
            <w:vAlign w:val="center"/>
          </w:tcPr>
          <w:p w14:paraId="2555F278"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Eylea 2 mg</w:t>
            </w:r>
          </w:p>
          <w:p w14:paraId="6D43A4C2"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(N = 90)</w:t>
            </w:r>
          </w:p>
        </w:tc>
        <w:tc>
          <w:tcPr>
            <w:tcW w:w="1275" w:type="dxa"/>
            <w:vAlign w:val="center"/>
          </w:tcPr>
          <w:p w14:paraId="57148509"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Sham</w:t>
            </w:r>
          </w:p>
          <w:p w14:paraId="49408D1A"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(N = 31)</w:t>
            </w:r>
          </w:p>
        </w:tc>
        <w:tc>
          <w:tcPr>
            <w:tcW w:w="1134" w:type="dxa"/>
            <w:vAlign w:val="center"/>
          </w:tcPr>
          <w:p w14:paraId="4C71E853"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Eylea 2 mg</w:t>
            </w:r>
          </w:p>
          <w:p w14:paraId="48EA95BD"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(N = 90)</w:t>
            </w:r>
          </w:p>
        </w:tc>
        <w:tc>
          <w:tcPr>
            <w:tcW w:w="1276" w:type="dxa"/>
            <w:shd w:val="clear" w:color="auto" w:fill="auto"/>
            <w:vAlign w:val="center"/>
          </w:tcPr>
          <w:p w14:paraId="6A7F487A" w14:textId="77777777" w:rsidR="00DE663B" w:rsidRPr="00A81150" w:rsidRDefault="00DE663B" w:rsidP="00DF54A3">
            <w:pPr>
              <w:keepNext/>
              <w:keepLines/>
              <w:jc w:val="center"/>
              <w:rPr>
                <w:b/>
                <w:snapToGrid/>
                <w:szCs w:val="22"/>
                <w:vertAlign w:val="superscript"/>
                <w:lang w:val="nl-NL" w:bidi="nl-NL"/>
              </w:rPr>
            </w:pPr>
            <w:r w:rsidRPr="00A81150">
              <w:rPr>
                <w:b/>
                <w:snapToGrid/>
                <w:szCs w:val="22"/>
                <w:lang w:val="nl-NL" w:bidi="nl-NL"/>
              </w:rPr>
              <w:t>Sham/</w:t>
            </w:r>
            <w:r w:rsidRPr="00A81150">
              <w:rPr>
                <w:b/>
                <w:snapToGrid/>
                <w:szCs w:val="22"/>
                <w:lang w:val="nl-NL" w:bidi="nl-NL"/>
              </w:rPr>
              <w:br/>
              <w:t>Eylea 2 mg</w:t>
            </w:r>
          </w:p>
          <w:p w14:paraId="300C61D7" w14:textId="77777777" w:rsidR="00DE663B" w:rsidRPr="00A81150" w:rsidRDefault="00DE663B" w:rsidP="00DF54A3">
            <w:pPr>
              <w:keepNext/>
              <w:keepLines/>
              <w:jc w:val="center"/>
              <w:rPr>
                <w:b/>
                <w:snapToGrid/>
                <w:szCs w:val="22"/>
                <w:lang w:val="nl-NL" w:bidi="nl-NL"/>
              </w:rPr>
            </w:pPr>
            <w:r w:rsidRPr="00A81150">
              <w:rPr>
                <w:b/>
                <w:snapToGrid/>
                <w:szCs w:val="22"/>
                <w:lang w:val="nl-NL" w:bidi="nl-NL"/>
              </w:rPr>
              <w:t>(N = 31)</w:t>
            </w:r>
          </w:p>
        </w:tc>
      </w:tr>
      <w:tr w:rsidR="00DE663B" w:rsidRPr="00A81150" w14:paraId="2D792B64" w14:textId="77777777" w:rsidTr="0037557F">
        <w:tc>
          <w:tcPr>
            <w:tcW w:w="3936" w:type="dxa"/>
            <w:shd w:val="clear" w:color="auto" w:fill="auto"/>
            <w:vAlign w:val="center"/>
          </w:tcPr>
          <w:p w14:paraId="62BCC183" w14:textId="77777777" w:rsidR="00DE663B" w:rsidRPr="00A81150" w:rsidRDefault="00DE663B" w:rsidP="00DF54A3">
            <w:pPr>
              <w:keepNext/>
              <w:keepLines/>
              <w:rPr>
                <w:snapToGrid/>
                <w:szCs w:val="22"/>
                <w:lang w:val="nl-NL" w:bidi="nl-NL"/>
              </w:rPr>
            </w:pPr>
            <w:r w:rsidRPr="00A81150">
              <w:rPr>
                <w:snapToGrid/>
                <w:szCs w:val="22"/>
                <w:lang w:val="nl-NL" w:bidi="nl-NL"/>
              </w:rPr>
              <w:t>Gemiddelde verandering in BCVA</w:t>
            </w:r>
            <w:r w:rsidR="001529B7" w:rsidRPr="00A81150">
              <w:rPr>
                <w:sz w:val="18"/>
                <w:vertAlign w:val="superscript"/>
                <w:lang w:val="nl-NL"/>
              </w:rPr>
              <w:t>B)</w:t>
            </w:r>
            <w:r w:rsidRPr="00A81150">
              <w:rPr>
                <w:snapToGrid/>
                <w:szCs w:val="22"/>
                <w:lang w:val="nl-NL" w:bidi="nl-NL"/>
              </w:rPr>
              <w:t xml:space="preserve"> zoals gemeten door ETDRS </w:t>
            </w:r>
            <w:r w:rsidR="001529B7" w:rsidRPr="00A81150">
              <w:rPr>
                <w:snapToGrid/>
                <w:szCs w:val="22"/>
                <w:lang w:val="nl-NL" w:bidi="nl-NL"/>
              </w:rPr>
              <w:t xml:space="preserve">letter score </w:t>
            </w:r>
            <w:r w:rsidRPr="00A81150">
              <w:rPr>
                <w:snapToGrid/>
                <w:szCs w:val="22"/>
                <w:lang w:val="nl-NL" w:bidi="nl-NL"/>
              </w:rPr>
              <w:t>ten opzichte van baseline (SD)</w:t>
            </w:r>
            <w:r w:rsidR="007C56F1" w:rsidRPr="00A81150">
              <w:rPr>
                <w:bCs/>
                <w:snapToGrid/>
                <w:szCs w:val="22"/>
                <w:vertAlign w:val="superscript"/>
                <w:lang w:val="nl-NL" w:bidi="nl-NL"/>
              </w:rPr>
              <w:t>B</w:t>
            </w:r>
            <w:r w:rsidRPr="00A81150">
              <w:rPr>
                <w:b/>
                <w:snapToGrid/>
                <w:szCs w:val="22"/>
                <w:vertAlign w:val="superscript"/>
                <w:lang w:val="nl-NL" w:bidi="nl-NL"/>
              </w:rPr>
              <w:t>)</w:t>
            </w:r>
          </w:p>
        </w:tc>
        <w:tc>
          <w:tcPr>
            <w:tcW w:w="1134" w:type="dxa"/>
            <w:shd w:val="clear" w:color="auto" w:fill="auto"/>
            <w:vAlign w:val="center"/>
          </w:tcPr>
          <w:p w14:paraId="7E58B679" w14:textId="77777777" w:rsidR="00DE663B" w:rsidRPr="00A81150" w:rsidRDefault="00DE663B" w:rsidP="00DF54A3">
            <w:pPr>
              <w:keepNext/>
              <w:keepLines/>
              <w:jc w:val="center"/>
              <w:rPr>
                <w:snapToGrid/>
                <w:szCs w:val="22"/>
                <w:lang w:val="nl-NL" w:bidi="nl-NL"/>
              </w:rPr>
            </w:pPr>
            <w:r w:rsidRPr="00A81150">
              <w:rPr>
                <w:snapToGrid/>
                <w:szCs w:val="22"/>
                <w:lang w:val="nl-NL" w:bidi="nl-NL"/>
              </w:rPr>
              <w:t>12,1</w:t>
            </w:r>
          </w:p>
          <w:p w14:paraId="2C5D31C6" w14:textId="77777777" w:rsidR="00DE663B" w:rsidRPr="00A81150" w:rsidRDefault="00DE663B" w:rsidP="00DF54A3">
            <w:pPr>
              <w:keepNext/>
              <w:keepLines/>
              <w:jc w:val="center"/>
              <w:rPr>
                <w:snapToGrid/>
                <w:szCs w:val="22"/>
                <w:lang w:val="nl-NL" w:bidi="nl-NL"/>
              </w:rPr>
            </w:pPr>
            <w:r w:rsidRPr="00A81150">
              <w:rPr>
                <w:snapToGrid/>
                <w:szCs w:val="22"/>
                <w:lang w:val="nl-NL" w:bidi="nl-NL"/>
              </w:rPr>
              <w:t>(8,3)</w:t>
            </w:r>
          </w:p>
        </w:tc>
        <w:tc>
          <w:tcPr>
            <w:tcW w:w="1275" w:type="dxa"/>
            <w:vAlign w:val="center"/>
          </w:tcPr>
          <w:p w14:paraId="0E4B4F7A" w14:textId="77777777" w:rsidR="00DE663B" w:rsidRPr="00A81150" w:rsidRDefault="00DE663B" w:rsidP="00DF54A3">
            <w:pPr>
              <w:keepNext/>
              <w:keepLines/>
              <w:jc w:val="center"/>
              <w:rPr>
                <w:snapToGrid/>
                <w:szCs w:val="22"/>
                <w:lang w:val="nl-NL" w:bidi="nl-NL"/>
              </w:rPr>
            </w:pPr>
            <w:r w:rsidRPr="00A81150">
              <w:rPr>
                <w:snapToGrid/>
                <w:szCs w:val="22"/>
                <w:lang w:val="nl-NL" w:bidi="nl-NL"/>
              </w:rPr>
              <w:t>-2,0</w:t>
            </w:r>
          </w:p>
          <w:p w14:paraId="7A34A6ED" w14:textId="77777777" w:rsidR="00DE663B" w:rsidRPr="00A81150" w:rsidRDefault="00DE663B" w:rsidP="00DF54A3">
            <w:pPr>
              <w:keepNext/>
              <w:keepLines/>
              <w:jc w:val="center"/>
              <w:rPr>
                <w:snapToGrid/>
                <w:szCs w:val="22"/>
                <w:lang w:val="nl-NL" w:bidi="nl-NL"/>
              </w:rPr>
            </w:pPr>
            <w:r w:rsidRPr="00A81150">
              <w:rPr>
                <w:snapToGrid/>
                <w:szCs w:val="22"/>
                <w:lang w:val="nl-NL" w:bidi="nl-NL"/>
              </w:rPr>
              <w:t>(9,7)</w:t>
            </w:r>
          </w:p>
        </w:tc>
        <w:tc>
          <w:tcPr>
            <w:tcW w:w="1134" w:type="dxa"/>
            <w:vAlign w:val="center"/>
          </w:tcPr>
          <w:p w14:paraId="50F4C75C" w14:textId="77777777" w:rsidR="00DE663B" w:rsidRPr="00A81150" w:rsidRDefault="00DE663B" w:rsidP="00DF54A3">
            <w:pPr>
              <w:keepNext/>
              <w:keepLines/>
              <w:jc w:val="center"/>
              <w:rPr>
                <w:snapToGrid/>
                <w:szCs w:val="22"/>
                <w:lang w:val="nl-NL" w:bidi="nl-NL"/>
              </w:rPr>
            </w:pPr>
            <w:r w:rsidRPr="00A81150">
              <w:rPr>
                <w:snapToGrid/>
                <w:szCs w:val="22"/>
                <w:lang w:val="nl-NL" w:bidi="nl-NL"/>
              </w:rPr>
              <w:t>13,5</w:t>
            </w:r>
            <w:r w:rsidRPr="00A81150">
              <w:rPr>
                <w:snapToGrid/>
                <w:szCs w:val="22"/>
                <w:lang w:val="nl-NL" w:bidi="nl-NL"/>
              </w:rPr>
              <w:br/>
              <w:t>(8,8)</w:t>
            </w:r>
          </w:p>
        </w:tc>
        <w:tc>
          <w:tcPr>
            <w:tcW w:w="1276" w:type="dxa"/>
            <w:shd w:val="clear" w:color="auto" w:fill="auto"/>
            <w:vAlign w:val="center"/>
          </w:tcPr>
          <w:p w14:paraId="5990F89A" w14:textId="77777777" w:rsidR="00DE663B" w:rsidRPr="00A81150" w:rsidRDefault="00DE663B" w:rsidP="00DF54A3">
            <w:pPr>
              <w:keepNext/>
              <w:keepLines/>
              <w:jc w:val="center"/>
              <w:rPr>
                <w:snapToGrid/>
                <w:szCs w:val="22"/>
                <w:lang w:val="nl-NL" w:bidi="nl-NL"/>
              </w:rPr>
            </w:pPr>
            <w:r w:rsidRPr="00A81150">
              <w:rPr>
                <w:snapToGrid/>
                <w:szCs w:val="22"/>
                <w:lang w:val="nl-NL" w:bidi="nl-NL"/>
              </w:rPr>
              <w:t>3,9</w:t>
            </w:r>
          </w:p>
          <w:p w14:paraId="299E002B" w14:textId="77777777" w:rsidR="00DE663B" w:rsidRPr="00A81150" w:rsidRDefault="00DE663B" w:rsidP="00DF54A3">
            <w:pPr>
              <w:keepNext/>
              <w:keepLines/>
              <w:jc w:val="center"/>
              <w:rPr>
                <w:snapToGrid/>
                <w:szCs w:val="22"/>
                <w:lang w:val="nl-NL" w:bidi="nl-NL"/>
              </w:rPr>
            </w:pPr>
            <w:r w:rsidRPr="00A81150">
              <w:rPr>
                <w:snapToGrid/>
                <w:szCs w:val="22"/>
                <w:lang w:val="nl-NL" w:bidi="nl-NL"/>
              </w:rPr>
              <w:t>(14,3)</w:t>
            </w:r>
          </w:p>
        </w:tc>
      </w:tr>
      <w:tr w:rsidR="00DE663B" w:rsidRPr="00A81150" w14:paraId="103E61D2" w14:textId="77777777" w:rsidTr="0037557F">
        <w:tc>
          <w:tcPr>
            <w:tcW w:w="3936" w:type="dxa"/>
            <w:shd w:val="clear" w:color="auto" w:fill="auto"/>
            <w:vAlign w:val="center"/>
          </w:tcPr>
          <w:p w14:paraId="1C8276E5" w14:textId="77777777" w:rsidR="00DE663B" w:rsidRPr="00A81150" w:rsidRDefault="00DE663B" w:rsidP="00DF54A3">
            <w:pPr>
              <w:keepNext/>
              <w:keepLines/>
              <w:ind w:left="567"/>
              <w:rPr>
                <w:snapToGrid/>
                <w:szCs w:val="22"/>
                <w:lang w:val="nl-NL" w:bidi="nl-NL"/>
              </w:rPr>
            </w:pPr>
            <w:r w:rsidRPr="00A81150">
              <w:rPr>
                <w:snapToGrid/>
                <w:szCs w:val="22"/>
                <w:lang w:val="nl-NL" w:bidi="nl-NL"/>
              </w:rPr>
              <w:t>Verschil in LS-gemiddelde</w:t>
            </w:r>
            <w:r w:rsidR="007C56F1" w:rsidRPr="00A81150">
              <w:rPr>
                <w:snapToGrid/>
                <w:szCs w:val="22"/>
                <w:vertAlign w:val="superscript"/>
                <w:lang w:val="nl-NL" w:bidi="nl-NL"/>
              </w:rPr>
              <w:t>C,D,E</w:t>
            </w:r>
            <w:r w:rsidRPr="00A81150">
              <w:rPr>
                <w:snapToGrid/>
                <w:szCs w:val="22"/>
                <w:vertAlign w:val="superscript"/>
                <w:lang w:val="nl-NL" w:bidi="nl-NL"/>
              </w:rPr>
              <w:t>)</w:t>
            </w:r>
          </w:p>
          <w:p w14:paraId="5417E151" w14:textId="77777777" w:rsidR="00DE663B" w:rsidRPr="00A81150" w:rsidRDefault="00DE663B" w:rsidP="00DF54A3">
            <w:pPr>
              <w:keepNext/>
              <w:keepLines/>
              <w:ind w:left="567"/>
              <w:rPr>
                <w:snapToGrid/>
                <w:szCs w:val="22"/>
                <w:lang w:val="nl-NL" w:bidi="nl-NL"/>
              </w:rPr>
            </w:pPr>
            <w:r w:rsidRPr="00A81150">
              <w:rPr>
                <w:snapToGrid/>
                <w:szCs w:val="22"/>
                <w:lang w:val="nl-NL" w:bidi="nl-NL"/>
              </w:rPr>
              <w:t>(95% BI)</w:t>
            </w:r>
          </w:p>
        </w:tc>
        <w:tc>
          <w:tcPr>
            <w:tcW w:w="1134" w:type="dxa"/>
            <w:shd w:val="clear" w:color="auto" w:fill="auto"/>
            <w:vAlign w:val="center"/>
          </w:tcPr>
          <w:p w14:paraId="332BCE1F" w14:textId="77777777" w:rsidR="00DE663B" w:rsidRPr="00A81150" w:rsidRDefault="00DE663B" w:rsidP="00DF54A3">
            <w:pPr>
              <w:keepNext/>
              <w:keepLines/>
              <w:jc w:val="center"/>
              <w:rPr>
                <w:snapToGrid/>
                <w:szCs w:val="22"/>
                <w:lang w:val="nl-NL" w:bidi="nl-NL"/>
              </w:rPr>
            </w:pPr>
            <w:r w:rsidRPr="00A81150">
              <w:rPr>
                <w:snapToGrid/>
                <w:szCs w:val="22"/>
                <w:lang w:val="nl-NL" w:bidi="nl-NL"/>
              </w:rPr>
              <w:t>14,1</w:t>
            </w:r>
          </w:p>
          <w:p w14:paraId="328F521B" w14:textId="77777777" w:rsidR="00DE663B" w:rsidRPr="00A81150" w:rsidRDefault="00DE663B" w:rsidP="00DF54A3">
            <w:pPr>
              <w:keepNext/>
              <w:keepLines/>
              <w:jc w:val="center"/>
              <w:rPr>
                <w:snapToGrid/>
                <w:szCs w:val="22"/>
                <w:lang w:val="nl-NL" w:bidi="nl-NL"/>
              </w:rPr>
            </w:pPr>
            <w:r w:rsidRPr="00A81150">
              <w:rPr>
                <w:snapToGrid/>
                <w:szCs w:val="22"/>
                <w:lang w:val="nl-NL" w:bidi="nl-NL"/>
              </w:rPr>
              <w:t>(10,8; 17,4)</w:t>
            </w:r>
          </w:p>
        </w:tc>
        <w:tc>
          <w:tcPr>
            <w:tcW w:w="1275" w:type="dxa"/>
            <w:vAlign w:val="center"/>
          </w:tcPr>
          <w:p w14:paraId="3F4D9D4A" w14:textId="77777777" w:rsidR="00DE663B" w:rsidRPr="00A81150" w:rsidRDefault="00DE663B" w:rsidP="00DF54A3">
            <w:pPr>
              <w:keepNext/>
              <w:keepLines/>
              <w:jc w:val="center"/>
              <w:rPr>
                <w:snapToGrid/>
                <w:szCs w:val="22"/>
                <w:lang w:val="nl-NL" w:bidi="nl-NL"/>
              </w:rPr>
            </w:pPr>
          </w:p>
        </w:tc>
        <w:tc>
          <w:tcPr>
            <w:tcW w:w="1134" w:type="dxa"/>
            <w:vAlign w:val="center"/>
          </w:tcPr>
          <w:p w14:paraId="1F9804AA" w14:textId="77777777" w:rsidR="00DE663B" w:rsidRPr="00A81150" w:rsidRDefault="00DE663B" w:rsidP="00DF54A3">
            <w:pPr>
              <w:keepNext/>
              <w:keepLines/>
              <w:jc w:val="center"/>
              <w:rPr>
                <w:snapToGrid/>
                <w:szCs w:val="22"/>
                <w:lang w:val="nl-NL" w:bidi="nl-NL"/>
              </w:rPr>
            </w:pPr>
            <w:r w:rsidRPr="00A81150">
              <w:rPr>
                <w:snapToGrid/>
                <w:szCs w:val="22"/>
                <w:lang w:val="nl-NL" w:bidi="nl-NL"/>
              </w:rPr>
              <w:t>9,5</w:t>
            </w:r>
          </w:p>
          <w:p w14:paraId="25F7AD00" w14:textId="77777777" w:rsidR="00DE663B" w:rsidRPr="00A81150" w:rsidRDefault="00DE663B" w:rsidP="00DF54A3">
            <w:pPr>
              <w:keepNext/>
              <w:keepLines/>
              <w:jc w:val="center"/>
              <w:rPr>
                <w:snapToGrid/>
                <w:szCs w:val="22"/>
                <w:lang w:val="nl-NL" w:bidi="nl-NL"/>
              </w:rPr>
            </w:pPr>
            <w:r w:rsidRPr="00A81150">
              <w:rPr>
                <w:snapToGrid/>
                <w:szCs w:val="22"/>
                <w:lang w:val="nl-NL" w:bidi="nl-NL"/>
              </w:rPr>
              <w:t>(5,4; 13,7)</w:t>
            </w:r>
          </w:p>
        </w:tc>
        <w:tc>
          <w:tcPr>
            <w:tcW w:w="1276" w:type="dxa"/>
            <w:shd w:val="clear" w:color="auto" w:fill="auto"/>
            <w:vAlign w:val="center"/>
          </w:tcPr>
          <w:p w14:paraId="29B4982B" w14:textId="77777777" w:rsidR="00DE663B" w:rsidRPr="00A81150" w:rsidRDefault="00DE663B" w:rsidP="00DF54A3">
            <w:pPr>
              <w:keepNext/>
              <w:keepLines/>
              <w:jc w:val="center"/>
              <w:rPr>
                <w:snapToGrid/>
                <w:szCs w:val="22"/>
                <w:lang w:val="nl-NL" w:bidi="nl-NL"/>
              </w:rPr>
            </w:pPr>
          </w:p>
        </w:tc>
      </w:tr>
      <w:tr w:rsidR="00DE663B" w:rsidRPr="00A81150" w14:paraId="01A6B96C" w14:textId="77777777" w:rsidTr="0037557F">
        <w:tc>
          <w:tcPr>
            <w:tcW w:w="3936" w:type="dxa"/>
            <w:shd w:val="clear" w:color="auto" w:fill="auto"/>
            <w:vAlign w:val="center"/>
          </w:tcPr>
          <w:p w14:paraId="443B719B" w14:textId="77777777" w:rsidR="00DE663B" w:rsidRPr="00A81150" w:rsidRDefault="00DE663B" w:rsidP="00DF54A3">
            <w:pPr>
              <w:keepNext/>
              <w:keepLines/>
              <w:rPr>
                <w:snapToGrid/>
                <w:szCs w:val="22"/>
                <w:lang w:val="nl-NL" w:bidi="nl-NL"/>
              </w:rPr>
            </w:pPr>
            <w:r w:rsidRPr="00A81150">
              <w:rPr>
                <w:snapToGrid/>
                <w:szCs w:val="22"/>
                <w:lang w:val="nl-NL" w:bidi="nl-NL"/>
              </w:rPr>
              <w:t xml:space="preserve">Percentage patiënten </w:t>
            </w:r>
            <w:r w:rsidR="001529B7" w:rsidRPr="00A81150">
              <w:rPr>
                <w:snapToGrid/>
                <w:szCs w:val="22"/>
                <w:lang w:val="nl-NL" w:bidi="nl-NL"/>
              </w:rPr>
              <w:t xml:space="preserve">met </w:t>
            </w:r>
            <w:r w:rsidR="00832E5C" w:rsidRPr="00A81150">
              <w:rPr>
                <w:snapToGrid/>
                <w:szCs w:val="22"/>
                <w:lang w:val="nl-NL" w:bidi="nl-NL"/>
              </w:rPr>
              <w:t>≥</w:t>
            </w:r>
            <w:r w:rsidR="001529B7" w:rsidRPr="00A81150">
              <w:rPr>
                <w:snapToGrid/>
                <w:szCs w:val="22"/>
                <w:lang w:val="nl-NL" w:bidi="nl-NL"/>
              </w:rPr>
              <w:t xml:space="preserve"> </w:t>
            </w:r>
            <w:r w:rsidRPr="00A81150">
              <w:rPr>
                <w:snapToGrid/>
                <w:szCs w:val="22"/>
                <w:lang w:val="nl-NL" w:bidi="nl-NL"/>
              </w:rPr>
              <w:t xml:space="preserve">15 letters </w:t>
            </w:r>
            <w:r w:rsidR="001529B7" w:rsidRPr="00A81150">
              <w:rPr>
                <w:snapToGrid/>
                <w:szCs w:val="22"/>
                <w:lang w:val="nl-NL" w:bidi="nl-NL"/>
              </w:rPr>
              <w:t>winst</w:t>
            </w:r>
            <w:r w:rsidRPr="00A81150">
              <w:rPr>
                <w:snapToGrid/>
                <w:szCs w:val="22"/>
                <w:lang w:val="nl-NL" w:bidi="nl-NL"/>
              </w:rPr>
              <w:t xml:space="preserve"> ten opzichte van baseline</w:t>
            </w:r>
          </w:p>
        </w:tc>
        <w:tc>
          <w:tcPr>
            <w:tcW w:w="1134" w:type="dxa"/>
            <w:shd w:val="clear" w:color="auto" w:fill="auto"/>
            <w:vAlign w:val="center"/>
          </w:tcPr>
          <w:p w14:paraId="3782299E" w14:textId="77777777" w:rsidR="00DE663B" w:rsidRPr="00A81150" w:rsidRDefault="00DE663B" w:rsidP="00DF54A3">
            <w:pPr>
              <w:keepNext/>
              <w:keepLines/>
              <w:jc w:val="center"/>
              <w:rPr>
                <w:snapToGrid/>
                <w:szCs w:val="22"/>
                <w:lang w:val="nl-NL" w:bidi="nl-NL"/>
              </w:rPr>
            </w:pPr>
            <w:r w:rsidRPr="00A81150">
              <w:rPr>
                <w:snapToGrid/>
                <w:szCs w:val="22"/>
                <w:lang w:val="nl-NL" w:bidi="nl-NL"/>
              </w:rPr>
              <w:t>38,9%</w:t>
            </w:r>
          </w:p>
        </w:tc>
        <w:tc>
          <w:tcPr>
            <w:tcW w:w="1275" w:type="dxa"/>
            <w:vAlign w:val="center"/>
          </w:tcPr>
          <w:p w14:paraId="178351DE" w14:textId="77777777" w:rsidR="00DE663B" w:rsidRPr="00A81150" w:rsidRDefault="00DE663B" w:rsidP="00DF54A3">
            <w:pPr>
              <w:keepNext/>
              <w:keepLines/>
              <w:jc w:val="center"/>
              <w:rPr>
                <w:snapToGrid/>
                <w:szCs w:val="22"/>
                <w:lang w:val="nl-NL" w:bidi="nl-NL"/>
              </w:rPr>
            </w:pPr>
            <w:r w:rsidRPr="00A81150">
              <w:rPr>
                <w:snapToGrid/>
                <w:szCs w:val="22"/>
                <w:lang w:val="nl-NL" w:bidi="nl-NL"/>
              </w:rPr>
              <w:t>9,7%</w:t>
            </w:r>
          </w:p>
        </w:tc>
        <w:tc>
          <w:tcPr>
            <w:tcW w:w="1134" w:type="dxa"/>
            <w:vAlign w:val="center"/>
          </w:tcPr>
          <w:p w14:paraId="23E85F5B" w14:textId="77777777" w:rsidR="00DE663B" w:rsidRPr="00A81150" w:rsidRDefault="00DE663B" w:rsidP="00DF54A3">
            <w:pPr>
              <w:keepNext/>
              <w:keepLines/>
              <w:jc w:val="center"/>
              <w:rPr>
                <w:snapToGrid/>
                <w:szCs w:val="22"/>
                <w:lang w:val="nl-NL" w:bidi="nl-NL"/>
              </w:rPr>
            </w:pPr>
            <w:r w:rsidRPr="00A81150">
              <w:rPr>
                <w:snapToGrid/>
                <w:szCs w:val="22"/>
                <w:lang w:val="nl-NL" w:bidi="nl-NL"/>
              </w:rPr>
              <w:t>50,0%</w:t>
            </w:r>
          </w:p>
        </w:tc>
        <w:tc>
          <w:tcPr>
            <w:tcW w:w="1276" w:type="dxa"/>
            <w:shd w:val="clear" w:color="auto" w:fill="auto"/>
            <w:vAlign w:val="center"/>
          </w:tcPr>
          <w:p w14:paraId="249EF842" w14:textId="77777777" w:rsidR="00DE663B" w:rsidRPr="00A81150" w:rsidRDefault="00DE663B" w:rsidP="00DF54A3">
            <w:pPr>
              <w:keepNext/>
              <w:keepLines/>
              <w:jc w:val="center"/>
              <w:rPr>
                <w:snapToGrid/>
                <w:szCs w:val="22"/>
                <w:lang w:val="nl-NL" w:bidi="nl-NL"/>
              </w:rPr>
            </w:pPr>
            <w:r w:rsidRPr="00A81150">
              <w:rPr>
                <w:snapToGrid/>
                <w:szCs w:val="22"/>
                <w:lang w:val="nl-NL" w:bidi="nl-NL"/>
              </w:rPr>
              <w:t>29,0%</w:t>
            </w:r>
          </w:p>
        </w:tc>
      </w:tr>
      <w:tr w:rsidR="00DE663B" w:rsidRPr="00A81150" w14:paraId="1557B356" w14:textId="77777777" w:rsidTr="0037557F">
        <w:tc>
          <w:tcPr>
            <w:tcW w:w="3936" w:type="dxa"/>
            <w:shd w:val="clear" w:color="auto" w:fill="auto"/>
            <w:vAlign w:val="center"/>
          </w:tcPr>
          <w:p w14:paraId="7424159C" w14:textId="77777777" w:rsidR="00DE663B" w:rsidRPr="00A81150" w:rsidRDefault="00DE663B" w:rsidP="00DF54A3">
            <w:pPr>
              <w:keepNext/>
              <w:keepLines/>
              <w:tabs>
                <w:tab w:val="clear" w:pos="567"/>
              </w:tabs>
              <w:ind w:left="567"/>
              <w:rPr>
                <w:snapToGrid/>
                <w:szCs w:val="22"/>
                <w:lang w:val="nl-NL" w:bidi="nl-NL"/>
              </w:rPr>
            </w:pPr>
            <w:r w:rsidRPr="00A81150">
              <w:rPr>
                <w:snapToGrid/>
                <w:szCs w:val="22"/>
                <w:lang w:val="nl-NL" w:bidi="nl-NL"/>
              </w:rPr>
              <w:t>Gewogen verschil</w:t>
            </w:r>
            <w:r w:rsidR="007C56F1" w:rsidRPr="00A81150">
              <w:rPr>
                <w:snapToGrid/>
                <w:szCs w:val="22"/>
                <w:vertAlign w:val="superscript"/>
                <w:lang w:val="nl-NL" w:bidi="nl-NL"/>
              </w:rPr>
              <w:t>D,F</w:t>
            </w:r>
            <w:r w:rsidRPr="00A81150">
              <w:rPr>
                <w:snapToGrid/>
                <w:szCs w:val="22"/>
                <w:vertAlign w:val="superscript"/>
                <w:lang w:val="nl-NL" w:bidi="nl-NL"/>
              </w:rPr>
              <w:t>)</w:t>
            </w:r>
          </w:p>
          <w:p w14:paraId="275DF66A" w14:textId="77777777" w:rsidR="00DE663B" w:rsidRPr="00A81150" w:rsidRDefault="00DE663B" w:rsidP="00DF54A3">
            <w:pPr>
              <w:keepNext/>
              <w:keepLines/>
              <w:tabs>
                <w:tab w:val="clear" w:pos="567"/>
              </w:tabs>
              <w:ind w:left="567"/>
              <w:rPr>
                <w:snapToGrid/>
                <w:szCs w:val="22"/>
                <w:lang w:val="nl-NL" w:bidi="nl-NL"/>
              </w:rPr>
            </w:pPr>
            <w:r w:rsidRPr="00A81150">
              <w:rPr>
                <w:snapToGrid/>
                <w:szCs w:val="22"/>
                <w:lang w:val="nl-NL" w:bidi="nl-NL"/>
              </w:rPr>
              <w:t>(95% BI)</w:t>
            </w:r>
          </w:p>
        </w:tc>
        <w:tc>
          <w:tcPr>
            <w:tcW w:w="1134" w:type="dxa"/>
            <w:shd w:val="clear" w:color="auto" w:fill="auto"/>
            <w:vAlign w:val="center"/>
          </w:tcPr>
          <w:p w14:paraId="5AC2FF5F" w14:textId="77777777" w:rsidR="00DE663B" w:rsidRPr="00A81150" w:rsidRDefault="00DE663B" w:rsidP="00DF54A3">
            <w:pPr>
              <w:keepNext/>
              <w:keepLines/>
              <w:jc w:val="center"/>
              <w:rPr>
                <w:snapToGrid/>
                <w:szCs w:val="22"/>
                <w:lang w:val="nl-NL" w:bidi="nl-NL"/>
              </w:rPr>
            </w:pPr>
            <w:r w:rsidRPr="00A81150">
              <w:rPr>
                <w:snapToGrid/>
                <w:szCs w:val="22"/>
                <w:lang w:val="nl-NL" w:bidi="nl-NL"/>
              </w:rPr>
              <w:t>29,2%</w:t>
            </w:r>
          </w:p>
          <w:p w14:paraId="05CBC891" w14:textId="77777777" w:rsidR="00DE663B" w:rsidRPr="00A81150" w:rsidRDefault="00DE663B" w:rsidP="00DF54A3">
            <w:pPr>
              <w:keepNext/>
              <w:keepLines/>
              <w:jc w:val="center"/>
              <w:rPr>
                <w:snapToGrid/>
                <w:szCs w:val="22"/>
                <w:lang w:val="nl-NL" w:bidi="nl-NL"/>
              </w:rPr>
            </w:pPr>
            <w:r w:rsidRPr="00A81150">
              <w:rPr>
                <w:snapToGrid/>
                <w:szCs w:val="22"/>
                <w:lang w:val="nl-NL" w:bidi="nl-NL"/>
              </w:rPr>
              <w:t>(14,4; 44,0)</w:t>
            </w:r>
          </w:p>
        </w:tc>
        <w:tc>
          <w:tcPr>
            <w:tcW w:w="1275" w:type="dxa"/>
            <w:vAlign w:val="center"/>
          </w:tcPr>
          <w:p w14:paraId="75DA091C" w14:textId="77777777" w:rsidR="00DE663B" w:rsidRPr="00A81150" w:rsidRDefault="00DE663B" w:rsidP="00DF54A3">
            <w:pPr>
              <w:keepNext/>
              <w:keepLines/>
              <w:jc w:val="center"/>
              <w:rPr>
                <w:snapToGrid/>
                <w:szCs w:val="22"/>
                <w:lang w:val="nl-NL" w:bidi="nl-NL"/>
              </w:rPr>
            </w:pPr>
          </w:p>
        </w:tc>
        <w:tc>
          <w:tcPr>
            <w:tcW w:w="1134" w:type="dxa"/>
            <w:vAlign w:val="center"/>
          </w:tcPr>
          <w:p w14:paraId="489C7E58" w14:textId="77777777" w:rsidR="00DE663B" w:rsidRPr="00A81150" w:rsidRDefault="00DE663B" w:rsidP="00DF54A3">
            <w:pPr>
              <w:keepNext/>
              <w:keepLines/>
              <w:jc w:val="center"/>
              <w:rPr>
                <w:snapToGrid/>
                <w:szCs w:val="22"/>
                <w:lang w:val="nl-NL" w:bidi="nl-NL"/>
              </w:rPr>
            </w:pPr>
            <w:r w:rsidRPr="00A81150">
              <w:rPr>
                <w:snapToGrid/>
                <w:szCs w:val="22"/>
                <w:lang w:val="nl-NL" w:bidi="nl-NL"/>
              </w:rPr>
              <w:t>21,0%</w:t>
            </w:r>
          </w:p>
          <w:p w14:paraId="36A7C385" w14:textId="77777777" w:rsidR="00DE663B" w:rsidRPr="00A81150" w:rsidRDefault="00DE663B" w:rsidP="00DF54A3">
            <w:pPr>
              <w:keepNext/>
              <w:keepLines/>
              <w:jc w:val="center"/>
              <w:rPr>
                <w:snapToGrid/>
                <w:szCs w:val="22"/>
                <w:lang w:val="nl-NL" w:bidi="nl-NL"/>
              </w:rPr>
            </w:pPr>
            <w:r w:rsidRPr="00A81150">
              <w:rPr>
                <w:snapToGrid/>
                <w:szCs w:val="22"/>
                <w:lang w:val="nl-NL" w:bidi="nl-NL"/>
              </w:rPr>
              <w:t>(1,9; 40,1)</w:t>
            </w:r>
          </w:p>
        </w:tc>
        <w:tc>
          <w:tcPr>
            <w:tcW w:w="1276" w:type="dxa"/>
            <w:shd w:val="clear" w:color="auto" w:fill="auto"/>
            <w:vAlign w:val="center"/>
          </w:tcPr>
          <w:p w14:paraId="5D049F14" w14:textId="77777777" w:rsidR="00DE663B" w:rsidRPr="00A81150" w:rsidRDefault="00DE663B" w:rsidP="00DF54A3">
            <w:pPr>
              <w:keepNext/>
              <w:keepLines/>
              <w:jc w:val="center"/>
              <w:rPr>
                <w:snapToGrid/>
                <w:szCs w:val="22"/>
                <w:lang w:val="nl-NL" w:bidi="nl-NL"/>
              </w:rPr>
            </w:pPr>
          </w:p>
        </w:tc>
      </w:tr>
    </w:tbl>
    <w:p w14:paraId="6087A163" w14:textId="77777777" w:rsidR="00DE663B" w:rsidRPr="00A81150" w:rsidRDefault="00DE663B" w:rsidP="004079E4">
      <w:pPr>
        <w:keepNext/>
        <w:keepLines/>
        <w:numPr>
          <w:ilvl w:val="0"/>
          <w:numId w:val="26"/>
        </w:numPr>
        <w:tabs>
          <w:tab w:val="clear" w:pos="567"/>
          <w:tab w:val="left" w:pos="360"/>
          <w:tab w:val="left" w:pos="450"/>
        </w:tabs>
        <w:spacing w:line="240" w:lineRule="auto"/>
        <w:ind w:left="567" w:hanging="207"/>
        <w:contextualSpacing/>
        <w:rPr>
          <w:snapToGrid/>
          <w:sz w:val="20"/>
          <w:szCs w:val="24"/>
          <w:lang w:val="nl-NL" w:bidi="nl-NL"/>
        </w:rPr>
      </w:pPr>
      <w:r w:rsidRPr="00A81150">
        <w:rPr>
          <w:snapToGrid/>
          <w:sz w:val="20"/>
          <w:lang w:val="nl-NL" w:bidi="nl-NL"/>
        </w:rPr>
        <w:t xml:space="preserve">LOCF: </w:t>
      </w:r>
      <w:r w:rsidRPr="00A81150">
        <w:rPr>
          <w:i/>
          <w:snapToGrid/>
          <w:sz w:val="20"/>
          <w:lang w:val="nl-NL" w:bidi="nl-NL"/>
        </w:rPr>
        <w:t>Last Observation Carried Forward</w:t>
      </w:r>
      <w:r w:rsidRPr="00A81150">
        <w:rPr>
          <w:snapToGrid/>
          <w:sz w:val="20"/>
          <w:lang w:val="nl-NL" w:bidi="nl-NL"/>
        </w:rPr>
        <w:t>, d.w.z. voor ontbrekende gegevens zijn de gegevens van de laatste waarneming gebruikt</w:t>
      </w:r>
    </w:p>
    <w:p w14:paraId="4E47472E" w14:textId="77777777" w:rsidR="00DE663B" w:rsidRPr="00A81150" w:rsidRDefault="00DE663B" w:rsidP="004079E4">
      <w:pPr>
        <w:keepNext/>
        <w:keepLines/>
        <w:numPr>
          <w:ilvl w:val="0"/>
          <w:numId w:val="26"/>
        </w:numPr>
        <w:tabs>
          <w:tab w:val="clear" w:pos="567"/>
          <w:tab w:val="left" w:pos="360"/>
        </w:tabs>
        <w:spacing w:line="240" w:lineRule="auto"/>
        <w:contextualSpacing/>
        <w:rPr>
          <w:snapToGrid/>
          <w:sz w:val="20"/>
          <w:szCs w:val="24"/>
          <w:lang w:val="nl-NL" w:bidi="nl-NL"/>
        </w:rPr>
      </w:pPr>
      <w:r w:rsidRPr="00A81150">
        <w:rPr>
          <w:snapToGrid/>
          <w:sz w:val="20"/>
          <w:lang w:val="nl-NL" w:bidi="nl-NL"/>
        </w:rPr>
        <w:t xml:space="preserve">BCVA: </w:t>
      </w:r>
      <w:r w:rsidRPr="00A81150">
        <w:rPr>
          <w:i/>
          <w:snapToGrid/>
          <w:sz w:val="20"/>
          <w:lang w:val="nl-NL" w:bidi="nl-NL"/>
        </w:rPr>
        <w:t>Best Corrected Visual Acuity</w:t>
      </w:r>
      <w:r w:rsidRPr="00A81150">
        <w:rPr>
          <w:snapToGrid/>
          <w:sz w:val="20"/>
          <w:lang w:val="nl-NL" w:bidi="nl-NL"/>
        </w:rPr>
        <w:t xml:space="preserve"> (best gecorrigeerde gezichtsscherpte)</w:t>
      </w:r>
    </w:p>
    <w:p w14:paraId="1F827EFD" w14:textId="77777777" w:rsidR="00DE663B" w:rsidRPr="0095176A" w:rsidRDefault="00DE663B" w:rsidP="00DF54A3">
      <w:pPr>
        <w:keepNext/>
        <w:keepLines/>
        <w:spacing w:line="240" w:lineRule="auto"/>
        <w:ind w:left="567"/>
        <w:contextualSpacing/>
        <w:rPr>
          <w:i/>
          <w:snapToGrid/>
          <w:sz w:val="20"/>
          <w:szCs w:val="24"/>
          <w:lang w:val="en-US" w:bidi="nl-NL"/>
        </w:rPr>
      </w:pPr>
      <w:r w:rsidRPr="0095176A">
        <w:rPr>
          <w:snapToGrid/>
          <w:sz w:val="20"/>
          <w:lang w:val="en-US" w:bidi="nl-NL"/>
        </w:rPr>
        <w:t xml:space="preserve">ETDRS: </w:t>
      </w:r>
      <w:r w:rsidRPr="0095176A">
        <w:rPr>
          <w:i/>
          <w:snapToGrid/>
          <w:sz w:val="20"/>
          <w:lang w:val="en-US" w:bidi="nl-NL"/>
        </w:rPr>
        <w:t>Early Treatment Diabetic Retinopathy Study</w:t>
      </w:r>
    </w:p>
    <w:p w14:paraId="6C4E6A21" w14:textId="77777777" w:rsidR="00DE663B" w:rsidRPr="00A81150" w:rsidRDefault="00DE663B" w:rsidP="00DF54A3">
      <w:pPr>
        <w:keepNext/>
        <w:keepLines/>
        <w:spacing w:line="240" w:lineRule="auto"/>
        <w:ind w:left="567"/>
        <w:contextualSpacing/>
        <w:rPr>
          <w:snapToGrid/>
          <w:sz w:val="20"/>
          <w:szCs w:val="24"/>
          <w:lang w:val="nl-NL" w:bidi="nl-NL"/>
        </w:rPr>
      </w:pPr>
      <w:r w:rsidRPr="00A81150">
        <w:rPr>
          <w:snapToGrid/>
          <w:sz w:val="20"/>
          <w:lang w:val="nl-NL" w:bidi="nl-NL"/>
        </w:rPr>
        <w:t>SD: standaarddeviatie</w:t>
      </w:r>
    </w:p>
    <w:p w14:paraId="174A5300" w14:textId="77777777" w:rsidR="00DE663B" w:rsidRPr="00A81150" w:rsidRDefault="00DE663B" w:rsidP="004079E4">
      <w:pPr>
        <w:keepNext/>
        <w:keepLines/>
        <w:numPr>
          <w:ilvl w:val="0"/>
          <w:numId w:val="26"/>
        </w:numPr>
        <w:tabs>
          <w:tab w:val="clear" w:pos="567"/>
          <w:tab w:val="left" w:pos="360"/>
        </w:tabs>
        <w:spacing w:line="240" w:lineRule="auto"/>
        <w:ind w:left="567" w:hanging="207"/>
        <w:contextualSpacing/>
        <w:rPr>
          <w:snapToGrid/>
          <w:sz w:val="20"/>
          <w:szCs w:val="24"/>
          <w:lang w:val="nl-NL" w:bidi="nl-NL"/>
        </w:rPr>
      </w:pPr>
      <w:r w:rsidRPr="00A81150">
        <w:rPr>
          <w:snapToGrid/>
          <w:sz w:val="20"/>
          <w:lang w:val="nl-NL" w:bidi="nl-NL"/>
        </w:rPr>
        <w:t>LS-gemiddelde: Least square means (kleinstekwadratenschattingen van de gemiddelden) afgeleid met het ANCOVA-model</w:t>
      </w:r>
    </w:p>
    <w:p w14:paraId="195EE6C4" w14:textId="77777777" w:rsidR="00DE663B" w:rsidRPr="00A81150" w:rsidRDefault="00DE663B" w:rsidP="004079E4">
      <w:pPr>
        <w:keepNext/>
        <w:keepLines/>
        <w:numPr>
          <w:ilvl w:val="0"/>
          <w:numId w:val="26"/>
        </w:numPr>
        <w:tabs>
          <w:tab w:val="clear" w:pos="567"/>
          <w:tab w:val="left" w:pos="360"/>
        </w:tabs>
        <w:spacing w:line="240" w:lineRule="auto"/>
        <w:contextualSpacing/>
        <w:rPr>
          <w:snapToGrid/>
          <w:sz w:val="20"/>
          <w:szCs w:val="24"/>
          <w:lang w:val="nl-NL" w:bidi="nl-NL"/>
        </w:rPr>
      </w:pPr>
      <w:r w:rsidRPr="00A81150">
        <w:rPr>
          <w:snapToGrid/>
          <w:sz w:val="20"/>
          <w:lang w:val="nl-NL" w:bidi="nl-NL"/>
        </w:rPr>
        <w:t>BI: betrouwbaarheidsinterval</w:t>
      </w:r>
    </w:p>
    <w:p w14:paraId="68C7B6C8" w14:textId="77777777" w:rsidR="00DE663B" w:rsidRPr="00A81150" w:rsidRDefault="00DE663B" w:rsidP="004079E4">
      <w:pPr>
        <w:keepNext/>
        <w:keepLines/>
        <w:numPr>
          <w:ilvl w:val="0"/>
          <w:numId w:val="26"/>
        </w:numPr>
        <w:tabs>
          <w:tab w:val="clear" w:pos="567"/>
          <w:tab w:val="left" w:pos="360"/>
        </w:tabs>
        <w:spacing w:line="240" w:lineRule="auto"/>
        <w:ind w:left="567" w:hanging="207"/>
        <w:contextualSpacing/>
        <w:rPr>
          <w:snapToGrid/>
          <w:sz w:val="20"/>
          <w:szCs w:val="24"/>
          <w:lang w:val="nl-NL" w:bidi="nl-NL"/>
        </w:rPr>
      </w:pPr>
      <w:r w:rsidRPr="00A81150">
        <w:rPr>
          <w:snapToGrid/>
          <w:sz w:val="20"/>
          <w:lang w:val="nl-NL" w:bidi="nl-NL"/>
        </w:rPr>
        <w:t>Verschil in LS-gemiddelde en 95% BI zijn gebaseerd op een ANCOVA-model met behandelgroep en land (land-toewijzingen) als vaste effecten en de BCVA bij baseline als covariant.</w:t>
      </w:r>
    </w:p>
    <w:p w14:paraId="50BBFEBB" w14:textId="77777777" w:rsidR="00DE663B" w:rsidRPr="00A81150" w:rsidRDefault="00DE663B" w:rsidP="004079E4">
      <w:pPr>
        <w:numPr>
          <w:ilvl w:val="0"/>
          <w:numId w:val="26"/>
        </w:numPr>
        <w:tabs>
          <w:tab w:val="clear" w:pos="567"/>
          <w:tab w:val="left" w:pos="360"/>
        </w:tabs>
        <w:spacing w:line="240" w:lineRule="auto"/>
        <w:ind w:left="567" w:hanging="207"/>
        <w:contextualSpacing/>
        <w:rPr>
          <w:snapToGrid/>
          <w:sz w:val="20"/>
          <w:szCs w:val="24"/>
          <w:lang w:val="nl-NL" w:bidi="nl-NL"/>
        </w:rPr>
      </w:pPr>
      <w:r w:rsidRPr="00A81150">
        <w:rPr>
          <w:snapToGrid/>
          <w:sz w:val="20"/>
          <w:lang w:val="nl-NL" w:bidi="nl-NL"/>
        </w:rPr>
        <w:t>Verschil en 95% BI zijn berekend met gebruik van de Cochran-Mantel-Haenszel (CMH)-test, aangepast voor landen (land-toewijzingen)</w:t>
      </w:r>
    </w:p>
    <w:p w14:paraId="5728313C" w14:textId="77777777" w:rsidR="00DE663B" w:rsidRPr="00A81150" w:rsidRDefault="00DE663B" w:rsidP="00DF54A3">
      <w:pPr>
        <w:tabs>
          <w:tab w:val="clear" w:pos="567"/>
          <w:tab w:val="left" w:pos="360"/>
        </w:tabs>
        <w:spacing w:line="240" w:lineRule="auto"/>
        <w:contextualSpacing/>
        <w:rPr>
          <w:snapToGrid/>
          <w:sz w:val="20"/>
          <w:szCs w:val="24"/>
          <w:lang w:val="nl-NL" w:bidi="nl-NL"/>
        </w:rPr>
      </w:pPr>
    </w:p>
    <w:p w14:paraId="3BF5BAD1" w14:textId="77777777" w:rsidR="001924E0" w:rsidRPr="00A81150" w:rsidRDefault="001924E0" w:rsidP="00DF54A3">
      <w:pPr>
        <w:tabs>
          <w:tab w:val="clear" w:pos="567"/>
          <w:tab w:val="left" w:pos="360"/>
        </w:tabs>
        <w:spacing w:line="240" w:lineRule="auto"/>
        <w:contextualSpacing/>
        <w:rPr>
          <w:snapToGrid/>
          <w:sz w:val="20"/>
          <w:szCs w:val="24"/>
          <w:lang w:val="nl-NL" w:bidi="nl-NL"/>
        </w:rPr>
      </w:pPr>
    </w:p>
    <w:p w14:paraId="5D0CAC9B" w14:textId="77777777" w:rsidR="00DE663B" w:rsidRPr="00A81150" w:rsidRDefault="00DE663B" w:rsidP="00DF54A3">
      <w:pPr>
        <w:keepNext/>
        <w:keepLines/>
        <w:widowControl w:val="0"/>
        <w:tabs>
          <w:tab w:val="clear" w:pos="567"/>
          <w:tab w:val="left" w:pos="1134"/>
        </w:tabs>
        <w:spacing w:line="240" w:lineRule="auto"/>
        <w:ind w:left="1134" w:hanging="1134"/>
        <w:rPr>
          <w:snapToGrid/>
          <w:lang w:val="nl-NL" w:bidi="nl-NL"/>
        </w:rPr>
      </w:pPr>
      <w:r w:rsidRPr="00A81150">
        <w:rPr>
          <w:b/>
          <w:snapToGrid/>
          <w:lang w:val="nl-NL" w:bidi="nl-NL"/>
        </w:rPr>
        <w:t>Figuur 5</w:t>
      </w:r>
      <w:r w:rsidRPr="00A81150">
        <w:rPr>
          <w:snapToGrid/>
          <w:lang w:val="nl-NL" w:bidi="nl-NL"/>
        </w:rPr>
        <w:t>:</w:t>
      </w:r>
      <w:r w:rsidRPr="00A81150">
        <w:rPr>
          <w:b/>
          <w:snapToGrid/>
          <w:lang w:val="nl-NL" w:bidi="nl-NL"/>
        </w:rPr>
        <w:t xml:space="preserve"> </w:t>
      </w:r>
      <w:r w:rsidRPr="00A81150">
        <w:rPr>
          <w:snapToGrid/>
          <w:lang w:val="nl-NL" w:bidi="nl-NL"/>
        </w:rPr>
        <w:tab/>
        <w:t>Gemiddelde verandering in gezichtsscherpte van baseline tot week 48 per behandelgroep voor het MYRROR-onderzoek (Full Analysis Set, LOCF)</w:t>
      </w:r>
    </w:p>
    <w:p w14:paraId="4A46977E" w14:textId="77777777" w:rsidR="00BE4F65" w:rsidRPr="00A81150" w:rsidRDefault="00BE4F65" w:rsidP="00DF54A3">
      <w:pPr>
        <w:keepNext/>
        <w:keepLines/>
        <w:widowControl w:val="0"/>
        <w:tabs>
          <w:tab w:val="clear" w:pos="567"/>
        </w:tabs>
        <w:spacing w:line="240" w:lineRule="auto"/>
        <w:rPr>
          <w:snapToGrid/>
          <w:lang w:val="nl-NL" w:bidi="nl-NL"/>
        </w:rPr>
      </w:pPr>
    </w:p>
    <w:p w14:paraId="112E86CE" w14:textId="2A4130A9" w:rsidR="00BE4F65" w:rsidRPr="00A81150" w:rsidRDefault="00952BC2" w:rsidP="00DF54A3">
      <w:pPr>
        <w:keepNext/>
        <w:keepLines/>
        <w:widowControl w:val="0"/>
        <w:tabs>
          <w:tab w:val="clear" w:pos="567"/>
        </w:tabs>
        <w:spacing w:line="240" w:lineRule="auto"/>
        <w:rPr>
          <w:snapToGrid/>
          <w:lang w:val="nl-NL" w:bidi="nl-NL"/>
        </w:rPr>
      </w:pPr>
      <w:r w:rsidRPr="00A81150">
        <w:rPr>
          <w:noProof/>
          <w:snapToGrid/>
          <w:u w:val="single"/>
          <w:lang w:val="nl-NL" w:eastAsia="de-DE"/>
        </w:rPr>
        <mc:AlternateContent>
          <mc:Choice Requires="wpg">
            <w:drawing>
              <wp:anchor distT="0" distB="0" distL="114300" distR="114300" simplePos="0" relativeHeight="251644416" behindDoc="0" locked="0" layoutInCell="1" allowOverlap="1" wp14:anchorId="4C4847A5" wp14:editId="3B5E431B">
                <wp:simplePos x="0" y="0"/>
                <wp:positionH relativeFrom="column">
                  <wp:posOffset>14605</wp:posOffset>
                </wp:positionH>
                <wp:positionV relativeFrom="paragraph">
                  <wp:posOffset>108585</wp:posOffset>
                </wp:positionV>
                <wp:extent cx="4279900" cy="2679700"/>
                <wp:effectExtent l="635" t="0" r="0" b="1270"/>
                <wp:wrapNone/>
                <wp:docPr id="10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0" cy="2679700"/>
                          <a:chOff x="1441" y="6664"/>
                          <a:chExt cx="6740" cy="4220"/>
                        </a:xfrm>
                      </wpg:grpSpPr>
                      <wps:wsp>
                        <wps:cNvPr id="108" name="Text Box 291"/>
                        <wps:cNvSpPr txBox="1">
                          <a:spLocks noChangeArrowheads="1"/>
                        </wps:cNvSpPr>
                        <wps:spPr bwMode="auto">
                          <a:xfrm>
                            <a:off x="4761" y="10294"/>
                            <a:ext cx="1183"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BCB68" w14:textId="77777777" w:rsidR="001507F9" w:rsidRPr="008E2A79" w:rsidRDefault="001507F9" w:rsidP="00155143">
                              <w:pPr>
                                <w:jc w:val="center"/>
                                <w:rPr>
                                  <w:rFonts w:ascii="Arial" w:hAnsi="Arial" w:cs="Arial"/>
                                  <w:sz w:val="16"/>
                                  <w:szCs w:val="16"/>
                                </w:rPr>
                              </w:pPr>
                              <w:r w:rsidRPr="008E2A79">
                                <w:rPr>
                                  <w:rFonts w:ascii="Arial" w:hAnsi="Arial" w:cs="Arial"/>
                                  <w:sz w:val="16"/>
                                  <w:szCs w:val="16"/>
                                </w:rPr>
                                <w:t>Weken</w:t>
                              </w:r>
                            </w:p>
                          </w:txbxContent>
                        </wps:txbx>
                        <wps:bodyPr rot="0" vert="horz" wrap="square" lIns="0" tIns="0" rIns="0" bIns="0" anchor="t" anchorCtr="0" upright="1">
                          <a:spAutoFit/>
                        </wps:bodyPr>
                      </wps:wsp>
                      <wps:wsp>
                        <wps:cNvPr id="109" name="Text Box 292"/>
                        <wps:cNvSpPr txBox="1">
                          <a:spLocks noChangeArrowheads="1"/>
                        </wps:cNvSpPr>
                        <wps:spPr bwMode="auto">
                          <a:xfrm>
                            <a:off x="6851" y="10624"/>
                            <a:ext cx="133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69992" w14:textId="77777777" w:rsidR="001507F9" w:rsidRPr="00155143" w:rsidRDefault="001507F9" w:rsidP="00155143">
                              <w:pPr>
                                <w:jc w:val="center"/>
                                <w:rPr>
                                  <w:rFonts w:ascii="Arial" w:hAnsi="Arial" w:cs="Arial"/>
                                  <w:sz w:val="18"/>
                                  <w:szCs w:val="18"/>
                                </w:rPr>
                              </w:pPr>
                              <w:r w:rsidRPr="00155143">
                                <w:rPr>
                                  <w:rFonts w:ascii="Arial" w:hAnsi="Arial" w:cs="Arial"/>
                                  <w:sz w:val="18"/>
                                  <w:szCs w:val="18"/>
                                  <w:lang w:val="nl-NL"/>
                                </w:rPr>
                                <w:t>Controlegroep</w:t>
                              </w:r>
                            </w:p>
                          </w:txbxContent>
                        </wps:txbx>
                        <wps:bodyPr rot="0" vert="horz" wrap="square" lIns="0" tIns="0" rIns="0" bIns="0" anchor="t" anchorCtr="0" upright="1">
                          <a:spAutoFit/>
                        </wps:bodyPr>
                      </wps:wsp>
                      <wps:wsp>
                        <wps:cNvPr id="110" name="Text Box 293"/>
                        <wps:cNvSpPr txBox="1">
                          <a:spLocks noChangeArrowheads="1"/>
                        </wps:cNvSpPr>
                        <wps:spPr bwMode="auto">
                          <a:xfrm>
                            <a:off x="1441" y="6664"/>
                            <a:ext cx="520"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5D76" w14:textId="77777777" w:rsidR="001507F9" w:rsidRPr="008E2A79" w:rsidRDefault="001507F9" w:rsidP="00155143">
                              <w:pPr>
                                <w:jc w:val="center"/>
                                <w:rPr>
                                  <w:rFonts w:ascii="Arial" w:hAnsi="Arial" w:cs="Arial"/>
                                  <w:sz w:val="16"/>
                                  <w:szCs w:val="16"/>
                                  <w:lang w:val="nl-NL"/>
                                </w:rPr>
                              </w:pPr>
                              <w:r w:rsidRPr="008E2A79">
                                <w:rPr>
                                  <w:rFonts w:ascii="Arial" w:hAnsi="Arial" w:cs="Arial"/>
                                  <w:sz w:val="16"/>
                                  <w:szCs w:val="16"/>
                                  <w:lang w:val="nl-NL"/>
                                </w:rPr>
                                <w:t>Gemiddelde verandering in gezichtsscherpte (letters)</w:t>
                              </w:r>
                            </w:p>
                          </w:txbxContent>
                        </wps:txbx>
                        <wps:bodyPr rot="0" vert="vert270"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C4847A5" id="Group 294" o:spid="_x0000_s1056" style="position:absolute;margin-left:1.15pt;margin-top:8.55pt;width:337pt;height:211pt;z-index:251644416" coordorigin="1441,6664" coordsize="6740,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">
                <v:shape id="Text Box 291" o:spid="_x0000_s1057" type="#_x0000_t202" style="position:absolute;left:4761;top:10294;width:118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" stroked="f">
                  <v:textbox style="mso-fit-shape-to-text:t" inset="0,0,0,0">
                    <w:txbxContent>
                      <w:p w14:paraId="3BFBCB68" w14:textId="77777777" w:rsidR="001507F9" w:rsidRPr="008E2A79" w:rsidRDefault="001507F9" w:rsidP="00155143">
                        <w:pPr>
                          <w:jc w:val="center"/>
                          <w:rPr>
                            <w:rFonts w:ascii="Arial" w:hAnsi="Arial" w:cs="Arial"/>
                            <w:sz w:val="16"/>
                            <w:szCs w:val="16"/>
                          </w:rPr>
                        </w:pPr>
                        <w:r w:rsidRPr="008E2A79">
                          <w:rPr>
                            <w:rFonts w:ascii="Arial" w:hAnsi="Arial" w:cs="Arial"/>
                            <w:sz w:val="16"/>
                            <w:szCs w:val="16"/>
                          </w:rPr>
                          <w:t>Weken</w:t>
                        </w:r>
                      </w:p>
                    </w:txbxContent>
                  </v:textbox>
                </v:shape>
                <v:shape id="Text Box 292" o:spid="_x0000_s1058" type="#_x0000_t202" style="position:absolute;left:6851;top:10624;width:13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" stroked="f">
                  <v:textbox style="mso-fit-shape-to-text:t" inset="0,0,0,0">
                    <w:txbxContent>
                      <w:p w14:paraId="1CE69992" w14:textId="77777777" w:rsidR="001507F9" w:rsidRPr="00155143" w:rsidRDefault="001507F9" w:rsidP="00155143">
                        <w:pPr>
                          <w:jc w:val="center"/>
                          <w:rPr>
                            <w:rFonts w:ascii="Arial" w:hAnsi="Arial" w:cs="Arial"/>
                            <w:sz w:val="18"/>
                            <w:szCs w:val="18"/>
                          </w:rPr>
                        </w:pPr>
                        <w:r w:rsidRPr="00155143">
                          <w:rPr>
                            <w:rFonts w:ascii="Arial" w:hAnsi="Arial" w:cs="Arial"/>
                            <w:sz w:val="18"/>
                            <w:szCs w:val="18"/>
                            <w:lang w:val="nl-NL"/>
                          </w:rPr>
                          <w:t>Controlegroep</w:t>
                        </w:r>
                      </w:p>
                    </w:txbxContent>
                  </v:textbox>
                </v:shape>
                <v:shape id="Text Box 293" o:spid="_x0000_s1059" type="#_x0000_t202" style="position:absolute;left:1441;top:6664;width:5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" stroked="f">
                  <v:textbox style="layout-flow:vertical;mso-layout-flow-alt:bottom-to-top;mso-fit-shape-to-text:t" inset="0,0,0,0">
                    <w:txbxContent>
                      <w:p w14:paraId="2FC55D76" w14:textId="77777777" w:rsidR="001507F9" w:rsidRPr="008E2A79" w:rsidRDefault="001507F9" w:rsidP="00155143">
                        <w:pPr>
                          <w:jc w:val="center"/>
                          <w:rPr>
                            <w:rFonts w:ascii="Arial" w:hAnsi="Arial" w:cs="Arial"/>
                            <w:sz w:val="16"/>
                            <w:szCs w:val="16"/>
                            <w:lang w:val="nl-NL"/>
                          </w:rPr>
                        </w:pPr>
                        <w:r w:rsidRPr="008E2A79">
                          <w:rPr>
                            <w:rFonts w:ascii="Arial" w:hAnsi="Arial" w:cs="Arial"/>
                            <w:sz w:val="16"/>
                            <w:szCs w:val="16"/>
                            <w:lang w:val="nl-NL"/>
                          </w:rPr>
                          <w:t>Gemiddelde verandering in gezichtsscherpte (letters)</w:t>
                        </w:r>
                      </w:p>
                    </w:txbxContent>
                  </v:textbox>
                </v:shape>
              </v:group>
            </w:pict>
          </mc:Fallback>
        </mc:AlternateContent>
      </w:r>
      <w:r w:rsidRPr="00A81150">
        <w:rPr>
          <w:noProof/>
          <w:lang w:val="nl-NL"/>
        </w:rPr>
        <w:drawing>
          <wp:inline distT="0" distB="0" distL="0" distR="0" wp14:anchorId="3CF588A3" wp14:editId="339B3D10">
            <wp:extent cx="4726940" cy="2820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6940" cy="2820670"/>
                    </a:xfrm>
                    <a:prstGeom prst="rect">
                      <a:avLst/>
                    </a:prstGeom>
                    <a:noFill/>
                    <a:ln>
                      <a:noFill/>
                    </a:ln>
                  </pic:spPr>
                </pic:pic>
              </a:graphicData>
            </a:graphic>
          </wp:inline>
        </w:drawing>
      </w:r>
    </w:p>
    <w:p w14:paraId="40F651FF" w14:textId="77777777" w:rsidR="00BE4F65" w:rsidRPr="00A81150" w:rsidRDefault="00BE4F65" w:rsidP="00DF54A3">
      <w:pPr>
        <w:widowControl w:val="0"/>
        <w:tabs>
          <w:tab w:val="clear" w:pos="567"/>
        </w:tabs>
        <w:spacing w:line="240" w:lineRule="auto"/>
        <w:rPr>
          <w:szCs w:val="24"/>
          <w:lang w:val="nl-NL"/>
        </w:rPr>
      </w:pPr>
    </w:p>
    <w:p w14:paraId="44B47037" w14:textId="77777777" w:rsidR="00DE0078" w:rsidRPr="00A81150" w:rsidRDefault="00DE0078" w:rsidP="00DF54A3">
      <w:pPr>
        <w:keepNext/>
        <w:keepLines/>
        <w:tabs>
          <w:tab w:val="clear" w:pos="567"/>
        </w:tabs>
        <w:spacing w:line="240" w:lineRule="auto"/>
        <w:rPr>
          <w:szCs w:val="24"/>
          <w:u w:val="single"/>
          <w:lang w:val="nl-NL"/>
        </w:rPr>
      </w:pPr>
      <w:r w:rsidRPr="00A81150">
        <w:rPr>
          <w:szCs w:val="24"/>
          <w:u w:val="single"/>
          <w:lang w:val="nl-NL"/>
        </w:rPr>
        <w:t>Pediatrische patiënten</w:t>
      </w:r>
    </w:p>
    <w:p w14:paraId="5941B9E2" w14:textId="77777777" w:rsidR="000E1BDE" w:rsidRPr="00A81150" w:rsidRDefault="000E1BDE" w:rsidP="00DF54A3">
      <w:pPr>
        <w:keepNext/>
        <w:keepLines/>
        <w:tabs>
          <w:tab w:val="clear" w:pos="567"/>
        </w:tabs>
        <w:spacing w:line="240" w:lineRule="auto"/>
        <w:rPr>
          <w:szCs w:val="24"/>
          <w:u w:val="single"/>
          <w:lang w:val="nl-NL"/>
        </w:rPr>
      </w:pPr>
    </w:p>
    <w:p w14:paraId="271FE860" w14:textId="7FACCB65" w:rsidR="00632208" w:rsidRPr="00A81150" w:rsidRDefault="00632208" w:rsidP="00DF54A3">
      <w:pPr>
        <w:keepNext/>
        <w:keepLines/>
        <w:tabs>
          <w:tab w:val="clear" w:pos="567"/>
        </w:tabs>
        <w:spacing w:line="240" w:lineRule="auto"/>
        <w:rPr>
          <w:i/>
          <w:iCs/>
          <w:szCs w:val="24"/>
          <w:lang w:val="nl-NL"/>
        </w:rPr>
      </w:pPr>
      <w:r w:rsidRPr="00A81150">
        <w:rPr>
          <w:i/>
          <w:iCs/>
          <w:szCs w:val="24"/>
          <w:lang w:val="nl-NL"/>
        </w:rPr>
        <w:t>Prematuren</w:t>
      </w:r>
      <w:r w:rsidR="007C786D" w:rsidRPr="00A81150">
        <w:rPr>
          <w:i/>
          <w:iCs/>
          <w:szCs w:val="24"/>
          <w:lang w:val="nl-NL"/>
        </w:rPr>
        <w:t>-</w:t>
      </w:r>
      <w:r w:rsidRPr="00A81150">
        <w:rPr>
          <w:i/>
          <w:iCs/>
          <w:szCs w:val="24"/>
          <w:lang w:val="nl-NL"/>
        </w:rPr>
        <w:t>retinopathie (ROP)</w:t>
      </w:r>
    </w:p>
    <w:p w14:paraId="08A1B102" w14:textId="2B2FC779" w:rsidR="00632208" w:rsidRPr="00A81150" w:rsidRDefault="00632208" w:rsidP="00FA199F">
      <w:pPr>
        <w:tabs>
          <w:tab w:val="clear" w:pos="567"/>
        </w:tabs>
        <w:spacing w:line="240" w:lineRule="auto"/>
        <w:rPr>
          <w:szCs w:val="24"/>
          <w:lang w:val="nl-NL"/>
        </w:rPr>
      </w:pPr>
      <w:r w:rsidRPr="00A81150">
        <w:rPr>
          <w:szCs w:val="24"/>
          <w:lang w:val="nl-NL"/>
        </w:rPr>
        <w:t xml:space="preserve">De werkzaamheid, veiligheid en verdraagbaarheid van Eylea 0,4 mg voor de behandeling van ROP bij </w:t>
      </w:r>
      <w:r w:rsidR="006A7C94" w:rsidRPr="00A81150">
        <w:rPr>
          <w:szCs w:val="24"/>
          <w:lang w:val="nl-NL"/>
        </w:rPr>
        <w:t>premature kinderen</w:t>
      </w:r>
      <w:r w:rsidRPr="00A81150">
        <w:rPr>
          <w:szCs w:val="24"/>
          <w:lang w:val="nl-NL"/>
        </w:rPr>
        <w:t xml:space="preserve"> werden beoordeeld op basis van de gegevens over 6 maanden afkomstig van het multicentrische, gerandomiseerde, 2</w:t>
      </w:r>
      <w:r w:rsidR="00A25AC1" w:rsidRPr="00A81150">
        <w:rPr>
          <w:szCs w:val="24"/>
          <w:lang w:val="nl-NL"/>
        </w:rPr>
        <w:noBreakHyphen/>
      </w:r>
      <w:r w:rsidRPr="00A81150">
        <w:rPr>
          <w:szCs w:val="24"/>
          <w:lang w:val="nl-NL"/>
        </w:rPr>
        <w:t>armige open</w:t>
      </w:r>
      <w:r w:rsidR="00A25AC1" w:rsidRPr="00A81150">
        <w:rPr>
          <w:szCs w:val="24"/>
          <w:lang w:val="nl-NL"/>
        </w:rPr>
        <w:noBreakHyphen/>
      </w:r>
      <w:r w:rsidRPr="00A81150">
        <w:rPr>
          <w:szCs w:val="24"/>
          <w:lang w:val="nl-NL"/>
        </w:rPr>
        <w:t>label onderzoek met parallelle groepen FIREFLEYE, dat was opgezet voor de evaluatie van Eylea 0,4 mg</w:t>
      </w:r>
      <w:r w:rsidR="0081221C" w:rsidRPr="00A81150">
        <w:rPr>
          <w:szCs w:val="24"/>
          <w:lang w:val="nl-NL"/>
        </w:rPr>
        <w:t xml:space="preserve"> gegeven als intravitreale injectie in vergelijking </w:t>
      </w:r>
      <w:r w:rsidR="004E51AF" w:rsidRPr="00A81150">
        <w:rPr>
          <w:szCs w:val="24"/>
          <w:lang w:val="nl-NL"/>
        </w:rPr>
        <w:t xml:space="preserve">met </w:t>
      </w:r>
      <w:r w:rsidR="0081221C" w:rsidRPr="00A81150">
        <w:rPr>
          <w:szCs w:val="24"/>
          <w:lang w:val="nl-NL"/>
        </w:rPr>
        <w:t>laserfotocoagulatie</w:t>
      </w:r>
      <w:r w:rsidR="00F86D3B" w:rsidRPr="00A81150">
        <w:rPr>
          <w:szCs w:val="24"/>
          <w:lang w:val="nl-NL"/>
        </w:rPr>
        <w:t>-therapie</w:t>
      </w:r>
      <w:r w:rsidR="0081221C" w:rsidRPr="00A81150">
        <w:rPr>
          <w:szCs w:val="24"/>
          <w:lang w:val="nl-NL"/>
        </w:rPr>
        <w:t xml:space="preserve"> (laser).</w:t>
      </w:r>
      <w:r w:rsidR="00581ADF" w:rsidRPr="00A81150">
        <w:rPr>
          <w:szCs w:val="24"/>
          <w:lang w:val="nl-NL"/>
        </w:rPr>
        <w:t xml:space="preserve"> Patiënten die in aanmerking kwamen voor deelname aan het onderzoek hadden behandelingsnaïeve ROP geclassificeerd volgens de </w:t>
      </w:r>
      <w:r w:rsidR="00581ADF" w:rsidRPr="00A81150">
        <w:rPr>
          <w:i/>
          <w:iCs/>
          <w:szCs w:val="24"/>
          <w:lang w:val="nl-NL"/>
        </w:rPr>
        <w:t>International Classification for Retinopathy of Prematurity</w:t>
      </w:r>
      <w:r w:rsidR="00581ADF" w:rsidRPr="00A81150">
        <w:rPr>
          <w:szCs w:val="24"/>
          <w:lang w:val="nl-NL"/>
        </w:rPr>
        <w:t xml:space="preserve"> in ten minste één oog met een van de volgende bevindingen met betrekking tot de retina:</w:t>
      </w:r>
    </w:p>
    <w:p w14:paraId="0F5E6867" w14:textId="77777777" w:rsidR="00581ADF" w:rsidRPr="00A81150" w:rsidRDefault="00581ADF" w:rsidP="00581ADF">
      <w:pPr>
        <w:numPr>
          <w:ilvl w:val="9"/>
          <w:numId w:val="0"/>
        </w:numPr>
        <w:shd w:val="clear" w:color="auto" w:fill="FFFFFF"/>
        <w:suppressAutoHyphens/>
        <w:spacing w:line="240" w:lineRule="auto"/>
        <w:rPr>
          <w:color w:val="000000"/>
          <w:szCs w:val="22"/>
          <w:shd w:val="clear" w:color="auto" w:fill="FFFFFF"/>
          <w:lang w:val="nl-NL"/>
        </w:rPr>
      </w:pPr>
    </w:p>
    <w:p w14:paraId="33D7E487" w14:textId="00CF6CD2" w:rsidR="00581ADF" w:rsidRPr="0095176A" w:rsidRDefault="00581ADF" w:rsidP="004079E4">
      <w:pPr>
        <w:keepNext/>
        <w:numPr>
          <w:ilvl w:val="0"/>
          <w:numId w:val="38"/>
        </w:numPr>
        <w:shd w:val="clear" w:color="auto" w:fill="FFFFFF"/>
        <w:tabs>
          <w:tab w:val="clear" w:pos="567"/>
        </w:tabs>
        <w:suppressAutoHyphens/>
        <w:spacing w:line="240" w:lineRule="auto"/>
        <w:rPr>
          <w:color w:val="000000"/>
          <w:szCs w:val="22"/>
          <w:shd w:val="clear" w:color="auto" w:fill="FFFFFF"/>
          <w:lang w:val="en-US"/>
        </w:rPr>
      </w:pPr>
      <w:r w:rsidRPr="0095176A">
        <w:rPr>
          <w:color w:val="000000"/>
          <w:szCs w:val="22"/>
          <w:shd w:val="clear" w:color="auto" w:fill="FFFFFF"/>
          <w:lang w:val="en-US"/>
        </w:rPr>
        <w:t>ROP zone I stadium 1+, 2+, 3 of 3+, of</w:t>
      </w:r>
    </w:p>
    <w:p w14:paraId="7C66CFDA" w14:textId="6744FA42" w:rsidR="00581ADF" w:rsidRPr="00A81150" w:rsidRDefault="00581ADF" w:rsidP="004079E4">
      <w:pPr>
        <w:keepNext/>
        <w:numPr>
          <w:ilvl w:val="0"/>
          <w:numId w:val="38"/>
        </w:numPr>
        <w:shd w:val="clear" w:color="auto" w:fill="FFFFFF"/>
        <w:tabs>
          <w:tab w:val="clear" w:pos="567"/>
        </w:tabs>
        <w:suppressAutoHyphens/>
        <w:spacing w:line="240" w:lineRule="auto"/>
        <w:rPr>
          <w:color w:val="000000"/>
          <w:szCs w:val="22"/>
          <w:shd w:val="clear" w:color="auto" w:fill="FFFFFF"/>
          <w:lang w:val="nl-NL"/>
        </w:rPr>
      </w:pPr>
      <w:r w:rsidRPr="00A81150">
        <w:rPr>
          <w:color w:val="000000"/>
          <w:szCs w:val="22"/>
          <w:shd w:val="clear" w:color="auto" w:fill="FFFFFF"/>
          <w:lang w:val="nl-NL"/>
        </w:rPr>
        <w:t>ROP zone II stadium 2+ of 3+, of</w:t>
      </w:r>
    </w:p>
    <w:p w14:paraId="0F40E2F9" w14:textId="08838E2C" w:rsidR="00581ADF" w:rsidRPr="00A81150" w:rsidRDefault="00581ADF" w:rsidP="004079E4">
      <w:pPr>
        <w:numPr>
          <w:ilvl w:val="0"/>
          <w:numId w:val="38"/>
        </w:numPr>
        <w:shd w:val="clear" w:color="auto" w:fill="FFFFFF"/>
        <w:tabs>
          <w:tab w:val="clear" w:pos="567"/>
        </w:tabs>
        <w:suppressAutoHyphens/>
        <w:spacing w:line="240" w:lineRule="auto"/>
        <w:rPr>
          <w:color w:val="000000"/>
          <w:szCs w:val="22"/>
          <w:shd w:val="clear" w:color="auto" w:fill="FFFFFF"/>
          <w:lang w:val="nl-NL"/>
        </w:rPr>
      </w:pPr>
      <w:r w:rsidRPr="00A81150">
        <w:rPr>
          <w:color w:val="000000"/>
          <w:szCs w:val="22"/>
          <w:lang w:val="nl-NL"/>
        </w:rPr>
        <w:t>AP</w:t>
      </w:r>
      <w:r w:rsidR="00A25AC1" w:rsidRPr="00A81150">
        <w:rPr>
          <w:color w:val="000000"/>
          <w:szCs w:val="22"/>
          <w:lang w:val="nl-NL"/>
        </w:rPr>
        <w:noBreakHyphen/>
      </w:r>
      <w:r w:rsidRPr="00A81150">
        <w:rPr>
          <w:color w:val="000000"/>
          <w:szCs w:val="22"/>
          <w:lang w:val="nl-NL"/>
        </w:rPr>
        <w:t>ROP (agressieve posterieure ROP)</w:t>
      </w:r>
    </w:p>
    <w:p w14:paraId="475018D6" w14:textId="77777777" w:rsidR="00581ADF" w:rsidRPr="00A81150" w:rsidRDefault="00581ADF" w:rsidP="00581ADF">
      <w:pPr>
        <w:numPr>
          <w:ilvl w:val="9"/>
          <w:numId w:val="0"/>
        </w:numPr>
        <w:shd w:val="clear" w:color="auto" w:fill="FFFFFF"/>
        <w:suppressAutoHyphens/>
        <w:spacing w:line="240" w:lineRule="auto"/>
        <w:rPr>
          <w:color w:val="000000"/>
          <w:szCs w:val="22"/>
          <w:shd w:val="clear" w:color="auto" w:fill="FFFFFF"/>
          <w:lang w:val="nl-NL"/>
        </w:rPr>
      </w:pPr>
    </w:p>
    <w:p w14:paraId="66D5B44A" w14:textId="26DDB255" w:rsidR="00581ADF" w:rsidRPr="00A81150" w:rsidRDefault="00685766" w:rsidP="00581ADF">
      <w:pPr>
        <w:numPr>
          <w:ilvl w:val="9"/>
          <w:numId w:val="0"/>
        </w:numPr>
        <w:shd w:val="clear" w:color="auto" w:fill="FFFFFF"/>
        <w:suppressAutoHyphens/>
        <w:spacing w:line="240" w:lineRule="auto"/>
        <w:rPr>
          <w:color w:val="000000"/>
          <w:szCs w:val="22"/>
          <w:shd w:val="clear" w:color="auto" w:fill="FFFFFF"/>
          <w:lang w:val="nl-NL"/>
        </w:rPr>
      </w:pPr>
      <w:r w:rsidRPr="00A81150">
        <w:rPr>
          <w:color w:val="000000"/>
          <w:szCs w:val="22"/>
          <w:shd w:val="clear" w:color="auto" w:fill="FFFFFF"/>
          <w:lang w:val="nl-NL"/>
        </w:rPr>
        <w:t xml:space="preserve">Patiënten die in aanmerking </w:t>
      </w:r>
      <w:r w:rsidR="009B5740" w:rsidRPr="00A81150">
        <w:rPr>
          <w:color w:val="000000"/>
          <w:szCs w:val="22"/>
          <w:shd w:val="clear" w:color="auto" w:fill="FFFFFF"/>
          <w:lang w:val="nl-NL"/>
        </w:rPr>
        <w:t xml:space="preserve">kwamen voor deelname aan het onderzoek </w:t>
      </w:r>
      <w:r w:rsidR="00581ADF" w:rsidRPr="00A81150">
        <w:rPr>
          <w:color w:val="000000"/>
          <w:szCs w:val="22"/>
          <w:shd w:val="clear" w:color="auto" w:fill="FFFFFF"/>
          <w:lang w:val="nl-NL"/>
        </w:rPr>
        <w:t>had</w:t>
      </w:r>
      <w:r w:rsidR="009B5740" w:rsidRPr="00A81150">
        <w:rPr>
          <w:color w:val="000000"/>
          <w:szCs w:val="22"/>
          <w:shd w:val="clear" w:color="auto" w:fill="FFFFFF"/>
          <w:lang w:val="nl-NL"/>
        </w:rPr>
        <w:t>den</w:t>
      </w:r>
      <w:r w:rsidR="00581ADF" w:rsidRPr="00A81150">
        <w:rPr>
          <w:color w:val="000000"/>
          <w:szCs w:val="22"/>
          <w:shd w:val="clear" w:color="auto" w:fill="FFFFFF"/>
          <w:lang w:val="nl-NL"/>
        </w:rPr>
        <w:t xml:space="preserve"> </w:t>
      </w:r>
      <w:r w:rsidR="009B5740" w:rsidRPr="00A81150">
        <w:rPr>
          <w:color w:val="000000"/>
          <w:szCs w:val="22"/>
          <w:shd w:val="clear" w:color="auto" w:fill="FFFFFF"/>
          <w:lang w:val="nl-NL"/>
        </w:rPr>
        <w:t xml:space="preserve">een </w:t>
      </w:r>
      <w:r w:rsidR="00581ADF" w:rsidRPr="00A81150">
        <w:rPr>
          <w:color w:val="000000"/>
          <w:szCs w:val="22"/>
          <w:shd w:val="clear" w:color="auto" w:fill="FFFFFF"/>
          <w:lang w:val="nl-NL"/>
        </w:rPr>
        <w:t>maxim</w:t>
      </w:r>
      <w:r w:rsidR="009B5740" w:rsidRPr="00A81150">
        <w:rPr>
          <w:color w:val="000000"/>
          <w:szCs w:val="22"/>
          <w:shd w:val="clear" w:color="auto" w:fill="FFFFFF"/>
          <w:lang w:val="nl-NL"/>
        </w:rPr>
        <w:t>ale</w:t>
      </w:r>
      <w:r w:rsidR="00581ADF" w:rsidRPr="00A81150">
        <w:rPr>
          <w:color w:val="000000"/>
          <w:szCs w:val="22"/>
          <w:shd w:val="clear" w:color="auto" w:fill="FFFFFF"/>
          <w:lang w:val="nl-NL"/>
        </w:rPr>
        <w:t xml:space="preserve"> </w:t>
      </w:r>
      <w:r w:rsidR="009B5740" w:rsidRPr="00A81150">
        <w:rPr>
          <w:color w:val="000000"/>
          <w:szCs w:val="22"/>
          <w:shd w:val="clear" w:color="auto" w:fill="FFFFFF"/>
          <w:lang w:val="nl-NL"/>
        </w:rPr>
        <w:t>zwangerschaps</w:t>
      </w:r>
      <w:r w:rsidR="00BD4D55" w:rsidRPr="00A81150">
        <w:rPr>
          <w:color w:val="000000"/>
          <w:szCs w:val="22"/>
          <w:shd w:val="clear" w:color="auto" w:fill="FFFFFF"/>
          <w:lang w:val="nl-NL"/>
        </w:rPr>
        <w:t xml:space="preserve">duur bij </w:t>
      </w:r>
      <w:r w:rsidR="007C3524" w:rsidRPr="00A81150">
        <w:rPr>
          <w:color w:val="000000"/>
          <w:szCs w:val="22"/>
          <w:shd w:val="clear" w:color="auto" w:fill="FFFFFF"/>
          <w:lang w:val="nl-NL"/>
        </w:rPr>
        <w:t xml:space="preserve">de </w:t>
      </w:r>
      <w:r w:rsidR="00BD4D55" w:rsidRPr="00A81150">
        <w:rPr>
          <w:color w:val="000000"/>
          <w:szCs w:val="22"/>
          <w:shd w:val="clear" w:color="auto" w:fill="FFFFFF"/>
          <w:lang w:val="nl-NL"/>
        </w:rPr>
        <w:t xml:space="preserve">bevalling </w:t>
      </w:r>
      <w:r w:rsidR="009B5740" w:rsidRPr="00A81150">
        <w:rPr>
          <w:color w:val="000000"/>
          <w:szCs w:val="22"/>
          <w:shd w:val="clear" w:color="auto" w:fill="FFFFFF"/>
          <w:lang w:val="nl-NL"/>
        </w:rPr>
        <w:t xml:space="preserve">van </w:t>
      </w:r>
      <w:r w:rsidR="00581ADF" w:rsidRPr="00A81150">
        <w:rPr>
          <w:color w:val="000000"/>
          <w:szCs w:val="22"/>
          <w:shd w:val="clear" w:color="auto" w:fill="FFFFFF"/>
          <w:lang w:val="nl-NL"/>
        </w:rPr>
        <w:t>32</w:t>
      </w:r>
      <w:r w:rsidR="00581ADF" w:rsidRPr="00A81150">
        <w:rPr>
          <w:szCs w:val="22"/>
          <w:lang w:val="nl-NL"/>
        </w:rPr>
        <w:t> </w:t>
      </w:r>
      <w:r w:rsidR="00581ADF" w:rsidRPr="00A81150">
        <w:rPr>
          <w:color w:val="000000"/>
          <w:szCs w:val="22"/>
          <w:shd w:val="clear" w:color="auto" w:fill="FFFFFF"/>
          <w:lang w:val="nl-NL"/>
        </w:rPr>
        <w:t>wek</w:t>
      </w:r>
      <w:r w:rsidR="009B5740" w:rsidRPr="00A81150">
        <w:rPr>
          <w:color w:val="000000"/>
          <w:szCs w:val="22"/>
          <w:shd w:val="clear" w:color="auto" w:fill="FFFFFF"/>
          <w:lang w:val="nl-NL"/>
        </w:rPr>
        <w:t>en</w:t>
      </w:r>
      <w:r w:rsidR="00581ADF" w:rsidRPr="00A81150">
        <w:rPr>
          <w:color w:val="000000"/>
          <w:szCs w:val="22"/>
          <w:shd w:val="clear" w:color="auto" w:fill="FFFFFF"/>
          <w:lang w:val="nl-NL"/>
        </w:rPr>
        <w:t xml:space="preserve"> o</w:t>
      </w:r>
      <w:r w:rsidR="009B5740" w:rsidRPr="00A81150">
        <w:rPr>
          <w:color w:val="000000"/>
          <w:szCs w:val="22"/>
          <w:shd w:val="clear" w:color="auto" w:fill="FFFFFF"/>
          <w:lang w:val="nl-NL"/>
        </w:rPr>
        <w:t>f</w:t>
      </w:r>
      <w:r w:rsidR="00581ADF" w:rsidRPr="00A81150">
        <w:rPr>
          <w:color w:val="000000"/>
          <w:szCs w:val="22"/>
          <w:shd w:val="clear" w:color="auto" w:fill="FFFFFF"/>
          <w:lang w:val="nl-NL"/>
        </w:rPr>
        <w:t xml:space="preserve"> </w:t>
      </w:r>
      <w:r w:rsidR="009B5740" w:rsidRPr="00A81150">
        <w:rPr>
          <w:color w:val="000000"/>
          <w:szCs w:val="22"/>
          <w:shd w:val="clear" w:color="auto" w:fill="FFFFFF"/>
          <w:lang w:val="nl-NL"/>
        </w:rPr>
        <w:t xml:space="preserve">een </w:t>
      </w:r>
      <w:r w:rsidR="00581ADF" w:rsidRPr="00A81150">
        <w:rPr>
          <w:color w:val="000000"/>
          <w:szCs w:val="22"/>
          <w:shd w:val="clear" w:color="auto" w:fill="FFFFFF"/>
          <w:lang w:val="nl-NL"/>
        </w:rPr>
        <w:t>maxim</w:t>
      </w:r>
      <w:r w:rsidR="009B5740" w:rsidRPr="00A81150">
        <w:rPr>
          <w:color w:val="000000"/>
          <w:szCs w:val="22"/>
          <w:shd w:val="clear" w:color="auto" w:fill="FFFFFF"/>
          <w:lang w:val="nl-NL"/>
        </w:rPr>
        <w:t xml:space="preserve">aal geboortegewicht van </w:t>
      </w:r>
      <w:r w:rsidR="00581ADF" w:rsidRPr="00A81150">
        <w:rPr>
          <w:color w:val="000000"/>
          <w:szCs w:val="22"/>
          <w:shd w:val="clear" w:color="auto" w:fill="FFFFFF"/>
          <w:lang w:val="nl-NL"/>
        </w:rPr>
        <w:t>1</w:t>
      </w:r>
      <w:r w:rsidR="009B5740" w:rsidRPr="00A81150">
        <w:rPr>
          <w:color w:val="000000"/>
          <w:szCs w:val="22"/>
          <w:shd w:val="clear" w:color="auto" w:fill="FFFFFF"/>
          <w:lang w:val="nl-NL"/>
        </w:rPr>
        <w:t>.</w:t>
      </w:r>
      <w:r w:rsidR="00581ADF" w:rsidRPr="00A81150">
        <w:rPr>
          <w:color w:val="000000"/>
          <w:szCs w:val="22"/>
          <w:shd w:val="clear" w:color="auto" w:fill="FFFFFF"/>
          <w:lang w:val="nl-NL"/>
        </w:rPr>
        <w:t>500</w:t>
      </w:r>
      <w:r w:rsidR="00581ADF" w:rsidRPr="00A81150">
        <w:rPr>
          <w:szCs w:val="22"/>
          <w:lang w:val="nl-NL"/>
        </w:rPr>
        <w:t> </w:t>
      </w:r>
      <w:r w:rsidR="00581ADF" w:rsidRPr="00A81150">
        <w:rPr>
          <w:color w:val="000000"/>
          <w:szCs w:val="22"/>
          <w:shd w:val="clear" w:color="auto" w:fill="FFFFFF"/>
          <w:lang w:val="nl-NL"/>
        </w:rPr>
        <w:t xml:space="preserve">g. </w:t>
      </w:r>
      <w:r w:rsidR="009B5740" w:rsidRPr="00A81150">
        <w:rPr>
          <w:color w:val="000000"/>
          <w:szCs w:val="22"/>
          <w:shd w:val="clear" w:color="auto" w:fill="FFFFFF"/>
          <w:lang w:val="nl-NL"/>
        </w:rPr>
        <w:t xml:space="preserve">De </w:t>
      </w:r>
      <w:r w:rsidR="00581ADF" w:rsidRPr="00A81150">
        <w:rPr>
          <w:color w:val="000000"/>
          <w:szCs w:val="22"/>
          <w:shd w:val="clear" w:color="auto" w:fill="FFFFFF"/>
          <w:lang w:val="nl-NL"/>
        </w:rPr>
        <w:t>pati</w:t>
      </w:r>
      <w:r w:rsidR="009B5740" w:rsidRPr="00A81150">
        <w:rPr>
          <w:color w:val="000000"/>
          <w:szCs w:val="22"/>
          <w:shd w:val="clear" w:color="auto" w:fill="FFFFFF"/>
          <w:lang w:val="nl-NL"/>
        </w:rPr>
        <w:t>ë</w:t>
      </w:r>
      <w:r w:rsidR="00581ADF" w:rsidRPr="00A81150">
        <w:rPr>
          <w:color w:val="000000"/>
          <w:szCs w:val="22"/>
          <w:shd w:val="clear" w:color="auto" w:fill="FFFFFF"/>
          <w:lang w:val="nl-NL"/>
        </w:rPr>
        <w:t>nt</w:t>
      </w:r>
      <w:r w:rsidR="009B5740" w:rsidRPr="00A81150">
        <w:rPr>
          <w:color w:val="000000"/>
          <w:szCs w:val="22"/>
          <w:shd w:val="clear" w:color="auto" w:fill="FFFFFF"/>
          <w:lang w:val="nl-NL"/>
        </w:rPr>
        <w:t>en</w:t>
      </w:r>
      <w:r w:rsidR="00581ADF" w:rsidRPr="00A81150">
        <w:rPr>
          <w:color w:val="000000"/>
          <w:szCs w:val="22"/>
          <w:shd w:val="clear" w:color="auto" w:fill="FFFFFF"/>
          <w:lang w:val="nl-NL"/>
        </w:rPr>
        <w:t xml:space="preserve"> </w:t>
      </w:r>
      <w:r w:rsidR="009B5740" w:rsidRPr="00A81150">
        <w:rPr>
          <w:color w:val="000000"/>
          <w:szCs w:val="22"/>
          <w:shd w:val="clear" w:color="auto" w:fill="FFFFFF"/>
          <w:lang w:val="nl-NL"/>
        </w:rPr>
        <w:t xml:space="preserve">wogen </w:t>
      </w:r>
      <w:r w:rsidR="00581ADF" w:rsidRPr="00A81150">
        <w:rPr>
          <w:color w:val="000000"/>
          <w:szCs w:val="22"/>
          <w:u w:val="single"/>
          <w:shd w:val="clear" w:color="auto" w:fill="FFFFFF"/>
          <w:lang w:val="nl-NL"/>
        </w:rPr>
        <w:t>&gt;</w:t>
      </w:r>
      <w:r w:rsidR="00A25AC1" w:rsidRPr="00A81150">
        <w:rPr>
          <w:color w:val="000000"/>
          <w:szCs w:val="22"/>
          <w:u w:val="single"/>
          <w:shd w:val="clear" w:color="auto" w:fill="FFFFFF"/>
          <w:lang w:val="nl-NL"/>
        </w:rPr>
        <w:t> </w:t>
      </w:r>
      <w:r w:rsidR="00581ADF" w:rsidRPr="00A81150">
        <w:rPr>
          <w:color w:val="000000"/>
          <w:szCs w:val="22"/>
          <w:shd w:val="clear" w:color="auto" w:fill="FFFFFF"/>
          <w:lang w:val="nl-NL"/>
        </w:rPr>
        <w:t>800</w:t>
      </w:r>
      <w:r w:rsidR="00581ADF" w:rsidRPr="00A81150">
        <w:rPr>
          <w:szCs w:val="22"/>
          <w:lang w:val="nl-NL"/>
        </w:rPr>
        <w:t> </w:t>
      </w:r>
      <w:r w:rsidR="00581ADF" w:rsidRPr="00A81150">
        <w:rPr>
          <w:color w:val="000000"/>
          <w:szCs w:val="22"/>
          <w:shd w:val="clear" w:color="auto" w:fill="FFFFFF"/>
          <w:lang w:val="nl-NL"/>
        </w:rPr>
        <w:t xml:space="preserve">g </w:t>
      </w:r>
      <w:r w:rsidR="009B5740" w:rsidRPr="00A81150">
        <w:rPr>
          <w:color w:val="000000"/>
          <w:szCs w:val="22"/>
          <w:shd w:val="clear" w:color="auto" w:fill="FFFFFF"/>
          <w:lang w:val="nl-NL"/>
        </w:rPr>
        <w:t>op de dag van de behandeling</w:t>
      </w:r>
      <w:r w:rsidR="00581ADF" w:rsidRPr="00A81150">
        <w:rPr>
          <w:color w:val="000000"/>
          <w:szCs w:val="22"/>
          <w:shd w:val="clear" w:color="auto" w:fill="FFFFFF"/>
          <w:lang w:val="nl-NL"/>
        </w:rPr>
        <w:t>.</w:t>
      </w:r>
    </w:p>
    <w:p w14:paraId="2F725FF6" w14:textId="77777777" w:rsidR="00581ADF" w:rsidRPr="00A81150" w:rsidRDefault="00581ADF" w:rsidP="00581ADF">
      <w:pPr>
        <w:numPr>
          <w:ilvl w:val="9"/>
          <w:numId w:val="0"/>
        </w:numPr>
        <w:shd w:val="clear" w:color="auto" w:fill="FFFFFF"/>
        <w:suppressAutoHyphens/>
        <w:spacing w:line="240" w:lineRule="auto"/>
        <w:rPr>
          <w:color w:val="000000"/>
          <w:szCs w:val="22"/>
          <w:shd w:val="clear" w:color="auto" w:fill="FFFFFF"/>
          <w:lang w:val="nl-NL"/>
        </w:rPr>
      </w:pPr>
    </w:p>
    <w:p w14:paraId="51D83B7B" w14:textId="220F2871" w:rsidR="00581ADF" w:rsidRPr="00A81150" w:rsidRDefault="00ED23A2" w:rsidP="00581ADF">
      <w:pPr>
        <w:numPr>
          <w:ilvl w:val="9"/>
          <w:numId w:val="0"/>
        </w:numPr>
        <w:shd w:val="clear" w:color="auto" w:fill="FFFFFF"/>
        <w:suppressAutoHyphens/>
        <w:spacing w:line="240" w:lineRule="auto"/>
        <w:rPr>
          <w:color w:val="000000"/>
          <w:szCs w:val="22"/>
          <w:shd w:val="clear" w:color="auto" w:fill="FFFFFF"/>
          <w:lang w:val="nl-NL"/>
        </w:rPr>
      </w:pPr>
      <w:r w:rsidRPr="00A81150">
        <w:rPr>
          <w:color w:val="000000"/>
          <w:szCs w:val="22"/>
          <w:shd w:val="clear" w:color="auto" w:fill="FFFFFF"/>
          <w:lang w:val="nl-NL"/>
        </w:rPr>
        <w:t xml:space="preserve">De patiënten werden </w:t>
      </w:r>
      <w:r w:rsidR="00581ADF" w:rsidRPr="00A81150">
        <w:rPr>
          <w:color w:val="000000"/>
          <w:szCs w:val="22"/>
          <w:shd w:val="clear" w:color="auto" w:fill="FFFFFF"/>
          <w:lang w:val="nl-NL"/>
        </w:rPr>
        <w:t xml:space="preserve">in </w:t>
      </w:r>
      <w:r w:rsidRPr="00A81150">
        <w:rPr>
          <w:color w:val="000000"/>
          <w:szCs w:val="22"/>
          <w:shd w:val="clear" w:color="auto" w:fill="FFFFFF"/>
          <w:lang w:val="nl-NL"/>
        </w:rPr>
        <w:t>een verhouding van</w:t>
      </w:r>
      <w:r w:rsidR="00581ADF" w:rsidRPr="00A81150">
        <w:rPr>
          <w:color w:val="000000"/>
          <w:szCs w:val="22"/>
          <w:shd w:val="clear" w:color="auto" w:fill="FFFFFF"/>
          <w:lang w:val="nl-NL"/>
        </w:rPr>
        <w:t xml:space="preserve"> 2:1</w:t>
      </w:r>
      <w:r w:rsidRPr="00A81150">
        <w:rPr>
          <w:color w:val="000000"/>
          <w:szCs w:val="22"/>
          <w:shd w:val="clear" w:color="auto" w:fill="FFFFFF"/>
          <w:lang w:val="nl-NL"/>
        </w:rPr>
        <w:t xml:space="preserve"> gerandomiseerd naar een behandeling met </w:t>
      </w:r>
      <w:r w:rsidR="00581ADF" w:rsidRPr="00A81150">
        <w:rPr>
          <w:color w:val="000000"/>
          <w:szCs w:val="22"/>
          <w:shd w:val="clear" w:color="auto" w:fill="FFFFFF"/>
          <w:lang w:val="nl-NL"/>
        </w:rPr>
        <w:t>intravitreal</w:t>
      </w:r>
      <w:r w:rsidRPr="00A81150">
        <w:rPr>
          <w:color w:val="000000"/>
          <w:szCs w:val="22"/>
          <w:shd w:val="clear" w:color="auto" w:fill="FFFFFF"/>
          <w:lang w:val="nl-NL"/>
        </w:rPr>
        <w:t>e</w:t>
      </w:r>
      <w:r w:rsidR="00581ADF" w:rsidRPr="00A81150">
        <w:rPr>
          <w:color w:val="000000"/>
          <w:szCs w:val="22"/>
          <w:shd w:val="clear" w:color="auto" w:fill="FFFFFF"/>
          <w:lang w:val="nl-NL"/>
        </w:rPr>
        <w:t xml:space="preserve"> Eylea 0</w:t>
      </w:r>
      <w:r w:rsidRPr="00A81150">
        <w:rPr>
          <w:color w:val="000000"/>
          <w:szCs w:val="22"/>
          <w:shd w:val="clear" w:color="auto" w:fill="FFFFFF"/>
          <w:lang w:val="nl-NL"/>
        </w:rPr>
        <w:t>,</w:t>
      </w:r>
      <w:r w:rsidR="00581ADF" w:rsidRPr="00A81150">
        <w:rPr>
          <w:color w:val="000000"/>
          <w:szCs w:val="22"/>
          <w:shd w:val="clear" w:color="auto" w:fill="FFFFFF"/>
          <w:lang w:val="nl-NL"/>
        </w:rPr>
        <w:t>4</w:t>
      </w:r>
      <w:r w:rsidR="00581ADF" w:rsidRPr="00A81150">
        <w:rPr>
          <w:szCs w:val="22"/>
          <w:lang w:val="nl-NL"/>
        </w:rPr>
        <w:t> </w:t>
      </w:r>
      <w:r w:rsidR="00581ADF" w:rsidRPr="00A81150">
        <w:rPr>
          <w:color w:val="000000"/>
          <w:szCs w:val="22"/>
          <w:shd w:val="clear" w:color="auto" w:fill="FFFFFF"/>
          <w:lang w:val="nl-NL"/>
        </w:rPr>
        <w:t>mg o</w:t>
      </w:r>
      <w:r w:rsidRPr="00A81150">
        <w:rPr>
          <w:color w:val="000000"/>
          <w:szCs w:val="22"/>
          <w:shd w:val="clear" w:color="auto" w:fill="FFFFFF"/>
          <w:lang w:val="nl-NL"/>
        </w:rPr>
        <w:t xml:space="preserve">f </w:t>
      </w:r>
      <w:r w:rsidR="00581ADF" w:rsidRPr="00A81150">
        <w:rPr>
          <w:color w:val="000000"/>
          <w:szCs w:val="22"/>
          <w:shd w:val="clear" w:color="auto" w:fill="FFFFFF"/>
          <w:lang w:val="nl-NL"/>
        </w:rPr>
        <w:t>lasertherap</w:t>
      </w:r>
      <w:r w:rsidRPr="00A81150">
        <w:rPr>
          <w:color w:val="000000"/>
          <w:szCs w:val="22"/>
          <w:shd w:val="clear" w:color="auto" w:fill="FFFFFF"/>
          <w:lang w:val="nl-NL"/>
        </w:rPr>
        <w:t>ie</w:t>
      </w:r>
      <w:r w:rsidR="00581ADF" w:rsidRPr="00A81150">
        <w:rPr>
          <w:color w:val="000000"/>
          <w:szCs w:val="22"/>
          <w:shd w:val="clear" w:color="auto" w:fill="FFFFFF"/>
          <w:lang w:val="nl-NL"/>
        </w:rPr>
        <w:t>. All</w:t>
      </w:r>
      <w:r w:rsidRPr="00A81150">
        <w:rPr>
          <w:color w:val="000000"/>
          <w:szCs w:val="22"/>
          <w:shd w:val="clear" w:color="auto" w:fill="FFFFFF"/>
          <w:lang w:val="nl-NL"/>
        </w:rPr>
        <w:t>e</w:t>
      </w:r>
      <w:r w:rsidR="00581ADF" w:rsidRPr="00A81150">
        <w:rPr>
          <w:color w:val="000000"/>
          <w:szCs w:val="22"/>
          <w:shd w:val="clear" w:color="auto" w:fill="FFFFFF"/>
          <w:lang w:val="nl-NL"/>
        </w:rPr>
        <w:t xml:space="preserve"> 113</w:t>
      </w:r>
      <w:r w:rsidR="00581ADF" w:rsidRPr="00A81150">
        <w:rPr>
          <w:szCs w:val="22"/>
          <w:lang w:val="nl-NL"/>
        </w:rPr>
        <w:t> </w:t>
      </w:r>
      <w:r w:rsidR="00581ADF" w:rsidRPr="00A81150">
        <w:rPr>
          <w:color w:val="000000"/>
          <w:szCs w:val="22"/>
          <w:shd w:val="clear" w:color="auto" w:fill="FFFFFF"/>
          <w:lang w:val="nl-NL"/>
        </w:rPr>
        <w:t>pati</w:t>
      </w:r>
      <w:r w:rsidRPr="00A81150">
        <w:rPr>
          <w:color w:val="000000"/>
          <w:szCs w:val="22"/>
          <w:shd w:val="clear" w:color="auto" w:fill="FFFFFF"/>
          <w:lang w:val="nl-NL"/>
        </w:rPr>
        <w:t>ënten</w:t>
      </w:r>
      <w:r w:rsidR="00581ADF" w:rsidRPr="00A81150">
        <w:rPr>
          <w:color w:val="000000"/>
          <w:szCs w:val="22"/>
          <w:shd w:val="clear" w:color="auto" w:fill="FFFFFF"/>
          <w:lang w:val="nl-NL"/>
        </w:rPr>
        <w:t xml:space="preserve"> </w:t>
      </w:r>
      <w:r w:rsidRPr="00A81150">
        <w:rPr>
          <w:color w:val="000000"/>
          <w:szCs w:val="22"/>
          <w:shd w:val="clear" w:color="auto" w:fill="FFFFFF"/>
          <w:lang w:val="nl-NL"/>
        </w:rPr>
        <w:t xml:space="preserve">die bij </w:t>
      </w:r>
      <w:r w:rsidR="00581ADF" w:rsidRPr="00A81150">
        <w:rPr>
          <w:color w:val="000000"/>
          <w:szCs w:val="22"/>
          <w:shd w:val="clear" w:color="auto" w:fill="FFFFFF"/>
          <w:lang w:val="nl-NL"/>
        </w:rPr>
        <w:t xml:space="preserve">baseline </w:t>
      </w:r>
      <w:r w:rsidRPr="00A81150">
        <w:rPr>
          <w:color w:val="000000"/>
          <w:szCs w:val="22"/>
          <w:shd w:val="clear" w:color="auto" w:fill="FFFFFF"/>
          <w:lang w:val="nl-NL"/>
        </w:rPr>
        <w:t xml:space="preserve">waren behandeld </w:t>
      </w:r>
      <w:r w:rsidR="00581ADF" w:rsidRPr="00A81150">
        <w:rPr>
          <w:color w:val="000000"/>
          <w:szCs w:val="22"/>
          <w:shd w:val="clear" w:color="auto" w:fill="FFFFFF"/>
          <w:lang w:val="nl-NL"/>
        </w:rPr>
        <w:t>(Eylea 0</w:t>
      </w:r>
      <w:r w:rsidRPr="00A81150">
        <w:rPr>
          <w:color w:val="000000"/>
          <w:szCs w:val="22"/>
          <w:shd w:val="clear" w:color="auto" w:fill="FFFFFF"/>
          <w:lang w:val="nl-NL"/>
        </w:rPr>
        <w:t>,</w:t>
      </w:r>
      <w:r w:rsidR="00581ADF" w:rsidRPr="00A81150">
        <w:rPr>
          <w:color w:val="000000"/>
          <w:szCs w:val="22"/>
          <w:shd w:val="clear" w:color="auto" w:fill="FFFFFF"/>
          <w:lang w:val="nl-NL"/>
        </w:rPr>
        <w:t>4</w:t>
      </w:r>
      <w:r w:rsidR="00581ADF" w:rsidRPr="00A81150">
        <w:rPr>
          <w:szCs w:val="22"/>
          <w:lang w:val="nl-NL"/>
        </w:rPr>
        <w:t> </w:t>
      </w:r>
      <w:r w:rsidR="00581ADF" w:rsidRPr="00A81150">
        <w:rPr>
          <w:color w:val="000000"/>
          <w:szCs w:val="22"/>
          <w:shd w:val="clear" w:color="auto" w:fill="FFFFFF"/>
          <w:lang w:val="nl-NL"/>
        </w:rPr>
        <w:t>mg</w:t>
      </w:r>
      <w:r w:rsidR="002F5946" w:rsidRPr="00A81150">
        <w:rPr>
          <w:color w:val="000000"/>
          <w:szCs w:val="22"/>
          <w:shd w:val="clear" w:color="auto" w:fill="FFFFFF"/>
          <w:lang w:val="nl-NL"/>
        </w:rPr>
        <w:t>:</w:t>
      </w:r>
      <w:r w:rsidR="00581ADF" w:rsidRPr="00A81150">
        <w:rPr>
          <w:color w:val="000000"/>
          <w:szCs w:val="22"/>
          <w:shd w:val="clear" w:color="auto" w:fill="FFFFFF"/>
          <w:lang w:val="nl-NL"/>
        </w:rPr>
        <w:t xml:space="preserve"> </w:t>
      </w:r>
      <w:r w:rsidR="00581ADF" w:rsidRPr="00A81150">
        <w:rPr>
          <w:szCs w:val="22"/>
          <w:shd w:val="clear" w:color="auto" w:fill="FFFFFF"/>
          <w:lang w:val="nl-NL"/>
        </w:rPr>
        <w:t>n=75</w:t>
      </w:r>
      <w:r w:rsidR="00A666AF" w:rsidRPr="00A81150">
        <w:rPr>
          <w:szCs w:val="22"/>
          <w:shd w:val="clear" w:color="auto" w:fill="FFFFFF"/>
          <w:lang w:val="nl-NL"/>
        </w:rPr>
        <w:t>,</w:t>
      </w:r>
      <w:r w:rsidR="00581ADF" w:rsidRPr="00A81150">
        <w:rPr>
          <w:szCs w:val="22"/>
          <w:shd w:val="clear" w:color="auto" w:fill="FFFFFF"/>
          <w:lang w:val="nl-NL"/>
        </w:rPr>
        <w:t xml:space="preserve"> laser</w:t>
      </w:r>
      <w:r w:rsidR="002F5946" w:rsidRPr="00A81150">
        <w:rPr>
          <w:szCs w:val="22"/>
          <w:shd w:val="clear" w:color="auto" w:fill="FFFFFF"/>
          <w:lang w:val="nl-NL"/>
        </w:rPr>
        <w:t>:</w:t>
      </w:r>
      <w:r w:rsidR="00581ADF" w:rsidRPr="00A81150">
        <w:rPr>
          <w:szCs w:val="22"/>
          <w:shd w:val="clear" w:color="auto" w:fill="FFFFFF"/>
          <w:lang w:val="nl-NL"/>
        </w:rPr>
        <w:t xml:space="preserve"> n=38)</w:t>
      </w:r>
      <w:r w:rsidR="00A25AC1" w:rsidRPr="00A81150">
        <w:rPr>
          <w:szCs w:val="22"/>
          <w:shd w:val="clear" w:color="auto" w:fill="FFFFFF"/>
          <w:lang w:val="nl-NL"/>
        </w:rPr>
        <w:t>,</w:t>
      </w:r>
      <w:r w:rsidR="00581ADF" w:rsidRPr="00A81150">
        <w:rPr>
          <w:szCs w:val="22"/>
          <w:shd w:val="clear" w:color="auto" w:fill="FFFFFF"/>
          <w:lang w:val="nl-NL"/>
        </w:rPr>
        <w:t xml:space="preserve"> </w:t>
      </w:r>
      <w:r w:rsidRPr="00A81150">
        <w:rPr>
          <w:szCs w:val="22"/>
          <w:shd w:val="clear" w:color="auto" w:fill="FFFFFF"/>
          <w:lang w:val="nl-NL"/>
        </w:rPr>
        <w:t xml:space="preserve">werden geëvalueerd voor de </w:t>
      </w:r>
      <w:r w:rsidR="00581ADF" w:rsidRPr="00A81150">
        <w:rPr>
          <w:szCs w:val="22"/>
          <w:shd w:val="clear" w:color="auto" w:fill="FFFFFF"/>
          <w:lang w:val="nl-NL"/>
        </w:rPr>
        <w:t>prima</w:t>
      </w:r>
      <w:r w:rsidRPr="00A81150">
        <w:rPr>
          <w:szCs w:val="22"/>
          <w:shd w:val="clear" w:color="auto" w:fill="FFFFFF"/>
          <w:lang w:val="nl-NL"/>
        </w:rPr>
        <w:t>i</w:t>
      </w:r>
      <w:r w:rsidR="00581ADF" w:rsidRPr="00A81150">
        <w:rPr>
          <w:szCs w:val="22"/>
          <w:shd w:val="clear" w:color="auto" w:fill="FFFFFF"/>
          <w:lang w:val="nl-NL"/>
        </w:rPr>
        <w:t>r</w:t>
      </w:r>
      <w:r w:rsidRPr="00A81150">
        <w:rPr>
          <w:szCs w:val="22"/>
          <w:shd w:val="clear" w:color="auto" w:fill="FFFFFF"/>
          <w:lang w:val="nl-NL"/>
        </w:rPr>
        <w:t>e</w:t>
      </w:r>
      <w:r w:rsidR="00581ADF" w:rsidRPr="00A81150">
        <w:rPr>
          <w:szCs w:val="22"/>
          <w:shd w:val="clear" w:color="auto" w:fill="FFFFFF"/>
          <w:lang w:val="nl-NL"/>
        </w:rPr>
        <w:t xml:space="preserve"> </w:t>
      </w:r>
      <w:r w:rsidRPr="00A81150">
        <w:rPr>
          <w:szCs w:val="22"/>
          <w:shd w:val="clear" w:color="auto" w:fill="FFFFFF"/>
          <w:lang w:val="nl-NL"/>
        </w:rPr>
        <w:t>werkzaamheids</w:t>
      </w:r>
      <w:r w:rsidR="00581ADF" w:rsidRPr="00A81150">
        <w:rPr>
          <w:szCs w:val="22"/>
          <w:shd w:val="clear" w:color="auto" w:fill="FFFFFF"/>
          <w:lang w:val="nl-NL"/>
        </w:rPr>
        <w:t>analys</w:t>
      </w:r>
      <w:r w:rsidRPr="00A81150">
        <w:rPr>
          <w:szCs w:val="22"/>
          <w:shd w:val="clear" w:color="auto" w:fill="FFFFFF"/>
          <w:lang w:val="nl-NL"/>
        </w:rPr>
        <w:t>e</w:t>
      </w:r>
      <w:r w:rsidR="00581ADF" w:rsidRPr="00A81150">
        <w:rPr>
          <w:szCs w:val="22"/>
          <w:shd w:val="clear" w:color="auto" w:fill="FFFFFF"/>
          <w:lang w:val="nl-NL"/>
        </w:rPr>
        <w:t>.</w:t>
      </w:r>
    </w:p>
    <w:p w14:paraId="6F6EB2BA" w14:textId="77777777" w:rsidR="00581ADF" w:rsidRPr="00A81150" w:rsidRDefault="00581ADF" w:rsidP="00581ADF">
      <w:pPr>
        <w:numPr>
          <w:ilvl w:val="9"/>
          <w:numId w:val="0"/>
        </w:numPr>
        <w:shd w:val="clear" w:color="auto" w:fill="FFFFFF"/>
        <w:suppressAutoHyphens/>
        <w:spacing w:line="240" w:lineRule="auto"/>
        <w:rPr>
          <w:color w:val="000000"/>
          <w:szCs w:val="22"/>
          <w:shd w:val="clear" w:color="auto" w:fill="FFFFFF"/>
          <w:lang w:val="nl-NL"/>
        </w:rPr>
      </w:pPr>
    </w:p>
    <w:p w14:paraId="04CB69A2" w14:textId="65F47EDC" w:rsidR="00581ADF" w:rsidRPr="00A81150" w:rsidRDefault="00D26261" w:rsidP="00581ADF">
      <w:pPr>
        <w:numPr>
          <w:ilvl w:val="9"/>
          <w:numId w:val="0"/>
        </w:numPr>
        <w:shd w:val="clear" w:color="auto" w:fill="FFFFFF"/>
        <w:suppressAutoHyphens/>
        <w:spacing w:line="240" w:lineRule="auto"/>
        <w:rPr>
          <w:color w:val="000000"/>
          <w:szCs w:val="22"/>
          <w:shd w:val="clear" w:color="auto" w:fill="FFFFFF"/>
          <w:lang w:val="nl-NL"/>
        </w:rPr>
      </w:pPr>
      <w:r w:rsidRPr="00A81150">
        <w:rPr>
          <w:color w:val="000000"/>
          <w:szCs w:val="22"/>
          <w:shd w:val="clear" w:color="auto" w:fill="FFFFFF"/>
          <w:lang w:val="nl-NL"/>
        </w:rPr>
        <w:t>Behandelings</w:t>
      </w:r>
      <w:r w:rsidR="00581ADF" w:rsidRPr="00A81150">
        <w:rPr>
          <w:color w:val="000000"/>
          <w:szCs w:val="22"/>
          <w:shd w:val="clear" w:color="auto" w:fill="FFFFFF"/>
          <w:lang w:val="nl-NL"/>
        </w:rPr>
        <w:t xml:space="preserve">succes was </w:t>
      </w:r>
      <w:r w:rsidRPr="00A81150">
        <w:rPr>
          <w:color w:val="000000"/>
          <w:szCs w:val="22"/>
          <w:shd w:val="clear" w:color="auto" w:fill="FFFFFF"/>
          <w:lang w:val="nl-NL"/>
        </w:rPr>
        <w:t>ge</w:t>
      </w:r>
      <w:r w:rsidR="00581ADF" w:rsidRPr="00A81150">
        <w:rPr>
          <w:color w:val="000000"/>
          <w:szCs w:val="22"/>
          <w:shd w:val="clear" w:color="auto" w:fill="FFFFFF"/>
          <w:lang w:val="nl-NL"/>
        </w:rPr>
        <w:t>defin</w:t>
      </w:r>
      <w:r w:rsidRPr="00A81150">
        <w:rPr>
          <w:color w:val="000000"/>
          <w:szCs w:val="22"/>
          <w:shd w:val="clear" w:color="auto" w:fill="FFFFFF"/>
          <w:lang w:val="nl-NL"/>
        </w:rPr>
        <w:t>i</w:t>
      </w:r>
      <w:r w:rsidR="00581ADF" w:rsidRPr="00A81150">
        <w:rPr>
          <w:color w:val="000000"/>
          <w:szCs w:val="22"/>
          <w:shd w:val="clear" w:color="auto" w:fill="FFFFFF"/>
          <w:lang w:val="nl-NL"/>
        </w:rPr>
        <w:t>e</w:t>
      </w:r>
      <w:r w:rsidRPr="00A81150">
        <w:rPr>
          <w:color w:val="000000"/>
          <w:szCs w:val="22"/>
          <w:shd w:val="clear" w:color="auto" w:fill="FFFFFF"/>
          <w:lang w:val="nl-NL"/>
        </w:rPr>
        <w:t>er</w:t>
      </w:r>
      <w:r w:rsidR="00581ADF" w:rsidRPr="00A81150">
        <w:rPr>
          <w:color w:val="000000"/>
          <w:szCs w:val="22"/>
          <w:shd w:val="clear" w:color="auto" w:fill="FFFFFF"/>
          <w:lang w:val="nl-NL"/>
        </w:rPr>
        <w:t>d a</w:t>
      </w:r>
      <w:r w:rsidRPr="00A81150">
        <w:rPr>
          <w:color w:val="000000"/>
          <w:szCs w:val="22"/>
          <w:shd w:val="clear" w:color="auto" w:fill="FFFFFF"/>
          <w:lang w:val="nl-NL"/>
        </w:rPr>
        <w:t>l</w:t>
      </w:r>
      <w:r w:rsidR="00581ADF" w:rsidRPr="00A81150">
        <w:rPr>
          <w:color w:val="000000"/>
          <w:szCs w:val="22"/>
          <w:shd w:val="clear" w:color="auto" w:fill="FFFFFF"/>
          <w:lang w:val="nl-NL"/>
        </w:rPr>
        <w:t xml:space="preserve">s </w:t>
      </w:r>
      <w:r w:rsidRPr="00A81150">
        <w:rPr>
          <w:color w:val="000000"/>
          <w:szCs w:val="22"/>
          <w:shd w:val="clear" w:color="auto" w:fill="FFFFFF"/>
          <w:lang w:val="nl-NL"/>
        </w:rPr>
        <w:t xml:space="preserve">afwezigheid van </w:t>
      </w:r>
      <w:r w:rsidR="00581ADF" w:rsidRPr="00A81150">
        <w:rPr>
          <w:color w:val="000000"/>
          <w:szCs w:val="22"/>
          <w:shd w:val="clear" w:color="auto" w:fill="FFFFFF"/>
          <w:lang w:val="nl-NL"/>
        </w:rPr>
        <w:t>acti</w:t>
      </w:r>
      <w:r w:rsidRPr="00A81150">
        <w:rPr>
          <w:color w:val="000000"/>
          <w:szCs w:val="22"/>
          <w:shd w:val="clear" w:color="auto" w:fill="FFFFFF"/>
          <w:lang w:val="nl-NL"/>
        </w:rPr>
        <w:t>e</w:t>
      </w:r>
      <w:r w:rsidR="00581ADF" w:rsidRPr="00A81150">
        <w:rPr>
          <w:color w:val="000000"/>
          <w:szCs w:val="22"/>
          <w:shd w:val="clear" w:color="auto" w:fill="FFFFFF"/>
          <w:lang w:val="nl-NL"/>
        </w:rPr>
        <w:t xml:space="preserve">ve ROP </w:t>
      </w:r>
      <w:r w:rsidRPr="00A81150">
        <w:rPr>
          <w:color w:val="000000"/>
          <w:szCs w:val="22"/>
          <w:shd w:val="clear" w:color="auto" w:fill="FFFFFF"/>
          <w:lang w:val="nl-NL"/>
        </w:rPr>
        <w:t>e</w:t>
      </w:r>
      <w:r w:rsidR="00581ADF" w:rsidRPr="00A81150">
        <w:rPr>
          <w:color w:val="000000"/>
          <w:szCs w:val="22"/>
          <w:shd w:val="clear" w:color="auto" w:fill="FFFFFF"/>
          <w:lang w:val="nl-NL"/>
        </w:rPr>
        <w:t xml:space="preserve">n </w:t>
      </w:r>
      <w:r w:rsidRPr="00A81150">
        <w:rPr>
          <w:color w:val="000000"/>
          <w:szCs w:val="22"/>
          <w:shd w:val="clear" w:color="auto" w:fill="FFFFFF"/>
          <w:lang w:val="nl-NL"/>
        </w:rPr>
        <w:t xml:space="preserve">ongunstige </w:t>
      </w:r>
      <w:r w:rsidR="00581ADF" w:rsidRPr="00A81150">
        <w:rPr>
          <w:color w:val="000000"/>
          <w:szCs w:val="22"/>
          <w:shd w:val="clear" w:color="auto" w:fill="FFFFFF"/>
          <w:lang w:val="nl-NL"/>
        </w:rPr>
        <w:t>structur</w:t>
      </w:r>
      <w:r w:rsidRPr="00A81150">
        <w:rPr>
          <w:color w:val="000000"/>
          <w:szCs w:val="22"/>
          <w:shd w:val="clear" w:color="auto" w:fill="FFFFFF"/>
          <w:lang w:val="nl-NL"/>
        </w:rPr>
        <w:t>e</w:t>
      </w:r>
      <w:r w:rsidR="00581ADF" w:rsidRPr="00A81150">
        <w:rPr>
          <w:color w:val="000000"/>
          <w:szCs w:val="22"/>
          <w:shd w:val="clear" w:color="auto" w:fill="FFFFFF"/>
          <w:lang w:val="nl-NL"/>
        </w:rPr>
        <w:t>l</w:t>
      </w:r>
      <w:r w:rsidRPr="00A81150">
        <w:rPr>
          <w:color w:val="000000"/>
          <w:szCs w:val="22"/>
          <w:shd w:val="clear" w:color="auto" w:fill="FFFFFF"/>
          <w:lang w:val="nl-NL"/>
        </w:rPr>
        <w:t>e</w:t>
      </w:r>
      <w:r w:rsidR="00581ADF" w:rsidRPr="00A81150">
        <w:rPr>
          <w:color w:val="000000"/>
          <w:szCs w:val="22"/>
          <w:shd w:val="clear" w:color="auto" w:fill="FFFFFF"/>
          <w:lang w:val="nl-NL"/>
        </w:rPr>
        <w:t xml:space="preserve"> </w:t>
      </w:r>
      <w:r w:rsidRPr="00A81150">
        <w:rPr>
          <w:color w:val="000000"/>
          <w:szCs w:val="22"/>
          <w:shd w:val="clear" w:color="auto" w:fill="FFFFFF"/>
          <w:lang w:val="nl-NL"/>
        </w:rPr>
        <w:t xml:space="preserve">uitkomsten </w:t>
      </w:r>
      <w:r w:rsidR="00581ADF" w:rsidRPr="00A81150">
        <w:rPr>
          <w:color w:val="000000"/>
          <w:szCs w:val="22"/>
          <w:shd w:val="clear" w:color="auto" w:fill="FFFFFF"/>
          <w:lang w:val="nl-NL"/>
        </w:rPr>
        <w:t xml:space="preserve">in </w:t>
      </w:r>
      <w:r w:rsidRPr="00A81150">
        <w:rPr>
          <w:color w:val="000000"/>
          <w:szCs w:val="22"/>
          <w:shd w:val="clear" w:color="auto" w:fill="FFFFFF"/>
          <w:lang w:val="nl-NL"/>
        </w:rPr>
        <w:t xml:space="preserve">beide ogen </w:t>
      </w:r>
      <w:r w:rsidR="00EF531C" w:rsidRPr="00A81150">
        <w:rPr>
          <w:color w:val="000000"/>
          <w:szCs w:val="22"/>
          <w:shd w:val="clear" w:color="auto" w:fill="FFFFFF"/>
          <w:lang w:val="nl-NL"/>
        </w:rPr>
        <w:t>op</w:t>
      </w:r>
      <w:r w:rsidRPr="00A81150">
        <w:rPr>
          <w:color w:val="000000"/>
          <w:szCs w:val="22"/>
          <w:shd w:val="clear" w:color="auto" w:fill="FFFFFF"/>
          <w:lang w:val="nl-NL"/>
        </w:rPr>
        <w:t xml:space="preserve"> </w:t>
      </w:r>
      <w:r w:rsidR="00581ADF" w:rsidRPr="00A81150">
        <w:rPr>
          <w:color w:val="000000"/>
          <w:szCs w:val="22"/>
          <w:shd w:val="clear" w:color="auto" w:fill="FFFFFF"/>
          <w:lang w:val="nl-NL"/>
        </w:rPr>
        <w:t>24</w:t>
      </w:r>
      <w:r w:rsidR="00581ADF" w:rsidRPr="00A81150">
        <w:rPr>
          <w:szCs w:val="22"/>
          <w:lang w:val="nl-NL"/>
        </w:rPr>
        <w:t> </w:t>
      </w:r>
      <w:r w:rsidRPr="00A81150">
        <w:rPr>
          <w:color w:val="000000"/>
          <w:szCs w:val="22"/>
          <w:shd w:val="clear" w:color="auto" w:fill="FFFFFF"/>
          <w:lang w:val="nl-NL"/>
        </w:rPr>
        <w:t>weken na het begin van het de onderzoeksbehandeling</w:t>
      </w:r>
      <w:r w:rsidR="00581ADF" w:rsidRPr="00A81150">
        <w:rPr>
          <w:color w:val="000000"/>
          <w:szCs w:val="22"/>
          <w:shd w:val="clear" w:color="auto" w:fill="FFFFFF"/>
          <w:lang w:val="nl-NL"/>
        </w:rPr>
        <w:t xml:space="preserve">. </w:t>
      </w:r>
      <w:r w:rsidR="000211A1" w:rsidRPr="00A81150">
        <w:rPr>
          <w:color w:val="000000"/>
          <w:szCs w:val="22"/>
          <w:shd w:val="clear" w:color="auto" w:fill="FFFFFF"/>
          <w:lang w:val="nl-NL"/>
        </w:rPr>
        <w:t xml:space="preserve">Het succescriterium (non-inferioriteit van Eylea met 0,4 mg therapie ten opzichte van conventionele lasertherapie) werd statistisch niet behaald, hoewel het behandelingssucces numeriek iets hoger was met Eylea 0,4 mg (85,5%) vergeleken met laser (82,1%) op 24 weken. Echter, de beschikbare gegevens van kinderen van 2 jaar oud in het </w:t>
      </w:r>
      <w:r w:rsidR="00D52A3E" w:rsidRPr="00A81150">
        <w:rPr>
          <w:color w:val="000000"/>
          <w:szCs w:val="22"/>
          <w:shd w:val="clear" w:color="auto" w:fill="FFFFFF"/>
          <w:lang w:val="nl-NL"/>
        </w:rPr>
        <w:t>extensie-</w:t>
      </w:r>
      <w:r w:rsidR="000211A1" w:rsidRPr="00A81150">
        <w:rPr>
          <w:color w:val="000000"/>
          <w:szCs w:val="22"/>
          <w:shd w:val="clear" w:color="auto" w:fill="FFFFFF"/>
          <w:lang w:val="nl-NL"/>
        </w:rPr>
        <w:t>onderzoek FIREFL</w:t>
      </w:r>
      <w:r w:rsidR="00D12226" w:rsidRPr="00A81150">
        <w:rPr>
          <w:color w:val="000000"/>
          <w:szCs w:val="22"/>
          <w:shd w:val="clear" w:color="auto" w:fill="FFFFFF"/>
          <w:lang w:val="nl-NL"/>
        </w:rPr>
        <w:t>E</w:t>
      </w:r>
      <w:r w:rsidR="000211A1" w:rsidRPr="00A81150">
        <w:rPr>
          <w:color w:val="000000"/>
          <w:szCs w:val="22"/>
          <w:shd w:val="clear" w:color="auto" w:fill="FFFFFF"/>
          <w:lang w:val="nl-NL"/>
        </w:rPr>
        <w:t>YE NEXT (54 kinderen: 36 in de Eylea 0,4 mg-groep en 18 in de lasergroep) neigen naar de bevestiging van de langetermijnwerkzaamheid van Eylea 0,4 mg.</w:t>
      </w:r>
    </w:p>
    <w:p w14:paraId="0AA01A3C" w14:textId="77777777" w:rsidR="00581ADF" w:rsidRPr="00A81150" w:rsidRDefault="00581ADF" w:rsidP="00581ADF">
      <w:pPr>
        <w:numPr>
          <w:ilvl w:val="9"/>
          <w:numId w:val="0"/>
        </w:numPr>
        <w:shd w:val="clear" w:color="auto" w:fill="FFFFFF"/>
        <w:suppressAutoHyphens/>
        <w:spacing w:line="240" w:lineRule="auto"/>
        <w:rPr>
          <w:color w:val="000000"/>
          <w:szCs w:val="22"/>
          <w:shd w:val="clear" w:color="auto" w:fill="FFFFFF"/>
          <w:lang w:val="nl-NL"/>
        </w:rPr>
      </w:pPr>
    </w:p>
    <w:p w14:paraId="3B1B33FB" w14:textId="200D0286" w:rsidR="00581ADF" w:rsidRPr="00A81150" w:rsidRDefault="00E43588" w:rsidP="00581ADF">
      <w:pPr>
        <w:numPr>
          <w:ilvl w:val="9"/>
          <w:numId w:val="0"/>
        </w:numPr>
        <w:shd w:val="clear" w:color="auto" w:fill="FFFFFF"/>
        <w:suppressAutoHyphens/>
        <w:spacing w:line="240" w:lineRule="auto"/>
        <w:rPr>
          <w:color w:val="000000"/>
          <w:szCs w:val="22"/>
          <w:shd w:val="clear" w:color="auto" w:fill="FFFFFF"/>
          <w:lang w:val="nl-NL"/>
        </w:rPr>
      </w:pPr>
      <w:r w:rsidRPr="00A81150">
        <w:rPr>
          <w:color w:val="000000"/>
          <w:szCs w:val="22"/>
          <w:shd w:val="clear" w:color="auto" w:fill="FFFFFF"/>
          <w:lang w:val="nl-NL"/>
        </w:rPr>
        <w:t xml:space="preserve">De meerderheid van de met </w:t>
      </w:r>
      <w:r w:rsidR="00581ADF" w:rsidRPr="00A81150">
        <w:rPr>
          <w:color w:val="000000"/>
          <w:szCs w:val="22"/>
          <w:shd w:val="clear" w:color="auto" w:fill="FFFFFF"/>
          <w:lang w:val="nl-NL"/>
        </w:rPr>
        <w:t>Eylea</w:t>
      </w:r>
      <w:r w:rsidR="00581ADF" w:rsidRPr="00A81150">
        <w:rPr>
          <w:szCs w:val="22"/>
          <w:lang w:val="nl-NL"/>
        </w:rPr>
        <w:t> </w:t>
      </w:r>
      <w:r w:rsidR="00581ADF" w:rsidRPr="00A81150">
        <w:rPr>
          <w:color w:val="000000"/>
          <w:szCs w:val="22"/>
          <w:shd w:val="clear" w:color="auto" w:fill="FFFFFF"/>
          <w:lang w:val="nl-NL"/>
        </w:rPr>
        <w:t>0</w:t>
      </w:r>
      <w:r w:rsidRPr="00A81150">
        <w:rPr>
          <w:color w:val="000000"/>
          <w:szCs w:val="22"/>
          <w:shd w:val="clear" w:color="auto" w:fill="FFFFFF"/>
          <w:lang w:val="nl-NL"/>
        </w:rPr>
        <w:t>,</w:t>
      </w:r>
      <w:r w:rsidR="00581ADF" w:rsidRPr="00A81150">
        <w:rPr>
          <w:color w:val="000000"/>
          <w:szCs w:val="22"/>
          <w:shd w:val="clear" w:color="auto" w:fill="FFFFFF"/>
          <w:lang w:val="nl-NL"/>
        </w:rPr>
        <w:t>4</w:t>
      </w:r>
      <w:r w:rsidR="00581ADF" w:rsidRPr="00A81150">
        <w:rPr>
          <w:szCs w:val="22"/>
          <w:lang w:val="nl-NL"/>
        </w:rPr>
        <w:t> </w:t>
      </w:r>
      <w:r w:rsidR="00581ADF" w:rsidRPr="00A81150">
        <w:rPr>
          <w:color w:val="000000"/>
          <w:szCs w:val="22"/>
          <w:shd w:val="clear" w:color="auto" w:fill="FFFFFF"/>
          <w:lang w:val="nl-NL"/>
        </w:rPr>
        <w:t xml:space="preserve">mg </w:t>
      </w:r>
      <w:r w:rsidRPr="00A81150">
        <w:rPr>
          <w:color w:val="000000"/>
          <w:szCs w:val="22"/>
          <w:shd w:val="clear" w:color="auto" w:fill="FFFFFF"/>
          <w:lang w:val="nl-NL"/>
        </w:rPr>
        <w:t xml:space="preserve">behandelde patiënten kreeg </w:t>
      </w:r>
      <w:r w:rsidR="004C1F19" w:rsidRPr="00A81150">
        <w:rPr>
          <w:color w:val="000000"/>
          <w:szCs w:val="22"/>
          <w:shd w:val="clear" w:color="auto" w:fill="FFFFFF"/>
          <w:lang w:val="nl-NL"/>
        </w:rPr>
        <w:t>éé</w:t>
      </w:r>
      <w:r w:rsidRPr="00A81150">
        <w:rPr>
          <w:color w:val="000000"/>
          <w:szCs w:val="22"/>
          <w:shd w:val="clear" w:color="auto" w:fill="FFFFFF"/>
          <w:lang w:val="nl-NL"/>
        </w:rPr>
        <w:t xml:space="preserve">n </w:t>
      </w:r>
      <w:r w:rsidR="00581ADF" w:rsidRPr="00A81150">
        <w:rPr>
          <w:color w:val="000000"/>
          <w:szCs w:val="22"/>
          <w:shd w:val="clear" w:color="auto" w:fill="FFFFFF"/>
          <w:lang w:val="nl-NL"/>
        </w:rPr>
        <w:t>injecti</w:t>
      </w:r>
      <w:r w:rsidRPr="00A81150">
        <w:rPr>
          <w:color w:val="000000"/>
          <w:szCs w:val="22"/>
          <w:shd w:val="clear" w:color="auto" w:fill="FFFFFF"/>
          <w:lang w:val="nl-NL"/>
        </w:rPr>
        <w:t>e</w:t>
      </w:r>
      <w:r w:rsidR="00581ADF" w:rsidRPr="00A81150">
        <w:rPr>
          <w:color w:val="000000"/>
          <w:szCs w:val="22"/>
          <w:shd w:val="clear" w:color="auto" w:fill="FFFFFF"/>
          <w:lang w:val="nl-NL"/>
        </w:rPr>
        <w:t xml:space="preserve"> per </w:t>
      </w:r>
      <w:r w:rsidRPr="00A81150">
        <w:rPr>
          <w:color w:val="000000"/>
          <w:szCs w:val="22"/>
          <w:shd w:val="clear" w:color="auto" w:fill="FFFFFF"/>
          <w:lang w:val="nl-NL"/>
        </w:rPr>
        <w:t xml:space="preserve">oog </w:t>
      </w:r>
      <w:r w:rsidR="00581ADF" w:rsidRPr="00A81150">
        <w:rPr>
          <w:color w:val="000000"/>
          <w:szCs w:val="22"/>
          <w:shd w:val="clear" w:color="auto" w:fill="FFFFFF"/>
          <w:lang w:val="nl-NL"/>
        </w:rPr>
        <w:t>(78</w:t>
      </w:r>
      <w:r w:rsidRPr="00A81150">
        <w:rPr>
          <w:color w:val="000000"/>
          <w:szCs w:val="22"/>
          <w:shd w:val="clear" w:color="auto" w:fill="FFFFFF"/>
          <w:lang w:val="nl-NL"/>
        </w:rPr>
        <w:t>,</w:t>
      </w:r>
      <w:r w:rsidR="00581ADF" w:rsidRPr="00A81150">
        <w:rPr>
          <w:color w:val="000000"/>
          <w:szCs w:val="22"/>
          <w:shd w:val="clear" w:color="auto" w:fill="FFFFFF"/>
          <w:lang w:val="nl-NL"/>
        </w:rPr>
        <w:t xml:space="preserve">7%) </w:t>
      </w:r>
      <w:r w:rsidRPr="00A81150">
        <w:rPr>
          <w:color w:val="000000"/>
          <w:szCs w:val="22"/>
          <w:shd w:val="clear" w:color="auto" w:fill="FFFFFF"/>
          <w:lang w:val="nl-NL"/>
        </w:rPr>
        <w:t>e</w:t>
      </w:r>
      <w:r w:rsidR="00581ADF" w:rsidRPr="00A81150">
        <w:rPr>
          <w:color w:val="000000"/>
          <w:szCs w:val="22"/>
          <w:shd w:val="clear" w:color="auto" w:fill="FFFFFF"/>
          <w:lang w:val="nl-NL"/>
        </w:rPr>
        <w:t>n wer</w:t>
      </w:r>
      <w:r w:rsidRPr="00A81150">
        <w:rPr>
          <w:color w:val="000000"/>
          <w:szCs w:val="22"/>
          <w:shd w:val="clear" w:color="auto" w:fill="FFFFFF"/>
          <w:lang w:val="nl-NL"/>
        </w:rPr>
        <w:t>d</w:t>
      </w:r>
      <w:r w:rsidR="00581ADF" w:rsidRPr="00A81150">
        <w:rPr>
          <w:color w:val="000000"/>
          <w:szCs w:val="22"/>
          <w:shd w:val="clear" w:color="auto" w:fill="FFFFFF"/>
          <w:lang w:val="nl-NL"/>
        </w:rPr>
        <w:t xml:space="preserve"> bilatera</w:t>
      </w:r>
      <w:r w:rsidRPr="00A81150">
        <w:rPr>
          <w:color w:val="000000"/>
          <w:szCs w:val="22"/>
          <w:shd w:val="clear" w:color="auto" w:fill="FFFFFF"/>
          <w:lang w:val="nl-NL"/>
        </w:rPr>
        <w:t>a</w:t>
      </w:r>
      <w:r w:rsidR="00581ADF" w:rsidRPr="00A81150">
        <w:rPr>
          <w:color w:val="000000"/>
          <w:szCs w:val="22"/>
          <w:shd w:val="clear" w:color="auto" w:fill="FFFFFF"/>
          <w:lang w:val="nl-NL"/>
        </w:rPr>
        <w:t>l</w:t>
      </w:r>
      <w:r w:rsidRPr="00A81150">
        <w:rPr>
          <w:color w:val="000000"/>
          <w:szCs w:val="22"/>
          <w:shd w:val="clear" w:color="auto" w:fill="FFFFFF"/>
          <w:lang w:val="nl-NL"/>
        </w:rPr>
        <w:t xml:space="preserve"> behandeld</w:t>
      </w:r>
      <w:r w:rsidR="00581ADF" w:rsidRPr="00A81150">
        <w:rPr>
          <w:color w:val="000000"/>
          <w:szCs w:val="22"/>
          <w:shd w:val="clear" w:color="auto" w:fill="FFFFFF"/>
          <w:lang w:val="nl-NL"/>
        </w:rPr>
        <w:t xml:space="preserve"> (94</w:t>
      </w:r>
      <w:r w:rsidRPr="00A81150">
        <w:rPr>
          <w:color w:val="000000"/>
          <w:szCs w:val="22"/>
          <w:shd w:val="clear" w:color="auto" w:fill="FFFFFF"/>
          <w:lang w:val="nl-NL"/>
        </w:rPr>
        <w:t>,</w:t>
      </w:r>
      <w:r w:rsidR="00581ADF" w:rsidRPr="00A81150">
        <w:rPr>
          <w:color w:val="000000"/>
          <w:szCs w:val="22"/>
          <w:shd w:val="clear" w:color="auto" w:fill="FFFFFF"/>
          <w:lang w:val="nl-NL"/>
        </w:rPr>
        <w:t xml:space="preserve">7%). </w:t>
      </w:r>
      <w:r w:rsidRPr="00A81150">
        <w:rPr>
          <w:color w:val="000000"/>
          <w:szCs w:val="22"/>
          <w:shd w:val="clear" w:color="auto" w:fill="FFFFFF"/>
          <w:lang w:val="nl-NL"/>
        </w:rPr>
        <w:t xml:space="preserve">Geen enkele </w:t>
      </w:r>
      <w:r w:rsidR="00581ADF" w:rsidRPr="00A81150">
        <w:rPr>
          <w:color w:val="000000"/>
          <w:szCs w:val="22"/>
          <w:shd w:val="clear" w:color="auto" w:fill="FFFFFF"/>
          <w:lang w:val="nl-NL"/>
        </w:rPr>
        <w:t>pati</w:t>
      </w:r>
      <w:r w:rsidRPr="00A81150">
        <w:rPr>
          <w:color w:val="000000"/>
          <w:szCs w:val="22"/>
          <w:shd w:val="clear" w:color="auto" w:fill="FFFFFF"/>
          <w:lang w:val="nl-NL"/>
        </w:rPr>
        <w:t>ë</w:t>
      </w:r>
      <w:r w:rsidR="00581ADF" w:rsidRPr="00A81150">
        <w:rPr>
          <w:color w:val="000000"/>
          <w:szCs w:val="22"/>
          <w:shd w:val="clear" w:color="auto" w:fill="FFFFFF"/>
          <w:lang w:val="nl-NL"/>
        </w:rPr>
        <w:t xml:space="preserve">nt </w:t>
      </w:r>
      <w:r w:rsidRPr="00A81150">
        <w:rPr>
          <w:color w:val="000000"/>
          <w:szCs w:val="22"/>
          <w:shd w:val="clear" w:color="auto" w:fill="FFFFFF"/>
          <w:lang w:val="nl-NL"/>
        </w:rPr>
        <w:t xml:space="preserve">kreeg meer dan </w:t>
      </w:r>
      <w:r w:rsidR="00581ADF" w:rsidRPr="00A81150">
        <w:rPr>
          <w:color w:val="000000"/>
          <w:szCs w:val="22"/>
          <w:shd w:val="clear" w:color="auto" w:fill="FFFFFF"/>
          <w:lang w:val="nl-NL"/>
        </w:rPr>
        <w:t>2</w:t>
      </w:r>
      <w:r w:rsidR="00581ADF" w:rsidRPr="00A81150">
        <w:rPr>
          <w:szCs w:val="22"/>
          <w:lang w:val="nl-NL"/>
        </w:rPr>
        <w:t> </w:t>
      </w:r>
      <w:r w:rsidR="00581ADF" w:rsidRPr="00A81150">
        <w:rPr>
          <w:color w:val="000000"/>
          <w:szCs w:val="22"/>
          <w:shd w:val="clear" w:color="auto" w:fill="FFFFFF"/>
          <w:lang w:val="nl-NL"/>
        </w:rPr>
        <w:t>injecti</w:t>
      </w:r>
      <w:r w:rsidRPr="00A81150">
        <w:rPr>
          <w:color w:val="000000"/>
          <w:szCs w:val="22"/>
          <w:shd w:val="clear" w:color="auto" w:fill="FFFFFF"/>
          <w:lang w:val="nl-NL"/>
        </w:rPr>
        <w:t>e</w:t>
      </w:r>
      <w:r w:rsidR="00581ADF" w:rsidRPr="00A81150">
        <w:rPr>
          <w:color w:val="000000"/>
          <w:szCs w:val="22"/>
          <w:shd w:val="clear" w:color="auto" w:fill="FFFFFF"/>
          <w:lang w:val="nl-NL"/>
        </w:rPr>
        <w:t xml:space="preserve">s per </w:t>
      </w:r>
      <w:r w:rsidRPr="00A81150">
        <w:rPr>
          <w:color w:val="000000"/>
          <w:szCs w:val="22"/>
          <w:shd w:val="clear" w:color="auto" w:fill="FFFFFF"/>
          <w:lang w:val="nl-NL"/>
        </w:rPr>
        <w:t>oog</w:t>
      </w:r>
      <w:r w:rsidR="00581ADF" w:rsidRPr="00A81150">
        <w:rPr>
          <w:color w:val="000000"/>
          <w:szCs w:val="22"/>
          <w:shd w:val="clear" w:color="auto" w:fill="FFFFFF"/>
          <w:lang w:val="nl-NL"/>
        </w:rPr>
        <w:t>.</w:t>
      </w:r>
    </w:p>
    <w:p w14:paraId="1DA60944" w14:textId="77777777" w:rsidR="00581ADF" w:rsidRPr="00A81150" w:rsidRDefault="00581ADF" w:rsidP="00581ADF">
      <w:pPr>
        <w:numPr>
          <w:ilvl w:val="9"/>
          <w:numId w:val="0"/>
        </w:numPr>
        <w:shd w:val="clear" w:color="auto" w:fill="FFFFFF"/>
        <w:suppressAutoHyphens/>
        <w:spacing w:line="240" w:lineRule="auto"/>
        <w:rPr>
          <w:color w:val="000000"/>
          <w:szCs w:val="22"/>
          <w:shd w:val="clear" w:color="auto" w:fill="FFFFFF"/>
          <w:lang w:val="nl-NL"/>
        </w:rPr>
      </w:pPr>
    </w:p>
    <w:p w14:paraId="05BE2A75" w14:textId="58E8B8F7" w:rsidR="00581ADF" w:rsidRPr="00A81150" w:rsidRDefault="00581ADF" w:rsidP="00581ADF">
      <w:pPr>
        <w:keepNext/>
        <w:numPr>
          <w:ilvl w:val="9"/>
          <w:numId w:val="0"/>
        </w:numPr>
        <w:shd w:val="clear" w:color="auto" w:fill="FFFFFF"/>
        <w:suppressAutoHyphens/>
        <w:spacing w:line="240" w:lineRule="auto"/>
        <w:rPr>
          <w:b/>
          <w:bCs/>
          <w:color w:val="000000"/>
          <w:szCs w:val="22"/>
          <w:shd w:val="clear" w:color="auto" w:fill="FFFFFF"/>
          <w:lang w:val="nl-NL"/>
        </w:rPr>
      </w:pPr>
      <w:r w:rsidRPr="00A81150">
        <w:rPr>
          <w:b/>
          <w:bCs/>
          <w:color w:val="000000"/>
          <w:szCs w:val="22"/>
          <w:shd w:val="clear" w:color="auto" w:fill="FFFFFF"/>
          <w:lang w:val="nl-NL"/>
        </w:rPr>
        <w:t>Tab</w:t>
      </w:r>
      <w:r w:rsidR="00D80626" w:rsidRPr="00A81150">
        <w:rPr>
          <w:b/>
          <w:bCs/>
          <w:color w:val="000000"/>
          <w:szCs w:val="22"/>
          <w:shd w:val="clear" w:color="auto" w:fill="FFFFFF"/>
          <w:lang w:val="nl-NL"/>
        </w:rPr>
        <w:t>e</w:t>
      </w:r>
      <w:r w:rsidRPr="00A81150">
        <w:rPr>
          <w:b/>
          <w:bCs/>
          <w:color w:val="000000"/>
          <w:szCs w:val="22"/>
          <w:shd w:val="clear" w:color="auto" w:fill="FFFFFF"/>
          <w:lang w:val="nl-NL"/>
        </w:rPr>
        <w:t xml:space="preserve">l 7: </w:t>
      </w:r>
      <w:r w:rsidR="00D80626" w:rsidRPr="00A81150">
        <w:rPr>
          <w:b/>
          <w:bCs/>
          <w:color w:val="000000"/>
          <w:szCs w:val="22"/>
          <w:shd w:val="clear" w:color="auto" w:fill="FFFFFF"/>
          <w:lang w:val="nl-NL"/>
        </w:rPr>
        <w:t xml:space="preserve">Uitkomsten </w:t>
      </w:r>
      <w:r w:rsidR="00EF531C" w:rsidRPr="00A81150">
        <w:rPr>
          <w:b/>
          <w:bCs/>
          <w:color w:val="000000"/>
          <w:szCs w:val="22"/>
          <w:shd w:val="clear" w:color="auto" w:fill="FFFFFF"/>
          <w:lang w:val="nl-NL"/>
        </w:rPr>
        <w:t>op</w:t>
      </w:r>
      <w:r w:rsidR="00D80626" w:rsidRPr="00A81150">
        <w:rPr>
          <w:b/>
          <w:bCs/>
          <w:color w:val="000000"/>
          <w:szCs w:val="22"/>
          <w:shd w:val="clear" w:color="auto" w:fill="FFFFFF"/>
          <w:lang w:val="nl-NL"/>
        </w:rPr>
        <w:t xml:space="preserve"> </w:t>
      </w:r>
      <w:r w:rsidRPr="00A81150">
        <w:rPr>
          <w:b/>
          <w:bCs/>
          <w:color w:val="000000"/>
          <w:szCs w:val="22"/>
          <w:shd w:val="clear" w:color="auto" w:fill="FFFFFF"/>
          <w:lang w:val="nl-NL"/>
        </w:rPr>
        <w:t>week 24 (FIREFLEYE)</w:t>
      </w:r>
    </w:p>
    <w:p w14:paraId="6B6F792F" w14:textId="06D71584" w:rsidR="00581ADF" w:rsidRPr="00A81150" w:rsidRDefault="00581ADF" w:rsidP="00581ADF">
      <w:pPr>
        <w:keepNext/>
        <w:numPr>
          <w:ilvl w:val="9"/>
          <w:numId w:val="0"/>
        </w:numPr>
        <w:shd w:val="clear" w:color="auto" w:fill="FFFFFF"/>
        <w:suppressAutoHyphens/>
        <w:spacing w:line="240" w:lineRule="auto"/>
        <w:rPr>
          <w:b/>
          <w:bCs/>
          <w:color w:val="000000"/>
          <w:szCs w:val="22"/>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912"/>
        <w:gridCol w:w="1317"/>
        <w:gridCol w:w="1417"/>
        <w:gridCol w:w="1487"/>
        <w:gridCol w:w="1322"/>
      </w:tblGrid>
      <w:tr w:rsidR="009210BA" w:rsidRPr="00A81150" w14:paraId="2B4121C8" w14:textId="77777777" w:rsidTr="00C71D15">
        <w:tc>
          <w:tcPr>
            <w:tcW w:w="1744" w:type="dxa"/>
            <w:shd w:val="clear" w:color="auto" w:fill="auto"/>
          </w:tcPr>
          <w:p w14:paraId="2E88E022" w14:textId="77777777" w:rsidR="00581ADF" w:rsidRPr="00A81150" w:rsidRDefault="00581ADF" w:rsidP="00C71D15">
            <w:pPr>
              <w:keepNext/>
              <w:numPr>
                <w:ilvl w:val="9"/>
                <w:numId w:val="0"/>
              </w:numPr>
              <w:shd w:val="clear" w:color="auto" w:fill="FFFFFF"/>
              <w:suppressAutoHyphens/>
              <w:spacing w:after="120" w:line="240" w:lineRule="auto"/>
              <w:rPr>
                <w:color w:val="000000"/>
                <w:szCs w:val="22"/>
                <w:shd w:val="clear" w:color="auto" w:fill="FFFFFF"/>
                <w:lang w:val="nl-NL"/>
              </w:rPr>
            </w:pPr>
          </w:p>
        </w:tc>
        <w:tc>
          <w:tcPr>
            <w:tcW w:w="2942" w:type="dxa"/>
            <w:gridSpan w:val="2"/>
            <w:tcBorders>
              <w:right w:val="single" w:sz="4" w:space="0" w:color="auto"/>
            </w:tcBorders>
            <w:shd w:val="clear" w:color="auto" w:fill="auto"/>
          </w:tcPr>
          <w:p w14:paraId="540B4D18" w14:textId="55780FBE" w:rsidR="00581ADF" w:rsidRPr="00A81150" w:rsidRDefault="00D80626"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Behandelings</w:t>
            </w:r>
            <w:r w:rsidR="00581ADF" w:rsidRPr="00A81150">
              <w:rPr>
                <w:color w:val="000000"/>
                <w:szCs w:val="22"/>
                <w:shd w:val="clear" w:color="auto" w:fill="FFFFFF"/>
                <w:lang w:val="nl-NL"/>
              </w:rPr>
              <w:t>succes</w:t>
            </w:r>
          </w:p>
        </w:tc>
        <w:tc>
          <w:tcPr>
            <w:tcW w:w="4375" w:type="dxa"/>
            <w:gridSpan w:val="3"/>
            <w:tcBorders>
              <w:top w:val="nil"/>
              <w:left w:val="single" w:sz="4" w:space="0" w:color="auto"/>
              <w:bottom w:val="single" w:sz="4" w:space="0" w:color="auto"/>
              <w:right w:val="nil"/>
            </w:tcBorders>
            <w:shd w:val="clear" w:color="auto" w:fill="auto"/>
          </w:tcPr>
          <w:p w14:paraId="50997C44" w14:textId="77777777"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p>
        </w:tc>
      </w:tr>
      <w:tr w:rsidR="009210BA" w:rsidRPr="00A81150" w14:paraId="09D865D9" w14:textId="77777777" w:rsidTr="00C71D15">
        <w:tc>
          <w:tcPr>
            <w:tcW w:w="1744" w:type="dxa"/>
            <w:shd w:val="clear" w:color="auto" w:fill="auto"/>
          </w:tcPr>
          <w:p w14:paraId="7CB9D0C4" w14:textId="3FBA5C98" w:rsidR="00581ADF" w:rsidRPr="00A81150" w:rsidRDefault="00D80626" w:rsidP="00C71D15">
            <w:pPr>
              <w:keepNext/>
              <w:numPr>
                <w:ilvl w:val="9"/>
                <w:numId w:val="0"/>
              </w:numPr>
              <w:shd w:val="clear" w:color="auto" w:fill="FFFFFF"/>
              <w:suppressAutoHyphens/>
              <w:spacing w:after="120" w:line="240" w:lineRule="auto"/>
              <w:rPr>
                <w:color w:val="000000"/>
                <w:szCs w:val="22"/>
                <w:shd w:val="clear" w:color="auto" w:fill="FFFFFF"/>
                <w:lang w:val="nl-NL"/>
              </w:rPr>
            </w:pPr>
            <w:r w:rsidRPr="00A81150">
              <w:rPr>
                <w:color w:val="000000"/>
                <w:szCs w:val="22"/>
                <w:shd w:val="clear" w:color="auto" w:fill="FFFFFF"/>
                <w:lang w:val="nl-NL"/>
              </w:rPr>
              <w:t>Behandeling</w:t>
            </w:r>
          </w:p>
        </w:tc>
        <w:tc>
          <w:tcPr>
            <w:tcW w:w="1474" w:type="dxa"/>
            <w:shd w:val="clear" w:color="auto" w:fill="auto"/>
          </w:tcPr>
          <w:p w14:paraId="7F8AEA9B" w14:textId="449462DD" w:rsidR="00581ADF" w:rsidRPr="00A81150" w:rsidRDefault="00D80626"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Geschatte respons</w:t>
            </w:r>
            <w:r w:rsidRPr="00A81150">
              <w:rPr>
                <w:color w:val="000000"/>
                <w:szCs w:val="22"/>
                <w:shd w:val="clear" w:color="auto" w:fill="FFFFFF"/>
                <w:lang w:val="nl-NL"/>
              </w:rPr>
              <w:softHyphen/>
              <w:t>waarschijnlijkheid</w:t>
            </w:r>
            <w:r w:rsidR="00A25AC1" w:rsidRPr="00A81150">
              <w:rPr>
                <w:color w:val="000000"/>
                <w:szCs w:val="22"/>
                <w:shd w:val="clear" w:color="auto" w:fill="FFFFFF"/>
                <w:vertAlign w:val="superscript"/>
                <w:lang w:val="nl-NL"/>
              </w:rPr>
              <w:t>1</w:t>
            </w:r>
          </w:p>
        </w:tc>
        <w:tc>
          <w:tcPr>
            <w:tcW w:w="1468" w:type="dxa"/>
            <w:shd w:val="clear" w:color="auto" w:fill="auto"/>
          </w:tcPr>
          <w:p w14:paraId="0F5742CF" w14:textId="1C477CBD"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90%</w:t>
            </w:r>
            <w:r w:rsidR="00A25AC1" w:rsidRPr="00A81150">
              <w:rPr>
                <w:color w:val="000000"/>
                <w:szCs w:val="22"/>
                <w:shd w:val="clear" w:color="auto" w:fill="FFFFFF"/>
                <w:lang w:val="nl-NL"/>
              </w:rPr>
              <w:noBreakHyphen/>
            </w:r>
            <w:r w:rsidR="00BA023E" w:rsidRPr="00A81150">
              <w:rPr>
                <w:color w:val="000000"/>
                <w:szCs w:val="22"/>
                <w:shd w:val="clear" w:color="auto" w:fill="FFFFFF"/>
                <w:lang w:val="nl-NL"/>
              </w:rPr>
              <w:t>G</w:t>
            </w:r>
            <w:r w:rsidRPr="00A81150">
              <w:rPr>
                <w:color w:val="000000"/>
                <w:szCs w:val="22"/>
                <w:shd w:val="clear" w:color="auto" w:fill="FFFFFF"/>
                <w:lang w:val="nl-NL"/>
              </w:rPr>
              <w:t>I</w:t>
            </w:r>
            <w:r w:rsidRPr="00A81150">
              <w:rPr>
                <w:color w:val="000000"/>
                <w:szCs w:val="22"/>
                <w:shd w:val="clear" w:color="auto" w:fill="FFFFFF"/>
                <w:vertAlign w:val="superscript"/>
                <w:lang w:val="nl-NL"/>
              </w:rPr>
              <w:t>2</w:t>
            </w:r>
          </w:p>
        </w:tc>
        <w:tc>
          <w:tcPr>
            <w:tcW w:w="1458" w:type="dxa"/>
            <w:tcBorders>
              <w:top w:val="single" w:sz="4" w:space="0" w:color="auto"/>
            </w:tcBorders>
            <w:shd w:val="clear" w:color="auto" w:fill="auto"/>
          </w:tcPr>
          <w:p w14:paraId="21AAB47A" w14:textId="2BA88F58" w:rsidR="00581ADF" w:rsidRPr="00A81150" w:rsidRDefault="00117202"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Vergelijking</w:t>
            </w:r>
          </w:p>
        </w:tc>
        <w:tc>
          <w:tcPr>
            <w:tcW w:w="1458" w:type="dxa"/>
            <w:tcBorders>
              <w:top w:val="single" w:sz="4" w:space="0" w:color="auto"/>
            </w:tcBorders>
            <w:shd w:val="clear" w:color="auto" w:fill="auto"/>
          </w:tcPr>
          <w:p w14:paraId="2CDA656B" w14:textId="2516FED1" w:rsidR="00581ADF" w:rsidRPr="00A81150" w:rsidRDefault="00117202"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Behandelings</w:t>
            </w:r>
            <w:r w:rsidRPr="00A81150">
              <w:rPr>
                <w:color w:val="000000"/>
                <w:szCs w:val="22"/>
                <w:shd w:val="clear" w:color="auto" w:fill="FFFFFF"/>
                <w:lang w:val="nl-NL"/>
              </w:rPr>
              <w:softHyphen/>
              <w:t>verschil</w:t>
            </w:r>
            <w:r w:rsidR="00581ADF" w:rsidRPr="00A81150">
              <w:rPr>
                <w:color w:val="000000"/>
                <w:szCs w:val="22"/>
                <w:shd w:val="clear" w:color="auto" w:fill="FFFFFF"/>
                <w:vertAlign w:val="superscript"/>
                <w:lang w:val="nl-NL"/>
              </w:rPr>
              <w:t>1</w:t>
            </w:r>
          </w:p>
        </w:tc>
        <w:tc>
          <w:tcPr>
            <w:tcW w:w="1459" w:type="dxa"/>
            <w:tcBorders>
              <w:top w:val="single" w:sz="4" w:space="0" w:color="auto"/>
            </w:tcBorders>
            <w:shd w:val="clear" w:color="auto" w:fill="auto"/>
          </w:tcPr>
          <w:p w14:paraId="51717D15" w14:textId="2B906049"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90%</w:t>
            </w:r>
            <w:r w:rsidR="00A25AC1" w:rsidRPr="00A81150">
              <w:rPr>
                <w:color w:val="000000"/>
                <w:szCs w:val="22"/>
                <w:shd w:val="clear" w:color="auto" w:fill="FFFFFF"/>
                <w:lang w:val="nl-NL"/>
              </w:rPr>
              <w:noBreakHyphen/>
            </w:r>
            <w:r w:rsidR="00BA023E" w:rsidRPr="00A81150">
              <w:rPr>
                <w:color w:val="000000"/>
                <w:szCs w:val="22"/>
                <w:shd w:val="clear" w:color="auto" w:fill="FFFFFF"/>
                <w:lang w:val="nl-NL"/>
              </w:rPr>
              <w:t>G</w:t>
            </w:r>
            <w:r w:rsidRPr="00A81150">
              <w:rPr>
                <w:color w:val="000000"/>
                <w:szCs w:val="22"/>
                <w:shd w:val="clear" w:color="auto" w:fill="FFFFFF"/>
                <w:lang w:val="nl-NL"/>
              </w:rPr>
              <w:t>I</w:t>
            </w:r>
            <w:r w:rsidRPr="00A81150">
              <w:rPr>
                <w:color w:val="000000"/>
                <w:szCs w:val="22"/>
                <w:shd w:val="clear" w:color="auto" w:fill="FFFFFF"/>
                <w:vertAlign w:val="superscript"/>
                <w:lang w:val="nl-NL"/>
              </w:rPr>
              <w:t>2, 3</w:t>
            </w:r>
          </w:p>
        </w:tc>
      </w:tr>
      <w:tr w:rsidR="009210BA" w:rsidRPr="00A81150" w14:paraId="21C92318" w14:textId="77777777" w:rsidTr="00C71D15">
        <w:tc>
          <w:tcPr>
            <w:tcW w:w="1744" w:type="dxa"/>
            <w:shd w:val="clear" w:color="auto" w:fill="auto"/>
          </w:tcPr>
          <w:p w14:paraId="4DC7F9CB" w14:textId="2F25CF4A" w:rsidR="00581ADF" w:rsidRPr="00A81150" w:rsidRDefault="00581ADF" w:rsidP="00C71D15">
            <w:pPr>
              <w:keepNext/>
              <w:numPr>
                <w:ilvl w:val="9"/>
                <w:numId w:val="0"/>
              </w:numPr>
              <w:shd w:val="clear" w:color="auto" w:fill="FFFFFF"/>
              <w:suppressAutoHyphens/>
              <w:spacing w:after="120" w:line="240" w:lineRule="auto"/>
              <w:rPr>
                <w:color w:val="000000"/>
                <w:szCs w:val="22"/>
                <w:shd w:val="clear" w:color="auto" w:fill="FFFFFF"/>
                <w:lang w:val="nl-NL"/>
              </w:rPr>
            </w:pPr>
            <w:r w:rsidRPr="00A81150">
              <w:rPr>
                <w:color w:val="000000"/>
                <w:szCs w:val="22"/>
                <w:shd w:val="clear" w:color="auto" w:fill="FFFFFF"/>
                <w:lang w:val="nl-NL"/>
              </w:rPr>
              <w:t>Eylea 0</w:t>
            </w:r>
            <w:r w:rsidR="00117202" w:rsidRPr="00A81150">
              <w:rPr>
                <w:color w:val="000000"/>
                <w:szCs w:val="22"/>
                <w:shd w:val="clear" w:color="auto" w:fill="FFFFFF"/>
                <w:lang w:val="nl-NL"/>
              </w:rPr>
              <w:t>,</w:t>
            </w:r>
            <w:r w:rsidRPr="00A81150">
              <w:rPr>
                <w:color w:val="000000"/>
                <w:szCs w:val="22"/>
                <w:shd w:val="clear" w:color="auto" w:fill="FFFFFF"/>
                <w:lang w:val="nl-NL"/>
              </w:rPr>
              <w:t>4 mg</w:t>
            </w:r>
            <w:r w:rsidRPr="00A81150">
              <w:rPr>
                <w:color w:val="000000"/>
                <w:szCs w:val="22"/>
                <w:shd w:val="clear" w:color="auto" w:fill="FFFFFF"/>
                <w:lang w:val="nl-NL"/>
              </w:rPr>
              <w:br/>
              <w:t>(N=75)</w:t>
            </w:r>
          </w:p>
        </w:tc>
        <w:tc>
          <w:tcPr>
            <w:tcW w:w="1474" w:type="dxa"/>
            <w:shd w:val="clear" w:color="auto" w:fill="auto"/>
          </w:tcPr>
          <w:p w14:paraId="0BC6B0EC" w14:textId="448565F1"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85</w:t>
            </w:r>
            <w:r w:rsidR="00117202" w:rsidRPr="00A81150">
              <w:rPr>
                <w:color w:val="000000"/>
                <w:szCs w:val="22"/>
                <w:shd w:val="clear" w:color="auto" w:fill="FFFFFF"/>
                <w:lang w:val="nl-NL"/>
              </w:rPr>
              <w:t>,</w:t>
            </w:r>
            <w:r w:rsidRPr="00A81150">
              <w:rPr>
                <w:color w:val="000000"/>
                <w:szCs w:val="22"/>
                <w:shd w:val="clear" w:color="auto" w:fill="FFFFFF"/>
                <w:lang w:val="nl-NL"/>
              </w:rPr>
              <w:t>5%</w:t>
            </w:r>
          </w:p>
        </w:tc>
        <w:tc>
          <w:tcPr>
            <w:tcW w:w="1468" w:type="dxa"/>
            <w:shd w:val="clear" w:color="auto" w:fill="auto"/>
          </w:tcPr>
          <w:p w14:paraId="607E0ED8" w14:textId="27095B0E"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(78</w:t>
            </w:r>
            <w:r w:rsidR="00117202" w:rsidRPr="00A81150">
              <w:rPr>
                <w:color w:val="000000"/>
                <w:szCs w:val="22"/>
                <w:shd w:val="clear" w:color="auto" w:fill="FFFFFF"/>
                <w:lang w:val="nl-NL"/>
              </w:rPr>
              <w:t>,</w:t>
            </w:r>
            <w:r w:rsidRPr="00A81150">
              <w:rPr>
                <w:color w:val="000000"/>
                <w:szCs w:val="22"/>
                <w:shd w:val="clear" w:color="auto" w:fill="FFFFFF"/>
                <w:lang w:val="nl-NL"/>
              </w:rPr>
              <w:t>0%</w:t>
            </w:r>
            <w:r w:rsidR="00A25AC1" w:rsidRPr="00A81150">
              <w:rPr>
                <w:color w:val="000000"/>
                <w:szCs w:val="22"/>
                <w:shd w:val="clear" w:color="auto" w:fill="FFFFFF"/>
                <w:lang w:val="nl-NL"/>
              </w:rPr>
              <w:t>;</w:t>
            </w:r>
            <w:r w:rsidRPr="00A81150">
              <w:rPr>
                <w:color w:val="000000"/>
                <w:szCs w:val="22"/>
                <w:shd w:val="clear" w:color="auto" w:fill="FFFFFF"/>
                <w:lang w:val="nl-NL"/>
              </w:rPr>
              <w:t xml:space="preserve"> 91</w:t>
            </w:r>
            <w:r w:rsidR="00117202" w:rsidRPr="00A81150">
              <w:rPr>
                <w:color w:val="000000"/>
                <w:szCs w:val="22"/>
                <w:shd w:val="clear" w:color="auto" w:fill="FFFFFF"/>
                <w:lang w:val="nl-NL"/>
              </w:rPr>
              <w:t>,</w:t>
            </w:r>
            <w:r w:rsidRPr="00A81150">
              <w:rPr>
                <w:color w:val="000000"/>
                <w:szCs w:val="22"/>
                <w:shd w:val="clear" w:color="auto" w:fill="FFFFFF"/>
                <w:lang w:val="nl-NL"/>
              </w:rPr>
              <w:t xml:space="preserve">3%) </w:t>
            </w:r>
          </w:p>
        </w:tc>
        <w:tc>
          <w:tcPr>
            <w:tcW w:w="1458" w:type="dxa"/>
            <w:shd w:val="clear" w:color="auto" w:fill="auto"/>
          </w:tcPr>
          <w:p w14:paraId="5F0C6EC0" w14:textId="5D34574E"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Eylea 0</w:t>
            </w:r>
            <w:r w:rsidR="00117202" w:rsidRPr="00A81150">
              <w:rPr>
                <w:color w:val="000000"/>
                <w:szCs w:val="22"/>
                <w:shd w:val="clear" w:color="auto" w:fill="FFFFFF"/>
                <w:lang w:val="nl-NL"/>
              </w:rPr>
              <w:t>,</w:t>
            </w:r>
            <w:r w:rsidRPr="00A81150">
              <w:rPr>
                <w:color w:val="000000"/>
                <w:szCs w:val="22"/>
                <w:shd w:val="clear" w:color="auto" w:fill="FFFFFF"/>
                <w:lang w:val="nl-NL"/>
              </w:rPr>
              <w:t>4</w:t>
            </w:r>
            <w:r w:rsidR="00117202" w:rsidRPr="00A81150">
              <w:rPr>
                <w:color w:val="000000"/>
                <w:szCs w:val="22"/>
                <w:shd w:val="clear" w:color="auto" w:fill="FFFFFF"/>
                <w:lang w:val="nl-NL"/>
              </w:rPr>
              <w:t> </w:t>
            </w:r>
            <w:r w:rsidRPr="00A81150">
              <w:rPr>
                <w:color w:val="000000"/>
                <w:szCs w:val="22"/>
                <w:shd w:val="clear" w:color="auto" w:fill="FFFFFF"/>
                <w:lang w:val="nl-NL"/>
              </w:rPr>
              <w:t>mg vs</w:t>
            </w:r>
            <w:r w:rsidR="00856411" w:rsidRPr="00A81150">
              <w:rPr>
                <w:color w:val="000000"/>
                <w:szCs w:val="22"/>
                <w:shd w:val="clear" w:color="auto" w:fill="FFFFFF"/>
                <w:lang w:val="nl-NL"/>
              </w:rPr>
              <w:t>.</w:t>
            </w:r>
            <w:r w:rsidRPr="00A81150">
              <w:rPr>
                <w:color w:val="000000"/>
                <w:szCs w:val="22"/>
                <w:shd w:val="clear" w:color="auto" w:fill="FFFFFF"/>
                <w:lang w:val="nl-NL"/>
              </w:rPr>
              <w:t xml:space="preserve"> laser</w:t>
            </w:r>
          </w:p>
        </w:tc>
        <w:tc>
          <w:tcPr>
            <w:tcW w:w="1458" w:type="dxa"/>
            <w:shd w:val="clear" w:color="auto" w:fill="auto"/>
          </w:tcPr>
          <w:p w14:paraId="7B01A65F" w14:textId="6F131F5C"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3</w:t>
            </w:r>
            <w:r w:rsidR="00117202" w:rsidRPr="00A81150">
              <w:rPr>
                <w:color w:val="000000"/>
                <w:szCs w:val="22"/>
                <w:shd w:val="clear" w:color="auto" w:fill="FFFFFF"/>
                <w:lang w:val="nl-NL"/>
              </w:rPr>
              <w:t>,</w:t>
            </w:r>
            <w:r w:rsidRPr="00A81150">
              <w:rPr>
                <w:color w:val="000000"/>
                <w:szCs w:val="22"/>
                <w:shd w:val="clear" w:color="auto" w:fill="FFFFFF"/>
                <w:lang w:val="nl-NL"/>
              </w:rPr>
              <w:t>4%</w:t>
            </w:r>
          </w:p>
        </w:tc>
        <w:tc>
          <w:tcPr>
            <w:tcW w:w="1459" w:type="dxa"/>
            <w:shd w:val="clear" w:color="auto" w:fill="auto"/>
          </w:tcPr>
          <w:p w14:paraId="09587690" w14:textId="077650CA"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w:t>
            </w:r>
            <w:r w:rsidR="00A25AC1" w:rsidRPr="00A81150">
              <w:rPr>
                <w:color w:val="000000"/>
                <w:szCs w:val="22"/>
                <w:shd w:val="clear" w:color="auto" w:fill="FFFFFF"/>
                <w:lang w:val="nl-NL"/>
              </w:rPr>
              <w:noBreakHyphen/>
            </w:r>
            <w:r w:rsidRPr="00A81150">
              <w:rPr>
                <w:color w:val="000000"/>
                <w:szCs w:val="22"/>
                <w:shd w:val="clear" w:color="auto" w:fill="FFFFFF"/>
                <w:lang w:val="nl-NL"/>
              </w:rPr>
              <w:t>8%</w:t>
            </w:r>
            <w:r w:rsidR="00A25AC1" w:rsidRPr="00A81150">
              <w:rPr>
                <w:color w:val="000000"/>
                <w:szCs w:val="22"/>
                <w:shd w:val="clear" w:color="auto" w:fill="FFFFFF"/>
                <w:lang w:val="nl-NL"/>
              </w:rPr>
              <w:t>,</w:t>
            </w:r>
            <w:r w:rsidRPr="00A81150">
              <w:rPr>
                <w:color w:val="000000"/>
                <w:szCs w:val="22"/>
                <w:shd w:val="clear" w:color="auto" w:fill="FFFFFF"/>
                <w:lang w:val="nl-NL"/>
              </w:rPr>
              <w:t xml:space="preserve"> 16</w:t>
            </w:r>
            <w:r w:rsidR="00117202" w:rsidRPr="00A81150">
              <w:rPr>
                <w:color w:val="000000"/>
                <w:szCs w:val="22"/>
                <w:shd w:val="clear" w:color="auto" w:fill="FFFFFF"/>
                <w:lang w:val="nl-NL"/>
              </w:rPr>
              <w:t>,</w:t>
            </w:r>
            <w:r w:rsidRPr="00A81150">
              <w:rPr>
                <w:color w:val="000000"/>
                <w:szCs w:val="22"/>
                <w:shd w:val="clear" w:color="auto" w:fill="FFFFFF"/>
                <w:lang w:val="nl-NL"/>
              </w:rPr>
              <w:t>2%)</w:t>
            </w:r>
          </w:p>
        </w:tc>
      </w:tr>
      <w:tr w:rsidR="009210BA" w:rsidRPr="00A81150" w14:paraId="1197A7BF" w14:textId="77777777" w:rsidTr="00C71D15">
        <w:tc>
          <w:tcPr>
            <w:tcW w:w="1744" w:type="dxa"/>
            <w:shd w:val="clear" w:color="auto" w:fill="auto"/>
          </w:tcPr>
          <w:p w14:paraId="3C540CB6" w14:textId="77777777" w:rsidR="00581ADF" w:rsidRPr="00A81150" w:rsidRDefault="00581ADF" w:rsidP="00C71D15">
            <w:pPr>
              <w:pStyle w:val="Paragraph"/>
              <w:spacing w:line="240" w:lineRule="auto"/>
              <w:rPr>
                <w:shd w:val="clear" w:color="auto" w:fill="FFFFFF"/>
                <w:lang w:val="nl-NL"/>
              </w:rPr>
            </w:pPr>
            <w:r w:rsidRPr="00A81150">
              <w:rPr>
                <w:shd w:val="clear" w:color="auto" w:fill="FFFFFF"/>
                <w:lang w:val="nl-NL"/>
              </w:rPr>
              <w:t>Laser</w:t>
            </w:r>
          </w:p>
          <w:p w14:paraId="7F787668" w14:textId="77777777" w:rsidR="00581ADF" w:rsidRPr="00A81150" w:rsidRDefault="00581ADF" w:rsidP="00C71D15">
            <w:pPr>
              <w:keepNext/>
              <w:numPr>
                <w:ilvl w:val="9"/>
                <w:numId w:val="0"/>
              </w:numPr>
              <w:shd w:val="clear" w:color="auto" w:fill="FFFFFF"/>
              <w:suppressAutoHyphens/>
              <w:spacing w:after="120" w:line="240" w:lineRule="auto"/>
              <w:rPr>
                <w:color w:val="000000"/>
                <w:szCs w:val="22"/>
                <w:shd w:val="clear" w:color="auto" w:fill="FFFFFF"/>
                <w:lang w:val="nl-NL"/>
              </w:rPr>
            </w:pPr>
            <w:r w:rsidRPr="00A81150">
              <w:rPr>
                <w:color w:val="000000"/>
                <w:szCs w:val="22"/>
                <w:shd w:val="clear" w:color="auto" w:fill="FFFFFF"/>
                <w:lang w:val="nl-NL"/>
              </w:rPr>
              <w:t>(N=38)</w:t>
            </w:r>
          </w:p>
        </w:tc>
        <w:tc>
          <w:tcPr>
            <w:tcW w:w="1474" w:type="dxa"/>
            <w:shd w:val="clear" w:color="auto" w:fill="auto"/>
          </w:tcPr>
          <w:p w14:paraId="4B63813F" w14:textId="36A8BA4F"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82</w:t>
            </w:r>
            <w:r w:rsidR="00117202" w:rsidRPr="00A81150">
              <w:rPr>
                <w:color w:val="000000"/>
                <w:szCs w:val="22"/>
                <w:shd w:val="clear" w:color="auto" w:fill="FFFFFF"/>
                <w:lang w:val="nl-NL"/>
              </w:rPr>
              <w:t>,</w:t>
            </w:r>
            <w:r w:rsidRPr="00A81150">
              <w:rPr>
                <w:color w:val="000000"/>
                <w:szCs w:val="22"/>
                <w:shd w:val="clear" w:color="auto" w:fill="FFFFFF"/>
                <w:lang w:val="nl-NL"/>
              </w:rPr>
              <w:t>1%</w:t>
            </w:r>
          </w:p>
        </w:tc>
        <w:tc>
          <w:tcPr>
            <w:tcW w:w="1468" w:type="dxa"/>
            <w:shd w:val="clear" w:color="auto" w:fill="auto"/>
          </w:tcPr>
          <w:p w14:paraId="43622554" w14:textId="40F041B0"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r w:rsidRPr="00A81150">
              <w:rPr>
                <w:color w:val="000000"/>
                <w:szCs w:val="22"/>
                <w:shd w:val="clear" w:color="auto" w:fill="FFFFFF"/>
                <w:lang w:val="nl-NL"/>
              </w:rPr>
              <w:t>(70</w:t>
            </w:r>
            <w:r w:rsidR="00117202" w:rsidRPr="00A81150">
              <w:rPr>
                <w:color w:val="000000"/>
                <w:szCs w:val="22"/>
                <w:shd w:val="clear" w:color="auto" w:fill="FFFFFF"/>
                <w:lang w:val="nl-NL"/>
              </w:rPr>
              <w:t>,</w:t>
            </w:r>
            <w:r w:rsidRPr="00A81150">
              <w:rPr>
                <w:color w:val="000000"/>
                <w:szCs w:val="22"/>
                <w:shd w:val="clear" w:color="auto" w:fill="FFFFFF"/>
                <w:lang w:val="nl-NL"/>
              </w:rPr>
              <w:t>5%</w:t>
            </w:r>
            <w:r w:rsidR="00A25AC1" w:rsidRPr="00A81150">
              <w:rPr>
                <w:color w:val="000000"/>
                <w:szCs w:val="22"/>
                <w:shd w:val="clear" w:color="auto" w:fill="FFFFFF"/>
                <w:lang w:val="nl-NL"/>
              </w:rPr>
              <w:t>;</w:t>
            </w:r>
            <w:r w:rsidRPr="00A81150">
              <w:rPr>
                <w:color w:val="000000"/>
                <w:szCs w:val="22"/>
                <w:shd w:val="clear" w:color="auto" w:fill="FFFFFF"/>
                <w:lang w:val="nl-NL"/>
              </w:rPr>
              <w:t xml:space="preserve"> 90</w:t>
            </w:r>
            <w:r w:rsidR="00117202" w:rsidRPr="00A81150">
              <w:rPr>
                <w:color w:val="000000"/>
                <w:szCs w:val="22"/>
                <w:shd w:val="clear" w:color="auto" w:fill="FFFFFF"/>
                <w:lang w:val="nl-NL"/>
              </w:rPr>
              <w:t>,</w:t>
            </w:r>
            <w:r w:rsidRPr="00A81150">
              <w:rPr>
                <w:color w:val="000000"/>
                <w:szCs w:val="22"/>
                <w:shd w:val="clear" w:color="auto" w:fill="FFFFFF"/>
                <w:lang w:val="nl-NL"/>
              </w:rPr>
              <w:t>8%)</w:t>
            </w:r>
          </w:p>
        </w:tc>
        <w:tc>
          <w:tcPr>
            <w:tcW w:w="1458" w:type="dxa"/>
            <w:shd w:val="clear" w:color="auto" w:fill="auto"/>
          </w:tcPr>
          <w:p w14:paraId="273EE062" w14:textId="77777777"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p>
        </w:tc>
        <w:tc>
          <w:tcPr>
            <w:tcW w:w="1458" w:type="dxa"/>
            <w:shd w:val="clear" w:color="auto" w:fill="auto"/>
          </w:tcPr>
          <w:p w14:paraId="3232D36A" w14:textId="77777777"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p>
        </w:tc>
        <w:tc>
          <w:tcPr>
            <w:tcW w:w="1459" w:type="dxa"/>
            <w:shd w:val="clear" w:color="auto" w:fill="auto"/>
          </w:tcPr>
          <w:p w14:paraId="62E54BBE" w14:textId="77777777" w:rsidR="00581ADF" w:rsidRPr="00A81150" w:rsidRDefault="00581ADF" w:rsidP="00C71D15">
            <w:pPr>
              <w:keepNext/>
              <w:numPr>
                <w:ilvl w:val="9"/>
                <w:numId w:val="0"/>
              </w:numPr>
              <w:shd w:val="clear" w:color="auto" w:fill="FFFFFF"/>
              <w:suppressAutoHyphens/>
              <w:spacing w:after="120" w:line="240" w:lineRule="auto"/>
              <w:jc w:val="center"/>
              <w:rPr>
                <w:color w:val="000000"/>
                <w:szCs w:val="22"/>
                <w:shd w:val="clear" w:color="auto" w:fill="FFFFFF"/>
                <w:lang w:val="nl-NL"/>
              </w:rPr>
            </w:pPr>
          </w:p>
        </w:tc>
      </w:tr>
    </w:tbl>
    <w:p w14:paraId="19E0F8BB" w14:textId="77777777" w:rsidR="00A25AC1" w:rsidRPr="00A81150" w:rsidRDefault="00581ADF" w:rsidP="00581ADF">
      <w:pPr>
        <w:keepNext/>
        <w:numPr>
          <w:ilvl w:val="9"/>
          <w:numId w:val="0"/>
        </w:numPr>
        <w:shd w:val="clear" w:color="auto" w:fill="FFFFFF"/>
        <w:suppressAutoHyphens/>
        <w:spacing w:line="240" w:lineRule="auto"/>
        <w:rPr>
          <w:szCs w:val="22"/>
          <w:shd w:val="clear" w:color="auto" w:fill="FFFFFF"/>
          <w:lang w:val="nl-NL"/>
        </w:rPr>
      </w:pPr>
      <w:r w:rsidRPr="00A81150">
        <w:rPr>
          <w:szCs w:val="22"/>
          <w:shd w:val="clear" w:color="auto" w:fill="FFFFFF"/>
          <w:lang w:val="nl-NL"/>
        </w:rPr>
        <w:t>Result</w:t>
      </w:r>
      <w:r w:rsidR="00117202" w:rsidRPr="00A81150">
        <w:rPr>
          <w:szCs w:val="22"/>
          <w:shd w:val="clear" w:color="auto" w:fill="FFFFFF"/>
          <w:lang w:val="nl-NL"/>
        </w:rPr>
        <w:t>aten</w:t>
      </w:r>
      <w:r w:rsidRPr="00A81150">
        <w:rPr>
          <w:szCs w:val="22"/>
          <w:shd w:val="clear" w:color="auto" w:fill="FFFFFF"/>
          <w:lang w:val="nl-NL"/>
        </w:rPr>
        <w:t xml:space="preserve"> </w:t>
      </w:r>
      <w:r w:rsidR="00117202" w:rsidRPr="00A81150">
        <w:rPr>
          <w:szCs w:val="22"/>
          <w:shd w:val="clear" w:color="auto" w:fill="FFFFFF"/>
          <w:lang w:val="nl-NL"/>
        </w:rPr>
        <w:t>ge</w:t>
      </w:r>
      <w:r w:rsidRPr="00A81150">
        <w:rPr>
          <w:szCs w:val="22"/>
          <w:shd w:val="clear" w:color="auto" w:fill="FFFFFF"/>
          <w:lang w:val="nl-NL"/>
        </w:rPr>
        <w:t>base</w:t>
      </w:r>
      <w:r w:rsidR="00117202" w:rsidRPr="00A81150">
        <w:rPr>
          <w:szCs w:val="22"/>
          <w:shd w:val="clear" w:color="auto" w:fill="FFFFFF"/>
          <w:lang w:val="nl-NL"/>
        </w:rPr>
        <w:t>er</w:t>
      </w:r>
      <w:r w:rsidRPr="00A81150">
        <w:rPr>
          <w:szCs w:val="22"/>
          <w:shd w:val="clear" w:color="auto" w:fill="FFFFFF"/>
          <w:lang w:val="nl-NL"/>
        </w:rPr>
        <w:t>d o</w:t>
      </w:r>
      <w:r w:rsidR="00117202" w:rsidRPr="00A81150">
        <w:rPr>
          <w:szCs w:val="22"/>
          <w:shd w:val="clear" w:color="auto" w:fill="FFFFFF"/>
          <w:lang w:val="nl-NL"/>
        </w:rPr>
        <w:t>p</w:t>
      </w:r>
      <w:r w:rsidRPr="00A81150">
        <w:rPr>
          <w:szCs w:val="22"/>
          <w:shd w:val="clear" w:color="auto" w:fill="FFFFFF"/>
          <w:lang w:val="nl-NL"/>
        </w:rPr>
        <w:t xml:space="preserve"> </w:t>
      </w:r>
      <w:r w:rsidR="00117202" w:rsidRPr="00A81150">
        <w:rPr>
          <w:szCs w:val="22"/>
          <w:shd w:val="clear" w:color="auto" w:fill="FFFFFF"/>
          <w:lang w:val="nl-NL"/>
        </w:rPr>
        <w:t>een</w:t>
      </w:r>
      <w:r w:rsidRPr="00A81150">
        <w:rPr>
          <w:szCs w:val="22"/>
          <w:shd w:val="clear" w:color="auto" w:fill="FFFFFF"/>
          <w:lang w:val="nl-NL"/>
        </w:rPr>
        <w:t xml:space="preserve"> Bayesi</w:t>
      </w:r>
      <w:r w:rsidR="00117202" w:rsidRPr="00A81150">
        <w:rPr>
          <w:szCs w:val="22"/>
          <w:shd w:val="clear" w:color="auto" w:fill="FFFFFF"/>
          <w:lang w:val="nl-NL"/>
        </w:rPr>
        <w:t>a</w:t>
      </w:r>
      <w:r w:rsidRPr="00A81150">
        <w:rPr>
          <w:szCs w:val="22"/>
          <w:shd w:val="clear" w:color="auto" w:fill="FFFFFF"/>
          <w:lang w:val="nl-NL"/>
        </w:rPr>
        <w:t>an</w:t>
      </w:r>
      <w:r w:rsidR="00117202" w:rsidRPr="00A81150">
        <w:rPr>
          <w:szCs w:val="22"/>
          <w:shd w:val="clear" w:color="auto" w:fill="FFFFFF"/>
          <w:lang w:val="nl-NL"/>
        </w:rPr>
        <w:t>se</w:t>
      </w:r>
      <w:r w:rsidRPr="00A81150">
        <w:rPr>
          <w:szCs w:val="22"/>
          <w:shd w:val="clear" w:color="auto" w:fill="FFFFFF"/>
          <w:lang w:val="nl-NL"/>
        </w:rPr>
        <w:t xml:space="preserve"> analys</w:t>
      </w:r>
      <w:r w:rsidR="00117202" w:rsidRPr="00A81150">
        <w:rPr>
          <w:szCs w:val="22"/>
          <w:shd w:val="clear" w:color="auto" w:fill="FFFFFF"/>
          <w:lang w:val="nl-NL"/>
        </w:rPr>
        <w:t>e</w:t>
      </w:r>
      <w:r w:rsidRPr="00A81150">
        <w:rPr>
          <w:szCs w:val="22"/>
          <w:shd w:val="clear" w:color="auto" w:fill="FFFFFF"/>
          <w:lang w:val="nl-NL"/>
        </w:rPr>
        <w:t xml:space="preserve"> </w:t>
      </w:r>
      <w:r w:rsidR="00117202" w:rsidRPr="00A81150">
        <w:rPr>
          <w:szCs w:val="22"/>
          <w:shd w:val="clear" w:color="auto" w:fill="FFFFFF"/>
          <w:lang w:val="nl-NL"/>
        </w:rPr>
        <w:t xml:space="preserve">met behulp van </w:t>
      </w:r>
      <w:r w:rsidRPr="00A81150">
        <w:rPr>
          <w:szCs w:val="22"/>
          <w:shd w:val="clear" w:color="auto" w:fill="FFFFFF"/>
          <w:lang w:val="nl-NL"/>
        </w:rPr>
        <w:t>n</w:t>
      </w:r>
      <w:r w:rsidR="00117202" w:rsidRPr="00A81150">
        <w:rPr>
          <w:szCs w:val="22"/>
          <w:shd w:val="clear" w:color="auto" w:fill="FFFFFF"/>
          <w:lang w:val="nl-NL"/>
        </w:rPr>
        <w:t>iet</w:t>
      </w:r>
      <w:r w:rsidR="00A25AC1" w:rsidRPr="00A81150">
        <w:rPr>
          <w:szCs w:val="22"/>
          <w:shd w:val="clear" w:color="auto" w:fill="FFFFFF"/>
          <w:lang w:val="nl-NL"/>
        </w:rPr>
        <w:noBreakHyphen/>
      </w:r>
      <w:r w:rsidRPr="00A81150">
        <w:rPr>
          <w:szCs w:val="22"/>
          <w:shd w:val="clear" w:color="auto" w:fill="FFFFFF"/>
          <w:lang w:val="nl-NL"/>
        </w:rPr>
        <w:t>informati</w:t>
      </w:r>
      <w:r w:rsidR="00117202" w:rsidRPr="00A81150">
        <w:rPr>
          <w:szCs w:val="22"/>
          <w:shd w:val="clear" w:color="auto" w:fill="FFFFFF"/>
          <w:lang w:val="nl-NL"/>
        </w:rPr>
        <w:t>e</w:t>
      </w:r>
      <w:r w:rsidRPr="00A81150">
        <w:rPr>
          <w:szCs w:val="22"/>
          <w:shd w:val="clear" w:color="auto" w:fill="FFFFFF"/>
          <w:lang w:val="nl-NL"/>
        </w:rPr>
        <w:t xml:space="preserve">ve </w:t>
      </w:r>
      <w:r w:rsidR="0012619D" w:rsidRPr="00A81150">
        <w:rPr>
          <w:szCs w:val="22"/>
          <w:shd w:val="clear" w:color="auto" w:fill="FFFFFF"/>
          <w:lang w:val="nl-NL"/>
        </w:rPr>
        <w:t xml:space="preserve">eerdere </w:t>
      </w:r>
      <w:r w:rsidR="003F3CD9" w:rsidRPr="00A81150">
        <w:rPr>
          <w:szCs w:val="22"/>
          <w:shd w:val="clear" w:color="auto" w:fill="FFFFFF"/>
          <w:lang w:val="nl-NL"/>
        </w:rPr>
        <w:t>kansverdelingen</w:t>
      </w:r>
      <w:r w:rsidR="00A25AC1" w:rsidRPr="00A81150">
        <w:rPr>
          <w:szCs w:val="22"/>
          <w:shd w:val="clear" w:color="auto" w:fill="FFFFFF"/>
          <w:lang w:val="nl-NL"/>
        </w:rPr>
        <w:t>.</w:t>
      </w:r>
    </w:p>
    <w:p w14:paraId="79BA0477" w14:textId="776E5FEA" w:rsidR="00581ADF" w:rsidRPr="00A81150" w:rsidRDefault="00581ADF" w:rsidP="00581ADF">
      <w:pPr>
        <w:keepNext/>
        <w:numPr>
          <w:ilvl w:val="9"/>
          <w:numId w:val="0"/>
        </w:numPr>
        <w:shd w:val="clear" w:color="auto" w:fill="FFFFFF"/>
        <w:suppressAutoHyphens/>
        <w:spacing w:line="240" w:lineRule="auto"/>
        <w:rPr>
          <w:szCs w:val="22"/>
          <w:shd w:val="clear" w:color="auto" w:fill="FFFFFF"/>
          <w:lang w:val="nl-NL"/>
        </w:rPr>
      </w:pPr>
      <w:r w:rsidRPr="00A81150">
        <w:rPr>
          <w:szCs w:val="22"/>
          <w:shd w:val="clear" w:color="auto" w:fill="FFFFFF"/>
          <w:vertAlign w:val="superscript"/>
          <w:lang w:val="nl-NL"/>
        </w:rPr>
        <w:t>1</w:t>
      </w:r>
      <w:r w:rsidRPr="00A81150">
        <w:rPr>
          <w:szCs w:val="22"/>
          <w:shd w:val="clear" w:color="auto" w:fill="FFFFFF"/>
          <w:lang w:val="nl-NL"/>
        </w:rPr>
        <w:t xml:space="preserve"> Media</w:t>
      </w:r>
      <w:r w:rsidR="003F3CD9" w:rsidRPr="00A81150">
        <w:rPr>
          <w:szCs w:val="22"/>
          <w:shd w:val="clear" w:color="auto" w:fill="FFFFFF"/>
          <w:lang w:val="nl-NL"/>
        </w:rPr>
        <w:t>a</w:t>
      </w:r>
      <w:r w:rsidRPr="00A81150">
        <w:rPr>
          <w:szCs w:val="22"/>
          <w:shd w:val="clear" w:color="auto" w:fill="FFFFFF"/>
          <w:lang w:val="nl-NL"/>
        </w:rPr>
        <w:t xml:space="preserve">n </w:t>
      </w:r>
      <w:r w:rsidR="003F3CD9" w:rsidRPr="00A81150">
        <w:rPr>
          <w:szCs w:val="22"/>
          <w:shd w:val="clear" w:color="auto" w:fill="FFFFFF"/>
          <w:lang w:val="nl-NL"/>
        </w:rPr>
        <w:t xml:space="preserve">van </w:t>
      </w:r>
      <w:r w:rsidRPr="00A81150">
        <w:rPr>
          <w:szCs w:val="22"/>
          <w:shd w:val="clear" w:color="auto" w:fill="FFFFFF"/>
          <w:lang w:val="nl-NL"/>
        </w:rPr>
        <w:t>posteri</w:t>
      </w:r>
      <w:r w:rsidR="0012619D" w:rsidRPr="00A81150">
        <w:rPr>
          <w:szCs w:val="22"/>
          <w:shd w:val="clear" w:color="auto" w:fill="FFFFFF"/>
          <w:lang w:val="nl-NL"/>
        </w:rPr>
        <w:t>eu</w:t>
      </w:r>
      <w:r w:rsidR="00A25AC1" w:rsidRPr="00A81150">
        <w:rPr>
          <w:szCs w:val="22"/>
          <w:shd w:val="clear" w:color="auto" w:fill="FFFFFF"/>
          <w:lang w:val="nl-NL"/>
        </w:rPr>
        <w:t>r</w:t>
      </w:r>
      <w:r w:rsidR="0012619D" w:rsidRPr="00A81150">
        <w:rPr>
          <w:szCs w:val="22"/>
          <w:shd w:val="clear" w:color="auto" w:fill="FFFFFF"/>
          <w:lang w:val="nl-NL"/>
        </w:rPr>
        <w:t>e</w:t>
      </w:r>
      <w:r w:rsidRPr="00A81150">
        <w:rPr>
          <w:szCs w:val="22"/>
          <w:shd w:val="clear" w:color="auto" w:fill="FFFFFF"/>
          <w:lang w:val="nl-NL"/>
        </w:rPr>
        <w:t xml:space="preserve"> </w:t>
      </w:r>
      <w:r w:rsidR="0012619D" w:rsidRPr="00A81150">
        <w:rPr>
          <w:szCs w:val="22"/>
          <w:shd w:val="clear" w:color="auto" w:fill="FFFFFF"/>
          <w:lang w:val="nl-NL"/>
        </w:rPr>
        <w:t>kansverdeling</w:t>
      </w:r>
    </w:p>
    <w:p w14:paraId="704A3820" w14:textId="4D399369" w:rsidR="00581ADF" w:rsidRPr="00A81150" w:rsidRDefault="00581ADF" w:rsidP="00581ADF">
      <w:pPr>
        <w:keepNext/>
        <w:numPr>
          <w:ilvl w:val="9"/>
          <w:numId w:val="0"/>
        </w:numPr>
        <w:shd w:val="clear" w:color="auto" w:fill="FFFFFF"/>
        <w:suppressAutoHyphens/>
        <w:spacing w:line="240" w:lineRule="auto"/>
        <w:rPr>
          <w:szCs w:val="22"/>
          <w:shd w:val="clear" w:color="auto" w:fill="FFFFFF"/>
          <w:lang w:val="nl-NL"/>
        </w:rPr>
      </w:pPr>
      <w:r w:rsidRPr="00A81150">
        <w:rPr>
          <w:szCs w:val="22"/>
          <w:shd w:val="clear" w:color="auto" w:fill="FFFFFF"/>
          <w:vertAlign w:val="superscript"/>
          <w:lang w:val="nl-NL"/>
        </w:rPr>
        <w:t>2</w:t>
      </w:r>
      <w:r w:rsidRPr="00A81150">
        <w:rPr>
          <w:szCs w:val="22"/>
          <w:shd w:val="clear" w:color="auto" w:fill="FFFFFF"/>
          <w:lang w:val="nl-NL"/>
        </w:rPr>
        <w:t xml:space="preserve"> </w:t>
      </w:r>
      <w:r w:rsidR="00BA023E" w:rsidRPr="00A81150">
        <w:rPr>
          <w:szCs w:val="22"/>
          <w:shd w:val="clear" w:color="auto" w:fill="FFFFFF"/>
          <w:lang w:val="nl-NL"/>
        </w:rPr>
        <w:t>G</w:t>
      </w:r>
      <w:r w:rsidRPr="00A81150">
        <w:rPr>
          <w:szCs w:val="22"/>
          <w:shd w:val="clear" w:color="auto" w:fill="FFFFFF"/>
          <w:lang w:val="nl-NL"/>
        </w:rPr>
        <w:t xml:space="preserve">I: </w:t>
      </w:r>
      <w:r w:rsidR="00A25AC1" w:rsidRPr="00A81150">
        <w:rPr>
          <w:szCs w:val="22"/>
          <w:shd w:val="clear" w:color="auto" w:fill="FFFFFF"/>
          <w:lang w:val="nl-NL"/>
        </w:rPr>
        <w:t>g</w:t>
      </w:r>
      <w:r w:rsidR="00117202" w:rsidRPr="00A81150">
        <w:rPr>
          <w:szCs w:val="22"/>
          <w:shd w:val="clear" w:color="auto" w:fill="FFFFFF"/>
          <w:lang w:val="nl-NL"/>
        </w:rPr>
        <w:t>eloofwaardig interval</w:t>
      </w:r>
    </w:p>
    <w:p w14:paraId="6A580DF2" w14:textId="5CCA900F" w:rsidR="00581ADF" w:rsidRPr="00A81150" w:rsidRDefault="00581ADF" w:rsidP="00581ADF">
      <w:pPr>
        <w:keepNext/>
        <w:numPr>
          <w:ilvl w:val="9"/>
          <w:numId w:val="0"/>
        </w:numPr>
        <w:shd w:val="clear" w:color="auto" w:fill="FFFFFF"/>
        <w:suppressAutoHyphens/>
        <w:spacing w:line="240" w:lineRule="auto"/>
        <w:rPr>
          <w:szCs w:val="22"/>
          <w:shd w:val="clear" w:color="auto" w:fill="FFFFFF"/>
          <w:lang w:val="nl-NL"/>
        </w:rPr>
      </w:pPr>
      <w:r w:rsidRPr="00A81150">
        <w:rPr>
          <w:szCs w:val="22"/>
          <w:shd w:val="clear" w:color="auto" w:fill="FFFFFF"/>
          <w:vertAlign w:val="superscript"/>
          <w:lang w:val="nl-NL"/>
        </w:rPr>
        <w:t>3</w:t>
      </w:r>
      <w:r w:rsidRPr="00A81150">
        <w:rPr>
          <w:szCs w:val="22"/>
          <w:shd w:val="clear" w:color="auto" w:fill="FFFFFF"/>
          <w:lang w:val="nl-NL"/>
        </w:rPr>
        <w:t xml:space="preserve"> Succescriteri</w:t>
      </w:r>
      <w:r w:rsidR="0012619D" w:rsidRPr="00A81150">
        <w:rPr>
          <w:szCs w:val="22"/>
          <w:shd w:val="clear" w:color="auto" w:fill="FFFFFF"/>
          <w:lang w:val="nl-NL"/>
        </w:rPr>
        <w:t>um</w:t>
      </w:r>
      <w:r w:rsidRPr="00A81150">
        <w:rPr>
          <w:szCs w:val="22"/>
          <w:shd w:val="clear" w:color="auto" w:fill="FFFFFF"/>
          <w:lang w:val="nl-NL"/>
        </w:rPr>
        <w:t xml:space="preserve">: </w:t>
      </w:r>
      <w:r w:rsidR="00A25AC1" w:rsidRPr="00A81150">
        <w:rPr>
          <w:szCs w:val="22"/>
          <w:shd w:val="clear" w:color="auto" w:fill="FFFFFF"/>
          <w:lang w:val="nl-NL"/>
        </w:rPr>
        <w:t>o</w:t>
      </w:r>
      <w:r w:rsidR="0012619D" w:rsidRPr="00A81150">
        <w:rPr>
          <w:szCs w:val="22"/>
          <w:shd w:val="clear" w:color="auto" w:fill="FFFFFF"/>
          <w:lang w:val="nl-NL"/>
        </w:rPr>
        <w:t xml:space="preserve">ndergrens van </w:t>
      </w:r>
      <w:r w:rsidRPr="00A81150">
        <w:rPr>
          <w:szCs w:val="22"/>
          <w:shd w:val="clear" w:color="auto" w:fill="FFFFFF"/>
          <w:lang w:val="nl-NL"/>
        </w:rPr>
        <w:t>90%</w:t>
      </w:r>
      <w:r w:rsidR="00A25AC1" w:rsidRPr="00A81150">
        <w:rPr>
          <w:szCs w:val="22"/>
          <w:shd w:val="clear" w:color="auto" w:fill="FFFFFF"/>
          <w:lang w:val="nl-NL"/>
        </w:rPr>
        <w:noBreakHyphen/>
      </w:r>
      <w:r w:rsidR="0012619D" w:rsidRPr="00A81150">
        <w:rPr>
          <w:szCs w:val="22"/>
          <w:shd w:val="clear" w:color="auto" w:fill="FFFFFF"/>
          <w:lang w:val="nl-NL"/>
        </w:rPr>
        <w:t>G</w:t>
      </w:r>
      <w:r w:rsidRPr="00A81150">
        <w:rPr>
          <w:szCs w:val="22"/>
          <w:shd w:val="clear" w:color="auto" w:fill="FFFFFF"/>
          <w:lang w:val="nl-NL"/>
        </w:rPr>
        <w:t xml:space="preserve">I </w:t>
      </w:r>
      <w:r w:rsidR="0012619D" w:rsidRPr="00A81150">
        <w:rPr>
          <w:szCs w:val="22"/>
          <w:shd w:val="clear" w:color="auto" w:fill="FFFFFF"/>
          <w:lang w:val="nl-NL"/>
        </w:rPr>
        <w:t>boven</w:t>
      </w:r>
      <w:r w:rsidRPr="00A81150">
        <w:rPr>
          <w:szCs w:val="22"/>
          <w:shd w:val="clear" w:color="auto" w:fill="FFFFFF"/>
          <w:lang w:val="nl-NL"/>
        </w:rPr>
        <w:t xml:space="preserve"> </w:t>
      </w:r>
      <w:r w:rsidR="00A25AC1" w:rsidRPr="00A81150">
        <w:rPr>
          <w:szCs w:val="22"/>
          <w:shd w:val="clear" w:color="auto" w:fill="FFFFFF"/>
          <w:lang w:val="nl-NL"/>
        </w:rPr>
        <w:noBreakHyphen/>
      </w:r>
      <w:r w:rsidRPr="00A81150">
        <w:rPr>
          <w:szCs w:val="22"/>
          <w:shd w:val="clear" w:color="auto" w:fill="FFFFFF"/>
          <w:lang w:val="nl-NL"/>
        </w:rPr>
        <w:t>5%</w:t>
      </w:r>
    </w:p>
    <w:p w14:paraId="4F1BF386" w14:textId="77777777" w:rsidR="00581ADF" w:rsidRPr="00A81150" w:rsidRDefault="00581ADF" w:rsidP="00581ADF">
      <w:pPr>
        <w:keepNext/>
        <w:numPr>
          <w:ilvl w:val="9"/>
          <w:numId w:val="0"/>
        </w:numPr>
        <w:shd w:val="clear" w:color="auto" w:fill="FFFFFF"/>
        <w:suppressAutoHyphens/>
        <w:spacing w:line="240" w:lineRule="auto"/>
        <w:rPr>
          <w:szCs w:val="22"/>
          <w:shd w:val="clear" w:color="auto" w:fill="FFFFFF"/>
          <w:lang w:val="nl-NL"/>
        </w:rPr>
      </w:pPr>
    </w:p>
    <w:p w14:paraId="7E5A4A1F" w14:textId="730CCB72" w:rsidR="00581ADF" w:rsidRPr="00A81150" w:rsidRDefault="00856411" w:rsidP="00581ADF">
      <w:pPr>
        <w:numPr>
          <w:ilvl w:val="9"/>
          <w:numId w:val="0"/>
        </w:numPr>
        <w:tabs>
          <w:tab w:val="clear" w:pos="567"/>
        </w:tabs>
        <w:suppressAutoHyphens/>
        <w:autoSpaceDE w:val="0"/>
        <w:autoSpaceDN w:val="0"/>
        <w:adjustRightInd w:val="0"/>
        <w:spacing w:line="240" w:lineRule="auto"/>
        <w:rPr>
          <w:szCs w:val="22"/>
          <w:lang w:val="nl-NL"/>
        </w:rPr>
      </w:pPr>
      <w:r w:rsidRPr="00A81150">
        <w:rPr>
          <w:szCs w:val="22"/>
          <w:lang w:val="nl-NL"/>
        </w:rPr>
        <w:t>Tijdens</w:t>
      </w:r>
      <w:r w:rsidR="00581ADF" w:rsidRPr="00A81150">
        <w:rPr>
          <w:szCs w:val="22"/>
          <w:lang w:val="nl-NL"/>
        </w:rPr>
        <w:t xml:space="preserve"> </w:t>
      </w:r>
      <w:r w:rsidRPr="00A81150">
        <w:rPr>
          <w:szCs w:val="22"/>
          <w:lang w:val="nl-NL"/>
        </w:rPr>
        <w:t xml:space="preserve">de </w:t>
      </w:r>
      <w:r w:rsidR="00581ADF" w:rsidRPr="00A81150">
        <w:rPr>
          <w:szCs w:val="22"/>
          <w:lang w:val="nl-NL"/>
        </w:rPr>
        <w:t>24 </w:t>
      </w:r>
      <w:r w:rsidRPr="00A81150">
        <w:rPr>
          <w:szCs w:val="22"/>
          <w:lang w:val="nl-NL"/>
        </w:rPr>
        <w:t>weken van het onderzoek</w:t>
      </w:r>
      <w:r w:rsidR="00581ADF" w:rsidRPr="00A81150">
        <w:rPr>
          <w:szCs w:val="22"/>
          <w:lang w:val="nl-NL"/>
        </w:rPr>
        <w:t xml:space="preserve"> </w:t>
      </w:r>
      <w:r w:rsidRPr="00A81150">
        <w:rPr>
          <w:szCs w:val="22"/>
          <w:lang w:val="nl-NL"/>
        </w:rPr>
        <w:t xml:space="preserve">stapte een lager aandeel van de patiënten </w:t>
      </w:r>
      <w:r w:rsidR="00581ADF" w:rsidRPr="00A81150">
        <w:rPr>
          <w:szCs w:val="22"/>
          <w:lang w:val="nl-NL"/>
        </w:rPr>
        <w:t xml:space="preserve">in </w:t>
      </w:r>
      <w:r w:rsidRPr="00A81150">
        <w:rPr>
          <w:szCs w:val="22"/>
          <w:lang w:val="nl-NL"/>
        </w:rPr>
        <w:t xml:space="preserve">de groep die </w:t>
      </w:r>
      <w:r w:rsidR="00581ADF" w:rsidRPr="00A81150">
        <w:rPr>
          <w:szCs w:val="22"/>
          <w:lang w:val="nl-NL"/>
        </w:rPr>
        <w:t>Eylea 0</w:t>
      </w:r>
      <w:r w:rsidRPr="00A81150">
        <w:rPr>
          <w:szCs w:val="22"/>
          <w:lang w:val="nl-NL"/>
        </w:rPr>
        <w:t>,</w:t>
      </w:r>
      <w:r w:rsidR="00581ADF" w:rsidRPr="00A81150">
        <w:rPr>
          <w:szCs w:val="22"/>
          <w:lang w:val="nl-NL"/>
        </w:rPr>
        <w:t xml:space="preserve">4 mg </w:t>
      </w:r>
      <w:r w:rsidRPr="00A81150">
        <w:rPr>
          <w:szCs w:val="22"/>
          <w:lang w:val="nl-NL"/>
        </w:rPr>
        <w:t>kreeg over op een andere behandeling</w:t>
      </w:r>
      <w:r w:rsidR="00581ADF" w:rsidRPr="00A81150">
        <w:rPr>
          <w:szCs w:val="22"/>
          <w:lang w:val="nl-NL"/>
        </w:rPr>
        <w:t xml:space="preserve"> </w:t>
      </w:r>
      <w:r w:rsidRPr="00A81150">
        <w:rPr>
          <w:szCs w:val="22"/>
          <w:lang w:val="nl-NL"/>
        </w:rPr>
        <w:t xml:space="preserve">vanwege een gebrek aan </w:t>
      </w:r>
      <w:r w:rsidR="00581ADF" w:rsidRPr="00A81150">
        <w:rPr>
          <w:szCs w:val="22"/>
          <w:lang w:val="nl-NL"/>
        </w:rPr>
        <w:t>respons</w:t>
      </w:r>
      <w:r w:rsidR="00AF20B8" w:rsidRPr="00A81150">
        <w:rPr>
          <w:szCs w:val="22"/>
          <w:lang w:val="nl-NL"/>
        </w:rPr>
        <w:t>,</w:t>
      </w:r>
      <w:r w:rsidR="00581ADF" w:rsidRPr="00A81150">
        <w:rPr>
          <w:szCs w:val="22"/>
          <w:lang w:val="nl-NL"/>
        </w:rPr>
        <w:t xml:space="preserve"> </w:t>
      </w:r>
      <w:r w:rsidRPr="00A81150">
        <w:rPr>
          <w:szCs w:val="22"/>
          <w:lang w:val="nl-NL"/>
        </w:rPr>
        <w:t xml:space="preserve">vergeleken met de </w:t>
      </w:r>
      <w:r w:rsidR="00581ADF" w:rsidRPr="00A81150">
        <w:rPr>
          <w:szCs w:val="22"/>
          <w:lang w:val="nl-NL"/>
        </w:rPr>
        <w:t>lasergro</w:t>
      </w:r>
      <w:r w:rsidRPr="00A81150">
        <w:rPr>
          <w:szCs w:val="22"/>
          <w:lang w:val="nl-NL"/>
        </w:rPr>
        <w:t>e</w:t>
      </w:r>
      <w:r w:rsidR="00581ADF" w:rsidRPr="00A81150">
        <w:rPr>
          <w:szCs w:val="22"/>
          <w:lang w:val="nl-NL"/>
        </w:rPr>
        <w:t>p (10</w:t>
      </w:r>
      <w:r w:rsidRPr="00A81150">
        <w:rPr>
          <w:szCs w:val="22"/>
          <w:lang w:val="nl-NL"/>
        </w:rPr>
        <w:t>,</w:t>
      </w:r>
      <w:r w:rsidR="00581ADF" w:rsidRPr="00A81150">
        <w:rPr>
          <w:szCs w:val="22"/>
          <w:lang w:val="nl-NL"/>
        </w:rPr>
        <w:t>7% vs. 13</w:t>
      </w:r>
      <w:r w:rsidRPr="00A81150">
        <w:rPr>
          <w:szCs w:val="22"/>
          <w:lang w:val="nl-NL"/>
        </w:rPr>
        <w:t>,</w:t>
      </w:r>
      <w:r w:rsidR="00581ADF" w:rsidRPr="00A81150">
        <w:rPr>
          <w:szCs w:val="22"/>
          <w:lang w:val="nl-NL"/>
        </w:rPr>
        <w:t>2%).</w:t>
      </w:r>
    </w:p>
    <w:p w14:paraId="68DA7D6C" w14:textId="71AB9463" w:rsidR="00581ADF" w:rsidRPr="00A81150" w:rsidRDefault="009F12BE" w:rsidP="00581ADF">
      <w:pPr>
        <w:keepNext/>
        <w:keepLines/>
        <w:tabs>
          <w:tab w:val="clear" w:pos="567"/>
        </w:tabs>
        <w:spacing w:line="240" w:lineRule="auto"/>
        <w:rPr>
          <w:iCs/>
          <w:szCs w:val="22"/>
          <w:u w:val="single"/>
          <w:lang w:val="nl-NL"/>
        </w:rPr>
      </w:pPr>
      <w:r w:rsidRPr="00A81150">
        <w:rPr>
          <w:szCs w:val="22"/>
          <w:lang w:val="nl-NL"/>
        </w:rPr>
        <w:t>Het aandeel patiënten</w:t>
      </w:r>
      <w:r w:rsidR="00EE1170" w:rsidRPr="00A81150">
        <w:rPr>
          <w:szCs w:val="22"/>
          <w:lang w:val="nl-NL"/>
        </w:rPr>
        <w:t xml:space="preserve"> bij</w:t>
      </w:r>
      <w:r w:rsidRPr="00A81150">
        <w:rPr>
          <w:szCs w:val="22"/>
          <w:lang w:val="nl-NL"/>
        </w:rPr>
        <w:t xml:space="preserve"> </w:t>
      </w:r>
      <w:r w:rsidR="005144A9" w:rsidRPr="00A81150">
        <w:rPr>
          <w:szCs w:val="22"/>
          <w:lang w:val="nl-NL"/>
        </w:rPr>
        <w:t xml:space="preserve">wie </w:t>
      </w:r>
      <w:r w:rsidR="00EE1170" w:rsidRPr="00A81150">
        <w:rPr>
          <w:szCs w:val="22"/>
          <w:lang w:val="nl-NL"/>
        </w:rPr>
        <w:t>o</w:t>
      </w:r>
      <w:r w:rsidR="00BA646C" w:rsidRPr="00A81150">
        <w:rPr>
          <w:szCs w:val="22"/>
          <w:lang w:val="nl-NL"/>
        </w:rPr>
        <w:t xml:space="preserve">ngunstige structurele uitkomsten werden gemeld </w:t>
      </w:r>
      <w:r w:rsidR="00EE1170" w:rsidRPr="00A81150">
        <w:rPr>
          <w:szCs w:val="22"/>
          <w:lang w:val="nl-NL"/>
        </w:rPr>
        <w:t>was</w:t>
      </w:r>
      <w:r w:rsidR="00BA646C" w:rsidRPr="00A81150">
        <w:rPr>
          <w:szCs w:val="22"/>
          <w:lang w:val="nl-NL"/>
        </w:rPr>
        <w:t xml:space="preserve"> vergelijkbaar </w:t>
      </w:r>
      <w:r w:rsidR="00EE1170" w:rsidRPr="00A81150">
        <w:rPr>
          <w:szCs w:val="22"/>
          <w:lang w:val="nl-NL"/>
        </w:rPr>
        <w:t>tussen</w:t>
      </w:r>
      <w:r w:rsidR="00581ADF" w:rsidRPr="00A81150">
        <w:rPr>
          <w:szCs w:val="22"/>
          <w:lang w:val="nl-NL"/>
        </w:rPr>
        <w:t xml:space="preserve"> </w:t>
      </w:r>
      <w:r w:rsidR="00BA646C" w:rsidRPr="00A81150">
        <w:rPr>
          <w:szCs w:val="22"/>
          <w:lang w:val="nl-NL"/>
        </w:rPr>
        <w:t>d</w:t>
      </w:r>
      <w:r w:rsidR="00581ADF" w:rsidRPr="00A81150">
        <w:rPr>
          <w:szCs w:val="22"/>
          <w:lang w:val="nl-NL"/>
        </w:rPr>
        <w:t xml:space="preserve">e </w:t>
      </w:r>
      <w:r w:rsidR="00BA646C" w:rsidRPr="00A81150">
        <w:rPr>
          <w:szCs w:val="22"/>
          <w:lang w:val="nl-NL"/>
        </w:rPr>
        <w:t xml:space="preserve">groep met </w:t>
      </w:r>
      <w:r w:rsidR="00581ADF" w:rsidRPr="00A81150">
        <w:rPr>
          <w:szCs w:val="22"/>
          <w:lang w:val="nl-NL"/>
        </w:rPr>
        <w:t>Eylea 0</w:t>
      </w:r>
      <w:r w:rsidR="00BA646C" w:rsidRPr="00A81150">
        <w:rPr>
          <w:szCs w:val="22"/>
          <w:lang w:val="nl-NL"/>
        </w:rPr>
        <w:t>,</w:t>
      </w:r>
      <w:r w:rsidR="00581ADF" w:rsidRPr="00A81150">
        <w:rPr>
          <w:szCs w:val="22"/>
          <w:lang w:val="nl-NL"/>
        </w:rPr>
        <w:t>4 mg (6 pati</w:t>
      </w:r>
      <w:r w:rsidR="00BA646C" w:rsidRPr="00A81150">
        <w:rPr>
          <w:szCs w:val="22"/>
          <w:lang w:val="nl-NL"/>
        </w:rPr>
        <w:t>ë</w:t>
      </w:r>
      <w:r w:rsidR="00581ADF" w:rsidRPr="00A81150">
        <w:rPr>
          <w:szCs w:val="22"/>
          <w:lang w:val="nl-NL"/>
        </w:rPr>
        <w:t>nt</w:t>
      </w:r>
      <w:r w:rsidR="00BA646C" w:rsidRPr="00A81150">
        <w:rPr>
          <w:szCs w:val="22"/>
          <w:lang w:val="nl-NL"/>
        </w:rPr>
        <w:t>en</w:t>
      </w:r>
      <w:r w:rsidR="00581ADF" w:rsidRPr="00A81150">
        <w:rPr>
          <w:szCs w:val="22"/>
          <w:lang w:val="nl-NL"/>
        </w:rPr>
        <w:t>, 8%)</w:t>
      </w:r>
      <w:r w:rsidR="00C61C36" w:rsidRPr="00A81150">
        <w:rPr>
          <w:szCs w:val="22"/>
          <w:lang w:val="nl-NL"/>
        </w:rPr>
        <w:t xml:space="preserve"> </w:t>
      </w:r>
      <w:r w:rsidR="00EE1170" w:rsidRPr="00A81150">
        <w:rPr>
          <w:szCs w:val="22"/>
          <w:lang w:val="nl-NL"/>
        </w:rPr>
        <w:t>e</w:t>
      </w:r>
      <w:r w:rsidR="004310DA" w:rsidRPr="00A81150">
        <w:rPr>
          <w:szCs w:val="22"/>
          <w:lang w:val="nl-NL"/>
        </w:rPr>
        <w:t>n</w:t>
      </w:r>
      <w:r w:rsidR="00581ADF" w:rsidRPr="00A81150">
        <w:rPr>
          <w:szCs w:val="22"/>
          <w:lang w:val="nl-NL"/>
        </w:rPr>
        <w:t xml:space="preserve"> </w:t>
      </w:r>
      <w:r w:rsidR="00BA646C" w:rsidRPr="00A81150">
        <w:rPr>
          <w:szCs w:val="22"/>
          <w:lang w:val="nl-NL"/>
        </w:rPr>
        <w:t xml:space="preserve">de </w:t>
      </w:r>
      <w:r w:rsidR="00581ADF" w:rsidRPr="00A81150">
        <w:rPr>
          <w:szCs w:val="22"/>
          <w:lang w:val="nl-NL"/>
        </w:rPr>
        <w:t>laser</w:t>
      </w:r>
      <w:r w:rsidR="00BA646C" w:rsidRPr="00A81150">
        <w:rPr>
          <w:szCs w:val="22"/>
          <w:lang w:val="nl-NL"/>
        </w:rPr>
        <w:t>groep</w:t>
      </w:r>
      <w:r w:rsidR="00581ADF" w:rsidRPr="00A81150">
        <w:rPr>
          <w:szCs w:val="22"/>
          <w:lang w:val="nl-NL"/>
        </w:rPr>
        <w:t xml:space="preserve"> (3 pati</w:t>
      </w:r>
      <w:r w:rsidR="00BA646C" w:rsidRPr="00A81150">
        <w:rPr>
          <w:szCs w:val="22"/>
          <w:lang w:val="nl-NL"/>
        </w:rPr>
        <w:t>ë</w:t>
      </w:r>
      <w:r w:rsidR="00581ADF" w:rsidRPr="00A81150">
        <w:rPr>
          <w:szCs w:val="22"/>
          <w:lang w:val="nl-NL"/>
        </w:rPr>
        <w:t>nt</w:t>
      </w:r>
      <w:r w:rsidR="00BA646C" w:rsidRPr="00A81150">
        <w:rPr>
          <w:szCs w:val="22"/>
          <w:lang w:val="nl-NL"/>
        </w:rPr>
        <w:t>en</w:t>
      </w:r>
      <w:r w:rsidR="00581ADF" w:rsidRPr="00A81150">
        <w:rPr>
          <w:szCs w:val="22"/>
          <w:lang w:val="nl-NL"/>
        </w:rPr>
        <w:t>, 7</w:t>
      </w:r>
      <w:r w:rsidR="00BA646C" w:rsidRPr="00A81150">
        <w:rPr>
          <w:szCs w:val="22"/>
          <w:lang w:val="nl-NL"/>
        </w:rPr>
        <w:t>,</w:t>
      </w:r>
      <w:r w:rsidR="00581ADF" w:rsidRPr="00A81150">
        <w:rPr>
          <w:szCs w:val="22"/>
          <w:lang w:val="nl-NL"/>
        </w:rPr>
        <w:t>9%).</w:t>
      </w:r>
    </w:p>
    <w:p w14:paraId="57E6CD46" w14:textId="77777777" w:rsidR="00581ADF" w:rsidRPr="00A81150" w:rsidRDefault="00581ADF" w:rsidP="00FA199F">
      <w:pPr>
        <w:keepLines/>
        <w:tabs>
          <w:tab w:val="clear" w:pos="567"/>
        </w:tabs>
        <w:spacing w:line="240" w:lineRule="auto"/>
        <w:rPr>
          <w:szCs w:val="24"/>
          <w:lang w:val="nl-NL"/>
        </w:rPr>
      </w:pPr>
    </w:p>
    <w:p w14:paraId="4FA1B386" w14:textId="77777777" w:rsidR="00EA26FD" w:rsidRPr="00A81150" w:rsidRDefault="00EA26FD" w:rsidP="00EA26FD">
      <w:pPr>
        <w:keepNext/>
        <w:keepLines/>
        <w:tabs>
          <w:tab w:val="clear" w:pos="567"/>
        </w:tabs>
        <w:spacing w:line="240" w:lineRule="auto"/>
        <w:rPr>
          <w:szCs w:val="24"/>
          <w:u w:val="single"/>
          <w:lang w:val="nl-NL"/>
        </w:rPr>
      </w:pPr>
      <w:r w:rsidRPr="00A81150">
        <w:rPr>
          <w:szCs w:val="24"/>
          <w:u w:val="single"/>
          <w:lang w:val="nl-NL"/>
        </w:rPr>
        <w:t>Pediatrische patiënten</w:t>
      </w:r>
    </w:p>
    <w:p w14:paraId="4984ED04" w14:textId="16F40130" w:rsidR="00DE0078" w:rsidRPr="00A81150" w:rsidRDefault="00DE0078" w:rsidP="00DF54A3">
      <w:pPr>
        <w:keepNext/>
        <w:keepLines/>
        <w:tabs>
          <w:tab w:val="clear" w:pos="567"/>
        </w:tabs>
        <w:spacing w:line="240" w:lineRule="auto"/>
        <w:rPr>
          <w:szCs w:val="24"/>
          <w:lang w:val="nl-NL"/>
        </w:rPr>
      </w:pPr>
      <w:r w:rsidRPr="00A81150">
        <w:rPr>
          <w:szCs w:val="24"/>
          <w:lang w:val="nl-NL"/>
        </w:rPr>
        <w:t xml:space="preserve">Het Europees Geneesmiddelenbureau heeft besloten af te zien van de verplichting </w:t>
      </w:r>
      <w:r w:rsidR="00CC5E48" w:rsidRPr="00A81150">
        <w:rPr>
          <w:szCs w:val="24"/>
          <w:lang w:val="nl-NL"/>
        </w:rPr>
        <w:t xml:space="preserve">voor de fabrikant </w:t>
      </w:r>
      <w:r w:rsidRPr="00A81150">
        <w:rPr>
          <w:szCs w:val="24"/>
          <w:lang w:val="nl-NL"/>
        </w:rPr>
        <w:t>om de resultaten in te dienen van onderzoek met Eylea in alle subgroepen van pediatrische patiënten met natte LMD</w:t>
      </w:r>
      <w:r w:rsidR="003328BF" w:rsidRPr="00A81150">
        <w:rPr>
          <w:szCs w:val="24"/>
          <w:lang w:val="nl-NL"/>
        </w:rPr>
        <w:t>,</w:t>
      </w:r>
      <w:r w:rsidR="00A47030" w:rsidRPr="00A81150">
        <w:rPr>
          <w:szCs w:val="24"/>
          <w:lang w:val="nl-NL"/>
        </w:rPr>
        <w:t xml:space="preserve"> CRVO</w:t>
      </w:r>
      <w:r w:rsidR="00B308B2" w:rsidRPr="00A81150">
        <w:rPr>
          <w:szCs w:val="24"/>
          <w:lang w:val="nl-NL"/>
        </w:rPr>
        <w:t>, BRVO</w:t>
      </w:r>
      <w:r w:rsidR="00BE4F65" w:rsidRPr="00A81150">
        <w:rPr>
          <w:szCs w:val="24"/>
          <w:lang w:val="nl-NL"/>
        </w:rPr>
        <w:t>,</w:t>
      </w:r>
      <w:r w:rsidR="003328BF" w:rsidRPr="00A81150">
        <w:rPr>
          <w:szCs w:val="24"/>
          <w:lang w:val="nl-NL"/>
        </w:rPr>
        <w:t xml:space="preserve"> DME</w:t>
      </w:r>
      <w:r w:rsidR="00BE4F65" w:rsidRPr="00A81150">
        <w:rPr>
          <w:szCs w:val="24"/>
          <w:lang w:val="nl-NL"/>
        </w:rPr>
        <w:t xml:space="preserve"> en </w:t>
      </w:r>
      <w:r w:rsidR="00C232FC" w:rsidRPr="00A81150">
        <w:rPr>
          <w:szCs w:val="24"/>
          <w:lang w:val="nl-NL"/>
        </w:rPr>
        <w:t>myope</w:t>
      </w:r>
      <w:r w:rsidR="00BE4F65" w:rsidRPr="00A81150">
        <w:rPr>
          <w:szCs w:val="24"/>
          <w:lang w:val="nl-NL"/>
        </w:rPr>
        <w:t xml:space="preserve"> CNV</w:t>
      </w:r>
      <w:r w:rsidRPr="00A81150">
        <w:rPr>
          <w:szCs w:val="24"/>
          <w:lang w:val="nl-NL"/>
        </w:rPr>
        <w:t xml:space="preserve"> (zie rubriek 4.2 voor informatie over pediatrisch gebruik).</w:t>
      </w:r>
      <w:r w:rsidR="00060D66" w:rsidRPr="00A81150">
        <w:rPr>
          <w:szCs w:val="24"/>
          <w:lang w:val="nl-NL"/>
        </w:rPr>
        <w:t xml:space="preserve"> Bovendien heeft het Europees Geneesmiddelenbureau besloten af te zien van de verplichting voor de fabrikant om de resultaten in te dienen van onderzoek met Eylea in de volgende subgroepen van pediatrische patiënten met ROP: aterme pasgeborenen, zuigelingen, kinderen en adolescenten.</w:t>
      </w:r>
    </w:p>
    <w:p w14:paraId="0B858B19" w14:textId="77777777" w:rsidR="00DE0078" w:rsidRPr="00A81150" w:rsidRDefault="00DE0078" w:rsidP="00DF54A3">
      <w:pPr>
        <w:numPr>
          <w:ilvl w:val="12"/>
          <w:numId w:val="0"/>
        </w:numPr>
        <w:spacing w:line="240" w:lineRule="auto"/>
        <w:ind w:right="-2"/>
        <w:rPr>
          <w:i/>
          <w:szCs w:val="24"/>
          <w:lang w:val="nl-NL"/>
        </w:rPr>
      </w:pPr>
    </w:p>
    <w:p w14:paraId="1D35ECFD" w14:textId="77777777" w:rsidR="00DE0078" w:rsidRPr="00A81150" w:rsidRDefault="00DE0078" w:rsidP="001975CE">
      <w:pPr>
        <w:keepNext/>
        <w:tabs>
          <w:tab w:val="clear" w:pos="567"/>
        </w:tabs>
        <w:spacing w:line="240" w:lineRule="auto"/>
        <w:ind w:left="567" w:hanging="567"/>
        <w:outlineLvl w:val="2"/>
        <w:rPr>
          <w:b/>
          <w:szCs w:val="24"/>
          <w:lang w:val="nl-NL"/>
        </w:rPr>
      </w:pPr>
      <w:r w:rsidRPr="00A81150">
        <w:rPr>
          <w:b/>
          <w:szCs w:val="24"/>
          <w:lang w:val="nl-NL"/>
        </w:rPr>
        <w:t>5.2</w:t>
      </w:r>
      <w:r w:rsidRPr="00A81150">
        <w:rPr>
          <w:b/>
          <w:szCs w:val="24"/>
          <w:lang w:val="nl-NL"/>
        </w:rPr>
        <w:tab/>
        <w:t>Farmacokinetische eigenschappen</w:t>
      </w:r>
    </w:p>
    <w:p w14:paraId="38D17483" w14:textId="77777777" w:rsidR="00DE0078" w:rsidRPr="00A81150" w:rsidRDefault="00DE0078" w:rsidP="001975CE">
      <w:pPr>
        <w:keepNext/>
        <w:tabs>
          <w:tab w:val="clear" w:pos="567"/>
        </w:tabs>
        <w:spacing w:line="240" w:lineRule="auto"/>
        <w:ind w:left="567" w:hanging="567"/>
        <w:rPr>
          <w:b/>
          <w:szCs w:val="24"/>
          <w:lang w:val="nl-NL"/>
        </w:rPr>
      </w:pPr>
    </w:p>
    <w:p w14:paraId="566F8DD2"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Eylea wordt rechtstreeks in het glasvocht toegediend om lokale effecten in het oog uit te oefenen.</w:t>
      </w:r>
    </w:p>
    <w:p w14:paraId="10A08F07" w14:textId="77777777" w:rsidR="00DE0078" w:rsidRPr="00A81150" w:rsidRDefault="00DE0078" w:rsidP="00DF54A3">
      <w:pPr>
        <w:pStyle w:val="GlobalBayerBodyText"/>
        <w:spacing w:before="0" w:after="0"/>
        <w:rPr>
          <w:rFonts w:ascii="Times New Roman" w:hAnsi="Times New Roman"/>
          <w:sz w:val="22"/>
          <w:szCs w:val="24"/>
          <w:lang w:val="nl-NL"/>
        </w:rPr>
      </w:pPr>
    </w:p>
    <w:p w14:paraId="7A9BBBEF" w14:textId="77777777" w:rsidR="00DE0078" w:rsidRPr="00A81150" w:rsidRDefault="00DE0078" w:rsidP="00DF54A3">
      <w:pPr>
        <w:pStyle w:val="GlobalBayerBodyT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Absorptie</w:t>
      </w:r>
      <w:r w:rsidR="00B6501E" w:rsidRPr="00A81150">
        <w:rPr>
          <w:rFonts w:ascii="Times New Roman" w:hAnsi="Times New Roman"/>
          <w:sz w:val="22"/>
          <w:szCs w:val="24"/>
          <w:u w:val="single"/>
          <w:lang w:val="nl-NL"/>
        </w:rPr>
        <w:t xml:space="preserve"> </w:t>
      </w:r>
      <w:r w:rsidRPr="00A81150">
        <w:rPr>
          <w:rFonts w:ascii="Times New Roman" w:hAnsi="Times New Roman"/>
          <w:sz w:val="22"/>
          <w:szCs w:val="24"/>
          <w:u w:val="single"/>
          <w:lang w:val="nl-NL"/>
        </w:rPr>
        <w:t>/</w:t>
      </w:r>
      <w:r w:rsidR="00B6501E" w:rsidRPr="00A81150">
        <w:rPr>
          <w:rFonts w:ascii="Times New Roman" w:hAnsi="Times New Roman"/>
          <w:sz w:val="22"/>
          <w:szCs w:val="24"/>
          <w:u w:val="single"/>
          <w:lang w:val="nl-NL"/>
        </w:rPr>
        <w:t xml:space="preserve"> D</w:t>
      </w:r>
      <w:r w:rsidRPr="00A81150">
        <w:rPr>
          <w:rFonts w:ascii="Times New Roman" w:hAnsi="Times New Roman"/>
          <w:sz w:val="22"/>
          <w:szCs w:val="24"/>
          <w:u w:val="single"/>
          <w:lang w:val="nl-NL"/>
        </w:rPr>
        <w:t>istributie</w:t>
      </w:r>
    </w:p>
    <w:p w14:paraId="4385A919" w14:textId="77777777" w:rsidR="00DE0078" w:rsidRPr="00A81150" w:rsidRDefault="00DE0078" w:rsidP="00DF54A3">
      <w:pPr>
        <w:pStyle w:val="GlobalBayerBodyText"/>
        <w:tabs>
          <w:tab w:val="left" w:pos="2327"/>
        </w:tabs>
        <w:spacing w:before="0" w:after="0"/>
        <w:rPr>
          <w:rFonts w:ascii="Times New Roman" w:hAnsi="Times New Roman"/>
          <w:sz w:val="22"/>
          <w:szCs w:val="24"/>
          <w:lang w:val="nl-NL"/>
        </w:rPr>
      </w:pPr>
      <w:bookmarkStart w:id="11" w:name="_Hlk141696914"/>
      <w:r w:rsidRPr="00A81150">
        <w:rPr>
          <w:rFonts w:ascii="Times New Roman" w:hAnsi="Times New Roman"/>
          <w:sz w:val="22"/>
          <w:szCs w:val="24"/>
          <w:lang w:val="nl-NL"/>
        </w:rPr>
        <w:t>Aflibercept wordt na intravitreale toediening langzaam uit het oog opgenomen in de systemische circulatie en wordt daar hoofdzakelijk aangetroffen als inactief, stabiel complex met VEGF. Alleen ‘vrij aflibercept’ kan echter endogeen VEGF binden.</w:t>
      </w:r>
    </w:p>
    <w:p w14:paraId="79B505DC" w14:textId="77777777" w:rsidR="00DE0078" w:rsidRPr="00A81150" w:rsidRDefault="00DE0078" w:rsidP="00DF54A3">
      <w:pPr>
        <w:pStyle w:val="GlobalBayerBodyText"/>
        <w:tabs>
          <w:tab w:val="left" w:pos="2327"/>
        </w:tabs>
        <w:spacing w:before="0" w:after="0"/>
        <w:rPr>
          <w:rFonts w:ascii="Times New Roman" w:hAnsi="Times New Roman"/>
          <w:b/>
          <w:sz w:val="22"/>
          <w:szCs w:val="24"/>
          <w:lang w:val="nl-NL"/>
        </w:rPr>
      </w:pPr>
    </w:p>
    <w:bookmarkEnd w:id="11"/>
    <w:p w14:paraId="30AECAB3" w14:textId="77777777" w:rsidR="00DE0078" w:rsidRPr="00A81150" w:rsidRDefault="00DE0078" w:rsidP="00DF54A3">
      <w:pPr>
        <w:pStyle w:val="GlobalBayerBodyText"/>
        <w:tabs>
          <w:tab w:val="left" w:pos="2327"/>
        </w:tabs>
        <w:spacing w:before="0" w:after="0"/>
        <w:rPr>
          <w:rFonts w:ascii="Times New Roman" w:hAnsi="Times New Roman"/>
          <w:sz w:val="22"/>
          <w:szCs w:val="24"/>
          <w:lang w:val="nl-NL"/>
        </w:rPr>
      </w:pPr>
      <w:r w:rsidRPr="00A81150">
        <w:rPr>
          <w:rFonts w:ascii="Times New Roman" w:hAnsi="Times New Roman"/>
          <w:sz w:val="22"/>
          <w:szCs w:val="24"/>
          <w:lang w:val="nl-NL"/>
        </w:rPr>
        <w:t>In een farmacokinetisch subonderzoek met frequente monsterafname bij 6</w:t>
      </w:r>
      <w:r w:rsidR="00AC0D09" w:rsidRPr="00A81150">
        <w:rPr>
          <w:rFonts w:ascii="Times New Roman" w:hAnsi="Times New Roman"/>
          <w:sz w:val="22"/>
          <w:szCs w:val="24"/>
          <w:lang w:val="nl-NL"/>
        </w:rPr>
        <w:t> </w:t>
      </w:r>
      <w:r w:rsidRPr="00A81150">
        <w:rPr>
          <w:rFonts w:ascii="Times New Roman" w:hAnsi="Times New Roman"/>
          <w:sz w:val="22"/>
          <w:szCs w:val="24"/>
          <w:lang w:val="nl-NL"/>
        </w:rPr>
        <w:t xml:space="preserve">patiënten </w:t>
      </w:r>
      <w:r w:rsidR="00D923A7" w:rsidRPr="00A81150">
        <w:rPr>
          <w:rFonts w:ascii="Times New Roman" w:hAnsi="Times New Roman"/>
          <w:sz w:val="22"/>
          <w:szCs w:val="24"/>
          <w:lang w:val="nl-NL"/>
        </w:rPr>
        <w:t>met neovasculaire n</w:t>
      </w:r>
      <w:r w:rsidR="00E40BC7" w:rsidRPr="00A81150">
        <w:rPr>
          <w:rFonts w:ascii="Times New Roman" w:hAnsi="Times New Roman"/>
          <w:sz w:val="22"/>
          <w:szCs w:val="24"/>
          <w:lang w:val="nl-NL"/>
        </w:rPr>
        <w:t xml:space="preserve">atte </w:t>
      </w:r>
      <w:r w:rsidR="00D923A7" w:rsidRPr="00A81150">
        <w:rPr>
          <w:rFonts w:ascii="Times New Roman" w:hAnsi="Times New Roman"/>
          <w:sz w:val="22"/>
          <w:szCs w:val="24"/>
          <w:lang w:val="nl-NL"/>
        </w:rPr>
        <w:t xml:space="preserve">LMD </w:t>
      </w:r>
      <w:r w:rsidRPr="00A81150">
        <w:rPr>
          <w:rFonts w:ascii="Times New Roman" w:hAnsi="Times New Roman"/>
          <w:sz w:val="22"/>
          <w:szCs w:val="24"/>
          <w:lang w:val="nl-NL"/>
        </w:rPr>
        <w:t>waren de maximale plasmaconcentraties van vrij aflibercept (systemische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laag, met een gemiddelde van ongeveer 0,02 microgram/ml (spreiding 0 tot 0,054) binnen 1 tot 3</w:t>
      </w:r>
      <w:r w:rsidR="00AC0D09" w:rsidRPr="00A81150">
        <w:rPr>
          <w:rFonts w:ascii="Times New Roman" w:hAnsi="Times New Roman"/>
          <w:sz w:val="22"/>
          <w:szCs w:val="24"/>
          <w:lang w:val="nl-NL"/>
        </w:rPr>
        <w:t> </w:t>
      </w:r>
      <w:r w:rsidRPr="00A81150">
        <w:rPr>
          <w:rFonts w:ascii="Times New Roman" w:hAnsi="Times New Roman"/>
          <w:sz w:val="22"/>
          <w:szCs w:val="24"/>
          <w:lang w:val="nl-NL"/>
        </w:rPr>
        <w:t xml:space="preserve">dagen na een intravitreale injectie van 2 mg. Deze waren </w:t>
      </w:r>
      <w:r w:rsidR="001816D7" w:rsidRPr="00A81150">
        <w:rPr>
          <w:rFonts w:ascii="Times New Roman" w:hAnsi="Times New Roman"/>
          <w:sz w:val="22"/>
          <w:szCs w:val="24"/>
          <w:lang w:val="nl-NL"/>
        </w:rPr>
        <w:t xml:space="preserve">twee weken na dosering bij bijna alle patiënten </w:t>
      </w:r>
      <w:r w:rsidRPr="00A81150">
        <w:rPr>
          <w:rFonts w:ascii="Times New Roman" w:hAnsi="Times New Roman"/>
          <w:sz w:val="22"/>
          <w:szCs w:val="24"/>
          <w:lang w:val="nl-NL"/>
        </w:rPr>
        <w:t>niet-aantoonbaar. Aflibercept wordt niet opgehoopt in het plasma wanneer dit elke 4 weken intravitreaal wordt toegediend.</w:t>
      </w:r>
    </w:p>
    <w:p w14:paraId="3CA2FF95" w14:textId="77777777" w:rsidR="00DE0078" w:rsidRPr="00A81150" w:rsidRDefault="00DE0078" w:rsidP="00DF54A3">
      <w:pPr>
        <w:pStyle w:val="GlobalBayerBodyText"/>
        <w:tabs>
          <w:tab w:val="left" w:pos="2327"/>
        </w:tabs>
        <w:spacing w:before="0" w:after="0"/>
        <w:rPr>
          <w:rFonts w:ascii="Times New Roman" w:hAnsi="Times New Roman"/>
          <w:sz w:val="22"/>
          <w:szCs w:val="24"/>
          <w:lang w:val="nl-NL"/>
        </w:rPr>
      </w:pPr>
    </w:p>
    <w:p w14:paraId="5433C6B4" w14:textId="77777777" w:rsidR="00DE0078" w:rsidRPr="00A81150" w:rsidRDefault="00DE0078" w:rsidP="00DF54A3">
      <w:pPr>
        <w:pStyle w:val="GlobalBayerBodyText"/>
        <w:tabs>
          <w:tab w:val="left" w:pos="2327"/>
        </w:tabs>
        <w:spacing w:before="0" w:after="0"/>
        <w:rPr>
          <w:rFonts w:ascii="Times New Roman" w:hAnsi="Times New Roman"/>
          <w:sz w:val="22"/>
          <w:szCs w:val="24"/>
          <w:lang w:val="nl-NL"/>
        </w:rPr>
      </w:pPr>
      <w:r w:rsidRPr="00A81150">
        <w:rPr>
          <w:rFonts w:ascii="Times New Roman" w:hAnsi="Times New Roman"/>
          <w:sz w:val="22"/>
          <w:szCs w:val="24"/>
          <w:lang w:val="nl-NL"/>
        </w:rPr>
        <w:t>In diermodellen ligt de gemiddelde maximale plasmaconcentratie van vrij aflibercept ongeveer 50 tot 500</w:t>
      </w:r>
      <w:r w:rsidR="00E96D0C" w:rsidRPr="00A81150">
        <w:rPr>
          <w:rFonts w:ascii="Times New Roman" w:hAnsi="Times New Roman"/>
          <w:sz w:val="22"/>
          <w:szCs w:val="24"/>
          <w:lang w:val="nl-NL"/>
        </w:rPr>
        <w:t> </w:t>
      </w:r>
      <w:r w:rsidRPr="00A81150">
        <w:rPr>
          <w:rFonts w:ascii="Times New Roman" w:hAnsi="Times New Roman"/>
          <w:sz w:val="22"/>
          <w:szCs w:val="24"/>
          <w:lang w:val="nl-NL"/>
        </w:rPr>
        <w:t xml:space="preserve">keer lager dan de afliberceptconcentratie die nodig is om de biologische activiteit van systemische VEGF met 50% te remmen. Hierbij werden bloeddrukveranderingen waargenomen nadat de concentraties vrij aflibercept in de circulatie ongeveer 10 microgram/ml bereikten. Deze keerden terug naar </w:t>
      </w:r>
      <w:r w:rsidR="009B2B4E" w:rsidRPr="00A81150">
        <w:rPr>
          <w:rFonts w:ascii="Times New Roman" w:hAnsi="Times New Roman"/>
          <w:sz w:val="22"/>
          <w:szCs w:val="24"/>
          <w:lang w:val="nl-NL"/>
        </w:rPr>
        <w:t>baseline</w:t>
      </w:r>
      <w:r w:rsidRPr="00A81150">
        <w:rPr>
          <w:rFonts w:ascii="Times New Roman" w:hAnsi="Times New Roman"/>
          <w:sz w:val="22"/>
          <w:szCs w:val="24"/>
          <w:lang w:val="nl-NL"/>
        </w:rPr>
        <w:t xml:space="preserve"> toen de concentraties daalden tot onder ongeveer 1 microgram/ml. Na intravitreale toediening van 2 mg aan patiënten is de gemiddelde maximale plasmaconcentratie van vrij aflibercept naar schatting meer dan 100</w:t>
      </w:r>
      <w:r w:rsidR="00E96D0C" w:rsidRPr="00A81150">
        <w:rPr>
          <w:rFonts w:ascii="Times New Roman" w:hAnsi="Times New Roman"/>
          <w:sz w:val="22"/>
          <w:szCs w:val="24"/>
          <w:lang w:val="nl-NL"/>
        </w:rPr>
        <w:t> </w:t>
      </w:r>
      <w:r w:rsidRPr="00A81150">
        <w:rPr>
          <w:rFonts w:ascii="Times New Roman" w:hAnsi="Times New Roman"/>
          <w:sz w:val="22"/>
          <w:szCs w:val="24"/>
          <w:lang w:val="nl-NL"/>
        </w:rPr>
        <w:t>maal lager dan de concentratie aflibercept die nodig is om systemische VEGF halfmaximaal te binden (2,91 microgram/ml) in een onderzoek bij gezonde vrijwilligers. Daarom zijn systemische farmacodynamische effecten, zoals bloeddrukveranderingen, niet waarschijnlijk.</w:t>
      </w:r>
    </w:p>
    <w:p w14:paraId="615ABD7B" w14:textId="77777777" w:rsidR="00DE0078" w:rsidRPr="00A81150" w:rsidRDefault="00DE0078" w:rsidP="00DF54A3">
      <w:pPr>
        <w:pStyle w:val="GlobalBayerBodyText"/>
        <w:tabs>
          <w:tab w:val="clear" w:pos="11174"/>
          <w:tab w:val="clear" w:pos="15142"/>
          <w:tab w:val="left" w:pos="6945"/>
        </w:tabs>
        <w:spacing w:before="0" w:after="0"/>
        <w:rPr>
          <w:rFonts w:ascii="Times New Roman" w:hAnsi="Times New Roman"/>
          <w:sz w:val="22"/>
          <w:szCs w:val="24"/>
          <w:lang w:val="nl-NL"/>
        </w:rPr>
      </w:pPr>
    </w:p>
    <w:p w14:paraId="71240C92" w14:textId="77777777" w:rsidR="00944D19" w:rsidRPr="00A81150" w:rsidRDefault="000976DD" w:rsidP="00DF54A3">
      <w:pPr>
        <w:pStyle w:val="BayerBodyTextFull"/>
        <w:spacing w:before="0" w:after="0"/>
        <w:rPr>
          <w:b/>
          <w:i/>
          <w:sz w:val="22"/>
          <w:szCs w:val="22"/>
          <w:lang w:val="nl-NL" w:eastAsia="de-DE"/>
        </w:rPr>
      </w:pPr>
      <w:r w:rsidRPr="00A81150">
        <w:rPr>
          <w:sz w:val="22"/>
          <w:szCs w:val="22"/>
          <w:lang w:val="nl-NL" w:eastAsia="de-DE"/>
        </w:rPr>
        <w:t>I</w:t>
      </w:r>
      <w:r w:rsidR="00944D19" w:rsidRPr="00A81150">
        <w:rPr>
          <w:sz w:val="22"/>
          <w:szCs w:val="22"/>
          <w:lang w:val="nl-NL" w:eastAsia="de-DE"/>
        </w:rPr>
        <w:t>n farmacokinetisch</w:t>
      </w:r>
      <w:r w:rsidR="00D923A7" w:rsidRPr="00A81150">
        <w:rPr>
          <w:sz w:val="22"/>
          <w:szCs w:val="22"/>
          <w:lang w:val="nl-NL" w:eastAsia="de-DE"/>
        </w:rPr>
        <w:t>e</w:t>
      </w:r>
      <w:r w:rsidR="00944D19" w:rsidRPr="00A81150">
        <w:rPr>
          <w:sz w:val="22"/>
          <w:szCs w:val="22"/>
          <w:lang w:val="nl-NL" w:eastAsia="de-DE"/>
        </w:rPr>
        <w:t xml:space="preserve"> subonderzoek</w:t>
      </w:r>
      <w:r w:rsidR="00D923A7" w:rsidRPr="00A81150">
        <w:rPr>
          <w:sz w:val="22"/>
          <w:szCs w:val="22"/>
          <w:lang w:val="nl-NL" w:eastAsia="de-DE"/>
        </w:rPr>
        <w:t>en</w:t>
      </w:r>
      <w:r w:rsidR="00944D19" w:rsidRPr="00A81150">
        <w:rPr>
          <w:sz w:val="22"/>
          <w:szCs w:val="22"/>
          <w:lang w:val="nl-NL" w:eastAsia="de-DE"/>
        </w:rPr>
        <w:t xml:space="preserve"> bij patiënten met CRVO</w:t>
      </w:r>
      <w:r w:rsidR="00B308B2" w:rsidRPr="00A81150">
        <w:rPr>
          <w:sz w:val="22"/>
          <w:szCs w:val="22"/>
          <w:lang w:val="nl-NL" w:eastAsia="de-DE"/>
        </w:rPr>
        <w:t>, BRVO</w:t>
      </w:r>
      <w:r w:rsidR="00BE4F65" w:rsidRPr="00A81150">
        <w:rPr>
          <w:sz w:val="22"/>
          <w:szCs w:val="22"/>
          <w:lang w:val="nl-NL" w:eastAsia="de-DE"/>
        </w:rPr>
        <w:t>,</w:t>
      </w:r>
      <w:r w:rsidR="00B308B2" w:rsidRPr="00A81150">
        <w:rPr>
          <w:sz w:val="22"/>
          <w:szCs w:val="22"/>
          <w:lang w:val="nl-NL" w:eastAsia="de-DE"/>
        </w:rPr>
        <w:t xml:space="preserve"> DME</w:t>
      </w:r>
      <w:r w:rsidR="00BE4F65" w:rsidRPr="00A81150">
        <w:rPr>
          <w:sz w:val="22"/>
          <w:szCs w:val="22"/>
          <w:lang w:val="nl-NL" w:eastAsia="de-DE"/>
        </w:rPr>
        <w:t xml:space="preserve"> of </w:t>
      </w:r>
      <w:r w:rsidR="00C232FC" w:rsidRPr="00A81150">
        <w:rPr>
          <w:sz w:val="22"/>
          <w:szCs w:val="22"/>
          <w:lang w:val="nl-NL" w:eastAsia="de-DE"/>
        </w:rPr>
        <w:t>myope</w:t>
      </w:r>
      <w:r w:rsidR="00BE4F65" w:rsidRPr="00A81150">
        <w:rPr>
          <w:sz w:val="22"/>
          <w:szCs w:val="22"/>
          <w:lang w:val="nl-NL" w:eastAsia="de-DE"/>
        </w:rPr>
        <w:t xml:space="preserve"> CNV</w:t>
      </w:r>
      <w:r w:rsidR="00B308B2" w:rsidRPr="00A81150">
        <w:rPr>
          <w:sz w:val="22"/>
          <w:szCs w:val="22"/>
          <w:lang w:val="nl-NL" w:eastAsia="de-DE"/>
        </w:rPr>
        <w:t xml:space="preserve"> </w:t>
      </w:r>
      <w:r w:rsidRPr="00A81150">
        <w:rPr>
          <w:sz w:val="22"/>
          <w:szCs w:val="22"/>
          <w:lang w:val="nl-NL" w:eastAsia="de-DE"/>
        </w:rPr>
        <w:t>was de</w:t>
      </w:r>
      <w:r w:rsidR="00B308B2" w:rsidRPr="00A81150">
        <w:rPr>
          <w:sz w:val="22"/>
          <w:szCs w:val="22"/>
          <w:lang w:val="nl-NL" w:eastAsia="de-DE"/>
        </w:rPr>
        <w:t xml:space="preserve"> </w:t>
      </w:r>
      <w:r w:rsidR="00944D19" w:rsidRPr="00A81150">
        <w:rPr>
          <w:sz w:val="22"/>
          <w:szCs w:val="22"/>
          <w:lang w:val="nl-NL" w:eastAsia="de-DE"/>
        </w:rPr>
        <w:t>gemiddelde C</w:t>
      </w:r>
      <w:r w:rsidR="00944D19" w:rsidRPr="00A81150">
        <w:rPr>
          <w:sz w:val="22"/>
          <w:szCs w:val="22"/>
          <w:vertAlign w:val="subscript"/>
          <w:lang w:val="nl-NL" w:eastAsia="de-DE"/>
        </w:rPr>
        <w:t>max</w:t>
      </w:r>
      <w:r w:rsidR="00944D19" w:rsidRPr="00A81150">
        <w:rPr>
          <w:sz w:val="22"/>
          <w:szCs w:val="22"/>
          <w:lang w:val="nl-NL" w:eastAsia="de-DE"/>
        </w:rPr>
        <w:t xml:space="preserve"> van vrij aflibercept in plasma</w:t>
      </w:r>
      <w:r w:rsidR="00B308B2" w:rsidRPr="00A81150">
        <w:rPr>
          <w:sz w:val="22"/>
          <w:szCs w:val="22"/>
          <w:lang w:val="nl-NL" w:eastAsia="de-DE"/>
        </w:rPr>
        <w:t xml:space="preserve"> </w:t>
      </w:r>
      <w:r w:rsidRPr="00A81150">
        <w:rPr>
          <w:sz w:val="22"/>
          <w:szCs w:val="22"/>
          <w:lang w:val="nl-NL" w:eastAsia="de-DE"/>
        </w:rPr>
        <w:t xml:space="preserve">vergelijkbaar met waarden </w:t>
      </w:r>
      <w:r w:rsidR="00B308B2" w:rsidRPr="00A81150">
        <w:rPr>
          <w:sz w:val="22"/>
          <w:szCs w:val="22"/>
          <w:lang w:val="nl-NL" w:eastAsia="de-DE"/>
        </w:rPr>
        <w:t>in het bereik van 0</w:t>
      </w:r>
      <w:r w:rsidR="0099228D" w:rsidRPr="00A81150">
        <w:rPr>
          <w:sz w:val="22"/>
          <w:szCs w:val="22"/>
          <w:lang w:val="nl-NL" w:eastAsia="de-DE"/>
        </w:rPr>
        <w:t>,</w:t>
      </w:r>
      <w:r w:rsidR="00B308B2" w:rsidRPr="00A81150">
        <w:rPr>
          <w:sz w:val="22"/>
          <w:szCs w:val="22"/>
          <w:lang w:val="nl-NL" w:eastAsia="de-DE"/>
        </w:rPr>
        <w:t>03 tot 0</w:t>
      </w:r>
      <w:r w:rsidR="0099228D" w:rsidRPr="00A81150">
        <w:rPr>
          <w:sz w:val="22"/>
          <w:szCs w:val="22"/>
          <w:lang w:val="nl-NL" w:eastAsia="de-DE"/>
        </w:rPr>
        <w:t>,</w:t>
      </w:r>
      <w:r w:rsidR="00B308B2" w:rsidRPr="00A81150">
        <w:rPr>
          <w:sz w:val="22"/>
          <w:szCs w:val="22"/>
          <w:lang w:val="nl-NL" w:eastAsia="de-DE"/>
        </w:rPr>
        <w:t>05</w:t>
      </w:r>
      <w:r w:rsidR="00E26F78" w:rsidRPr="00A81150">
        <w:rPr>
          <w:sz w:val="22"/>
          <w:szCs w:val="22"/>
          <w:lang w:val="nl-NL" w:eastAsia="de-DE"/>
        </w:rPr>
        <w:t> </w:t>
      </w:r>
      <w:r w:rsidR="00B308B2" w:rsidRPr="00A81150">
        <w:rPr>
          <w:sz w:val="22"/>
          <w:szCs w:val="22"/>
          <w:lang w:val="nl-NL" w:eastAsia="de-DE"/>
        </w:rPr>
        <w:t>microgram/ml en individuele waarden die niet hoger waren dan 0,14</w:t>
      </w:r>
      <w:r w:rsidR="00E26F78" w:rsidRPr="00A81150">
        <w:rPr>
          <w:sz w:val="22"/>
          <w:szCs w:val="22"/>
          <w:lang w:val="nl-NL" w:eastAsia="de-DE"/>
        </w:rPr>
        <w:t> </w:t>
      </w:r>
      <w:r w:rsidR="00B308B2" w:rsidRPr="00A81150">
        <w:rPr>
          <w:sz w:val="22"/>
          <w:szCs w:val="22"/>
          <w:lang w:val="nl-NL" w:eastAsia="de-DE"/>
        </w:rPr>
        <w:t>microgram/ml. Vervolgens namen de plasmaconcentraties van vrij aflibercept in plasma af tot waarden onder of dichtbij de onderste limiet van kwantificering, doorgaans binnen een week; bij alle patiënten werden niet waar te nemen concentraties bereikt vóór de volgende toediening na 4</w:t>
      </w:r>
      <w:r w:rsidR="00E26F78" w:rsidRPr="00A81150">
        <w:rPr>
          <w:sz w:val="22"/>
          <w:szCs w:val="22"/>
          <w:lang w:val="nl-NL" w:eastAsia="de-DE"/>
        </w:rPr>
        <w:t> </w:t>
      </w:r>
      <w:r w:rsidR="00B308B2" w:rsidRPr="00A81150">
        <w:rPr>
          <w:sz w:val="22"/>
          <w:szCs w:val="22"/>
          <w:lang w:val="nl-NL" w:eastAsia="de-DE"/>
        </w:rPr>
        <w:t>weken.</w:t>
      </w:r>
    </w:p>
    <w:p w14:paraId="0F0324AB" w14:textId="77777777" w:rsidR="00944D19" w:rsidRPr="00A81150" w:rsidRDefault="00944D19" w:rsidP="00DF54A3">
      <w:pPr>
        <w:pStyle w:val="GlobalBayerBodyText"/>
        <w:tabs>
          <w:tab w:val="left" w:pos="2327"/>
        </w:tabs>
        <w:spacing w:before="0" w:after="0"/>
        <w:rPr>
          <w:rFonts w:ascii="Times New Roman" w:hAnsi="Times New Roman"/>
          <w:sz w:val="22"/>
          <w:szCs w:val="22"/>
          <w:lang w:val="nl-NL" w:eastAsia="en-US"/>
        </w:rPr>
      </w:pPr>
    </w:p>
    <w:p w14:paraId="06A26FB1" w14:textId="77777777" w:rsidR="00DE0078" w:rsidRPr="00A81150" w:rsidRDefault="00DE0078" w:rsidP="001975CE">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Eliminatie</w:t>
      </w:r>
    </w:p>
    <w:p w14:paraId="20A39C4A" w14:textId="77777777" w:rsidR="00DE0078" w:rsidRPr="00A81150" w:rsidRDefault="00DE0078" w:rsidP="00DF54A3">
      <w:pPr>
        <w:pStyle w:val="GlobalBayerBodyText"/>
        <w:spacing w:before="0" w:after="0"/>
        <w:rPr>
          <w:rFonts w:ascii="Times New Roman" w:hAnsi="Times New Roman"/>
          <w:sz w:val="22"/>
          <w:szCs w:val="24"/>
          <w:lang w:val="nl-NL"/>
        </w:rPr>
      </w:pPr>
      <w:bookmarkStart w:id="12" w:name="_Hlk141696761"/>
      <w:r w:rsidRPr="00A81150">
        <w:rPr>
          <w:rFonts w:ascii="Times New Roman" w:hAnsi="Times New Roman"/>
          <w:sz w:val="22"/>
          <w:szCs w:val="24"/>
          <w:lang w:val="nl-NL"/>
        </w:rPr>
        <w:t>Aangezien Eylea een op eiwit gebaseerd therapeutisch middel is, zijn er geen metabolismeonderzoeken uitgevoerd.</w:t>
      </w:r>
    </w:p>
    <w:bookmarkEnd w:id="12"/>
    <w:p w14:paraId="3FAF8532" w14:textId="77777777" w:rsidR="00DE0078" w:rsidRPr="00A81150" w:rsidRDefault="00DE0078" w:rsidP="00DF54A3">
      <w:pPr>
        <w:pStyle w:val="GlobalBayerBodyText"/>
        <w:spacing w:before="0" w:after="0"/>
        <w:rPr>
          <w:rFonts w:ascii="Times New Roman" w:hAnsi="Times New Roman"/>
          <w:sz w:val="22"/>
          <w:szCs w:val="24"/>
          <w:lang w:val="nl-NL"/>
        </w:rPr>
      </w:pPr>
    </w:p>
    <w:p w14:paraId="4B959F7D" w14:textId="77777777" w:rsidR="00DE0078" w:rsidRPr="00A81150" w:rsidRDefault="00DE0078" w:rsidP="00DF54A3">
      <w:pPr>
        <w:pStyle w:val="BayerBodyTextFull"/>
        <w:spacing w:before="0" w:after="0"/>
        <w:rPr>
          <w:sz w:val="22"/>
          <w:szCs w:val="24"/>
          <w:lang w:val="nl-NL"/>
        </w:rPr>
      </w:pPr>
      <w:bookmarkStart w:id="13" w:name="_Hlk141696902"/>
      <w:r w:rsidRPr="00A81150">
        <w:rPr>
          <w:sz w:val="22"/>
          <w:szCs w:val="24"/>
          <w:lang w:val="nl-NL"/>
        </w:rPr>
        <w:t xml:space="preserve">Vrij aflibercept bindt VEGF en vormt daarmee een stabiel, </w:t>
      </w:r>
      <w:r w:rsidR="001816D7" w:rsidRPr="00A81150">
        <w:rPr>
          <w:sz w:val="22"/>
          <w:szCs w:val="24"/>
          <w:lang w:val="nl-NL"/>
        </w:rPr>
        <w:t xml:space="preserve">inert </w:t>
      </w:r>
      <w:r w:rsidRPr="00A81150">
        <w:rPr>
          <w:sz w:val="22"/>
          <w:szCs w:val="24"/>
          <w:lang w:val="nl-NL"/>
        </w:rPr>
        <w:t>complex. Net als bij andere grote eiwitten wordt zowel vrij als gebonden aflibercept naar verwachting door proteolytisch katabolisme geklaard.</w:t>
      </w:r>
    </w:p>
    <w:bookmarkEnd w:id="13"/>
    <w:p w14:paraId="46144D76" w14:textId="77777777" w:rsidR="00DE0078" w:rsidRPr="00A81150" w:rsidRDefault="00DE0078" w:rsidP="00DF54A3">
      <w:pPr>
        <w:pStyle w:val="GlobalBayerBodyText"/>
        <w:spacing w:before="0" w:after="0"/>
        <w:rPr>
          <w:rFonts w:ascii="Times New Roman" w:hAnsi="Times New Roman"/>
          <w:sz w:val="22"/>
          <w:szCs w:val="24"/>
          <w:u w:val="single"/>
          <w:lang w:val="nl-NL"/>
        </w:rPr>
      </w:pPr>
    </w:p>
    <w:p w14:paraId="13EC738C" w14:textId="77777777" w:rsidR="00DE0078" w:rsidRPr="00A81150" w:rsidRDefault="00836063"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N</w:t>
      </w:r>
      <w:r w:rsidR="00DE0078" w:rsidRPr="00A81150">
        <w:rPr>
          <w:rFonts w:ascii="Times New Roman" w:hAnsi="Times New Roman"/>
          <w:sz w:val="22"/>
          <w:szCs w:val="24"/>
          <w:u w:val="single"/>
          <w:lang w:val="nl-NL"/>
        </w:rPr>
        <w:t>ierfunctiestoornis</w:t>
      </w:r>
    </w:p>
    <w:p w14:paraId="711986DE" w14:textId="77777777" w:rsidR="00DE0078" w:rsidRPr="00A81150" w:rsidRDefault="00DE0078" w:rsidP="00DF54A3">
      <w:pPr>
        <w:pStyle w:val="GlobalBayerBodyText"/>
        <w:spacing w:before="0" w:after="0"/>
        <w:rPr>
          <w:rFonts w:ascii="Times New Roman" w:hAnsi="Times New Roman"/>
          <w:sz w:val="22"/>
          <w:szCs w:val="24"/>
          <w:lang w:val="nl-NL"/>
        </w:rPr>
      </w:pPr>
      <w:bookmarkStart w:id="14" w:name="_Hlk141697246"/>
      <w:r w:rsidRPr="00A81150">
        <w:rPr>
          <w:rFonts w:ascii="Times New Roman" w:hAnsi="Times New Roman"/>
          <w:sz w:val="22"/>
          <w:szCs w:val="24"/>
          <w:lang w:val="nl-NL"/>
        </w:rPr>
        <w:t>Er zijn geen speciale onderzoeken met Eylea uitgevoerd bij patiënten met een nierfunctiestoornis.</w:t>
      </w:r>
      <w:bookmarkEnd w:id="14"/>
    </w:p>
    <w:p w14:paraId="7B57D7A6" w14:textId="77777777" w:rsidR="00DE0078" w:rsidRPr="00A81150" w:rsidRDefault="00DE0078" w:rsidP="00DF54A3">
      <w:pPr>
        <w:pStyle w:val="GlobalBayerBodyText"/>
        <w:spacing w:before="0" w:after="0"/>
        <w:rPr>
          <w:rFonts w:ascii="Times New Roman" w:hAnsi="Times New Roman"/>
          <w:sz w:val="22"/>
          <w:szCs w:val="24"/>
          <w:lang w:val="nl-NL"/>
        </w:rPr>
      </w:pPr>
    </w:p>
    <w:p w14:paraId="73F8F5CF" w14:textId="77777777" w:rsidR="00DE0078" w:rsidRPr="00A81150" w:rsidRDefault="00DE0078" w:rsidP="00DF54A3">
      <w:pPr>
        <w:pStyle w:val="GlobalBayerBodyText"/>
        <w:spacing w:before="0" w:after="0"/>
        <w:rPr>
          <w:rFonts w:ascii="Times New Roman" w:hAnsi="Times New Roman"/>
          <w:sz w:val="22"/>
          <w:szCs w:val="24"/>
          <w:lang w:val="nl-NL"/>
        </w:rPr>
      </w:pPr>
      <w:bookmarkStart w:id="15" w:name="_Hlk141697268"/>
      <w:r w:rsidRPr="00A81150">
        <w:rPr>
          <w:rFonts w:ascii="Times New Roman" w:hAnsi="Times New Roman"/>
          <w:sz w:val="22"/>
          <w:szCs w:val="24"/>
          <w:lang w:val="nl-NL"/>
        </w:rPr>
        <w:t>De farmacokinetische analyse van patiënten in het VIEW2-onderzoek, van wie 40% een nierfunctiestoornis had (24% licht, 15% matig en 1% ernstig), bracht geen verschillen aan het licht met betrekking tot de plasmaconcentraties van het werkzame geneesmiddel na intravitreale toediening elke 4 of 8 weken.</w:t>
      </w:r>
    </w:p>
    <w:p w14:paraId="30FB05CE" w14:textId="77777777" w:rsidR="00D923A7" w:rsidRPr="00A81150" w:rsidRDefault="00D923A7" w:rsidP="00DF54A3">
      <w:pPr>
        <w:pStyle w:val="GlobalBayerBodyText"/>
        <w:spacing w:before="0" w:after="0"/>
        <w:rPr>
          <w:rFonts w:ascii="Times New Roman" w:hAnsi="Times New Roman"/>
          <w:sz w:val="22"/>
          <w:szCs w:val="24"/>
          <w:lang w:val="nl-NL"/>
        </w:rPr>
      </w:pPr>
    </w:p>
    <w:bookmarkEnd w:id="15"/>
    <w:p w14:paraId="291A7033" w14:textId="77777777" w:rsidR="00944D19" w:rsidRPr="00A81150" w:rsidRDefault="00944D19"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Vergelijkbare resultaten werden waargenomen bij patiënten met CRVO in het GALILEO-onderzoek</w:t>
      </w:r>
      <w:r w:rsidR="00BE4F65" w:rsidRPr="00A81150">
        <w:rPr>
          <w:rFonts w:ascii="Times New Roman" w:hAnsi="Times New Roman"/>
          <w:sz w:val="22"/>
          <w:szCs w:val="24"/>
          <w:lang w:val="nl-NL"/>
        </w:rPr>
        <w:t>,</w:t>
      </w:r>
      <w:r w:rsidR="00641ACF" w:rsidRPr="00A81150">
        <w:rPr>
          <w:rFonts w:ascii="Times New Roman" w:hAnsi="Times New Roman"/>
          <w:sz w:val="22"/>
          <w:lang w:val="nl-NL"/>
        </w:rPr>
        <w:t xml:space="preserve"> bij patiënten met DME in het VIVID</w:t>
      </w:r>
      <w:r w:rsidR="00641ACF" w:rsidRPr="00A81150">
        <w:rPr>
          <w:rFonts w:ascii="Times New Roman" w:hAnsi="Times New Roman"/>
          <w:sz w:val="22"/>
          <w:vertAlign w:val="superscript"/>
          <w:lang w:val="nl-NL"/>
        </w:rPr>
        <w:t>DME</w:t>
      </w:r>
      <w:r w:rsidR="00641ACF" w:rsidRPr="00A81150">
        <w:rPr>
          <w:rFonts w:ascii="Times New Roman" w:hAnsi="Times New Roman"/>
          <w:sz w:val="22"/>
          <w:lang w:val="nl-NL"/>
        </w:rPr>
        <w:t>-onderzoek</w:t>
      </w:r>
      <w:r w:rsidR="00BE4F65" w:rsidRPr="00A81150">
        <w:rPr>
          <w:rFonts w:ascii="Times New Roman" w:hAnsi="Times New Roman"/>
          <w:sz w:val="22"/>
          <w:lang w:val="nl-NL"/>
        </w:rPr>
        <w:t xml:space="preserve"> en bij patiënten met </w:t>
      </w:r>
      <w:r w:rsidR="00C232FC" w:rsidRPr="00A81150">
        <w:rPr>
          <w:rFonts w:ascii="Times New Roman" w:hAnsi="Times New Roman"/>
          <w:sz w:val="22"/>
          <w:lang w:val="nl-NL"/>
        </w:rPr>
        <w:t>myope</w:t>
      </w:r>
      <w:r w:rsidR="00BE4F65" w:rsidRPr="00A81150">
        <w:rPr>
          <w:rFonts w:ascii="Times New Roman" w:hAnsi="Times New Roman"/>
          <w:sz w:val="22"/>
          <w:lang w:val="nl-NL"/>
        </w:rPr>
        <w:t xml:space="preserve"> CNV in het MYRROR-onderzoek</w:t>
      </w:r>
      <w:r w:rsidRPr="00A81150">
        <w:rPr>
          <w:rFonts w:ascii="Times New Roman" w:hAnsi="Times New Roman"/>
          <w:sz w:val="22"/>
          <w:szCs w:val="24"/>
          <w:lang w:val="nl-NL"/>
        </w:rPr>
        <w:t>.</w:t>
      </w:r>
    </w:p>
    <w:p w14:paraId="764F2F7D" w14:textId="77777777" w:rsidR="00DE0078" w:rsidRPr="00A81150" w:rsidRDefault="00DE0078" w:rsidP="00DF54A3">
      <w:pPr>
        <w:pStyle w:val="GlobalBayerBodyText"/>
        <w:spacing w:before="0" w:after="0"/>
        <w:rPr>
          <w:sz w:val="22"/>
          <w:szCs w:val="24"/>
          <w:lang w:val="nl-NL"/>
        </w:rPr>
      </w:pPr>
    </w:p>
    <w:p w14:paraId="1A333EB5" w14:textId="788089CB" w:rsidR="00761023" w:rsidRPr="00A81150" w:rsidRDefault="00761023" w:rsidP="00761023">
      <w:pPr>
        <w:pStyle w:val="GlobalBayerBodyText"/>
        <w:keepNext/>
        <w:spacing w:before="0" w:after="0"/>
        <w:rPr>
          <w:rFonts w:ascii="Times New Roman" w:hAnsi="Times New Roman"/>
          <w:sz w:val="22"/>
          <w:szCs w:val="22"/>
          <w:u w:val="single"/>
          <w:lang w:val="nl-NL" w:eastAsia="en-US"/>
        </w:rPr>
      </w:pPr>
      <w:r w:rsidRPr="00A81150">
        <w:rPr>
          <w:rFonts w:ascii="Times New Roman" w:hAnsi="Times New Roman"/>
          <w:sz w:val="22"/>
          <w:szCs w:val="22"/>
          <w:u w:val="single"/>
          <w:lang w:val="nl-NL" w:eastAsia="en-US"/>
        </w:rPr>
        <w:t>Pediatrische patiënten</w:t>
      </w:r>
    </w:p>
    <w:p w14:paraId="3AF9587B" w14:textId="1884321E" w:rsidR="00761023" w:rsidRPr="00A81150" w:rsidRDefault="00761023" w:rsidP="00761023">
      <w:pPr>
        <w:pStyle w:val="HeadingOther"/>
        <w:shd w:val="clear" w:color="auto" w:fill="FFFFFF"/>
        <w:tabs>
          <w:tab w:val="left" w:pos="567"/>
        </w:tabs>
        <w:spacing w:before="0" w:line="240" w:lineRule="auto"/>
        <w:rPr>
          <w:b w:val="0"/>
          <w:bCs w:val="0"/>
          <w:shd w:val="clear" w:color="auto" w:fill="FFFFFF"/>
          <w:lang w:val="nl-NL"/>
        </w:rPr>
      </w:pPr>
      <w:r w:rsidRPr="00A81150">
        <w:rPr>
          <w:b w:val="0"/>
          <w:bCs w:val="0"/>
          <w:shd w:val="clear" w:color="auto" w:fill="FFFFFF"/>
          <w:lang w:val="nl-NL"/>
        </w:rPr>
        <w:t xml:space="preserve">De farmacokinetische eigenschappen van aflibercept werden geëvalueerd bij </w:t>
      </w:r>
      <w:r w:rsidR="006A7C94" w:rsidRPr="00A81150">
        <w:rPr>
          <w:b w:val="0"/>
          <w:bCs w:val="0"/>
          <w:shd w:val="clear" w:color="auto" w:fill="FFFFFF"/>
          <w:lang w:val="nl-NL"/>
        </w:rPr>
        <w:t>premature kinderen</w:t>
      </w:r>
      <w:r w:rsidRPr="00A81150">
        <w:rPr>
          <w:b w:val="0"/>
          <w:bCs w:val="0"/>
          <w:shd w:val="clear" w:color="auto" w:fill="FFFFFF"/>
          <w:lang w:val="nl-NL"/>
        </w:rPr>
        <w:t xml:space="preserve"> met ROP bij een dosis van 0,4 mg aflibercept (per oog). Na intravitreale injectie waren de concentraties vrij en gebonden aflibercept hoger dan de concentraties waargenomen bij </w:t>
      </w:r>
      <w:r w:rsidR="009906C1" w:rsidRPr="00A81150">
        <w:rPr>
          <w:b w:val="0"/>
          <w:bCs w:val="0"/>
          <w:shd w:val="clear" w:color="auto" w:fill="FFFFFF"/>
          <w:lang w:val="nl-NL"/>
        </w:rPr>
        <w:t>volwassen patiënten met natte L</w:t>
      </w:r>
      <w:r w:rsidRPr="00A81150">
        <w:rPr>
          <w:b w:val="0"/>
          <w:bCs w:val="0"/>
          <w:shd w:val="clear" w:color="auto" w:fill="FFFFFF"/>
          <w:lang w:val="nl-NL"/>
        </w:rPr>
        <w:t xml:space="preserve">MD </w:t>
      </w:r>
      <w:r w:rsidR="009906C1" w:rsidRPr="00A81150">
        <w:rPr>
          <w:b w:val="0"/>
          <w:bCs w:val="0"/>
          <w:shd w:val="clear" w:color="auto" w:fill="FFFFFF"/>
          <w:lang w:val="nl-NL"/>
        </w:rPr>
        <w:t xml:space="preserve">die </w:t>
      </w:r>
      <w:bookmarkStart w:id="16" w:name="_Hlk79665796"/>
      <w:r w:rsidRPr="00A81150">
        <w:rPr>
          <w:b w:val="0"/>
          <w:bCs w:val="0"/>
          <w:shd w:val="clear" w:color="auto" w:fill="FFFFFF"/>
          <w:lang w:val="nl-NL"/>
        </w:rPr>
        <w:t>2</w:t>
      </w:r>
      <w:r w:rsidRPr="00A81150">
        <w:rPr>
          <w:lang w:val="nl-NL"/>
        </w:rPr>
        <w:t> </w:t>
      </w:r>
      <w:r w:rsidRPr="00A81150">
        <w:rPr>
          <w:b w:val="0"/>
          <w:bCs w:val="0"/>
          <w:shd w:val="clear" w:color="auto" w:fill="FFFFFF"/>
          <w:lang w:val="nl-NL"/>
        </w:rPr>
        <w:t xml:space="preserve">mg </w:t>
      </w:r>
      <w:bookmarkEnd w:id="16"/>
      <w:r w:rsidRPr="00A81150">
        <w:rPr>
          <w:b w:val="0"/>
          <w:bCs w:val="0"/>
          <w:shd w:val="clear" w:color="auto" w:fill="FFFFFF"/>
          <w:lang w:val="nl-NL"/>
        </w:rPr>
        <w:t xml:space="preserve">(in </w:t>
      </w:r>
      <w:r w:rsidR="009906C1" w:rsidRPr="00A81150">
        <w:rPr>
          <w:b w:val="0"/>
          <w:bCs w:val="0"/>
          <w:shd w:val="clear" w:color="auto" w:fill="FFFFFF"/>
          <w:lang w:val="nl-NL"/>
        </w:rPr>
        <w:t>één oog</w:t>
      </w:r>
      <w:r w:rsidRPr="00A81150">
        <w:rPr>
          <w:b w:val="0"/>
          <w:bCs w:val="0"/>
          <w:shd w:val="clear" w:color="auto" w:fill="FFFFFF"/>
          <w:lang w:val="nl-NL"/>
        </w:rPr>
        <w:t>)</w:t>
      </w:r>
      <w:r w:rsidR="009906C1" w:rsidRPr="00A81150">
        <w:rPr>
          <w:b w:val="0"/>
          <w:bCs w:val="0"/>
          <w:shd w:val="clear" w:color="auto" w:fill="FFFFFF"/>
          <w:lang w:val="nl-NL"/>
        </w:rPr>
        <w:t xml:space="preserve"> kregen,</w:t>
      </w:r>
      <w:r w:rsidRPr="00A81150">
        <w:rPr>
          <w:b w:val="0"/>
          <w:bCs w:val="0"/>
          <w:shd w:val="clear" w:color="auto" w:fill="FFFFFF"/>
          <w:lang w:val="nl-NL"/>
        </w:rPr>
        <w:t xml:space="preserve"> </w:t>
      </w:r>
      <w:r w:rsidR="009906C1" w:rsidRPr="00A81150">
        <w:rPr>
          <w:b w:val="0"/>
          <w:bCs w:val="0"/>
          <w:shd w:val="clear" w:color="auto" w:fill="FFFFFF"/>
          <w:lang w:val="nl-NL"/>
        </w:rPr>
        <w:t xml:space="preserve">maar lager dan na intraveneuze toediening van de </w:t>
      </w:r>
      <w:r w:rsidRPr="00A81150">
        <w:rPr>
          <w:b w:val="0"/>
          <w:bCs w:val="0"/>
          <w:shd w:val="clear" w:color="auto" w:fill="FFFFFF"/>
          <w:lang w:val="nl-NL"/>
        </w:rPr>
        <w:t>maxim</w:t>
      </w:r>
      <w:r w:rsidR="009906C1" w:rsidRPr="00A81150">
        <w:rPr>
          <w:b w:val="0"/>
          <w:bCs w:val="0"/>
          <w:shd w:val="clear" w:color="auto" w:fill="FFFFFF"/>
          <w:lang w:val="nl-NL"/>
        </w:rPr>
        <w:t>aal</w:t>
      </w:r>
      <w:r w:rsidRPr="00A81150">
        <w:rPr>
          <w:b w:val="0"/>
          <w:bCs w:val="0"/>
          <w:shd w:val="clear" w:color="auto" w:fill="FFFFFF"/>
          <w:lang w:val="nl-NL"/>
        </w:rPr>
        <w:t xml:space="preserve"> </w:t>
      </w:r>
      <w:r w:rsidR="009906C1" w:rsidRPr="00A81150">
        <w:rPr>
          <w:b w:val="0"/>
          <w:bCs w:val="0"/>
          <w:shd w:val="clear" w:color="auto" w:fill="FFFFFF"/>
          <w:lang w:val="nl-NL"/>
        </w:rPr>
        <w:t xml:space="preserve">verdragen </w:t>
      </w:r>
      <w:r w:rsidRPr="00A81150">
        <w:rPr>
          <w:b w:val="0"/>
          <w:bCs w:val="0"/>
          <w:shd w:val="clear" w:color="auto" w:fill="FFFFFF"/>
          <w:lang w:val="nl-NL"/>
        </w:rPr>
        <w:t>dos</w:t>
      </w:r>
      <w:r w:rsidR="009906C1" w:rsidRPr="00A81150">
        <w:rPr>
          <w:b w:val="0"/>
          <w:bCs w:val="0"/>
          <w:shd w:val="clear" w:color="auto" w:fill="FFFFFF"/>
          <w:lang w:val="nl-NL"/>
        </w:rPr>
        <w:t>is</w:t>
      </w:r>
      <w:r w:rsidRPr="00A81150">
        <w:rPr>
          <w:b w:val="0"/>
          <w:bCs w:val="0"/>
          <w:shd w:val="clear" w:color="auto" w:fill="FFFFFF"/>
          <w:lang w:val="nl-NL"/>
        </w:rPr>
        <w:t xml:space="preserve"> </w:t>
      </w:r>
      <w:bookmarkStart w:id="17" w:name="_Hlk79665802"/>
      <w:r w:rsidR="009906C1" w:rsidRPr="00A81150">
        <w:rPr>
          <w:b w:val="0"/>
          <w:bCs w:val="0"/>
          <w:shd w:val="clear" w:color="auto" w:fill="FFFFFF"/>
          <w:lang w:val="nl-NL"/>
        </w:rPr>
        <w:t xml:space="preserve">van </w:t>
      </w:r>
      <w:r w:rsidRPr="00A81150">
        <w:rPr>
          <w:b w:val="0"/>
          <w:bCs w:val="0"/>
          <w:shd w:val="clear" w:color="auto" w:fill="FFFFFF"/>
          <w:lang w:val="nl-NL"/>
        </w:rPr>
        <w:t>1</w:t>
      </w:r>
      <w:r w:rsidRPr="00A81150">
        <w:rPr>
          <w:lang w:val="nl-NL"/>
        </w:rPr>
        <w:t> </w:t>
      </w:r>
      <w:r w:rsidRPr="00A81150">
        <w:rPr>
          <w:b w:val="0"/>
          <w:bCs w:val="0"/>
          <w:shd w:val="clear" w:color="auto" w:fill="FFFFFF"/>
          <w:lang w:val="nl-NL"/>
        </w:rPr>
        <w:t xml:space="preserve">mg/kg </w:t>
      </w:r>
      <w:bookmarkEnd w:id="17"/>
      <w:r w:rsidR="009906C1" w:rsidRPr="00A81150">
        <w:rPr>
          <w:b w:val="0"/>
          <w:bCs w:val="0"/>
          <w:shd w:val="clear" w:color="auto" w:fill="FFFFFF"/>
          <w:lang w:val="nl-NL"/>
        </w:rPr>
        <w:t>bij volwassen patiënten</w:t>
      </w:r>
      <w:r w:rsidRPr="00A81150">
        <w:rPr>
          <w:b w:val="0"/>
          <w:bCs w:val="0"/>
          <w:shd w:val="clear" w:color="auto" w:fill="FFFFFF"/>
          <w:lang w:val="nl-NL"/>
        </w:rPr>
        <w:t xml:space="preserve">. </w:t>
      </w:r>
      <w:r w:rsidR="009906C1" w:rsidRPr="00A81150">
        <w:rPr>
          <w:b w:val="0"/>
          <w:bCs w:val="0"/>
          <w:shd w:val="clear" w:color="auto" w:fill="FFFFFF"/>
          <w:lang w:val="nl-NL"/>
        </w:rPr>
        <w:t xml:space="preserve">Gemiddelde </w:t>
      </w:r>
      <w:r w:rsidRPr="00A81150">
        <w:rPr>
          <w:b w:val="0"/>
          <w:bCs w:val="0"/>
          <w:shd w:val="clear" w:color="auto" w:fill="FFFFFF"/>
          <w:lang w:val="nl-NL"/>
        </w:rPr>
        <w:t>concentrati</w:t>
      </w:r>
      <w:r w:rsidR="009906C1" w:rsidRPr="00A81150">
        <w:rPr>
          <w:b w:val="0"/>
          <w:bCs w:val="0"/>
          <w:shd w:val="clear" w:color="auto" w:fill="FFFFFF"/>
          <w:lang w:val="nl-NL"/>
        </w:rPr>
        <w:t>e</w:t>
      </w:r>
      <w:r w:rsidRPr="00A81150">
        <w:rPr>
          <w:b w:val="0"/>
          <w:bCs w:val="0"/>
          <w:shd w:val="clear" w:color="auto" w:fill="FFFFFF"/>
          <w:lang w:val="nl-NL"/>
        </w:rPr>
        <w:t xml:space="preserve">s </w:t>
      </w:r>
      <w:r w:rsidR="009906C1" w:rsidRPr="00A81150">
        <w:rPr>
          <w:b w:val="0"/>
          <w:bCs w:val="0"/>
          <w:shd w:val="clear" w:color="auto" w:fill="FFFFFF"/>
          <w:lang w:val="nl-NL"/>
        </w:rPr>
        <w:t xml:space="preserve">vrij </w:t>
      </w:r>
      <w:r w:rsidRPr="00A81150">
        <w:rPr>
          <w:b w:val="0"/>
          <w:bCs w:val="0"/>
          <w:shd w:val="clear" w:color="auto" w:fill="FFFFFF"/>
          <w:lang w:val="nl-NL"/>
        </w:rPr>
        <w:t xml:space="preserve">aflibercept </w:t>
      </w:r>
      <w:r w:rsidR="009906C1" w:rsidRPr="00A81150">
        <w:rPr>
          <w:b w:val="0"/>
          <w:bCs w:val="0"/>
          <w:shd w:val="clear" w:color="auto" w:fill="FFFFFF"/>
          <w:lang w:val="nl-NL"/>
        </w:rPr>
        <w:t xml:space="preserve">daalden </w:t>
      </w:r>
      <w:r w:rsidRPr="00A81150">
        <w:rPr>
          <w:b w:val="0"/>
          <w:bCs w:val="0"/>
          <w:shd w:val="clear" w:color="auto" w:fill="FFFFFF"/>
          <w:lang w:val="nl-NL"/>
        </w:rPr>
        <w:t>to</w:t>
      </w:r>
      <w:r w:rsidR="009906C1" w:rsidRPr="00A81150">
        <w:rPr>
          <w:b w:val="0"/>
          <w:bCs w:val="0"/>
          <w:shd w:val="clear" w:color="auto" w:fill="FFFFFF"/>
          <w:lang w:val="nl-NL"/>
        </w:rPr>
        <w:t>t</w:t>
      </w:r>
      <w:r w:rsidRPr="00A81150">
        <w:rPr>
          <w:b w:val="0"/>
          <w:bCs w:val="0"/>
          <w:shd w:val="clear" w:color="auto" w:fill="FFFFFF"/>
          <w:lang w:val="nl-NL"/>
        </w:rPr>
        <w:t xml:space="preserve"> </w:t>
      </w:r>
      <w:r w:rsidR="009906C1" w:rsidRPr="00A81150">
        <w:rPr>
          <w:b w:val="0"/>
          <w:bCs w:val="0"/>
          <w:shd w:val="clear" w:color="auto" w:fill="FFFFFF"/>
          <w:lang w:val="nl-NL"/>
        </w:rPr>
        <w:t xml:space="preserve">ongeveer </w:t>
      </w:r>
      <w:r w:rsidRPr="00A81150">
        <w:rPr>
          <w:b w:val="0"/>
          <w:bCs w:val="0"/>
          <w:shd w:val="clear" w:color="auto" w:fill="FFFFFF"/>
          <w:lang w:val="nl-NL"/>
        </w:rPr>
        <w:t>0</w:t>
      </w:r>
      <w:r w:rsidR="009906C1" w:rsidRPr="00A81150">
        <w:rPr>
          <w:b w:val="0"/>
          <w:bCs w:val="0"/>
          <w:shd w:val="clear" w:color="auto" w:fill="FFFFFF"/>
          <w:lang w:val="nl-NL"/>
        </w:rPr>
        <w:t>,</w:t>
      </w:r>
      <w:r w:rsidRPr="00A81150">
        <w:rPr>
          <w:b w:val="0"/>
          <w:bCs w:val="0"/>
          <w:shd w:val="clear" w:color="auto" w:fill="FFFFFF"/>
          <w:lang w:val="nl-NL"/>
        </w:rPr>
        <w:t>13 microgram/m</w:t>
      </w:r>
      <w:r w:rsidR="009906C1" w:rsidRPr="00A81150">
        <w:rPr>
          <w:b w:val="0"/>
          <w:bCs w:val="0"/>
          <w:shd w:val="clear" w:color="auto" w:fill="FFFFFF"/>
          <w:lang w:val="nl-NL"/>
        </w:rPr>
        <w:t>l</w:t>
      </w:r>
      <w:r w:rsidRPr="00A81150">
        <w:rPr>
          <w:b w:val="0"/>
          <w:bCs w:val="0"/>
          <w:shd w:val="clear" w:color="auto" w:fill="FFFFFF"/>
          <w:lang w:val="nl-NL"/>
        </w:rPr>
        <w:t xml:space="preserve"> </w:t>
      </w:r>
      <w:bookmarkStart w:id="18" w:name="_Hlk79665808"/>
      <w:r w:rsidR="009906C1" w:rsidRPr="00A81150">
        <w:rPr>
          <w:b w:val="0"/>
          <w:bCs w:val="0"/>
          <w:shd w:val="clear" w:color="auto" w:fill="FFFFFF"/>
          <w:lang w:val="nl-NL"/>
        </w:rPr>
        <w:t xml:space="preserve">op </w:t>
      </w:r>
      <w:r w:rsidRPr="00A81150">
        <w:rPr>
          <w:b w:val="0"/>
          <w:bCs w:val="0"/>
          <w:shd w:val="clear" w:color="auto" w:fill="FFFFFF"/>
          <w:lang w:val="nl-NL"/>
        </w:rPr>
        <w:t>week</w:t>
      </w:r>
      <w:r w:rsidRPr="00A81150">
        <w:rPr>
          <w:lang w:val="nl-NL"/>
        </w:rPr>
        <w:t> </w:t>
      </w:r>
      <w:r w:rsidRPr="00A81150">
        <w:rPr>
          <w:b w:val="0"/>
          <w:bCs w:val="0"/>
          <w:shd w:val="clear" w:color="auto" w:fill="FFFFFF"/>
          <w:lang w:val="nl-NL"/>
        </w:rPr>
        <w:t xml:space="preserve">4 </w:t>
      </w:r>
      <w:bookmarkEnd w:id="18"/>
      <w:r w:rsidR="009906C1" w:rsidRPr="00A81150">
        <w:rPr>
          <w:b w:val="0"/>
          <w:bCs w:val="0"/>
          <w:shd w:val="clear" w:color="auto" w:fill="FFFFFF"/>
          <w:lang w:val="nl-NL"/>
        </w:rPr>
        <w:t>na toediening</w:t>
      </w:r>
      <w:r w:rsidRPr="00A81150">
        <w:rPr>
          <w:b w:val="0"/>
          <w:bCs w:val="0"/>
          <w:shd w:val="clear" w:color="auto" w:fill="FFFFFF"/>
          <w:lang w:val="nl-NL"/>
        </w:rPr>
        <w:t>. Plasmaconcentrati</w:t>
      </w:r>
      <w:r w:rsidR="009906C1" w:rsidRPr="00A81150">
        <w:rPr>
          <w:b w:val="0"/>
          <w:bCs w:val="0"/>
          <w:shd w:val="clear" w:color="auto" w:fill="FFFFFF"/>
          <w:lang w:val="nl-NL"/>
        </w:rPr>
        <w:t>e</w:t>
      </w:r>
      <w:r w:rsidRPr="00A81150">
        <w:rPr>
          <w:b w:val="0"/>
          <w:bCs w:val="0"/>
          <w:shd w:val="clear" w:color="auto" w:fill="FFFFFF"/>
          <w:lang w:val="nl-NL"/>
        </w:rPr>
        <w:t xml:space="preserve">s </w:t>
      </w:r>
      <w:r w:rsidR="009906C1" w:rsidRPr="00A81150">
        <w:rPr>
          <w:b w:val="0"/>
          <w:bCs w:val="0"/>
          <w:shd w:val="clear" w:color="auto" w:fill="FFFFFF"/>
          <w:lang w:val="nl-NL"/>
        </w:rPr>
        <w:t xml:space="preserve">vrij </w:t>
      </w:r>
      <w:r w:rsidRPr="00A81150">
        <w:rPr>
          <w:b w:val="0"/>
          <w:bCs w:val="0"/>
          <w:shd w:val="clear" w:color="auto" w:fill="FFFFFF"/>
          <w:lang w:val="nl-NL"/>
        </w:rPr>
        <w:t xml:space="preserve">aflibercept </w:t>
      </w:r>
      <w:r w:rsidR="009906C1" w:rsidRPr="00A81150">
        <w:rPr>
          <w:b w:val="0"/>
          <w:bCs w:val="0"/>
          <w:shd w:val="clear" w:color="auto" w:fill="FFFFFF"/>
          <w:lang w:val="nl-NL"/>
        </w:rPr>
        <w:t xml:space="preserve">daalden </w:t>
      </w:r>
      <w:r w:rsidR="00752A5E" w:rsidRPr="00A81150">
        <w:rPr>
          <w:b w:val="0"/>
          <w:bCs w:val="0"/>
          <w:shd w:val="clear" w:color="auto" w:fill="FFFFFF"/>
          <w:lang w:val="nl-NL"/>
        </w:rPr>
        <w:t xml:space="preserve">binnen ongeveer 8 weken </w:t>
      </w:r>
      <w:r w:rsidRPr="00A81150">
        <w:rPr>
          <w:b w:val="0"/>
          <w:bCs w:val="0"/>
          <w:shd w:val="clear" w:color="auto" w:fill="FFFFFF"/>
          <w:lang w:val="nl-NL"/>
        </w:rPr>
        <w:t>to</w:t>
      </w:r>
      <w:r w:rsidR="009906C1" w:rsidRPr="00A81150">
        <w:rPr>
          <w:b w:val="0"/>
          <w:bCs w:val="0"/>
          <w:shd w:val="clear" w:color="auto" w:fill="FFFFFF"/>
          <w:lang w:val="nl-NL"/>
        </w:rPr>
        <w:t>t</w:t>
      </w:r>
      <w:r w:rsidRPr="00A81150">
        <w:rPr>
          <w:b w:val="0"/>
          <w:bCs w:val="0"/>
          <w:shd w:val="clear" w:color="auto" w:fill="FFFFFF"/>
          <w:lang w:val="nl-NL"/>
        </w:rPr>
        <w:t xml:space="preserve"> </w:t>
      </w:r>
      <w:r w:rsidR="009906C1" w:rsidRPr="00A81150">
        <w:rPr>
          <w:b w:val="0"/>
          <w:bCs w:val="0"/>
          <w:shd w:val="clear" w:color="auto" w:fill="FFFFFF"/>
          <w:lang w:val="nl-NL"/>
        </w:rPr>
        <w:t xml:space="preserve">waarden onder </w:t>
      </w:r>
      <w:r w:rsidRPr="00A81150">
        <w:rPr>
          <w:b w:val="0"/>
          <w:bCs w:val="0"/>
          <w:shd w:val="clear" w:color="auto" w:fill="FFFFFF"/>
          <w:lang w:val="nl-NL"/>
        </w:rPr>
        <w:t>o</w:t>
      </w:r>
      <w:r w:rsidR="009906C1" w:rsidRPr="00A81150">
        <w:rPr>
          <w:b w:val="0"/>
          <w:bCs w:val="0"/>
          <w:shd w:val="clear" w:color="auto" w:fill="FFFFFF"/>
          <w:lang w:val="nl-NL"/>
        </w:rPr>
        <w:t>f</w:t>
      </w:r>
      <w:r w:rsidRPr="00A81150">
        <w:rPr>
          <w:b w:val="0"/>
          <w:bCs w:val="0"/>
          <w:shd w:val="clear" w:color="auto" w:fill="FFFFFF"/>
          <w:lang w:val="nl-NL"/>
        </w:rPr>
        <w:t xml:space="preserve"> </w:t>
      </w:r>
      <w:r w:rsidR="009906C1" w:rsidRPr="00A81150">
        <w:rPr>
          <w:b w:val="0"/>
          <w:bCs w:val="0"/>
          <w:shd w:val="clear" w:color="auto" w:fill="FFFFFF"/>
          <w:lang w:val="nl-NL"/>
        </w:rPr>
        <w:t xml:space="preserve">dicht bij de ondergrens van </w:t>
      </w:r>
      <w:r w:rsidR="00752A5E" w:rsidRPr="00A81150">
        <w:rPr>
          <w:b w:val="0"/>
          <w:bCs w:val="0"/>
          <w:shd w:val="clear" w:color="auto" w:fill="FFFFFF"/>
          <w:lang w:val="nl-NL"/>
        </w:rPr>
        <w:t>kwantificatie</w:t>
      </w:r>
      <w:r w:rsidRPr="00A81150">
        <w:rPr>
          <w:b w:val="0"/>
          <w:bCs w:val="0"/>
          <w:shd w:val="clear" w:color="auto" w:fill="FFFFFF"/>
          <w:lang w:val="nl-NL"/>
        </w:rPr>
        <w:t xml:space="preserve">. </w:t>
      </w:r>
      <w:r w:rsidR="00752A5E" w:rsidRPr="00A81150">
        <w:rPr>
          <w:b w:val="0"/>
          <w:bCs w:val="0"/>
          <w:shd w:val="clear" w:color="auto" w:fill="FFFFFF"/>
          <w:lang w:val="nl-NL"/>
        </w:rPr>
        <w:t xml:space="preserve">Gemiddelde </w:t>
      </w:r>
      <w:r w:rsidRPr="00A81150">
        <w:rPr>
          <w:b w:val="0"/>
          <w:bCs w:val="0"/>
          <w:shd w:val="clear" w:color="auto" w:fill="FFFFFF"/>
          <w:lang w:val="nl-NL"/>
        </w:rPr>
        <w:t>concentrati</w:t>
      </w:r>
      <w:r w:rsidR="00752A5E" w:rsidRPr="00A81150">
        <w:rPr>
          <w:b w:val="0"/>
          <w:bCs w:val="0"/>
          <w:shd w:val="clear" w:color="auto" w:fill="FFFFFF"/>
          <w:lang w:val="nl-NL"/>
        </w:rPr>
        <w:t>es</w:t>
      </w:r>
      <w:r w:rsidRPr="00A81150">
        <w:rPr>
          <w:b w:val="0"/>
          <w:bCs w:val="0"/>
          <w:shd w:val="clear" w:color="auto" w:fill="FFFFFF"/>
          <w:lang w:val="nl-NL"/>
        </w:rPr>
        <w:t xml:space="preserve"> </w:t>
      </w:r>
      <w:r w:rsidR="00752A5E" w:rsidRPr="00A81150">
        <w:rPr>
          <w:b w:val="0"/>
          <w:bCs w:val="0"/>
          <w:shd w:val="clear" w:color="auto" w:fill="FFFFFF"/>
          <w:lang w:val="nl-NL"/>
        </w:rPr>
        <w:t xml:space="preserve">van aangepast gebonden </w:t>
      </w:r>
      <w:r w:rsidRPr="00A81150">
        <w:rPr>
          <w:b w:val="0"/>
          <w:bCs w:val="0"/>
          <w:shd w:val="clear" w:color="auto" w:fill="FFFFFF"/>
          <w:lang w:val="nl-NL"/>
        </w:rPr>
        <w:t xml:space="preserve">aflibercept </w:t>
      </w:r>
      <w:r w:rsidR="00752A5E" w:rsidRPr="00A81150">
        <w:rPr>
          <w:b w:val="0"/>
          <w:bCs w:val="0"/>
          <w:shd w:val="clear" w:color="auto" w:fill="FFFFFF"/>
          <w:lang w:val="nl-NL"/>
        </w:rPr>
        <w:t xml:space="preserve">stegen tot </w:t>
      </w:r>
      <w:r w:rsidRPr="00A81150">
        <w:rPr>
          <w:b w:val="0"/>
          <w:bCs w:val="0"/>
          <w:shd w:val="clear" w:color="auto" w:fill="FFFFFF"/>
          <w:lang w:val="nl-NL"/>
        </w:rPr>
        <w:t>1</w:t>
      </w:r>
      <w:r w:rsidR="00752A5E" w:rsidRPr="00A81150">
        <w:rPr>
          <w:b w:val="0"/>
          <w:bCs w:val="0"/>
          <w:shd w:val="clear" w:color="auto" w:fill="FFFFFF"/>
          <w:lang w:val="nl-NL"/>
        </w:rPr>
        <w:t>,</w:t>
      </w:r>
      <w:r w:rsidRPr="00A81150">
        <w:rPr>
          <w:b w:val="0"/>
          <w:bCs w:val="0"/>
          <w:shd w:val="clear" w:color="auto" w:fill="FFFFFF"/>
          <w:lang w:val="nl-NL"/>
        </w:rPr>
        <w:t>34 microgram/m</w:t>
      </w:r>
      <w:r w:rsidR="00752A5E" w:rsidRPr="00A81150">
        <w:rPr>
          <w:b w:val="0"/>
          <w:bCs w:val="0"/>
          <w:shd w:val="clear" w:color="auto" w:fill="FFFFFF"/>
          <w:lang w:val="nl-NL"/>
        </w:rPr>
        <w:t>l</w:t>
      </w:r>
      <w:r w:rsidRPr="00A81150">
        <w:rPr>
          <w:b w:val="0"/>
          <w:bCs w:val="0"/>
          <w:shd w:val="clear" w:color="auto" w:fill="FFFFFF"/>
          <w:lang w:val="nl-NL"/>
        </w:rPr>
        <w:t xml:space="preserve"> </w:t>
      </w:r>
      <w:bookmarkStart w:id="19" w:name="_Hlk79665831"/>
      <w:r w:rsidR="00EF531C" w:rsidRPr="00A81150">
        <w:rPr>
          <w:b w:val="0"/>
          <w:bCs w:val="0"/>
          <w:shd w:val="clear" w:color="auto" w:fill="FFFFFF"/>
          <w:lang w:val="nl-NL"/>
        </w:rPr>
        <w:t>op</w:t>
      </w:r>
      <w:r w:rsidR="00752A5E" w:rsidRPr="00A81150">
        <w:rPr>
          <w:b w:val="0"/>
          <w:bCs w:val="0"/>
          <w:shd w:val="clear" w:color="auto" w:fill="FFFFFF"/>
          <w:lang w:val="nl-NL"/>
        </w:rPr>
        <w:t xml:space="preserve"> </w:t>
      </w:r>
      <w:r w:rsidRPr="00A81150">
        <w:rPr>
          <w:b w:val="0"/>
          <w:bCs w:val="0"/>
          <w:shd w:val="clear" w:color="auto" w:fill="FFFFFF"/>
          <w:lang w:val="nl-NL"/>
        </w:rPr>
        <w:t>week</w:t>
      </w:r>
      <w:r w:rsidR="00752A5E" w:rsidRPr="00A81150">
        <w:rPr>
          <w:b w:val="0"/>
          <w:bCs w:val="0"/>
          <w:shd w:val="clear" w:color="auto" w:fill="FFFFFF"/>
          <w:lang w:val="nl-NL"/>
        </w:rPr>
        <w:t> </w:t>
      </w:r>
      <w:r w:rsidRPr="00A81150">
        <w:rPr>
          <w:b w:val="0"/>
          <w:bCs w:val="0"/>
          <w:shd w:val="clear" w:color="auto" w:fill="FFFFFF"/>
          <w:lang w:val="nl-NL"/>
        </w:rPr>
        <w:t>4</w:t>
      </w:r>
      <w:bookmarkEnd w:id="19"/>
      <w:r w:rsidR="00752A5E" w:rsidRPr="00A81150">
        <w:rPr>
          <w:b w:val="0"/>
          <w:bCs w:val="0"/>
          <w:shd w:val="clear" w:color="auto" w:fill="FFFFFF"/>
          <w:lang w:val="nl-NL"/>
        </w:rPr>
        <w:t xml:space="preserve"> e</w:t>
      </w:r>
      <w:r w:rsidRPr="00A81150">
        <w:rPr>
          <w:b w:val="0"/>
          <w:bCs w:val="0"/>
          <w:shd w:val="clear" w:color="auto" w:fill="FFFFFF"/>
          <w:lang w:val="nl-NL"/>
        </w:rPr>
        <w:t xml:space="preserve">n </w:t>
      </w:r>
      <w:r w:rsidR="00752A5E" w:rsidRPr="00A81150">
        <w:rPr>
          <w:b w:val="0"/>
          <w:bCs w:val="0"/>
          <w:shd w:val="clear" w:color="auto" w:fill="FFFFFF"/>
          <w:lang w:val="nl-NL"/>
        </w:rPr>
        <w:t>namen daarna af</w:t>
      </w:r>
      <w:r w:rsidRPr="00A81150">
        <w:rPr>
          <w:b w:val="0"/>
          <w:bCs w:val="0"/>
          <w:shd w:val="clear" w:color="auto" w:fill="FFFFFF"/>
          <w:lang w:val="nl-NL"/>
        </w:rPr>
        <w:t>.</w:t>
      </w:r>
    </w:p>
    <w:p w14:paraId="0AC43F67" w14:textId="650898CA" w:rsidR="00761023" w:rsidRPr="00A81150" w:rsidRDefault="00752A5E" w:rsidP="0070647F">
      <w:pPr>
        <w:pStyle w:val="HeadingOther"/>
        <w:shd w:val="clear" w:color="auto" w:fill="FFFFFF"/>
        <w:tabs>
          <w:tab w:val="left" w:pos="567"/>
        </w:tabs>
        <w:spacing w:before="0" w:line="240" w:lineRule="auto"/>
        <w:rPr>
          <w:b w:val="0"/>
          <w:bCs w:val="0"/>
          <w:shd w:val="clear" w:color="auto" w:fill="FFFFFF"/>
          <w:lang w:val="nl-NL"/>
        </w:rPr>
      </w:pPr>
      <w:r w:rsidRPr="00A81150">
        <w:rPr>
          <w:b w:val="0"/>
          <w:bCs w:val="0"/>
          <w:shd w:val="clear" w:color="auto" w:fill="FFFFFF"/>
          <w:lang w:val="nl-NL"/>
        </w:rPr>
        <w:t>Ee</w:t>
      </w:r>
      <w:r w:rsidR="00761023" w:rsidRPr="00A81150">
        <w:rPr>
          <w:b w:val="0"/>
          <w:bCs w:val="0"/>
          <w:shd w:val="clear" w:color="auto" w:fill="FFFFFF"/>
          <w:lang w:val="nl-NL"/>
        </w:rPr>
        <w:t xml:space="preserve">n </w:t>
      </w:r>
      <w:r w:rsidRPr="00A81150">
        <w:rPr>
          <w:b w:val="0"/>
          <w:bCs w:val="0"/>
          <w:shd w:val="clear" w:color="auto" w:fill="FFFFFF"/>
          <w:lang w:val="nl-NL"/>
        </w:rPr>
        <w:t>verkennende farmacokinetische</w:t>
      </w:r>
      <w:r w:rsidR="00761023" w:rsidRPr="00A81150">
        <w:rPr>
          <w:b w:val="0"/>
          <w:bCs w:val="0"/>
          <w:shd w:val="clear" w:color="auto" w:fill="FFFFFF"/>
          <w:lang w:val="nl-NL"/>
        </w:rPr>
        <w:t>/</w:t>
      </w:r>
      <w:r w:rsidRPr="00A81150">
        <w:rPr>
          <w:b w:val="0"/>
          <w:bCs w:val="0"/>
          <w:shd w:val="clear" w:color="auto" w:fill="FFFFFF"/>
          <w:lang w:val="nl-NL"/>
        </w:rPr>
        <w:t>farmacodynamische</w:t>
      </w:r>
      <w:r w:rsidR="00761023" w:rsidRPr="00A81150">
        <w:rPr>
          <w:b w:val="0"/>
          <w:bCs w:val="0"/>
          <w:shd w:val="clear" w:color="auto" w:fill="FFFFFF"/>
          <w:lang w:val="nl-NL"/>
        </w:rPr>
        <w:t xml:space="preserve"> analys</w:t>
      </w:r>
      <w:r w:rsidRPr="00A81150">
        <w:rPr>
          <w:b w:val="0"/>
          <w:bCs w:val="0"/>
          <w:shd w:val="clear" w:color="auto" w:fill="FFFFFF"/>
          <w:lang w:val="nl-NL"/>
        </w:rPr>
        <w:t>e</w:t>
      </w:r>
      <w:r w:rsidR="00761023" w:rsidRPr="00A81150">
        <w:rPr>
          <w:b w:val="0"/>
          <w:bCs w:val="0"/>
          <w:shd w:val="clear" w:color="auto" w:fill="FFFFFF"/>
          <w:lang w:val="nl-NL"/>
        </w:rPr>
        <w:t xml:space="preserve"> </w:t>
      </w:r>
      <w:r w:rsidRPr="00A81150">
        <w:rPr>
          <w:b w:val="0"/>
          <w:bCs w:val="0"/>
          <w:shd w:val="clear" w:color="auto" w:fill="FFFFFF"/>
          <w:lang w:val="nl-NL"/>
        </w:rPr>
        <w:t xml:space="preserve">liet geen verband zien tussen </w:t>
      </w:r>
      <w:r w:rsidR="00761023" w:rsidRPr="00A81150">
        <w:rPr>
          <w:b w:val="0"/>
          <w:bCs w:val="0"/>
          <w:shd w:val="clear" w:color="auto" w:fill="FFFFFF"/>
          <w:lang w:val="nl-NL"/>
        </w:rPr>
        <w:t>systemi</w:t>
      </w:r>
      <w:r w:rsidR="00B132DB" w:rsidRPr="00A81150">
        <w:rPr>
          <w:b w:val="0"/>
          <w:bCs w:val="0"/>
          <w:shd w:val="clear" w:color="auto" w:fill="FFFFFF"/>
          <w:lang w:val="nl-NL"/>
        </w:rPr>
        <w:t>s</w:t>
      </w:r>
      <w:r w:rsidR="00761023" w:rsidRPr="00A81150">
        <w:rPr>
          <w:b w:val="0"/>
          <w:bCs w:val="0"/>
          <w:shd w:val="clear" w:color="auto" w:fill="FFFFFF"/>
          <w:lang w:val="nl-NL"/>
        </w:rPr>
        <w:t>c</w:t>
      </w:r>
      <w:r w:rsidR="00B132DB" w:rsidRPr="00A81150">
        <w:rPr>
          <w:b w:val="0"/>
          <w:bCs w:val="0"/>
          <w:shd w:val="clear" w:color="auto" w:fill="FFFFFF"/>
          <w:lang w:val="nl-NL"/>
        </w:rPr>
        <w:t>he</w:t>
      </w:r>
      <w:r w:rsidR="00761023" w:rsidRPr="00A81150">
        <w:rPr>
          <w:b w:val="0"/>
          <w:bCs w:val="0"/>
          <w:shd w:val="clear" w:color="auto" w:fill="FFFFFF"/>
          <w:lang w:val="nl-NL"/>
        </w:rPr>
        <w:t xml:space="preserve"> afliberceptconcentrati</w:t>
      </w:r>
      <w:r w:rsidR="00B132DB" w:rsidRPr="00A81150">
        <w:rPr>
          <w:b w:val="0"/>
          <w:bCs w:val="0"/>
          <w:shd w:val="clear" w:color="auto" w:fill="FFFFFF"/>
          <w:lang w:val="nl-NL"/>
        </w:rPr>
        <w:t>e</w:t>
      </w:r>
      <w:r w:rsidR="00761023" w:rsidRPr="00A81150">
        <w:rPr>
          <w:b w:val="0"/>
          <w:bCs w:val="0"/>
          <w:shd w:val="clear" w:color="auto" w:fill="FFFFFF"/>
          <w:lang w:val="nl-NL"/>
        </w:rPr>
        <w:t xml:space="preserve">s </w:t>
      </w:r>
      <w:r w:rsidR="00B132DB" w:rsidRPr="00A81150">
        <w:rPr>
          <w:b w:val="0"/>
          <w:bCs w:val="0"/>
          <w:shd w:val="clear" w:color="auto" w:fill="FFFFFF"/>
          <w:lang w:val="nl-NL"/>
        </w:rPr>
        <w:t>e</w:t>
      </w:r>
      <w:r w:rsidR="00761023" w:rsidRPr="00A81150">
        <w:rPr>
          <w:b w:val="0"/>
          <w:bCs w:val="0"/>
          <w:shd w:val="clear" w:color="auto" w:fill="FFFFFF"/>
          <w:lang w:val="nl-NL"/>
        </w:rPr>
        <w:t xml:space="preserve">n </w:t>
      </w:r>
      <w:r w:rsidR="00B132DB" w:rsidRPr="00A81150">
        <w:rPr>
          <w:b w:val="0"/>
          <w:bCs w:val="0"/>
          <w:shd w:val="clear" w:color="auto" w:fill="FFFFFF"/>
          <w:lang w:val="nl-NL"/>
        </w:rPr>
        <w:t>f</w:t>
      </w:r>
      <w:r w:rsidR="00761023" w:rsidRPr="00A81150">
        <w:rPr>
          <w:b w:val="0"/>
          <w:bCs w:val="0"/>
          <w:shd w:val="clear" w:color="auto" w:fill="FFFFFF"/>
          <w:lang w:val="nl-NL"/>
        </w:rPr>
        <w:t>armacodynami</w:t>
      </w:r>
      <w:r w:rsidR="00B132DB" w:rsidRPr="00A81150">
        <w:rPr>
          <w:b w:val="0"/>
          <w:bCs w:val="0"/>
          <w:shd w:val="clear" w:color="auto" w:fill="FFFFFF"/>
          <w:lang w:val="nl-NL"/>
        </w:rPr>
        <w:t>s</w:t>
      </w:r>
      <w:r w:rsidR="00761023" w:rsidRPr="00A81150">
        <w:rPr>
          <w:b w:val="0"/>
          <w:bCs w:val="0"/>
          <w:shd w:val="clear" w:color="auto" w:fill="FFFFFF"/>
          <w:lang w:val="nl-NL"/>
        </w:rPr>
        <w:t>c</w:t>
      </w:r>
      <w:r w:rsidR="00B132DB" w:rsidRPr="00A81150">
        <w:rPr>
          <w:b w:val="0"/>
          <w:bCs w:val="0"/>
          <w:shd w:val="clear" w:color="auto" w:fill="FFFFFF"/>
          <w:lang w:val="nl-NL"/>
        </w:rPr>
        <w:t>he</w:t>
      </w:r>
      <w:r w:rsidR="00761023" w:rsidRPr="00A81150">
        <w:rPr>
          <w:b w:val="0"/>
          <w:bCs w:val="0"/>
          <w:shd w:val="clear" w:color="auto" w:fill="FFFFFF"/>
          <w:lang w:val="nl-NL"/>
        </w:rPr>
        <w:t xml:space="preserve"> effect</w:t>
      </w:r>
      <w:r w:rsidR="00B132DB" w:rsidRPr="00A81150">
        <w:rPr>
          <w:b w:val="0"/>
          <w:bCs w:val="0"/>
          <w:shd w:val="clear" w:color="auto" w:fill="FFFFFF"/>
          <w:lang w:val="nl-NL"/>
        </w:rPr>
        <w:t>en,</w:t>
      </w:r>
      <w:r w:rsidR="00761023" w:rsidRPr="00A81150">
        <w:rPr>
          <w:b w:val="0"/>
          <w:bCs w:val="0"/>
          <w:shd w:val="clear" w:color="auto" w:fill="FFFFFF"/>
          <w:lang w:val="nl-NL"/>
        </w:rPr>
        <w:t xml:space="preserve"> </w:t>
      </w:r>
      <w:r w:rsidR="00B132DB" w:rsidRPr="00A81150">
        <w:rPr>
          <w:b w:val="0"/>
          <w:bCs w:val="0"/>
          <w:shd w:val="clear" w:color="auto" w:fill="FFFFFF"/>
          <w:lang w:val="nl-NL"/>
        </w:rPr>
        <w:t>zoals veranderingen in de bloeddruk</w:t>
      </w:r>
      <w:r w:rsidR="00761023" w:rsidRPr="00A81150">
        <w:rPr>
          <w:b w:val="0"/>
          <w:bCs w:val="0"/>
          <w:shd w:val="clear" w:color="auto" w:fill="FFFFFF"/>
          <w:lang w:val="nl-NL"/>
        </w:rPr>
        <w:t>.</w:t>
      </w:r>
    </w:p>
    <w:p w14:paraId="25C1084B" w14:textId="77777777" w:rsidR="00761023" w:rsidRPr="00A81150" w:rsidRDefault="00761023" w:rsidP="00761023">
      <w:pPr>
        <w:pStyle w:val="GlobalBayerBodyText"/>
        <w:spacing w:before="0" w:after="0"/>
        <w:rPr>
          <w:rFonts w:ascii="Times New Roman" w:hAnsi="Times New Roman"/>
          <w:sz w:val="22"/>
          <w:szCs w:val="22"/>
          <w:lang w:val="nl-NL"/>
        </w:rPr>
      </w:pPr>
    </w:p>
    <w:p w14:paraId="56DDBBE1" w14:textId="77777777" w:rsidR="00DE0078" w:rsidRPr="00A81150" w:rsidRDefault="00DE0078" w:rsidP="00993269">
      <w:pPr>
        <w:tabs>
          <w:tab w:val="clear" w:pos="567"/>
        </w:tabs>
        <w:spacing w:line="240" w:lineRule="auto"/>
        <w:ind w:left="567" w:hanging="567"/>
        <w:outlineLvl w:val="2"/>
        <w:rPr>
          <w:b/>
          <w:szCs w:val="24"/>
          <w:lang w:val="nl-NL"/>
        </w:rPr>
      </w:pPr>
      <w:r w:rsidRPr="00A81150">
        <w:rPr>
          <w:b/>
          <w:szCs w:val="24"/>
          <w:lang w:val="nl-NL"/>
        </w:rPr>
        <w:t>5.3</w:t>
      </w:r>
      <w:r w:rsidRPr="00A81150">
        <w:rPr>
          <w:b/>
          <w:szCs w:val="24"/>
          <w:lang w:val="nl-NL"/>
        </w:rPr>
        <w:tab/>
        <w:t>Gegevens uit het preklinisch veiligheidsonderzoek</w:t>
      </w:r>
    </w:p>
    <w:p w14:paraId="137D8F1E" w14:textId="77777777" w:rsidR="00DE0078" w:rsidRPr="00A81150" w:rsidRDefault="00DE0078" w:rsidP="00DF54A3">
      <w:pPr>
        <w:tabs>
          <w:tab w:val="clear" w:pos="567"/>
        </w:tabs>
        <w:spacing w:line="240" w:lineRule="auto"/>
        <w:ind w:left="567" w:hanging="567"/>
        <w:rPr>
          <w:szCs w:val="24"/>
          <w:lang w:val="nl-NL"/>
        </w:rPr>
      </w:pPr>
    </w:p>
    <w:p w14:paraId="52E82659"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Effecten bij niet-klinische onderzoeken naar toxiciteit bij herhaalde dosering werden uitsluitend waargenomen na systemische blootstelling die geacht wordt beduidend hoger te liggen dan het maximale niveau waaraan de mens wordt blootgesteld na intravitreale toediening bij de beoogde klinische dosering, zodat deze weinig relevant zijn voor klinische doeleinden.</w:t>
      </w:r>
    </w:p>
    <w:p w14:paraId="2F1403DE" w14:textId="77777777" w:rsidR="00DE0078" w:rsidRPr="00A81150" w:rsidRDefault="00DE0078" w:rsidP="00DF54A3">
      <w:pPr>
        <w:pStyle w:val="GlobalBayerBodyText"/>
        <w:spacing w:before="0" w:after="0"/>
        <w:rPr>
          <w:rFonts w:ascii="Times New Roman" w:hAnsi="Times New Roman"/>
          <w:sz w:val="22"/>
          <w:szCs w:val="24"/>
          <w:lang w:val="nl-NL"/>
        </w:rPr>
      </w:pPr>
    </w:p>
    <w:p w14:paraId="2DE525D4" w14:textId="6C7E592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Erosies en ulceraties van het respiratoir epitheel van de neusschelpen bij apen die met intravitreaal aflibercept werden behandeld, werden waargenomen bij systemische blootstelling die hoger lag dan het maximale niveau waaraan de mens wordt blootgesteld. Op het </w:t>
      </w:r>
      <w:r w:rsidRPr="00A81150">
        <w:rPr>
          <w:rFonts w:ascii="Times New Roman" w:hAnsi="Times New Roman"/>
          <w:i/>
          <w:sz w:val="22"/>
          <w:szCs w:val="24"/>
          <w:lang w:val="nl-NL"/>
        </w:rPr>
        <w:t>No Observed Adverse Effect Level</w:t>
      </w:r>
      <w:r w:rsidRPr="00A81150">
        <w:rPr>
          <w:rFonts w:ascii="Times New Roman" w:hAnsi="Times New Roman"/>
          <w:sz w:val="22"/>
          <w:szCs w:val="24"/>
          <w:lang w:val="nl-NL"/>
        </w:rPr>
        <w:t xml:space="preserve"> (NOAEL, de grootste hoeveelheid waarbij geen bijwerking werd waargenomen) van 0,5</w:t>
      </w:r>
      <w:r w:rsidR="00E96D0C" w:rsidRPr="00A81150">
        <w:rPr>
          <w:rFonts w:ascii="Times New Roman" w:hAnsi="Times New Roman"/>
          <w:sz w:val="22"/>
          <w:szCs w:val="24"/>
          <w:lang w:val="nl-NL"/>
        </w:rPr>
        <w:t> </w:t>
      </w:r>
      <w:r w:rsidRPr="00A81150">
        <w:rPr>
          <w:rFonts w:ascii="Times New Roman" w:hAnsi="Times New Roman"/>
          <w:sz w:val="22"/>
          <w:szCs w:val="24"/>
          <w:lang w:val="nl-NL"/>
        </w:rPr>
        <w:t xml:space="preserve">mg/oog bij apen lag de systemische blootstelling </w:t>
      </w:r>
      <w:r w:rsidR="006376F3" w:rsidRPr="00A81150">
        <w:rPr>
          <w:rFonts w:ascii="Times New Roman" w:hAnsi="Times New Roman"/>
          <w:sz w:val="22"/>
          <w:szCs w:val="24"/>
          <w:lang w:val="nl-NL"/>
        </w:rPr>
        <w:t xml:space="preserve">voor vrij aflibercept </w:t>
      </w:r>
      <w:r w:rsidRPr="00A81150">
        <w:rPr>
          <w:rFonts w:ascii="Times New Roman" w:hAnsi="Times New Roman"/>
          <w:sz w:val="22"/>
          <w:szCs w:val="24"/>
          <w:lang w:val="nl-NL"/>
        </w:rPr>
        <w:t>respectievelijk 42 en 56</w:t>
      </w:r>
      <w:r w:rsidR="00E96D0C" w:rsidRPr="00A81150">
        <w:rPr>
          <w:rFonts w:ascii="Times New Roman" w:hAnsi="Times New Roman"/>
          <w:sz w:val="22"/>
          <w:szCs w:val="24"/>
          <w:lang w:val="nl-NL"/>
        </w:rPr>
        <w:t> </w:t>
      </w:r>
      <w:r w:rsidRPr="00A81150">
        <w:rPr>
          <w:rFonts w:ascii="Times New Roman" w:hAnsi="Times New Roman"/>
          <w:sz w:val="22"/>
          <w:szCs w:val="24"/>
          <w:lang w:val="nl-NL"/>
        </w:rPr>
        <w:t>maal hoger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AUC</w:t>
      </w:r>
      <w:r w:rsidR="006376F3" w:rsidRPr="00A81150">
        <w:rPr>
          <w:rFonts w:ascii="Times New Roman" w:hAnsi="Times New Roman"/>
          <w:sz w:val="22"/>
          <w:szCs w:val="24"/>
          <w:lang w:val="nl-NL"/>
        </w:rPr>
        <w:t xml:space="preserve"> (</w:t>
      </w:r>
      <w:r w:rsidR="006376F3" w:rsidRPr="00A81150">
        <w:rPr>
          <w:rFonts w:ascii="Times New Roman" w:hAnsi="Times New Roman"/>
          <w:i/>
          <w:sz w:val="22"/>
          <w:szCs w:val="24"/>
          <w:lang w:val="nl-NL"/>
        </w:rPr>
        <w:t>area under the curve</w:t>
      </w:r>
      <w:r w:rsidR="006376F3" w:rsidRPr="00A81150">
        <w:rPr>
          <w:rFonts w:ascii="Times New Roman" w:hAnsi="Times New Roman"/>
          <w:sz w:val="22"/>
          <w:szCs w:val="24"/>
          <w:lang w:val="nl-NL"/>
        </w:rPr>
        <w:t>) vergeleken met overeenkomstige waarden die werden waargenomen bij volwassen patiënten, en 2 maal hoger op basis van de C</w:t>
      </w:r>
      <w:r w:rsidR="006376F3" w:rsidRPr="00A81150">
        <w:rPr>
          <w:rFonts w:ascii="Times New Roman" w:hAnsi="Times New Roman"/>
          <w:sz w:val="22"/>
          <w:szCs w:val="24"/>
          <w:vertAlign w:val="subscript"/>
          <w:lang w:val="nl-NL"/>
        </w:rPr>
        <w:t>max</w:t>
      </w:r>
      <w:r w:rsidR="006376F3" w:rsidRPr="00A81150">
        <w:rPr>
          <w:rFonts w:ascii="Times New Roman" w:hAnsi="Times New Roman"/>
          <w:sz w:val="22"/>
          <w:szCs w:val="24"/>
          <w:lang w:val="nl-NL"/>
        </w:rPr>
        <w:t xml:space="preserve"> vergeleken met de overeenkomstige waarden die werden waargenomen bij </w:t>
      </w:r>
      <w:r w:rsidR="006A7C94" w:rsidRPr="00A81150">
        <w:rPr>
          <w:rFonts w:ascii="Times New Roman" w:hAnsi="Times New Roman"/>
          <w:sz w:val="22"/>
          <w:szCs w:val="24"/>
          <w:lang w:val="nl-NL"/>
        </w:rPr>
        <w:t>premature kinderen</w:t>
      </w:r>
      <w:r w:rsidRPr="00A81150">
        <w:rPr>
          <w:rFonts w:ascii="Times New Roman" w:hAnsi="Times New Roman"/>
          <w:sz w:val="22"/>
          <w:szCs w:val="24"/>
          <w:lang w:val="nl-NL"/>
        </w:rPr>
        <w:t>.</w:t>
      </w:r>
    </w:p>
    <w:p w14:paraId="4AE9091C" w14:textId="77777777" w:rsidR="00DE0078" w:rsidRPr="00A81150" w:rsidRDefault="00DE0078" w:rsidP="00DF54A3">
      <w:pPr>
        <w:pStyle w:val="GlobalBayerBodyText"/>
        <w:spacing w:before="0" w:after="0"/>
        <w:rPr>
          <w:rFonts w:ascii="Times New Roman" w:hAnsi="Times New Roman"/>
          <w:sz w:val="22"/>
          <w:szCs w:val="24"/>
          <w:lang w:val="nl-NL"/>
        </w:rPr>
      </w:pPr>
    </w:p>
    <w:p w14:paraId="690F61DE"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 werden geen onderzoeken uitgevoerd naar het mutagene of carcinogene vermogen van aflibercept.</w:t>
      </w:r>
    </w:p>
    <w:p w14:paraId="0E2A74AB" w14:textId="77777777" w:rsidR="00DE0078" w:rsidRPr="00A81150" w:rsidRDefault="00DE0078" w:rsidP="00DF54A3">
      <w:pPr>
        <w:pStyle w:val="GlobalBayerBodyText"/>
        <w:spacing w:before="0" w:after="0"/>
        <w:rPr>
          <w:rFonts w:ascii="Times New Roman" w:hAnsi="Times New Roman"/>
          <w:sz w:val="22"/>
          <w:szCs w:val="24"/>
          <w:lang w:val="nl-NL"/>
        </w:rPr>
      </w:pPr>
    </w:p>
    <w:p w14:paraId="0DCA70A2"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In onderzoek</w:t>
      </w:r>
      <w:r w:rsidR="00192AAB" w:rsidRPr="00A81150">
        <w:rPr>
          <w:rFonts w:ascii="Times New Roman" w:hAnsi="Times New Roman"/>
          <w:sz w:val="22"/>
          <w:szCs w:val="24"/>
          <w:lang w:val="nl-NL"/>
        </w:rPr>
        <w:t>en</w:t>
      </w:r>
      <w:r w:rsidRPr="00A81150">
        <w:rPr>
          <w:rFonts w:ascii="Times New Roman" w:hAnsi="Times New Roman"/>
          <w:sz w:val="22"/>
          <w:szCs w:val="24"/>
          <w:lang w:val="nl-NL"/>
        </w:rPr>
        <w:t xml:space="preserve"> naar embryofoetale ontwikkeling bij zwangere konijnen</w:t>
      </w:r>
      <w:r w:rsidR="00192AAB" w:rsidRPr="00A81150">
        <w:rPr>
          <w:rFonts w:ascii="Times New Roman" w:hAnsi="Times New Roman"/>
          <w:sz w:val="22"/>
          <w:szCs w:val="24"/>
          <w:lang w:val="nl-NL"/>
        </w:rPr>
        <w:t xml:space="preserve"> werd een effect </w:t>
      </w:r>
      <w:r w:rsidR="004C4BD2" w:rsidRPr="00A81150">
        <w:rPr>
          <w:rFonts w:ascii="Times New Roman" w:hAnsi="Times New Roman"/>
          <w:sz w:val="22"/>
          <w:szCs w:val="24"/>
          <w:lang w:val="nl-NL"/>
        </w:rPr>
        <w:t xml:space="preserve">van aflibercept </w:t>
      </w:r>
      <w:r w:rsidR="00192AAB" w:rsidRPr="00A81150">
        <w:rPr>
          <w:rFonts w:ascii="Times New Roman" w:hAnsi="Times New Roman"/>
          <w:sz w:val="22"/>
          <w:szCs w:val="24"/>
          <w:lang w:val="nl-NL"/>
        </w:rPr>
        <w:t xml:space="preserve">op de intra-uteriene ontwikkeling aangetoond </w:t>
      </w:r>
      <w:r w:rsidRPr="00A81150">
        <w:rPr>
          <w:rFonts w:ascii="Times New Roman" w:hAnsi="Times New Roman"/>
          <w:sz w:val="22"/>
          <w:szCs w:val="24"/>
          <w:lang w:val="nl-NL"/>
        </w:rPr>
        <w:t>bij intraveneuze toediening (3 tot 60 mg/kg)</w:t>
      </w:r>
      <w:r w:rsidR="00192AAB" w:rsidRPr="00A81150">
        <w:rPr>
          <w:rFonts w:ascii="Times New Roman" w:hAnsi="Times New Roman"/>
          <w:sz w:val="22"/>
          <w:szCs w:val="24"/>
          <w:lang w:val="nl-NL"/>
        </w:rPr>
        <w:t xml:space="preserve"> en bij subcutane toediening (0,1 tot 1 mg/kg)</w:t>
      </w:r>
      <w:r w:rsidRPr="00A81150">
        <w:rPr>
          <w:rFonts w:ascii="Times New Roman" w:hAnsi="Times New Roman"/>
          <w:sz w:val="22"/>
          <w:szCs w:val="24"/>
          <w:lang w:val="nl-NL"/>
        </w:rPr>
        <w:t>.</w:t>
      </w:r>
      <w:r w:rsidR="00192AAB" w:rsidRPr="00A81150">
        <w:rPr>
          <w:rFonts w:ascii="Times New Roman" w:hAnsi="Times New Roman"/>
          <w:sz w:val="22"/>
          <w:szCs w:val="22"/>
          <w:lang w:val="nl-NL" w:eastAsia="en-US"/>
        </w:rPr>
        <w:t xml:space="preserve"> Het NOAEL voor de moeder lag respectievelijk bij de dosis van 3</w:t>
      </w:r>
      <w:r w:rsidR="009D319F" w:rsidRPr="00A81150">
        <w:rPr>
          <w:rFonts w:ascii="Times New Roman" w:hAnsi="Times New Roman"/>
          <w:sz w:val="22"/>
          <w:szCs w:val="22"/>
          <w:lang w:val="nl-NL" w:eastAsia="en-US"/>
        </w:rPr>
        <w:t> </w:t>
      </w:r>
      <w:r w:rsidR="00192AAB" w:rsidRPr="00A81150">
        <w:rPr>
          <w:rFonts w:ascii="Times New Roman" w:hAnsi="Times New Roman"/>
          <w:sz w:val="22"/>
          <w:szCs w:val="22"/>
          <w:lang w:val="nl-NL" w:eastAsia="en-US"/>
        </w:rPr>
        <w:t>mg/kg o</w:t>
      </w:r>
      <w:r w:rsidR="004C4BD2" w:rsidRPr="00A81150">
        <w:rPr>
          <w:rFonts w:ascii="Times New Roman" w:hAnsi="Times New Roman"/>
          <w:sz w:val="22"/>
          <w:szCs w:val="22"/>
          <w:lang w:val="nl-NL" w:eastAsia="en-US"/>
        </w:rPr>
        <w:t>f</w:t>
      </w:r>
      <w:r w:rsidR="00192AAB" w:rsidRPr="00A81150">
        <w:rPr>
          <w:rFonts w:ascii="Times New Roman" w:hAnsi="Times New Roman"/>
          <w:sz w:val="22"/>
          <w:szCs w:val="22"/>
          <w:lang w:val="nl-NL" w:eastAsia="en-US"/>
        </w:rPr>
        <w:t xml:space="preserve"> 1</w:t>
      </w:r>
      <w:r w:rsidR="009D319F" w:rsidRPr="00A81150">
        <w:rPr>
          <w:rFonts w:ascii="Times New Roman" w:hAnsi="Times New Roman"/>
          <w:sz w:val="22"/>
          <w:szCs w:val="22"/>
          <w:lang w:val="nl-NL" w:eastAsia="en-US"/>
        </w:rPr>
        <w:t> </w:t>
      </w:r>
      <w:r w:rsidR="00192AAB" w:rsidRPr="00A81150">
        <w:rPr>
          <w:rFonts w:ascii="Times New Roman" w:hAnsi="Times New Roman"/>
          <w:sz w:val="22"/>
          <w:szCs w:val="22"/>
          <w:lang w:val="nl-NL" w:eastAsia="en-US"/>
        </w:rPr>
        <w:t>mg/kg. Een NOAEL voor de foetus werd niet vastgesteld.</w:t>
      </w:r>
      <w:r w:rsidRPr="00A81150">
        <w:rPr>
          <w:rFonts w:ascii="Times New Roman" w:hAnsi="Times New Roman"/>
          <w:sz w:val="22"/>
          <w:szCs w:val="24"/>
          <w:lang w:val="nl-NL"/>
        </w:rPr>
        <w:t xml:space="preserve"> Bij de dosis </w:t>
      </w:r>
      <w:r w:rsidR="00192AAB" w:rsidRPr="00A81150">
        <w:rPr>
          <w:rFonts w:ascii="Times New Roman" w:hAnsi="Times New Roman"/>
          <w:sz w:val="22"/>
          <w:szCs w:val="24"/>
          <w:lang w:val="nl-NL"/>
        </w:rPr>
        <w:t>van 0,1</w:t>
      </w:r>
      <w:r w:rsidRPr="00A81150">
        <w:rPr>
          <w:rFonts w:ascii="Times New Roman" w:hAnsi="Times New Roman"/>
          <w:sz w:val="22"/>
          <w:szCs w:val="24"/>
          <w:lang w:val="nl-NL"/>
        </w:rPr>
        <w:t> mg/kg lag de systemische blootstelling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w:t>
      </w:r>
      <w:r w:rsidR="00192AAB" w:rsidRPr="00A81150">
        <w:rPr>
          <w:rFonts w:ascii="Times New Roman" w:hAnsi="Times New Roman"/>
          <w:sz w:val="22"/>
          <w:szCs w:val="24"/>
          <w:lang w:val="nl-NL"/>
        </w:rPr>
        <w:t xml:space="preserve">cumulatieve </w:t>
      </w:r>
      <w:r w:rsidRPr="00A81150">
        <w:rPr>
          <w:rFonts w:ascii="Times New Roman" w:hAnsi="Times New Roman"/>
          <w:sz w:val="22"/>
          <w:szCs w:val="24"/>
          <w:lang w:val="nl-NL"/>
        </w:rPr>
        <w:t xml:space="preserve">AUC voor vrij aflibercept respectievelijk ongeveer </w:t>
      </w:r>
      <w:r w:rsidR="00192AAB" w:rsidRPr="00A81150">
        <w:rPr>
          <w:rFonts w:ascii="Times New Roman" w:hAnsi="Times New Roman"/>
          <w:sz w:val="22"/>
          <w:szCs w:val="24"/>
          <w:lang w:val="nl-NL"/>
        </w:rPr>
        <w:t xml:space="preserve">17 </w:t>
      </w:r>
      <w:r w:rsidRPr="00A81150">
        <w:rPr>
          <w:rFonts w:ascii="Times New Roman" w:hAnsi="Times New Roman"/>
          <w:sz w:val="22"/>
          <w:szCs w:val="24"/>
          <w:lang w:val="nl-NL"/>
        </w:rPr>
        <w:t xml:space="preserve">en </w:t>
      </w:r>
      <w:r w:rsidR="00192AAB" w:rsidRPr="00A81150">
        <w:rPr>
          <w:rFonts w:ascii="Times New Roman" w:hAnsi="Times New Roman"/>
          <w:sz w:val="22"/>
          <w:szCs w:val="24"/>
          <w:lang w:val="nl-NL"/>
        </w:rPr>
        <w:t>10 </w:t>
      </w:r>
      <w:r w:rsidRPr="00A81150">
        <w:rPr>
          <w:rFonts w:ascii="Times New Roman" w:hAnsi="Times New Roman"/>
          <w:sz w:val="22"/>
          <w:szCs w:val="24"/>
          <w:lang w:val="nl-NL"/>
        </w:rPr>
        <w:t>maal hoger vergeleken met overeenkomstige waarden die werden waargenomen bij mensen na een intravitreale dosering van 2 mg.</w:t>
      </w:r>
    </w:p>
    <w:p w14:paraId="4CAAF12C"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Effecten op de vruchtbaarheid van manne</w:t>
      </w:r>
      <w:r w:rsidR="00472B8F" w:rsidRPr="00A81150">
        <w:rPr>
          <w:rFonts w:ascii="Times New Roman" w:hAnsi="Times New Roman"/>
          <w:sz w:val="22"/>
          <w:szCs w:val="24"/>
          <w:lang w:val="nl-NL"/>
        </w:rPr>
        <w:t>lijke</w:t>
      </w:r>
      <w:r w:rsidRPr="00A81150">
        <w:rPr>
          <w:rFonts w:ascii="Times New Roman" w:hAnsi="Times New Roman"/>
          <w:sz w:val="22"/>
          <w:szCs w:val="24"/>
          <w:lang w:val="nl-NL"/>
        </w:rPr>
        <w:t xml:space="preserve"> en vrouw</w:t>
      </w:r>
      <w:r w:rsidR="00472B8F" w:rsidRPr="00A81150">
        <w:rPr>
          <w:rFonts w:ascii="Times New Roman" w:hAnsi="Times New Roman"/>
          <w:sz w:val="22"/>
          <w:szCs w:val="24"/>
          <w:lang w:val="nl-NL"/>
        </w:rPr>
        <w:t>elijke dieren</w:t>
      </w:r>
      <w:r w:rsidRPr="00A81150">
        <w:rPr>
          <w:rFonts w:ascii="Times New Roman" w:hAnsi="Times New Roman"/>
          <w:sz w:val="22"/>
          <w:szCs w:val="24"/>
          <w:lang w:val="nl-NL"/>
        </w:rPr>
        <w:t xml:space="preserve"> werden beoordeeld als onderdeel van een 6 maanden durend onderzoek bij apen met intraveneuze toediening van aflibercept bij doses tussen 3 en 30 mg/kg. Bij alle doseringen werden het uitblijven van of een onregelmatige menstruatie in verband met veranderingen in de concentraties vrouwelijke voortplantingshormonen, en veranderingen in de spermamorfologie en -motiliteit waargenomen.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AUC voor vrij aflibercept waargenomen bij de intraveneuze dosis van 3 mg/kg lag de systemische blootstelling respectievelijk ongeveer 4.900</w:t>
      </w:r>
      <w:r w:rsidR="00E96D0C" w:rsidRPr="00A81150">
        <w:rPr>
          <w:rFonts w:ascii="Times New Roman" w:hAnsi="Times New Roman"/>
          <w:sz w:val="22"/>
          <w:szCs w:val="24"/>
          <w:lang w:val="nl-NL"/>
        </w:rPr>
        <w:t> </w:t>
      </w:r>
      <w:r w:rsidRPr="00A81150">
        <w:rPr>
          <w:rFonts w:ascii="Times New Roman" w:hAnsi="Times New Roman"/>
          <w:sz w:val="22"/>
          <w:szCs w:val="24"/>
          <w:lang w:val="nl-NL"/>
        </w:rPr>
        <w:t>maal en 1.500</w:t>
      </w:r>
      <w:r w:rsidR="00E96D0C" w:rsidRPr="00A81150">
        <w:rPr>
          <w:rFonts w:ascii="Times New Roman" w:hAnsi="Times New Roman"/>
          <w:sz w:val="22"/>
          <w:szCs w:val="24"/>
          <w:lang w:val="nl-NL"/>
        </w:rPr>
        <w:t> </w:t>
      </w:r>
      <w:r w:rsidRPr="00A81150">
        <w:rPr>
          <w:rFonts w:ascii="Times New Roman" w:hAnsi="Times New Roman"/>
          <w:sz w:val="22"/>
          <w:szCs w:val="24"/>
          <w:lang w:val="nl-NL"/>
        </w:rPr>
        <w:t>maal hoger dan de blootstelling die bij mensen werd waargenomen na een intravitreale dosis van 2 mg. Alle veranderingen waren omkeerbaar.</w:t>
      </w:r>
    </w:p>
    <w:p w14:paraId="54F2F6BB" w14:textId="77777777" w:rsidR="00DE0078" w:rsidRPr="00A81150" w:rsidRDefault="00DE0078" w:rsidP="00DF54A3">
      <w:pPr>
        <w:pStyle w:val="GlobalBayerBodyText"/>
        <w:spacing w:before="0" w:after="0"/>
        <w:rPr>
          <w:rFonts w:ascii="Times New Roman" w:hAnsi="Times New Roman"/>
          <w:sz w:val="22"/>
          <w:szCs w:val="24"/>
          <w:lang w:val="nl-NL"/>
        </w:rPr>
      </w:pPr>
    </w:p>
    <w:p w14:paraId="07F0444C" w14:textId="77777777" w:rsidR="00DE0078" w:rsidRPr="00A81150" w:rsidRDefault="00DE0078" w:rsidP="00DF54A3">
      <w:pPr>
        <w:tabs>
          <w:tab w:val="clear" w:pos="567"/>
        </w:tabs>
        <w:spacing w:line="240" w:lineRule="auto"/>
        <w:rPr>
          <w:szCs w:val="24"/>
          <w:lang w:val="nl-NL"/>
        </w:rPr>
      </w:pPr>
    </w:p>
    <w:p w14:paraId="2778BB5A" w14:textId="77777777" w:rsidR="00DE0078" w:rsidRPr="00A81150" w:rsidRDefault="00DE0078" w:rsidP="001975CE">
      <w:pPr>
        <w:keepNext/>
        <w:tabs>
          <w:tab w:val="clear" w:pos="567"/>
        </w:tabs>
        <w:spacing w:line="240" w:lineRule="auto"/>
        <w:ind w:left="567" w:hanging="567"/>
        <w:outlineLvl w:val="1"/>
        <w:rPr>
          <w:b/>
          <w:szCs w:val="24"/>
          <w:lang w:val="nl-NL"/>
        </w:rPr>
      </w:pPr>
      <w:r w:rsidRPr="00A81150">
        <w:rPr>
          <w:b/>
          <w:szCs w:val="24"/>
          <w:lang w:val="nl-NL"/>
        </w:rPr>
        <w:t>6.</w:t>
      </w:r>
      <w:r w:rsidRPr="00A81150">
        <w:rPr>
          <w:b/>
          <w:szCs w:val="24"/>
          <w:lang w:val="nl-NL"/>
        </w:rPr>
        <w:tab/>
        <w:t>FARMACEUTISCHE GEGEVENS</w:t>
      </w:r>
    </w:p>
    <w:p w14:paraId="5DB837D2" w14:textId="77777777" w:rsidR="00DE0078" w:rsidRPr="00A81150" w:rsidRDefault="00DE0078" w:rsidP="001975CE">
      <w:pPr>
        <w:keepNext/>
        <w:tabs>
          <w:tab w:val="clear" w:pos="567"/>
        </w:tabs>
        <w:spacing w:line="240" w:lineRule="auto"/>
        <w:rPr>
          <w:szCs w:val="24"/>
          <w:lang w:val="nl-NL"/>
        </w:rPr>
      </w:pPr>
    </w:p>
    <w:p w14:paraId="7F42621B" w14:textId="77777777" w:rsidR="00DE0078" w:rsidRPr="00A81150" w:rsidRDefault="00DE0078" w:rsidP="001975CE">
      <w:pPr>
        <w:keepNext/>
        <w:tabs>
          <w:tab w:val="clear" w:pos="567"/>
        </w:tabs>
        <w:spacing w:line="240" w:lineRule="auto"/>
        <w:ind w:left="567" w:hanging="567"/>
        <w:outlineLvl w:val="2"/>
        <w:rPr>
          <w:szCs w:val="24"/>
          <w:lang w:val="nl-NL"/>
        </w:rPr>
      </w:pPr>
      <w:r w:rsidRPr="00A81150">
        <w:rPr>
          <w:b/>
          <w:szCs w:val="24"/>
          <w:lang w:val="nl-NL"/>
        </w:rPr>
        <w:t>6.1</w:t>
      </w:r>
      <w:r w:rsidRPr="00A81150">
        <w:rPr>
          <w:b/>
          <w:szCs w:val="24"/>
          <w:lang w:val="nl-NL"/>
        </w:rPr>
        <w:tab/>
        <w:t>Lijst van hulpstoffen</w:t>
      </w:r>
    </w:p>
    <w:p w14:paraId="30BA9873" w14:textId="77777777" w:rsidR="00DE0078" w:rsidRPr="00A81150" w:rsidRDefault="00DE0078" w:rsidP="001975CE">
      <w:pPr>
        <w:pStyle w:val="GlobalBayerBodyText"/>
        <w:keepNext/>
        <w:spacing w:before="0" w:after="0"/>
        <w:rPr>
          <w:rFonts w:ascii="Times New Roman" w:hAnsi="Times New Roman"/>
          <w:sz w:val="22"/>
          <w:szCs w:val="24"/>
          <w:lang w:val="nl-NL"/>
        </w:rPr>
      </w:pPr>
    </w:p>
    <w:p w14:paraId="01774A53" w14:textId="77777777" w:rsidR="00DE0078" w:rsidRPr="00A81150" w:rsidRDefault="00DE0078"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Polysorbaat</w:t>
      </w:r>
      <w:r w:rsidR="00E96D0C" w:rsidRPr="00A81150">
        <w:rPr>
          <w:rFonts w:ascii="Times New Roman" w:hAnsi="Times New Roman"/>
          <w:sz w:val="22"/>
          <w:szCs w:val="24"/>
          <w:lang w:val="nl-NL"/>
        </w:rPr>
        <w:t> </w:t>
      </w:r>
      <w:r w:rsidRPr="00A81150">
        <w:rPr>
          <w:rFonts w:ascii="Times New Roman" w:hAnsi="Times New Roman"/>
          <w:sz w:val="22"/>
          <w:szCs w:val="24"/>
          <w:lang w:val="nl-NL"/>
        </w:rPr>
        <w:t>20</w:t>
      </w:r>
      <w:r w:rsidR="001A5DD7" w:rsidRPr="00A81150">
        <w:rPr>
          <w:rFonts w:ascii="Times New Roman" w:hAnsi="Times New Roman"/>
          <w:sz w:val="22"/>
          <w:szCs w:val="24"/>
          <w:lang w:val="nl-NL"/>
        </w:rPr>
        <w:t xml:space="preserve"> (E 432)</w:t>
      </w:r>
    </w:p>
    <w:p w14:paraId="586AFDC2" w14:textId="77777777" w:rsidR="00DE0078" w:rsidRPr="00A81150" w:rsidRDefault="00DE0078"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Natriumdiwaterstoffosfaat, monohydraat (voor pH-aanpassing)</w:t>
      </w:r>
    </w:p>
    <w:p w14:paraId="1B95F0BE" w14:textId="77777777" w:rsidR="00DE0078" w:rsidRPr="00A81150" w:rsidRDefault="00DE0078"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Dinatriumwaterstoffosfaat, heptahydraat (voor pH-aanpassing)</w:t>
      </w:r>
    </w:p>
    <w:p w14:paraId="6241723A" w14:textId="77777777" w:rsidR="00DE0078" w:rsidRPr="00A81150" w:rsidRDefault="00DE0078"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Natriumchloride</w:t>
      </w:r>
    </w:p>
    <w:p w14:paraId="03C806AC" w14:textId="77777777" w:rsidR="00DE0078" w:rsidRPr="00A81150" w:rsidRDefault="002A1A22"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Sucrose</w:t>
      </w:r>
    </w:p>
    <w:p w14:paraId="2BB4A1AB" w14:textId="77777777" w:rsidR="00DE0078" w:rsidRPr="00A81150" w:rsidRDefault="00DE0078"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Water voor injectie</w:t>
      </w:r>
      <w:r w:rsidR="001A5DD7" w:rsidRPr="00A81150">
        <w:rPr>
          <w:rFonts w:ascii="Times New Roman" w:hAnsi="Times New Roman"/>
          <w:sz w:val="22"/>
          <w:szCs w:val="24"/>
          <w:lang w:val="nl-NL"/>
        </w:rPr>
        <w:t>s</w:t>
      </w:r>
    </w:p>
    <w:p w14:paraId="4BAAE4E7" w14:textId="77777777" w:rsidR="00DE0078" w:rsidRPr="00A81150" w:rsidRDefault="00DE0078" w:rsidP="00DF54A3">
      <w:pPr>
        <w:tabs>
          <w:tab w:val="clear" w:pos="567"/>
        </w:tabs>
        <w:spacing w:line="240" w:lineRule="auto"/>
        <w:rPr>
          <w:szCs w:val="24"/>
          <w:lang w:val="nl-NL"/>
        </w:rPr>
      </w:pPr>
    </w:p>
    <w:p w14:paraId="761C4C34" w14:textId="77777777" w:rsidR="00DE0078" w:rsidRPr="00A81150" w:rsidRDefault="00DE0078" w:rsidP="00993269">
      <w:pPr>
        <w:keepNext/>
        <w:tabs>
          <w:tab w:val="clear" w:pos="567"/>
        </w:tabs>
        <w:spacing w:line="240" w:lineRule="auto"/>
        <w:ind w:left="567" w:hanging="567"/>
        <w:outlineLvl w:val="2"/>
        <w:rPr>
          <w:szCs w:val="24"/>
          <w:lang w:val="nl-NL"/>
        </w:rPr>
      </w:pPr>
      <w:r w:rsidRPr="00A81150">
        <w:rPr>
          <w:b/>
          <w:szCs w:val="24"/>
          <w:lang w:val="nl-NL"/>
        </w:rPr>
        <w:t>6.2</w:t>
      </w:r>
      <w:r w:rsidRPr="00A81150">
        <w:rPr>
          <w:b/>
          <w:szCs w:val="24"/>
          <w:lang w:val="nl-NL"/>
        </w:rPr>
        <w:tab/>
        <w:t>Gevallen van onverenigbaarheid</w:t>
      </w:r>
    </w:p>
    <w:p w14:paraId="36A46260" w14:textId="77777777" w:rsidR="00DE0078" w:rsidRPr="00A81150" w:rsidRDefault="00DE0078" w:rsidP="00DF54A3">
      <w:pPr>
        <w:keepNext/>
        <w:tabs>
          <w:tab w:val="clear" w:pos="567"/>
        </w:tabs>
        <w:spacing w:line="240" w:lineRule="auto"/>
        <w:rPr>
          <w:szCs w:val="24"/>
          <w:lang w:val="nl-NL"/>
        </w:rPr>
      </w:pPr>
    </w:p>
    <w:p w14:paraId="5B5EBD89" w14:textId="77777777" w:rsidR="00DE0078" w:rsidRPr="00A81150" w:rsidRDefault="005C179F" w:rsidP="00DF54A3">
      <w:pPr>
        <w:tabs>
          <w:tab w:val="clear" w:pos="567"/>
        </w:tabs>
        <w:spacing w:line="240" w:lineRule="auto"/>
        <w:rPr>
          <w:szCs w:val="24"/>
          <w:lang w:val="nl-NL"/>
        </w:rPr>
      </w:pPr>
      <w:r w:rsidRPr="00A81150">
        <w:rPr>
          <w:szCs w:val="24"/>
          <w:lang w:val="nl-NL"/>
        </w:rPr>
        <w:t xml:space="preserve">Bij gebrek aan </w:t>
      </w:r>
      <w:r w:rsidR="00DE0078" w:rsidRPr="00A81150">
        <w:rPr>
          <w:szCs w:val="24"/>
          <w:lang w:val="nl-NL"/>
        </w:rPr>
        <w:t>onderzoek naar onverenigbaarheden, mag dit geneesmiddel niet met andere geneesmiddelen gemengd worden.</w:t>
      </w:r>
    </w:p>
    <w:p w14:paraId="5C9A279B" w14:textId="77777777" w:rsidR="00DE0078" w:rsidRPr="00A81150" w:rsidRDefault="00DE0078" w:rsidP="00DF54A3">
      <w:pPr>
        <w:tabs>
          <w:tab w:val="clear" w:pos="567"/>
        </w:tabs>
        <w:spacing w:line="240" w:lineRule="auto"/>
        <w:rPr>
          <w:szCs w:val="24"/>
          <w:lang w:val="nl-NL"/>
        </w:rPr>
      </w:pPr>
    </w:p>
    <w:p w14:paraId="20EE424C" w14:textId="77777777" w:rsidR="00DE0078" w:rsidRPr="00A81150" w:rsidRDefault="00DE0078" w:rsidP="00993269">
      <w:pPr>
        <w:tabs>
          <w:tab w:val="clear" w:pos="567"/>
        </w:tabs>
        <w:spacing w:line="240" w:lineRule="auto"/>
        <w:ind w:left="567" w:hanging="567"/>
        <w:outlineLvl w:val="2"/>
        <w:rPr>
          <w:b/>
          <w:szCs w:val="24"/>
          <w:lang w:val="nl-NL"/>
        </w:rPr>
      </w:pPr>
      <w:r w:rsidRPr="00A81150">
        <w:rPr>
          <w:b/>
          <w:szCs w:val="24"/>
          <w:lang w:val="nl-NL"/>
        </w:rPr>
        <w:t>6.3</w:t>
      </w:r>
      <w:r w:rsidRPr="00A81150">
        <w:rPr>
          <w:b/>
          <w:szCs w:val="24"/>
          <w:lang w:val="nl-NL"/>
        </w:rPr>
        <w:tab/>
        <w:t>Houdbaarheid</w:t>
      </w:r>
    </w:p>
    <w:p w14:paraId="6F72210B" w14:textId="77777777" w:rsidR="00DE0078" w:rsidRPr="00A81150" w:rsidRDefault="00DE0078" w:rsidP="00DF54A3">
      <w:pPr>
        <w:tabs>
          <w:tab w:val="clear" w:pos="567"/>
        </w:tabs>
        <w:spacing w:line="240" w:lineRule="auto"/>
        <w:ind w:left="567" w:hanging="567"/>
        <w:rPr>
          <w:szCs w:val="24"/>
          <w:lang w:val="nl-NL"/>
        </w:rPr>
      </w:pPr>
    </w:p>
    <w:p w14:paraId="086A8F1F"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2 jaar </w:t>
      </w:r>
    </w:p>
    <w:p w14:paraId="7B014FEE" w14:textId="77777777" w:rsidR="00DE0078" w:rsidRPr="00A81150" w:rsidRDefault="00DE0078" w:rsidP="00DF54A3">
      <w:pPr>
        <w:tabs>
          <w:tab w:val="clear" w:pos="567"/>
        </w:tabs>
        <w:spacing w:line="240" w:lineRule="auto"/>
        <w:rPr>
          <w:szCs w:val="24"/>
          <w:lang w:val="nl-NL"/>
        </w:rPr>
      </w:pPr>
    </w:p>
    <w:p w14:paraId="7C645C16" w14:textId="77777777" w:rsidR="00DE0078" w:rsidRPr="00A81150" w:rsidRDefault="0060246C" w:rsidP="001975CE">
      <w:pPr>
        <w:keepNext/>
        <w:tabs>
          <w:tab w:val="clear" w:pos="567"/>
        </w:tabs>
        <w:spacing w:line="240" w:lineRule="auto"/>
        <w:outlineLvl w:val="2"/>
        <w:rPr>
          <w:b/>
          <w:szCs w:val="24"/>
          <w:lang w:val="nl-NL"/>
        </w:rPr>
      </w:pPr>
      <w:r w:rsidRPr="00A81150">
        <w:rPr>
          <w:b/>
          <w:szCs w:val="24"/>
          <w:lang w:val="nl-NL"/>
        </w:rPr>
        <w:t>6.4</w:t>
      </w:r>
      <w:r w:rsidRPr="00A81150">
        <w:rPr>
          <w:b/>
          <w:szCs w:val="24"/>
          <w:lang w:val="nl-NL"/>
        </w:rPr>
        <w:tab/>
      </w:r>
      <w:r w:rsidR="00DE0078" w:rsidRPr="00A81150">
        <w:rPr>
          <w:b/>
          <w:szCs w:val="24"/>
          <w:lang w:val="nl-NL"/>
        </w:rPr>
        <w:t>Speciale voorzorgsmaatregelen bij bewaren</w:t>
      </w:r>
    </w:p>
    <w:p w14:paraId="312DB74C" w14:textId="77777777" w:rsidR="00DE0078" w:rsidRPr="00A81150" w:rsidRDefault="00DE0078" w:rsidP="001975CE">
      <w:pPr>
        <w:keepNext/>
        <w:tabs>
          <w:tab w:val="clear" w:pos="567"/>
        </w:tabs>
        <w:spacing w:line="240" w:lineRule="auto"/>
        <w:rPr>
          <w:szCs w:val="24"/>
          <w:lang w:val="nl-NL"/>
        </w:rPr>
      </w:pPr>
    </w:p>
    <w:p w14:paraId="41DDA977" w14:textId="462F18FD" w:rsidR="00DE0078" w:rsidRPr="00A81150" w:rsidRDefault="00DE0078" w:rsidP="001975CE">
      <w:pPr>
        <w:pStyle w:val="GlobalBayerBodyText"/>
        <w:keepLines/>
        <w:spacing w:before="0" w:after="0"/>
        <w:rPr>
          <w:rFonts w:ascii="Times New Roman" w:hAnsi="Times New Roman"/>
          <w:sz w:val="22"/>
          <w:szCs w:val="24"/>
          <w:lang w:val="nl-NL"/>
        </w:rPr>
      </w:pPr>
      <w:r w:rsidRPr="00A81150">
        <w:rPr>
          <w:rFonts w:ascii="Times New Roman" w:hAnsi="Times New Roman"/>
          <w:sz w:val="22"/>
          <w:szCs w:val="24"/>
          <w:lang w:val="nl-NL"/>
        </w:rPr>
        <w:t>Bewaren in de koelkast (2</w:t>
      </w:r>
      <w:r w:rsidR="00FB20D2" w:rsidRPr="00A81150">
        <w:rPr>
          <w:rFonts w:ascii="Times New Roman" w:hAnsi="Times New Roman"/>
          <w:sz w:val="22"/>
          <w:szCs w:val="24"/>
          <w:lang w:val="nl-NL"/>
        </w:rPr>
        <w:t> </w:t>
      </w:r>
      <w:r w:rsidRPr="00A81150">
        <w:rPr>
          <w:rFonts w:ascii="Times New Roman" w:hAnsi="Times New Roman"/>
          <w:sz w:val="22"/>
          <w:szCs w:val="24"/>
          <w:lang w:val="nl-NL"/>
        </w:rPr>
        <w:t>°C </w:t>
      </w:r>
      <w:r w:rsidR="00FB20D2" w:rsidRPr="00A81150">
        <w:rPr>
          <w:rFonts w:ascii="Times New Roman" w:hAnsi="Times New Roman"/>
          <w:sz w:val="22"/>
          <w:szCs w:val="24"/>
          <w:lang w:val="nl-NL"/>
        </w:rPr>
        <w:t>–</w:t>
      </w:r>
      <w:r w:rsidRPr="00A81150">
        <w:rPr>
          <w:rFonts w:ascii="Times New Roman" w:hAnsi="Times New Roman"/>
          <w:sz w:val="22"/>
          <w:szCs w:val="24"/>
          <w:lang w:val="nl-NL"/>
        </w:rPr>
        <w:t> 8</w:t>
      </w:r>
      <w:r w:rsidR="00FB20D2" w:rsidRPr="00A81150">
        <w:rPr>
          <w:rFonts w:ascii="Times New Roman" w:hAnsi="Times New Roman"/>
          <w:sz w:val="22"/>
          <w:szCs w:val="24"/>
          <w:lang w:val="nl-NL"/>
        </w:rPr>
        <w:t> </w:t>
      </w:r>
      <w:r w:rsidRPr="00A81150">
        <w:rPr>
          <w:rFonts w:ascii="Times New Roman" w:hAnsi="Times New Roman"/>
          <w:sz w:val="22"/>
          <w:szCs w:val="24"/>
          <w:lang w:val="nl-NL"/>
        </w:rPr>
        <w:t>°C).</w:t>
      </w:r>
    </w:p>
    <w:p w14:paraId="6FBAFF50" w14:textId="77777777" w:rsidR="00DE0078" w:rsidRPr="00A81150" w:rsidRDefault="00DE0078" w:rsidP="001975CE">
      <w:pPr>
        <w:pStyle w:val="GlobalBayerBodyText"/>
        <w:keepLines/>
        <w:spacing w:before="0" w:after="0"/>
        <w:rPr>
          <w:rFonts w:ascii="Times New Roman" w:hAnsi="Times New Roman"/>
          <w:sz w:val="22"/>
          <w:szCs w:val="24"/>
          <w:lang w:val="nl-NL"/>
        </w:rPr>
      </w:pPr>
      <w:r w:rsidRPr="00A81150">
        <w:rPr>
          <w:rFonts w:ascii="Times New Roman" w:hAnsi="Times New Roman"/>
          <w:sz w:val="22"/>
          <w:szCs w:val="24"/>
          <w:lang w:val="nl-NL"/>
        </w:rPr>
        <w:t>Niet</w:t>
      </w:r>
      <w:r w:rsidR="00472B8F" w:rsidRPr="00A81150">
        <w:rPr>
          <w:rFonts w:ascii="Times New Roman" w:hAnsi="Times New Roman"/>
          <w:sz w:val="22"/>
          <w:szCs w:val="24"/>
          <w:lang w:val="nl-NL"/>
        </w:rPr>
        <w:t xml:space="preserve"> in de vriezer bewaren</w:t>
      </w:r>
      <w:r w:rsidRPr="00A81150">
        <w:rPr>
          <w:rFonts w:ascii="Times New Roman" w:hAnsi="Times New Roman"/>
          <w:sz w:val="22"/>
          <w:szCs w:val="24"/>
          <w:lang w:val="nl-NL"/>
        </w:rPr>
        <w:t>.</w:t>
      </w:r>
    </w:p>
    <w:p w14:paraId="73E18C08" w14:textId="77777777" w:rsidR="00DE0078" w:rsidRPr="00A81150" w:rsidRDefault="00D1049C" w:rsidP="001975CE">
      <w:pPr>
        <w:pStyle w:val="GlobalBayerBodyT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Bewaren </w:t>
      </w:r>
      <w:r w:rsidR="00DE0078" w:rsidRPr="00A81150">
        <w:rPr>
          <w:rFonts w:ascii="Times New Roman" w:hAnsi="Times New Roman"/>
          <w:sz w:val="22"/>
          <w:szCs w:val="24"/>
          <w:lang w:val="nl-NL"/>
        </w:rPr>
        <w:t xml:space="preserve">in de </w:t>
      </w:r>
      <w:r w:rsidR="001A5DD7" w:rsidRPr="00A81150">
        <w:rPr>
          <w:rFonts w:ascii="Times New Roman" w:hAnsi="Times New Roman"/>
          <w:sz w:val="22"/>
          <w:szCs w:val="24"/>
          <w:lang w:val="nl-NL"/>
        </w:rPr>
        <w:t xml:space="preserve">oorspronkelijke verpakking </w:t>
      </w:r>
      <w:r w:rsidR="00DE0078" w:rsidRPr="00A81150">
        <w:rPr>
          <w:rFonts w:ascii="Times New Roman" w:hAnsi="Times New Roman"/>
          <w:sz w:val="22"/>
          <w:szCs w:val="24"/>
          <w:lang w:val="nl-NL"/>
        </w:rPr>
        <w:t>ter bescherming tegen licht.</w:t>
      </w:r>
    </w:p>
    <w:p w14:paraId="2EC6055F" w14:textId="77777777" w:rsidR="00836063" w:rsidRPr="00A81150" w:rsidRDefault="00836063" w:rsidP="001975CE">
      <w:pPr>
        <w:pStyle w:val="GlobalBayerBodyText"/>
        <w:keepLines/>
        <w:spacing w:before="0" w:after="0"/>
        <w:rPr>
          <w:rFonts w:ascii="Times New Roman" w:hAnsi="Times New Roman"/>
          <w:sz w:val="22"/>
          <w:szCs w:val="24"/>
          <w:lang w:val="nl-NL"/>
        </w:rPr>
      </w:pPr>
    </w:p>
    <w:p w14:paraId="7DC8C7BA" w14:textId="77777777" w:rsidR="00836063" w:rsidRPr="00A81150" w:rsidRDefault="001A5DD7" w:rsidP="001975CE">
      <w:pPr>
        <w:pStyle w:val="GlobalBayerBodyText"/>
        <w:keepLines/>
        <w:spacing w:before="0" w:after="0"/>
        <w:rPr>
          <w:rFonts w:ascii="Times New Roman" w:hAnsi="Times New Roman"/>
          <w:sz w:val="22"/>
          <w:szCs w:val="24"/>
          <w:lang w:val="nl-NL"/>
        </w:rPr>
      </w:pPr>
      <w:r w:rsidRPr="00A81150">
        <w:rPr>
          <w:rFonts w:ascii="Times New Roman" w:hAnsi="Times New Roman"/>
          <w:sz w:val="22"/>
          <w:szCs w:val="24"/>
          <w:lang w:val="nl-NL"/>
        </w:rPr>
        <w:t>D</w:t>
      </w:r>
      <w:r w:rsidR="00836063" w:rsidRPr="00A81150">
        <w:rPr>
          <w:rFonts w:ascii="Times New Roman" w:hAnsi="Times New Roman"/>
          <w:sz w:val="22"/>
          <w:szCs w:val="24"/>
          <w:lang w:val="nl-NL"/>
        </w:rPr>
        <w:t xml:space="preserve">e ongeopende blisterverpakking </w:t>
      </w:r>
      <w:r w:rsidRPr="00A81150">
        <w:rPr>
          <w:rFonts w:ascii="Times New Roman" w:hAnsi="Times New Roman"/>
          <w:sz w:val="22"/>
          <w:szCs w:val="24"/>
          <w:lang w:val="nl-NL"/>
        </w:rPr>
        <w:t>mag</w:t>
      </w:r>
      <w:r w:rsidR="00836063" w:rsidRPr="00A81150">
        <w:rPr>
          <w:rFonts w:ascii="Times New Roman" w:hAnsi="Times New Roman"/>
          <w:sz w:val="22"/>
          <w:szCs w:val="24"/>
          <w:lang w:val="nl-NL"/>
        </w:rPr>
        <w:t xml:space="preserve"> </w:t>
      </w:r>
      <w:r w:rsidR="00D62360" w:rsidRPr="00A81150">
        <w:rPr>
          <w:rFonts w:ascii="Times New Roman" w:hAnsi="Times New Roman"/>
          <w:sz w:val="22"/>
          <w:szCs w:val="24"/>
          <w:lang w:val="nl-NL"/>
        </w:rPr>
        <w:t>gedurende maximaal 24</w:t>
      </w:r>
      <w:r w:rsidR="00E54A9B" w:rsidRPr="00A81150">
        <w:rPr>
          <w:rFonts w:ascii="Times New Roman" w:hAnsi="Times New Roman"/>
          <w:sz w:val="22"/>
          <w:szCs w:val="24"/>
          <w:lang w:val="nl-NL"/>
        </w:rPr>
        <w:t> </w:t>
      </w:r>
      <w:r w:rsidR="00D62360" w:rsidRPr="00A81150">
        <w:rPr>
          <w:rFonts w:ascii="Times New Roman" w:hAnsi="Times New Roman"/>
          <w:sz w:val="22"/>
          <w:szCs w:val="24"/>
          <w:lang w:val="nl-NL"/>
        </w:rPr>
        <w:t xml:space="preserve">uur </w:t>
      </w:r>
      <w:r w:rsidRPr="00A81150">
        <w:rPr>
          <w:rFonts w:ascii="Times New Roman" w:hAnsi="Times New Roman"/>
          <w:sz w:val="22"/>
          <w:szCs w:val="24"/>
          <w:lang w:val="nl-NL"/>
        </w:rPr>
        <w:t>buiten de koelkast</w:t>
      </w:r>
      <w:r w:rsidR="00836063" w:rsidRPr="00A81150">
        <w:rPr>
          <w:rFonts w:ascii="Times New Roman" w:hAnsi="Times New Roman"/>
          <w:sz w:val="22"/>
          <w:szCs w:val="24"/>
          <w:lang w:val="nl-NL"/>
        </w:rPr>
        <w:t xml:space="preserve"> beneden 25</w:t>
      </w:r>
      <w:r w:rsidR="00836063" w:rsidRPr="00A81150">
        <w:rPr>
          <w:rFonts w:ascii="Times New Roman" w:hAnsi="Times New Roman"/>
          <w:sz w:val="22"/>
          <w:szCs w:val="22"/>
          <w:lang w:val="nl-NL"/>
        </w:rPr>
        <w:t>°C</w:t>
      </w:r>
      <w:r w:rsidR="00836063" w:rsidRPr="00A81150">
        <w:rPr>
          <w:rFonts w:ascii="Times New Roman" w:hAnsi="Times New Roman"/>
          <w:sz w:val="22"/>
          <w:szCs w:val="24"/>
          <w:lang w:val="nl-NL"/>
        </w:rPr>
        <w:t xml:space="preserve"> </w:t>
      </w:r>
      <w:r w:rsidR="00D62360" w:rsidRPr="00A81150">
        <w:rPr>
          <w:rFonts w:ascii="Times New Roman" w:hAnsi="Times New Roman"/>
          <w:sz w:val="22"/>
          <w:szCs w:val="24"/>
          <w:lang w:val="nl-NL"/>
        </w:rPr>
        <w:t xml:space="preserve">worden </w:t>
      </w:r>
      <w:r w:rsidR="00836063" w:rsidRPr="00A81150">
        <w:rPr>
          <w:rFonts w:ascii="Times New Roman" w:hAnsi="Times New Roman"/>
          <w:sz w:val="22"/>
          <w:szCs w:val="24"/>
          <w:lang w:val="nl-NL"/>
        </w:rPr>
        <w:t>bewaard. Ga na opening van de blister</w:t>
      </w:r>
      <w:r w:rsidR="001816D7" w:rsidRPr="00A81150">
        <w:rPr>
          <w:rFonts w:ascii="Times New Roman" w:hAnsi="Times New Roman"/>
          <w:sz w:val="22"/>
          <w:szCs w:val="24"/>
          <w:lang w:val="nl-NL"/>
        </w:rPr>
        <w:t>verpakking</w:t>
      </w:r>
      <w:r w:rsidR="00836063" w:rsidRPr="00A81150">
        <w:rPr>
          <w:rFonts w:ascii="Times New Roman" w:hAnsi="Times New Roman"/>
          <w:sz w:val="22"/>
          <w:szCs w:val="24"/>
          <w:lang w:val="nl-NL"/>
        </w:rPr>
        <w:t xml:space="preserve"> aseptisch te werk.</w:t>
      </w:r>
    </w:p>
    <w:p w14:paraId="1AA32FF2" w14:textId="77777777" w:rsidR="00DE0078" w:rsidRPr="00A81150" w:rsidRDefault="00DE0078" w:rsidP="00DF54A3">
      <w:pPr>
        <w:tabs>
          <w:tab w:val="clear" w:pos="567"/>
        </w:tabs>
        <w:spacing w:line="240" w:lineRule="auto"/>
        <w:rPr>
          <w:szCs w:val="24"/>
          <w:lang w:val="nl-NL"/>
        </w:rPr>
      </w:pPr>
    </w:p>
    <w:p w14:paraId="017316AF" w14:textId="77777777" w:rsidR="00DE0078" w:rsidRPr="00A81150" w:rsidRDefault="00DE0078" w:rsidP="00993269">
      <w:pPr>
        <w:keepNext/>
        <w:tabs>
          <w:tab w:val="clear" w:pos="567"/>
        </w:tabs>
        <w:spacing w:line="240" w:lineRule="auto"/>
        <w:ind w:left="567" w:hanging="567"/>
        <w:outlineLvl w:val="2"/>
        <w:rPr>
          <w:b/>
          <w:szCs w:val="24"/>
          <w:lang w:val="nl-NL"/>
        </w:rPr>
      </w:pPr>
      <w:r w:rsidRPr="00A81150">
        <w:rPr>
          <w:b/>
          <w:szCs w:val="24"/>
          <w:lang w:val="nl-NL"/>
        </w:rPr>
        <w:t>6.5</w:t>
      </w:r>
      <w:r w:rsidRPr="00A81150">
        <w:rPr>
          <w:b/>
          <w:szCs w:val="24"/>
          <w:lang w:val="nl-NL"/>
        </w:rPr>
        <w:tab/>
        <w:t>Aard en inhoud van de verpakking</w:t>
      </w:r>
    </w:p>
    <w:p w14:paraId="3739DACB" w14:textId="77777777" w:rsidR="00DE0078" w:rsidRPr="00A81150" w:rsidRDefault="00DE0078" w:rsidP="00DF54A3">
      <w:pPr>
        <w:keepNext/>
        <w:tabs>
          <w:tab w:val="clear" w:pos="567"/>
        </w:tabs>
        <w:spacing w:line="240" w:lineRule="auto"/>
        <w:rPr>
          <w:szCs w:val="24"/>
          <w:lang w:val="nl-NL"/>
        </w:rPr>
      </w:pPr>
    </w:p>
    <w:p w14:paraId="418B5F76" w14:textId="059A5ED1" w:rsidR="00DE0078" w:rsidRPr="00A81150" w:rsidRDefault="007E76E3" w:rsidP="00DF54A3">
      <w:pPr>
        <w:keepNext/>
        <w:tabs>
          <w:tab w:val="clear" w:pos="567"/>
        </w:tabs>
        <w:spacing w:line="240" w:lineRule="auto"/>
        <w:rPr>
          <w:szCs w:val="24"/>
          <w:lang w:val="nl-NL"/>
        </w:rPr>
      </w:pPr>
      <w:r w:rsidRPr="00A81150">
        <w:rPr>
          <w:szCs w:val="24"/>
          <w:lang w:val="nl-NL"/>
        </w:rPr>
        <w:t>O</w:t>
      </w:r>
      <w:r w:rsidR="00DE0078" w:rsidRPr="00A81150">
        <w:rPr>
          <w:szCs w:val="24"/>
          <w:lang w:val="nl-NL"/>
        </w:rPr>
        <w:t xml:space="preserve">plossing in voorgevulde spuit (type-I-glas) </w:t>
      </w:r>
      <w:r w:rsidR="00886C5D" w:rsidRPr="00A81150">
        <w:rPr>
          <w:szCs w:val="24"/>
          <w:lang w:val="nl-NL"/>
        </w:rPr>
        <w:t xml:space="preserve">gemarkeerd </w:t>
      </w:r>
      <w:r w:rsidR="00DE0078" w:rsidRPr="00A81150">
        <w:rPr>
          <w:szCs w:val="24"/>
          <w:lang w:val="nl-NL"/>
        </w:rPr>
        <w:t xml:space="preserve">met een doseringslijn, met een zuigerstop (elastomeerrubber) en een </w:t>
      </w:r>
      <w:r w:rsidR="00B14AEC" w:rsidRPr="00A81150">
        <w:rPr>
          <w:szCs w:val="24"/>
          <w:lang w:val="nl-NL"/>
        </w:rPr>
        <w:t>L</w:t>
      </w:r>
      <w:r w:rsidR="00DE0078" w:rsidRPr="00A81150">
        <w:rPr>
          <w:szCs w:val="24"/>
          <w:lang w:val="nl-NL"/>
        </w:rPr>
        <w:t>uer-lock</w:t>
      </w:r>
      <w:r w:rsidR="00C4761C" w:rsidRPr="00A81150">
        <w:rPr>
          <w:szCs w:val="24"/>
          <w:lang w:val="nl-NL"/>
        </w:rPr>
        <w:t>-</w:t>
      </w:r>
      <w:r w:rsidR="00DE0078" w:rsidRPr="00A81150">
        <w:rPr>
          <w:szCs w:val="24"/>
          <w:lang w:val="nl-NL"/>
        </w:rPr>
        <w:t>adapt</w:t>
      </w:r>
      <w:r w:rsidR="00C4761C" w:rsidRPr="00A81150">
        <w:rPr>
          <w:szCs w:val="24"/>
          <w:lang w:val="nl-NL"/>
        </w:rPr>
        <w:t>e</w:t>
      </w:r>
      <w:r w:rsidR="00DE0078" w:rsidRPr="00A81150">
        <w:rPr>
          <w:szCs w:val="24"/>
          <w:lang w:val="nl-NL"/>
        </w:rPr>
        <w:t xml:space="preserve">r met een tipdop (elastomeerrubber). </w:t>
      </w:r>
      <w:r w:rsidRPr="00A81150">
        <w:rPr>
          <w:szCs w:val="24"/>
          <w:lang w:val="nl-NL"/>
        </w:rPr>
        <w:t>Elke voorgevulde spuit bevat een extraheerbaar volume van ten minste 0,09</w:t>
      </w:r>
      <w:r w:rsidR="00E26F78" w:rsidRPr="00A81150">
        <w:rPr>
          <w:szCs w:val="24"/>
          <w:lang w:val="nl-NL"/>
        </w:rPr>
        <w:t> </w:t>
      </w:r>
      <w:r w:rsidRPr="00A81150">
        <w:rPr>
          <w:szCs w:val="24"/>
          <w:lang w:val="nl-NL"/>
        </w:rPr>
        <w:t>ml. Verpakkingsgrootte van 1</w:t>
      </w:r>
      <w:r w:rsidR="00E26F78" w:rsidRPr="00A81150">
        <w:rPr>
          <w:szCs w:val="24"/>
          <w:lang w:val="nl-NL"/>
        </w:rPr>
        <w:t> </w:t>
      </w:r>
      <w:r w:rsidRPr="00A81150">
        <w:rPr>
          <w:szCs w:val="24"/>
          <w:lang w:val="nl-NL"/>
        </w:rPr>
        <w:t>voorgevulde spuit.</w:t>
      </w:r>
    </w:p>
    <w:p w14:paraId="1AD9FC46" w14:textId="77777777" w:rsidR="00DE0078" w:rsidRPr="00A81150" w:rsidRDefault="00DE0078" w:rsidP="00DF54A3">
      <w:pPr>
        <w:tabs>
          <w:tab w:val="clear" w:pos="567"/>
        </w:tabs>
        <w:spacing w:line="240" w:lineRule="auto"/>
        <w:rPr>
          <w:szCs w:val="24"/>
          <w:lang w:val="nl-NL"/>
        </w:rPr>
      </w:pPr>
    </w:p>
    <w:p w14:paraId="37AFCB11" w14:textId="77777777" w:rsidR="00DE0078" w:rsidRPr="00A81150" w:rsidRDefault="00DE0078" w:rsidP="00993269">
      <w:pPr>
        <w:keepNext/>
        <w:tabs>
          <w:tab w:val="clear" w:pos="567"/>
        </w:tabs>
        <w:spacing w:line="240" w:lineRule="auto"/>
        <w:ind w:left="567" w:hanging="567"/>
        <w:outlineLvl w:val="2"/>
        <w:rPr>
          <w:szCs w:val="24"/>
          <w:lang w:val="nl-NL"/>
        </w:rPr>
      </w:pPr>
      <w:bookmarkStart w:id="20" w:name="OLE_LINK1"/>
      <w:r w:rsidRPr="00A81150">
        <w:rPr>
          <w:b/>
          <w:szCs w:val="24"/>
          <w:lang w:val="nl-NL"/>
        </w:rPr>
        <w:t>6.6</w:t>
      </w:r>
      <w:r w:rsidRPr="00A81150">
        <w:rPr>
          <w:b/>
          <w:szCs w:val="24"/>
          <w:lang w:val="nl-NL"/>
        </w:rPr>
        <w:tab/>
        <w:t>Speciale voorzorgsmaatregelen voor het verwijderen en andere instructies</w:t>
      </w:r>
    </w:p>
    <w:bookmarkEnd w:id="20"/>
    <w:p w14:paraId="6E0E2982" w14:textId="77777777" w:rsidR="00DE0078" w:rsidRPr="00A81150" w:rsidRDefault="00DE0078" w:rsidP="00DF54A3">
      <w:pPr>
        <w:pStyle w:val="GlobalBayerBodyText"/>
        <w:keepNext/>
        <w:spacing w:before="0" w:after="0"/>
        <w:rPr>
          <w:rFonts w:ascii="Times New Roman" w:hAnsi="Times New Roman"/>
          <w:sz w:val="22"/>
          <w:szCs w:val="24"/>
          <w:lang w:val="nl-NL"/>
        </w:rPr>
      </w:pPr>
    </w:p>
    <w:p w14:paraId="305B545E" w14:textId="7D6B0285" w:rsidR="00DE0078" w:rsidRPr="00A81150" w:rsidRDefault="00DE0078"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 xml:space="preserve">De voorgevulde spuit is uitsluitend </w:t>
      </w:r>
      <w:r w:rsidR="00472B8F" w:rsidRPr="00A81150">
        <w:rPr>
          <w:rFonts w:ascii="Times New Roman" w:hAnsi="Times New Roman"/>
          <w:sz w:val="22"/>
          <w:szCs w:val="24"/>
          <w:lang w:val="nl-NL"/>
        </w:rPr>
        <w:t xml:space="preserve">bestemd </w:t>
      </w:r>
      <w:r w:rsidRPr="00A81150">
        <w:rPr>
          <w:rFonts w:ascii="Times New Roman" w:hAnsi="Times New Roman"/>
          <w:sz w:val="22"/>
          <w:szCs w:val="24"/>
          <w:lang w:val="nl-NL"/>
        </w:rPr>
        <w:t>voor eenmalig gebruik</w:t>
      </w:r>
      <w:r w:rsidR="005E7837" w:rsidRPr="00A81150">
        <w:rPr>
          <w:rFonts w:ascii="Times New Roman" w:hAnsi="Times New Roman"/>
          <w:sz w:val="22"/>
          <w:szCs w:val="24"/>
          <w:lang w:val="nl-NL"/>
        </w:rPr>
        <w:t xml:space="preserve"> in één oog</w:t>
      </w:r>
      <w:r w:rsidRPr="00A81150">
        <w:rPr>
          <w:rFonts w:ascii="Times New Roman" w:hAnsi="Times New Roman"/>
          <w:sz w:val="22"/>
          <w:szCs w:val="24"/>
          <w:lang w:val="nl-NL"/>
        </w:rPr>
        <w:t>.</w:t>
      </w:r>
      <w:r w:rsidR="006360E2" w:rsidRPr="00A81150">
        <w:rPr>
          <w:rFonts w:ascii="Times New Roman" w:hAnsi="Times New Roman"/>
          <w:sz w:val="22"/>
          <w:szCs w:val="24"/>
          <w:lang w:val="nl-NL"/>
        </w:rPr>
        <w:t xml:space="preserve"> Extractie van meerdere doses uit </w:t>
      </w:r>
      <w:r w:rsidR="00F03D17" w:rsidRPr="00A81150">
        <w:rPr>
          <w:rFonts w:ascii="Times New Roman" w:hAnsi="Times New Roman"/>
          <w:sz w:val="22"/>
          <w:szCs w:val="24"/>
          <w:lang w:val="nl-NL"/>
        </w:rPr>
        <w:t>ee</w:t>
      </w:r>
      <w:r w:rsidR="006360E2" w:rsidRPr="00A81150">
        <w:rPr>
          <w:rFonts w:ascii="Times New Roman" w:hAnsi="Times New Roman"/>
          <w:sz w:val="22"/>
          <w:szCs w:val="24"/>
          <w:lang w:val="nl-NL"/>
        </w:rPr>
        <w:t>n voorgevulde spuit kan het risico op besmetting en daaropvolgende infectie vergroten.</w:t>
      </w:r>
    </w:p>
    <w:p w14:paraId="3AC0629B" w14:textId="2BB0B9AA" w:rsidR="00DE0078" w:rsidRPr="00A81150" w:rsidRDefault="00DE0078" w:rsidP="00DF54A3">
      <w:pPr>
        <w:tabs>
          <w:tab w:val="clear" w:pos="567"/>
        </w:tabs>
        <w:autoSpaceDE w:val="0"/>
        <w:autoSpaceDN w:val="0"/>
        <w:adjustRightInd w:val="0"/>
        <w:spacing w:line="240" w:lineRule="auto"/>
        <w:rPr>
          <w:szCs w:val="24"/>
          <w:lang w:val="nl-NL"/>
        </w:rPr>
      </w:pPr>
      <w:r w:rsidRPr="00A81150">
        <w:rPr>
          <w:szCs w:val="24"/>
          <w:lang w:val="nl-NL"/>
        </w:rPr>
        <w:t>Open de steriele blister</w:t>
      </w:r>
      <w:r w:rsidR="001816D7" w:rsidRPr="00A81150">
        <w:rPr>
          <w:szCs w:val="24"/>
          <w:lang w:val="nl-NL"/>
        </w:rPr>
        <w:t>verpakking</w:t>
      </w:r>
      <w:r w:rsidRPr="00A81150">
        <w:rPr>
          <w:szCs w:val="24"/>
          <w:lang w:val="nl-NL"/>
        </w:rPr>
        <w:t xml:space="preserve"> met de voorgevulde spuit niet buiten de schone toedieningsruimte.</w:t>
      </w:r>
      <w:r w:rsidR="006360E2" w:rsidRPr="00A81150">
        <w:rPr>
          <w:szCs w:val="22"/>
          <w:lang w:val="nl-NL"/>
        </w:rPr>
        <w:t xml:space="preserve"> Al het ongebruikte geneesmiddel of afvalmateriaal dient te worden vernietigd overeenkomstig lokale voorschriften.</w:t>
      </w:r>
    </w:p>
    <w:p w14:paraId="0193A097" w14:textId="77777777" w:rsidR="000F3913" w:rsidRPr="00A81150" w:rsidRDefault="000F3913" w:rsidP="00DF54A3">
      <w:pPr>
        <w:tabs>
          <w:tab w:val="clear" w:pos="567"/>
        </w:tabs>
        <w:autoSpaceDE w:val="0"/>
        <w:autoSpaceDN w:val="0"/>
        <w:adjustRightInd w:val="0"/>
        <w:spacing w:line="240" w:lineRule="auto"/>
        <w:rPr>
          <w:szCs w:val="24"/>
          <w:lang w:val="nl-NL"/>
        </w:rPr>
      </w:pPr>
    </w:p>
    <w:p w14:paraId="178470E3" w14:textId="17DE8A70" w:rsidR="007E76E3" w:rsidRPr="00A81150" w:rsidRDefault="007E76E3" w:rsidP="00DF54A3">
      <w:pPr>
        <w:spacing w:line="240" w:lineRule="auto"/>
        <w:rPr>
          <w:szCs w:val="24"/>
          <w:lang w:val="nl-NL"/>
        </w:rPr>
      </w:pPr>
      <w:r w:rsidRPr="00A81150">
        <w:rPr>
          <w:szCs w:val="24"/>
          <w:lang w:val="nl-NL"/>
        </w:rPr>
        <w:t>De voorgevulde spuit bevat meer dan de aanbevolen dosis van 2</w:t>
      </w:r>
      <w:r w:rsidR="00883F07" w:rsidRPr="00A81150">
        <w:rPr>
          <w:szCs w:val="22"/>
          <w:lang w:val="nl-NL"/>
        </w:rPr>
        <w:t> </w:t>
      </w:r>
      <w:r w:rsidRPr="00A81150">
        <w:rPr>
          <w:szCs w:val="24"/>
          <w:lang w:val="nl-NL"/>
        </w:rPr>
        <w:t>mg aflibercept (equivalent aan 0,05</w:t>
      </w:r>
      <w:r w:rsidR="00E26F78" w:rsidRPr="00A81150">
        <w:rPr>
          <w:szCs w:val="24"/>
          <w:lang w:val="nl-NL"/>
        </w:rPr>
        <w:t> </w:t>
      </w:r>
      <w:r w:rsidRPr="00A81150">
        <w:rPr>
          <w:szCs w:val="24"/>
          <w:lang w:val="nl-NL"/>
        </w:rPr>
        <w:t>ml)</w:t>
      </w:r>
      <w:r w:rsidR="006360E2" w:rsidRPr="00A81150">
        <w:rPr>
          <w:szCs w:val="24"/>
          <w:lang w:val="nl-NL"/>
        </w:rPr>
        <w:t xml:space="preserve"> voor volwassen patiënten en 0,4 mg aflibercept (equivalent aan 0,01 ml) voor </w:t>
      </w:r>
      <w:r w:rsidR="006A7C94" w:rsidRPr="00A81150">
        <w:rPr>
          <w:szCs w:val="24"/>
          <w:lang w:val="nl-NL"/>
        </w:rPr>
        <w:t>premature kinderen</w:t>
      </w:r>
      <w:r w:rsidR="006360E2" w:rsidRPr="00A81150">
        <w:rPr>
          <w:szCs w:val="24"/>
          <w:lang w:val="nl-NL"/>
        </w:rPr>
        <w:t xml:space="preserve">. Zie </w:t>
      </w:r>
      <w:r w:rsidR="00B61649" w:rsidRPr="00A81150">
        <w:rPr>
          <w:szCs w:val="24"/>
          <w:lang w:val="nl-NL"/>
        </w:rPr>
        <w:t>onderstaa</w:t>
      </w:r>
      <w:r w:rsidR="006360E2" w:rsidRPr="00A81150">
        <w:rPr>
          <w:szCs w:val="24"/>
          <w:lang w:val="nl-NL"/>
        </w:rPr>
        <w:t xml:space="preserve">nde rubrieken </w:t>
      </w:r>
      <w:r w:rsidR="00684D48" w:rsidRPr="00A81150">
        <w:rPr>
          <w:szCs w:val="24"/>
          <w:lang w:val="nl-NL"/>
        </w:rPr>
        <w:t>‘</w:t>
      </w:r>
      <w:r w:rsidR="006360E2" w:rsidRPr="00A81150">
        <w:rPr>
          <w:szCs w:val="24"/>
          <w:lang w:val="nl-NL"/>
        </w:rPr>
        <w:t>Gebruik bij volwassen patiënten</w:t>
      </w:r>
      <w:r w:rsidR="00684D48" w:rsidRPr="00A81150">
        <w:rPr>
          <w:szCs w:val="24"/>
          <w:lang w:val="nl-NL"/>
        </w:rPr>
        <w:t>’</w:t>
      </w:r>
      <w:r w:rsidR="006360E2" w:rsidRPr="00A81150">
        <w:rPr>
          <w:szCs w:val="24"/>
          <w:lang w:val="nl-NL"/>
        </w:rPr>
        <w:t xml:space="preserve"> en </w:t>
      </w:r>
      <w:r w:rsidR="00684D48" w:rsidRPr="00A81150">
        <w:rPr>
          <w:szCs w:val="24"/>
          <w:lang w:val="nl-NL"/>
        </w:rPr>
        <w:t>‘</w:t>
      </w:r>
      <w:r w:rsidR="006360E2" w:rsidRPr="00A81150">
        <w:rPr>
          <w:szCs w:val="24"/>
          <w:lang w:val="nl-NL"/>
        </w:rPr>
        <w:t>Gebruik bij pediatrische patiënten</w:t>
      </w:r>
      <w:r w:rsidR="00684D48" w:rsidRPr="00A81150">
        <w:rPr>
          <w:szCs w:val="24"/>
          <w:lang w:val="nl-NL"/>
        </w:rPr>
        <w:t>’</w:t>
      </w:r>
      <w:r w:rsidRPr="00A81150">
        <w:rPr>
          <w:szCs w:val="24"/>
          <w:lang w:val="nl-NL"/>
        </w:rPr>
        <w:t>.</w:t>
      </w:r>
    </w:p>
    <w:p w14:paraId="4EEB7880" w14:textId="77777777" w:rsidR="00DE0078" w:rsidRPr="00A81150" w:rsidRDefault="00DE0078" w:rsidP="00DF54A3">
      <w:pPr>
        <w:pStyle w:val="GlobalBayerBodyText"/>
        <w:spacing w:before="0" w:after="0"/>
        <w:rPr>
          <w:rFonts w:ascii="Times New Roman" w:hAnsi="Times New Roman"/>
          <w:sz w:val="22"/>
          <w:szCs w:val="24"/>
          <w:lang w:val="nl-NL"/>
        </w:rPr>
      </w:pPr>
    </w:p>
    <w:p w14:paraId="3A7AA925" w14:textId="77777777" w:rsidR="00DE0078" w:rsidRPr="00A81150" w:rsidRDefault="004E700F" w:rsidP="00DF54A3">
      <w:pPr>
        <w:spacing w:line="240" w:lineRule="auto"/>
        <w:rPr>
          <w:szCs w:val="24"/>
          <w:lang w:val="nl-NL"/>
        </w:rPr>
      </w:pPr>
      <w:r w:rsidRPr="00A81150">
        <w:rPr>
          <w:szCs w:val="24"/>
          <w:lang w:val="nl-NL"/>
        </w:rPr>
        <w:t xml:space="preserve">Voor toediening dient de oplossing </w:t>
      </w:r>
      <w:r w:rsidR="00116EC0" w:rsidRPr="00A81150">
        <w:rPr>
          <w:szCs w:val="24"/>
          <w:lang w:val="nl-NL"/>
        </w:rPr>
        <w:t xml:space="preserve">visueel </w:t>
      </w:r>
      <w:r w:rsidRPr="00A81150">
        <w:rPr>
          <w:szCs w:val="24"/>
          <w:lang w:val="nl-NL"/>
        </w:rPr>
        <w:t xml:space="preserve">te worden </w:t>
      </w:r>
      <w:r w:rsidR="00116EC0" w:rsidRPr="00A81150">
        <w:rPr>
          <w:szCs w:val="24"/>
          <w:lang w:val="nl-NL"/>
        </w:rPr>
        <w:t xml:space="preserve">geïnspecteerd op deeltjes en/of verkleuringen of enige afwijkingen in uiterlijk. Het </w:t>
      </w:r>
      <w:r w:rsidR="00512828" w:rsidRPr="00A81150">
        <w:rPr>
          <w:szCs w:val="24"/>
          <w:lang w:val="nl-NL"/>
        </w:rPr>
        <w:t>geneesmiddel</w:t>
      </w:r>
      <w:r w:rsidR="00116EC0" w:rsidRPr="00A81150">
        <w:rPr>
          <w:szCs w:val="24"/>
          <w:lang w:val="nl-NL"/>
        </w:rPr>
        <w:t xml:space="preserve"> dient te worden </w:t>
      </w:r>
      <w:r w:rsidR="00C4761C" w:rsidRPr="00A81150">
        <w:rPr>
          <w:szCs w:val="24"/>
          <w:lang w:val="nl-NL"/>
        </w:rPr>
        <w:t>afgevoerd</w:t>
      </w:r>
      <w:r w:rsidR="00116EC0" w:rsidRPr="00A81150">
        <w:rPr>
          <w:szCs w:val="24"/>
          <w:lang w:val="nl-NL"/>
        </w:rPr>
        <w:t xml:space="preserve"> als dit wordt geobserveerd.</w:t>
      </w:r>
    </w:p>
    <w:p w14:paraId="0EB7BC1F" w14:textId="77777777" w:rsidR="00DE0078" w:rsidRPr="00A81150" w:rsidRDefault="00DE0078" w:rsidP="00DF54A3">
      <w:pPr>
        <w:spacing w:line="240" w:lineRule="auto"/>
        <w:rPr>
          <w:szCs w:val="24"/>
          <w:lang w:val="nl-NL"/>
        </w:rPr>
      </w:pPr>
    </w:p>
    <w:p w14:paraId="39B8B645"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 de intravitreale injectie moet een injectienaald van 30 G</w:t>
      </w:r>
      <w:r w:rsidR="00E26F78" w:rsidRPr="00A81150">
        <w:rPr>
          <w:rFonts w:ascii="Times New Roman" w:hAnsi="Times New Roman"/>
          <w:sz w:val="22"/>
          <w:szCs w:val="24"/>
          <w:lang w:val="nl-NL"/>
        </w:rPr>
        <w:t> </w:t>
      </w:r>
      <w:r w:rsidRPr="00A81150">
        <w:rPr>
          <w:rFonts w:ascii="Times New Roman" w:hAnsi="Times New Roman"/>
          <w:sz w:val="22"/>
          <w:szCs w:val="24"/>
          <w:lang w:val="nl-NL"/>
        </w:rPr>
        <w:t>x ½ inch worden gebruikt.</w:t>
      </w:r>
    </w:p>
    <w:p w14:paraId="7E355A11" w14:textId="77777777" w:rsidR="00DE0078" w:rsidRPr="00A81150" w:rsidRDefault="00DE0078" w:rsidP="00DF54A3">
      <w:pPr>
        <w:pStyle w:val="GlobalBayerBodyText"/>
        <w:spacing w:before="0" w:after="0"/>
        <w:rPr>
          <w:rFonts w:ascii="Times New Roman" w:hAnsi="Times New Roman"/>
          <w:b/>
          <w:i/>
          <w:sz w:val="22"/>
          <w:szCs w:val="24"/>
          <w:lang w:val="nl-NL"/>
        </w:rPr>
      </w:pPr>
    </w:p>
    <w:p w14:paraId="5FCD38AF" w14:textId="77777777" w:rsidR="00DE0078" w:rsidRPr="00A81150" w:rsidRDefault="00DE0078" w:rsidP="00DF54A3">
      <w:pPr>
        <w:pStyle w:val="GlobalBayerBodyText"/>
        <w:keepNext/>
        <w:keepLines/>
        <w:spacing w:before="0" w:after="0"/>
        <w:rPr>
          <w:rFonts w:ascii="Times New Roman" w:hAnsi="Times New Roman"/>
          <w:b/>
          <w:i/>
          <w:sz w:val="22"/>
          <w:szCs w:val="24"/>
          <w:lang w:val="nl-NL"/>
        </w:rPr>
      </w:pPr>
      <w:r w:rsidRPr="00A81150">
        <w:rPr>
          <w:rFonts w:ascii="Times New Roman" w:hAnsi="Times New Roman"/>
          <w:b/>
          <w:i/>
          <w:sz w:val="22"/>
          <w:szCs w:val="24"/>
          <w:lang w:val="nl-NL"/>
        </w:rPr>
        <w:t>Gebruiksaanwijzing van de voorgevulde spuit:</w:t>
      </w:r>
    </w:p>
    <w:p w14:paraId="538A3F13" w14:textId="77777777" w:rsidR="00820528" w:rsidRPr="00A81150" w:rsidRDefault="00820528" w:rsidP="00DF54A3">
      <w:pPr>
        <w:pStyle w:val="GlobalBayerBodyText"/>
        <w:keepNext/>
        <w:keepLines/>
        <w:spacing w:before="0" w:after="0"/>
        <w:rPr>
          <w:rFonts w:ascii="Times New Roman" w:hAnsi="Times New Roman"/>
          <w:b/>
          <w:i/>
          <w:sz w:val="22"/>
          <w:szCs w:val="24"/>
          <w:u w:val="single"/>
          <w:lang w:val="nl-NL"/>
        </w:rPr>
      </w:pPr>
    </w:p>
    <w:p w14:paraId="5F046AD0" w14:textId="4D23052C" w:rsidR="00DE0078" w:rsidRPr="00A81150" w:rsidRDefault="00786454" w:rsidP="00DF54A3">
      <w:pPr>
        <w:pStyle w:val="GlobalBayerBodyText"/>
        <w:keepNext/>
        <w:keepLines/>
        <w:spacing w:before="0" w:after="0"/>
        <w:rPr>
          <w:rFonts w:ascii="Times New Roman" w:hAnsi="Times New Roman"/>
          <w:b/>
          <w:i/>
          <w:sz w:val="22"/>
          <w:szCs w:val="24"/>
          <w:u w:val="single"/>
          <w:lang w:val="nl-NL"/>
        </w:rPr>
      </w:pPr>
      <w:r w:rsidRPr="00A81150">
        <w:rPr>
          <w:rFonts w:ascii="Times New Roman" w:hAnsi="Times New Roman"/>
          <w:b/>
          <w:i/>
          <w:sz w:val="22"/>
          <w:szCs w:val="24"/>
          <w:u w:val="single"/>
          <w:lang w:val="nl-NL"/>
        </w:rPr>
        <w:t>Gebruik bij pediatrische patiënten</w:t>
      </w:r>
    </w:p>
    <w:p w14:paraId="23DA4265" w14:textId="0F252814" w:rsidR="00786454" w:rsidRPr="00A81150" w:rsidRDefault="00EC2CC3" w:rsidP="006D27E6">
      <w:pPr>
        <w:pStyle w:val="GlobalBayerBodyText"/>
        <w:spacing w:before="0" w:after="0"/>
        <w:rPr>
          <w:rFonts w:ascii="Times New Roman" w:hAnsi="Times New Roman"/>
          <w:bCs/>
          <w:iCs/>
          <w:sz w:val="22"/>
          <w:szCs w:val="24"/>
          <w:lang w:val="nl-NL"/>
        </w:rPr>
      </w:pPr>
      <w:r w:rsidRPr="00A81150">
        <w:rPr>
          <w:rFonts w:ascii="Times New Roman" w:hAnsi="Times New Roman"/>
          <w:bCs/>
          <w:iCs/>
          <w:sz w:val="22"/>
          <w:szCs w:val="24"/>
          <w:lang w:val="nl-NL"/>
        </w:rPr>
        <w:t xml:space="preserve">Voor het klaarmaken van de voorgevulde spuit voor toediening aan </w:t>
      </w:r>
      <w:r w:rsidR="006A7C94" w:rsidRPr="00A81150">
        <w:rPr>
          <w:rFonts w:ascii="Times New Roman" w:hAnsi="Times New Roman"/>
          <w:bCs/>
          <w:iCs/>
          <w:sz w:val="22"/>
          <w:szCs w:val="24"/>
          <w:lang w:val="nl-NL"/>
        </w:rPr>
        <w:t>premature kinderen</w:t>
      </w:r>
      <w:r w:rsidRPr="00A81150">
        <w:rPr>
          <w:rFonts w:ascii="Times New Roman" w:hAnsi="Times New Roman"/>
          <w:bCs/>
          <w:iCs/>
          <w:sz w:val="22"/>
          <w:szCs w:val="24"/>
          <w:lang w:val="nl-NL"/>
        </w:rPr>
        <w:t xml:space="preserve"> volgt u stap 1 en 2 hieronder en houdt u zich vervolgens aan de gebruiksaanwijzing in de verpakking van het pediatrisch doseringshulpmiddel</w:t>
      </w:r>
      <w:r w:rsidR="000007CA" w:rsidRPr="00A81150">
        <w:rPr>
          <w:rFonts w:ascii="Times New Roman" w:hAnsi="Times New Roman"/>
          <w:bCs/>
          <w:iCs/>
          <w:sz w:val="22"/>
          <w:szCs w:val="24"/>
          <w:lang w:val="nl-NL"/>
        </w:rPr>
        <w:t xml:space="preserve"> PICLEO</w:t>
      </w:r>
      <w:r w:rsidRPr="00A81150">
        <w:rPr>
          <w:rFonts w:ascii="Times New Roman" w:hAnsi="Times New Roman"/>
          <w:bCs/>
          <w:iCs/>
          <w:sz w:val="22"/>
          <w:szCs w:val="24"/>
          <w:lang w:val="nl-NL"/>
        </w:rPr>
        <w:t>.</w:t>
      </w:r>
    </w:p>
    <w:p w14:paraId="3DB17B1A" w14:textId="77777777" w:rsidR="00EC2CC3" w:rsidRPr="00A81150" w:rsidRDefault="00EC2CC3" w:rsidP="006D27E6">
      <w:pPr>
        <w:pStyle w:val="GlobalBayerBodyText"/>
        <w:spacing w:before="0" w:after="0"/>
        <w:rPr>
          <w:rFonts w:ascii="Times New Roman" w:hAnsi="Times New Roman"/>
          <w:bCs/>
          <w:iCs/>
          <w:sz w:val="22"/>
          <w:szCs w:val="24"/>
          <w:u w:val="single"/>
          <w:lang w:val="nl-NL"/>
        </w:rPr>
      </w:pPr>
    </w:p>
    <w:p w14:paraId="3FA26B9D" w14:textId="74CBDD06" w:rsidR="00EC2CC3" w:rsidRPr="00A81150" w:rsidRDefault="00EC2CC3" w:rsidP="00EC2CC3">
      <w:pPr>
        <w:pStyle w:val="GlobalBayerBodyText"/>
        <w:keepNext/>
        <w:keepLines/>
        <w:spacing w:before="0" w:after="0"/>
        <w:rPr>
          <w:rFonts w:ascii="Times New Roman" w:hAnsi="Times New Roman"/>
          <w:b/>
          <w:i/>
          <w:sz w:val="22"/>
          <w:szCs w:val="24"/>
          <w:u w:val="single"/>
          <w:lang w:val="nl-NL"/>
        </w:rPr>
      </w:pPr>
      <w:r w:rsidRPr="00A81150">
        <w:rPr>
          <w:rFonts w:ascii="Times New Roman" w:hAnsi="Times New Roman"/>
          <w:b/>
          <w:i/>
          <w:sz w:val="22"/>
          <w:szCs w:val="24"/>
          <w:u w:val="single"/>
          <w:lang w:val="nl-NL"/>
        </w:rPr>
        <w:t>Gebruik bij volwassen patiënten</w:t>
      </w:r>
    </w:p>
    <w:p w14:paraId="337BE8BF" w14:textId="12DE64E9" w:rsidR="00EC2CC3" w:rsidRPr="00A81150" w:rsidRDefault="00EC2CC3" w:rsidP="00EC2CC3">
      <w:pPr>
        <w:pStyle w:val="GlobalBayerBodyText"/>
        <w:keepNext/>
        <w:keepLines/>
        <w:spacing w:before="0" w:after="0"/>
        <w:rPr>
          <w:rFonts w:ascii="Times New Roman" w:hAnsi="Times New Roman"/>
          <w:bCs/>
          <w:iCs/>
          <w:sz w:val="22"/>
          <w:szCs w:val="24"/>
          <w:lang w:val="nl-NL"/>
        </w:rPr>
      </w:pPr>
      <w:r w:rsidRPr="00A81150">
        <w:rPr>
          <w:rFonts w:ascii="Times New Roman" w:hAnsi="Times New Roman"/>
          <w:bCs/>
          <w:iCs/>
          <w:sz w:val="22"/>
          <w:szCs w:val="24"/>
          <w:lang w:val="nl-NL"/>
        </w:rPr>
        <w:t>Voor het klaarmaken van de voorgevulde spuit voor toediening aan volwassenen volgt u alle stappen hieronder.</w:t>
      </w:r>
    </w:p>
    <w:p w14:paraId="705D562F" w14:textId="77777777" w:rsidR="00EC2CC3" w:rsidRPr="00A81150" w:rsidRDefault="00EC2CC3" w:rsidP="00EC2CC3">
      <w:pPr>
        <w:pStyle w:val="GlobalBayerBodyText"/>
        <w:keepNext/>
        <w:keepLines/>
        <w:spacing w:before="0" w:after="0"/>
        <w:rPr>
          <w:rFonts w:ascii="Times New Roman" w:hAnsi="Times New Roman"/>
          <w:bCs/>
          <w:iCs/>
          <w:sz w:val="22"/>
          <w:szCs w:val="24"/>
          <w:u w:val="single"/>
          <w:lang w:val="nl-NL"/>
        </w:rPr>
      </w:pPr>
    </w:p>
    <w:tbl>
      <w:tblPr>
        <w:tblW w:w="8996" w:type="dxa"/>
        <w:tblLayout w:type="fixed"/>
        <w:tblLook w:val="01E0" w:firstRow="1" w:lastRow="1" w:firstColumn="1" w:lastColumn="1" w:noHBand="0" w:noVBand="0"/>
      </w:tblPr>
      <w:tblGrid>
        <w:gridCol w:w="515"/>
        <w:gridCol w:w="4696"/>
        <w:gridCol w:w="3785"/>
      </w:tblGrid>
      <w:tr w:rsidR="00DE0078" w:rsidRPr="001D343F" w14:paraId="0B29A30D" w14:textId="77777777" w:rsidTr="0037557F">
        <w:trPr>
          <w:trHeight w:val="827"/>
        </w:trPr>
        <w:tc>
          <w:tcPr>
            <w:tcW w:w="515" w:type="dxa"/>
          </w:tcPr>
          <w:p w14:paraId="47829437" w14:textId="77777777" w:rsidR="00DE0078" w:rsidRPr="00A81150" w:rsidRDefault="00DE0078" w:rsidP="00DF54A3">
            <w:pPr>
              <w:keepNext/>
              <w:keepLines/>
              <w:tabs>
                <w:tab w:val="clear" w:pos="567"/>
              </w:tabs>
              <w:spacing w:line="240" w:lineRule="auto"/>
              <w:ind w:left="567" w:hanging="567"/>
              <w:rPr>
                <w:szCs w:val="24"/>
                <w:lang w:val="nl-NL"/>
              </w:rPr>
            </w:pPr>
            <w:r w:rsidRPr="00A81150">
              <w:rPr>
                <w:szCs w:val="24"/>
                <w:lang w:val="nl-NL"/>
              </w:rPr>
              <w:t>1.</w:t>
            </w:r>
          </w:p>
        </w:tc>
        <w:tc>
          <w:tcPr>
            <w:tcW w:w="8481" w:type="dxa"/>
            <w:gridSpan w:val="2"/>
          </w:tcPr>
          <w:p w14:paraId="777CD5F9" w14:textId="77777777" w:rsidR="00DE0078" w:rsidRPr="00A81150" w:rsidRDefault="00DE0078" w:rsidP="00DF54A3">
            <w:pPr>
              <w:keepNext/>
              <w:keepLines/>
              <w:tabs>
                <w:tab w:val="clear" w:pos="567"/>
              </w:tabs>
              <w:spacing w:line="240" w:lineRule="auto"/>
              <w:rPr>
                <w:szCs w:val="24"/>
                <w:lang w:val="nl-NL"/>
              </w:rPr>
            </w:pPr>
            <w:r w:rsidRPr="00A81150">
              <w:rPr>
                <w:szCs w:val="24"/>
                <w:lang w:val="nl-NL"/>
              </w:rPr>
              <w:t xml:space="preserve">Wanneer u klaar bent om Eylea toe te dienen, opent u de </w:t>
            </w:r>
            <w:r w:rsidR="00ED4CBF" w:rsidRPr="00A81150">
              <w:rPr>
                <w:szCs w:val="24"/>
                <w:lang w:val="nl-NL"/>
              </w:rPr>
              <w:t xml:space="preserve">doos </w:t>
            </w:r>
            <w:r w:rsidRPr="00A81150">
              <w:rPr>
                <w:szCs w:val="24"/>
                <w:lang w:val="nl-NL"/>
              </w:rPr>
              <w:t>en verwijdert u de gesteriliseerde blisterverpakking. Open voorzichtig de blisterverpakking en zorg er daarbij voor dat de inhoud steriel blijft. Houd de spuit in de steriele tray totdat u klaar bent om deze in elkaar te zetten.</w:t>
            </w:r>
          </w:p>
        </w:tc>
      </w:tr>
      <w:tr w:rsidR="00DE0078" w:rsidRPr="001D343F" w14:paraId="5B3D53A1" w14:textId="77777777" w:rsidTr="0037557F">
        <w:trPr>
          <w:trHeight w:val="270"/>
        </w:trPr>
        <w:tc>
          <w:tcPr>
            <w:tcW w:w="515" w:type="dxa"/>
          </w:tcPr>
          <w:p w14:paraId="5760EB49" w14:textId="77777777" w:rsidR="005001EA" w:rsidRPr="00A81150" w:rsidRDefault="005001EA" w:rsidP="00DF54A3">
            <w:pPr>
              <w:keepNext/>
              <w:keepLines/>
              <w:tabs>
                <w:tab w:val="clear" w:pos="567"/>
              </w:tabs>
              <w:spacing w:line="240" w:lineRule="auto"/>
              <w:ind w:left="567" w:hanging="567"/>
              <w:rPr>
                <w:szCs w:val="24"/>
                <w:lang w:val="nl-NL"/>
              </w:rPr>
            </w:pPr>
          </w:p>
          <w:p w14:paraId="3C2F26E3" w14:textId="77777777" w:rsidR="00DE0078" w:rsidRPr="00A81150" w:rsidRDefault="00DE0078" w:rsidP="00DF54A3">
            <w:pPr>
              <w:keepNext/>
              <w:keepLines/>
              <w:tabs>
                <w:tab w:val="clear" w:pos="567"/>
              </w:tabs>
              <w:spacing w:line="240" w:lineRule="auto"/>
              <w:ind w:left="567" w:hanging="567"/>
              <w:rPr>
                <w:szCs w:val="24"/>
                <w:lang w:val="nl-NL"/>
              </w:rPr>
            </w:pPr>
            <w:r w:rsidRPr="00A81150">
              <w:rPr>
                <w:szCs w:val="24"/>
                <w:lang w:val="nl-NL"/>
              </w:rPr>
              <w:t>2.</w:t>
            </w:r>
          </w:p>
        </w:tc>
        <w:tc>
          <w:tcPr>
            <w:tcW w:w="8481" w:type="dxa"/>
            <w:gridSpan w:val="2"/>
          </w:tcPr>
          <w:p w14:paraId="77F3A45C" w14:textId="77777777" w:rsidR="005001EA" w:rsidRPr="00A81150" w:rsidRDefault="005001EA" w:rsidP="00DF54A3">
            <w:pPr>
              <w:keepNext/>
              <w:keepLines/>
              <w:tabs>
                <w:tab w:val="clear" w:pos="567"/>
              </w:tabs>
              <w:spacing w:line="240" w:lineRule="auto"/>
              <w:ind w:left="567" w:hanging="567"/>
              <w:rPr>
                <w:szCs w:val="24"/>
                <w:lang w:val="nl-NL"/>
              </w:rPr>
            </w:pPr>
          </w:p>
          <w:p w14:paraId="58F54BB7" w14:textId="77777777" w:rsidR="00DE0078" w:rsidRPr="00A81150" w:rsidRDefault="00DE0078" w:rsidP="00DF54A3">
            <w:pPr>
              <w:keepNext/>
              <w:keepLines/>
              <w:tabs>
                <w:tab w:val="clear" w:pos="567"/>
              </w:tabs>
              <w:spacing w:line="240" w:lineRule="auto"/>
              <w:ind w:left="567" w:hanging="567"/>
              <w:rPr>
                <w:szCs w:val="24"/>
                <w:lang w:val="nl-NL"/>
              </w:rPr>
            </w:pPr>
            <w:r w:rsidRPr="00A81150">
              <w:rPr>
                <w:szCs w:val="24"/>
                <w:lang w:val="nl-NL"/>
              </w:rPr>
              <w:t>Ga aseptisch te werk terwijl u de spuit uit de gesteriliseerde blisterverpakking haalt.</w:t>
            </w:r>
          </w:p>
          <w:p w14:paraId="556693B4" w14:textId="77777777" w:rsidR="00522E7B" w:rsidRPr="00A81150" w:rsidRDefault="00522E7B" w:rsidP="00DF54A3">
            <w:pPr>
              <w:keepNext/>
              <w:keepLines/>
              <w:tabs>
                <w:tab w:val="clear" w:pos="567"/>
              </w:tabs>
              <w:spacing w:line="240" w:lineRule="auto"/>
              <w:ind w:left="567" w:hanging="567"/>
              <w:rPr>
                <w:szCs w:val="24"/>
                <w:lang w:val="nl-NL"/>
              </w:rPr>
            </w:pPr>
          </w:p>
        </w:tc>
      </w:tr>
      <w:tr w:rsidR="00DE0078" w:rsidRPr="00A81150" w14:paraId="739BC7F4" w14:textId="77777777" w:rsidTr="0037557F">
        <w:trPr>
          <w:trHeight w:val="3147"/>
        </w:trPr>
        <w:tc>
          <w:tcPr>
            <w:tcW w:w="515" w:type="dxa"/>
          </w:tcPr>
          <w:p w14:paraId="5ABE2F43" w14:textId="77777777" w:rsidR="00DE0078" w:rsidRPr="00A81150" w:rsidRDefault="00DE0078" w:rsidP="00DF54A3">
            <w:pPr>
              <w:keepNext/>
              <w:tabs>
                <w:tab w:val="clear" w:pos="567"/>
              </w:tabs>
              <w:spacing w:line="240" w:lineRule="auto"/>
              <w:ind w:left="567" w:hanging="567"/>
              <w:rPr>
                <w:szCs w:val="24"/>
                <w:lang w:val="nl-NL"/>
              </w:rPr>
            </w:pPr>
            <w:r w:rsidRPr="00A81150">
              <w:rPr>
                <w:szCs w:val="24"/>
                <w:lang w:val="nl-NL"/>
              </w:rPr>
              <w:t>3.</w:t>
            </w:r>
          </w:p>
        </w:tc>
        <w:tc>
          <w:tcPr>
            <w:tcW w:w="4696" w:type="dxa"/>
          </w:tcPr>
          <w:p w14:paraId="4D280D22" w14:textId="77777777" w:rsidR="00DE0078" w:rsidRPr="00A81150" w:rsidRDefault="00DE0078" w:rsidP="00DF54A3">
            <w:pPr>
              <w:keepNext/>
              <w:tabs>
                <w:tab w:val="clear" w:pos="567"/>
              </w:tabs>
              <w:spacing w:line="240" w:lineRule="auto"/>
              <w:rPr>
                <w:szCs w:val="24"/>
                <w:lang w:val="nl-NL"/>
              </w:rPr>
            </w:pPr>
            <w:r w:rsidRPr="00A81150">
              <w:rPr>
                <w:szCs w:val="24"/>
                <w:lang w:val="nl-NL"/>
              </w:rPr>
              <w:t xml:space="preserve">Voor het verwijderen van de spuitdop houdt u de spuit in de ene hand terwijl u de spuitdop met de duim en wijsvinger van de andere hand beetpakt. N.B.: </w:t>
            </w:r>
            <w:r w:rsidR="00BE4F65" w:rsidRPr="00A81150">
              <w:rPr>
                <w:szCs w:val="24"/>
                <w:lang w:val="nl-NL"/>
              </w:rPr>
              <w:t>U moet de</w:t>
            </w:r>
            <w:r w:rsidRPr="00A81150">
              <w:rPr>
                <w:szCs w:val="24"/>
                <w:lang w:val="nl-NL"/>
              </w:rPr>
              <w:t xml:space="preserve"> spuitdop </w:t>
            </w:r>
            <w:r w:rsidR="00B513CD" w:rsidRPr="00A81150">
              <w:rPr>
                <w:szCs w:val="24"/>
                <w:lang w:val="nl-NL"/>
              </w:rPr>
              <w:t>draaien</w:t>
            </w:r>
            <w:r w:rsidRPr="00A81150">
              <w:rPr>
                <w:szCs w:val="24"/>
                <w:lang w:val="nl-NL"/>
              </w:rPr>
              <w:t xml:space="preserve"> (niet </w:t>
            </w:r>
            <w:r w:rsidR="00B513CD" w:rsidRPr="00A81150">
              <w:rPr>
                <w:szCs w:val="24"/>
                <w:lang w:val="nl-NL"/>
              </w:rPr>
              <w:t>eraf trekken</w:t>
            </w:r>
            <w:r w:rsidRPr="00A81150">
              <w:rPr>
                <w:szCs w:val="24"/>
                <w:lang w:val="nl-NL"/>
              </w:rPr>
              <w:t>).</w:t>
            </w:r>
          </w:p>
        </w:tc>
        <w:tc>
          <w:tcPr>
            <w:tcW w:w="3785" w:type="dxa"/>
          </w:tcPr>
          <w:p w14:paraId="4ED013B1" w14:textId="189DCBE9" w:rsidR="00DE0078" w:rsidRPr="00A81150" w:rsidRDefault="00952BC2" w:rsidP="00DF54A3">
            <w:pPr>
              <w:keepNext/>
              <w:tabs>
                <w:tab w:val="clear" w:pos="567"/>
              </w:tabs>
              <w:spacing w:after="60" w:line="240" w:lineRule="auto"/>
              <w:ind w:left="567" w:hanging="567"/>
              <w:rPr>
                <w:noProof/>
                <w:lang w:val="nl-NL"/>
              </w:rPr>
            </w:pPr>
            <w:r w:rsidRPr="00A81150">
              <w:rPr>
                <w:noProof/>
                <w:snapToGrid/>
                <w:lang w:val="nl-NL" w:eastAsia="de-DE"/>
              </w:rPr>
              <mc:AlternateContent>
                <mc:Choice Requires="wps">
                  <w:drawing>
                    <wp:anchor distT="0" distB="0" distL="114300" distR="114300" simplePos="0" relativeHeight="251641344" behindDoc="0" locked="0" layoutInCell="1" allowOverlap="1" wp14:anchorId="0BF16C32" wp14:editId="37AD90EE">
                      <wp:simplePos x="0" y="0"/>
                      <wp:positionH relativeFrom="column">
                        <wp:posOffset>694690</wp:posOffset>
                      </wp:positionH>
                      <wp:positionV relativeFrom="paragraph">
                        <wp:posOffset>371475</wp:posOffset>
                      </wp:positionV>
                      <wp:extent cx="651510" cy="337820"/>
                      <wp:effectExtent l="8255" t="7620" r="6985" b="6985"/>
                      <wp:wrapNone/>
                      <wp:docPr id="10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37820"/>
                              </a:xfrm>
                              <a:prstGeom prst="rect">
                                <a:avLst/>
                              </a:prstGeom>
                              <a:solidFill>
                                <a:srgbClr val="FFFFFF"/>
                              </a:solidFill>
                              <a:ln w="9525">
                                <a:solidFill>
                                  <a:srgbClr val="FFFFFF"/>
                                </a:solidFill>
                                <a:miter lim="800000"/>
                                <a:headEnd/>
                                <a:tailEnd/>
                              </a:ln>
                            </wps:spPr>
                            <wps:txbx>
                              <w:txbxContent>
                                <w:p w14:paraId="182DFD02" w14:textId="77777777" w:rsidR="001507F9" w:rsidRPr="00D45EBA" w:rsidRDefault="001507F9" w:rsidP="00AB05F1">
                                  <w:pPr>
                                    <w:rPr>
                                      <w:rFonts w:ascii="Arial" w:hAnsi="Arial" w:cs="Arial"/>
                                      <w:b/>
                                      <w:sz w:val="12"/>
                                      <w:szCs w:val="12"/>
                                      <w:lang w:val="de-DE"/>
                                    </w:rPr>
                                  </w:pPr>
                                  <w:r w:rsidRPr="00D45EBA">
                                    <w:rPr>
                                      <w:rFonts w:ascii="Arial" w:hAnsi="Arial" w:cs="Arial"/>
                                      <w:b/>
                                      <w:sz w:val="12"/>
                                      <w:szCs w:val="12"/>
                                    </w:rPr>
                                    <w:t>DRAAIEN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16C32" id="Text Box 280" o:spid="_x0000_s1060" type="#_x0000_t202" style="position:absolute;left:0;text-align:left;margin-left:54.7pt;margin-top:29.25pt;width:51.3pt;height:26.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" strokecolor="white">
                      <v:textbox>
                        <w:txbxContent>
                          <w:p w14:paraId="182DFD02" w14:textId="77777777" w:rsidR="001507F9" w:rsidRPr="00D45EBA" w:rsidRDefault="001507F9" w:rsidP="00AB05F1">
                            <w:pPr>
                              <w:rPr>
                                <w:rFonts w:ascii="Arial" w:hAnsi="Arial" w:cs="Arial"/>
                                <w:b/>
                                <w:sz w:val="12"/>
                                <w:szCs w:val="12"/>
                                <w:lang w:val="de-DE"/>
                              </w:rPr>
                            </w:pPr>
                            <w:r w:rsidRPr="00D45EBA">
                              <w:rPr>
                                <w:rFonts w:ascii="Arial" w:hAnsi="Arial" w:cs="Arial"/>
                                <w:b/>
                                <w:sz w:val="12"/>
                                <w:szCs w:val="12"/>
                              </w:rPr>
                              <w:t>DRAAIEN</w:t>
                            </w:r>
                          </w:p>
                        </w:txbxContent>
                      </v:textbox>
                    </v:shape>
                  </w:pict>
                </mc:Fallback>
              </mc:AlternateContent>
            </w:r>
            <w:r w:rsidRPr="00A81150">
              <w:rPr>
                <w:noProof/>
                <w:lang w:val="nl-NL"/>
              </w:rPr>
              <w:drawing>
                <wp:inline distT="0" distB="0" distL="0" distR="0" wp14:anchorId="3287AB89" wp14:editId="19723195">
                  <wp:extent cx="2053590" cy="2053590"/>
                  <wp:effectExtent l="19050" t="1905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590" cy="2053590"/>
                          </a:xfrm>
                          <a:prstGeom prst="rect">
                            <a:avLst/>
                          </a:prstGeom>
                          <a:noFill/>
                          <a:ln w="6350" cmpd="sng">
                            <a:solidFill>
                              <a:srgbClr val="000000"/>
                            </a:solidFill>
                            <a:miter lim="800000"/>
                            <a:headEnd/>
                            <a:tailEnd/>
                          </a:ln>
                          <a:effectLst/>
                        </pic:spPr>
                      </pic:pic>
                    </a:graphicData>
                  </a:graphic>
                </wp:inline>
              </w:drawing>
            </w:r>
          </w:p>
          <w:p w14:paraId="148CAB7E" w14:textId="47A98E97" w:rsidR="001A7E53" w:rsidRPr="00A81150" w:rsidRDefault="001A7E53" w:rsidP="00DF54A3">
            <w:pPr>
              <w:keepNext/>
              <w:tabs>
                <w:tab w:val="clear" w:pos="567"/>
              </w:tabs>
              <w:spacing w:after="60" w:line="240" w:lineRule="auto"/>
              <w:ind w:left="567" w:hanging="567"/>
              <w:rPr>
                <w:szCs w:val="24"/>
                <w:lang w:val="nl-NL"/>
              </w:rPr>
            </w:pPr>
          </w:p>
        </w:tc>
      </w:tr>
      <w:tr w:rsidR="00DE0078" w:rsidRPr="001D343F" w14:paraId="3133060D" w14:textId="77777777" w:rsidTr="0037557F">
        <w:trPr>
          <w:trHeight w:val="270"/>
        </w:trPr>
        <w:tc>
          <w:tcPr>
            <w:tcW w:w="515" w:type="dxa"/>
          </w:tcPr>
          <w:p w14:paraId="3A52CAE9" w14:textId="77777777" w:rsidR="00DE0078" w:rsidRPr="00A81150" w:rsidRDefault="00DE0078" w:rsidP="00DF54A3">
            <w:pPr>
              <w:tabs>
                <w:tab w:val="clear" w:pos="567"/>
              </w:tabs>
              <w:spacing w:line="240" w:lineRule="auto"/>
              <w:ind w:left="567" w:hanging="567"/>
              <w:rPr>
                <w:szCs w:val="24"/>
                <w:lang w:val="nl-NL"/>
              </w:rPr>
            </w:pPr>
            <w:r w:rsidRPr="00A81150">
              <w:rPr>
                <w:szCs w:val="24"/>
                <w:lang w:val="nl-NL"/>
              </w:rPr>
              <w:t>4.</w:t>
            </w:r>
          </w:p>
        </w:tc>
        <w:tc>
          <w:tcPr>
            <w:tcW w:w="8481" w:type="dxa"/>
            <w:gridSpan w:val="2"/>
          </w:tcPr>
          <w:p w14:paraId="542111F2" w14:textId="77777777" w:rsidR="00DE0078" w:rsidRPr="00A81150" w:rsidRDefault="00DE0078" w:rsidP="00DF54A3">
            <w:pPr>
              <w:tabs>
                <w:tab w:val="clear" w:pos="567"/>
              </w:tabs>
              <w:spacing w:line="240" w:lineRule="auto"/>
              <w:ind w:left="567" w:hanging="567"/>
              <w:rPr>
                <w:szCs w:val="24"/>
                <w:lang w:val="nl-NL"/>
              </w:rPr>
            </w:pPr>
            <w:r w:rsidRPr="00A81150">
              <w:rPr>
                <w:szCs w:val="24"/>
                <w:lang w:val="nl-NL"/>
              </w:rPr>
              <w:t>Trek, om de steriliteit van het middel niet in gevaar te brengen, de zuiger niet terug.</w:t>
            </w:r>
          </w:p>
          <w:p w14:paraId="153F1C72" w14:textId="05100F21" w:rsidR="001E5BD0" w:rsidRPr="00A81150" w:rsidRDefault="001E5BD0" w:rsidP="00DF54A3">
            <w:pPr>
              <w:tabs>
                <w:tab w:val="clear" w:pos="567"/>
              </w:tabs>
              <w:spacing w:line="240" w:lineRule="auto"/>
              <w:ind w:left="567" w:hanging="567"/>
              <w:rPr>
                <w:szCs w:val="24"/>
                <w:lang w:val="nl-NL"/>
              </w:rPr>
            </w:pPr>
          </w:p>
        </w:tc>
      </w:tr>
      <w:tr w:rsidR="00DE0078" w:rsidRPr="00A81150" w14:paraId="27D6A057" w14:textId="77777777" w:rsidTr="0037557F">
        <w:trPr>
          <w:trHeight w:val="3164"/>
        </w:trPr>
        <w:tc>
          <w:tcPr>
            <w:tcW w:w="515" w:type="dxa"/>
          </w:tcPr>
          <w:p w14:paraId="0D7BE2E3" w14:textId="77777777" w:rsidR="00DE0078" w:rsidRPr="00A81150" w:rsidRDefault="00DE0078" w:rsidP="00DF54A3">
            <w:pPr>
              <w:tabs>
                <w:tab w:val="clear" w:pos="567"/>
              </w:tabs>
              <w:spacing w:line="240" w:lineRule="auto"/>
              <w:ind w:left="567" w:hanging="567"/>
              <w:rPr>
                <w:szCs w:val="24"/>
                <w:lang w:val="nl-NL"/>
              </w:rPr>
            </w:pPr>
            <w:r w:rsidRPr="00A81150">
              <w:rPr>
                <w:szCs w:val="24"/>
                <w:lang w:val="nl-NL"/>
              </w:rPr>
              <w:t>5.</w:t>
            </w:r>
          </w:p>
        </w:tc>
        <w:tc>
          <w:tcPr>
            <w:tcW w:w="4696" w:type="dxa"/>
          </w:tcPr>
          <w:p w14:paraId="64BBE0D9" w14:textId="77777777" w:rsidR="00DE0078" w:rsidRPr="00A81150" w:rsidRDefault="00DE0078" w:rsidP="00DF54A3">
            <w:pPr>
              <w:tabs>
                <w:tab w:val="clear" w:pos="567"/>
              </w:tabs>
              <w:spacing w:line="240" w:lineRule="auto"/>
              <w:rPr>
                <w:szCs w:val="24"/>
                <w:lang w:val="nl-NL"/>
              </w:rPr>
            </w:pPr>
            <w:r w:rsidRPr="00A81150">
              <w:rPr>
                <w:szCs w:val="24"/>
                <w:lang w:val="nl-NL"/>
              </w:rPr>
              <w:t xml:space="preserve">Ga aseptisch te werk terwijl u de injectienaald stevig op de </w:t>
            </w:r>
            <w:r w:rsidR="00B14AEC" w:rsidRPr="00A81150">
              <w:rPr>
                <w:szCs w:val="24"/>
                <w:lang w:val="nl-NL"/>
              </w:rPr>
              <w:t>L</w:t>
            </w:r>
            <w:r w:rsidRPr="00A81150">
              <w:rPr>
                <w:szCs w:val="24"/>
                <w:lang w:val="nl-NL"/>
              </w:rPr>
              <w:t>uer-locktip van de spuit draait.</w:t>
            </w:r>
          </w:p>
        </w:tc>
        <w:tc>
          <w:tcPr>
            <w:tcW w:w="3785" w:type="dxa"/>
          </w:tcPr>
          <w:p w14:paraId="7D539E41" w14:textId="35AE049B" w:rsidR="00DE0078" w:rsidRPr="00A81150" w:rsidRDefault="00952BC2" w:rsidP="00DF54A3">
            <w:pPr>
              <w:tabs>
                <w:tab w:val="clear" w:pos="567"/>
              </w:tabs>
              <w:spacing w:line="240" w:lineRule="auto"/>
              <w:ind w:left="567" w:hanging="567"/>
              <w:rPr>
                <w:lang w:val="nl-NL"/>
              </w:rPr>
            </w:pPr>
            <w:r w:rsidRPr="00A81150">
              <w:rPr>
                <w:noProof/>
                <w:lang w:val="nl-NL"/>
              </w:rPr>
              <w:drawing>
                <wp:inline distT="0" distB="0" distL="0" distR="0" wp14:anchorId="19CC63D7" wp14:editId="4CFD8A43">
                  <wp:extent cx="205359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3590" cy="1828800"/>
                          </a:xfrm>
                          <a:prstGeom prst="rect">
                            <a:avLst/>
                          </a:prstGeom>
                          <a:noFill/>
                          <a:ln>
                            <a:noFill/>
                          </a:ln>
                        </pic:spPr>
                      </pic:pic>
                    </a:graphicData>
                  </a:graphic>
                </wp:inline>
              </w:drawing>
            </w:r>
          </w:p>
          <w:p w14:paraId="16ADE27D" w14:textId="1F90492A" w:rsidR="001A7E53" w:rsidRPr="00A81150" w:rsidRDefault="001A7E53" w:rsidP="00DF54A3">
            <w:pPr>
              <w:tabs>
                <w:tab w:val="clear" w:pos="567"/>
              </w:tabs>
              <w:spacing w:line="240" w:lineRule="auto"/>
              <w:ind w:left="567" w:hanging="567"/>
              <w:rPr>
                <w:szCs w:val="24"/>
                <w:lang w:val="nl-NL"/>
              </w:rPr>
            </w:pPr>
          </w:p>
        </w:tc>
      </w:tr>
      <w:tr w:rsidR="00DE0078" w:rsidRPr="00A81150" w14:paraId="681A7742" w14:textId="77777777" w:rsidTr="0037557F">
        <w:trPr>
          <w:trHeight w:val="3007"/>
        </w:trPr>
        <w:tc>
          <w:tcPr>
            <w:tcW w:w="515" w:type="dxa"/>
          </w:tcPr>
          <w:p w14:paraId="6FD1F5A8" w14:textId="77777777" w:rsidR="00DE0078" w:rsidRPr="00A81150" w:rsidRDefault="00F326E7" w:rsidP="00DF54A3">
            <w:pPr>
              <w:tabs>
                <w:tab w:val="clear" w:pos="567"/>
              </w:tabs>
              <w:spacing w:line="240" w:lineRule="auto"/>
              <w:ind w:left="567" w:hanging="567"/>
              <w:rPr>
                <w:szCs w:val="24"/>
                <w:lang w:val="nl-NL"/>
              </w:rPr>
            </w:pPr>
            <w:r w:rsidRPr="00A81150">
              <w:rPr>
                <w:szCs w:val="24"/>
                <w:lang w:val="nl-NL"/>
              </w:rPr>
              <w:t>6</w:t>
            </w:r>
            <w:r w:rsidR="00DE0078" w:rsidRPr="00A81150">
              <w:rPr>
                <w:szCs w:val="24"/>
                <w:lang w:val="nl-NL"/>
              </w:rPr>
              <w:t>.</w:t>
            </w:r>
          </w:p>
        </w:tc>
        <w:tc>
          <w:tcPr>
            <w:tcW w:w="4696" w:type="dxa"/>
          </w:tcPr>
          <w:p w14:paraId="64CA15E1" w14:textId="77777777" w:rsidR="00DE0078" w:rsidRPr="00A81150" w:rsidRDefault="00DE0078" w:rsidP="00DF54A3">
            <w:pPr>
              <w:tabs>
                <w:tab w:val="clear" w:pos="567"/>
              </w:tabs>
              <w:spacing w:line="240" w:lineRule="auto"/>
              <w:rPr>
                <w:szCs w:val="24"/>
                <w:lang w:val="nl-NL"/>
              </w:rPr>
            </w:pPr>
            <w:r w:rsidRPr="00A81150">
              <w:rPr>
                <w:szCs w:val="24"/>
                <w:lang w:val="nl-NL"/>
              </w:rPr>
              <w:t>Controleer, terwijl u de spuit met de naald omhoog houdt, of er luchtbelletjes in de spuit zitten. Indien er belletjes in</w:t>
            </w:r>
            <w:r w:rsidR="00823F5D" w:rsidRPr="00A81150">
              <w:rPr>
                <w:szCs w:val="24"/>
                <w:lang w:val="nl-NL"/>
              </w:rPr>
              <w:t xml:space="preserve"> </w:t>
            </w:r>
            <w:r w:rsidRPr="00A81150">
              <w:rPr>
                <w:szCs w:val="24"/>
                <w:lang w:val="nl-NL"/>
              </w:rPr>
              <w:t>zitten, tikt u voorzichtig met uw vinger tegen de spuit totdat de belletjes naar boven gaan.</w:t>
            </w:r>
          </w:p>
        </w:tc>
        <w:tc>
          <w:tcPr>
            <w:tcW w:w="3785" w:type="dxa"/>
          </w:tcPr>
          <w:p w14:paraId="37B64FA6" w14:textId="5F51E5AF" w:rsidR="00DE0078" w:rsidRPr="00A81150" w:rsidRDefault="00952BC2" w:rsidP="00DF54A3">
            <w:pPr>
              <w:tabs>
                <w:tab w:val="clear" w:pos="567"/>
              </w:tabs>
              <w:spacing w:line="240" w:lineRule="auto"/>
              <w:ind w:left="567" w:hanging="567"/>
              <w:rPr>
                <w:szCs w:val="24"/>
                <w:lang w:val="nl-NL"/>
              </w:rPr>
            </w:pPr>
            <w:r w:rsidRPr="00A81150">
              <w:rPr>
                <w:noProof/>
                <w:szCs w:val="24"/>
                <w:lang w:val="nl-NL"/>
              </w:rPr>
              <w:drawing>
                <wp:inline distT="0" distB="0" distL="0" distR="0" wp14:anchorId="511EE401" wp14:editId="7CB8F9BE">
                  <wp:extent cx="2061210" cy="2061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DE0078" w:rsidRPr="001D343F" w14:paraId="6D79D9B2" w14:textId="77777777" w:rsidTr="0037557F">
        <w:trPr>
          <w:trHeight w:val="1009"/>
        </w:trPr>
        <w:tc>
          <w:tcPr>
            <w:tcW w:w="515" w:type="dxa"/>
          </w:tcPr>
          <w:p w14:paraId="5A5E04A7" w14:textId="77777777" w:rsidR="005001EA" w:rsidRPr="00A81150" w:rsidRDefault="005001EA" w:rsidP="00DF54A3">
            <w:pPr>
              <w:keepNext/>
              <w:tabs>
                <w:tab w:val="clear" w:pos="567"/>
              </w:tabs>
              <w:spacing w:line="240" w:lineRule="auto"/>
              <w:ind w:left="567" w:hanging="567"/>
              <w:rPr>
                <w:szCs w:val="24"/>
                <w:lang w:val="nl-NL"/>
              </w:rPr>
            </w:pPr>
          </w:p>
          <w:p w14:paraId="63E5672A" w14:textId="77777777" w:rsidR="00DE0078" w:rsidRPr="00A81150" w:rsidRDefault="00F326E7" w:rsidP="00DF54A3">
            <w:pPr>
              <w:keepNext/>
              <w:tabs>
                <w:tab w:val="clear" w:pos="567"/>
              </w:tabs>
              <w:spacing w:line="240" w:lineRule="auto"/>
              <w:ind w:left="567" w:hanging="567"/>
              <w:rPr>
                <w:szCs w:val="24"/>
                <w:lang w:val="nl-NL"/>
              </w:rPr>
            </w:pPr>
            <w:r w:rsidRPr="00A81150">
              <w:rPr>
                <w:szCs w:val="24"/>
                <w:lang w:val="nl-NL"/>
              </w:rPr>
              <w:t>7</w:t>
            </w:r>
            <w:r w:rsidR="00DE0078" w:rsidRPr="00A81150">
              <w:rPr>
                <w:szCs w:val="24"/>
                <w:lang w:val="nl-NL"/>
              </w:rPr>
              <w:t>.</w:t>
            </w:r>
          </w:p>
        </w:tc>
        <w:tc>
          <w:tcPr>
            <w:tcW w:w="8481" w:type="dxa"/>
            <w:gridSpan w:val="2"/>
          </w:tcPr>
          <w:p w14:paraId="72B390B2" w14:textId="77777777" w:rsidR="005001EA" w:rsidRPr="00A81150" w:rsidRDefault="005001EA" w:rsidP="00DF54A3">
            <w:pPr>
              <w:keepNext/>
              <w:tabs>
                <w:tab w:val="clear" w:pos="567"/>
              </w:tabs>
              <w:spacing w:line="240" w:lineRule="auto"/>
              <w:rPr>
                <w:szCs w:val="24"/>
                <w:lang w:val="nl-NL"/>
              </w:rPr>
            </w:pPr>
          </w:p>
          <w:p w14:paraId="6DC2DFB8" w14:textId="00D3F2B8" w:rsidR="00DE0078" w:rsidRPr="00A81150" w:rsidRDefault="00515D58" w:rsidP="00DF54A3">
            <w:pPr>
              <w:keepNext/>
              <w:tabs>
                <w:tab w:val="clear" w:pos="567"/>
              </w:tabs>
              <w:spacing w:line="240" w:lineRule="auto"/>
              <w:rPr>
                <w:szCs w:val="24"/>
                <w:lang w:val="nl-NL"/>
              </w:rPr>
            </w:pPr>
            <w:r w:rsidRPr="00A81150">
              <w:rPr>
                <w:szCs w:val="24"/>
                <w:lang w:val="nl-NL"/>
              </w:rPr>
              <w:t xml:space="preserve">Het teveel aan volume moet worden verwijderd vóór de toediening. </w:t>
            </w:r>
            <w:r w:rsidR="00CA293A" w:rsidRPr="00A81150">
              <w:rPr>
                <w:szCs w:val="24"/>
                <w:lang w:val="nl-NL"/>
              </w:rPr>
              <w:t>Verwijder</w:t>
            </w:r>
            <w:r w:rsidR="00DE0078" w:rsidRPr="00A81150">
              <w:rPr>
                <w:szCs w:val="24"/>
                <w:lang w:val="nl-NL"/>
              </w:rPr>
              <w:t xml:space="preserve"> alle luchtbelletjes en </w:t>
            </w:r>
            <w:r w:rsidR="007E76E3" w:rsidRPr="00A81150">
              <w:rPr>
                <w:b/>
                <w:bCs/>
                <w:szCs w:val="24"/>
                <w:lang w:val="nl-NL"/>
              </w:rPr>
              <w:t xml:space="preserve">het </w:t>
            </w:r>
            <w:r w:rsidR="00DE0078" w:rsidRPr="00A81150">
              <w:rPr>
                <w:b/>
                <w:bCs/>
                <w:szCs w:val="24"/>
                <w:lang w:val="nl-NL"/>
              </w:rPr>
              <w:t xml:space="preserve">teveel aan geneesmiddel </w:t>
            </w:r>
            <w:r w:rsidR="00CA293A" w:rsidRPr="00A81150">
              <w:rPr>
                <w:b/>
                <w:bCs/>
                <w:szCs w:val="24"/>
                <w:lang w:val="nl-NL"/>
              </w:rPr>
              <w:t>door</w:t>
            </w:r>
            <w:r w:rsidR="00DE0078" w:rsidRPr="00A81150">
              <w:rPr>
                <w:b/>
                <w:bCs/>
                <w:szCs w:val="24"/>
                <w:lang w:val="nl-NL"/>
              </w:rPr>
              <w:t xml:space="preserve"> de zuiger langzaam in </w:t>
            </w:r>
            <w:r w:rsidR="00CA293A" w:rsidRPr="00A81150">
              <w:rPr>
                <w:b/>
                <w:bCs/>
                <w:szCs w:val="24"/>
                <w:lang w:val="nl-NL"/>
              </w:rPr>
              <w:t>te drukken</w:t>
            </w:r>
            <w:r w:rsidR="00783BD8" w:rsidRPr="00A81150">
              <w:rPr>
                <w:b/>
                <w:bCs/>
                <w:szCs w:val="24"/>
                <w:lang w:val="nl-NL"/>
              </w:rPr>
              <w:t xml:space="preserve"> </w:t>
            </w:r>
            <w:r w:rsidR="00DE0078" w:rsidRPr="00A81150">
              <w:rPr>
                <w:b/>
                <w:bCs/>
                <w:szCs w:val="24"/>
                <w:lang w:val="nl-NL"/>
              </w:rPr>
              <w:t>totdat de basis van de ronde t</w:t>
            </w:r>
            <w:r w:rsidR="00512828" w:rsidRPr="00A81150">
              <w:rPr>
                <w:b/>
                <w:bCs/>
                <w:szCs w:val="24"/>
                <w:lang w:val="nl-NL"/>
              </w:rPr>
              <w:t>o</w:t>
            </w:r>
            <w:r w:rsidR="00DE0078" w:rsidRPr="00A81150">
              <w:rPr>
                <w:b/>
                <w:bCs/>
                <w:szCs w:val="24"/>
                <w:lang w:val="nl-NL"/>
              </w:rPr>
              <w:t xml:space="preserve">p </w:t>
            </w:r>
            <w:r w:rsidR="00512828" w:rsidRPr="00A81150">
              <w:rPr>
                <w:b/>
                <w:bCs/>
                <w:szCs w:val="24"/>
                <w:lang w:val="nl-NL"/>
              </w:rPr>
              <w:t xml:space="preserve">van de zuiger </w:t>
            </w:r>
            <w:r w:rsidR="007E76E3" w:rsidRPr="00A81150">
              <w:rPr>
                <w:b/>
                <w:bCs/>
                <w:szCs w:val="24"/>
                <w:lang w:val="nl-NL"/>
              </w:rPr>
              <w:t xml:space="preserve">(niet de bovenkant van de ronde top) </w:t>
            </w:r>
            <w:r w:rsidR="00DE0078" w:rsidRPr="00A81150">
              <w:rPr>
                <w:b/>
                <w:bCs/>
                <w:szCs w:val="24"/>
                <w:lang w:val="nl-NL"/>
              </w:rPr>
              <w:t>zich op één lijn bevindt met de doseringslijn op de spuit</w:t>
            </w:r>
            <w:r w:rsidR="00DE0078" w:rsidRPr="00A81150">
              <w:rPr>
                <w:szCs w:val="24"/>
                <w:lang w:val="nl-NL"/>
              </w:rPr>
              <w:t xml:space="preserve"> (equivalent </w:t>
            </w:r>
            <w:r w:rsidR="007E76E3" w:rsidRPr="00A81150">
              <w:rPr>
                <w:szCs w:val="24"/>
                <w:lang w:val="nl-NL"/>
              </w:rPr>
              <w:t>aan 0,05</w:t>
            </w:r>
            <w:r w:rsidR="00E26F78" w:rsidRPr="00A81150">
              <w:rPr>
                <w:szCs w:val="24"/>
                <w:lang w:val="nl-NL"/>
              </w:rPr>
              <w:t> </w:t>
            </w:r>
            <w:r w:rsidR="007E76E3" w:rsidRPr="00A81150">
              <w:rPr>
                <w:szCs w:val="24"/>
                <w:lang w:val="nl-NL"/>
              </w:rPr>
              <w:t>ml, d.w.z. 2</w:t>
            </w:r>
            <w:r w:rsidR="00E26F78" w:rsidRPr="00A81150">
              <w:rPr>
                <w:szCs w:val="24"/>
                <w:lang w:val="nl-NL"/>
              </w:rPr>
              <w:t> </w:t>
            </w:r>
            <w:r w:rsidR="007E76E3" w:rsidRPr="00A81150">
              <w:rPr>
                <w:szCs w:val="24"/>
                <w:lang w:val="nl-NL"/>
              </w:rPr>
              <w:t>mg aflibercept</w:t>
            </w:r>
            <w:r w:rsidR="00DE0078" w:rsidRPr="00A81150">
              <w:rPr>
                <w:szCs w:val="24"/>
                <w:lang w:val="nl-NL"/>
              </w:rPr>
              <w:t>).</w:t>
            </w:r>
          </w:p>
          <w:p w14:paraId="680D74C7" w14:textId="77777777" w:rsidR="007E76E3" w:rsidRPr="00A81150" w:rsidRDefault="007E76E3" w:rsidP="00DF54A3">
            <w:pPr>
              <w:keepNext/>
              <w:tabs>
                <w:tab w:val="clear" w:pos="567"/>
              </w:tabs>
              <w:spacing w:line="240" w:lineRule="auto"/>
              <w:rPr>
                <w:szCs w:val="24"/>
                <w:lang w:val="nl-NL"/>
              </w:rPr>
            </w:pPr>
          </w:p>
          <w:p w14:paraId="6745D586" w14:textId="77777777" w:rsidR="007E76E3" w:rsidRPr="00A81150" w:rsidRDefault="007E76E3" w:rsidP="00DF54A3">
            <w:pPr>
              <w:keepNext/>
              <w:tabs>
                <w:tab w:val="clear" w:pos="567"/>
              </w:tabs>
              <w:spacing w:line="240" w:lineRule="auto"/>
              <w:rPr>
                <w:szCs w:val="24"/>
                <w:lang w:val="nl-NL"/>
              </w:rPr>
            </w:pPr>
            <w:r w:rsidRPr="00A81150">
              <w:rPr>
                <w:b/>
                <w:bCs/>
                <w:szCs w:val="24"/>
                <w:lang w:val="nl-NL"/>
              </w:rPr>
              <w:t>N.B.</w:t>
            </w:r>
            <w:r w:rsidRPr="00A81150">
              <w:rPr>
                <w:szCs w:val="24"/>
                <w:lang w:val="nl-NL"/>
              </w:rPr>
              <w:t>: De juiste positionering van de zuiger is zeer belangrijk, omdat incorrecte positionering van de zuiger kan leiden tot het toedienen van meer of minder dan de aanbevolen dosis.</w:t>
            </w:r>
          </w:p>
          <w:p w14:paraId="7D1D70B5" w14:textId="77777777" w:rsidR="00522E7B" w:rsidRPr="00A81150" w:rsidRDefault="00522E7B" w:rsidP="00DF54A3">
            <w:pPr>
              <w:keepNext/>
              <w:tabs>
                <w:tab w:val="clear" w:pos="567"/>
              </w:tabs>
              <w:spacing w:line="240" w:lineRule="auto"/>
              <w:rPr>
                <w:szCs w:val="24"/>
                <w:lang w:val="nl-NL"/>
              </w:rPr>
            </w:pPr>
          </w:p>
        </w:tc>
      </w:tr>
      <w:tr w:rsidR="00DE0078" w:rsidRPr="00A81150" w14:paraId="43D5A0A7" w14:textId="77777777" w:rsidTr="0037557F">
        <w:trPr>
          <w:trHeight w:val="3598"/>
        </w:trPr>
        <w:tc>
          <w:tcPr>
            <w:tcW w:w="515" w:type="dxa"/>
          </w:tcPr>
          <w:p w14:paraId="76A16AEF" w14:textId="77777777" w:rsidR="00795953" w:rsidRPr="00A81150" w:rsidRDefault="00795953" w:rsidP="00DF54A3">
            <w:pPr>
              <w:tabs>
                <w:tab w:val="clear" w:pos="567"/>
              </w:tabs>
              <w:spacing w:line="240" w:lineRule="auto"/>
              <w:ind w:left="567" w:hanging="567"/>
              <w:rPr>
                <w:szCs w:val="24"/>
                <w:lang w:val="nl-NL"/>
              </w:rPr>
            </w:pPr>
          </w:p>
        </w:tc>
        <w:tc>
          <w:tcPr>
            <w:tcW w:w="4696" w:type="dxa"/>
          </w:tcPr>
          <w:p w14:paraId="29905AF8" w14:textId="0FFCC3E9" w:rsidR="00DE0078" w:rsidRPr="00A81150" w:rsidRDefault="00952BC2" w:rsidP="00DF54A3">
            <w:pPr>
              <w:tabs>
                <w:tab w:val="clear" w:pos="567"/>
              </w:tabs>
              <w:spacing w:line="240" w:lineRule="auto"/>
              <w:ind w:left="567" w:hanging="567"/>
              <w:rPr>
                <w:szCs w:val="24"/>
                <w:lang w:val="nl-NL"/>
              </w:rPr>
            </w:pPr>
            <w:r w:rsidRPr="00A81150">
              <w:rPr>
                <w:noProof/>
                <w:snapToGrid/>
                <w:lang w:val="nl-NL" w:eastAsia="de-DE"/>
              </w:rPr>
              <mc:AlternateContent>
                <mc:Choice Requires="wps">
                  <w:drawing>
                    <wp:anchor distT="0" distB="0" distL="114300" distR="114300" simplePos="0" relativeHeight="251643392" behindDoc="0" locked="0" layoutInCell="1" allowOverlap="1" wp14:anchorId="47D0792E" wp14:editId="579526C2">
                      <wp:simplePos x="0" y="0"/>
                      <wp:positionH relativeFrom="column">
                        <wp:posOffset>1539240</wp:posOffset>
                      </wp:positionH>
                      <wp:positionV relativeFrom="paragraph">
                        <wp:posOffset>1075055</wp:posOffset>
                      </wp:positionV>
                      <wp:extent cx="451485" cy="685800"/>
                      <wp:effectExtent l="4445" t="1270" r="1270" b="0"/>
                      <wp:wrapNone/>
                      <wp:docPr id="10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5AE5E" w14:textId="77777777" w:rsidR="001507F9" w:rsidRPr="00AB05F1" w:rsidRDefault="001507F9" w:rsidP="007D387B">
                                  <w:pPr>
                                    <w:pStyle w:val="Kommentar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0792E" id="Text Box 282" o:spid="_x0000_s1061" type="#_x0000_t202" style="position:absolute;left:0;text-align:left;margin-left:121.2pt;margin-top:84.65pt;width:35.55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" stroked="f">
                      <v:textbox>
                        <w:txbxContent>
                          <w:p w14:paraId="0E95AE5E" w14:textId="77777777" w:rsidR="001507F9" w:rsidRPr="00AB05F1" w:rsidRDefault="001507F9" w:rsidP="007D387B">
                            <w:pPr>
                              <w:pStyle w:val="Comment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642368" behindDoc="0" locked="0" layoutInCell="1" allowOverlap="1" wp14:anchorId="23C5AA56" wp14:editId="309826B4">
                      <wp:simplePos x="0" y="0"/>
                      <wp:positionH relativeFrom="column">
                        <wp:posOffset>1563370</wp:posOffset>
                      </wp:positionH>
                      <wp:positionV relativeFrom="paragraph">
                        <wp:posOffset>584835</wp:posOffset>
                      </wp:positionV>
                      <wp:extent cx="445135" cy="490220"/>
                      <wp:effectExtent l="0" t="0" r="2540" b="0"/>
                      <wp:wrapNone/>
                      <wp:docPr id="10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6658B" w14:textId="77777777" w:rsidR="001507F9" w:rsidRPr="00AB05F1" w:rsidRDefault="001507F9" w:rsidP="007D387B">
                                  <w:pPr>
                                    <w:pStyle w:val="Kommentartext"/>
                                    <w:spacing w:line="240" w:lineRule="auto"/>
                                    <w:rPr>
                                      <w:sz w:val="14"/>
                                      <w:szCs w:val="14"/>
                                      <w:lang w:val="nl-NL"/>
                                    </w:rPr>
                                  </w:pPr>
                                  <w:r w:rsidRPr="00AB05F1">
                                    <w:rPr>
                                      <w:sz w:val="14"/>
                                      <w:szCs w:val="14"/>
                                      <w:lang w:val="nl-NL"/>
                                    </w:rPr>
                                    <w:t>Doseringslijn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5AA56" id="Text Box 281" o:spid="_x0000_s1062" type="#_x0000_t202" style="position:absolute;left:0;text-align:left;margin-left:123.1pt;margin-top:46.05pt;width:35.05pt;height:3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" stroked="f">
                      <v:textbox>
                        <w:txbxContent>
                          <w:p w14:paraId="3846658B" w14:textId="77777777" w:rsidR="001507F9" w:rsidRPr="00AB05F1" w:rsidRDefault="001507F9" w:rsidP="007D387B">
                            <w:pPr>
                              <w:pStyle w:val="CommentText"/>
                              <w:spacing w:line="240" w:lineRule="auto"/>
                              <w:rPr>
                                <w:sz w:val="14"/>
                                <w:szCs w:val="14"/>
                                <w:lang w:val="nl-NL"/>
                              </w:rPr>
                            </w:pPr>
                            <w:r w:rsidRPr="00AB05F1">
                              <w:rPr>
                                <w:sz w:val="14"/>
                                <w:szCs w:val="14"/>
                                <w:lang w:val="nl-NL"/>
                              </w:rPr>
                              <w:t>Doseringslijn</w:t>
                            </w:r>
                          </w:p>
                        </w:txbxContent>
                      </v:textbox>
                    </v:shape>
                  </w:pict>
                </mc:Fallback>
              </mc:AlternateContent>
            </w:r>
            <w:r w:rsidRPr="00A81150">
              <w:rPr>
                <w:noProof/>
                <w:lang w:val="nl-NL"/>
              </w:rPr>
              <mc:AlternateContent>
                <mc:Choice Requires="wps">
                  <w:drawing>
                    <wp:anchor distT="0" distB="0" distL="114300" distR="114300" simplePos="0" relativeHeight="251619840" behindDoc="0" locked="0" layoutInCell="1" allowOverlap="1" wp14:anchorId="712469CD" wp14:editId="24ED5A74">
                      <wp:simplePos x="0" y="0"/>
                      <wp:positionH relativeFrom="column">
                        <wp:posOffset>64135</wp:posOffset>
                      </wp:positionH>
                      <wp:positionV relativeFrom="paragraph">
                        <wp:posOffset>787400</wp:posOffset>
                      </wp:positionV>
                      <wp:extent cx="708660" cy="243205"/>
                      <wp:effectExtent l="0" t="0" r="0" b="0"/>
                      <wp:wrapNone/>
                      <wp:docPr id="1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52A68" w14:textId="77777777" w:rsidR="001507F9" w:rsidRPr="00AB05F1" w:rsidRDefault="001507F9" w:rsidP="00050A3D">
                                  <w:pPr>
                                    <w:spacing w:line="240" w:lineRule="auto"/>
                                    <w:rPr>
                                      <w:sz w:val="14"/>
                                      <w:szCs w:val="14"/>
                                      <w:lang w:val="en-US"/>
                                    </w:rPr>
                                  </w:pPr>
                                  <w:r>
                                    <w:rPr>
                                      <w:sz w:val="14"/>
                                      <w:szCs w:val="14"/>
                                      <w:lang w:val="en-US"/>
                                    </w:rPr>
                                    <w:t>O</w:t>
                                  </w:r>
                                  <w:r w:rsidRPr="00AB05F1">
                                    <w:rPr>
                                      <w:sz w:val="14"/>
                                      <w:szCs w:val="14"/>
                                      <w:lang w:val="en-US"/>
                                    </w:rPr>
                                    <w:t>plossing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469CD" id="Text Box 62" o:spid="_x0000_s1063" type="#_x0000_t202" style="position:absolute;left:0;text-align:left;margin-left:5.05pt;margin-top:62pt;width:55.8pt;height:19.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" stroked="f">
                      <v:textbox>
                        <w:txbxContent>
                          <w:p w14:paraId="77652A68" w14:textId="77777777" w:rsidR="001507F9" w:rsidRPr="00AB05F1" w:rsidRDefault="001507F9" w:rsidP="00050A3D">
                            <w:pPr>
                              <w:spacing w:line="240" w:lineRule="auto"/>
                              <w:rPr>
                                <w:sz w:val="14"/>
                                <w:szCs w:val="14"/>
                                <w:lang w:val="en-US"/>
                              </w:rPr>
                            </w:pPr>
                            <w:r>
                              <w:rPr>
                                <w:sz w:val="14"/>
                                <w:szCs w:val="14"/>
                                <w:lang w:val="en-US"/>
                              </w:rPr>
                              <w:t>O</w:t>
                            </w:r>
                            <w:r w:rsidRPr="00AB05F1">
                              <w:rPr>
                                <w:sz w:val="14"/>
                                <w:szCs w:val="14"/>
                                <w:lang w:val="en-US"/>
                              </w:rPr>
                              <w:t>plossing</w:t>
                            </w:r>
                          </w:p>
                        </w:txbxContent>
                      </v:textbox>
                    </v:shape>
                  </w:pict>
                </mc:Fallback>
              </mc:AlternateContent>
            </w:r>
            <w:r w:rsidRPr="00A81150">
              <w:rPr>
                <w:noProof/>
                <w:lang w:val="nl-NL"/>
              </w:rPr>
              <mc:AlternateContent>
                <mc:Choice Requires="wps">
                  <w:drawing>
                    <wp:anchor distT="0" distB="0" distL="114300" distR="114300" simplePos="0" relativeHeight="251618816" behindDoc="0" locked="0" layoutInCell="1" allowOverlap="1" wp14:anchorId="1CFBBF08" wp14:editId="585C572C">
                      <wp:simplePos x="0" y="0"/>
                      <wp:positionH relativeFrom="column">
                        <wp:posOffset>88900</wp:posOffset>
                      </wp:positionH>
                      <wp:positionV relativeFrom="paragraph">
                        <wp:posOffset>558165</wp:posOffset>
                      </wp:positionV>
                      <wp:extent cx="622935" cy="247015"/>
                      <wp:effectExtent l="1905" t="0" r="3810" b="190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85B3A" w14:textId="77777777" w:rsidR="001507F9" w:rsidRPr="00AB05F1" w:rsidRDefault="001507F9" w:rsidP="00795953">
                                  <w:pPr>
                                    <w:spacing w:line="240" w:lineRule="auto"/>
                                    <w:rPr>
                                      <w:sz w:val="14"/>
                                      <w:szCs w:val="14"/>
                                      <w:lang w:val="en-US"/>
                                    </w:rPr>
                                  </w:pPr>
                                  <w:r>
                                    <w:rPr>
                                      <w:sz w:val="14"/>
                                      <w:szCs w:val="14"/>
                                      <w:lang w:val="en-US"/>
                                    </w:rPr>
                                    <w:t>L</w:t>
                                  </w:r>
                                  <w:r w:rsidRPr="00AB05F1">
                                    <w:rPr>
                                      <w:sz w:val="14"/>
                                      <w:szCs w:val="14"/>
                                      <w:lang w:val="en-US"/>
                                    </w:rPr>
                                    <w:t>uchtbel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BBF08" id="Text Box 2" o:spid="_x0000_s1064" type="#_x0000_t202" style="position:absolute;left:0;text-align:left;margin-left:7pt;margin-top:43.95pt;width:49.05pt;height:19.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" stroked="f">
                      <v:textbox>
                        <w:txbxContent>
                          <w:p w14:paraId="73685B3A" w14:textId="77777777" w:rsidR="001507F9" w:rsidRPr="00AB05F1" w:rsidRDefault="001507F9" w:rsidP="00795953">
                            <w:pPr>
                              <w:spacing w:line="240" w:lineRule="auto"/>
                              <w:rPr>
                                <w:sz w:val="14"/>
                                <w:szCs w:val="14"/>
                                <w:lang w:val="en-US"/>
                              </w:rPr>
                            </w:pPr>
                            <w:r>
                              <w:rPr>
                                <w:sz w:val="14"/>
                                <w:szCs w:val="14"/>
                                <w:lang w:val="en-US"/>
                              </w:rPr>
                              <w:t>L</w:t>
                            </w:r>
                            <w:r w:rsidRPr="00AB05F1">
                              <w:rPr>
                                <w:sz w:val="14"/>
                                <w:szCs w:val="14"/>
                                <w:lang w:val="en-US"/>
                              </w:rPr>
                              <w:t>uchtbel</w:t>
                            </w:r>
                          </w:p>
                        </w:txbxContent>
                      </v:textbox>
                    </v:shape>
                  </w:pict>
                </mc:Fallback>
              </mc:AlternateContent>
            </w:r>
            <w:r w:rsidRPr="00A81150">
              <w:rPr>
                <w:noProof/>
                <w:lang w:val="nl-NL"/>
              </w:rPr>
              <w:drawing>
                <wp:inline distT="0" distB="0" distL="0" distR="0" wp14:anchorId="291DDD58" wp14:editId="0908B59A">
                  <wp:extent cx="1983740" cy="2061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r="52953"/>
                          <a:stretch>
                            <a:fillRect/>
                          </a:stretch>
                        </pic:blipFill>
                        <pic:spPr bwMode="auto">
                          <a:xfrm>
                            <a:off x="0" y="0"/>
                            <a:ext cx="1983740" cy="2061210"/>
                          </a:xfrm>
                          <a:prstGeom prst="rect">
                            <a:avLst/>
                          </a:prstGeom>
                          <a:noFill/>
                          <a:ln>
                            <a:noFill/>
                          </a:ln>
                        </pic:spPr>
                      </pic:pic>
                    </a:graphicData>
                  </a:graphic>
                </wp:inline>
              </w:drawing>
            </w:r>
          </w:p>
        </w:tc>
        <w:tc>
          <w:tcPr>
            <w:tcW w:w="3785" w:type="dxa"/>
          </w:tcPr>
          <w:p w14:paraId="21FEB795" w14:textId="64E1B5D2" w:rsidR="00DE0078" w:rsidRPr="00A81150" w:rsidRDefault="00952BC2" w:rsidP="00DF54A3">
            <w:pPr>
              <w:tabs>
                <w:tab w:val="clear" w:pos="567"/>
              </w:tabs>
              <w:spacing w:line="240" w:lineRule="auto"/>
              <w:ind w:left="567" w:hanging="567"/>
              <w:rPr>
                <w:szCs w:val="24"/>
                <w:lang w:val="nl-NL"/>
              </w:rPr>
            </w:pPr>
            <w:r w:rsidRPr="00A81150">
              <w:rPr>
                <w:noProof/>
                <w:snapToGrid/>
                <w:szCs w:val="24"/>
                <w:lang w:val="nl-NL" w:eastAsia="de-DE"/>
              </w:rPr>
              <mc:AlternateContent>
                <mc:Choice Requires="wps">
                  <w:drawing>
                    <wp:anchor distT="0" distB="0" distL="114300" distR="114300" simplePos="0" relativeHeight="251631104" behindDoc="0" locked="0" layoutInCell="1" allowOverlap="1" wp14:anchorId="00DC5C91" wp14:editId="1FF714B2">
                      <wp:simplePos x="0" y="0"/>
                      <wp:positionH relativeFrom="column">
                        <wp:posOffset>36830</wp:posOffset>
                      </wp:positionH>
                      <wp:positionV relativeFrom="paragraph">
                        <wp:posOffset>440055</wp:posOffset>
                      </wp:positionV>
                      <wp:extent cx="467995" cy="605790"/>
                      <wp:effectExtent l="0" t="4445" r="635" b="0"/>
                      <wp:wrapNone/>
                      <wp:docPr id="10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B9A0A" w14:textId="77777777" w:rsidR="001507F9" w:rsidRPr="00AB05F1" w:rsidRDefault="001507F9" w:rsidP="00050A3D">
                                  <w:pPr>
                                    <w:pStyle w:val="Kommentar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C5C91" id="Text Box 260" o:spid="_x0000_s1065" type="#_x0000_t202" style="position:absolute;left:0;text-align:left;margin-left:2.9pt;margin-top:34.65pt;width:36.85pt;height:47.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" stroked="f">
                      <v:textbox>
                        <w:txbxContent>
                          <w:p w14:paraId="366B9A0A" w14:textId="77777777" w:rsidR="001507F9" w:rsidRPr="00AB05F1" w:rsidRDefault="001507F9" w:rsidP="00050A3D">
                            <w:pPr>
                              <w:pStyle w:val="Comment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633152" behindDoc="0" locked="0" layoutInCell="1" allowOverlap="1" wp14:anchorId="20D7E52B" wp14:editId="170D5AE0">
                      <wp:simplePos x="0" y="0"/>
                      <wp:positionH relativeFrom="column">
                        <wp:posOffset>890270</wp:posOffset>
                      </wp:positionH>
                      <wp:positionV relativeFrom="paragraph">
                        <wp:posOffset>66040</wp:posOffset>
                      </wp:positionV>
                      <wp:extent cx="1114425" cy="391795"/>
                      <wp:effectExtent l="3810" t="1905" r="0" b="0"/>
                      <wp:wrapNone/>
                      <wp:docPr id="10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5C5D4" w14:textId="77777777" w:rsidR="001507F9" w:rsidRPr="00AF1EBD" w:rsidRDefault="001507F9" w:rsidP="00AF1EBD">
                                  <w:pPr>
                                    <w:pStyle w:val="Kommentartext"/>
                                    <w:spacing w:line="140" w:lineRule="exact"/>
                                    <w:rPr>
                                      <w:sz w:val="14"/>
                                      <w:szCs w:val="14"/>
                                      <w:lang w:val="nl-NL"/>
                                    </w:rPr>
                                  </w:pPr>
                                  <w:r w:rsidRPr="00AF1EBD">
                                    <w:rPr>
                                      <w:sz w:val="14"/>
                                      <w:szCs w:val="14"/>
                                      <w:lang w:val="nl-NL"/>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7E52B" id="Text Box 262" o:spid="_x0000_s1066" type="#_x0000_t202" style="position:absolute;left:0;text-align:left;margin-left:70.1pt;margin-top:5.2pt;width:87.75pt;height:30.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" stroked="f">
                      <v:textbox>
                        <w:txbxContent>
                          <w:p w14:paraId="22D5C5D4" w14:textId="77777777" w:rsidR="001507F9" w:rsidRPr="00AF1EBD" w:rsidRDefault="001507F9" w:rsidP="00AF1EBD">
                            <w:pPr>
                              <w:pStyle w:val="CommentText"/>
                              <w:spacing w:line="140" w:lineRule="exact"/>
                              <w:rPr>
                                <w:sz w:val="14"/>
                                <w:szCs w:val="14"/>
                                <w:lang w:val="nl-NL"/>
                              </w:rPr>
                            </w:pPr>
                            <w:r w:rsidRPr="00AF1EBD">
                              <w:rPr>
                                <w:sz w:val="14"/>
                                <w:szCs w:val="14"/>
                                <w:lang w:val="nl-NL"/>
                              </w:rPr>
                              <w:t>Oplossing na verwijderen van luchtbelletjes en teveel aan geneesmiddel</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634176" behindDoc="0" locked="0" layoutInCell="1" allowOverlap="1" wp14:anchorId="157F68D5" wp14:editId="5677ACE5">
                      <wp:simplePos x="0" y="0"/>
                      <wp:positionH relativeFrom="column">
                        <wp:posOffset>1559560</wp:posOffset>
                      </wp:positionH>
                      <wp:positionV relativeFrom="paragraph">
                        <wp:posOffset>584835</wp:posOffset>
                      </wp:positionV>
                      <wp:extent cx="445135" cy="461010"/>
                      <wp:effectExtent l="0" t="0" r="0" b="0"/>
                      <wp:wrapNone/>
                      <wp:docPr id="9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8410A" w14:textId="77777777" w:rsidR="001507F9" w:rsidRPr="00AB05F1" w:rsidRDefault="001507F9" w:rsidP="00050A3D">
                                  <w:pPr>
                                    <w:pStyle w:val="Kommentartext"/>
                                    <w:spacing w:line="240" w:lineRule="auto"/>
                                    <w:rPr>
                                      <w:sz w:val="14"/>
                                      <w:szCs w:val="14"/>
                                      <w:lang w:val="nl-NL"/>
                                    </w:rPr>
                                  </w:pPr>
                                  <w:r w:rsidRPr="00AB05F1">
                                    <w:rPr>
                                      <w:sz w:val="14"/>
                                      <w:szCs w:val="14"/>
                                      <w:lang w:val="nl-NL"/>
                                    </w:rPr>
                                    <w:t>Doseringslijn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F68D5" id="Text Box 263" o:spid="_x0000_s1067" type="#_x0000_t202" style="position:absolute;left:0;text-align:left;margin-left:122.8pt;margin-top:46.05pt;width:35.05pt;height:36.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" stroked="f">
                      <v:textbox>
                        <w:txbxContent>
                          <w:p w14:paraId="3D68410A" w14:textId="77777777" w:rsidR="001507F9" w:rsidRPr="00AB05F1" w:rsidRDefault="001507F9" w:rsidP="00050A3D">
                            <w:pPr>
                              <w:pStyle w:val="CommentText"/>
                              <w:spacing w:line="240" w:lineRule="auto"/>
                              <w:rPr>
                                <w:sz w:val="14"/>
                                <w:szCs w:val="14"/>
                                <w:lang w:val="nl-NL"/>
                              </w:rPr>
                            </w:pPr>
                            <w:r w:rsidRPr="00AB05F1">
                              <w:rPr>
                                <w:sz w:val="14"/>
                                <w:szCs w:val="14"/>
                                <w:lang w:val="nl-NL"/>
                              </w:rPr>
                              <w:t>Doseringslijn</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632128" behindDoc="0" locked="0" layoutInCell="1" allowOverlap="1" wp14:anchorId="53E579EC" wp14:editId="6BE76AFC">
                      <wp:simplePos x="0" y="0"/>
                      <wp:positionH relativeFrom="column">
                        <wp:posOffset>43180</wp:posOffset>
                      </wp:positionH>
                      <wp:positionV relativeFrom="paragraph">
                        <wp:posOffset>282575</wp:posOffset>
                      </wp:positionV>
                      <wp:extent cx="829310" cy="198120"/>
                      <wp:effectExtent l="4445" t="0" r="4445" b="2540"/>
                      <wp:wrapNone/>
                      <wp:docPr id="9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86FA2" w14:textId="77777777" w:rsidR="001507F9" w:rsidRPr="00AB05F1" w:rsidRDefault="001507F9" w:rsidP="00050A3D">
                                  <w:pPr>
                                    <w:pStyle w:val="Kommentartext"/>
                                    <w:spacing w:line="240" w:lineRule="auto"/>
                                    <w:rPr>
                                      <w:sz w:val="14"/>
                                      <w:szCs w:val="14"/>
                                      <w:lang w:val="nl-NL"/>
                                    </w:rPr>
                                  </w:pPr>
                                  <w:r w:rsidRPr="00AB05F1">
                                    <w:rPr>
                                      <w:sz w:val="14"/>
                                      <w:szCs w:val="14"/>
                                      <w:lang w:val="nl-NL"/>
                                    </w:rPr>
                                    <w:t>Ronde top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579EC" id="Text Box 261" o:spid="_x0000_s1068" type="#_x0000_t202" style="position:absolute;left:0;text-align:left;margin-left:3.4pt;margin-top:22.25pt;width:65.3pt;height:1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" stroked="f">
                      <v:textbox>
                        <w:txbxContent>
                          <w:p w14:paraId="3BC86FA2" w14:textId="77777777" w:rsidR="001507F9" w:rsidRPr="00AB05F1" w:rsidRDefault="001507F9" w:rsidP="00050A3D">
                            <w:pPr>
                              <w:pStyle w:val="CommentText"/>
                              <w:spacing w:line="240" w:lineRule="auto"/>
                              <w:rPr>
                                <w:sz w:val="14"/>
                                <w:szCs w:val="14"/>
                                <w:lang w:val="nl-NL"/>
                              </w:rPr>
                            </w:pPr>
                            <w:r w:rsidRPr="00AB05F1">
                              <w:rPr>
                                <w:sz w:val="14"/>
                                <w:szCs w:val="14"/>
                                <w:lang w:val="nl-NL"/>
                              </w:rPr>
                              <w:t>Ronde top zuiger</w:t>
                            </w:r>
                          </w:p>
                        </w:txbxContent>
                      </v:textbox>
                    </v:shape>
                  </w:pict>
                </mc:Fallback>
              </mc:AlternateContent>
            </w:r>
            <w:r w:rsidRPr="00A81150">
              <w:rPr>
                <w:noProof/>
                <w:lang w:val="nl-NL"/>
              </w:rPr>
              <w:drawing>
                <wp:inline distT="0" distB="0" distL="0" distR="0" wp14:anchorId="79C150C8" wp14:editId="65CDEC15">
                  <wp:extent cx="2053590" cy="2061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52756"/>
                          <a:stretch>
                            <a:fillRect/>
                          </a:stretch>
                        </pic:blipFill>
                        <pic:spPr bwMode="auto">
                          <a:xfrm>
                            <a:off x="0" y="0"/>
                            <a:ext cx="2053590" cy="2061210"/>
                          </a:xfrm>
                          <a:prstGeom prst="rect">
                            <a:avLst/>
                          </a:prstGeom>
                          <a:noFill/>
                          <a:ln>
                            <a:noFill/>
                          </a:ln>
                        </pic:spPr>
                      </pic:pic>
                    </a:graphicData>
                  </a:graphic>
                </wp:inline>
              </w:drawing>
            </w:r>
          </w:p>
        </w:tc>
      </w:tr>
      <w:tr w:rsidR="00DE0078" w:rsidRPr="001D343F" w14:paraId="391B319D" w14:textId="77777777" w:rsidTr="0037557F">
        <w:trPr>
          <w:trHeight w:val="1009"/>
        </w:trPr>
        <w:tc>
          <w:tcPr>
            <w:tcW w:w="515" w:type="dxa"/>
          </w:tcPr>
          <w:p w14:paraId="7580F21E" w14:textId="77777777" w:rsidR="00DE0078" w:rsidRPr="00A81150" w:rsidRDefault="00795953" w:rsidP="00DF54A3">
            <w:pPr>
              <w:tabs>
                <w:tab w:val="clear" w:pos="567"/>
              </w:tabs>
              <w:spacing w:line="240" w:lineRule="auto"/>
              <w:ind w:left="567" w:hanging="567"/>
              <w:rPr>
                <w:szCs w:val="24"/>
                <w:lang w:val="nl-NL"/>
              </w:rPr>
            </w:pPr>
            <w:r w:rsidRPr="00A81150">
              <w:rPr>
                <w:szCs w:val="24"/>
                <w:lang w:val="nl-NL"/>
              </w:rPr>
              <w:t>8.</w:t>
            </w:r>
          </w:p>
          <w:p w14:paraId="6ED565BA" w14:textId="77777777" w:rsidR="007E76E3" w:rsidRPr="00A81150" w:rsidRDefault="007E76E3" w:rsidP="00DF54A3">
            <w:pPr>
              <w:tabs>
                <w:tab w:val="clear" w:pos="567"/>
              </w:tabs>
              <w:spacing w:line="240" w:lineRule="auto"/>
              <w:ind w:left="567" w:hanging="567"/>
              <w:rPr>
                <w:szCs w:val="24"/>
                <w:lang w:val="nl-NL"/>
              </w:rPr>
            </w:pPr>
          </w:p>
          <w:p w14:paraId="0BAC8217" w14:textId="77777777" w:rsidR="007E76E3" w:rsidRPr="00A81150" w:rsidRDefault="007E76E3" w:rsidP="00DF54A3">
            <w:pPr>
              <w:tabs>
                <w:tab w:val="clear" w:pos="567"/>
              </w:tabs>
              <w:spacing w:line="240" w:lineRule="auto"/>
              <w:ind w:left="567" w:hanging="567"/>
              <w:rPr>
                <w:szCs w:val="24"/>
                <w:lang w:val="nl-NL"/>
              </w:rPr>
            </w:pPr>
          </w:p>
          <w:p w14:paraId="74076705" w14:textId="77777777" w:rsidR="007E76E3" w:rsidRPr="00A81150" w:rsidRDefault="007E76E3" w:rsidP="00DF54A3">
            <w:pPr>
              <w:tabs>
                <w:tab w:val="clear" w:pos="567"/>
              </w:tabs>
              <w:spacing w:line="240" w:lineRule="auto"/>
              <w:ind w:left="567" w:hanging="567"/>
              <w:rPr>
                <w:szCs w:val="24"/>
                <w:lang w:val="nl-NL"/>
              </w:rPr>
            </w:pPr>
          </w:p>
          <w:p w14:paraId="5B0833A2" w14:textId="77777777" w:rsidR="007E76E3" w:rsidRPr="00A81150" w:rsidRDefault="007E76E3" w:rsidP="00DF54A3">
            <w:pPr>
              <w:tabs>
                <w:tab w:val="clear" w:pos="567"/>
              </w:tabs>
              <w:spacing w:line="240" w:lineRule="auto"/>
              <w:ind w:left="567" w:hanging="567"/>
              <w:rPr>
                <w:szCs w:val="24"/>
                <w:lang w:val="nl-NL"/>
              </w:rPr>
            </w:pPr>
            <w:r w:rsidRPr="00A81150">
              <w:rPr>
                <w:szCs w:val="24"/>
                <w:lang w:val="nl-NL"/>
              </w:rPr>
              <w:t>9.</w:t>
            </w:r>
          </w:p>
        </w:tc>
        <w:tc>
          <w:tcPr>
            <w:tcW w:w="8481" w:type="dxa"/>
            <w:gridSpan w:val="2"/>
          </w:tcPr>
          <w:p w14:paraId="64B1C1C4" w14:textId="77777777" w:rsidR="007E76E3" w:rsidRPr="00A81150" w:rsidRDefault="007E76E3" w:rsidP="00DF54A3">
            <w:pPr>
              <w:tabs>
                <w:tab w:val="clear" w:pos="567"/>
              </w:tabs>
              <w:spacing w:line="240" w:lineRule="auto"/>
              <w:rPr>
                <w:b/>
                <w:bCs/>
                <w:szCs w:val="24"/>
                <w:lang w:val="nl-NL"/>
              </w:rPr>
            </w:pPr>
            <w:r w:rsidRPr="00A81150">
              <w:rPr>
                <w:szCs w:val="24"/>
                <w:lang w:val="nl-NL"/>
              </w:rPr>
              <w:t xml:space="preserve">Injecteer terwijl u de zuiger voorzichtig en met constante druk indrukt. Oefen geen extra druk uit wanneer de zuiger de bodem van de spuit heeft bereikt. </w:t>
            </w:r>
            <w:r w:rsidRPr="00A81150">
              <w:rPr>
                <w:b/>
                <w:bCs/>
                <w:szCs w:val="24"/>
                <w:lang w:val="nl-NL"/>
              </w:rPr>
              <w:t>Als er wat waarneembaar residu van de oplossing in de spuit achterblijft, dien dit dan niet toe.</w:t>
            </w:r>
          </w:p>
          <w:p w14:paraId="126355F8" w14:textId="77777777" w:rsidR="007E76E3" w:rsidRPr="00A81150" w:rsidRDefault="007E76E3" w:rsidP="00DF54A3">
            <w:pPr>
              <w:tabs>
                <w:tab w:val="clear" w:pos="567"/>
              </w:tabs>
              <w:spacing w:line="240" w:lineRule="auto"/>
              <w:rPr>
                <w:szCs w:val="24"/>
                <w:lang w:val="nl-NL"/>
              </w:rPr>
            </w:pPr>
          </w:p>
          <w:p w14:paraId="07E5D5CD" w14:textId="77777777" w:rsidR="00B14AEC" w:rsidRPr="00A81150" w:rsidRDefault="00DE0078" w:rsidP="00DF54A3">
            <w:pPr>
              <w:tabs>
                <w:tab w:val="clear" w:pos="567"/>
              </w:tabs>
              <w:spacing w:line="240" w:lineRule="auto"/>
              <w:rPr>
                <w:szCs w:val="24"/>
                <w:lang w:val="nl-NL"/>
              </w:rPr>
            </w:pPr>
            <w:r w:rsidRPr="00A81150">
              <w:rPr>
                <w:szCs w:val="24"/>
                <w:lang w:val="nl-NL"/>
              </w:rPr>
              <w:t>De voorgevulde spuit is uitsluitend voor eenmalig gebruik.</w:t>
            </w:r>
            <w:r w:rsidR="00CC794E" w:rsidRPr="00A81150">
              <w:rPr>
                <w:szCs w:val="24"/>
                <w:lang w:val="nl-NL"/>
              </w:rPr>
              <w:t xml:space="preserve"> Extractie van meerdere doses uit </w:t>
            </w:r>
            <w:r w:rsidR="00CA4DE6" w:rsidRPr="00A81150">
              <w:rPr>
                <w:szCs w:val="24"/>
                <w:lang w:val="nl-NL"/>
              </w:rPr>
              <w:t>éé</w:t>
            </w:r>
            <w:r w:rsidR="00CC794E" w:rsidRPr="00A81150">
              <w:rPr>
                <w:szCs w:val="24"/>
                <w:lang w:val="nl-NL"/>
              </w:rPr>
              <w:t>n voorgevulde spuit kan het risico op besmetting en daaropvolgende infectie vergroten.</w:t>
            </w:r>
          </w:p>
          <w:p w14:paraId="1747D09F" w14:textId="77777777" w:rsidR="00DE0078" w:rsidRPr="00A81150" w:rsidRDefault="00116EC0" w:rsidP="00DF54A3">
            <w:pPr>
              <w:tabs>
                <w:tab w:val="clear" w:pos="567"/>
              </w:tabs>
              <w:spacing w:line="240" w:lineRule="auto"/>
              <w:rPr>
                <w:szCs w:val="24"/>
                <w:lang w:val="nl-NL"/>
              </w:rPr>
            </w:pPr>
            <w:r w:rsidRPr="00A81150">
              <w:rPr>
                <w:lang w:val="nl-NL"/>
              </w:rPr>
              <w:t>Al het ongebruikte geneesmiddel of afvalmateriaal dient te worden vernietigd overeenkomstig lokale voorschriften</w:t>
            </w:r>
            <w:r w:rsidR="00DE0078" w:rsidRPr="00A81150">
              <w:rPr>
                <w:szCs w:val="24"/>
                <w:lang w:val="nl-NL"/>
              </w:rPr>
              <w:t>.</w:t>
            </w:r>
          </w:p>
        </w:tc>
      </w:tr>
    </w:tbl>
    <w:p w14:paraId="634B234F" w14:textId="77777777" w:rsidR="00DE0078" w:rsidRPr="00A81150" w:rsidRDefault="00DE0078" w:rsidP="00DF54A3">
      <w:pPr>
        <w:tabs>
          <w:tab w:val="clear" w:pos="567"/>
        </w:tabs>
        <w:spacing w:line="240" w:lineRule="auto"/>
        <w:ind w:left="567" w:hanging="567"/>
        <w:rPr>
          <w:b/>
          <w:i/>
          <w:szCs w:val="24"/>
          <w:lang w:val="nl-NL"/>
        </w:rPr>
      </w:pPr>
    </w:p>
    <w:p w14:paraId="54966E48" w14:textId="77777777" w:rsidR="00DE0078" w:rsidRPr="00A81150" w:rsidRDefault="00DE0078" w:rsidP="00DF54A3">
      <w:pPr>
        <w:tabs>
          <w:tab w:val="clear" w:pos="567"/>
        </w:tabs>
        <w:spacing w:line="240" w:lineRule="auto"/>
        <w:ind w:left="567" w:hanging="567"/>
        <w:rPr>
          <w:szCs w:val="24"/>
          <w:lang w:val="nl-NL"/>
        </w:rPr>
      </w:pPr>
    </w:p>
    <w:p w14:paraId="2A119F2B" w14:textId="77777777" w:rsidR="00DE0078" w:rsidRPr="00A81150" w:rsidRDefault="00DE0078" w:rsidP="00E734FB">
      <w:pPr>
        <w:tabs>
          <w:tab w:val="clear" w:pos="567"/>
        </w:tabs>
        <w:spacing w:line="240" w:lineRule="auto"/>
        <w:ind w:left="567" w:hanging="567"/>
        <w:outlineLvl w:val="1"/>
        <w:rPr>
          <w:szCs w:val="24"/>
          <w:lang w:val="nl-NL"/>
        </w:rPr>
      </w:pPr>
      <w:r w:rsidRPr="00A81150">
        <w:rPr>
          <w:b/>
          <w:szCs w:val="24"/>
          <w:lang w:val="nl-NL"/>
        </w:rPr>
        <w:t>7.</w:t>
      </w:r>
      <w:r w:rsidRPr="00A81150">
        <w:rPr>
          <w:b/>
          <w:szCs w:val="24"/>
          <w:lang w:val="nl-NL"/>
        </w:rPr>
        <w:tab/>
        <w:t>HOUDER VAN DE VERGUNNING VOOR HET IN DE HANDEL BRENGEN</w:t>
      </w:r>
    </w:p>
    <w:p w14:paraId="0113F464" w14:textId="77777777" w:rsidR="00DE0078" w:rsidRPr="00A81150" w:rsidRDefault="00DE0078" w:rsidP="00DF54A3">
      <w:pPr>
        <w:tabs>
          <w:tab w:val="clear" w:pos="567"/>
        </w:tabs>
        <w:spacing w:line="240" w:lineRule="auto"/>
        <w:rPr>
          <w:szCs w:val="24"/>
          <w:lang w:val="nl-NL"/>
        </w:rPr>
      </w:pPr>
    </w:p>
    <w:p w14:paraId="7593438B" w14:textId="77777777" w:rsidR="00DE0078" w:rsidRPr="00A81150" w:rsidRDefault="00DE0078" w:rsidP="00DF54A3">
      <w:pPr>
        <w:tabs>
          <w:tab w:val="clear" w:pos="567"/>
        </w:tabs>
        <w:spacing w:line="240" w:lineRule="auto"/>
        <w:rPr>
          <w:szCs w:val="24"/>
          <w:lang w:val="nl-NL"/>
        </w:rPr>
      </w:pPr>
      <w:r w:rsidRPr="00A81150">
        <w:rPr>
          <w:szCs w:val="24"/>
          <w:lang w:val="nl-NL"/>
        </w:rPr>
        <w:t>Bayer AG</w:t>
      </w:r>
    </w:p>
    <w:p w14:paraId="2D931393" w14:textId="77777777" w:rsidR="00DE0078" w:rsidRPr="00A81150" w:rsidRDefault="00DD0504" w:rsidP="00DF54A3">
      <w:pPr>
        <w:tabs>
          <w:tab w:val="clear" w:pos="567"/>
        </w:tabs>
        <w:spacing w:line="240" w:lineRule="auto"/>
        <w:rPr>
          <w:szCs w:val="24"/>
          <w:lang w:val="nl-NL"/>
        </w:rPr>
      </w:pPr>
      <w:r w:rsidRPr="00A81150">
        <w:rPr>
          <w:szCs w:val="24"/>
          <w:lang w:val="nl-NL"/>
        </w:rPr>
        <w:t>5</w:t>
      </w:r>
      <w:r w:rsidR="00DE0078" w:rsidRPr="00A81150">
        <w:rPr>
          <w:szCs w:val="24"/>
          <w:lang w:val="nl-NL"/>
        </w:rPr>
        <w:t>13</w:t>
      </w:r>
      <w:r w:rsidRPr="00A81150">
        <w:rPr>
          <w:szCs w:val="24"/>
          <w:lang w:val="nl-NL"/>
        </w:rPr>
        <w:t>68 Leverkusen</w:t>
      </w:r>
    </w:p>
    <w:p w14:paraId="7E62B8F4" w14:textId="77777777" w:rsidR="00DE0078" w:rsidRPr="00A81150" w:rsidRDefault="00DE0078" w:rsidP="00DF54A3">
      <w:pPr>
        <w:tabs>
          <w:tab w:val="clear" w:pos="567"/>
        </w:tabs>
        <w:spacing w:line="240" w:lineRule="auto"/>
        <w:rPr>
          <w:szCs w:val="24"/>
          <w:lang w:val="nl-NL"/>
        </w:rPr>
      </w:pPr>
      <w:r w:rsidRPr="00A81150">
        <w:rPr>
          <w:szCs w:val="24"/>
          <w:lang w:val="nl-NL"/>
        </w:rPr>
        <w:t>Duitsland</w:t>
      </w:r>
    </w:p>
    <w:p w14:paraId="2C5E5E94" w14:textId="77777777" w:rsidR="00DE0078" w:rsidRPr="00A81150" w:rsidRDefault="00DE0078" w:rsidP="00DF54A3">
      <w:pPr>
        <w:tabs>
          <w:tab w:val="clear" w:pos="567"/>
        </w:tabs>
        <w:spacing w:line="240" w:lineRule="auto"/>
        <w:rPr>
          <w:szCs w:val="24"/>
          <w:lang w:val="nl-NL"/>
        </w:rPr>
      </w:pPr>
    </w:p>
    <w:p w14:paraId="3B5F2A02" w14:textId="77777777" w:rsidR="00DE0078" w:rsidRPr="00A81150" w:rsidRDefault="00DE0078" w:rsidP="00DF54A3">
      <w:pPr>
        <w:tabs>
          <w:tab w:val="clear" w:pos="567"/>
        </w:tabs>
        <w:spacing w:line="240" w:lineRule="auto"/>
        <w:rPr>
          <w:szCs w:val="24"/>
          <w:lang w:val="nl-NL"/>
        </w:rPr>
      </w:pPr>
    </w:p>
    <w:p w14:paraId="4CDB6B30" w14:textId="77777777" w:rsidR="00DE0078" w:rsidRPr="00A81150" w:rsidRDefault="00DE0078" w:rsidP="001975CE">
      <w:pPr>
        <w:keepNext/>
        <w:tabs>
          <w:tab w:val="clear" w:pos="567"/>
        </w:tabs>
        <w:spacing w:line="240" w:lineRule="auto"/>
        <w:ind w:left="567" w:hanging="567"/>
        <w:outlineLvl w:val="1"/>
        <w:rPr>
          <w:b/>
          <w:szCs w:val="24"/>
          <w:lang w:val="nl-NL"/>
        </w:rPr>
      </w:pPr>
      <w:r w:rsidRPr="00A81150">
        <w:rPr>
          <w:b/>
          <w:szCs w:val="24"/>
          <w:lang w:val="nl-NL"/>
        </w:rPr>
        <w:t>8.</w:t>
      </w:r>
      <w:r w:rsidRPr="00A81150">
        <w:rPr>
          <w:b/>
          <w:szCs w:val="24"/>
          <w:lang w:val="nl-NL"/>
        </w:rPr>
        <w:tab/>
        <w:t>NUMMER(S) VAN DE VERGUNNING VOOR HET IN DE HANDEL BRENGEN</w:t>
      </w:r>
    </w:p>
    <w:p w14:paraId="18ABEFD3" w14:textId="77777777" w:rsidR="00DE0078" w:rsidRPr="00A81150" w:rsidRDefault="00DE0078" w:rsidP="001975CE">
      <w:pPr>
        <w:keepNext/>
        <w:tabs>
          <w:tab w:val="clear" w:pos="567"/>
        </w:tabs>
        <w:spacing w:line="240" w:lineRule="auto"/>
        <w:rPr>
          <w:szCs w:val="24"/>
          <w:lang w:val="nl-NL"/>
        </w:rPr>
      </w:pPr>
    </w:p>
    <w:p w14:paraId="171C2DE6" w14:textId="77777777" w:rsidR="00DE0078" w:rsidRPr="00A81150" w:rsidRDefault="00110A98" w:rsidP="00DF54A3">
      <w:pPr>
        <w:tabs>
          <w:tab w:val="clear" w:pos="567"/>
        </w:tabs>
        <w:spacing w:line="240" w:lineRule="auto"/>
        <w:rPr>
          <w:szCs w:val="24"/>
          <w:lang w:val="nl-NL"/>
        </w:rPr>
      </w:pPr>
      <w:r w:rsidRPr="00A81150">
        <w:rPr>
          <w:szCs w:val="22"/>
          <w:lang w:val="nl-NL"/>
        </w:rPr>
        <w:t>EU/1/12/797/001</w:t>
      </w:r>
    </w:p>
    <w:p w14:paraId="2F198588" w14:textId="77777777" w:rsidR="00110A98" w:rsidRPr="00A81150" w:rsidRDefault="00110A98" w:rsidP="00DF54A3">
      <w:pPr>
        <w:tabs>
          <w:tab w:val="clear" w:pos="567"/>
        </w:tabs>
        <w:spacing w:line="240" w:lineRule="auto"/>
        <w:rPr>
          <w:szCs w:val="24"/>
          <w:lang w:val="nl-NL"/>
        </w:rPr>
      </w:pPr>
    </w:p>
    <w:p w14:paraId="012475FF" w14:textId="77777777" w:rsidR="00DE0078" w:rsidRPr="00A81150" w:rsidRDefault="00DE0078" w:rsidP="00DF54A3">
      <w:pPr>
        <w:tabs>
          <w:tab w:val="clear" w:pos="567"/>
        </w:tabs>
        <w:spacing w:line="240" w:lineRule="auto"/>
        <w:rPr>
          <w:szCs w:val="24"/>
          <w:lang w:val="nl-NL"/>
        </w:rPr>
      </w:pPr>
    </w:p>
    <w:p w14:paraId="6ECF64F7" w14:textId="77777777" w:rsidR="00DE0078" w:rsidRPr="00A81150" w:rsidRDefault="00DE0078" w:rsidP="001975CE">
      <w:pPr>
        <w:keepNext/>
        <w:tabs>
          <w:tab w:val="clear" w:pos="567"/>
        </w:tabs>
        <w:spacing w:line="240" w:lineRule="auto"/>
        <w:ind w:left="567" w:hanging="567"/>
        <w:outlineLvl w:val="1"/>
        <w:rPr>
          <w:szCs w:val="24"/>
          <w:lang w:val="nl-NL"/>
        </w:rPr>
      </w:pPr>
      <w:r w:rsidRPr="00A81150">
        <w:rPr>
          <w:b/>
          <w:szCs w:val="24"/>
          <w:lang w:val="nl-NL"/>
        </w:rPr>
        <w:t>9.</w:t>
      </w:r>
      <w:r w:rsidRPr="00A81150">
        <w:rPr>
          <w:b/>
          <w:szCs w:val="24"/>
          <w:lang w:val="nl-NL"/>
        </w:rPr>
        <w:tab/>
        <w:t xml:space="preserve">DATUM EERSTE </w:t>
      </w:r>
      <w:r w:rsidR="005C179F" w:rsidRPr="00A81150">
        <w:rPr>
          <w:b/>
          <w:szCs w:val="24"/>
          <w:lang w:val="nl-NL"/>
        </w:rPr>
        <w:t>VERGUNNING</w:t>
      </w:r>
      <w:r w:rsidRPr="00A81150">
        <w:rPr>
          <w:b/>
          <w:szCs w:val="24"/>
          <w:lang w:val="nl-NL"/>
        </w:rPr>
        <w:t>VERLENING/</w:t>
      </w:r>
      <w:r w:rsidR="005C179F" w:rsidRPr="00A81150">
        <w:rPr>
          <w:b/>
          <w:szCs w:val="24"/>
          <w:lang w:val="nl-NL"/>
        </w:rPr>
        <w:t xml:space="preserve">VERLENGING </w:t>
      </w:r>
      <w:r w:rsidRPr="00A81150">
        <w:rPr>
          <w:b/>
          <w:szCs w:val="24"/>
          <w:lang w:val="nl-NL"/>
        </w:rPr>
        <w:t>VAN DE VERGUNNING</w:t>
      </w:r>
    </w:p>
    <w:p w14:paraId="256153D1" w14:textId="77777777" w:rsidR="00DE0078" w:rsidRPr="00A81150" w:rsidRDefault="00DE0078" w:rsidP="001975CE">
      <w:pPr>
        <w:keepNext/>
        <w:tabs>
          <w:tab w:val="clear" w:pos="567"/>
        </w:tabs>
        <w:spacing w:line="240" w:lineRule="auto"/>
        <w:rPr>
          <w:i/>
          <w:szCs w:val="24"/>
          <w:lang w:val="nl-NL"/>
        </w:rPr>
      </w:pPr>
    </w:p>
    <w:p w14:paraId="21D93026" w14:textId="77777777" w:rsidR="00110A98" w:rsidRPr="00A81150" w:rsidRDefault="00110A98" w:rsidP="00DF54A3">
      <w:pPr>
        <w:tabs>
          <w:tab w:val="clear" w:pos="567"/>
        </w:tabs>
        <w:spacing w:line="240" w:lineRule="auto"/>
        <w:rPr>
          <w:color w:val="000000"/>
          <w:lang w:val="nl-NL"/>
        </w:rPr>
      </w:pPr>
      <w:r w:rsidRPr="00A81150">
        <w:rPr>
          <w:color w:val="000000"/>
          <w:lang w:val="nl-NL"/>
        </w:rPr>
        <w:t>Datum van eerste verlening van de vergunning: 22 november 2012</w:t>
      </w:r>
    </w:p>
    <w:p w14:paraId="2418F6A0" w14:textId="77777777" w:rsidR="002C4CF3" w:rsidRPr="00A81150" w:rsidRDefault="002C4CF3" w:rsidP="00DF54A3">
      <w:pPr>
        <w:tabs>
          <w:tab w:val="clear" w:pos="567"/>
        </w:tabs>
        <w:spacing w:line="240" w:lineRule="auto"/>
        <w:rPr>
          <w:i/>
          <w:szCs w:val="24"/>
          <w:lang w:val="nl-NL"/>
        </w:rPr>
      </w:pPr>
      <w:r w:rsidRPr="00A81150">
        <w:rPr>
          <w:color w:val="000000"/>
          <w:lang w:val="nl-NL"/>
        </w:rPr>
        <w:t>Datum van laatste verlenging: 13 juli 2017</w:t>
      </w:r>
    </w:p>
    <w:p w14:paraId="6CBA2347" w14:textId="77777777" w:rsidR="00110A98" w:rsidRPr="00A81150" w:rsidRDefault="00110A98" w:rsidP="00DF54A3">
      <w:pPr>
        <w:tabs>
          <w:tab w:val="clear" w:pos="567"/>
        </w:tabs>
        <w:spacing w:line="240" w:lineRule="auto"/>
        <w:rPr>
          <w:i/>
          <w:szCs w:val="24"/>
          <w:lang w:val="nl-NL"/>
        </w:rPr>
      </w:pPr>
    </w:p>
    <w:p w14:paraId="3BE83BC0" w14:textId="77777777" w:rsidR="00DE0078" w:rsidRPr="00A81150" w:rsidRDefault="00DE0078" w:rsidP="00DF54A3">
      <w:pPr>
        <w:tabs>
          <w:tab w:val="clear" w:pos="567"/>
        </w:tabs>
        <w:spacing w:line="240" w:lineRule="auto"/>
        <w:rPr>
          <w:szCs w:val="24"/>
          <w:lang w:val="nl-NL"/>
        </w:rPr>
      </w:pPr>
    </w:p>
    <w:p w14:paraId="57491063" w14:textId="77777777" w:rsidR="00DE0078" w:rsidRPr="00A81150" w:rsidRDefault="00DE0078" w:rsidP="00E734FB">
      <w:pPr>
        <w:tabs>
          <w:tab w:val="clear" w:pos="567"/>
        </w:tabs>
        <w:spacing w:line="240" w:lineRule="auto"/>
        <w:ind w:left="567" w:hanging="567"/>
        <w:outlineLvl w:val="1"/>
        <w:rPr>
          <w:b/>
          <w:szCs w:val="24"/>
          <w:lang w:val="nl-NL"/>
        </w:rPr>
      </w:pPr>
      <w:r w:rsidRPr="00A81150">
        <w:rPr>
          <w:b/>
          <w:szCs w:val="24"/>
          <w:lang w:val="nl-NL"/>
        </w:rPr>
        <w:t>10.</w:t>
      </w:r>
      <w:r w:rsidRPr="00A81150">
        <w:rPr>
          <w:b/>
          <w:szCs w:val="24"/>
          <w:lang w:val="nl-NL"/>
        </w:rPr>
        <w:tab/>
        <w:t>DATUM VAN HERZIENING VAN DE TEKST</w:t>
      </w:r>
    </w:p>
    <w:p w14:paraId="2906856D" w14:textId="77777777" w:rsidR="00DE0078" w:rsidRPr="00A81150" w:rsidRDefault="00DE0078" w:rsidP="00DF54A3">
      <w:pPr>
        <w:tabs>
          <w:tab w:val="clear" w:pos="567"/>
        </w:tabs>
        <w:spacing w:line="240" w:lineRule="auto"/>
        <w:rPr>
          <w:szCs w:val="24"/>
          <w:lang w:val="nl-NL"/>
        </w:rPr>
      </w:pPr>
    </w:p>
    <w:p w14:paraId="7A3969CE" w14:textId="77777777" w:rsidR="00DE0078" w:rsidRPr="00A81150" w:rsidRDefault="00DE0078" w:rsidP="00DF54A3">
      <w:pPr>
        <w:numPr>
          <w:ilvl w:val="12"/>
          <w:numId w:val="0"/>
        </w:numPr>
        <w:tabs>
          <w:tab w:val="clear" w:pos="567"/>
        </w:tabs>
        <w:spacing w:line="240" w:lineRule="auto"/>
        <w:ind w:right="-2"/>
        <w:rPr>
          <w:i/>
          <w:szCs w:val="24"/>
          <w:lang w:val="nl-NL"/>
        </w:rPr>
      </w:pPr>
    </w:p>
    <w:p w14:paraId="079D016B" w14:textId="77777777" w:rsidR="005E7837" w:rsidRPr="00A81150" w:rsidRDefault="005E7837" w:rsidP="00DF54A3">
      <w:pPr>
        <w:numPr>
          <w:ilvl w:val="12"/>
          <w:numId w:val="0"/>
        </w:numPr>
        <w:tabs>
          <w:tab w:val="clear" w:pos="567"/>
        </w:tabs>
        <w:spacing w:line="240" w:lineRule="auto"/>
        <w:ind w:right="-2"/>
        <w:rPr>
          <w:i/>
          <w:szCs w:val="24"/>
          <w:lang w:val="nl-NL"/>
        </w:rPr>
      </w:pPr>
    </w:p>
    <w:p w14:paraId="2D4C29D5" w14:textId="7BEDC147" w:rsidR="00DE0078" w:rsidRPr="00A81150" w:rsidRDefault="00DE0078" w:rsidP="00DF54A3">
      <w:pPr>
        <w:numPr>
          <w:ilvl w:val="12"/>
          <w:numId w:val="0"/>
        </w:numPr>
        <w:tabs>
          <w:tab w:val="clear" w:pos="567"/>
        </w:tabs>
        <w:spacing w:line="240" w:lineRule="auto"/>
        <w:ind w:right="-2"/>
        <w:rPr>
          <w:i/>
          <w:szCs w:val="24"/>
          <w:lang w:val="nl-NL"/>
        </w:rPr>
      </w:pPr>
      <w:r w:rsidRPr="00A81150">
        <w:rPr>
          <w:szCs w:val="24"/>
          <w:lang w:val="nl-NL"/>
        </w:rPr>
        <w:t xml:space="preserve">Gedetailleerde informatie over dit geneesmiddel is beschikbaar op de website van het Europees Geneesmiddelenbureau </w:t>
      </w:r>
      <w:hyperlink r:id="rId27" w:history="1">
        <w:r w:rsidR="00BE449A" w:rsidRPr="00BE449A">
          <w:rPr>
            <w:rStyle w:val="Hyperlink"/>
            <w:szCs w:val="24"/>
            <w:lang w:val="nl-NL"/>
          </w:rPr>
          <w:t>https://www.ema.europa.eu</w:t>
        </w:r>
      </w:hyperlink>
      <w:r w:rsidRPr="00A81150">
        <w:rPr>
          <w:szCs w:val="24"/>
          <w:lang w:val="nl-NL"/>
        </w:rPr>
        <w:t>.</w:t>
      </w:r>
    </w:p>
    <w:p w14:paraId="5DEDA08D" w14:textId="77777777" w:rsidR="00FA3664" w:rsidRPr="00A81150" w:rsidRDefault="00DE0078" w:rsidP="00E734FB">
      <w:pPr>
        <w:tabs>
          <w:tab w:val="clear" w:pos="567"/>
        </w:tabs>
        <w:spacing w:line="240" w:lineRule="auto"/>
        <w:ind w:left="567" w:hanging="567"/>
        <w:outlineLvl w:val="1"/>
        <w:rPr>
          <w:b/>
          <w:szCs w:val="24"/>
          <w:lang w:val="nl-NL"/>
        </w:rPr>
      </w:pPr>
      <w:r w:rsidRPr="00A81150">
        <w:rPr>
          <w:szCs w:val="24"/>
          <w:lang w:val="nl-NL"/>
        </w:rPr>
        <w:br w:type="page"/>
      </w:r>
      <w:r w:rsidR="00FA3664" w:rsidRPr="00A81150">
        <w:rPr>
          <w:b/>
          <w:szCs w:val="24"/>
          <w:lang w:val="nl-NL"/>
        </w:rPr>
        <w:t>1.</w:t>
      </w:r>
      <w:r w:rsidR="00FA3664" w:rsidRPr="00A81150">
        <w:rPr>
          <w:szCs w:val="24"/>
          <w:lang w:val="nl-NL"/>
        </w:rPr>
        <w:tab/>
      </w:r>
      <w:r w:rsidR="00FA3664" w:rsidRPr="00A81150">
        <w:rPr>
          <w:b/>
          <w:szCs w:val="24"/>
          <w:lang w:val="nl-NL"/>
        </w:rPr>
        <w:t>NAAM VAN HET GENEESMIDDEL</w:t>
      </w:r>
    </w:p>
    <w:p w14:paraId="003528B4" w14:textId="77777777" w:rsidR="00FA3664" w:rsidRPr="00A81150" w:rsidRDefault="00FA3664" w:rsidP="00DF54A3">
      <w:pPr>
        <w:tabs>
          <w:tab w:val="clear" w:pos="567"/>
        </w:tabs>
        <w:spacing w:line="240" w:lineRule="auto"/>
        <w:rPr>
          <w:b/>
          <w:szCs w:val="24"/>
          <w:lang w:val="nl-NL"/>
        </w:rPr>
      </w:pPr>
    </w:p>
    <w:p w14:paraId="12672EF3" w14:textId="77777777" w:rsidR="00FA3664" w:rsidRPr="00A81150" w:rsidRDefault="00FA3664" w:rsidP="0062560F">
      <w:pPr>
        <w:tabs>
          <w:tab w:val="left" w:pos="2977"/>
        </w:tabs>
        <w:autoSpaceDE w:val="0"/>
        <w:autoSpaceDN w:val="0"/>
        <w:adjustRightInd w:val="0"/>
        <w:spacing w:line="240" w:lineRule="auto"/>
        <w:jc w:val="both"/>
        <w:outlineLvl w:val="4"/>
        <w:rPr>
          <w:szCs w:val="24"/>
          <w:lang w:val="nl-NL"/>
        </w:rPr>
      </w:pPr>
      <w:r w:rsidRPr="00A81150">
        <w:rPr>
          <w:szCs w:val="24"/>
          <w:lang w:val="nl-NL"/>
        </w:rPr>
        <w:t xml:space="preserve">Eylea </w:t>
      </w:r>
      <w:r w:rsidR="00116EC0" w:rsidRPr="00A81150">
        <w:rPr>
          <w:szCs w:val="24"/>
          <w:lang w:val="nl-NL"/>
        </w:rPr>
        <w:t>40 </w:t>
      </w:r>
      <w:r w:rsidRPr="00A81150">
        <w:rPr>
          <w:szCs w:val="24"/>
          <w:lang w:val="nl-NL"/>
        </w:rPr>
        <w:t xml:space="preserve">mg/ml oplossing voor injectie in een </w:t>
      </w:r>
      <w:r w:rsidR="00384054" w:rsidRPr="00A81150">
        <w:rPr>
          <w:szCs w:val="24"/>
          <w:lang w:val="nl-NL"/>
        </w:rPr>
        <w:t>injectieflacon</w:t>
      </w:r>
    </w:p>
    <w:p w14:paraId="1B80E48B" w14:textId="77777777" w:rsidR="00FA3664" w:rsidRPr="00A81150" w:rsidRDefault="00FA3664" w:rsidP="00DF54A3">
      <w:pPr>
        <w:tabs>
          <w:tab w:val="left" w:pos="2977"/>
        </w:tabs>
        <w:autoSpaceDE w:val="0"/>
        <w:autoSpaceDN w:val="0"/>
        <w:adjustRightInd w:val="0"/>
        <w:spacing w:line="240" w:lineRule="auto"/>
        <w:jc w:val="both"/>
        <w:rPr>
          <w:szCs w:val="24"/>
          <w:lang w:val="nl-NL"/>
        </w:rPr>
      </w:pPr>
    </w:p>
    <w:p w14:paraId="3ACC562F" w14:textId="77777777" w:rsidR="00FA3664" w:rsidRPr="00A81150" w:rsidRDefault="00FA3664" w:rsidP="00DF54A3">
      <w:pPr>
        <w:widowControl w:val="0"/>
        <w:tabs>
          <w:tab w:val="clear" w:pos="567"/>
        </w:tabs>
        <w:spacing w:line="240" w:lineRule="auto"/>
        <w:rPr>
          <w:b/>
          <w:szCs w:val="24"/>
          <w:lang w:val="nl-NL"/>
        </w:rPr>
      </w:pPr>
    </w:p>
    <w:p w14:paraId="4C132323" w14:textId="77777777" w:rsidR="00FA3664" w:rsidRPr="00A81150" w:rsidRDefault="00FA3664" w:rsidP="001975CE">
      <w:pPr>
        <w:keepNext/>
        <w:widowControl w:val="0"/>
        <w:tabs>
          <w:tab w:val="clear" w:pos="567"/>
        </w:tabs>
        <w:spacing w:line="240" w:lineRule="auto"/>
        <w:outlineLvl w:val="1"/>
        <w:rPr>
          <w:szCs w:val="24"/>
          <w:lang w:val="nl-NL"/>
        </w:rPr>
      </w:pPr>
      <w:r w:rsidRPr="00A81150">
        <w:rPr>
          <w:b/>
          <w:szCs w:val="24"/>
          <w:lang w:val="nl-NL"/>
        </w:rPr>
        <w:t>2.</w:t>
      </w:r>
      <w:r w:rsidRPr="00A81150">
        <w:rPr>
          <w:b/>
          <w:szCs w:val="24"/>
          <w:lang w:val="nl-NL"/>
        </w:rPr>
        <w:tab/>
        <w:t>KWALITATIEVE EN KWANTITATIEVE SAMENSTELLING</w:t>
      </w:r>
    </w:p>
    <w:p w14:paraId="1537DC4B" w14:textId="77777777" w:rsidR="00FA3664" w:rsidRPr="00A81150" w:rsidRDefault="00FA3664" w:rsidP="001975CE">
      <w:pPr>
        <w:keepNext/>
        <w:widowControl w:val="0"/>
        <w:tabs>
          <w:tab w:val="clear" w:pos="567"/>
        </w:tabs>
        <w:spacing w:line="240" w:lineRule="auto"/>
        <w:rPr>
          <w:b/>
          <w:szCs w:val="24"/>
          <w:lang w:val="nl-NL"/>
        </w:rPr>
      </w:pPr>
    </w:p>
    <w:p w14:paraId="1B0AF646" w14:textId="77777777" w:rsidR="00FA3664" w:rsidRPr="00A81150" w:rsidRDefault="00240D6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1</w:t>
      </w:r>
      <w:r w:rsidR="003B36EF" w:rsidRPr="00A81150">
        <w:rPr>
          <w:rFonts w:ascii="Times New Roman" w:hAnsi="Times New Roman"/>
          <w:sz w:val="22"/>
          <w:szCs w:val="22"/>
          <w:lang w:val="nl-NL"/>
        </w:rPr>
        <w:t> </w:t>
      </w:r>
      <w:r w:rsidRPr="00A81150">
        <w:rPr>
          <w:rFonts w:ascii="Times New Roman" w:hAnsi="Times New Roman"/>
          <w:sz w:val="22"/>
          <w:szCs w:val="24"/>
          <w:lang w:val="nl-NL"/>
        </w:rPr>
        <w:t>ml</w:t>
      </w:r>
      <w:r w:rsidR="00FA3664" w:rsidRPr="00A81150">
        <w:rPr>
          <w:rFonts w:ascii="Times New Roman" w:hAnsi="Times New Roman"/>
          <w:sz w:val="22"/>
          <w:szCs w:val="24"/>
          <w:lang w:val="nl-NL"/>
        </w:rPr>
        <w:t xml:space="preserve"> oplossing voor injectie bevat 40 mg aflibercept*.</w:t>
      </w:r>
    </w:p>
    <w:p w14:paraId="0E96AAC8" w14:textId="77777777" w:rsidR="00FA3664" w:rsidRPr="00A81150" w:rsidRDefault="00FA3664" w:rsidP="00DF54A3">
      <w:pPr>
        <w:widowControl w:val="0"/>
        <w:tabs>
          <w:tab w:val="clear" w:pos="567"/>
        </w:tabs>
        <w:spacing w:line="240" w:lineRule="auto"/>
        <w:rPr>
          <w:b/>
          <w:szCs w:val="24"/>
          <w:lang w:val="nl-NL"/>
        </w:rPr>
      </w:pPr>
    </w:p>
    <w:p w14:paraId="45227BD8" w14:textId="77777777" w:rsidR="00240D68" w:rsidRPr="00A81150" w:rsidRDefault="007E76E3" w:rsidP="00DF54A3">
      <w:pPr>
        <w:widowControl w:val="0"/>
        <w:tabs>
          <w:tab w:val="clear" w:pos="567"/>
        </w:tabs>
        <w:spacing w:line="240" w:lineRule="auto"/>
        <w:rPr>
          <w:szCs w:val="24"/>
          <w:lang w:val="nl-NL"/>
        </w:rPr>
      </w:pPr>
      <w:r w:rsidRPr="00A81150">
        <w:rPr>
          <w:szCs w:val="24"/>
          <w:lang w:val="nl-NL"/>
        </w:rPr>
        <w:t>E</w:t>
      </w:r>
      <w:r w:rsidR="00FB1681" w:rsidRPr="00A81150">
        <w:rPr>
          <w:szCs w:val="24"/>
          <w:lang w:val="nl-NL"/>
        </w:rPr>
        <w:t>é</w:t>
      </w:r>
      <w:r w:rsidRPr="00A81150">
        <w:rPr>
          <w:szCs w:val="24"/>
          <w:lang w:val="nl-NL"/>
        </w:rPr>
        <w:t xml:space="preserve">n </w:t>
      </w:r>
      <w:r w:rsidR="00240D68" w:rsidRPr="00A81150">
        <w:rPr>
          <w:szCs w:val="24"/>
          <w:lang w:val="nl-NL"/>
        </w:rPr>
        <w:t xml:space="preserve">injectieflacon bevat </w:t>
      </w:r>
      <w:r w:rsidRPr="00A81150">
        <w:rPr>
          <w:szCs w:val="24"/>
          <w:lang w:val="nl-NL"/>
        </w:rPr>
        <w:t>een extraheerbaar volume van ten minste 0,1</w:t>
      </w:r>
      <w:r w:rsidR="00846D77" w:rsidRPr="00A81150">
        <w:rPr>
          <w:szCs w:val="22"/>
          <w:lang w:val="nl-NL"/>
        </w:rPr>
        <w:t> </w:t>
      </w:r>
      <w:r w:rsidRPr="00A81150">
        <w:rPr>
          <w:szCs w:val="24"/>
          <w:lang w:val="nl-NL"/>
        </w:rPr>
        <w:t>ml</w:t>
      </w:r>
      <w:r w:rsidR="00240D68" w:rsidRPr="00A81150">
        <w:rPr>
          <w:szCs w:val="24"/>
          <w:lang w:val="nl-NL"/>
        </w:rPr>
        <w:t xml:space="preserve">, equivalent </w:t>
      </w:r>
      <w:r w:rsidRPr="00A81150">
        <w:rPr>
          <w:szCs w:val="24"/>
          <w:lang w:val="nl-NL"/>
        </w:rPr>
        <w:t xml:space="preserve">aan ten minste </w:t>
      </w:r>
      <w:r w:rsidR="00240D68" w:rsidRPr="00A81150">
        <w:rPr>
          <w:szCs w:val="24"/>
          <w:lang w:val="nl-NL"/>
        </w:rPr>
        <w:t xml:space="preserve">4 mg aflibercept. Dit levert een bruikbare hoeveelheid op voor het afgeven van een enkele dosis van </w:t>
      </w:r>
      <w:r w:rsidRPr="00A81150">
        <w:rPr>
          <w:szCs w:val="24"/>
          <w:lang w:val="nl-NL"/>
        </w:rPr>
        <w:t>0,05</w:t>
      </w:r>
      <w:r w:rsidR="00846D77" w:rsidRPr="00A81150">
        <w:rPr>
          <w:szCs w:val="22"/>
          <w:lang w:val="nl-NL"/>
        </w:rPr>
        <w:t> </w:t>
      </w:r>
      <w:r w:rsidRPr="00A81150">
        <w:rPr>
          <w:szCs w:val="24"/>
          <w:lang w:val="nl-NL"/>
        </w:rPr>
        <w:t>ml</w:t>
      </w:r>
      <w:r w:rsidR="00240D68" w:rsidRPr="00A81150">
        <w:rPr>
          <w:szCs w:val="24"/>
          <w:lang w:val="nl-NL"/>
        </w:rPr>
        <w:t xml:space="preserve"> die 2 mg aflibercept bevat.</w:t>
      </w:r>
    </w:p>
    <w:p w14:paraId="56F5E85B" w14:textId="77777777" w:rsidR="00240D68" w:rsidRPr="00A81150" w:rsidRDefault="00240D68" w:rsidP="00DF54A3">
      <w:pPr>
        <w:widowControl w:val="0"/>
        <w:tabs>
          <w:tab w:val="clear" w:pos="567"/>
        </w:tabs>
        <w:spacing w:line="240" w:lineRule="auto"/>
        <w:rPr>
          <w:b/>
          <w:szCs w:val="24"/>
          <w:lang w:val="nl-NL"/>
        </w:rPr>
      </w:pPr>
    </w:p>
    <w:p w14:paraId="32DFD190" w14:textId="77777777" w:rsidR="00FA3664" w:rsidRPr="00A81150" w:rsidRDefault="00FA3664" w:rsidP="00DF54A3">
      <w:pPr>
        <w:widowControl w:val="0"/>
        <w:tabs>
          <w:tab w:val="clear" w:pos="567"/>
        </w:tabs>
        <w:spacing w:line="240" w:lineRule="auto"/>
        <w:rPr>
          <w:b/>
          <w:szCs w:val="24"/>
          <w:lang w:val="nl-NL"/>
        </w:rPr>
      </w:pPr>
      <w:r w:rsidRPr="00A81150">
        <w:rPr>
          <w:b/>
          <w:szCs w:val="24"/>
          <w:lang w:val="nl-NL"/>
        </w:rPr>
        <w:t>*</w:t>
      </w:r>
      <w:r w:rsidR="00240D68" w:rsidRPr="00A81150">
        <w:rPr>
          <w:b/>
          <w:szCs w:val="24"/>
          <w:lang w:val="nl-NL"/>
        </w:rPr>
        <w:t xml:space="preserve"> </w:t>
      </w:r>
      <w:r w:rsidR="00240D68" w:rsidRPr="00A81150">
        <w:rPr>
          <w:szCs w:val="24"/>
          <w:lang w:val="nl-NL"/>
        </w:rPr>
        <w:t>F</w:t>
      </w:r>
      <w:r w:rsidRPr="00A81150">
        <w:rPr>
          <w:szCs w:val="24"/>
          <w:lang w:val="nl-NL"/>
        </w:rPr>
        <w:t>usie-eiwit bestaande uit delen van extracellulaire domeinen van</w:t>
      </w:r>
      <w:r w:rsidR="00445FD9" w:rsidRPr="00A81150">
        <w:rPr>
          <w:szCs w:val="24"/>
          <w:lang w:val="nl-NL"/>
        </w:rPr>
        <w:t xml:space="preserve"> de</w:t>
      </w:r>
      <w:r w:rsidRPr="00A81150">
        <w:rPr>
          <w:szCs w:val="24"/>
          <w:lang w:val="nl-NL"/>
        </w:rPr>
        <w:t xml:space="preserve"> humane VEGF (vasculaire endotheliale groeifactor)-receptor</w:t>
      </w:r>
      <w:r w:rsidR="00C075CB" w:rsidRPr="00A81150">
        <w:rPr>
          <w:szCs w:val="24"/>
          <w:lang w:val="nl-NL"/>
        </w:rPr>
        <w:t>en</w:t>
      </w:r>
      <w:r w:rsidRPr="00A81150">
        <w:rPr>
          <w:szCs w:val="24"/>
          <w:lang w:val="nl-NL"/>
        </w:rPr>
        <w:t xml:space="preserve"> 1 en 2 gefuseerd </w:t>
      </w:r>
      <w:r w:rsidR="00445FD9" w:rsidRPr="00A81150">
        <w:rPr>
          <w:szCs w:val="24"/>
          <w:lang w:val="nl-NL"/>
        </w:rPr>
        <w:t xml:space="preserve">met </w:t>
      </w:r>
      <w:r w:rsidRPr="00A81150">
        <w:rPr>
          <w:szCs w:val="24"/>
          <w:lang w:val="nl-NL"/>
        </w:rPr>
        <w:t>het Fc-gedeelte van huma</w:t>
      </w:r>
      <w:r w:rsidR="00445FD9" w:rsidRPr="00A81150">
        <w:rPr>
          <w:szCs w:val="24"/>
          <w:lang w:val="nl-NL"/>
        </w:rPr>
        <w:t>a</w:t>
      </w:r>
      <w:r w:rsidRPr="00A81150">
        <w:rPr>
          <w:szCs w:val="24"/>
          <w:lang w:val="nl-NL"/>
        </w:rPr>
        <w:t>n IgG1</w:t>
      </w:r>
      <w:r w:rsidR="00AD1DC2" w:rsidRPr="00A81150">
        <w:rPr>
          <w:szCs w:val="24"/>
          <w:lang w:val="nl-NL"/>
        </w:rPr>
        <w:t>,</w:t>
      </w:r>
      <w:r w:rsidRPr="00A81150">
        <w:rPr>
          <w:szCs w:val="24"/>
          <w:lang w:val="nl-NL"/>
        </w:rPr>
        <w:t xml:space="preserve"> geproduceerd in</w:t>
      </w:r>
      <w:r w:rsidR="00445FD9" w:rsidRPr="00A81150">
        <w:rPr>
          <w:szCs w:val="24"/>
          <w:lang w:val="nl-NL"/>
        </w:rPr>
        <w:t xml:space="preserve"> Chinese-hamsterovarium</w:t>
      </w:r>
      <w:r w:rsidRPr="00A81150">
        <w:rPr>
          <w:szCs w:val="24"/>
          <w:lang w:val="nl-NL"/>
        </w:rPr>
        <w:t xml:space="preserve"> </w:t>
      </w:r>
      <w:r w:rsidR="00445FD9" w:rsidRPr="00A81150">
        <w:rPr>
          <w:szCs w:val="24"/>
          <w:lang w:val="nl-NL"/>
        </w:rPr>
        <w:t>(</w:t>
      </w:r>
      <w:r w:rsidRPr="00A81150">
        <w:rPr>
          <w:szCs w:val="24"/>
          <w:lang w:val="nl-NL"/>
        </w:rPr>
        <w:t>CHO</w:t>
      </w:r>
      <w:r w:rsidR="00445FD9" w:rsidRPr="00A81150">
        <w:rPr>
          <w:szCs w:val="24"/>
          <w:lang w:val="nl-NL"/>
        </w:rPr>
        <w:t>)</w:t>
      </w:r>
      <w:r w:rsidR="00E54A9B" w:rsidRPr="00A81150">
        <w:rPr>
          <w:szCs w:val="24"/>
          <w:lang w:val="nl-NL"/>
        </w:rPr>
        <w:t>-</w:t>
      </w:r>
      <w:r w:rsidRPr="00A81150">
        <w:rPr>
          <w:szCs w:val="24"/>
          <w:lang w:val="nl-NL"/>
        </w:rPr>
        <w:t>K1-cellen met behulp van recombinant DNA-technologie.</w:t>
      </w:r>
    </w:p>
    <w:p w14:paraId="4F77475F" w14:textId="77777777" w:rsidR="00FA3664" w:rsidRDefault="00FA3664" w:rsidP="00DF54A3">
      <w:pPr>
        <w:tabs>
          <w:tab w:val="clear" w:pos="567"/>
        </w:tabs>
        <w:spacing w:line="240" w:lineRule="auto"/>
        <w:rPr>
          <w:szCs w:val="24"/>
          <w:lang w:val="nl-NL"/>
        </w:rPr>
      </w:pPr>
    </w:p>
    <w:p w14:paraId="00100D73" w14:textId="77777777" w:rsidR="004F69FD" w:rsidRDefault="004F69FD" w:rsidP="004F69FD">
      <w:pPr>
        <w:widowControl w:val="0"/>
        <w:tabs>
          <w:tab w:val="clear" w:pos="567"/>
        </w:tabs>
        <w:spacing w:line="240" w:lineRule="auto"/>
        <w:rPr>
          <w:szCs w:val="24"/>
          <w:u w:val="single"/>
          <w:lang w:val="nl-NL"/>
        </w:rPr>
      </w:pPr>
      <w:r>
        <w:rPr>
          <w:szCs w:val="24"/>
          <w:u w:val="single"/>
          <w:lang w:val="nl-NL"/>
        </w:rPr>
        <w:t>Hulpstof</w:t>
      </w:r>
      <w:r w:rsidRPr="0090475D">
        <w:rPr>
          <w:szCs w:val="24"/>
          <w:u w:val="single"/>
          <w:lang w:val="nl-NL"/>
        </w:rPr>
        <w:t xml:space="preserve"> met </w:t>
      </w:r>
      <w:r>
        <w:rPr>
          <w:szCs w:val="24"/>
          <w:u w:val="single"/>
          <w:lang w:val="nl-NL"/>
        </w:rPr>
        <w:t>b</w:t>
      </w:r>
      <w:r w:rsidRPr="0090475D">
        <w:rPr>
          <w:szCs w:val="24"/>
          <w:u w:val="single"/>
          <w:lang w:val="nl-NL"/>
        </w:rPr>
        <w:t>ekend effect</w:t>
      </w:r>
    </w:p>
    <w:p w14:paraId="1DFB60E0" w14:textId="77777777" w:rsidR="00046057" w:rsidRPr="0090475D" w:rsidRDefault="00046057" w:rsidP="004F69FD">
      <w:pPr>
        <w:widowControl w:val="0"/>
        <w:tabs>
          <w:tab w:val="clear" w:pos="567"/>
        </w:tabs>
        <w:spacing w:line="240" w:lineRule="auto"/>
        <w:rPr>
          <w:szCs w:val="24"/>
          <w:u w:val="single"/>
          <w:lang w:val="nl-NL"/>
        </w:rPr>
      </w:pPr>
    </w:p>
    <w:p w14:paraId="02E0B48C" w14:textId="77777777" w:rsidR="004F69FD" w:rsidRDefault="004F69FD" w:rsidP="004F69FD">
      <w:pPr>
        <w:widowControl w:val="0"/>
        <w:tabs>
          <w:tab w:val="clear" w:pos="567"/>
        </w:tabs>
        <w:spacing w:line="240" w:lineRule="auto"/>
        <w:rPr>
          <w:szCs w:val="24"/>
          <w:lang w:val="nl-NL"/>
        </w:rPr>
      </w:pPr>
      <w:r>
        <w:rPr>
          <w:szCs w:val="24"/>
          <w:lang w:val="nl-NL"/>
        </w:rPr>
        <w:t>Elke ml van de oplossing voor injectie bevat 0,3 mg polysorbaat 20 (E432).</w:t>
      </w:r>
    </w:p>
    <w:p w14:paraId="72D35134" w14:textId="77777777" w:rsidR="004F69FD" w:rsidRPr="00A81150" w:rsidRDefault="004F69FD" w:rsidP="00DF54A3">
      <w:pPr>
        <w:tabs>
          <w:tab w:val="clear" w:pos="567"/>
        </w:tabs>
        <w:spacing w:line="240" w:lineRule="auto"/>
        <w:rPr>
          <w:szCs w:val="24"/>
          <w:lang w:val="nl-NL"/>
        </w:rPr>
      </w:pPr>
    </w:p>
    <w:p w14:paraId="2DF9DAFC" w14:textId="77777777" w:rsidR="00FA3664" w:rsidRPr="00A81150" w:rsidRDefault="00FA3664" w:rsidP="00DF54A3">
      <w:pPr>
        <w:tabs>
          <w:tab w:val="clear" w:pos="567"/>
        </w:tabs>
        <w:spacing w:line="240" w:lineRule="auto"/>
        <w:rPr>
          <w:szCs w:val="24"/>
          <w:lang w:val="nl-NL"/>
        </w:rPr>
      </w:pPr>
      <w:r w:rsidRPr="00A81150">
        <w:rPr>
          <w:szCs w:val="24"/>
          <w:lang w:val="nl-NL"/>
        </w:rPr>
        <w:t>Voor de volledige lijst van hulpstoffen, zie rubriek 6.1.</w:t>
      </w:r>
    </w:p>
    <w:p w14:paraId="6552B65C" w14:textId="77777777" w:rsidR="00FA3664" w:rsidRPr="00A81150" w:rsidRDefault="00FA3664" w:rsidP="00DF54A3">
      <w:pPr>
        <w:tabs>
          <w:tab w:val="clear" w:pos="567"/>
        </w:tabs>
        <w:spacing w:line="240" w:lineRule="auto"/>
        <w:rPr>
          <w:szCs w:val="24"/>
          <w:lang w:val="nl-NL"/>
        </w:rPr>
      </w:pPr>
    </w:p>
    <w:p w14:paraId="312AC5D5" w14:textId="77777777" w:rsidR="00FA3664" w:rsidRPr="00A81150" w:rsidRDefault="00FA3664" w:rsidP="00DF54A3">
      <w:pPr>
        <w:tabs>
          <w:tab w:val="clear" w:pos="567"/>
        </w:tabs>
        <w:spacing w:line="240" w:lineRule="auto"/>
        <w:rPr>
          <w:szCs w:val="24"/>
          <w:lang w:val="nl-NL"/>
        </w:rPr>
      </w:pPr>
    </w:p>
    <w:p w14:paraId="50F4511F" w14:textId="77777777" w:rsidR="00FA3664" w:rsidRPr="00A81150" w:rsidRDefault="00FA3664" w:rsidP="001975CE">
      <w:pPr>
        <w:keepNext/>
        <w:tabs>
          <w:tab w:val="clear" w:pos="567"/>
        </w:tabs>
        <w:spacing w:line="240" w:lineRule="auto"/>
        <w:ind w:left="567" w:hanging="567"/>
        <w:outlineLvl w:val="1"/>
        <w:rPr>
          <w:b/>
          <w:caps/>
          <w:szCs w:val="24"/>
          <w:lang w:val="nl-NL"/>
        </w:rPr>
      </w:pPr>
      <w:r w:rsidRPr="00A81150">
        <w:rPr>
          <w:b/>
          <w:szCs w:val="24"/>
          <w:lang w:val="nl-NL"/>
        </w:rPr>
        <w:t>3.</w:t>
      </w:r>
      <w:r w:rsidRPr="00A81150">
        <w:rPr>
          <w:b/>
          <w:szCs w:val="24"/>
          <w:lang w:val="nl-NL"/>
        </w:rPr>
        <w:tab/>
        <w:t xml:space="preserve">FARMACEUTISCHE </w:t>
      </w:r>
      <w:r w:rsidRPr="00A81150">
        <w:rPr>
          <w:b/>
          <w:caps/>
          <w:szCs w:val="24"/>
          <w:lang w:val="nl-NL"/>
        </w:rPr>
        <w:t>VORM</w:t>
      </w:r>
    </w:p>
    <w:p w14:paraId="47D8FCCF" w14:textId="77777777" w:rsidR="00FA3664" w:rsidRPr="00A81150" w:rsidRDefault="00FA3664" w:rsidP="001975CE">
      <w:pPr>
        <w:keepNext/>
        <w:tabs>
          <w:tab w:val="clear" w:pos="567"/>
        </w:tabs>
        <w:spacing w:line="240" w:lineRule="auto"/>
        <w:ind w:left="567" w:hanging="567"/>
        <w:rPr>
          <w:rFonts w:ascii="MS Mincho" w:eastAsia="MS Mincho"/>
          <w:szCs w:val="24"/>
          <w:lang w:val="nl-NL"/>
        </w:rPr>
      </w:pPr>
    </w:p>
    <w:p w14:paraId="6A677646" w14:textId="77777777" w:rsidR="00FA3664" w:rsidRPr="00A81150" w:rsidRDefault="00FA3664" w:rsidP="00DF54A3">
      <w:pPr>
        <w:tabs>
          <w:tab w:val="clear" w:pos="567"/>
        </w:tabs>
        <w:spacing w:line="240" w:lineRule="auto"/>
        <w:ind w:left="567" w:hanging="567"/>
        <w:rPr>
          <w:szCs w:val="24"/>
          <w:lang w:val="nl-NL"/>
        </w:rPr>
      </w:pPr>
      <w:r w:rsidRPr="00A81150">
        <w:rPr>
          <w:szCs w:val="24"/>
          <w:lang w:val="nl-NL"/>
        </w:rPr>
        <w:t xml:space="preserve">Oplossing voor injectie </w:t>
      </w:r>
      <w:r w:rsidR="00F557C8" w:rsidRPr="00A81150">
        <w:rPr>
          <w:szCs w:val="24"/>
          <w:lang w:val="nl-NL"/>
        </w:rPr>
        <w:t>(</w:t>
      </w:r>
      <w:r w:rsidR="0042646C" w:rsidRPr="00A81150">
        <w:rPr>
          <w:szCs w:val="24"/>
          <w:lang w:val="nl-NL"/>
        </w:rPr>
        <w:t>injectie</w:t>
      </w:r>
      <w:r w:rsidR="00F557C8" w:rsidRPr="00A81150">
        <w:rPr>
          <w:szCs w:val="24"/>
          <w:lang w:val="nl-NL"/>
        </w:rPr>
        <w:t>)</w:t>
      </w:r>
    </w:p>
    <w:p w14:paraId="1E315CE8" w14:textId="77777777" w:rsidR="00FA3664" w:rsidRPr="00A81150" w:rsidRDefault="00FA3664" w:rsidP="00DF54A3">
      <w:pPr>
        <w:tabs>
          <w:tab w:val="clear" w:pos="567"/>
        </w:tabs>
        <w:spacing w:line="240" w:lineRule="auto"/>
        <w:ind w:left="567" w:hanging="567"/>
        <w:rPr>
          <w:rFonts w:ascii="MS Mincho" w:eastAsia="MS Mincho"/>
          <w:szCs w:val="24"/>
          <w:lang w:val="nl-NL"/>
        </w:rPr>
      </w:pPr>
    </w:p>
    <w:p w14:paraId="66C60553" w14:textId="77777777" w:rsidR="00FA3664" w:rsidRPr="00A81150" w:rsidRDefault="00240D6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oplossing is een </w:t>
      </w:r>
      <w:r w:rsidR="00FA3664" w:rsidRPr="00A81150">
        <w:rPr>
          <w:rFonts w:ascii="Times New Roman" w:hAnsi="Times New Roman"/>
          <w:sz w:val="22"/>
          <w:szCs w:val="24"/>
          <w:lang w:val="nl-NL"/>
        </w:rPr>
        <w:t>heldere, kleurloos-tot-lichtgele</w:t>
      </w:r>
      <w:r w:rsidR="00C075CB" w:rsidRPr="00A81150">
        <w:rPr>
          <w:rFonts w:ascii="Times New Roman" w:hAnsi="Times New Roman"/>
          <w:sz w:val="22"/>
          <w:szCs w:val="24"/>
          <w:lang w:val="nl-NL"/>
        </w:rPr>
        <w:t xml:space="preserve"> en</w:t>
      </w:r>
      <w:r w:rsidR="00FA3664" w:rsidRPr="00A81150">
        <w:rPr>
          <w:rFonts w:ascii="Times New Roman" w:hAnsi="Times New Roman"/>
          <w:sz w:val="22"/>
          <w:szCs w:val="24"/>
          <w:lang w:val="nl-NL"/>
        </w:rPr>
        <w:t xml:space="preserve"> iso-osmotische oplossing.</w:t>
      </w:r>
    </w:p>
    <w:p w14:paraId="55C72136" w14:textId="77777777" w:rsidR="00FA3664" w:rsidRPr="00A81150" w:rsidRDefault="00FA3664" w:rsidP="00DF54A3">
      <w:pPr>
        <w:tabs>
          <w:tab w:val="clear" w:pos="567"/>
        </w:tabs>
        <w:spacing w:line="240" w:lineRule="auto"/>
        <w:ind w:left="567" w:hanging="567"/>
        <w:rPr>
          <w:caps/>
          <w:szCs w:val="24"/>
          <w:lang w:val="nl-NL"/>
        </w:rPr>
      </w:pPr>
    </w:p>
    <w:p w14:paraId="5351E936" w14:textId="77777777" w:rsidR="00FA3664" w:rsidRPr="00A81150" w:rsidRDefault="00FA3664" w:rsidP="00DF54A3">
      <w:pPr>
        <w:tabs>
          <w:tab w:val="clear" w:pos="567"/>
        </w:tabs>
        <w:spacing w:line="240" w:lineRule="auto"/>
        <w:rPr>
          <w:szCs w:val="24"/>
          <w:lang w:val="nl-NL"/>
        </w:rPr>
      </w:pPr>
    </w:p>
    <w:p w14:paraId="086C993B" w14:textId="77777777" w:rsidR="00FA3664" w:rsidRPr="00A81150" w:rsidRDefault="00FA3664" w:rsidP="001975CE">
      <w:pPr>
        <w:keepNext/>
        <w:tabs>
          <w:tab w:val="clear" w:pos="567"/>
        </w:tabs>
        <w:spacing w:line="240" w:lineRule="auto"/>
        <w:ind w:left="567" w:hanging="567"/>
        <w:outlineLvl w:val="1"/>
        <w:rPr>
          <w:caps/>
          <w:szCs w:val="24"/>
          <w:lang w:val="nl-NL"/>
        </w:rPr>
      </w:pPr>
      <w:r w:rsidRPr="00A81150">
        <w:rPr>
          <w:b/>
          <w:caps/>
          <w:szCs w:val="24"/>
          <w:lang w:val="nl-NL"/>
        </w:rPr>
        <w:t>4.</w:t>
      </w:r>
      <w:r w:rsidRPr="00A81150">
        <w:rPr>
          <w:b/>
          <w:caps/>
          <w:szCs w:val="24"/>
          <w:lang w:val="nl-NL"/>
        </w:rPr>
        <w:tab/>
        <w:t>KLINISCHE GEGEVENS</w:t>
      </w:r>
    </w:p>
    <w:p w14:paraId="493F3364" w14:textId="77777777" w:rsidR="00FA3664" w:rsidRPr="00A81150" w:rsidRDefault="00FA3664" w:rsidP="001975CE">
      <w:pPr>
        <w:keepNext/>
        <w:tabs>
          <w:tab w:val="clear" w:pos="567"/>
        </w:tabs>
        <w:spacing w:line="240" w:lineRule="auto"/>
        <w:rPr>
          <w:szCs w:val="24"/>
          <w:lang w:val="nl-NL"/>
        </w:rPr>
      </w:pPr>
    </w:p>
    <w:p w14:paraId="18A35DB2" w14:textId="77777777" w:rsidR="00FA3664" w:rsidRPr="00A81150" w:rsidRDefault="00FA3664" w:rsidP="001975CE">
      <w:pPr>
        <w:keepNext/>
        <w:tabs>
          <w:tab w:val="clear" w:pos="567"/>
        </w:tabs>
        <w:spacing w:line="240" w:lineRule="auto"/>
        <w:ind w:left="567" w:hanging="567"/>
        <w:outlineLvl w:val="2"/>
        <w:rPr>
          <w:szCs w:val="24"/>
          <w:lang w:val="nl-NL"/>
        </w:rPr>
      </w:pPr>
      <w:r w:rsidRPr="00A81150">
        <w:rPr>
          <w:b/>
          <w:szCs w:val="24"/>
          <w:lang w:val="nl-NL"/>
        </w:rPr>
        <w:t>4.1</w:t>
      </w:r>
      <w:r w:rsidRPr="00A81150">
        <w:rPr>
          <w:b/>
          <w:szCs w:val="24"/>
          <w:lang w:val="nl-NL"/>
        </w:rPr>
        <w:tab/>
        <w:t>Therapeutische indicaties</w:t>
      </w:r>
    </w:p>
    <w:p w14:paraId="4E4E2B63" w14:textId="77777777" w:rsidR="00FA3664" w:rsidRPr="00A81150" w:rsidRDefault="00FA3664" w:rsidP="001975CE">
      <w:pPr>
        <w:keepNext/>
        <w:tabs>
          <w:tab w:val="clear" w:pos="567"/>
        </w:tabs>
        <w:spacing w:line="240" w:lineRule="auto"/>
        <w:rPr>
          <w:szCs w:val="24"/>
          <w:lang w:val="nl-NL"/>
        </w:rPr>
      </w:pPr>
    </w:p>
    <w:p w14:paraId="27E357DF" w14:textId="77777777" w:rsidR="0042646C"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Eylea is geïndiceerd voor gebruik bij volwassenen voor de behandeling van </w:t>
      </w:r>
    </w:p>
    <w:p w14:paraId="57AED6DC" w14:textId="77777777" w:rsidR="00FA3664" w:rsidRPr="00A81150" w:rsidRDefault="00FA3664" w:rsidP="004079E4">
      <w:pPr>
        <w:pStyle w:val="GlobalBayerBodyText"/>
        <w:numPr>
          <w:ilvl w:val="0"/>
          <w:numId w:val="13"/>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neovasculaire (natte) leeftijdsgebonden maculadegeneratie (LMD) (zie rubriek 5.1)</w:t>
      </w:r>
      <w:r w:rsidR="00453B87" w:rsidRPr="00A81150">
        <w:rPr>
          <w:rFonts w:ascii="Times New Roman" w:hAnsi="Times New Roman"/>
          <w:sz w:val="22"/>
          <w:szCs w:val="24"/>
          <w:lang w:val="nl-NL"/>
        </w:rPr>
        <w:t>,</w:t>
      </w:r>
    </w:p>
    <w:p w14:paraId="69758F62" w14:textId="77777777" w:rsidR="00641ACF" w:rsidRPr="00A81150" w:rsidRDefault="00873C30" w:rsidP="004079E4">
      <w:pPr>
        <w:pStyle w:val="GlobalBayerBodyText"/>
        <w:numPr>
          <w:ilvl w:val="0"/>
          <w:numId w:val="13"/>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visusverslechtering</w:t>
      </w:r>
      <w:r w:rsidR="005E7417" w:rsidRPr="00A81150">
        <w:rPr>
          <w:rFonts w:ascii="Times New Roman" w:hAnsi="Times New Roman"/>
          <w:sz w:val="22"/>
          <w:szCs w:val="24"/>
          <w:lang w:val="nl-NL"/>
        </w:rPr>
        <w:t xml:space="preserve"> </w:t>
      </w:r>
      <w:r w:rsidR="003A4983" w:rsidRPr="00A81150">
        <w:rPr>
          <w:rFonts w:ascii="Times New Roman" w:hAnsi="Times New Roman"/>
          <w:sz w:val="22"/>
          <w:szCs w:val="24"/>
          <w:lang w:val="nl-NL"/>
        </w:rPr>
        <w:t>als gevolg van</w:t>
      </w:r>
      <w:r w:rsidR="005E7417" w:rsidRPr="00A81150">
        <w:rPr>
          <w:rFonts w:ascii="Times New Roman" w:hAnsi="Times New Roman"/>
          <w:sz w:val="22"/>
          <w:szCs w:val="24"/>
          <w:lang w:val="nl-NL"/>
        </w:rPr>
        <w:t xml:space="preserve"> </w:t>
      </w:r>
      <w:r w:rsidR="0042646C" w:rsidRPr="00A81150">
        <w:rPr>
          <w:rFonts w:ascii="Times New Roman" w:hAnsi="Times New Roman"/>
          <w:sz w:val="22"/>
          <w:szCs w:val="24"/>
          <w:lang w:val="nl-NL"/>
        </w:rPr>
        <w:t>macula</w:t>
      </w:r>
      <w:r w:rsidR="00A97FE0" w:rsidRPr="00A81150">
        <w:rPr>
          <w:rFonts w:ascii="Times New Roman" w:hAnsi="Times New Roman"/>
          <w:sz w:val="22"/>
          <w:szCs w:val="24"/>
          <w:lang w:val="nl-NL"/>
        </w:rPr>
        <w:t>-</w:t>
      </w:r>
      <w:r w:rsidR="0042646C" w:rsidRPr="00A81150">
        <w:rPr>
          <w:rFonts w:ascii="Times New Roman" w:hAnsi="Times New Roman"/>
          <w:sz w:val="22"/>
          <w:szCs w:val="24"/>
          <w:lang w:val="nl-NL"/>
        </w:rPr>
        <w:t xml:space="preserve">oedeem </w:t>
      </w:r>
      <w:r w:rsidR="00AA3828" w:rsidRPr="00A81150">
        <w:rPr>
          <w:rFonts w:ascii="Times New Roman" w:hAnsi="Times New Roman"/>
          <w:sz w:val="22"/>
          <w:szCs w:val="24"/>
          <w:lang w:val="nl-NL"/>
        </w:rPr>
        <w:t>secundair aan</w:t>
      </w:r>
      <w:r w:rsidR="0042646C" w:rsidRPr="00A81150">
        <w:rPr>
          <w:rFonts w:ascii="Times New Roman" w:hAnsi="Times New Roman"/>
          <w:sz w:val="22"/>
          <w:szCs w:val="24"/>
          <w:lang w:val="nl-NL"/>
        </w:rPr>
        <w:t xml:space="preserve"> </w:t>
      </w:r>
      <w:r w:rsidR="00D92081" w:rsidRPr="00A81150">
        <w:rPr>
          <w:rFonts w:ascii="Times New Roman" w:hAnsi="Times New Roman"/>
          <w:sz w:val="22"/>
          <w:szCs w:val="24"/>
          <w:lang w:val="nl-NL"/>
        </w:rPr>
        <w:t xml:space="preserve">retinale </w:t>
      </w:r>
      <w:r w:rsidR="0042646C" w:rsidRPr="00A81150">
        <w:rPr>
          <w:rFonts w:ascii="Times New Roman" w:hAnsi="Times New Roman"/>
          <w:sz w:val="22"/>
          <w:szCs w:val="24"/>
          <w:lang w:val="nl-NL"/>
        </w:rPr>
        <w:t>veneuze occlusie (</w:t>
      </w:r>
      <w:r w:rsidR="005433F7" w:rsidRPr="00A81150">
        <w:rPr>
          <w:rFonts w:ascii="Times New Roman" w:hAnsi="Times New Roman"/>
          <w:sz w:val="22"/>
          <w:szCs w:val="24"/>
          <w:lang w:val="nl-NL"/>
        </w:rPr>
        <w:t>retinale veneuze takocclusie</w:t>
      </w:r>
      <w:r w:rsidR="00D220F1" w:rsidRPr="00A81150">
        <w:rPr>
          <w:rFonts w:ascii="Times New Roman" w:hAnsi="Times New Roman"/>
          <w:sz w:val="22"/>
          <w:szCs w:val="24"/>
          <w:lang w:val="nl-NL"/>
        </w:rPr>
        <w:t xml:space="preserve"> (</w:t>
      </w:r>
      <w:r w:rsidR="008165CF" w:rsidRPr="00A81150">
        <w:rPr>
          <w:rFonts w:ascii="Times New Roman" w:hAnsi="Times New Roman"/>
          <w:i/>
          <w:sz w:val="22"/>
          <w:szCs w:val="24"/>
          <w:lang w:val="nl-NL"/>
        </w:rPr>
        <w:t>Branch Retinal Venous Occlusion</w:t>
      </w:r>
      <w:r w:rsidR="008165CF" w:rsidRPr="00A81150">
        <w:rPr>
          <w:rFonts w:ascii="Times New Roman" w:hAnsi="Times New Roman"/>
          <w:sz w:val="22"/>
          <w:szCs w:val="24"/>
          <w:lang w:val="nl-NL"/>
        </w:rPr>
        <w:t xml:space="preserve">, </w:t>
      </w:r>
      <w:r w:rsidR="00D220F1" w:rsidRPr="00A81150">
        <w:rPr>
          <w:rFonts w:ascii="Times New Roman" w:hAnsi="Times New Roman"/>
          <w:sz w:val="22"/>
          <w:szCs w:val="24"/>
          <w:lang w:val="nl-NL"/>
        </w:rPr>
        <w:t xml:space="preserve">BRVO) of </w:t>
      </w:r>
      <w:r w:rsidR="005433F7" w:rsidRPr="00A81150">
        <w:rPr>
          <w:rFonts w:ascii="Times New Roman" w:hAnsi="Times New Roman"/>
          <w:sz w:val="22"/>
          <w:szCs w:val="24"/>
          <w:lang w:val="nl-NL"/>
        </w:rPr>
        <w:t>retinale veneuze stamocclusie</w:t>
      </w:r>
      <w:r w:rsidR="00D220F1" w:rsidRPr="00A81150">
        <w:rPr>
          <w:rFonts w:ascii="Times New Roman" w:hAnsi="Times New Roman"/>
          <w:sz w:val="22"/>
          <w:szCs w:val="24"/>
          <w:lang w:val="nl-NL"/>
        </w:rPr>
        <w:t xml:space="preserve"> (</w:t>
      </w:r>
      <w:r w:rsidR="008165CF" w:rsidRPr="00A81150">
        <w:rPr>
          <w:rFonts w:ascii="Times New Roman" w:hAnsi="Times New Roman"/>
          <w:i/>
          <w:sz w:val="22"/>
          <w:szCs w:val="24"/>
          <w:lang w:val="nl-NL"/>
        </w:rPr>
        <w:t>Central Retinal Venous Occlusion,</w:t>
      </w:r>
      <w:r w:rsidR="008165CF" w:rsidRPr="00A81150">
        <w:rPr>
          <w:rFonts w:ascii="Times New Roman" w:hAnsi="Times New Roman"/>
          <w:sz w:val="22"/>
          <w:szCs w:val="24"/>
          <w:lang w:val="nl-NL"/>
        </w:rPr>
        <w:t xml:space="preserve"> </w:t>
      </w:r>
      <w:r w:rsidR="00D220F1" w:rsidRPr="00A81150">
        <w:rPr>
          <w:rFonts w:ascii="Times New Roman" w:hAnsi="Times New Roman"/>
          <w:sz w:val="22"/>
          <w:szCs w:val="24"/>
          <w:lang w:val="nl-NL"/>
        </w:rPr>
        <w:t>CRVO)</w:t>
      </w:r>
      <w:r w:rsidR="0042646C" w:rsidRPr="00A81150">
        <w:rPr>
          <w:rFonts w:ascii="Times New Roman" w:hAnsi="Times New Roman"/>
          <w:sz w:val="22"/>
          <w:szCs w:val="24"/>
          <w:lang w:val="nl-NL"/>
        </w:rPr>
        <w:t>) (zie rubriek 5.1)</w:t>
      </w:r>
      <w:r w:rsidR="00453B87" w:rsidRPr="00A81150">
        <w:rPr>
          <w:rFonts w:ascii="Times New Roman" w:hAnsi="Times New Roman"/>
          <w:sz w:val="22"/>
          <w:szCs w:val="24"/>
          <w:lang w:val="nl-NL"/>
        </w:rPr>
        <w:t>,</w:t>
      </w:r>
    </w:p>
    <w:p w14:paraId="5E0A9E28" w14:textId="77777777" w:rsidR="0042646C" w:rsidRPr="00A81150" w:rsidRDefault="00641ACF" w:rsidP="004079E4">
      <w:pPr>
        <w:pStyle w:val="GlobalBayerBodyText"/>
        <w:numPr>
          <w:ilvl w:val="0"/>
          <w:numId w:val="13"/>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visus</w:t>
      </w:r>
      <w:r w:rsidR="003328BF" w:rsidRPr="00A81150">
        <w:rPr>
          <w:rFonts w:ascii="Times New Roman" w:hAnsi="Times New Roman"/>
          <w:sz w:val="22"/>
          <w:szCs w:val="24"/>
          <w:lang w:val="nl-NL"/>
        </w:rPr>
        <w:t>verslechtering als gevolg van</w:t>
      </w:r>
      <w:r w:rsidRPr="00A81150">
        <w:rPr>
          <w:rFonts w:ascii="Times New Roman" w:hAnsi="Times New Roman"/>
          <w:sz w:val="22"/>
          <w:szCs w:val="24"/>
          <w:lang w:val="nl-NL"/>
        </w:rPr>
        <w:t xml:space="preserve"> diabetisch macula-oedeem (DME) (zie rubriek 5.1)</w:t>
      </w:r>
      <w:r w:rsidR="007C56F1" w:rsidRPr="00A81150">
        <w:rPr>
          <w:rFonts w:ascii="Times New Roman" w:hAnsi="Times New Roman"/>
          <w:sz w:val="22"/>
          <w:szCs w:val="24"/>
          <w:lang w:val="nl-NL"/>
        </w:rPr>
        <w:t>,</w:t>
      </w:r>
    </w:p>
    <w:p w14:paraId="58625286" w14:textId="77777777" w:rsidR="000932D3" w:rsidRPr="00A81150" w:rsidRDefault="000932D3" w:rsidP="004079E4">
      <w:pPr>
        <w:pStyle w:val="GlobalBayerBodyText"/>
        <w:numPr>
          <w:ilvl w:val="0"/>
          <w:numId w:val="13"/>
        </w:numPr>
        <w:tabs>
          <w:tab w:val="clear" w:pos="11174"/>
          <w:tab w:val="clear" w:pos="15142"/>
        </w:tabs>
        <w:spacing w:before="0" w:after="0"/>
        <w:ind w:left="714" w:hanging="357"/>
        <w:rPr>
          <w:rFonts w:ascii="Times New Roman" w:hAnsi="Times New Roman"/>
          <w:sz w:val="22"/>
          <w:szCs w:val="24"/>
          <w:lang w:val="nl-NL"/>
        </w:rPr>
      </w:pPr>
      <w:r w:rsidRPr="00A81150">
        <w:rPr>
          <w:rFonts w:ascii="Times New Roman" w:hAnsi="Times New Roman"/>
          <w:sz w:val="22"/>
          <w:szCs w:val="24"/>
          <w:lang w:val="nl-NL"/>
        </w:rPr>
        <w:t xml:space="preserve">visusverslechtering als gevolg van </w:t>
      </w:r>
      <w:r w:rsidR="00C232FC" w:rsidRPr="00A81150">
        <w:rPr>
          <w:rFonts w:ascii="Times New Roman" w:hAnsi="Times New Roman"/>
          <w:sz w:val="22"/>
          <w:szCs w:val="24"/>
          <w:lang w:val="nl-NL"/>
        </w:rPr>
        <w:t>myope</w:t>
      </w:r>
      <w:r w:rsidRPr="00A81150">
        <w:rPr>
          <w:rFonts w:ascii="Times New Roman" w:hAnsi="Times New Roman"/>
          <w:sz w:val="22"/>
          <w:szCs w:val="24"/>
          <w:lang w:val="nl-NL"/>
        </w:rPr>
        <w:t xml:space="preserve"> choroïdale neovascularisatie (</w:t>
      </w:r>
      <w:r w:rsidR="00C232FC" w:rsidRPr="00A81150">
        <w:rPr>
          <w:rFonts w:ascii="Times New Roman" w:hAnsi="Times New Roman"/>
          <w:sz w:val="22"/>
          <w:szCs w:val="24"/>
          <w:lang w:val="nl-NL"/>
        </w:rPr>
        <w:t>myope</w:t>
      </w:r>
      <w:r w:rsidRPr="00A81150">
        <w:rPr>
          <w:rFonts w:ascii="Times New Roman" w:hAnsi="Times New Roman"/>
          <w:sz w:val="22"/>
          <w:szCs w:val="24"/>
          <w:lang w:val="nl-NL"/>
        </w:rPr>
        <w:t xml:space="preserve"> CNV) (zie rubriek 5.1)</w:t>
      </w:r>
      <w:r w:rsidR="00C075CB" w:rsidRPr="00A81150">
        <w:rPr>
          <w:rFonts w:ascii="Times New Roman" w:hAnsi="Times New Roman"/>
          <w:sz w:val="22"/>
          <w:szCs w:val="24"/>
          <w:lang w:val="nl-NL"/>
        </w:rPr>
        <w:t>.</w:t>
      </w:r>
    </w:p>
    <w:p w14:paraId="4F04D165" w14:textId="77777777" w:rsidR="00FA3664" w:rsidRPr="00A81150" w:rsidRDefault="00FA3664" w:rsidP="00DF54A3">
      <w:pPr>
        <w:tabs>
          <w:tab w:val="clear" w:pos="567"/>
        </w:tabs>
        <w:spacing w:line="240" w:lineRule="auto"/>
        <w:rPr>
          <w:szCs w:val="24"/>
          <w:lang w:val="nl-NL"/>
        </w:rPr>
      </w:pPr>
    </w:p>
    <w:p w14:paraId="06E1ED0E" w14:textId="77777777" w:rsidR="00FA3664" w:rsidRPr="00A81150" w:rsidRDefault="00FA3664" w:rsidP="001975CE">
      <w:pPr>
        <w:keepNext/>
        <w:tabs>
          <w:tab w:val="clear" w:pos="567"/>
        </w:tabs>
        <w:spacing w:line="240" w:lineRule="auto"/>
        <w:outlineLvl w:val="2"/>
        <w:rPr>
          <w:b/>
          <w:szCs w:val="24"/>
          <w:lang w:val="nl-NL"/>
        </w:rPr>
      </w:pPr>
      <w:r w:rsidRPr="00A81150">
        <w:rPr>
          <w:b/>
          <w:szCs w:val="24"/>
          <w:lang w:val="nl-NL"/>
        </w:rPr>
        <w:t>4.2</w:t>
      </w:r>
      <w:r w:rsidRPr="00A81150">
        <w:rPr>
          <w:b/>
          <w:szCs w:val="24"/>
          <w:lang w:val="nl-NL"/>
        </w:rPr>
        <w:tab/>
        <w:t>Dosering en wijze van toediening</w:t>
      </w:r>
    </w:p>
    <w:p w14:paraId="244FF200" w14:textId="77777777" w:rsidR="00FA3664" w:rsidRPr="00A81150" w:rsidRDefault="00FA3664" w:rsidP="001975CE">
      <w:pPr>
        <w:keepNext/>
        <w:tabs>
          <w:tab w:val="clear" w:pos="567"/>
        </w:tabs>
        <w:spacing w:line="240" w:lineRule="auto"/>
        <w:rPr>
          <w:b/>
          <w:szCs w:val="24"/>
          <w:lang w:val="nl-NL"/>
        </w:rPr>
      </w:pPr>
    </w:p>
    <w:p w14:paraId="2A03C185" w14:textId="77777777" w:rsidR="00FA3664" w:rsidRPr="00A81150" w:rsidRDefault="00FA3664" w:rsidP="00DF54A3">
      <w:pPr>
        <w:tabs>
          <w:tab w:val="clear" w:pos="567"/>
        </w:tabs>
        <w:spacing w:line="240" w:lineRule="auto"/>
        <w:rPr>
          <w:szCs w:val="24"/>
          <w:lang w:val="nl-NL"/>
        </w:rPr>
      </w:pPr>
      <w:r w:rsidRPr="00A81150">
        <w:rPr>
          <w:szCs w:val="24"/>
          <w:lang w:val="nl-NL"/>
        </w:rPr>
        <w:t xml:space="preserve">Eylea is uitsluitend </w:t>
      </w:r>
      <w:r w:rsidR="00445FD9" w:rsidRPr="00A81150">
        <w:rPr>
          <w:szCs w:val="24"/>
          <w:lang w:val="nl-NL"/>
        </w:rPr>
        <w:t xml:space="preserve">bestemd </w:t>
      </w:r>
      <w:r w:rsidRPr="00A81150">
        <w:rPr>
          <w:szCs w:val="24"/>
          <w:lang w:val="nl-NL"/>
        </w:rPr>
        <w:t>voor intravitreale injectie.</w:t>
      </w:r>
    </w:p>
    <w:p w14:paraId="6D23C4C9" w14:textId="77777777" w:rsidR="00FA3664" w:rsidRPr="00A81150" w:rsidRDefault="00FA3664" w:rsidP="00DF54A3">
      <w:pPr>
        <w:tabs>
          <w:tab w:val="clear" w:pos="567"/>
        </w:tabs>
        <w:spacing w:line="240" w:lineRule="auto"/>
        <w:rPr>
          <w:szCs w:val="24"/>
          <w:lang w:val="nl-NL"/>
        </w:rPr>
      </w:pPr>
    </w:p>
    <w:p w14:paraId="10413913"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Eylea mag uitsluitend worden toegediend door een bevoegde arts die ervaring heeft met het toedienen van intravitreale injecties.</w:t>
      </w:r>
    </w:p>
    <w:p w14:paraId="313750AA" w14:textId="77777777" w:rsidR="00FA3664" w:rsidRPr="00A81150" w:rsidRDefault="00FA3664" w:rsidP="00DF54A3">
      <w:pPr>
        <w:pStyle w:val="GlobalBayerBodyText"/>
        <w:spacing w:before="0" w:after="0"/>
        <w:rPr>
          <w:rFonts w:ascii="Times New Roman" w:hAnsi="Times New Roman"/>
          <w:sz w:val="22"/>
          <w:szCs w:val="24"/>
          <w:lang w:val="nl-NL"/>
        </w:rPr>
      </w:pPr>
    </w:p>
    <w:p w14:paraId="321E5D87" w14:textId="77777777" w:rsidR="00FA3664" w:rsidRPr="00A81150" w:rsidRDefault="00FA3664" w:rsidP="00C736D4">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Dosering</w:t>
      </w:r>
    </w:p>
    <w:p w14:paraId="51F6E0BA" w14:textId="77777777" w:rsidR="005A28DC" w:rsidRPr="00A81150" w:rsidRDefault="005A28DC" w:rsidP="00C736D4">
      <w:pPr>
        <w:pStyle w:val="GlobalBayerBodyText"/>
        <w:keepNext/>
        <w:spacing w:before="0" w:after="0"/>
        <w:rPr>
          <w:rFonts w:ascii="Times New Roman" w:hAnsi="Times New Roman"/>
          <w:sz w:val="22"/>
          <w:szCs w:val="24"/>
          <w:lang w:val="nl-NL"/>
        </w:rPr>
      </w:pPr>
    </w:p>
    <w:p w14:paraId="071833DD" w14:textId="77777777" w:rsidR="004A4D7A" w:rsidRPr="00A81150" w:rsidRDefault="004A4D7A" w:rsidP="001975CE">
      <w:pPr>
        <w:pStyle w:val="GlobalBayerBodyText"/>
        <w:keepNext/>
        <w:spacing w:before="0" w:after="0"/>
        <w:rPr>
          <w:rFonts w:ascii="Times New Roman" w:hAnsi="Times New Roman"/>
          <w:i/>
          <w:sz w:val="22"/>
          <w:szCs w:val="24"/>
          <w:lang w:val="nl-NL"/>
        </w:rPr>
      </w:pPr>
      <w:r w:rsidRPr="00A81150">
        <w:rPr>
          <w:rFonts w:ascii="Times New Roman" w:hAnsi="Times New Roman"/>
          <w:i/>
          <w:sz w:val="22"/>
          <w:szCs w:val="24"/>
          <w:lang w:val="nl-NL"/>
        </w:rPr>
        <w:t>Natte LMD</w:t>
      </w:r>
    </w:p>
    <w:p w14:paraId="468A552A" w14:textId="77777777" w:rsidR="004A4D7A" w:rsidRPr="00A81150" w:rsidRDefault="004A4D7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aanbevolen dosis voor Eylea is 2 mg aflibercept, equivalent </w:t>
      </w:r>
      <w:r w:rsidR="007E76E3" w:rsidRPr="00A81150">
        <w:rPr>
          <w:rFonts w:ascii="Times New Roman" w:hAnsi="Times New Roman"/>
          <w:sz w:val="22"/>
          <w:szCs w:val="24"/>
          <w:lang w:val="nl-NL"/>
        </w:rPr>
        <w:t>aan 0,05</w:t>
      </w:r>
      <w:r w:rsidR="00846D77" w:rsidRPr="00A81150">
        <w:rPr>
          <w:rFonts w:ascii="Times New Roman" w:hAnsi="Times New Roman"/>
          <w:sz w:val="22"/>
          <w:szCs w:val="22"/>
          <w:lang w:val="nl-NL"/>
        </w:rPr>
        <w:t> </w:t>
      </w:r>
      <w:r w:rsidR="007E76E3" w:rsidRPr="00A81150">
        <w:rPr>
          <w:rFonts w:ascii="Times New Roman" w:hAnsi="Times New Roman"/>
          <w:sz w:val="22"/>
          <w:szCs w:val="24"/>
          <w:lang w:val="nl-NL"/>
        </w:rPr>
        <w:t>ml</w:t>
      </w:r>
      <w:r w:rsidRPr="00A81150">
        <w:rPr>
          <w:rFonts w:ascii="Times New Roman" w:hAnsi="Times New Roman"/>
          <w:sz w:val="22"/>
          <w:szCs w:val="24"/>
          <w:lang w:val="nl-NL"/>
        </w:rPr>
        <w:t>.</w:t>
      </w:r>
    </w:p>
    <w:p w14:paraId="43F208B8" w14:textId="77777777" w:rsidR="004A4D7A" w:rsidRPr="00A81150" w:rsidRDefault="004A4D7A" w:rsidP="00DF54A3">
      <w:pPr>
        <w:pStyle w:val="GlobalBayerBodyText"/>
        <w:spacing w:before="0" w:after="0"/>
        <w:rPr>
          <w:rFonts w:ascii="Times New Roman" w:hAnsi="Times New Roman"/>
          <w:sz w:val="22"/>
          <w:szCs w:val="24"/>
          <w:lang w:val="nl-NL"/>
        </w:rPr>
      </w:pPr>
    </w:p>
    <w:p w14:paraId="37455A3A" w14:textId="77777777" w:rsidR="004A4D7A" w:rsidRPr="00A81150" w:rsidRDefault="004A4D7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Behandeling met Eylea wordt geïnitieerd met één injectie per maand voor drie opeenvolgende doses. Het behandelingsinterval wordt dan </w:t>
      </w:r>
      <w:r w:rsidR="00837304" w:rsidRPr="00A81150">
        <w:rPr>
          <w:rFonts w:ascii="Times New Roman" w:hAnsi="Times New Roman"/>
          <w:sz w:val="22"/>
          <w:szCs w:val="24"/>
          <w:lang w:val="nl-NL"/>
        </w:rPr>
        <w:t>verlengd tot</w:t>
      </w:r>
      <w:r w:rsidRPr="00A81150">
        <w:rPr>
          <w:rFonts w:ascii="Times New Roman" w:hAnsi="Times New Roman"/>
          <w:sz w:val="22"/>
          <w:szCs w:val="24"/>
          <w:lang w:val="nl-NL"/>
        </w:rPr>
        <w:t xml:space="preserve"> twee maanden.</w:t>
      </w:r>
    </w:p>
    <w:p w14:paraId="7AA345AC" w14:textId="77777777" w:rsidR="004A4D7A" w:rsidRPr="00A81150" w:rsidRDefault="004A4D7A" w:rsidP="00DF54A3">
      <w:pPr>
        <w:pStyle w:val="GlobalBayerBodyText"/>
        <w:spacing w:before="0" w:after="0"/>
        <w:rPr>
          <w:rFonts w:ascii="Times New Roman" w:hAnsi="Times New Roman"/>
          <w:sz w:val="22"/>
          <w:szCs w:val="24"/>
          <w:lang w:val="nl-NL"/>
        </w:rPr>
      </w:pPr>
    </w:p>
    <w:p w14:paraId="64B4D92F" w14:textId="77777777" w:rsidR="006B5748" w:rsidRPr="00A81150" w:rsidRDefault="004A4D7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Op basis van het oordeel van de arts betreffende visuele en/of anatomische resultaten, kan het behandelingsinterval worden gehandhaafd op twee maanden of verder worden verlengd volgens een </w:t>
      </w:r>
      <w:r w:rsidRPr="00A81150">
        <w:rPr>
          <w:rFonts w:ascii="Times New Roman" w:hAnsi="Times New Roman"/>
          <w:i/>
          <w:sz w:val="22"/>
          <w:szCs w:val="24"/>
          <w:lang w:val="nl-NL"/>
        </w:rPr>
        <w:t>treat-and-extend</w:t>
      </w:r>
      <w:r w:rsidRPr="00A81150">
        <w:rPr>
          <w:rFonts w:ascii="Times New Roman" w:hAnsi="Times New Roman"/>
          <w:sz w:val="22"/>
          <w:szCs w:val="24"/>
          <w:lang w:val="nl-NL"/>
        </w:rPr>
        <w:t>-doseringsregime, waarbij injectie-intervallen</w:t>
      </w:r>
      <w:r w:rsidR="004A61CA" w:rsidRPr="00A81150">
        <w:rPr>
          <w:rFonts w:ascii="Times New Roman" w:hAnsi="Times New Roman"/>
          <w:sz w:val="22"/>
          <w:szCs w:val="24"/>
          <w:lang w:val="nl-NL"/>
        </w:rPr>
        <w:t xml:space="preserve"> </w:t>
      </w:r>
      <w:r w:rsidRPr="00A81150">
        <w:rPr>
          <w:rFonts w:ascii="Times New Roman" w:hAnsi="Times New Roman"/>
          <w:sz w:val="22"/>
          <w:szCs w:val="24"/>
          <w:lang w:val="nl-NL"/>
        </w:rPr>
        <w:t>in 2- of 4-wekelijkse stappen vergroot worden om stabiele visuele en/of anatomische resultaten te behouden.</w:t>
      </w:r>
    </w:p>
    <w:p w14:paraId="08FCCA1A" w14:textId="77777777" w:rsidR="004A4D7A" w:rsidRPr="00A81150" w:rsidRDefault="004A4D7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Als de visuele en/of anatomische uitkomsten verslechteren, moet het behandelingsinterval dienovereenkomstig verkort worden.</w:t>
      </w:r>
    </w:p>
    <w:p w14:paraId="64E1FBBE" w14:textId="77777777" w:rsidR="004A4D7A" w:rsidRPr="00A81150" w:rsidRDefault="004A4D7A" w:rsidP="00DF54A3">
      <w:pPr>
        <w:pStyle w:val="GlobalBayerBodyText"/>
        <w:spacing w:before="0" w:after="0"/>
        <w:rPr>
          <w:rFonts w:ascii="Times New Roman" w:hAnsi="Times New Roman"/>
          <w:sz w:val="22"/>
          <w:szCs w:val="24"/>
          <w:lang w:val="nl-NL"/>
        </w:rPr>
      </w:pPr>
    </w:p>
    <w:p w14:paraId="4C839FFC" w14:textId="77777777" w:rsidR="004A4D7A" w:rsidRPr="00A81150" w:rsidRDefault="004A4D7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Tussen de injecties is geen controle nodig. Op basis van het oordeel van de arts kunnen de controlebezoeken frequenter zijn dan de injectiebezoeken.</w:t>
      </w:r>
    </w:p>
    <w:p w14:paraId="709D58F7" w14:textId="77777777" w:rsidR="004A4D7A" w:rsidRPr="00A81150" w:rsidRDefault="004A4D7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Behandelingsintervallen langer dan vier maanden </w:t>
      </w:r>
      <w:r w:rsidR="000C3A8F" w:rsidRPr="00A81150">
        <w:rPr>
          <w:rFonts w:ascii="Times New Roman" w:hAnsi="Times New Roman"/>
          <w:sz w:val="22"/>
          <w:szCs w:val="24"/>
          <w:lang w:val="nl-NL"/>
        </w:rPr>
        <w:t xml:space="preserve">of korter dan 4 weken </w:t>
      </w:r>
      <w:r w:rsidRPr="00A81150">
        <w:rPr>
          <w:rFonts w:ascii="Times New Roman" w:hAnsi="Times New Roman"/>
          <w:sz w:val="22"/>
          <w:szCs w:val="24"/>
          <w:lang w:val="nl-NL"/>
        </w:rPr>
        <w:t>tussen injecties zijn niet onderzocht (zie rubriek 5.1).</w:t>
      </w:r>
    </w:p>
    <w:p w14:paraId="5F6AF470" w14:textId="77777777" w:rsidR="004A4D7A" w:rsidRPr="00A81150" w:rsidRDefault="004A4D7A" w:rsidP="00DF54A3">
      <w:pPr>
        <w:pStyle w:val="GlobalBayerBodyText"/>
        <w:spacing w:before="0" w:after="0"/>
        <w:rPr>
          <w:rFonts w:ascii="Times New Roman" w:hAnsi="Times New Roman"/>
          <w:sz w:val="22"/>
          <w:szCs w:val="24"/>
          <w:lang w:val="nl-NL"/>
        </w:rPr>
      </w:pPr>
    </w:p>
    <w:p w14:paraId="25305E81" w14:textId="77777777" w:rsidR="0042646C" w:rsidRPr="00A81150" w:rsidRDefault="0042646C" w:rsidP="00DF54A3">
      <w:pPr>
        <w:pStyle w:val="GlobalBayerBodyText"/>
        <w:spacing w:before="0" w:after="0"/>
        <w:rPr>
          <w:rFonts w:ascii="Times New Roman" w:hAnsi="Times New Roman"/>
          <w:sz w:val="22"/>
          <w:szCs w:val="24"/>
          <w:lang w:val="nl-NL"/>
        </w:rPr>
      </w:pPr>
      <w:r w:rsidRPr="00A81150">
        <w:rPr>
          <w:rFonts w:ascii="Times New Roman" w:hAnsi="Times New Roman"/>
          <w:i/>
          <w:sz w:val="22"/>
          <w:szCs w:val="24"/>
          <w:lang w:val="nl-NL"/>
        </w:rPr>
        <w:t>Macula</w:t>
      </w:r>
      <w:r w:rsidR="00A97FE0" w:rsidRPr="00A81150">
        <w:rPr>
          <w:rFonts w:ascii="Times New Roman" w:hAnsi="Times New Roman"/>
          <w:i/>
          <w:sz w:val="22"/>
          <w:szCs w:val="24"/>
          <w:lang w:val="nl-NL"/>
        </w:rPr>
        <w:t>-</w:t>
      </w:r>
      <w:r w:rsidRPr="00A81150">
        <w:rPr>
          <w:rFonts w:ascii="Times New Roman" w:hAnsi="Times New Roman"/>
          <w:i/>
          <w:sz w:val="22"/>
          <w:szCs w:val="24"/>
          <w:lang w:val="nl-NL"/>
        </w:rPr>
        <w:t xml:space="preserve">oedeem </w:t>
      </w:r>
      <w:r w:rsidR="00AA3828" w:rsidRPr="00A81150">
        <w:rPr>
          <w:rFonts w:ascii="Times New Roman" w:hAnsi="Times New Roman"/>
          <w:i/>
          <w:sz w:val="22"/>
          <w:szCs w:val="24"/>
          <w:lang w:val="nl-NL"/>
        </w:rPr>
        <w:t>secundair aan</w:t>
      </w:r>
      <w:r w:rsidRPr="00A81150">
        <w:rPr>
          <w:rFonts w:ascii="Times New Roman" w:hAnsi="Times New Roman"/>
          <w:i/>
          <w:sz w:val="22"/>
          <w:szCs w:val="24"/>
          <w:lang w:val="nl-NL"/>
        </w:rPr>
        <w:t xml:space="preserve"> RVO</w:t>
      </w:r>
      <w:r w:rsidR="00733EF6" w:rsidRPr="00A81150">
        <w:rPr>
          <w:lang w:val="nl-NL"/>
        </w:rPr>
        <w:t xml:space="preserve"> </w:t>
      </w:r>
      <w:r w:rsidR="00E43F6F" w:rsidRPr="00A81150">
        <w:rPr>
          <w:rFonts w:ascii="Times New Roman" w:hAnsi="Times New Roman"/>
          <w:i/>
          <w:sz w:val="22"/>
          <w:szCs w:val="24"/>
          <w:lang w:val="nl-NL"/>
        </w:rPr>
        <w:t>(</w:t>
      </w:r>
      <w:r w:rsidR="008A4029" w:rsidRPr="00A81150">
        <w:rPr>
          <w:rFonts w:ascii="Times New Roman" w:hAnsi="Times New Roman"/>
          <w:i/>
          <w:sz w:val="22"/>
          <w:szCs w:val="24"/>
          <w:lang w:val="nl-NL"/>
        </w:rPr>
        <w:t>B</w:t>
      </w:r>
      <w:r w:rsidR="00733EF6" w:rsidRPr="00A81150">
        <w:rPr>
          <w:rFonts w:ascii="Times New Roman" w:hAnsi="Times New Roman"/>
          <w:i/>
          <w:sz w:val="22"/>
          <w:szCs w:val="24"/>
          <w:lang w:val="nl-NL"/>
        </w:rPr>
        <w:t xml:space="preserve">RVO of </w:t>
      </w:r>
      <w:r w:rsidR="008A4029" w:rsidRPr="00A81150">
        <w:rPr>
          <w:rFonts w:ascii="Times New Roman" w:hAnsi="Times New Roman"/>
          <w:i/>
          <w:sz w:val="22"/>
          <w:szCs w:val="24"/>
          <w:lang w:val="nl-NL"/>
        </w:rPr>
        <w:t>C</w:t>
      </w:r>
      <w:r w:rsidR="00733EF6" w:rsidRPr="00A81150">
        <w:rPr>
          <w:rFonts w:ascii="Times New Roman" w:hAnsi="Times New Roman"/>
          <w:i/>
          <w:sz w:val="22"/>
          <w:szCs w:val="24"/>
          <w:lang w:val="nl-NL"/>
        </w:rPr>
        <w:t>RVO)</w:t>
      </w:r>
    </w:p>
    <w:p w14:paraId="4BA65155" w14:textId="77777777" w:rsidR="0042646C" w:rsidRPr="00A81150" w:rsidRDefault="0042646C"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aanbevolen dosis voor Eylea is 2 mg aflibercept, equivalent </w:t>
      </w:r>
      <w:r w:rsidR="007E76E3" w:rsidRPr="00A81150">
        <w:rPr>
          <w:rFonts w:ascii="Times New Roman" w:hAnsi="Times New Roman"/>
          <w:sz w:val="22"/>
          <w:szCs w:val="24"/>
          <w:lang w:val="nl-NL"/>
        </w:rPr>
        <w:t>aan 0,05</w:t>
      </w:r>
      <w:r w:rsidR="00846D77" w:rsidRPr="00A81150">
        <w:rPr>
          <w:rFonts w:ascii="Times New Roman" w:hAnsi="Times New Roman"/>
          <w:sz w:val="22"/>
          <w:szCs w:val="22"/>
          <w:lang w:val="nl-NL"/>
        </w:rPr>
        <w:t> </w:t>
      </w:r>
      <w:r w:rsidR="007E76E3" w:rsidRPr="00A81150">
        <w:rPr>
          <w:rFonts w:ascii="Times New Roman" w:hAnsi="Times New Roman"/>
          <w:sz w:val="22"/>
          <w:szCs w:val="24"/>
          <w:lang w:val="nl-NL"/>
        </w:rPr>
        <w:t>ml</w:t>
      </w:r>
      <w:r w:rsidRPr="00A81150">
        <w:rPr>
          <w:rFonts w:ascii="Times New Roman" w:hAnsi="Times New Roman"/>
          <w:sz w:val="22"/>
          <w:szCs w:val="24"/>
          <w:lang w:val="nl-NL"/>
        </w:rPr>
        <w:t>.</w:t>
      </w:r>
    </w:p>
    <w:p w14:paraId="468AF4E2" w14:textId="77777777" w:rsidR="004063E1" w:rsidRPr="00A81150" w:rsidRDefault="004063E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Na de initiële injectie wordt maandelijks behandeld. Het interval tussen twee doses mag niet korter zijn dan </w:t>
      </w:r>
      <w:r w:rsidR="00F70B2D" w:rsidRPr="00A81150">
        <w:rPr>
          <w:rFonts w:ascii="Times New Roman" w:hAnsi="Times New Roman"/>
          <w:sz w:val="22"/>
          <w:szCs w:val="24"/>
          <w:lang w:val="nl-NL"/>
        </w:rPr>
        <w:t xml:space="preserve">één </w:t>
      </w:r>
      <w:r w:rsidRPr="00A81150">
        <w:rPr>
          <w:rFonts w:ascii="Times New Roman" w:hAnsi="Times New Roman"/>
          <w:sz w:val="22"/>
          <w:szCs w:val="24"/>
          <w:lang w:val="nl-NL"/>
        </w:rPr>
        <w:t>maand.</w:t>
      </w:r>
    </w:p>
    <w:p w14:paraId="5BE1551F" w14:textId="77777777" w:rsidR="004063E1" w:rsidRPr="00A81150" w:rsidRDefault="004063E1" w:rsidP="00DF54A3">
      <w:pPr>
        <w:pStyle w:val="GlobalBayerBodyText"/>
        <w:spacing w:before="0" w:after="0"/>
        <w:rPr>
          <w:rFonts w:ascii="Times New Roman" w:hAnsi="Times New Roman"/>
          <w:sz w:val="22"/>
          <w:szCs w:val="24"/>
          <w:lang w:val="nl-NL"/>
        </w:rPr>
      </w:pPr>
    </w:p>
    <w:p w14:paraId="6E8B69FD" w14:textId="77777777" w:rsidR="004063E1" w:rsidRPr="00A81150" w:rsidRDefault="00733EF6"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Indien de visuele en anatomische uitkomsten aangeven dat de pati</w:t>
      </w:r>
      <w:r w:rsidR="00CA6B44" w:rsidRPr="00A81150">
        <w:rPr>
          <w:rFonts w:ascii="Times New Roman" w:hAnsi="Times New Roman"/>
          <w:sz w:val="22"/>
          <w:szCs w:val="24"/>
          <w:lang w:val="nl-NL"/>
        </w:rPr>
        <w:t>ë</w:t>
      </w:r>
      <w:r w:rsidRPr="00A81150">
        <w:rPr>
          <w:rFonts w:ascii="Times New Roman" w:hAnsi="Times New Roman"/>
          <w:sz w:val="22"/>
          <w:szCs w:val="24"/>
          <w:lang w:val="nl-NL"/>
        </w:rPr>
        <w:t>nt geen baat heeft bij het voortzetten van de behandeling, moet de behandeling met Eylea worden gestaakt.</w:t>
      </w:r>
    </w:p>
    <w:p w14:paraId="756E060B" w14:textId="77777777" w:rsidR="004063E1" w:rsidRPr="00A81150" w:rsidRDefault="004063E1" w:rsidP="00DF54A3">
      <w:pPr>
        <w:pStyle w:val="GlobalBayerBodyText"/>
        <w:spacing w:before="0" w:after="0"/>
        <w:rPr>
          <w:rFonts w:ascii="Times New Roman" w:hAnsi="Times New Roman"/>
          <w:sz w:val="22"/>
          <w:szCs w:val="24"/>
          <w:lang w:val="nl-NL"/>
        </w:rPr>
      </w:pPr>
    </w:p>
    <w:p w14:paraId="18EACD02" w14:textId="77777777" w:rsidR="004063E1" w:rsidRPr="00A81150" w:rsidRDefault="004063E1"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Maandelijkse behandeling wordt voortgezet tot </w:t>
      </w:r>
      <w:r w:rsidR="00733EF6" w:rsidRPr="00A81150">
        <w:rPr>
          <w:rFonts w:ascii="Times New Roman" w:hAnsi="Times New Roman"/>
          <w:sz w:val="22"/>
          <w:szCs w:val="24"/>
          <w:lang w:val="nl-NL"/>
        </w:rPr>
        <w:t>een maximale gezichtsscherpte is bereikt en/of er geen tekenen zijn van ziekteactiviteit. Er kunnen drie of meer opeenvolgende maandelijkse injecties nodig zijn.</w:t>
      </w:r>
    </w:p>
    <w:p w14:paraId="02C786B2" w14:textId="77777777" w:rsidR="004063E1" w:rsidRPr="00A81150" w:rsidRDefault="004063E1" w:rsidP="00DF54A3">
      <w:pPr>
        <w:pStyle w:val="GlobalBayerBodyText"/>
        <w:spacing w:before="0" w:after="0"/>
        <w:rPr>
          <w:rFonts w:ascii="Times New Roman" w:hAnsi="Times New Roman"/>
          <w:sz w:val="22"/>
          <w:szCs w:val="24"/>
          <w:lang w:val="nl-NL"/>
        </w:rPr>
      </w:pPr>
    </w:p>
    <w:p w14:paraId="3B86FA49" w14:textId="77777777" w:rsidR="00F33290" w:rsidRPr="00A81150" w:rsidRDefault="00733EF6"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De behandeling kan daarna worden voortgezet met een treat-and-extend-regime met gradueel toenemende behandelingsintervallen om stabiele visuele en/of anatomische uitkomsten te behouden. Er zijn echter onvoldoende gegevens om conclusies te trekken over de lengte van deze intervallen. Als de visuele en/of anatomische uitkomsten verslechteren, moet het behandelingsinterval dienovereenkomstig worden verkort.</w:t>
      </w:r>
    </w:p>
    <w:p w14:paraId="443C8F06" w14:textId="77777777" w:rsidR="00F33290" w:rsidRPr="00A81150" w:rsidRDefault="00F33290" w:rsidP="00DF54A3">
      <w:pPr>
        <w:pStyle w:val="GlobalBayerBodyText"/>
        <w:keepNext/>
        <w:spacing w:before="0" w:after="0"/>
        <w:rPr>
          <w:rFonts w:ascii="Times New Roman" w:hAnsi="Times New Roman"/>
          <w:sz w:val="22"/>
          <w:szCs w:val="24"/>
          <w:lang w:val="nl-NL"/>
        </w:rPr>
      </w:pPr>
    </w:p>
    <w:p w14:paraId="6247B51D" w14:textId="77777777" w:rsidR="00733EF6" w:rsidRPr="00A81150" w:rsidRDefault="00733EF6"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Het controle- en behandelschema moet bepaald worden door de behandelend arts, op basis van de individuele reactie van de pati</w:t>
      </w:r>
      <w:r w:rsidR="00081D97" w:rsidRPr="00A81150">
        <w:rPr>
          <w:rFonts w:ascii="Times New Roman" w:hAnsi="Times New Roman"/>
          <w:sz w:val="22"/>
          <w:szCs w:val="24"/>
          <w:lang w:val="nl-NL"/>
        </w:rPr>
        <w:t>ë</w:t>
      </w:r>
      <w:r w:rsidRPr="00A81150">
        <w:rPr>
          <w:rFonts w:ascii="Times New Roman" w:hAnsi="Times New Roman"/>
          <w:sz w:val="22"/>
          <w:szCs w:val="24"/>
          <w:lang w:val="nl-NL"/>
        </w:rPr>
        <w:t>nt.</w:t>
      </w:r>
    </w:p>
    <w:p w14:paraId="73FC14DD" w14:textId="77777777" w:rsidR="00733EF6" w:rsidRPr="00A81150" w:rsidRDefault="00733EF6" w:rsidP="00DF54A3">
      <w:pPr>
        <w:pStyle w:val="GlobalBayerBodyText"/>
        <w:keepNext/>
        <w:spacing w:before="0" w:after="0"/>
        <w:rPr>
          <w:rFonts w:ascii="Times New Roman" w:hAnsi="Times New Roman"/>
          <w:sz w:val="22"/>
          <w:szCs w:val="24"/>
          <w:lang w:val="nl-NL"/>
        </w:rPr>
      </w:pPr>
    </w:p>
    <w:p w14:paraId="28B961BD" w14:textId="77777777" w:rsidR="0042646C" w:rsidRPr="00A81150" w:rsidRDefault="00E43F6F"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 xml:space="preserve">Monitoring </w:t>
      </w:r>
      <w:r w:rsidR="00733EF6" w:rsidRPr="00A81150">
        <w:rPr>
          <w:rFonts w:ascii="Times New Roman" w:hAnsi="Times New Roman"/>
          <w:sz w:val="22"/>
          <w:szCs w:val="24"/>
          <w:lang w:val="nl-NL"/>
        </w:rPr>
        <w:t>van ziekteactiviteit kan klinische beoordeling, het testen van de functionaliteit of het gebruik van beeldvormende technieken (bijv. optische coherentietomografie of fluoresceïne angiografie) inhouden.</w:t>
      </w:r>
    </w:p>
    <w:p w14:paraId="6AE76873" w14:textId="77777777" w:rsidR="00EC569F" w:rsidRPr="00A81150" w:rsidRDefault="00EC569F" w:rsidP="00DF54A3">
      <w:pPr>
        <w:pStyle w:val="GlobalBayerBodyText"/>
        <w:keepNext/>
        <w:spacing w:before="0" w:after="0"/>
        <w:rPr>
          <w:rFonts w:ascii="Times New Roman" w:hAnsi="Times New Roman"/>
          <w:sz w:val="22"/>
          <w:szCs w:val="24"/>
          <w:lang w:val="nl-NL"/>
        </w:rPr>
      </w:pPr>
    </w:p>
    <w:p w14:paraId="4A9EE6FB" w14:textId="77777777" w:rsidR="00641ACF" w:rsidRPr="00A81150" w:rsidRDefault="00641ACF" w:rsidP="001975CE">
      <w:pPr>
        <w:pStyle w:val="GlobalBayerBodyText"/>
        <w:keepNext/>
        <w:spacing w:before="0" w:after="0"/>
        <w:rPr>
          <w:rFonts w:ascii="Times New Roman" w:hAnsi="Times New Roman"/>
          <w:i/>
          <w:sz w:val="22"/>
          <w:szCs w:val="22"/>
          <w:lang w:val="nl-NL"/>
        </w:rPr>
      </w:pPr>
      <w:r w:rsidRPr="00A81150">
        <w:rPr>
          <w:rFonts w:ascii="Times New Roman" w:hAnsi="Times New Roman"/>
          <w:i/>
          <w:sz w:val="22"/>
          <w:lang w:val="nl-NL"/>
        </w:rPr>
        <w:t>Diabetisch macula-oedeem</w:t>
      </w:r>
    </w:p>
    <w:p w14:paraId="7E093ED6" w14:textId="77777777" w:rsidR="000211A1" w:rsidRPr="00A81150" w:rsidRDefault="000211A1" w:rsidP="000211A1">
      <w:pPr>
        <w:pStyle w:val="GlobalBayerBodyText"/>
        <w:spacing w:before="0" w:after="0"/>
        <w:rPr>
          <w:rFonts w:ascii="Times New Roman" w:hAnsi="Times New Roman"/>
          <w:snapToGrid/>
          <w:sz w:val="22"/>
          <w:szCs w:val="22"/>
          <w:lang w:val="nl-NL"/>
        </w:rPr>
      </w:pPr>
      <w:r w:rsidRPr="00A81150">
        <w:rPr>
          <w:rFonts w:ascii="Times New Roman" w:hAnsi="Times New Roman"/>
          <w:sz w:val="22"/>
          <w:lang w:val="nl-NL"/>
        </w:rPr>
        <w:t>De aanbevolen dosis voor Eylea is 2 mg aflibercept, equivalent aan 0,05</w:t>
      </w:r>
      <w:r w:rsidRPr="00A81150">
        <w:rPr>
          <w:rFonts w:ascii="Times New Roman" w:hAnsi="Times New Roman"/>
          <w:sz w:val="22"/>
          <w:szCs w:val="22"/>
          <w:lang w:val="nl-NL"/>
        </w:rPr>
        <w:t> </w:t>
      </w:r>
      <w:r w:rsidRPr="00A81150">
        <w:rPr>
          <w:rFonts w:ascii="Times New Roman" w:hAnsi="Times New Roman"/>
          <w:sz w:val="22"/>
          <w:lang w:val="nl-NL"/>
        </w:rPr>
        <w:t>ml.</w:t>
      </w:r>
    </w:p>
    <w:p w14:paraId="43BC8E0E" w14:textId="77777777" w:rsidR="000211A1" w:rsidRPr="00A81150" w:rsidRDefault="000211A1" w:rsidP="000211A1">
      <w:pPr>
        <w:pStyle w:val="GlobalBayerBodyText"/>
        <w:spacing w:before="0" w:after="0"/>
        <w:rPr>
          <w:rFonts w:ascii="Times New Roman" w:hAnsi="Times New Roman"/>
          <w:sz w:val="22"/>
          <w:szCs w:val="22"/>
          <w:lang w:val="nl-NL"/>
        </w:rPr>
      </w:pPr>
    </w:p>
    <w:p w14:paraId="33A281BC" w14:textId="77777777" w:rsidR="000211A1" w:rsidRPr="00A81150" w:rsidRDefault="000211A1" w:rsidP="000211A1">
      <w:pPr>
        <w:pStyle w:val="GlobalBayerBodyText"/>
        <w:spacing w:before="0" w:after="0"/>
        <w:rPr>
          <w:rFonts w:ascii="Times New Roman" w:hAnsi="Times New Roman"/>
          <w:sz w:val="22"/>
          <w:lang w:val="nl-NL"/>
        </w:rPr>
      </w:pPr>
      <w:r w:rsidRPr="00A81150">
        <w:rPr>
          <w:rFonts w:ascii="Times New Roman" w:hAnsi="Times New Roman"/>
          <w:sz w:val="22"/>
          <w:lang w:val="nl-NL"/>
        </w:rPr>
        <w:t>Behandeling met Eylea wordt geïnitieerd met één injectie per maand voor vijf opeenvolgende doses, gevolgd door één injectie elke twee maanden.</w:t>
      </w:r>
    </w:p>
    <w:p w14:paraId="7C57CA2E" w14:textId="77777777" w:rsidR="000211A1" w:rsidRPr="00A81150" w:rsidRDefault="000211A1" w:rsidP="000211A1">
      <w:pPr>
        <w:pStyle w:val="GlobalBayerBodyText"/>
        <w:spacing w:before="0" w:after="0"/>
        <w:rPr>
          <w:rFonts w:ascii="Times New Roman" w:hAnsi="Times New Roman"/>
          <w:sz w:val="22"/>
          <w:szCs w:val="22"/>
          <w:lang w:val="nl-NL"/>
        </w:rPr>
      </w:pPr>
    </w:p>
    <w:p w14:paraId="4EF45274" w14:textId="77777777" w:rsidR="000211A1" w:rsidRPr="00A81150" w:rsidRDefault="000211A1" w:rsidP="000211A1">
      <w:pPr>
        <w:pStyle w:val="GlobalBayerBodyText"/>
        <w:spacing w:before="0" w:after="0"/>
        <w:rPr>
          <w:rFonts w:ascii="Times New Roman" w:hAnsi="Times New Roman"/>
          <w:sz w:val="22"/>
          <w:lang w:val="nl-NL"/>
        </w:rPr>
      </w:pPr>
      <w:r w:rsidRPr="00A81150">
        <w:rPr>
          <w:rFonts w:ascii="Times New Roman" w:hAnsi="Times New Roman"/>
          <w:sz w:val="22"/>
          <w:lang w:val="nl-NL"/>
        </w:rPr>
        <w:t xml:space="preserve">Op basis van </w:t>
      </w:r>
      <w:r w:rsidRPr="00A81150">
        <w:rPr>
          <w:rFonts w:ascii="Times New Roman" w:hAnsi="Times New Roman"/>
          <w:sz w:val="22"/>
          <w:szCs w:val="24"/>
          <w:lang w:val="nl-NL"/>
        </w:rPr>
        <w:t>het oordeel van de arts betreffende</w:t>
      </w:r>
      <w:r w:rsidRPr="00A81150">
        <w:rPr>
          <w:rFonts w:ascii="Times New Roman" w:hAnsi="Times New Roman"/>
          <w:sz w:val="22"/>
          <w:lang w:val="nl-NL"/>
        </w:rPr>
        <w:t xml:space="preserve"> visuele en/of anatomische resultaten, kan het behandelingsinterval op 2 maanden worden gehouden of individueel aangepast worden, bijvoorbeeld met een </w:t>
      </w:r>
      <w:r w:rsidRPr="00A81150">
        <w:rPr>
          <w:rFonts w:ascii="Times New Roman" w:hAnsi="Times New Roman"/>
          <w:i/>
          <w:sz w:val="22"/>
          <w:lang w:val="nl-NL"/>
        </w:rPr>
        <w:t>treat-and-extend-</w:t>
      </w:r>
      <w:r w:rsidRPr="00A81150">
        <w:rPr>
          <w:rFonts w:ascii="Times New Roman" w:hAnsi="Times New Roman"/>
          <w:sz w:val="22"/>
          <w:lang w:val="nl-NL"/>
        </w:rPr>
        <w:t>doseringsregime, waarbij de behandelingsintervallen doorgaans worden verlengd met stappen van twee weken om stabiele visuele en/of anatomische resultaten te behouden. Er zijn beperkte gegevens voor behandelingsintervallen langer dan 4 maanden. Als de visuele en/of anatomische uitkomsten verslechteren, moet het behandelingsinterval dienovereenkomstig verkort worden. Behandelingsintervallen korter dan 4 weken zijn niet onderzocht (zie rubriek 5.1).</w:t>
      </w:r>
    </w:p>
    <w:p w14:paraId="0E0BFCD7" w14:textId="77777777" w:rsidR="000211A1" w:rsidRPr="00A81150" w:rsidRDefault="000211A1" w:rsidP="000211A1">
      <w:pPr>
        <w:pStyle w:val="GlobalBayerBodyText"/>
        <w:spacing w:before="0" w:after="0"/>
        <w:rPr>
          <w:rFonts w:ascii="Times New Roman" w:hAnsi="Times New Roman"/>
          <w:sz w:val="22"/>
          <w:lang w:val="nl-NL"/>
        </w:rPr>
      </w:pPr>
    </w:p>
    <w:p w14:paraId="7CEF8FA1" w14:textId="77777777" w:rsidR="000211A1" w:rsidRPr="00A81150" w:rsidRDefault="000211A1" w:rsidP="000211A1">
      <w:pPr>
        <w:pStyle w:val="GlobalBayerBodyText"/>
        <w:spacing w:before="0" w:after="0"/>
        <w:rPr>
          <w:rFonts w:ascii="Times New Roman" w:hAnsi="Times New Roman"/>
          <w:sz w:val="22"/>
          <w:lang w:val="nl-NL"/>
        </w:rPr>
      </w:pPr>
      <w:r w:rsidRPr="00A81150">
        <w:rPr>
          <w:rFonts w:ascii="Times New Roman" w:hAnsi="Times New Roman"/>
          <w:sz w:val="22"/>
          <w:lang w:val="nl-NL"/>
        </w:rPr>
        <w:t>Het schema voor controles moet vastgesteld worden door de behandelend arts.</w:t>
      </w:r>
    </w:p>
    <w:p w14:paraId="0D66174A" w14:textId="77777777" w:rsidR="000211A1" w:rsidRPr="00A81150" w:rsidRDefault="000211A1" w:rsidP="000211A1">
      <w:pPr>
        <w:pStyle w:val="GlobalBayerBodyText"/>
        <w:spacing w:before="0" w:after="0"/>
        <w:rPr>
          <w:rFonts w:ascii="Times New Roman" w:hAnsi="Times New Roman"/>
          <w:sz w:val="22"/>
          <w:lang w:val="nl-NL"/>
        </w:rPr>
      </w:pPr>
    </w:p>
    <w:p w14:paraId="209838D8" w14:textId="77777777" w:rsidR="000211A1" w:rsidRPr="00A81150" w:rsidRDefault="000211A1" w:rsidP="000211A1">
      <w:pPr>
        <w:pStyle w:val="GlobalBayerBodyText"/>
        <w:spacing w:before="0" w:after="0"/>
        <w:rPr>
          <w:rFonts w:ascii="Times New Roman" w:hAnsi="Times New Roman"/>
          <w:sz w:val="22"/>
          <w:lang w:val="nl-NL"/>
        </w:rPr>
      </w:pPr>
      <w:r w:rsidRPr="00A81150">
        <w:rPr>
          <w:rFonts w:ascii="Times New Roman" w:hAnsi="Times New Roman"/>
          <w:sz w:val="22"/>
          <w:lang w:val="nl-NL"/>
        </w:rPr>
        <w:t>Als de visuele en anatomische resultaten aangeven dat de patiënt geen baat heeft bij het voortzetten van de behandeling, moet de behandeling met Eylea worden gestaakt.</w:t>
      </w:r>
    </w:p>
    <w:p w14:paraId="3937CD27" w14:textId="77777777" w:rsidR="00E20834" w:rsidRPr="00A81150" w:rsidRDefault="00E20834" w:rsidP="00DF54A3">
      <w:pPr>
        <w:pStyle w:val="GlobalBayerBodyText"/>
        <w:spacing w:before="0" w:after="0"/>
        <w:rPr>
          <w:rFonts w:ascii="Times New Roman" w:hAnsi="Times New Roman"/>
          <w:sz w:val="22"/>
          <w:szCs w:val="22"/>
          <w:lang w:val="nl-NL"/>
        </w:rPr>
      </w:pPr>
    </w:p>
    <w:p w14:paraId="2CC63413" w14:textId="77777777" w:rsidR="000932D3" w:rsidRPr="00A81150" w:rsidRDefault="00C232FC" w:rsidP="00DF54A3">
      <w:pPr>
        <w:pStyle w:val="GlobalBayerBodyText"/>
        <w:keepNext/>
        <w:spacing w:before="0" w:after="0"/>
        <w:rPr>
          <w:rFonts w:ascii="Times New Roman" w:hAnsi="Times New Roman"/>
          <w:i/>
          <w:sz w:val="22"/>
          <w:szCs w:val="22"/>
          <w:lang w:val="nl-NL"/>
        </w:rPr>
      </w:pPr>
      <w:r w:rsidRPr="00A81150">
        <w:rPr>
          <w:rFonts w:ascii="Times New Roman" w:hAnsi="Times New Roman"/>
          <w:i/>
          <w:sz w:val="22"/>
          <w:lang w:val="nl-NL"/>
        </w:rPr>
        <w:t>Myope</w:t>
      </w:r>
      <w:r w:rsidR="000932D3" w:rsidRPr="00A81150">
        <w:rPr>
          <w:rFonts w:ascii="Times New Roman" w:hAnsi="Times New Roman"/>
          <w:i/>
          <w:sz w:val="22"/>
          <w:lang w:val="nl-NL"/>
        </w:rPr>
        <w:t xml:space="preserve"> choroïdale neovascularisatie</w:t>
      </w:r>
    </w:p>
    <w:p w14:paraId="4AC88DC0" w14:textId="77777777" w:rsidR="000932D3" w:rsidRPr="00A81150" w:rsidRDefault="000932D3"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De aanbevolen </w:t>
      </w:r>
      <w:r w:rsidR="00F70B2D" w:rsidRPr="00A81150">
        <w:rPr>
          <w:rFonts w:ascii="Times New Roman" w:hAnsi="Times New Roman"/>
          <w:sz w:val="22"/>
          <w:lang w:val="nl-NL"/>
        </w:rPr>
        <w:t>dosis</w:t>
      </w:r>
      <w:r w:rsidRPr="00A81150">
        <w:rPr>
          <w:rFonts w:ascii="Times New Roman" w:hAnsi="Times New Roman"/>
          <w:sz w:val="22"/>
          <w:lang w:val="nl-NL"/>
        </w:rPr>
        <w:t xml:space="preserve"> voor Eylea is een </w:t>
      </w:r>
      <w:r w:rsidR="00786AC0" w:rsidRPr="00A81150">
        <w:rPr>
          <w:rFonts w:ascii="Times New Roman" w:hAnsi="Times New Roman"/>
          <w:sz w:val="22"/>
          <w:lang w:val="nl-NL"/>
        </w:rPr>
        <w:t>enkelvoudige</w:t>
      </w:r>
      <w:r w:rsidRPr="00A81150">
        <w:rPr>
          <w:rFonts w:ascii="Times New Roman" w:hAnsi="Times New Roman"/>
          <w:sz w:val="22"/>
          <w:lang w:val="nl-NL"/>
        </w:rPr>
        <w:t xml:space="preserve"> intravitreale injectie van 2 mg aflibercept, </w:t>
      </w:r>
      <w:r w:rsidR="00F70B2D" w:rsidRPr="00A81150">
        <w:rPr>
          <w:rFonts w:ascii="Times New Roman" w:hAnsi="Times New Roman"/>
          <w:sz w:val="22"/>
          <w:lang w:val="nl-NL"/>
        </w:rPr>
        <w:t>equivalent</w:t>
      </w:r>
      <w:r w:rsidRPr="00A81150">
        <w:rPr>
          <w:rFonts w:ascii="Times New Roman" w:hAnsi="Times New Roman"/>
          <w:sz w:val="22"/>
          <w:lang w:val="nl-NL"/>
        </w:rPr>
        <w:t xml:space="preserve"> </w:t>
      </w:r>
      <w:r w:rsidR="007E76E3" w:rsidRPr="00A81150">
        <w:rPr>
          <w:rFonts w:ascii="Times New Roman" w:hAnsi="Times New Roman"/>
          <w:sz w:val="22"/>
          <w:lang w:val="nl-NL"/>
        </w:rPr>
        <w:t>aan 0,05</w:t>
      </w:r>
      <w:r w:rsidR="00846D77" w:rsidRPr="00A81150">
        <w:rPr>
          <w:rFonts w:ascii="Times New Roman" w:hAnsi="Times New Roman"/>
          <w:sz w:val="22"/>
          <w:szCs w:val="22"/>
          <w:lang w:val="nl-NL"/>
        </w:rPr>
        <w:t> </w:t>
      </w:r>
      <w:r w:rsidR="007E76E3" w:rsidRPr="00A81150">
        <w:rPr>
          <w:rFonts w:ascii="Times New Roman" w:hAnsi="Times New Roman"/>
          <w:sz w:val="22"/>
          <w:lang w:val="nl-NL"/>
        </w:rPr>
        <w:t>ml</w:t>
      </w:r>
      <w:r w:rsidRPr="00A81150">
        <w:rPr>
          <w:rFonts w:ascii="Times New Roman" w:hAnsi="Times New Roman"/>
          <w:sz w:val="22"/>
          <w:lang w:val="nl-NL"/>
        </w:rPr>
        <w:t>.</w:t>
      </w:r>
    </w:p>
    <w:p w14:paraId="0AF2D838" w14:textId="77777777" w:rsidR="000932D3" w:rsidRPr="00A81150" w:rsidRDefault="000932D3" w:rsidP="00DF54A3">
      <w:pPr>
        <w:pStyle w:val="GlobalBayerBodyText"/>
        <w:spacing w:before="0" w:after="0"/>
        <w:rPr>
          <w:rFonts w:ascii="Times New Roman" w:hAnsi="Times New Roman"/>
          <w:sz w:val="22"/>
          <w:szCs w:val="22"/>
          <w:lang w:val="nl-NL"/>
        </w:rPr>
      </w:pPr>
    </w:p>
    <w:p w14:paraId="215D8B2D" w14:textId="77777777" w:rsidR="000932D3" w:rsidRPr="00A81150" w:rsidRDefault="000932D3"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Er kunnen extra </w:t>
      </w:r>
      <w:r w:rsidR="00F70B2D" w:rsidRPr="00A81150">
        <w:rPr>
          <w:rFonts w:ascii="Times New Roman" w:hAnsi="Times New Roman"/>
          <w:sz w:val="22"/>
          <w:lang w:val="nl-NL"/>
        </w:rPr>
        <w:t>doses</w:t>
      </w:r>
      <w:r w:rsidRPr="00A81150">
        <w:rPr>
          <w:rFonts w:ascii="Times New Roman" w:hAnsi="Times New Roman"/>
          <w:sz w:val="22"/>
          <w:lang w:val="nl-NL"/>
        </w:rPr>
        <w:t xml:space="preserve"> worden toegediend indien de resultaten van visueel en/of anatomisch onderzoek aangeven dat de ziekte blijft voortduren. </w:t>
      </w:r>
      <w:r w:rsidR="008F01D8" w:rsidRPr="00A81150">
        <w:rPr>
          <w:rFonts w:ascii="Times New Roman" w:hAnsi="Times New Roman"/>
          <w:sz w:val="22"/>
          <w:lang w:val="nl-NL"/>
        </w:rPr>
        <w:t>Recidieven dienen</w:t>
      </w:r>
      <w:r w:rsidRPr="00A81150">
        <w:rPr>
          <w:rFonts w:ascii="Times New Roman" w:hAnsi="Times New Roman"/>
          <w:sz w:val="22"/>
          <w:lang w:val="nl-NL"/>
        </w:rPr>
        <w:t xml:space="preserve"> als nieuwe manifestatie van de ziekte te worden behandeld.</w:t>
      </w:r>
    </w:p>
    <w:p w14:paraId="1CB104FB" w14:textId="77777777" w:rsidR="000932D3" w:rsidRPr="00A81150" w:rsidRDefault="000932D3" w:rsidP="00DF54A3">
      <w:pPr>
        <w:pStyle w:val="GlobalBayerBodyText"/>
        <w:spacing w:before="0" w:after="0"/>
        <w:rPr>
          <w:rFonts w:ascii="Times New Roman" w:hAnsi="Times New Roman"/>
          <w:sz w:val="22"/>
          <w:szCs w:val="22"/>
          <w:lang w:val="nl-NL"/>
        </w:rPr>
      </w:pPr>
    </w:p>
    <w:p w14:paraId="4E18DD89" w14:textId="77777777" w:rsidR="000932D3" w:rsidRPr="00A81150" w:rsidRDefault="000932D3"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Het schema voor controles </w:t>
      </w:r>
      <w:r w:rsidR="00F70B2D" w:rsidRPr="00A81150">
        <w:rPr>
          <w:rFonts w:ascii="Times New Roman" w:hAnsi="Times New Roman"/>
          <w:sz w:val="22"/>
          <w:lang w:val="nl-NL"/>
        </w:rPr>
        <w:t>moet</w:t>
      </w:r>
      <w:r w:rsidRPr="00A81150">
        <w:rPr>
          <w:rFonts w:ascii="Times New Roman" w:hAnsi="Times New Roman"/>
          <w:sz w:val="22"/>
          <w:lang w:val="nl-NL"/>
        </w:rPr>
        <w:t xml:space="preserve"> worden vastgesteld door de behandelend arts.</w:t>
      </w:r>
    </w:p>
    <w:p w14:paraId="2AF7AE22" w14:textId="77777777" w:rsidR="000932D3" w:rsidRPr="00A81150" w:rsidRDefault="000932D3" w:rsidP="00DF54A3">
      <w:pPr>
        <w:pStyle w:val="GlobalBayerBodyText"/>
        <w:spacing w:before="0" w:after="0"/>
        <w:rPr>
          <w:rFonts w:ascii="Times New Roman" w:hAnsi="Times New Roman"/>
          <w:sz w:val="22"/>
          <w:szCs w:val="22"/>
          <w:lang w:val="nl-NL"/>
        </w:rPr>
      </w:pPr>
    </w:p>
    <w:p w14:paraId="7AE00E43" w14:textId="77777777" w:rsidR="000932D3" w:rsidRPr="00A81150" w:rsidRDefault="000932D3" w:rsidP="00DF54A3">
      <w:pPr>
        <w:spacing w:line="240" w:lineRule="auto"/>
        <w:rPr>
          <w:szCs w:val="22"/>
          <w:lang w:val="nl-NL"/>
        </w:rPr>
      </w:pPr>
      <w:r w:rsidRPr="00A81150">
        <w:rPr>
          <w:lang w:val="nl-NL"/>
        </w:rPr>
        <w:t xml:space="preserve">Het interval tussen twee </w:t>
      </w:r>
      <w:r w:rsidR="00F70B2D" w:rsidRPr="00A81150">
        <w:rPr>
          <w:lang w:val="nl-NL"/>
        </w:rPr>
        <w:t>doses</w:t>
      </w:r>
      <w:r w:rsidRPr="00A81150">
        <w:rPr>
          <w:lang w:val="nl-NL"/>
        </w:rPr>
        <w:t xml:space="preserve"> mag niet korter zijn dan één maand.</w:t>
      </w:r>
    </w:p>
    <w:p w14:paraId="00901E39" w14:textId="77777777" w:rsidR="000932D3" w:rsidRPr="00A81150" w:rsidRDefault="000932D3" w:rsidP="00DF54A3">
      <w:pPr>
        <w:pStyle w:val="GlobalBayerBodyText"/>
        <w:spacing w:before="0" w:after="0"/>
        <w:rPr>
          <w:rFonts w:ascii="Times New Roman" w:hAnsi="Times New Roman"/>
          <w:sz w:val="22"/>
          <w:szCs w:val="24"/>
          <w:lang w:val="nl-NL"/>
        </w:rPr>
      </w:pPr>
    </w:p>
    <w:p w14:paraId="33E42A2E" w14:textId="77777777" w:rsidR="00FA3664" w:rsidRPr="00A81150" w:rsidRDefault="00FA3664"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Speciale populaties</w:t>
      </w:r>
    </w:p>
    <w:p w14:paraId="5332E666" w14:textId="77777777" w:rsidR="00E20834" w:rsidRPr="00A81150" w:rsidRDefault="00E20834" w:rsidP="00DF54A3">
      <w:pPr>
        <w:pStyle w:val="GlobalBayerBodyText"/>
        <w:keepNext/>
        <w:spacing w:before="0" w:after="0"/>
        <w:rPr>
          <w:rFonts w:ascii="Times New Roman" w:hAnsi="Times New Roman"/>
          <w:sz w:val="22"/>
          <w:szCs w:val="24"/>
          <w:u w:val="single"/>
          <w:lang w:val="nl-NL"/>
        </w:rPr>
      </w:pPr>
    </w:p>
    <w:p w14:paraId="62BDCB87" w14:textId="77777777" w:rsidR="00FA3664" w:rsidRPr="00A81150" w:rsidRDefault="00FA3664" w:rsidP="00DF54A3">
      <w:pPr>
        <w:pStyle w:val="GlobalBayerBodyText"/>
        <w:keepNext/>
        <w:spacing w:before="0" w:after="0"/>
        <w:rPr>
          <w:rFonts w:ascii="Times New Roman" w:hAnsi="Times New Roman"/>
          <w:i/>
          <w:sz w:val="22"/>
          <w:szCs w:val="24"/>
          <w:lang w:val="nl-NL"/>
        </w:rPr>
      </w:pPr>
      <w:r w:rsidRPr="00A81150">
        <w:rPr>
          <w:rFonts w:ascii="Times New Roman" w:hAnsi="Times New Roman"/>
          <w:i/>
          <w:sz w:val="22"/>
          <w:szCs w:val="24"/>
          <w:lang w:val="nl-NL"/>
        </w:rPr>
        <w:t>Patiënten met een lever- en/of nierfunctiestoornis</w:t>
      </w:r>
    </w:p>
    <w:p w14:paraId="2635F4ED" w14:textId="77777777" w:rsidR="00FA3664" w:rsidRPr="00A81150" w:rsidRDefault="00FA3664"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Er zijn geen specifieke onderzoeken met Eylea uitgevoerd bij patiënten met een lever- en/of nierfunctiestoornis.</w:t>
      </w:r>
    </w:p>
    <w:p w14:paraId="7F01FDBD" w14:textId="77777777" w:rsidR="00FA3664" w:rsidRPr="00A81150" w:rsidRDefault="00FA3664" w:rsidP="00DF54A3">
      <w:pPr>
        <w:pStyle w:val="GlobalBayerBodyText"/>
        <w:spacing w:before="0" w:after="0"/>
        <w:rPr>
          <w:rFonts w:ascii="Times New Roman" w:hAnsi="Times New Roman"/>
          <w:sz w:val="22"/>
          <w:szCs w:val="24"/>
          <w:lang w:val="nl-NL"/>
        </w:rPr>
      </w:pPr>
    </w:p>
    <w:p w14:paraId="0A702D1B"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beschikbare gegevens wijzen er niet op dat de dosis Eylea voor deze patiënten moet worden aangepast (zie rubriek 5.2).</w:t>
      </w:r>
    </w:p>
    <w:p w14:paraId="0C7F1896" w14:textId="77777777" w:rsidR="00FA3664" w:rsidRPr="00A81150" w:rsidRDefault="00FA3664" w:rsidP="00DF54A3">
      <w:pPr>
        <w:pStyle w:val="GlobalBayerBodyText"/>
        <w:spacing w:before="0" w:after="0"/>
        <w:rPr>
          <w:rFonts w:ascii="Times New Roman" w:hAnsi="Times New Roman"/>
          <w:sz w:val="22"/>
          <w:szCs w:val="24"/>
          <w:lang w:val="nl-NL"/>
        </w:rPr>
      </w:pPr>
    </w:p>
    <w:p w14:paraId="02DEF9AE" w14:textId="77777777" w:rsidR="00FA3664" w:rsidRPr="00A81150" w:rsidRDefault="00FA3664" w:rsidP="001975CE">
      <w:pPr>
        <w:pStyle w:val="GlobalBayerBodyText"/>
        <w:keepNext/>
        <w:tabs>
          <w:tab w:val="clear" w:pos="11174"/>
          <w:tab w:val="clear" w:pos="15142"/>
          <w:tab w:val="left" w:pos="2970"/>
        </w:tabs>
        <w:spacing w:before="0" w:after="0"/>
        <w:rPr>
          <w:rFonts w:ascii="Times New Roman" w:hAnsi="Times New Roman"/>
          <w:i/>
          <w:sz w:val="22"/>
          <w:szCs w:val="24"/>
          <w:lang w:val="nl-NL"/>
        </w:rPr>
      </w:pPr>
      <w:r w:rsidRPr="00A81150">
        <w:rPr>
          <w:rFonts w:ascii="Times New Roman" w:hAnsi="Times New Roman"/>
          <w:i/>
          <w:sz w:val="22"/>
          <w:szCs w:val="24"/>
          <w:lang w:val="nl-NL"/>
        </w:rPr>
        <w:t>Ouderen</w:t>
      </w:r>
    </w:p>
    <w:p w14:paraId="3F1D2AC1"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 zijn geen speciale zaken waarmee rekening moet worden gehouden.</w:t>
      </w:r>
      <w:r w:rsidR="00641ACF" w:rsidRPr="00A81150">
        <w:rPr>
          <w:rFonts w:ascii="Times New Roman" w:hAnsi="Times New Roman"/>
          <w:sz w:val="22"/>
          <w:szCs w:val="24"/>
          <w:lang w:val="nl-NL"/>
        </w:rPr>
        <w:t xml:space="preserve"> </w:t>
      </w:r>
      <w:r w:rsidR="00641ACF" w:rsidRPr="00A81150">
        <w:rPr>
          <w:rFonts w:ascii="Times New Roman" w:hAnsi="Times New Roman"/>
          <w:sz w:val="22"/>
          <w:lang w:val="nl-NL"/>
        </w:rPr>
        <w:t>Er is beperkte ervaring bij patiënten ouder dan 75 jaar met DME.</w:t>
      </w:r>
    </w:p>
    <w:p w14:paraId="5CFDFDD6" w14:textId="77777777" w:rsidR="00FA3664" w:rsidRPr="00A81150" w:rsidRDefault="00FA3664" w:rsidP="00DF54A3">
      <w:pPr>
        <w:pStyle w:val="GlobalBayerBodyText"/>
        <w:spacing w:before="0" w:after="0"/>
        <w:rPr>
          <w:rFonts w:ascii="Times New Roman" w:hAnsi="Times New Roman"/>
          <w:sz w:val="22"/>
          <w:szCs w:val="24"/>
          <w:lang w:val="nl-NL"/>
        </w:rPr>
      </w:pPr>
    </w:p>
    <w:p w14:paraId="16FFF5C7" w14:textId="77777777" w:rsidR="00FA3664" w:rsidRPr="00A81150" w:rsidRDefault="00FA3664" w:rsidP="001975CE">
      <w:pPr>
        <w:pStyle w:val="GlobalBayerBodyText"/>
        <w:keepNext/>
        <w:spacing w:before="0" w:after="0"/>
        <w:rPr>
          <w:rFonts w:ascii="Times New Roman" w:hAnsi="Times New Roman"/>
          <w:i/>
          <w:sz w:val="22"/>
          <w:szCs w:val="24"/>
          <w:lang w:val="nl-NL"/>
        </w:rPr>
      </w:pPr>
      <w:r w:rsidRPr="00A81150">
        <w:rPr>
          <w:rFonts w:ascii="Times New Roman" w:hAnsi="Times New Roman"/>
          <w:i/>
          <w:sz w:val="22"/>
          <w:szCs w:val="24"/>
          <w:lang w:val="nl-NL"/>
        </w:rPr>
        <w:t>Pediatrische patiënten</w:t>
      </w:r>
    </w:p>
    <w:p w14:paraId="74849082" w14:textId="77777777" w:rsidR="00FA3664" w:rsidRPr="00A81150" w:rsidRDefault="00D929EB"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v</w:t>
      </w:r>
      <w:r w:rsidR="003D2169" w:rsidRPr="00A81150">
        <w:rPr>
          <w:rFonts w:ascii="Times New Roman" w:hAnsi="Times New Roman"/>
          <w:sz w:val="22"/>
          <w:szCs w:val="24"/>
          <w:lang w:val="nl-NL"/>
        </w:rPr>
        <w:t xml:space="preserve">eiligheid en werkzaamheid </w:t>
      </w:r>
      <w:r w:rsidRPr="00A81150">
        <w:rPr>
          <w:rFonts w:ascii="Times New Roman" w:hAnsi="Times New Roman"/>
          <w:sz w:val="22"/>
          <w:szCs w:val="24"/>
          <w:lang w:val="nl-NL"/>
        </w:rPr>
        <w:t xml:space="preserve">van Eylea </w:t>
      </w:r>
      <w:r w:rsidR="003D2169" w:rsidRPr="00A81150">
        <w:rPr>
          <w:rFonts w:ascii="Times New Roman" w:hAnsi="Times New Roman"/>
          <w:sz w:val="22"/>
          <w:szCs w:val="24"/>
          <w:lang w:val="nl-NL"/>
        </w:rPr>
        <w:t>zijn niet vastgesteld bij kinderen en adolescenten. Er is geen relevant</w:t>
      </w:r>
      <w:r w:rsidR="00AD1DC2" w:rsidRPr="00A81150">
        <w:rPr>
          <w:rFonts w:ascii="Times New Roman" w:hAnsi="Times New Roman"/>
          <w:sz w:val="22"/>
          <w:szCs w:val="24"/>
          <w:lang w:val="nl-NL"/>
        </w:rPr>
        <w:t>e</w:t>
      </w:r>
      <w:r w:rsidR="003D2169" w:rsidRPr="00A81150">
        <w:rPr>
          <w:rFonts w:ascii="Times New Roman" w:hAnsi="Times New Roman"/>
          <w:sz w:val="22"/>
          <w:szCs w:val="24"/>
          <w:lang w:val="nl-NL"/>
        </w:rPr>
        <w:t xml:space="preserve"> </w:t>
      </w:r>
      <w:r w:rsidR="00AD1DC2" w:rsidRPr="00A81150">
        <w:rPr>
          <w:rFonts w:ascii="Times New Roman" w:hAnsi="Times New Roman"/>
          <w:sz w:val="22"/>
          <w:szCs w:val="24"/>
          <w:lang w:val="nl-NL"/>
        </w:rPr>
        <w:t xml:space="preserve">toepassing </w:t>
      </w:r>
      <w:r w:rsidR="003D2169" w:rsidRPr="00A81150">
        <w:rPr>
          <w:rFonts w:ascii="Times New Roman" w:hAnsi="Times New Roman"/>
          <w:sz w:val="22"/>
          <w:szCs w:val="24"/>
          <w:lang w:val="nl-NL"/>
        </w:rPr>
        <w:t xml:space="preserve">van Eylea </w:t>
      </w:r>
      <w:r w:rsidR="0042646C" w:rsidRPr="00A81150">
        <w:rPr>
          <w:rFonts w:ascii="Times New Roman" w:hAnsi="Times New Roman"/>
          <w:sz w:val="22"/>
          <w:szCs w:val="24"/>
          <w:lang w:val="nl-NL"/>
        </w:rPr>
        <w:t xml:space="preserve">bij </w:t>
      </w:r>
      <w:r w:rsidR="003D2169" w:rsidRPr="00A81150">
        <w:rPr>
          <w:rFonts w:ascii="Times New Roman" w:hAnsi="Times New Roman"/>
          <w:sz w:val="22"/>
          <w:szCs w:val="24"/>
          <w:lang w:val="nl-NL"/>
        </w:rPr>
        <w:t xml:space="preserve">pediatrische </w:t>
      </w:r>
      <w:r w:rsidR="0042646C" w:rsidRPr="00A81150">
        <w:rPr>
          <w:rFonts w:ascii="Times New Roman" w:hAnsi="Times New Roman"/>
          <w:sz w:val="22"/>
          <w:szCs w:val="24"/>
          <w:lang w:val="nl-NL"/>
        </w:rPr>
        <w:t xml:space="preserve">patiënten </w:t>
      </w:r>
      <w:r w:rsidR="00AD1DC2" w:rsidRPr="00A81150">
        <w:rPr>
          <w:rFonts w:ascii="Times New Roman" w:hAnsi="Times New Roman"/>
          <w:sz w:val="22"/>
          <w:szCs w:val="24"/>
          <w:lang w:val="nl-NL"/>
        </w:rPr>
        <w:t xml:space="preserve">voor </w:t>
      </w:r>
      <w:r w:rsidR="003D2169" w:rsidRPr="00A81150">
        <w:rPr>
          <w:rFonts w:ascii="Times New Roman" w:hAnsi="Times New Roman"/>
          <w:sz w:val="22"/>
          <w:szCs w:val="24"/>
          <w:lang w:val="nl-NL"/>
        </w:rPr>
        <w:t>de indicatie</w:t>
      </w:r>
      <w:r w:rsidR="0042646C" w:rsidRPr="00A81150">
        <w:rPr>
          <w:rFonts w:ascii="Times New Roman" w:hAnsi="Times New Roman"/>
          <w:sz w:val="22"/>
          <w:szCs w:val="24"/>
          <w:lang w:val="nl-NL"/>
        </w:rPr>
        <w:t>s</w:t>
      </w:r>
      <w:r w:rsidR="003D2169" w:rsidRPr="00A81150">
        <w:rPr>
          <w:rFonts w:ascii="Times New Roman" w:hAnsi="Times New Roman"/>
          <w:sz w:val="22"/>
          <w:szCs w:val="24"/>
          <w:lang w:val="nl-NL"/>
        </w:rPr>
        <w:t xml:space="preserve"> natte LMD</w:t>
      </w:r>
      <w:r w:rsidR="00641ACF" w:rsidRPr="00A81150">
        <w:rPr>
          <w:rFonts w:ascii="Times New Roman" w:hAnsi="Times New Roman"/>
          <w:sz w:val="22"/>
          <w:szCs w:val="24"/>
          <w:lang w:val="nl-NL"/>
        </w:rPr>
        <w:t>,</w:t>
      </w:r>
      <w:r w:rsidR="0042646C" w:rsidRPr="00A81150">
        <w:rPr>
          <w:rFonts w:ascii="Times New Roman" w:hAnsi="Times New Roman"/>
          <w:sz w:val="22"/>
          <w:szCs w:val="24"/>
          <w:lang w:val="nl-NL"/>
        </w:rPr>
        <w:t xml:space="preserve"> CRVO</w:t>
      </w:r>
      <w:r w:rsidR="00EC569F" w:rsidRPr="00A81150">
        <w:rPr>
          <w:rFonts w:ascii="Times New Roman" w:hAnsi="Times New Roman"/>
          <w:sz w:val="22"/>
          <w:szCs w:val="24"/>
          <w:lang w:val="nl-NL"/>
        </w:rPr>
        <w:t>, BRVO</w:t>
      </w:r>
      <w:r w:rsidR="000932D3" w:rsidRPr="00A81150">
        <w:rPr>
          <w:rFonts w:ascii="Times New Roman" w:hAnsi="Times New Roman"/>
          <w:sz w:val="22"/>
          <w:szCs w:val="24"/>
          <w:lang w:val="nl-NL"/>
        </w:rPr>
        <w:t>,</w:t>
      </w:r>
      <w:r w:rsidR="00641ACF" w:rsidRPr="00A81150">
        <w:rPr>
          <w:rFonts w:ascii="Times New Roman" w:hAnsi="Times New Roman"/>
          <w:sz w:val="22"/>
          <w:szCs w:val="24"/>
          <w:lang w:val="nl-NL"/>
        </w:rPr>
        <w:t xml:space="preserve"> DME</w:t>
      </w:r>
      <w:r w:rsidR="000932D3" w:rsidRPr="00A81150">
        <w:rPr>
          <w:rFonts w:ascii="Times New Roman" w:hAnsi="Times New Roman"/>
          <w:sz w:val="22"/>
          <w:szCs w:val="24"/>
          <w:lang w:val="nl-NL"/>
        </w:rPr>
        <w:t xml:space="preserve"> en </w:t>
      </w:r>
      <w:r w:rsidR="00C232FC" w:rsidRPr="00A81150">
        <w:rPr>
          <w:rFonts w:ascii="Times New Roman" w:hAnsi="Times New Roman"/>
          <w:sz w:val="22"/>
          <w:szCs w:val="24"/>
          <w:lang w:val="nl-NL"/>
        </w:rPr>
        <w:t>myope</w:t>
      </w:r>
      <w:r w:rsidR="000932D3" w:rsidRPr="00A81150">
        <w:rPr>
          <w:rFonts w:ascii="Times New Roman" w:hAnsi="Times New Roman"/>
          <w:sz w:val="22"/>
          <w:szCs w:val="24"/>
          <w:lang w:val="nl-NL"/>
        </w:rPr>
        <w:t xml:space="preserve"> CNV</w:t>
      </w:r>
      <w:r w:rsidR="003D2169" w:rsidRPr="00A81150">
        <w:rPr>
          <w:rFonts w:ascii="Times New Roman" w:hAnsi="Times New Roman"/>
          <w:sz w:val="22"/>
          <w:szCs w:val="24"/>
          <w:lang w:val="nl-NL"/>
        </w:rPr>
        <w:t>.</w:t>
      </w:r>
    </w:p>
    <w:p w14:paraId="1CA8B46E" w14:textId="77777777" w:rsidR="00FA3664" w:rsidRPr="00A81150" w:rsidRDefault="00FA3664" w:rsidP="00DF54A3">
      <w:pPr>
        <w:pStyle w:val="GlobalBayerBodyText"/>
        <w:spacing w:before="0" w:after="0"/>
        <w:rPr>
          <w:rFonts w:ascii="Times New Roman" w:hAnsi="Times New Roman"/>
          <w:sz w:val="22"/>
          <w:szCs w:val="24"/>
          <w:lang w:val="nl-NL"/>
        </w:rPr>
      </w:pPr>
    </w:p>
    <w:p w14:paraId="0F1E9457" w14:textId="77777777" w:rsidR="00FA3664" w:rsidRPr="00A81150" w:rsidRDefault="00FA3664" w:rsidP="001975CE">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Wijze van toediening</w:t>
      </w:r>
    </w:p>
    <w:p w14:paraId="232D7FCF" w14:textId="77777777" w:rsidR="00B64D25" w:rsidRPr="00A81150" w:rsidRDefault="00B64D25" w:rsidP="001975CE">
      <w:pPr>
        <w:pStyle w:val="GlobalBayerBodyText"/>
        <w:keepNext/>
        <w:spacing w:before="0" w:after="0"/>
        <w:rPr>
          <w:rFonts w:ascii="Times New Roman" w:hAnsi="Times New Roman"/>
          <w:sz w:val="22"/>
          <w:szCs w:val="24"/>
          <w:u w:val="single"/>
          <w:lang w:val="nl-NL"/>
        </w:rPr>
      </w:pPr>
    </w:p>
    <w:p w14:paraId="238CF680"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Intravitreale injecties moeten worden uitgevoerd in overeenstemming met de medische </w:t>
      </w:r>
      <w:r w:rsidR="00AD1DC2" w:rsidRPr="00A81150">
        <w:rPr>
          <w:rFonts w:ascii="Times New Roman" w:hAnsi="Times New Roman"/>
          <w:sz w:val="22"/>
          <w:szCs w:val="24"/>
          <w:lang w:val="nl-NL"/>
        </w:rPr>
        <w:t xml:space="preserve">standaarden </w:t>
      </w:r>
      <w:r w:rsidRPr="00A81150">
        <w:rPr>
          <w:rFonts w:ascii="Times New Roman" w:hAnsi="Times New Roman"/>
          <w:sz w:val="22"/>
          <w:szCs w:val="24"/>
          <w:lang w:val="nl-NL"/>
        </w:rPr>
        <w:t xml:space="preserve">en toepasselijke richtlijnen door een bevoegde arts die ervaring heeft met het toedienen van intravitreale injecties. In het algemeen moet worden gezorgd voor </w:t>
      </w:r>
      <w:r w:rsidR="00F906DC" w:rsidRPr="00A81150">
        <w:rPr>
          <w:rFonts w:ascii="Times New Roman" w:hAnsi="Times New Roman"/>
          <w:sz w:val="22"/>
          <w:szCs w:val="24"/>
          <w:lang w:val="nl-NL"/>
        </w:rPr>
        <w:t xml:space="preserve">adequate </w:t>
      </w:r>
      <w:r w:rsidRPr="00A81150">
        <w:rPr>
          <w:rFonts w:ascii="Times New Roman" w:hAnsi="Times New Roman"/>
          <w:sz w:val="22"/>
          <w:szCs w:val="24"/>
          <w:lang w:val="nl-NL"/>
        </w:rPr>
        <w:t xml:space="preserve">anesthesie en asepsis, inclusief </w:t>
      </w:r>
      <w:r w:rsidR="00F906DC" w:rsidRPr="00A81150">
        <w:rPr>
          <w:rFonts w:ascii="Times New Roman" w:hAnsi="Times New Roman"/>
          <w:sz w:val="22"/>
          <w:szCs w:val="24"/>
          <w:lang w:val="nl-NL"/>
        </w:rPr>
        <w:t xml:space="preserve">topicaal breedspectrum ontsmettingsmiddel </w:t>
      </w:r>
      <w:r w:rsidRPr="00A81150">
        <w:rPr>
          <w:rFonts w:ascii="Times New Roman" w:hAnsi="Times New Roman"/>
          <w:sz w:val="22"/>
          <w:szCs w:val="24"/>
          <w:lang w:val="nl-NL"/>
        </w:rPr>
        <w:t xml:space="preserve">(d.w.z. </w:t>
      </w:r>
      <w:r w:rsidR="001847FF" w:rsidRPr="00A81150">
        <w:rPr>
          <w:rFonts w:ascii="Times New Roman" w:hAnsi="Times New Roman"/>
          <w:sz w:val="22"/>
          <w:szCs w:val="24"/>
          <w:lang w:val="nl-NL"/>
        </w:rPr>
        <w:t>povidonjodium</w:t>
      </w:r>
      <w:r w:rsidRPr="00A81150">
        <w:rPr>
          <w:rFonts w:ascii="Times New Roman" w:hAnsi="Times New Roman"/>
          <w:sz w:val="22"/>
          <w:szCs w:val="24"/>
          <w:lang w:val="nl-NL"/>
        </w:rPr>
        <w:t xml:space="preserve"> aangebracht op </w:t>
      </w:r>
      <w:r w:rsidRPr="00A81150">
        <w:rPr>
          <w:rFonts w:ascii="Times New Roman" w:hAnsi="Times New Roman"/>
          <w:sz w:val="22"/>
          <w:lang w:val="nl-NL"/>
        </w:rPr>
        <w:t>de perioculaire huid, het ooglid en het oogoppervlak</w:t>
      </w:r>
      <w:r w:rsidRPr="00A81150">
        <w:rPr>
          <w:rFonts w:ascii="Times New Roman" w:hAnsi="Times New Roman"/>
          <w:sz w:val="22"/>
          <w:szCs w:val="24"/>
          <w:lang w:val="nl-NL"/>
        </w:rPr>
        <w:t>). Chirurgische handdesinfectie, steriele handschoenen, een steriele doek en een steriel ooglidspeculum (of equivalent) worden aanbevolen.</w:t>
      </w:r>
    </w:p>
    <w:p w14:paraId="71D95F38" w14:textId="77777777" w:rsidR="00912A2D" w:rsidRPr="00A81150" w:rsidRDefault="00912A2D" w:rsidP="00DF54A3">
      <w:pPr>
        <w:pStyle w:val="GlobalBayerBodyText"/>
        <w:spacing w:before="0" w:after="0"/>
        <w:rPr>
          <w:rFonts w:ascii="Times New Roman" w:hAnsi="Times New Roman"/>
          <w:sz w:val="22"/>
          <w:szCs w:val="24"/>
          <w:lang w:val="nl-NL"/>
        </w:rPr>
      </w:pPr>
    </w:p>
    <w:p w14:paraId="3B26D590" w14:textId="4F71AD13" w:rsidR="00912A2D" w:rsidRPr="00A81150" w:rsidRDefault="00912A2D"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injectienaald dient 3,5-4,0</w:t>
      </w:r>
      <w:r w:rsidR="00506EA0" w:rsidRPr="00A81150">
        <w:rPr>
          <w:rFonts w:ascii="Times New Roman" w:hAnsi="Times New Roman"/>
          <w:sz w:val="22"/>
          <w:szCs w:val="22"/>
          <w:lang w:val="nl-NL"/>
        </w:rPr>
        <w:t> </w:t>
      </w:r>
      <w:r w:rsidRPr="00A81150">
        <w:rPr>
          <w:rFonts w:ascii="Times New Roman" w:hAnsi="Times New Roman"/>
          <w:sz w:val="22"/>
          <w:szCs w:val="24"/>
          <w:lang w:val="nl-NL"/>
        </w:rPr>
        <w:t>mm posteri</w:t>
      </w:r>
      <w:r w:rsidR="00501EE2" w:rsidRPr="00A81150">
        <w:rPr>
          <w:rFonts w:ascii="Times New Roman" w:hAnsi="Times New Roman"/>
          <w:sz w:val="22"/>
          <w:szCs w:val="24"/>
          <w:lang w:val="nl-NL"/>
        </w:rPr>
        <w:t>eu</w:t>
      </w:r>
      <w:r w:rsidRPr="00A81150">
        <w:rPr>
          <w:rFonts w:ascii="Times New Roman" w:hAnsi="Times New Roman"/>
          <w:sz w:val="22"/>
          <w:szCs w:val="24"/>
          <w:lang w:val="nl-NL"/>
        </w:rPr>
        <w:t xml:space="preserve">r aan de limbus in </w:t>
      </w:r>
      <w:r w:rsidR="00F33DE0" w:rsidRPr="00A81150">
        <w:rPr>
          <w:rFonts w:ascii="Times New Roman" w:hAnsi="Times New Roman"/>
          <w:sz w:val="22"/>
          <w:szCs w:val="24"/>
          <w:lang w:val="nl-NL"/>
        </w:rPr>
        <w:t>het</w:t>
      </w:r>
      <w:r w:rsidRPr="00A81150">
        <w:rPr>
          <w:rFonts w:ascii="Times New Roman" w:hAnsi="Times New Roman"/>
          <w:sz w:val="22"/>
          <w:szCs w:val="24"/>
          <w:lang w:val="nl-NL"/>
        </w:rPr>
        <w:t xml:space="preserve"> </w:t>
      </w:r>
      <w:r w:rsidR="00F906DC" w:rsidRPr="00A81150">
        <w:rPr>
          <w:rFonts w:ascii="Times New Roman" w:hAnsi="Times New Roman"/>
          <w:sz w:val="22"/>
          <w:szCs w:val="24"/>
          <w:lang w:val="nl-NL"/>
        </w:rPr>
        <w:t>corpus vitreum</w:t>
      </w:r>
      <w:r w:rsidRPr="00A81150">
        <w:rPr>
          <w:rFonts w:ascii="Times New Roman" w:hAnsi="Times New Roman"/>
          <w:sz w:val="22"/>
          <w:szCs w:val="24"/>
          <w:lang w:val="nl-NL"/>
        </w:rPr>
        <w:t xml:space="preserve"> te worden ingebracht, terwijl de horizontale meridiaan wordt vermeden en gericht wordt op het centrum van de oogbol. Het injectievolume van 0,05</w:t>
      </w:r>
      <w:r w:rsidR="00506EA0" w:rsidRPr="00A81150">
        <w:rPr>
          <w:rFonts w:ascii="Times New Roman" w:hAnsi="Times New Roman"/>
          <w:sz w:val="22"/>
          <w:szCs w:val="22"/>
          <w:lang w:val="nl-NL"/>
        </w:rPr>
        <w:t> </w:t>
      </w:r>
      <w:r w:rsidRPr="00A81150">
        <w:rPr>
          <w:rFonts w:ascii="Times New Roman" w:hAnsi="Times New Roman"/>
          <w:sz w:val="22"/>
          <w:szCs w:val="24"/>
          <w:lang w:val="nl-NL"/>
        </w:rPr>
        <w:t>ml wordt dan toegediend; voor volgende injecties dient een andere positie op de scler</w:t>
      </w:r>
      <w:r w:rsidR="00F906DC" w:rsidRPr="00A81150">
        <w:rPr>
          <w:rFonts w:ascii="Times New Roman" w:hAnsi="Times New Roman"/>
          <w:sz w:val="22"/>
          <w:szCs w:val="24"/>
          <w:lang w:val="nl-NL"/>
        </w:rPr>
        <w:t>a</w:t>
      </w:r>
      <w:r w:rsidRPr="00A81150">
        <w:rPr>
          <w:rFonts w:ascii="Times New Roman" w:hAnsi="Times New Roman"/>
          <w:sz w:val="22"/>
          <w:szCs w:val="24"/>
          <w:lang w:val="nl-NL"/>
        </w:rPr>
        <w:t xml:space="preserve"> worden gekozen.</w:t>
      </w:r>
    </w:p>
    <w:p w14:paraId="5BDBD6A5" w14:textId="77777777" w:rsidR="00FA3664" w:rsidRPr="00A81150" w:rsidRDefault="00FA3664" w:rsidP="00DF54A3">
      <w:pPr>
        <w:pStyle w:val="GlobalBayerBodyText"/>
        <w:spacing w:before="0" w:after="0"/>
        <w:rPr>
          <w:rFonts w:ascii="Times New Roman" w:hAnsi="Times New Roman"/>
          <w:sz w:val="22"/>
          <w:szCs w:val="24"/>
          <w:lang w:val="nl-NL"/>
        </w:rPr>
      </w:pPr>
    </w:p>
    <w:p w14:paraId="1BC64FE9"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Onmiddellijk na de intravitreale injectie moeten patiënten worden gecontroleerd op verhoging van de intraoculaire druk. Een gepaste controle kan bestaan uit een controle op perfusie van de discus nervi optici of tonometrie. Indien nodig moeten steriele instrumenten voor paracentese beschikbaar zijn.</w:t>
      </w:r>
    </w:p>
    <w:p w14:paraId="21F45A90" w14:textId="77777777" w:rsidR="00FA3664" w:rsidRPr="00A81150" w:rsidRDefault="00FA3664" w:rsidP="00DF54A3">
      <w:pPr>
        <w:pStyle w:val="GlobalBayerBodyText"/>
        <w:spacing w:before="0" w:after="0"/>
        <w:rPr>
          <w:rFonts w:ascii="Times New Roman" w:hAnsi="Times New Roman"/>
          <w:sz w:val="22"/>
          <w:szCs w:val="24"/>
          <w:lang w:val="nl-NL"/>
        </w:rPr>
      </w:pPr>
    </w:p>
    <w:p w14:paraId="364313A4" w14:textId="57098931"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Na de intravitreale injectie moeten patiënten de instructie krijgen alle symptomen die op endoftalmitis kunnen wijzen (</w:t>
      </w:r>
      <w:r w:rsidR="00F906DC" w:rsidRPr="00A81150">
        <w:rPr>
          <w:rFonts w:ascii="Times New Roman" w:hAnsi="Times New Roman"/>
          <w:sz w:val="22"/>
          <w:szCs w:val="24"/>
          <w:lang w:val="nl-NL"/>
        </w:rPr>
        <w:t>b</w:t>
      </w:r>
      <w:r w:rsidR="00501EE2" w:rsidRPr="00A81150">
        <w:rPr>
          <w:rFonts w:ascii="Times New Roman" w:hAnsi="Times New Roman"/>
          <w:sz w:val="22"/>
          <w:szCs w:val="24"/>
          <w:lang w:val="nl-NL"/>
        </w:rPr>
        <w:t>ij</w:t>
      </w:r>
      <w:r w:rsidR="00F906DC" w:rsidRPr="00A81150">
        <w:rPr>
          <w:rFonts w:ascii="Times New Roman" w:hAnsi="Times New Roman"/>
          <w:sz w:val="22"/>
          <w:szCs w:val="24"/>
          <w:lang w:val="nl-NL"/>
        </w:rPr>
        <w:t>v.</w:t>
      </w:r>
      <w:r w:rsidRPr="00A81150">
        <w:rPr>
          <w:rFonts w:ascii="Times New Roman" w:hAnsi="Times New Roman"/>
          <w:sz w:val="22"/>
          <w:szCs w:val="24"/>
          <w:lang w:val="nl-NL"/>
        </w:rPr>
        <w:t xml:space="preserve"> oogpijn, roodheid van het oog, fotofobie, wazig zien), onmiddellijk te melden.</w:t>
      </w:r>
    </w:p>
    <w:p w14:paraId="46553F70" w14:textId="77777777" w:rsidR="00FA3664" w:rsidRPr="00A81150" w:rsidRDefault="00FA3664" w:rsidP="00DF54A3">
      <w:pPr>
        <w:pStyle w:val="GlobalBayerBodyText"/>
        <w:spacing w:before="0" w:after="0"/>
        <w:rPr>
          <w:rFonts w:ascii="Times New Roman" w:hAnsi="Times New Roman"/>
          <w:sz w:val="22"/>
          <w:szCs w:val="24"/>
          <w:lang w:val="nl-NL"/>
        </w:rPr>
      </w:pPr>
    </w:p>
    <w:p w14:paraId="4F6F82C1" w14:textId="77777777" w:rsidR="004A4D7A" w:rsidRPr="00A81150" w:rsidRDefault="004A4D7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Elke </w:t>
      </w:r>
      <w:r w:rsidR="00DB541E" w:rsidRPr="00A81150">
        <w:rPr>
          <w:rFonts w:ascii="Times New Roman" w:hAnsi="Times New Roman"/>
          <w:sz w:val="22"/>
          <w:szCs w:val="24"/>
          <w:lang w:val="nl-NL"/>
        </w:rPr>
        <w:t xml:space="preserve">injectieflacon </w:t>
      </w:r>
      <w:r w:rsidRPr="00A81150">
        <w:rPr>
          <w:rFonts w:ascii="Times New Roman" w:hAnsi="Times New Roman"/>
          <w:sz w:val="22"/>
          <w:szCs w:val="24"/>
          <w:lang w:val="nl-NL"/>
        </w:rPr>
        <w:t xml:space="preserve">mag alleen worden gebruikt voor de behandeling van maar één oog. Extractie van meerdere doses uit één </w:t>
      </w:r>
      <w:r w:rsidR="00032132" w:rsidRPr="00A81150">
        <w:rPr>
          <w:rFonts w:ascii="Times New Roman" w:hAnsi="Times New Roman"/>
          <w:sz w:val="22"/>
          <w:szCs w:val="24"/>
          <w:lang w:val="nl-NL"/>
        </w:rPr>
        <w:t>injectieflacon</w:t>
      </w:r>
      <w:r w:rsidRPr="00A81150">
        <w:rPr>
          <w:rFonts w:ascii="Times New Roman" w:hAnsi="Times New Roman"/>
          <w:sz w:val="22"/>
          <w:szCs w:val="24"/>
          <w:lang w:val="nl-NL"/>
        </w:rPr>
        <w:t xml:space="preserve"> kan het risico op besmetting en daaropvolgende infectie vergroten.</w:t>
      </w:r>
    </w:p>
    <w:p w14:paraId="03F80281" w14:textId="77777777" w:rsidR="00912A2D" w:rsidRPr="00A81150" w:rsidRDefault="00912A2D" w:rsidP="00DF54A3">
      <w:pPr>
        <w:pStyle w:val="GlobalBayerBodyText"/>
        <w:spacing w:before="0" w:after="0"/>
        <w:rPr>
          <w:rFonts w:ascii="Times New Roman" w:hAnsi="Times New Roman"/>
          <w:sz w:val="22"/>
          <w:szCs w:val="24"/>
          <w:lang w:val="nl-NL"/>
        </w:rPr>
      </w:pPr>
    </w:p>
    <w:p w14:paraId="5C84C0EA" w14:textId="77777777" w:rsidR="00912A2D" w:rsidRPr="00A81150" w:rsidRDefault="00912A2D" w:rsidP="00DF54A3">
      <w:pPr>
        <w:pStyle w:val="BayerBodyTextFull"/>
        <w:suppressAutoHyphens/>
        <w:spacing w:before="0" w:after="0"/>
        <w:rPr>
          <w:sz w:val="22"/>
          <w:szCs w:val="22"/>
          <w:lang w:val="nl-NL"/>
        </w:rPr>
      </w:pPr>
      <w:r w:rsidRPr="00A81150">
        <w:rPr>
          <w:sz w:val="22"/>
          <w:szCs w:val="22"/>
          <w:lang w:val="nl-NL"/>
        </w:rPr>
        <w:t>De injectieflacon bevat meer dan de aanbevolen dosering van 2</w:t>
      </w:r>
      <w:r w:rsidR="00384831" w:rsidRPr="00A81150">
        <w:rPr>
          <w:sz w:val="22"/>
          <w:szCs w:val="22"/>
          <w:lang w:val="nl-NL"/>
        </w:rPr>
        <w:t> </w:t>
      </w:r>
      <w:r w:rsidRPr="00A81150">
        <w:rPr>
          <w:sz w:val="22"/>
          <w:szCs w:val="22"/>
          <w:lang w:val="nl-NL"/>
        </w:rPr>
        <w:t>mg</w:t>
      </w:r>
      <w:r w:rsidR="005E7417" w:rsidRPr="00A81150">
        <w:rPr>
          <w:sz w:val="22"/>
          <w:szCs w:val="22"/>
          <w:lang w:val="nl-NL"/>
        </w:rPr>
        <w:t xml:space="preserve"> aflibercept</w:t>
      </w:r>
      <w:r w:rsidR="007E76E3" w:rsidRPr="00A81150">
        <w:rPr>
          <w:sz w:val="22"/>
          <w:szCs w:val="22"/>
          <w:lang w:val="nl-NL"/>
        </w:rPr>
        <w:t xml:space="preserve"> (equivalent aan 0,05</w:t>
      </w:r>
      <w:r w:rsidR="00846D77" w:rsidRPr="00A81150">
        <w:rPr>
          <w:sz w:val="22"/>
          <w:szCs w:val="22"/>
          <w:lang w:val="nl-NL"/>
        </w:rPr>
        <w:t> </w:t>
      </w:r>
      <w:r w:rsidR="007E76E3" w:rsidRPr="00A81150">
        <w:rPr>
          <w:sz w:val="22"/>
          <w:szCs w:val="22"/>
          <w:lang w:val="nl-NL"/>
        </w:rPr>
        <w:t>ml oplossing voor injectie)</w:t>
      </w:r>
      <w:r w:rsidRPr="00A81150">
        <w:rPr>
          <w:sz w:val="22"/>
          <w:szCs w:val="22"/>
          <w:lang w:val="nl-NL"/>
        </w:rPr>
        <w:t xml:space="preserve">. Het extraheerbaar volume van de </w:t>
      </w:r>
      <w:r w:rsidR="00F906DC" w:rsidRPr="00A81150">
        <w:rPr>
          <w:sz w:val="22"/>
          <w:szCs w:val="22"/>
          <w:lang w:val="nl-NL"/>
        </w:rPr>
        <w:t xml:space="preserve">injectieflacon </w:t>
      </w:r>
      <w:r w:rsidR="007E76E3" w:rsidRPr="00A81150">
        <w:rPr>
          <w:sz w:val="22"/>
          <w:szCs w:val="22"/>
          <w:lang w:val="nl-NL"/>
        </w:rPr>
        <w:t>is de hoeveelheid die uit de injectieflacon kan worden opgetrokken en</w:t>
      </w:r>
      <w:r w:rsidR="007E76E3" w:rsidRPr="00A81150" w:rsidDel="007E76E3">
        <w:rPr>
          <w:sz w:val="22"/>
          <w:szCs w:val="22"/>
          <w:lang w:val="nl-NL"/>
        </w:rPr>
        <w:t xml:space="preserve"> </w:t>
      </w:r>
      <w:r w:rsidRPr="00A81150">
        <w:rPr>
          <w:sz w:val="22"/>
          <w:szCs w:val="22"/>
          <w:lang w:val="nl-NL"/>
        </w:rPr>
        <w:t xml:space="preserve">mag niet in zijn geheel worden gebruikt. </w:t>
      </w:r>
      <w:r w:rsidR="007E76E3" w:rsidRPr="00A81150">
        <w:rPr>
          <w:sz w:val="22"/>
          <w:szCs w:val="22"/>
          <w:lang w:val="nl-NL"/>
        </w:rPr>
        <w:t>Voor de Eylea injectieflacon is het extraheerbaar volume ten minste 0,1</w:t>
      </w:r>
      <w:r w:rsidR="00846D77" w:rsidRPr="00A81150">
        <w:rPr>
          <w:sz w:val="22"/>
          <w:szCs w:val="22"/>
          <w:lang w:val="nl-NL"/>
        </w:rPr>
        <w:t> </w:t>
      </w:r>
      <w:r w:rsidR="007E76E3" w:rsidRPr="00A81150">
        <w:rPr>
          <w:sz w:val="22"/>
          <w:szCs w:val="22"/>
          <w:lang w:val="nl-NL"/>
        </w:rPr>
        <w:t xml:space="preserve">ml. </w:t>
      </w:r>
      <w:r w:rsidRPr="00A81150">
        <w:rPr>
          <w:b/>
          <w:bCs/>
          <w:sz w:val="22"/>
          <w:szCs w:val="22"/>
          <w:lang w:val="nl-NL"/>
        </w:rPr>
        <w:t xml:space="preserve">Het teveel aan volume </w:t>
      </w:r>
      <w:r w:rsidR="007E76E3" w:rsidRPr="00A81150">
        <w:rPr>
          <w:b/>
          <w:bCs/>
          <w:sz w:val="22"/>
          <w:szCs w:val="22"/>
          <w:lang w:val="nl-NL"/>
        </w:rPr>
        <w:t>moet</w:t>
      </w:r>
      <w:r w:rsidRPr="00A81150">
        <w:rPr>
          <w:b/>
          <w:bCs/>
          <w:sz w:val="22"/>
          <w:szCs w:val="22"/>
          <w:lang w:val="nl-NL"/>
        </w:rPr>
        <w:t xml:space="preserve"> worden </w:t>
      </w:r>
      <w:r w:rsidR="007E76E3" w:rsidRPr="00A81150">
        <w:rPr>
          <w:b/>
          <w:bCs/>
          <w:sz w:val="22"/>
          <w:szCs w:val="22"/>
          <w:lang w:val="nl-NL"/>
        </w:rPr>
        <w:t xml:space="preserve">verwijderd </w:t>
      </w:r>
      <w:r w:rsidRPr="00A81150">
        <w:rPr>
          <w:b/>
          <w:bCs/>
          <w:sz w:val="22"/>
          <w:szCs w:val="22"/>
          <w:lang w:val="nl-NL"/>
        </w:rPr>
        <w:t>voor</w:t>
      </w:r>
      <w:r w:rsidR="00F906DC" w:rsidRPr="00A81150">
        <w:rPr>
          <w:b/>
          <w:bCs/>
          <w:sz w:val="22"/>
          <w:szCs w:val="22"/>
          <w:lang w:val="nl-NL"/>
        </w:rPr>
        <w:t>afgaand aan</w:t>
      </w:r>
      <w:r w:rsidRPr="00A81150">
        <w:rPr>
          <w:b/>
          <w:bCs/>
          <w:sz w:val="22"/>
          <w:szCs w:val="22"/>
          <w:lang w:val="nl-NL"/>
        </w:rPr>
        <w:t xml:space="preserve"> </w:t>
      </w:r>
      <w:r w:rsidR="007E76E3" w:rsidRPr="00A81150">
        <w:rPr>
          <w:b/>
          <w:bCs/>
          <w:sz w:val="22"/>
          <w:szCs w:val="22"/>
          <w:lang w:val="nl-NL"/>
        </w:rPr>
        <w:t xml:space="preserve">het </w:t>
      </w:r>
      <w:r w:rsidRPr="00A81150">
        <w:rPr>
          <w:b/>
          <w:bCs/>
          <w:sz w:val="22"/>
          <w:szCs w:val="22"/>
          <w:lang w:val="nl-NL"/>
        </w:rPr>
        <w:t>inject</w:t>
      </w:r>
      <w:r w:rsidR="007E76E3" w:rsidRPr="00A81150">
        <w:rPr>
          <w:b/>
          <w:bCs/>
          <w:sz w:val="22"/>
          <w:szCs w:val="22"/>
          <w:lang w:val="nl-NL"/>
        </w:rPr>
        <w:t>eren van de aanbevolen dosis</w:t>
      </w:r>
      <w:r w:rsidR="007E76E3" w:rsidRPr="00A81150">
        <w:rPr>
          <w:sz w:val="22"/>
          <w:szCs w:val="22"/>
          <w:lang w:val="nl-NL"/>
        </w:rPr>
        <w:t xml:space="preserve"> (zie rubriek</w:t>
      </w:r>
      <w:r w:rsidR="00506EA0" w:rsidRPr="00A81150">
        <w:rPr>
          <w:sz w:val="22"/>
          <w:szCs w:val="22"/>
          <w:lang w:val="nl-NL"/>
        </w:rPr>
        <w:t> </w:t>
      </w:r>
      <w:r w:rsidR="007E76E3" w:rsidRPr="00A81150">
        <w:rPr>
          <w:sz w:val="22"/>
          <w:szCs w:val="22"/>
          <w:lang w:val="nl-NL"/>
        </w:rPr>
        <w:t>6.6)</w:t>
      </w:r>
      <w:r w:rsidRPr="00A81150">
        <w:rPr>
          <w:sz w:val="22"/>
          <w:szCs w:val="22"/>
          <w:lang w:val="nl-NL"/>
        </w:rPr>
        <w:t>.</w:t>
      </w:r>
    </w:p>
    <w:p w14:paraId="6BE9B7BB" w14:textId="77777777" w:rsidR="00D929EB" w:rsidRPr="00A81150" w:rsidRDefault="00D929EB" w:rsidP="00DF54A3">
      <w:pPr>
        <w:pStyle w:val="BayerBodyTextFull"/>
        <w:suppressAutoHyphens/>
        <w:spacing w:before="0" w:after="0"/>
        <w:rPr>
          <w:sz w:val="22"/>
          <w:szCs w:val="22"/>
          <w:lang w:val="nl-NL"/>
        </w:rPr>
      </w:pPr>
    </w:p>
    <w:p w14:paraId="003A8244" w14:textId="77777777" w:rsidR="00FA3664" w:rsidRPr="00A81150" w:rsidRDefault="00912A2D" w:rsidP="00DF54A3">
      <w:pPr>
        <w:pStyle w:val="BayerBodyTextFull"/>
        <w:suppressAutoHyphens/>
        <w:spacing w:before="0" w:after="0"/>
        <w:rPr>
          <w:sz w:val="22"/>
          <w:szCs w:val="22"/>
          <w:lang w:val="nl-NL"/>
        </w:rPr>
      </w:pPr>
      <w:r w:rsidRPr="00A81150">
        <w:rPr>
          <w:sz w:val="22"/>
          <w:szCs w:val="22"/>
          <w:lang w:val="nl-NL"/>
        </w:rPr>
        <w:t>Het injecteren van het gehele volume</w:t>
      </w:r>
      <w:r w:rsidR="00641ACF" w:rsidRPr="00A81150">
        <w:rPr>
          <w:sz w:val="22"/>
          <w:szCs w:val="22"/>
          <w:lang w:val="nl-NL"/>
        </w:rPr>
        <w:t xml:space="preserve"> van de injectieflacon</w:t>
      </w:r>
      <w:r w:rsidRPr="00A81150">
        <w:rPr>
          <w:sz w:val="22"/>
          <w:szCs w:val="22"/>
          <w:lang w:val="nl-NL"/>
        </w:rPr>
        <w:t xml:space="preserve"> kan leiden tot overdosering. Druk de </w:t>
      </w:r>
      <w:r w:rsidR="00886C5D" w:rsidRPr="00A81150">
        <w:rPr>
          <w:sz w:val="22"/>
          <w:szCs w:val="22"/>
          <w:lang w:val="nl-NL"/>
        </w:rPr>
        <w:t xml:space="preserve">zuiger </w:t>
      </w:r>
      <w:r w:rsidRPr="00A81150">
        <w:rPr>
          <w:sz w:val="22"/>
          <w:szCs w:val="22"/>
          <w:lang w:val="nl-NL"/>
        </w:rPr>
        <w:t xml:space="preserve">langzaam in </w:t>
      </w:r>
      <w:r w:rsidR="007E76E3" w:rsidRPr="00A81150">
        <w:rPr>
          <w:sz w:val="22"/>
          <w:szCs w:val="22"/>
          <w:lang w:val="nl-NL"/>
        </w:rPr>
        <w:t>zodat de platte rand van de zuiger zich op één lijn bevindt met de lijn die 0,05</w:t>
      </w:r>
      <w:r w:rsidR="00506EA0" w:rsidRPr="00A81150">
        <w:rPr>
          <w:sz w:val="22"/>
          <w:szCs w:val="22"/>
          <w:lang w:val="nl-NL"/>
        </w:rPr>
        <w:t> </w:t>
      </w:r>
      <w:r w:rsidR="007E76E3" w:rsidRPr="00A81150">
        <w:rPr>
          <w:sz w:val="22"/>
          <w:szCs w:val="22"/>
          <w:lang w:val="nl-NL"/>
        </w:rPr>
        <w:t>ml op de spuit aangeeft</w:t>
      </w:r>
      <w:r w:rsidR="007E76E3" w:rsidRPr="00A81150" w:rsidDel="007E76E3">
        <w:rPr>
          <w:sz w:val="22"/>
          <w:szCs w:val="22"/>
          <w:lang w:val="nl-NL"/>
        </w:rPr>
        <w:t xml:space="preserve"> </w:t>
      </w:r>
      <w:r w:rsidR="00F906DC" w:rsidRPr="00A81150">
        <w:rPr>
          <w:sz w:val="22"/>
          <w:szCs w:val="22"/>
          <w:lang w:val="nl-NL"/>
        </w:rPr>
        <w:t xml:space="preserve">(equivalent </w:t>
      </w:r>
      <w:r w:rsidR="007E76E3" w:rsidRPr="00A81150">
        <w:rPr>
          <w:sz w:val="22"/>
          <w:szCs w:val="22"/>
          <w:lang w:val="nl-NL"/>
        </w:rPr>
        <w:t>aan 0,05</w:t>
      </w:r>
      <w:r w:rsidR="00846D77" w:rsidRPr="00A81150">
        <w:rPr>
          <w:sz w:val="22"/>
          <w:szCs w:val="22"/>
          <w:lang w:val="nl-NL"/>
        </w:rPr>
        <w:t> </w:t>
      </w:r>
      <w:r w:rsidR="007E76E3" w:rsidRPr="00A81150">
        <w:rPr>
          <w:sz w:val="22"/>
          <w:szCs w:val="22"/>
          <w:lang w:val="nl-NL"/>
        </w:rPr>
        <w:t>ml</w:t>
      </w:r>
      <w:r w:rsidR="00F906DC" w:rsidRPr="00A81150">
        <w:rPr>
          <w:sz w:val="22"/>
          <w:szCs w:val="22"/>
          <w:lang w:val="nl-NL"/>
        </w:rPr>
        <w:t>, d.w.z. 2</w:t>
      </w:r>
      <w:r w:rsidR="00384831" w:rsidRPr="00A81150">
        <w:rPr>
          <w:sz w:val="22"/>
          <w:szCs w:val="22"/>
          <w:lang w:val="nl-NL"/>
        </w:rPr>
        <w:t> </w:t>
      </w:r>
      <w:r w:rsidR="00F906DC" w:rsidRPr="00A81150">
        <w:rPr>
          <w:sz w:val="22"/>
          <w:szCs w:val="22"/>
          <w:lang w:val="nl-NL"/>
        </w:rPr>
        <w:t xml:space="preserve">mg aflibercept) </w:t>
      </w:r>
      <w:r w:rsidRPr="00A81150">
        <w:rPr>
          <w:sz w:val="22"/>
          <w:szCs w:val="22"/>
          <w:lang w:val="nl-NL"/>
        </w:rPr>
        <w:t>om de luchtbel</w:t>
      </w:r>
      <w:r w:rsidR="00A02E39" w:rsidRPr="00A81150">
        <w:rPr>
          <w:sz w:val="22"/>
          <w:szCs w:val="22"/>
          <w:lang w:val="nl-NL"/>
        </w:rPr>
        <w:t>len</w:t>
      </w:r>
      <w:r w:rsidRPr="00A81150">
        <w:rPr>
          <w:sz w:val="22"/>
          <w:szCs w:val="22"/>
          <w:lang w:val="nl-NL"/>
        </w:rPr>
        <w:t xml:space="preserve"> samen met het teveel aan </w:t>
      </w:r>
      <w:r w:rsidR="003C22F2" w:rsidRPr="00A81150">
        <w:rPr>
          <w:sz w:val="22"/>
          <w:szCs w:val="22"/>
          <w:lang w:val="nl-NL"/>
        </w:rPr>
        <w:t>geneesmiddel</w:t>
      </w:r>
      <w:r w:rsidRPr="00A81150">
        <w:rPr>
          <w:sz w:val="22"/>
          <w:szCs w:val="22"/>
          <w:lang w:val="nl-NL"/>
        </w:rPr>
        <w:t xml:space="preserve"> te verwijderen</w:t>
      </w:r>
      <w:r w:rsidR="007E76E3" w:rsidRPr="00A81150">
        <w:rPr>
          <w:sz w:val="22"/>
          <w:szCs w:val="22"/>
          <w:lang w:val="nl-NL"/>
        </w:rPr>
        <w:t xml:space="preserve"> (zie rubriek</w:t>
      </w:r>
      <w:r w:rsidR="00506EA0" w:rsidRPr="00A81150">
        <w:rPr>
          <w:sz w:val="22"/>
          <w:szCs w:val="22"/>
          <w:lang w:val="nl-NL"/>
        </w:rPr>
        <w:t> </w:t>
      </w:r>
      <w:r w:rsidR="007E76E3" w:rsidRPr="00A81150">
        <w:rPr>
          <w:sz w:val="22"/>
          <w:szCs w:val="22"/>
          <w:lang w:val="nl-NL"/>
        </w:rPr>
        <w:t>4.9 en 6.6)</w:t>
      </w:r>
      <w:r w:rsidRPr="00A81150">
        <w:rPr>
          <w:sz w:val="22"/>
          <w:szCs w:val="22"/>
          <w:lang w:val="nl-NL"/>
        </w:rPr>
        <w:t>.</w:t>
      </w:r>
    </w:p>
    <w:p w14:paraId="5FA40B98" w14:textId="77777777" w:rsidR="00912A2D" w:rsidRPr="00A81150" w:rsidRDefault="00912A2D" w:rsidP="00DF54A3">
      <w:pPr>
        <w:pStyle w:val="BayerBodyTextFull"/>
        <w:suppressAutoHyphens/>
        <w:spacing w:before="0" w:after="0"/>
        <w:rPr>
          <w:sz w:val="22"/>
          <w:szCs w:val="24"/>
          <w:lang w:val="nl-NL"/>
        </w:rPr>
      </w:pPr>
    </w:p>
    <w:p w14:paraId="335DBC75" w14:textId="77777777" w:rsidR="00FA3664" w:rsidRPr="00A81150" w:rsidRDefault="00FA3664" w:rsidP="00DF54A3">
      <w:pPr>
        <w:pStyle w:val="BayerBodyTextFull"/>
        <w:suppressAutoHyphens/>
        <w:spacing w:before="0" w:after="0"/>
        <w:rPr>
          <w:sz w:val="22"/>
          <w:szCs w:val="24"/>
          <w:lang w:val="nl-NL"/>
        </w:rPr>
      </w:pPr>
      <w:r w:rsidRPr="00A81150">
        <w:rPr>
          <w:sz w:val="22"/>
          <w:szCs w:val="24"/>
          <w:lang w:val="nl-NL"/>
        </w:rPr>
        <w:t xml:space="preserve">Na injectie moet </w:t>
      </w:r>
      <w:r w:rsidR="00F906DC" w:rsidRPr="00A81150">
        <w:rPr>
          <w:sz w:val="22"/>
          <w:szCs w:val="24"/>
          <w:lang w:val="nl-NL"/>
        </w:rPr>
        <w:t xml:space="preserve">al het </w:t>
      </w:r>
      <w:r w:rsidRPr="00A81150">
        <w:rPr>
          <w:sz w:val="22"/>
          <w:szCs w:val="24"/>
          <w:lang w:val="nl-NL"/>
        </w:rPr>
        <w:t>ongebruikt</w:t>
      </w:r>
      <w:r w:rsidR="00370D45" w:rsidRPr="00A81150">
        <w:rPr>
          <w:sz w:val="22"/>
          <w:szCs w:val="24"/>
          <w:lang w:val="nl-NL"/>
        </w:rPr>
        <w:t>e</w:t>
      </w:r>
      <w:r w:rsidRPr="00A81150">
        <w:rPr>
          <w:sz w:val="22"/>
          <w:szCs w:val="24"/>
          <w:lang w:val="nl-NL"/>
        </w:rPr>
        <w:t xml:space="preserve"> geneesmiddel worden </w:t>
      </w:r>
      <w:r w:rsidR="00C4761C" w:rsidRPr="00A81150">
        <w:rPr>
          <w:sz w:val="22"/>
          <w:szCs w:val="24"/>
          <w:lang w:val="nl-NL"/>
        </w:rPr>
        <w:t>afgevoerd</w:t>
      </w:r>
      <w:r w:rsidRPr="00A81150">
        <w:rPr>
          <w:sz w:val="22"/>
          <w:szCs w:val="24"/>
          <w:lang w:val="nl-NL"/>
        </w:rPr>
        <w:t>.</w:t>
      </w:r>
    </w:p>
    <w:p w14:paraId="2E13AE7F" w14:textId="77777777" w:rsidR="00912A2D" w:rsidRPr="00A81150" w:rsidRDefault="00912A2D" w:rsidP="00DF54A3">
      <w:pPr>
        <w:pStyle w:val="GlobalBayerBodyText"/>
        <w:spacing w:before="0" w:after="0"/>
        <w:rPr>
          <w:rFonts w:ascii="Times New Roman" w:hAnsi="Times New Roman"/>
          <w:sz w:val="22"/>
          <w:szCs w:val="24"/>
          <w:lang w:val="nl-NL"/>
        </w:rPr>
      </w:pPr>
    </w:p>
    <w:p w14:paraId="4419F762"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 instructies over het omgaan met het geneesmiddel</w:t>
      </w:r>
      <w:r w:rsidR="00D929EB" w:rsidRPr="00A81150">
        <w:rPr>
          <w:rFonts w:ascii="Times New Roman" w:hAnsi="Times New Roman"/>
          <w:sz w:val="22"/>
          <w:szCs w:val="24"/>
          <w:lang w:val="nl-NL"/>
        </w:rPr>
        <w:t xml:space="preserve"> voor</w:t>
      </w:r>
      <w:r w:rsidR="003E1637" w:rsidRPr="00A81150">
        <w:rPr>
          <w:rFonts w:ascii="Times New Roman" w:hAnsi="Times New Roman"/>
          <w:sz w:val="22"/>
          <w:szCs w:val="24"/>
          <w:lang w:val="nl-NL"/>
        </w:rPr>
        <w:t>afgaand aan</w:t>
      </w:r>
      <w:r w:rsidR="00D929EB" w:rsidRPr="00A81150">
        <w:rPr>
          <w:rFonts w:ascii="Times New Roman" w:hAnsi="Times New Roman"/>
          <w:sz w:val="22"/>
          <w:szCs w:val="24"/>
          <w:lang w:val="nl-NL"/>
        </w:rPr>
        <w:t xml:space="preserve"> toediening</w:t>
      </w:r>
      <w:r w:rsidRPr="00A81150">
        <w:rPr>
          <w:rFonts w:ascii="Times New Roman" w:hAnsi="Times New Roman"/>
          <w:sz w:val="22"/>
          <w:szCs w:val="24"/>
          <w:lang w:val="nl-NL"/>
        </w:rPr>
        <w:t>, zie rubriek 6.6.</w:t>
      </w:r>
    </w:p>
    <w:p w14:paraId="33343BC0" w14:textId="77777777" w:rsidR="00FA3664" w:rsidRPr="00A81150" w:rsidRDefault="00FA3664" w:rsidP="00DF54A3">
      <w:pPr>
        <w:pStyle w:val="GlobalBayerBodyText"/>
        <w:spacing w:before="0" w:after="0"/>
        <w:rPr>
          <w:rFonts w:ascii="Times New Roman" w:hAnsi="Times New Roman"/>
          <w:sz w:val="22"/>
          <w:szCs w:val="24"/>
          <w:lang w:val="nl-NL"/>
        </w:rPr>
      </w:pPr>
    </w:p>
    <w:p w14:paraId="75E503B9" w14:textId="77777777" w:rsidR="00FA3664" w:rsidRPr="00A81150" w:rsidRDefault="00FA3664" w:rsidP="0062560F">
      <w:pPr>
        <w:tabs>
          <w:tab w:val="clear" w:pos="567"/>
        </w:tabs>
        <w:spacing w:line="240" w:lineRule="auto"/>
        <w:ind w:left="567" w:hanging="567"/>
        <w:outlineLvl w:val="2"/>
        <w:rPr>
          <w:szCs w:val="24"/>
          <w:lang w:val="nl-NL"/>
        </w:rPr>
      </w:pPr>
      <w:r w:rsidRPr="00A81150">
        <w:rPr>
          <w:b/>
          <w:szCs w:val="24"/>
          <w:lang w:val="nl-NL"/>
        </w:rPr>
        <w:t>4.3</w:t>
      </w:r>
      <w:r w:rsidRPr="00A81150">
        <w:rPr>
          <w:b/>
          <w:szCs w:val="24"/>
          <w:lang w:val="nl-NL"/>
        </w:rPr>
        <w:tab/>
        <w:t>Contra</w:t>
      </w:r>
      <w:r w:rsidRPr="00A81150">
        <w:rPr>
          <w:b/>
          <w:szCs w:val="24"/>
          <w:lang w:val="nl-NL"/>
        </w:rPr>
        <w:noBreakHyphen/>
        <w:t>indicaties</w:t>
      </w:r>
    </w:p>
    <w:p w14:paraId="6DCCBB47" w14:textId="77777777" w:rsidR="00FA3664" w:rsidRPr="00A81150" w:rsidRDefault="00FA3664" w:rsidP="00DF54A3">
      <w:pPr>
        <w:tabs>
          <w:tab w:val="clear" w:pos="567"/>
        </w:tabs>
        <w:spacing w:line="240" w:lineRule="auto"/>
        <w:rPr>
          <w:szCs w:val="24"/>
          <w:lang w:val="nl-NL"/>
        </w:rPr>
      </w:pPr>
    </w:p>
    <w:p w14:paraId="6239825C" w14:textId="77777777" w:rsidR="00FA3664" w:rsidRPr="00A81150" w:rsidRDefault="003D2169"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O</w:t>
      </w:r>
      <w:r w:rsidR="00FA3664" w:rsidRPr="00A81150">
        <w:rPr>
          <w:rFonts w:ascii="Times New Roman" w:hAnsi="Times New Roman"/>
          <w:sz w:val="22"/>
          <w:szCs w:val="24"/>
          <w:lang w:val="nl-NL"/>
        </w:rPr>
        <w:t xml:space="preserve">vergevoeligheid voor </w:t>
      </w:r>
      <w:r w:rsidR="0042646C" w:rsidRPr="00A81150">
        <w:rPr>
          <w:rFonts w:ascii="Times New Roman" w:hAnsi="Times New Roman"/>
          <w:sz w:val="22"/>
          <w:szCs w:val="24"/>
          <w:lang w:val="nl-NL"/>
        </w:rPr>
        <w:t xml:space="preserve">de </w:t>
      </w:r>
      <w:r w:rsidR="00F906DC" w:rsidRPr="00A81150">
        <w:rPr>
          <w:rFonts w:ascii="Times New Roman" w:hAnsi="Times New Roman"/>
          <w:sz w:val="22"/>
          <w:szCs w:val="24"/>
          <w:lang w:val="nl-NL"/>
        </w:rPr>
        <w:t>werkza</w:t>
      </w:r>
      <w:r w:rsidR="0042646C" w:rsidRPr="00A81150">
        <w:rPr>
          <w:rFonts w:ascii="Times New Roman" w:hAnsi="Times New Roman"/>
          <w:sz w:val="22"/>
          <w:szCs w:val="24"/>
          <w:lang w:val="nl-NL"/>
        </w:rPr>
        <w:t>me</w:t>
      </w:r>
      <w:r w:rsidR="00F906DC" w:rsidRPr="00A81150">
        <w:rPr>
          <w:rFonts w:ascii="Times New Roman" w:hAnsi="Times New Roman"/>
          <w:sz w:val="22"/>
          <w:szCs w:val="24"/>
          <w:lang w:val="nl-NL"/>
        </w:rPr>
        <w:t xml:space="preserve"> </w:t>
      </w:r>
      <w:r w:rsidR="0042646C" w:rsidRPr="00A81150">
        <w:rPr>
          <w:rFonts w:ascii="Times New Roman" w:hAnsi="Times New Roman"/>
          <w:sz w:val="22"/>
          <w:szCs w:val="24"/>
          <w:lang w:val="nl-NL"/>
        </w:rPr>
        <w:t xml:space="preserve">stof </w:t>
      </w:r>
      <w:r w:rsidR="00FA3664" w:rsidRPr="00A81150">
        <w:rPr>
          <w:rFonts w:ascii="Times New Roman" w:hAnsi="Times New Roman"/>
          <w:sz w:val="22"/>
          <w:szCs w:val="24"/>
          <w:lang w:val="nl-NL"/>
        </w:rPr>
        <w:t>of voor één van de in rubriek 6.1 vermelde hulpstoffen.</w:t>
      </w:r>
    </w:p>
    <w:p w14:paraId="534AEF18"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Actieve of vermoede oculaire of perioculaire infectie.</w:t>
      </w:r>
    </w:p>
    <w:p w14:paraId="7CC3463B"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Actieve ernstige intraoculaire ontsteking.</w:t>
      </w:r>
    </w:p>
    <w:p w14:paraId="6A6A2F74" w14:textId="77777777" w:rsidR="00FA3664" w:rsidRPr="00A81150" w:rsidRDefault="00FA3664" w:rsidP="00DF54A3">
      <w:pPr>
        <w:tabs>
          <w:tab w:val="clear" w:pos="567"/>
          <w:tab w:val="num" w:pos="284"/>
        </w:tabs>
        <w:spacing w:line="240" w:lineRule="auto"/>
        <w:rPr>
          <w:szCs w:val="24"/>
          <w:lang w:val="nl-NL"/>
        </w:rPr>
      </w:pPr>
    </w:p>
    <w:p w14:paraId="06AB763F" w14:textId="77777777" w:rsidR="00FA3664" w:rsidRPr="00A81150" w:rsidRDefault="00FA3664" w:rsidP="00C736D4">
      <w:pPr>
        <w:keepNext/>
        <w:keepLines/>
        <w:tabs>
          <w:tab w:val="clear" w:pos="567"/>
        </w:tabs>
        <w:spacing w:line="240" w:lineRule="auto"/>
        <w:ind w:left="567" w:hanging="567"/>
        <w:outlineLvl w:val="2"/>
        <w:rPr>
          <w:b/>
          <w:szCs w:val="24"/>
          <w:lang w:val="nl-NL"/>
        </w:rPr>
      </w:pPr>
      <w:r w:rsidRPr="00A81150">
        <w:rPr>
          <w:b/>
          <w:szCs w:val="24"/>
          <w:lang w:val="nl-NL"/>
        </w:rPr>
        <w:t>4.4</w:t>
      </w:r>
      <w:r w:rsidRPr="00A81150">
        <w:rPr>
          <w:b/>
          <w:szCs w:val="24"/>
          <w:lang w:val="nl-NL"/>
        </w:rPr>
        <w:tab/>
        <w:t>Bijzondere waarschuwingen en voorzorgen bij gebruik</w:t>
      </w:r>
    </w:p>
    <w:p w14:paraId="7AE40116" w14:textId="77777777" w:rsidR="00FA3664" w:rsidRPr="00A81150" w:rsidRDefault="00FA3664" w:rsidP="00C736D4">
      <w:pPr>
        <w:keepNext/>
        <w:keepLines/>
        <w:tabs>
          <w:tab w:val="clear" w:pos="567"/>
        </w:tabs>
        <w:spacing w:line="240" w:lineRule="auto"/>
        <w:ind w:left="567" w:hanging="567"/>
        <w:rPr>
          <w:b/>
          <w:szCs w:val="24"/>
          <w:lang w:val="nl-NL"/>
        </w:rPr>
      </w:pPr>
    </w:p>
    <w:p w14:paraId="180A9DA9" w14:textId="77777777" w:rsidR="000E1BDE" w:rsidRPr="00A81150" w:rsidRDefault="000E1BDE" w:rsidP="001975CE">
      <w:pPr>
        <w:keepNext/>
        <w:ind w:left="567" w:hanging="567"/>
        <w:rPr>
          <w:szCs w:val="22"/>
          <w:u w:val="single"/>
          <w:lang w:val="nl-NL"/>
        </w:rPr>
      </w:pPr>
      <w:r w:rsidRPr="00A81150">
        <w:rPr>
          <w:szCs w:val="22"/>
          <w:u w:val="single"/>
          <w:lang w:val="nl-NL"/>
        </w:rPr>
        <w:t>Terugvinden herkomst</w:t>
      </w:r>
    </w:p>
    <w:p w14:paraId="75127BD6" w14:textId="77777777" w:rsidR="000E1BDE" w:rsidRPr="00A81150" w:rsidRDefault="000E1BDE" w:rsidP="00DF54A3">
      <w:pPr>
        <w:rPr>
          <w:szCs w:val="22"/>
          <w:lang w:val="nl-NL"/>
        </w:rPr>
      </w:pPr>
      <w:r w:rsidRPr="00A81150">
        <w:rPr>
          <w:szCs w:val="22"/>
          <w:lang w:val="nl-NL"/>
        </w:rPr>
        <w:t>Om het terugvinden van de herkomst van biologicals te verbeteren moeten de naam en het batchnummer van het toegediende product goed geregistreerd worden.</w:t>
      </w:r>
    </w:p>
    <w:p w14:paraId="6125C43D" w14:textId="77777777" w:rsidR="000E1BDE" w:rsidRPr="00A81150" w:rsidRDefault="000E1BDE" w:rsidP="00DF54A3">
      <w:pPr>
        <w:pStyle w:val="GlobalBayerBodyText"/>
        <w:keepNext/>
        <w:keepLines/>
        <w:spacing w:before="0" w:after="0"/>
        <w:rPr>
          <w:rFonts w:ascii="Times New Roman" w:hAnsi="Times New Roman"/>
          <w:sz w:val="22"/>
          <w:szCs w:val="24"/>
          <w:u w:val="single"/>
          <w:lang w:val="nl-NL"/>
        </w:rPr>
      </w:pPr>
    </w:p>
    <w:p w14:paraId="00E64FFA" w14:textId="77777777" w:rsidR="00EE0830" w:rsidRPr="00A81150" w:rsidRDefault="00EC569F" w:rsidP="00DF54A3">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Reacties gerelateerd aan intravitreale injecties</w:t>
      </w:r>
    </w:p>
    <w:p w14:paraId="19814325" w14:textId="77777777" w:rsidR="00FA3664" w:rsidRPr="00A81150" w:rsidRDefault="00FA3664"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Intravitreale injecties, inclusief die met </w:t>
      </w:r>
      <w:r w:rsidR="00EC569F" w:rsidRPr="00A81150">
        <w:rPr>
          <w:rFonts w:ascii="Times New Roman" w:hAnsi="Times New Roman"/>
          <w:sz w:val="22"/>
          <w:szCs w:val="24"/>
          <w:lang w:val="nl-NL"/>
        </w:rPr>
        <w:t>Eylea</w:t>
      </w:r>
      <w:r w:rsidRPr="00A81150">
        <w:rPr>
          <w:rFonts w:ascii="Times New Roman" w:hAnsi="Times New Roman"/>
          <w:sz w:val="22"/>
          <w:szCs w:val="24"/>
          <w:lang w:val="nl-NL"/>
        </w:rPr>
        <w:t>, zijn in verband gebracht met endoftalmitis</w:t>
      </w:r>
      <w:r w:rsidR="00EC569F" w:rsidRPr="00A81150">
        <w:rPr>
          <w:rFonts w:ascii="Times New Roman" w:hAnsi="Times New Roman"/>
          <w:sz w:val="22"/>
          <w:szCs w:val="24"/>
          <w:lang w:val="nl-NL"/>
        </w:rPr>
        <w:t>, intraoculaire ontstekingen, rhegmatogeneuze retinaloslating, retinascheur en iatrogeen traumatisch cataract</w:t>
      </w:r>
      <w:r w:rsidRPr="00A81150">
        <w:rPr>
          <w:rFonts w:ascii="Times New Roman" w:hAnsi="Times New Roman"/>
          <w:sz w:val="22"/>
          <w:szCs w:val="24"/>
          <w:lang w:val="nl-NL"/>
        </w:rPr>
        <w:t xml:space="preserve"> (zie rubriek 4.8). Bij het toedienen van Eylea moeten altijd de juiste aseptische injectietechnieken worden toegepast. </w:t>
      </w:r>
      <w:r w:rsidR="00733EF6" w:rsidRPr="00A81150">
        <w:rPr>
          <w:rFonts w:ascii="Times New Roman" w:hAnsi="Times New Roman"/>
          <w:sz w:val="22"/>
          <w:szCs w:val="24"/>
          <w:lang w:val="nl-NL"/>
        </w:rPr>
        <w:t xml:space="preserve">Bovendien moeten patiënten worden gemonitord gedurende de week na de injectie om een vroege behandeling mogelijk te maken indien een infectie optreedt. </w:t>
      </w:r>
      <w:r w:rsidRPr="00A81150">
        <w:rPr>
          <w:rFonts w:ascii="Times New Roman" w:hAnsi="Times New Roman"/>
          <w:sz w:val="22"/>
          <w:szCs w:val="24"/>
          <w:lang w:val="nl-NL"/>
        </w:rPr>
        <w:t>Patiënten moeten de instructie krijgen alle symptomen die op endoftalmitis kunnen wijzen</w:t>
      </w:r>
      <w:r w:rsidR="00081D97" w:rsidRPr="00A81150">
        <w:rPr>
          <w:rFonts w:ascii="Times New Roman" w:hAnsi="Times New Roman"/>
          <w:sz w:val="22"/>
          <w:szCs w:val="24"/>
          <w:lang w:val="nl-NL"/>
        </w:rPr>
        <w:t xml:space="preserve"> of alle bijwerkingen die hierboven zijn genoemd</w:t>
      </w:r>
      <w:r w:rsidRPr="00A81150">
        <w:rPr>
          <w:rFonts w:ascii="Times New Roman" w:hAnsi="Times New Roman"/>
          <w:sz w:val="22"/>
          <w:szCs w:val="24"/>
          <w:lang w:val="nl-NL"/>
        </w:rPr>
        <w:t xml:space="preserve"> onmiddellijk te melden.</w:t>
      </w:r>
    </w:p>
    <w:p w14:paraId="0EF99236" w14:textId="77777777" w:rsidR="00FA3664" w:rsidRPr="00A81150" w:rsidRDefault="00FA3664" w:rsidP="00DF54A3">
      <w:pPr>
        <w:pStyle w:val="GlobalBayerBodyText"/>
        <w:spacing w:before="0" w:after="0"/>
        <w:rPr>
          <w:rFonts w:ascii="Times New Roman" w:hAnsi="Times New Roman"/>
          <w:sz w:val="22"/>
          <w:szCs w:val="24"/>
          <w:lang w:val="nl-NL"/>
        </w:rPr>
      </w:pPr>
    </w:p>
    <w:p w14:paraId="176AE073" w14:textId="77777777" w:rsidR="00CA658D" w:rsidRPr="00A81150" w:rsidRDefault="00CA658D" w:rsidP="00DF54A3">
      <w:pPr>
        <w:spacing w:line="240" w:lineRule="auto"/>
        <w:rPr>
          <w:szCs w:val="24"/>
          <w:lang w:val="nl-NL"/>
        </w:rPr>
      </w:pPr>
      <w:r w:rsidRPr="00A81150">
        <w:rPr>
          <w:szCs w:val="24"/>
          <w:lang w:val="nl-NL"/>
        </w:rPr>
        <w:t>De injectieflacon bevat meer dan de aanbevolen dosis van 2</w:t>
      </w:r>
      <w:r w:rsidR="00883F07" w:rsidRPr="00A81150">
        <w:rPr>
          <w:szCs w:val="22"/>
          <w:lang w:val="nl-NL"/>
        </w:rPr>
        <w:t> </w:t>
      </w:r>
      <w:r w:rsidRPr="00A81150">
        <w:rPr>
          <w:szCs w:val="24"/>
          <w:lang w:val="nl-NL"/>
        </w:rPr>
        <w:t>mg aflibercept (equivalent aan 0,05</w:t>
      </w:r>
      <w:r w:rsidR="00506EA0" w:rsidRPr="00A81150">
        <w:rPr>
          <w:szCs w:val="22"/>
          <w:lang w:val="nl-NL"/>
        </w:rPr>
        <w:t> </w:t>
      </w:r>
      <w:r w:rsidRPr="00A81150">
        <w:rPr>
          <w:szCs w:val="24"/>
          <w:lang w:val="nl-NL"/>
        </w:rPr>
        <w:t>ml). Het teveel aan volume moet worden verwijderd vóór de toediening (zie rubriek</w:t>
      </w:r>
      <w:r w:rsidR="00506EA0" w:rsidRPr="00A81150">
        <w:rPr>
          <w:szCs w:val="22"/>
          <w:lang w:val="nl-NL"/>
        </w:rPr>
        <w:t> </w:t>
      </w:r>
      <w:r w:rsidRPr="00A81150">
        <w:rPr>
          <w:szCs w:val="24"/>
          <w:lang w:val="nl-NL"/>
        </w:rPr>
        <w:t>4.2 en 6.6).</w:t>
      </w:r>
    </w:p>
    <w:p w14:paraId="7A3147CB" w14:textId="77777777" w:rsidR="00FA3664" w:rsidRPr="00A81150" w:rsidRDefault="00FA3664" w:rsidP="00DF54A3">
      <w:pPr>
        <w:pStyle w:val="BayerBodyTextFull"/>
        <w:suppressAutoHyphens/>
        <w:spacing w:before="0" w:after="0"/>
        <w:rPr>
          <w:sz w:val="22"/>
          <w:szCs w:val="24"/>
          <w:lang w:val="nl-NL"/>
        </w:rPr>
      </w:pPr>
      <w:r w:rsidRPr="00A81150">
        <w:rPr>
          <w:sz w:val="22"/>
          <w:szCs w:val="24"/>
          <w:lang w:val="nl-NL"/>
        </w:rPr>
        <w:t>Toenamen van de intraoculaire druk zijn waargenomen binnen 60 minuten na een intravitreale injectie, inclusief die met Eylea (zie rubriek 4.8). Er moeten speciale voorzorgsmaatregelen worden genomen bij patiënten met slecht gereguleerd glaucoom (injecteer Eylea niet bij een intraoculaire druk ≥ 30 mmHg). In alle gevallen moet daarom zowel de intraoculaire druk als de perfusie van de discus nervi optici worden gecontroleerd en passend worden behandeld.</w:t>
      </w:r>
    </w:p>
    <w:p w14:paraId="4F9C3F27" w14:textId="77777777" w:rsidR="00912A2D" w:rsidRPr="00A81150" w:rsidRDefault="00912A2D" w:rsidP="00DF54A3">
      <w:pPr>
        <w:pStyle w:val="BayerBodyTextFull"/>
        <w:suppressAutoHyphens/>
        <w:spacing w:before="0" w:after="0"/>
        <w:rPr>
          <w:sz w:val="22"/>
          <w:szCs w:val="24"/>
          <w:lang w:val="nl-NL"/>
        </w:rPr>
      </w:pPr>
    </w:p>
    <w:p w14:paraId="382F9BE7" w14:textId="77777777" w:rsidR="00912A2D" w:rsidRPr="00A81150" w:rsidRDefault="00912A2D" w:rsidP="001975CE">
      <w:pPr>
        <w:pStyle w:val="BayerBodyTextFull"/>
        <w:keepNext/>
        <w:suppressAutoHyphens/>
        <w:spacing w:before="0" w:after="0"/>
        <w:rPr>
          <w:sz w:val="22"/>
          <w:szCs w:val="24"/>
          <w:u w:val="single"/>
          <w:lang w:val="nl-NL"/>
        </w:rPr>
      </w:pPr>
      <w:r w:rsidRPr="00A81150">
        <w:rPr>
          <w:sz w:val="22"/>
          <w:szCs w:val="24"/>
          <w:u w:val="single"/>
          <w:lang w:val="nl-NL"/>
        </w:rPr>
        <w:t>Immunogeniciteit</w:t>
      </w:r>
    </w:p>
    <w:p w14:paraId="6BFF1362" w14:textId="77777777" w:rsidR="00912A2D" w:rsidRPr="00A81150" w:rsidRDefault="00886C5D" w:rsidP="00DF54A3">
      <w:pPr>
        <w:pStyle w:val="BayerBodyTextFull"/>
        <w:suppressAutoHyphens/>
        <w:spacing w:before="0" w:after="0"/>
        <w:rPr>
          <w:sz w:val="22"/>
          <w:szCs w:val="24"/>
          <w:lang w:val="nl-NL"/>
        </w:rPr>
      </w:pPr>
      <w:r w:rsidRPr="00A81150">
        <w:rPr>
          <w:sz w:val="22"/>
          <w:szCs w:val="24"/>
          <w:lang w:val="nl-NL"/>
        </w:rPr>
        <w:t>Aangezien</w:t>
      </w:r>
      <w:r w:rsidR="00912A2D" w:rsidRPr="00A81150">
        <w:rPr>
          <w:sz w:val="22"/>
          <w:szCs w:val="24"/>
          <w:lang w:val="nl-NL"/>
        </w:rPr>
        <w:t xml:space="preserve"> dit een therapeutisch eiwit betreft, is er een potentieel voor immunogeniciteit met Eylea (zie rubriek</w:t>
      </w:r>
      <w:r w:rsidR="00506EA0" w:rsidRPr="00A81150">
        <w:rPr>
          <w:sz w:val="22"/>
          <w:szCs w:val="22"/>
          <w:lang w:val="nl-NL"/>
        </w:rPr>
        <w:t> </w:t>
      </w:r>
      <w:r w:rsidR="00912A2D" w:rsidRPr="00A81150">
        <w:rPr>
          <w:sz w:val="22"/>
          <w:szCs w:val="24"/>
          <w:lang w:val="nl-NL"/>
        </w:rPr>
        <w:t xml:space="preserve">4.8). Patiënten moeten geïnstrueerd worden alle </w:t>
      </w:r>
      <w:r w:rsidR="00F906DC" w:rsidRPr="00A81150">
        <w:rPr>
          <w:sz w:val="22"/>
          <w:szCs w:val="24"/>
          <w:lang w:val="nl-NL"/>
        </w:rPr>
        <w:t xml:space="preserve">verschijnselen </w:t>
      </w:r>
      <w:r w:rsidR="00912A2D" w:rsidRPr="00A81150">
        <w:rPr>
          <w:sz w:val="22"/>
          <w:szCs w:val="24"/>
          <w:lang w:val="nl-NL"/>
        </w:rPr>
        <w:t>en symptomen van intraoculaire ontsteking</w:t>
      </w:r>
      <w:r w:rsidR="00F906DC" w:rsidRPr="00A81150">
        <w:rPr>
          <w:sz w:val="22"/>
          <w:szCs w:val="24"/>
          <w:lang w:val="nl-NL"/>
        </w:rPr>
        <w:t>, zoals pijn, fotofobie of roodheid,</w:t>
      </w:r>
      <w:r w:rsidR="00AD1DC2" w:rsidRPr="00A81150">
        <w:rPr>
          <w:sz w:val="22"/>
          <w:szCs w:val="24"/>
          <w:lang w:val="nl-NL"/>
        </w:rPr>
        <w:t xml:space="preserve"> te melden</w:t>
      </w:r>
      <w:r w:rsidR="00912A2D" w:rsidRPr="00A81150">
        <w:rPr>
          <w:sz w:val="22"/>
          <w:szCs w:val="24"/>
          <w:lang w:val="nl-NL"/>
        </w:rPr>
        <w:t xml:space="preserve"> </w:t>
      </w:r>
      <w:r w:rsidR="00AD1DC2" w:rsidRPr="00A81150">
        <w:rPr>
          <w:sz w:val="22"/>
          <w:szCs w:val="24"/>
          <w:lang w:val="nl-NL"/>
        </w:rPr>
        <w:t xml:space="preserve">omdat dit </w:t>
      </w:r>
      <w:r w:rsidR="00912A2D" w:rsidRPr="00A81150">
        <w:rPr>
          <w:sz w:val="22"/>
          <w:szCs w:val="24"/>
          <w:lang w:val="nl-NL"/>
        </w:rPr>
        <w:t xml:space="preserve">een klinisch teken kan zijn </w:t>
      </w:r>
      <w:r w:rsidR="00AD1DC2" w:rsidRPr="00A81150">
        <w:rPr>
          <w:sz w:val="22"/>
          <w:szCs w:val="24"/>
          <w:lang w:val="nl-NL"/>
        </w:rPr>
        <w:t xml:space="preserve">dat </w:t>
      </w:r>
      <w:r w:rsidR="00912A2D" w:rsidRPr="00A81150">
        <w:rPr>
          <w:sz w:val="22"/>
          <w:szCs w:val="24"/>
          <w:lang w:val="nl-NL"/>
        </w:rPr>
        <w:t>aan overgevoeligheid kan worden toegeschreven.</w:t>
      </w:r>
    </w:p>
    <w:p w14:paraId="3397874B" w14:textId="77777777" w:rsidR="00197A61" w:rsidRPr="00A81150" w:rsidRDefault="00197A61" w:rsidP="00DF54A3">
      <w:pPr>
        <w:pStyle w:val="BayerBodyTextFull"/>
        <w:suppressAutoHyphens/>
        <w:spacing w:before="0" w:after="0"/>
        <w:rPr>
          <w:sz w:val="22"/>
          <w:szCs w:val="24"/>
          <w:lang w:val="nl-NL"/>
        </w:rPr>
      </w:pPr>
    </w:p>
    <w:p w14:paraId="572E2947" w14:textId="77777777" w:rsidR="00197A61" w:rsidRPr="00A81150" w:rsidRDefault="00197A61" w:rsidP="001975CE">
      <w:pPr>
        <w:pStyle w:val="BayerBodyTextFull"/>
        <w:keepNext/>
        <w:suppressAutoHyphens/>
        <w:spacing w:before="0" w:after="0"/>
        <w:rPr>
          <w:sz w:val="22"/>
          <w:szCs w:val="24"/>
          <w:u w:val="single"/>
          <w:lang w:val="nl-NL"/>
        </w:rPr>
      </w:pPr>
      <w:r w:rsidRPr="00A81150">
        <w:rPr>
          <w:sz w:val="22"/>
          <w:szCs w:val="24"/>
          <w:u w:val="single"/>
          <w:lang w:val="nl-NL"/>
        </w:rPr>
        <w:t>Systemische effecten</w:t>
      </w:r>
    </w:p>
    <w:p w14:paraId="0F0943A7" w14:textId="77777777" w:rsidR="00FA3664" w:rsidRPr="00A81150" w:rsidRDefault="00197A61" w:rsidP="00DF54A3">
      <w:pPr>
        <w:pStyle w:val="BayerBodyTextFull"/>
        <w:suppressAutoHyphens/>
        <w:spacing w:before="0" w:after="0"/>
        <w:rPr>
          <w:sz w:val="22"/>
          <w:szCs w:val="24"/>
          <w:lang w:val="nl-NL"/>
        </w:rPr>
      </w:pPr>
      <w:r w:rsidRPr="00A81150">
        <w:rPr>
          <w:sz w:val="22"/>
          <w:szCs w:val="24"/>
          <w:lang w:val="nl-NL"/>
        </w:rPr>
        <w:t>Systemische ongewenste effecten, inclusief niet-oculaire bloedingen en arteriële trombotische voorvallen zijn gemeld na intravitreale injectie van VEGF-remmers</w:t>
      </w:r>
      <w:r w:rsidR="00641ACF" w:rsidRPr="00A81150">
        <w:rPr>
          <w:sz w:val="22"/>
          <w:szCs w:val="24"/>
          <w:lang w:val="nl-NL"/>
        </w:rPr>
        <w:t xml:space="preserve"> en er is een theoretisch risico dat deze gerelateerd zijn aan VEGF-</w:t>
      </w:r>
      <w:r w:rsidR="00F35C74" w:rsidRPr="00A81150">
        <w:rPr>
          <w:sz w:val="22"/>
          <w:szCs w:val="24"/>
          <w:lang w:val="nl-NL"/>
        </w:rPr>
        <w:t>remming</w:t>
      </w:r>
      <w:r w:rsidR="00641ACF" w:rsidRPr="00A81150">
        <w:rPr>
          <w:sz w:val="22"/>
          <w:szCs w:val="24"/>
          <w:lang w:val="nl-NL"/>
        </w:rPr>
        <w:t xml:space="preserve">. Er </w:t>
      </w:r>
      <w:r w:rsidR="003F2A1D" w:rsidRPr="00A81150">
        <w:rPr>
          <w:sz w:val="22"/>
          <w:szCs w:val="24"/>
          <w:lang w:val="nl-NL"/>
        </w:rPr>
        <w:t>zijn</w:t>
      </w:r>
      <w:r w:rsidR="00641ACF" w:rsidRPr="00A81150">
        <w:rPr>
          <w:sz w:val="22"/>
          <w:szCs w:val="24"/>
          <w:lang w:val="nl-NL"/>
        </w:rPr>
        <w:t xml:space="preserve"> beperkte gegevens over de veiligheid bij de behandeling van patiënten met CRVO</w:t>
      </w:r>
      <w:r w:rsidR="00EC569F" w:rsidRPr="00A81150">
        <w:rPr>
          <w:sz w:val="22"/>
          <w:szCs w:val="24"/>
          <w:lang w:val="nl-NL"/>
        </w:rPr>
        <w:t>, BRVO</w:t>
      </w:r>
      <w:r w:rsidR="000932D3" w:rsidRPr="00A81150">
        <w:rPr>
          <w:sz w:val="22"/>
          <w:szCs w:val="24"/>
          <w:lang w:val="nl-NL"/>
        </w:rPr>
        <w:t>,</w:t>
      </w:r>
      <w:r w:rsidR="00641ACF" w:rsidRPr="00A81150">
        <w:rPr>
          <w:sz w:val="22"/>
          <w:szCs w:val="24"/>
          <w:lang w:val="nl-NL"/>
        </w:rPr>
        <w:t xml:space="preserve"> DME</w:t>
      </w:r>
      <w:r w:rsidR="000932D3" w:rsidRPr="00A81150">
        <w:rPr>
          <w:sz w:val="22"/>
          <w:szCs w:val="24"/>
          <w:lang w:val="nl-NL"/>
        </w:rPr>
        <w:t xml:space="preserve"> of </w:t>
      </w:r>
      <w:r w:rsidR="00C232FC" w:rsidRPr="00A81150">
        <w:rPr>
          <w:sz w:val="22"/>
          <w:szCs w:val="24"/>
          <w:lang w:val="nl-NL"/>
        </w:rPr>
        <w:t>myope</w:t>
      </w:r>
      <w:r w:rsidR="000932D3" w:rsidRPr="00A81150">
        <w:rPr>
          <w:sz w:val="22"/>
          <w:szCs w:val="24"/>
          <w:lang w:val="nl-NL"/>
        </w:rPr>
        <w:t xml:space="preserve"> CNV</w:t>
      </w:r>
      <w:r w:rsidR="00641ACF" w:rsidRPr="00A81150">
        <w:rPr>
          <w:sz w:val="22"/>
          <w:szCs w:val="24"/>
          <w:lang w:val="nl-NL"/>
        </w:rPr>
        <w:t xml:space="preserve"> met een voorgeschiedenis van beroerte, transiënte ischemische aanvallen of myocardinfarct in de voorafgaande 6 maanden. Voorzichtigheid is geboden bij de behandeling van dergelijke patiënten.</w:t>
      </w:r>
    </w:p>
    <w:p w14:paraId="7175297E" w14:textId="77777777" w:rsidR="00197A61" w:rsidRPr="00A81150" w:rsidRDefault="00197A61" w:rsidP="00DF54A3">
      <w:pPr>
        <w:pStyle w:val="BayerBodyTextFull"/>
        <w:suppressAutoHyphens/>
        <w:spacing w:before="0" w:after="0"/>
        <w:rPr>
          <w:sz w:val="22"/>
          <w:szCs w:val="24"/>
          <w:lang w:val="nl-NL"/>
        </w:rPr>
      </w:pPr>
    </w:p>
    <w:p w14:paraId="36C5C015" w14:textId="77777777" w:rsidR="00FA3664" w:rsidRPr="00A81150" w:rsidRDefault="00FA3664"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Overige</w:t>
      </w:r>
    </w:p>
    <w:p w14:paraId="5B66C277" w14:textId="77777777" w:rsidR="002972D1" w:rsidRPr="00A81150" w:rsidRDefault="002972D1" w:rsidP="00DF54A3">
      <w:pPr>
        <w:pStyle w:val="GlobalBayerBodyText"/>
        <w:keepNext/>
        <w:spacing w:before="0" w:after="0"/>
        <w:rPr>
          <w:rFonts w:ascii="Times New Roman" w:hAnsi="Times New Roman"/>
          <w:sz w:val="22"/>
          <w:szCs w:val="24"/>
          <w:u w:val="single"/>
          <w:lang w:val="nl-NL"/>
        </w:rPr>
      </w:pPr>
    </w:p>
    <w:p w14:paraId="103F2B19" w14:textId="77777777" w:rsidR="00FA3664" w:rsidRPr="00A81150" w:rsidRDefault="00FA3664"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Zoals bij andere intravitreale anti-VEGF-behandelingen voor LMD</w:t>
      </w:r>
      <w:r w:rsidR="00641ACF" w:rsidRPr="00A81150">
        <w:rPr>
          <w:rFonts w:ascii="Times New Roman" w:hAnsi="Times New Roman"/>
          <w:sz w:val="22"/>
          <w:szCs w:val="24"/>
          <w:lang w:val="nl-NL"/>
        </w:rPr>
        <w:t>,</w:t>
      </w:r>
      <w:r w:rsidR="0042646C" w:rsidRPr="00A81150">
        <w:rPr>
          <w:rFonts w:ascii="Times New Roman" w:hAnsi="Times New Roman"/>
          <w:sz w:val="22"/>
          <w:szCs w:val="24"/>
          <w:lang w:val="nl-NL"/>
        </w:rPr>
        <w:t xml:space="preserve"> CRVO</w:t>
      </w:r>
      <w:r w:rsidR="00EC569F" w:rsidRPr="00A81150">
        <w:rPr>
          <w:rFonts w:ascii="Times New Roman" w:hAnsi="Times New Roman"/>
          <w:sz w:val="22"/>
          <w:szCs w:val="24"/>
          <w:lang w:val="nl-NL"/>
        </w:rPr>
        <w:t>, BRVO</w:t>
      </w:r>
      <w:r w:rsidR="000932D3" w:rsidRPr="00A81150">
        <w:rPr>
          <w:rFonts w:ascii="Times New Roman" w:hAnsi="Times New Roman"/>
          <w:sz w:val="22"/>
          <w:szCs w:val="24"/>
          <w:lang w:val="nl-NL"/>
        </w:rPr>
        <w:t>,</w:t>
      </w:r>
      <w:r w:rsidR="00641ACF" w:rsidRPr="00A81150">
        <w:rPr>
          <w:rFonts w:ascii="Times New Roman" w:hAnsi="Times New Roman"/>
          <w:sz w:val="22"/>
          <w:szCs w:val="24"/>
          <w:lang w:val="nl-NL"/>
        </w:rPr>
        <w:t xml:space="preserve"> DME</w:t>
      </w:r>
      <w:r w:rsidR="000932D3" w:rsidRPr="00A81150">
        <w:rPr>
          <w:rFonts w:ascii="Times New Roman" w:hAnsi="Times New Roman"/>
          <w:sz w:val="22"/>
          <w:szCs w:val="24"/>
          <w:lang w:val="nl-NL"/>
        </w:rPr>
        <w:t xml:space="preserve"> en </w:t>
      </w:r>
      <w:r w:rsidR="00C232FC" w:rsidRPr="00A81150">
        <w:rPr>
          <w:rFonts w:ascii="Times New Roman" w:hAnsi="Times New Roman"/>
          <w:sz w:val="22"/>
          <w:szCs w:val="24"/>
          <w:lang w:val="nl-NL"/>
        </w:rPr>
        <w:t>myope</w:t>
      </w:r>
      <w:r w:rsidR="000932D3" w:rsidRPr="00A81150">
        <w:rPr>
          <w:rFonts w:ascii="Times New Roman" w:hAnsi="Times New Roman"/>
          <w:sz w:val="22"/>
          <w:szCs w:val="24"/>
          <w:lang w:val="nl-NL"/>
        </w:rPr>
        <w:t xml:space="preserve"> CNV</w:t>
      </w:r>
      <w:r w:rsidR="0042646C" w:rsidRPr="00A81150">
        <w:rPr>
          <w:rFonts w:ascii="Times New Roman" w:hAnsi="Times New Roman"/>
          <w:sz w:val="22"/>
          <w:szCs w:val="24"/>
          <w:lang w:val="nl-NL"/>
        </w:rPr>
        <w:t xml:space="preserve"> </w:t>
      </w:r>
      <w:r w:rsidRPr="00A81150">
        <w:rPr>
          <w:rFonts w:ascii="Times New Roman" w:hAnsi="Times New Roman"/>
          <w:sz w:val="22"/>
          <w:szCs w:val="24"/>
          <w:lang w:val="nl-NL"/>
        </w:rPr>
        <w:t>geldt ook bij dit middel het volgende:</w:t>
      </w:r>
    </w:p>
    <w:p w14:paraId="626505B8" w14:textId="77777777" w:rsidR="00FA3664" w:rsidRPr="00A81150" w:rsidRDefault="00FA3664" w:rsidP="00DF54A3">
      <w:pPr>
        <w:pStyle w:val="GlobalBayerBodyText"/>
        <w:spacing w:before="0" w:after="0"/>
        <w:rPr>
          <w:rFonts w:ascii="Times New Roman" w:hAnsi="Times New Roman"/>
          <w:sz w:val="22"/>
          <w:szCs w:val="24"/>
          <w:u w:val="single"/>
          <w:lang w:val="nl-NL"/>
        </w:rPr>
      </w:pPr>
    </w:p>
    <w:p w14:paraId="5899410E" w14:textId="77777777" w:rsidR="00FA3664" w:rsidRPr="00A81150" w:rsidRDefault="00FA3664" w:rsidP="004079E4">
      <w:pPr>
        <w:pStyle w:val="BayerBodyTextFull"/>
        <w:numPr>
          <w:ilvl w:val="0"/>
          <w:numId w:val="6"/>
        </w:numPr>
        <w:suppressAutoHyphens/>
        <w:spacing w:before="0" w:after="0"/>
        <w:ind w:left="630" w:hanging="346"/>
        <w:rPr>
          <w:sz w:val="22"/>
          <w:szCs w:val="24"/>
          <w:lang w:val="nl-NL"/>
        </w:rPr>
      </w:pPr>
      <w:r w:rsidRPr="00A81150">
        <w:rPr>
          <w:sz w:val="22"/>
          <w:szCs w:val="24"/>
          <w:lang w:val="nl-NL"/>
        </w:rPr>
        <w:t>De veiligheid en werkzaamheid van gelijktijdige toediening van Eylea aan beide ogen zijn niet systematisch onderzocht</w:t>
      </w:r>
      <w:r w:rsidR="00641ACF" w:rsidRPr="00A81150">
        <w:rPr>
          <w:sz w:val="22"/>
          <w:szCs w:val="24"/>
          <w:lang w:val="nl-NL"/>
        </w:rPr>
        <w:t xml:space="preserve"> (zie rubriek 5.1)</w:t>
      </w:r>
      <w:r w:rsidRPr="00A81150">
        <w:rPr>
          <w:sz w:val="22"/>
          <w:szCs w:val="24"/>
          <w:lang w:val="nl-NL"/>
        </w:rPr>
        <w:t>.</w:t>
      </w:r>
      <w:r w:rsidR="00551A1A" w:rsidRPr="00A81150">
        <w:rPr>
          <w:sz w:val="22"/>
          <w:szCs w:val="24"/>
          <w:lang w:val="nl-NL"/>
        </w:rPr>
        <w:t xml:space="preserve"> Als bilaterale behandeling tegelijkertijd wordt uitgevoerd</w:t>
      </w:r>
      <w:r w:rsidR="00F33DE0" w:rsidRPr="00A81150">
        <w:rPr>
          <w:sz w:val="22"/>
          <w:szCs w:val="24"/>
          <w:lang w:val="nl-NL"/>
        </w:rPr>
        <w:t>,</w:t>
      </w:r>
      <w:r w:rsidR="00551A1A" w:rsidRPr="00A81150">
        <w:rPr>
          <w:sz w:val="22"/>
          <w:szCs w:val="24"/>
          <w:lang w:val="nl-NL"/>
        </w:rPr>
        <w:t xml:space="preserve"> </w:t>
      </w:r>
      <w:r w:rsidR="00F35C74" w:rsidRPr="00A81150">
        <w:rPr>
          <w:sz w:val="22"/>
          <w:szCs w:val="24"/>
          <w:lang w:val="nl-NL"/>
        </w:rPr>
        <w:t>zou</w:t>
      </w:r>
      <w:r w:rsidR="00551A1A" w:rsidRPr="00A81150">
        <w:rPr>
          <w:sz w:val="22"/>
          <w:szCs w:val="24"/>
          <w:lang w:val="nl-NL"/>
        </w:rPr>
        <w:t xml:space="preserve"> dit</w:t>
      </w:r>
      <w:r w:rsidR="00F35C74" w:rsidRPr="00A81150">
        <w:rPr>
          <w:sz w:val="22"/>
          <w:szCs w:val="24"/>
          <w:lang w:val="nl-NL"/>
        </w:rPr>
        <w:t xml:space="preserve"> kunnen</w:t>
      </w:r>
      <w:r w:rsidR="00551A1A" w:rsidRPr="00A81150">
        <w:rPr>
          <w:sz w:val="22"/>
          <w:szCs w:val="24"/>
          <w:lang w:val="nl-NL"/>
        </w:rPr>
        <w:t xml:space="preserve"> leiden tot een verhoogde systemische blootstelling, wat het risico op systemische bijwerkingen zou kunnen verhogen.</w:t>
      </w:r>
    </w:p>
    <w:p w14:paraId="0A618E6E" w14:textId="77777777" w:rsidR="00733EF6" w:rsidRPr="00A81150" w:rsidRDefault="00733EF6" w:rsidP="004079E4">
      <w:pPr>
        <w:pStyle w:val="BayerBodyTextFull"/>
        <w:keepNext/>
        <w:numPr>
          <w:ilvl w:val="0"/>
          <w:numId w:val="6"/>
        </w:numPr>
        <w:suppressAutoHyphens/>
        <w:spacing w:before="0" w:after="0"/>
        <w:ind w:left="567" w:hanging="270"/>
        <w:rPr>
          <w:sz w:val="22"/>
          <w:szCs w:val="24"/>
          <w:lang w:val="nl-NL"/>
        </w:rPr>
      </w:pPr>
      <w:r w:rsidRPr="00A81150">
        <w:rPr>
          <w:sz w:val="22"/>
          <w:szCs w:val="24"/>
          <w:lang w:val="nl-NL"/>
        </w:rPr>
        <w:t>Gelijktijdig gebruik van andere anti-VEGF (vasculaire endotheliale groeifactor)</w:t>
      </w:r>
    </w:p>
    <w:p w14:paraId="5BA1CB5B" w14:textId="77777777" w:rsidR="00733EF6" w:rsidRPr="00A81150" w:rsidRDefault="00733EF6" w:rsidP="00DF54A3">
      <w:pPr>
        <w:pStyle w:val="BayerBodyTextFull"/>
        <w:keepNext/>
        <w:suppressAutoHyphens/>
        <w:spacing w:before="0" w:after="0"/>
        <w:ind w:left="567"/>
        <w:rPr>
          <w:sz w:val="22"/>
          <w:szCs w:val="24"/>
          <w:lang w:val="nl-NL"/>
        </w:rPr>
      </w:pPr>
      <w:r w:rsidRPr="00A81150">
        <w:rPr>
          <w:sz w:val="22"/>
          <w:szCs w:val="24"/>
          <w:lang w:val="nl-NL"/>
        </w:rPr>
        <w:t>Er zijn geen gegevens beschikbaar over gelijktijdig gebruik van Eylea met andere anti-VEGF geneesmiddelen (systemisch of oculair).</w:t>
      </w:r>
    </w:p>
    <w:p w14:paraId="69034124" w14:textId="77777777" w:rsidR="00FA3664" w:rsidRPr="00A81150" w:rsidRDefault="00FA3664" w:rsidP="004079E4">
      <w:pPr>
        <w:pStyle w:val="BayerBodyTextFull"/>
        <w:numPr>
          <w:ilvl w:val="0"/>
          <w:numId w:val="6"/>
        </w:numPr>
        <w:suppressAutoHyphens/>
        <w:spacing w:before="0" w:after="0"/>
        <w:ind w:left="630" w:hanging="346"/>
        <w:rPr>
          <w:sz w:val="22"/>
          <w:szCs w:val="24"/>
          <w:lang w:val="nl-NL"/>
        </w:rPr>
      </w:pPr>
      <w:r w:rsidRPr="00A81150">
        <w:rPr>
          <w:sz w:val="22"/>
          <w:szCs w:val="24"/>
          <w:lang w:val="nl-NL"/>
        </w:rPr>
        <w:t xml:space="preserve">Risicofactoren die in verband worden gebracht met de ontwikkeling van een scheur in het retinapigmentepitheel </w:t>
      </w:r>
      <w:r w:rsidR="00B66A03" w:rsidRPr="00A81150">
        <w:rPr>
          <w:sz w:val="22"/>
          <w:szCs w:val="24"/>
          <w:lang w:val="nl-NL"/>
        </w:rPr>
        <w:t xml:space="preserve">(RPE-blad) </w:t>
      </w:r>
      <w:r w:rsidRPr="00A81150">
        <w:rPr>
          <w:sz w:val="22"/>
          <w:szCs w:val="24"/>
          <w:lang w:val="nl-NL"/>
        </w:rPr>
        <w:t>na anti-VEGF-</w:t>
      </w:r>
      <w:r w:rsidR="00C81090" w:rsidRPr="00A81150">
        <w:rPr>
          <w:sz w:val="22"/>
          <w:szCs w:val="24"/>
          <w:lang w:val="nl-NL"/>
        </w:rPr>
        <w:t xml:space="preserve">behandeling </w:t>
      </w:r>
      <w:r w:rsidRPr="00A81150">
        <w:rPr>
          <w:sz w:val="22"/>
          <w:szCs w:val="24"/>
          <w:lang w:val="nl-NL"/>
        </w:rPr>
        <w:t xml:space="preserve">voor natte LMD, zijn onder andere </w:t>
      </w:r>
      <w:r w:rsidR="00B66A03" w:rsidRPr="00A81150">
        <w:rPr>
          <w:sz w:val="22"/>
          <w:szCs w:val="24"/>
          <w:lang w:val="nl-NL"/>
        </w:rPr>
        <w:t>l</w:t>
      </w:r>
      <w:r w:rsidRPr="00A81150">
        <w:rPr>
          <w:sz w:val="22"/>
          <w:szCs w:val="24"/>
          <w:lang w:val="nl-NL"/>
        </w:rPr>
        <w:t xml:space="preserve">oslating </w:t>
      </w:r>
      <w:r w:rsidR="00B66A03" w:rsidRPr="00A81150">
        <w:rPr>
          <w:sz w:val="22"/>
          <w:szCs w:val="24"/>
          <w:lang w:val="nl-NL"/>
        </w:rPr>
        <w:t xml:space="preserve">van het RPE-blad </w:t>
      </w:r>
      <w:r w:rsidRPr="00A81150">
        <w:rPr>
          <w:sz w:val="22"/>
          <w:szCs w:val="24"/>
          <w:lang w:val="nl-NL"/>
        </w:rPr>
        <w:t xml:space="preserve">met een grote afmeting en/of hoge intensiteit. Wanneer een </w:t>
      </w:r>
      <w:r w:rsidR="00C81090" w:rsidRPr="00A81150">
        <w:rPr>
          <w:sz w:val="22"/>
          <w:szCs w:val="24"/>
          <w:lang w:val="nl-NL"/>
        </w:rPr>
        <w:t xml:space="preserve">behandeling </w:t>
      </w:r>
      <w:r w:rsidRPr="00A81150">
        <w:rPr>
          <w:sz w:val="22"/>
          <w:szCs w:val="24"/>
          <w:lang w:val="nl-NL"/>
        </w:rPr>
        <w:t xml:space="preserve">met Eylea wordt gestart, moet bij patiënten met deze risicofactoren voor het ontwikkelen van scheuren in het </w:t>
      </w:r>
      <w:r w:rsidR="00B66A03" w:rsidRPr="00A81150">
        <w:rPr>
          <w:sz w:val="22"/>
          <w:szCs w:val="24"/>
          <w:lang w:val="nl-NL"/>
        </w:rPr>
        <w:t xml:space="preserve">RPE-blad </w:t>
      </w:r>
      <w:r w:rsidRPr="00A81150">
        <w:rPr>
          <w:sz w:val="22"/>
          <w:szCs w:val="24"/>
          <w:lang w:val="nl-NL"/>
        </w:rPr>
        <w:t>voorzichtigheid worden betracht.</w:t>
      </w:r>
    </w:p>
    <w:p w14:paraId="3CE6EF2D" w14:textId="77777777" w:rsidR="00FA3664" w:rsidRPr="00A81150" w:rsidRDefault="00FA3664" w:rsidP="004079E4">
      <w:pPr>
        <w:pStyle w:val="BayerBodyTextFull"/>
        <w:numPr>
          <w:ilvl w:val="0"/>
          <w:numId w:val="6"/>
        </w:numPr>
        <w:suppressAutoHyphens/>
        <w:spacing w:before="0" w:after="0"/>
        <w:ind w:left="630" w:hanging="346"/>
        <w:rPr>
          <w:sz w:val="22"/>
          <w:szCs w:val="24"/>
          <w:lang w:val="nl-NL"/>
        </w:rPr>
      </w:pPr>
      <w:r w:rsidRPr="00A81150">
        <w:rPr>
          <w:sz w:val="22"/>
          <w:szCs w:val="24"/>
          <w:lang w:val="nl-NL"/>
        </w:rPr>
        <w:t>De behandeling mag niet worden gegeven aan patiënten met regmatogene retinaloslating of maculagaten van stadium 3 of 4.</w:t>
      </w:r>
    </w:p>
    <w:p w14:paraId="027256CF" w14:textId="77777777" w:rsidR="00912A2D" w:rsidRPr="00A81150" w:rsidRDefault="00197A61" w:rsidP="004079E4">
      <w:pPr>
        <w:pStyle w:val="BayerBodyTextFull"/>
        <w:numPr>
          <w:ilvl w:val="0"/>
          <w:numId w:val="6"/>
        </w:numPr>
        <w:suppressAutoHyphens/>
        <w:spacing w:before="0" w:after="0"/>
        <w:ind w:left="567" w:hanging="270"/>
        <w:rPr>
          <w:sz w:val="22"/>
          <w:szCs w:val="24"/>
          <w:lang w:val="nl-NL"/>
        </w:rPr>
      </w:pPr>
      <w:r w:rsidRPr="00A81150">
        <w:rPr>
          <w:sz w:val="22"/>
          <w:szCs w:val="24"/>
          <w:lang w:val="nl-NL"/>
        </w:rPr>
        <w:t>In geval van een retinascheur moet de dosis worden onthouden en moet de behandeling pas worden voortgezet als de scheur afdoende is hersteld</w:t>
      </w:r>
      <w:r w:rsidR="00912A2D" w:rsidRPr="00A81150">
        <w:rPr>
          <w:sz w:val="22"/>
          <w:szCs w:val="24"/>
          <w:lang w:val="nl-NL"/>
        </w:rPr>
        <w:t>.</w:t>
      </w:r>
    </w:p>
    <w:p w14:paraId="77790548" w14:textId="77777777" w:rsidR="003D2169" w:rsidRPr="00A81150" w:rsidRDefault="003D2169" w:rsidP="004079E4">
      <w:pPr>
        <w:pStyle w:val="BayerBodyTextFull"/>
        <w:numPr>
          <w:ilvl w:val="0"/>
          <w:numId w:val="6"/>
        </w:numPr>
        <w:suppressAutoHyphens/>
        <w:spacing w:before="0" w:after="0"/>
        <w:ind w:left="567" w:hanging="270"/>
        <w:rPr>
          <w:sz w:val="22"/>
          <w:szCs w:val="24"/>
          <w:lang w:val="nl-NL"/>
        </w:rPr>
      </w:pPr>
      <w:r w:rsidRPr="00A81150">
        <w:rPr>
          <w:sz w:val="22"/>
          <w:szCs w:val="24"/>
          <w:lang w:val="nl-NL"/>
        </w:rPr>
        <w:t>De dosis moet worden onthouden en de behandeling moet niet eerder worden voortgezet dan bij de volgende geplande behandelingsafspraak in geval van:</w:t>
      </w:r>
    </w:p>
    <w:p w14:paraId="78CCA34D" w14:textId="77777777" w:rsidR="003D2169" w:rsidRPr="00A81150" w:rsidRDefault="003D2169" w:rsidP="004079E4">
      <w:pPr>
        <w:pStyle w:val="BayerBodyTextFull"/>
        <w:numPr>
          <w:ilvl w:val="2"/>
          <w:numId w:val="6"/>
        </w:numPr>
        <w:suppressAutoHyphens/>
        <w:spacing w:before="0" w:after="0"/>
        <w:rPr>
          <w:sz w:val="22"/>
          <w:szCs w:val="24"/>
          <w:lang w:val="nl-NL"/>
        </w:rPr>
      </w:pPr>
      <w:r w:rsidRPr="00A81150">
        <w:rPr>
          <w:sz w:val="22"/>
          <w:szCs w:val="24"/>
          <w:lang w:val="nl-NL"/>
        </w:rPr>
        <w:t>een vermindering in de best-corrected visual acuity (BCVA) van ≥30</w:t>
      </w:r>
      <w:r w:rsidR="00883F07" w:rsidRPr="00A81150">
        <w:rPr>
          <w:sz w:val="22"/>
          <w:szCs w:val="22"/>
          <w:lang w:val="nl-NL"/>
        </w:rPr>
        <w:t> </w:t>
      </w:r>
      <w:r w:rsidRPr="00A81150">
        <w:rPr>
          <w:sz w:val="22"/>
          <w:szCs w:val="24"/>
          <w:lang w:val="nl-NL"/>
        </w:rPr>
        <w:t xml:space="preserve">letters vergeleken met de laatste beoordeling van </w:t>
      </w:r>
      <w:r w:rsidR="00E43F6F" w:rsidRPr="00A81150">
        <w:rPr>
          <w:sz w:val="22"/>
          <w:szCs w:val="24"/>
          <w:lang w:val="nl-NL"/>
        </w:rPr>
        <w:t>de gezichtsscherpte</w:t>
      </w:r>
      <w:r w:rsidRPr="00A81150">
        <w:rPr>
          <w:sz w:val="22"/>
          <w:szCs w:val="24"/>
          <w:lang w:val="nl-NL"/>
        </w:rPr>
        <w:t>;</w:t>
      </w:r>
    </w:p>
    <w:p w14:paraId="5DA1B363" w14:textId="77777777" w:rsidR="00197A61" w:rsidRPr="00A81150" w:rsidRDefault="003D2169" w:rsidP="004079E4">
      <w:pPr>
        <w:pStyle w:val="BayerBodyTextFull"/>
        <w:numPr>
          <w:ilvl w:val="2"/>
          <w:numId w:val="6"/>
        </w:numPr>
        <w:suppressAutoHyphens/>
        <w:spacing w:before="0" w:after="0"/>
        <w:rPr>
          <w:sz w:val="22"/>
          <w:szCs w:val="24"/>
          <w:lang w:val="nl-NL"/>
        </w:rPr>
      </w:pPr>
      <w:r w:rsidRPr="00A81150">
        <w:rPr>
          <w:sz w:val="22"/>
          <w:szCs w:val="24"/>
          <w:lang w:val="nl-NL"/>
        </w:rPr>
        <w:t>een subretinale bloeding waarbij het centrum van de fovea is betrokken, of als de omvang van de bloeding ≥50% van het totale l</w:t>
      </w:r>
      <w:r w:rsidR="001816D7" w:rsidRPr="00A81150">
        <w:rPr>
          <w:sz w:val="22"/>
          <w:szCs w:val="24"/>
          <w:lang w:val="nl-NL"/>
        </w:rPr>
        <w:t>a</w:t>
      </w:r>
      <w:r w:rsidRPr="00A81150">
        <w:rPr>
          <w:sz w:val="22"/>
          <w:szCs w:val="24"/>
          <w:lang w:val="nl-NL"/>
        </w:rPr>
        <w:t>esiegebied betreft;</w:t>
      </w:r>
    </w:p>
    <w:p w14:paraId="1F6BC4E5" w14:textId="77777777" w:rsidR="00912A2D" w:rsidRPr="00A81150" w:rsidRDefault="00B66A03" w:rsidP="004079E4">
      <w:pPr>
        <w:pStyle w:val="BayerBodyTextFull"/>
        <w:numPr>
          <w:ilvl w:val="0"/>
          <w:numId w:val="6"/>
        </w:numPr>
        <w:suppressAutoHyphens/>
        <w:spacing w:before="0" w:after="0"/>
        <w:ind w:left="567" w:hanging="259"/>
        <w:rPr>
          <w:sz w:val="22"/>
          <w:szCs w:val="24"/>
          <w:lang w:val="nl-NL"/>
        </w:rPr>
      </w:pPr>
      <w:r w:rsidRPr="00A81150">
        <w:rPr>
          <w:sz w:val="22"/>
          <w:szCs w:val="24"/>
          <w:lang w:val="nl-NL"/>
        </w:rPr>
        <w:t>In het geval van een uitgevoerde of geplande intraoculaire operatie mag de dosis niet worden gegeven in de 28</w:t>
      </w:r>
      <w:r w:rsidR="00506EA0" w:rsidRPr="00A81150">
        <w:rPr>
          <w:sz w:val="22"/>
          <w:szCs w:val="22"/>
          <w:lang w:val="nl-NL"/>
        </w:rPr>
        <w:t> </w:t>
      </w:r>
      <w:r w:rsidRPr="00A81150">
        <w:rPr>
          <w:sz w:val="22"/>
          <w:szCs w:val="24"/>
          <w:lang w:val="nl-NL"/>
        </w:rPr>
        <w:t>dagen voor of na de operatie</w:t>
      </w:r>
      <w:r w:rsidR="00197A61" w:rsidRPr="00A81150">
        <w:rPr>
          <w:sz w:val="22"/>
          <w:szCs w:val="24"/>
          <w:lang w:val="nl-NL"/>
        </w:rPr>
        <w:t>.</w:t>
      </w:r>
    </w:p>
    <w:p w14:paraId="046D3633" w14:textId="77777777" w:rsidR="005E7417" w:rsidRPr="00A81150" w:rsidRDefault="0042646C" w:rsidP="004079E4">
      <w:pPr>
        <w:pStyle w:val="BayerBodyTextFull"/>
        <w:numPr>
          <w:ilvl w:val="0"/>
          <w:numId w:val="6"/>
        </w:numPr>
        <w:suppressAutoHyphens/>
        <w:spacing w:before="0" w:after="0"/>
        <w:ind w:left="567" w:hanging="259"/>
        <w:rPr>
          <w:sz w:val="22"/>
          <w:szCs w:val="24"/>
          <w:lang w:val="nl-NL"/>
        </w:rPr>
      </w:pPr>
      <w:r w:rsidRPr="00A81150">
        <w:rPr>
          <w:sz w:val="22"/>
          <w:szCs w:val="24"/>
          <w:lang w:val="nl-NL"/>
        </w:rPr>
        <w:t>Eylea mag niet tijdens de zwangerschap worden gebruikt, tenzij het mogelijke voordeel zwaarder weegt dan het mogelijke risico voor de foetus</w:t>
      </w:r>
      <w:r w:rsidR="005E7417" w:rsidRPr="00A81150">
        <w:rPr>
          <w:sz w:val="22"/>
          <w:szCs w:val="24"/>
          <w:lang w:val="nl-NL"/>
        </w:rPr>
        <w:t xml:space="preserve"> (zie rubriek</w:t>
      </w:r>
      <w:r w:rsidR="00506EA0" w:rsidRPr="00A81150">
        <w:rPr>
          <w:sz w:val="22"/>
          <w:szCs w:val="22"/>
          <w:lang w:val="nl-NL"/>
        </w:rPr>
        <w:t> </w:t>
      </w:r>
      <w:r w:rsidR="005E7417" w:rsidRPr="00A81150">
        <w:rPr>
          <w:sz w:val="22"/>
          <w:szCs w:val="24"/>
          <w:lang w:val="nl-NL"/>
        </w:rPr>
        <w:t>4.6)</w:t>
      </w:r>
      <w:r w:rsidRPr="00A81150">
        <w:rPr>
          <w:sz w:val="22"/>
          <w:szCs w:val="24"/>
          <w:lang w:val="nl-NL"/>
        </w:rPr>
        <w:t>.</w:t>
      </w:r>
    </w:p>
    <w:p w14:paraId="6CC4EE0F" w14:textId="77777777" w:rsidR="0042646C" w:rsidRPr="00A81150" w:rsidRDefault="0042646C" w:rsidP="004079E4">
      <w:pPr>
        <w:pStyle w:val="BayerBodyTextFull"/>
        <w:numPr>
          <w:ilvl w:val="0"/>
          <w:numId w:val="6"/>
        </w:numPr>
        <w:suppressAutoHyphens/>
        <w:spacing w:before="0" w:after="0"/>
        <w:ind w:left="567" w:hanging="259"/>
        <w:rPr>
          <w:sz w:val="22"/>
          <w:szCs w:val="24"/>
          <w:lang w:val="nl-NL"/>
        </w:rPr>
      </w:pPr>
      <w:r w:rsidRPr="00A81150">
        <w:rPr>
          <w:sz w:val="22"/>
          <w:szCs w:val="24"/>
          <w:lang w:val="nl-NL"/>
        </w:rPr>
        <w:t>Vrouwen die zwanger kunnen worden, moeten effectieve anticonceptie gebruiken tijdens de behandeling en gedurende ten minste 3 maanden na de laatste intravitreale injectie met aflibercept (zie rubriek 4.6).</w:t>
      </w:r>
    </w:p>
    <w:p w14:paraId="59EDA3BE" w14:textId="77777777" w:rsidR="005E7417" w:rsidRPr="00A81150" w:rsidRDefault="005E7417" w:rsidP="004079E4">
      <w:pPr>
        <w:pStyle w:val="BayerBodyTextFull"/>
        <w:numPr>
          <w:ilvl w:val="0"/>
          <w:numId w:val="6"/>
        </w:numPr>
        <w:suppressAutoHyphens/>
        <w:spacing w:before="0" w:after="0"/>
        <w:ind w:left="567" w:hanging="283"/>
        <w:rPr>
          <w:sz w:val="22"/>
          <w:szCs w:val="24"/>
          <w:lang w:val="nl-NL"/>
        </w:rPr>
      </w:pPr>
      <w:r w:rsidRPr="00A81150">
        <w:rPr>
          <w:sz w:val="22"/>
          <w:szCs w:val="24"/>
          <w:lang w:val="nl-NL"/>
        </w:rPr>
        <w:t xml:space="preserve">Er is beperkte ervaring met de behandeling van </w:t>
      </w:r>
      <w:r w:rsidR="00A06AD5" w:rsidRPr="00A81150">
        <w:rPr>
          <w:sz w:val="22"/>
          <w:szCs w:val="24"/>
          <w:lang w:val="nl-NL"/>
        </w:rPr>
        <w:t xml:space="preserve">patiënten </w:t>
      </w:r>
      <w:r w:rsidRPr="00A81150">
        <w:rPr>
          <w:sz w:val="22"/>
          <w:szCs w:val="24"/>
          <w:lang w:val="nl-NL"/>
        </w:rPr>
        <w:t>met ischemische CRVO</w:t>
      </w:r>
      <w:r w:rsidR="00EC569F" w:rsidRPr="00A81150">
        <w:rPr>
          <w:sz w:val="22"/>
          <w:szCs w:val="24"/>
          <w:lang w:val="nl-NL"/>
        </w:rPr>
        <w:t xml:space="preserve"> en BRVO</w:t>
      </w:r>
      <w:r w:rsidRPr="00A81150">
        <w:rPr>
          <w:sz w:val="22"/>
          <w:szCs w:val="24"/>
          <w:lang w:val="nl-NL"/>
        </w:rPr>
        <w:t xml:space="preserve">. Bij </w:t>
      </w:r>
      <w:r w:rsidR="00A06AD5" w:rsidRPr="00A81150">
        <w:rPr>
          <w:sz w:val="22"/>
          <w:szCs w:val="24"/>
          <w:lang w:val="nl-NL"/>
        </w:rPr>
        <w:t xml:space="preserve">patiënten </w:t>
      </w:r>
      <w:r w:rsidRPr="00A81150">
        <w:rPr>
          <w:sz w:val="22"/>
          <w:szCs w:val="24"/>
          <w:lang w:val="nl-NL"/>
        </w:rPr>
        <w:t xml:space="preserve">met klinische tekenen van irreversibel ischemisch </w:t>
      </w:r>
      <w:r w:rsidR="003A4983" w:rsidRPr="00A81150">
        <w:rPr>
          <w:sz w:val="22"/>
          <w:szCs w:val="24"/>
          <w:lang w:val="nl-NL"/>
        </w:rPr>
        <w:t>visueel functieverlies</w:t>
      </w:r>
      <w:r w:rsidRPr="00A81150">
        <w:rPr>
          <w:sz w:val="22"/>
          <w:szCs w:val="24"/>
          <w:lang w:val="nl-NL"/>
        </w:rPr>
        <w:t>, wordt de behandeling niet aangeraden.</w:t>
      </w:r>
    </w:p>
    <w:p w14:paraId="0CAF9841" w14:textId="77777777" w:rsidR="00641ACF" w:rsidRPr="00A81150" w:rsidRDefault="00641ACF" w:rsidP="00DF54A3">
      <w:pPr>
        <w:tabs>
          <w:tab w:val="clear" w:pos="567"/>
        </w:tabs>
        <w:spacing w:line="240" w:lineRule="auto"/>
        <w:ind w:left="567" w:hanging="567"/>
        <w:rPr>
          <w:szCs w:val="24"/>
          <w:lang w:val="nl-NL"/>
        </w:rPr>
      </w:pPr>
    </w:p>
    <w:p w14:paraId="47709C20" w14:textId="77777777" w:rsidR="00641ACF" w:rsidRPr="00A81150" w:rsidRDefault="00641ACF" w:rsidP="001975CE">
      <w:pPr>
        <w:keepNext/>
        <w:tabs>
          <w:tab w:val="clear" w:pos="567"/>
        </w:tabs>
        <w:spacing w:line="240" w:lineRule="auto"/>
        <w:ind w:left="567" w:hanging="567"/>
        <w:rPr>
          <w:u w:val="single"/>
          <w:lang w:val="nl-NL"/>
        </w:rPr>
      </w:pPr>
      <w:r w:rsidRPr="00A81150">
        <w:rPr>
          <w:u w:val="single"/>
          <w:lang w:val="nl-NL"/>
        </w:rPr>
        <w:t>Patiëntengroepen met beperkte gegevens</w:t>
      </w:r>
    </w:p>
    <w:p w14:paraId="2FB2BBD9" w14:textId="77777777" w:rsidR="00641ACF" w:rsidRPr="00A81150" w:rsidRDefault="00641ACF" w:rsidP="00DF54A3">
      <w:pPr>
        <w:tabs>
          <w:tab w:val="clear" w:pos="567"/>
        </w:tabs>
        <w:spacing w:line="240" w:lineRule="auto"/>
        <w:rPr>
          <w:szCs w:val="22"/>
          <w:lang w:val="nl-NL"/>
        </w:rPr>
      </w:pPr>
      <w:r w:rsidRPr="00A81150">
        <w:rPr>
          <w:lang w:val="nl-NL"/>
        </w:rPr>
        <w:t xml:space="preserve">Er is slechts beperkte ervaring </w:t>
      </w:r>
      <w:r w:rsidR="003F2A1D" w:rsidRPr="00A81150">
        <w:rPr>
          <w:lang w:val="nl-NL"/>
        </w:rPr>
        <w:t>met</w:t>
      </w:r>
      <w:r w:rsidRPr="00A81150">
        <w:rPr>
          <w:lang w:val="nl-NL"/>
        </w:rPr>
        <w:t xml:space="preserve"> de behandeling van patiënten met DME als gevolg van diabetes type I of van diabetespatiënten met een HbA1c hoger dan 12% of met proliferatieve diabetische retinopathie.</w:t>
      </w:r>
    </w:p>
    <w:p w14:paraId="76DD4DF8" w14:textId="77777777" w:rsidR="007C56F1" w:rsidRPr="00A81150" w:rsidRDefault="00641ACF" w:rsidP="00DF54A3">
      <w:pPr>
        <w:tabs>
          <w:tab w:val="clear" w:pos="567"/>
        </w:tabs>
        <w:spacing w:line="240" w:lineRule="auto"/>
        <w:rPr>
          <w:lang w:val="nl-NL"/>
        </w:rPr>
      </w:pPr>
      <w:r w:rsidRPr="00A81150">
        <w:rPr>
          <w:lang w:val="nl-NL"/>
        </w:rPr>
        <w:t xml:space="preserve">Eylea is niet onderzocht </w:t>
      </w:r>
      <w:r w:rsidR="00A13242" w:rsidRPr="00A81150">
        <w:rPr>
          <w:lang w:val="nl-NL"/>
        </w:rPr>
        <w:t>bij</w:t>
      </w:r>
      <w:r w:rsidRPr="00A81150">
        <w:rPr>
          <w:lang w:val="nl-NL"/>
        </w:rPr>
        <w:t xml:space="preserve"> patiënten met actieve systemische infecties of </w:t>
      </w:r>
      <w:r w:rsidR="00A13242" w:rsidRPr="00A81150">
        <w:rPr>
          <w:lang w:val="nl-NL"/>
        </w:rPr>
        <w:t>bij</w:t>
      </w:r>
      <w:r w:rsidRPr="00A81150">
        <w:rPr>
          <w:lang w:val="nl-NL"/>
        </w:rPr>
        <w:t xml:space="preserve"> patiënten met </w:t>
      </w:r>
      <w:r w:rsidR="00A13242" w:rsidRPr="00A81150">
        <w:rPr>
          <w:lang w:val="nl-NL"/>
        </w:rPr>
        <w:t>gelijktijdige</w:t>
      </w:r>
      <w:r w:rsidRPr="00A81150">
        <w:rPr>
          <w:lang w:val="nl-NL"/>
        </w:rPr>
        <w:t xml:space="preserve"> oogaandoeningen, zoals loslating van de retina of maculagat. Er is ook geen ervaring met de behandeling met Eylea </w:t>
      </w:r>
      <w:r w:rsidR="003F2A1D" w:rsidRPr="00A81150">
        <w:rPr>
          <w:lang w:val="nl-NL"/>
        </w:rPr>
        <w:t>bij</w:t>
      </w:r>
      <w:r w:rsidRPr="00A81150">
        <w:rPr>
          <w:lang w:val="nl-NL"/>
        </w:rPr>
        <w:t xml:space="preserve"> diabetespatiënten met hypertensie die niet onder controle is gebracht. </w:t>
      </w:r>
      <w:r w:rsidR="003F2A1D" w:rsidRPr="00A81150">
        <w:rPr>
          <w:lang w:val="nl-NL"/>
        </w:rPr>
        <w:t>De arts dient rekening te houden m</w:t>
      </w:r>
      <w:r w:rsidRPr="00A81150">
        <w:rPr>
          <w:lang w:val="nl-NL"/>
        </w:rPr>
        <w:t>et dit gebrek aan informatie bij het behandelen van dergelijke patiënten.</w:t>
      </w:r>
      <w:r w:rsidR="000932D3" w:rsidRPr="00A81150">
        <w:rPr>
          <w:lang w:val="nl-NL"/>
        </w:rPr>
        <w:t xml:space="preserve"> </w:t>
      </w:r>
    </w:p>
    <w:p w14:paraId="230510A4" w14:textId="77777777" w:rsidR="007C56F1" w:rsidRPr="00A81150" w:rsidRDefault="007C56F1" w:rsidP="00DF54A3">
      <w:pPr>
        <w:tabs>
          <w:tab w:val="clear" w:pos="567"/>
        </w:tabs>
        <w:spacing w:line="240" w:lineRule="auto"/>
        <w:rPr>
          <w:lang w:val="nl-NL"/>
        </w:rPr>
      </w:pPr>
    </w:p>
    <w:p w14:paraId="145C2CA3" w14:textId="77777777" w:rsidR="00641ACF" w:rsidRPr="00A81150" w:rsidRDefault="000932D3" w:rsidP="00DF54A3">
      <w:pPr>
        <w:tabs>
          <w:tab w:val="clear" w:pos="567"/>
        </w:tabs>
        <w:spacing w:line="240" w:lineRule="auto"/>
        <w:rPr>
          <w:lang w:val="nl-NL" w:bidi="nl-NL"/>
        </w:rPr>
      </w:pPr>
      <w:r w:rsidRPr="00A81150">
        <w:rPr>
          <w:lang w:val="nl-NL" w:bidi="nl-NL"/>
        </w:rPr>
        <w:t xml:space="preserve">Bij </w:t>
      </w:r>
      <w:r w:rsidR="00C232FC" w:rsidRPr="00A81150">
        <w:rPr>
          <w:lang w:val="nl-NL" w:bidi="nl-NL"/>
        </w:rPr>
        <w:t>myope</w:t>
      </w:r>
      <w:r w:rsidRPr="00A81150">
        <w:rPr>
          <w:lang w:val="nl-NL" w:bidi="nl-NL"/>
        </w:rPr>
        <w:t xml:space="preserve"> CNV is er geen ervaring met Eylea </w:t>
      </w:r>
      <w:r w:rsidR="00D929EB" w:rsidRPr="00A81150">
        <w:rPr>
          <w:lang w:val="nl-NL" w:bidi="nl-NL"/>
        </w:rPr>
        <w:t>bij</w:t>
      </w:r>
      <w:r w:rsidRPr="00A81150">
        <w:rPr>
          <w:lang w:val="nl-NL" w:bidi="nl-NL"/>
        </w:rPr>
        <w:t xml:space="preserve"> de behandeling van niet-Aziatische patiënten, patiënten die eerder zijn behandeld voor </w:t>
      </w:r>
      <w:r w:rsidR="00C232FC" w:rsidRPr="00A81150">
        <w:rPr>
          <w:lang w:val="nl-NL" w:bidi="nl-NL"/>
        </w:rPr>
        <w:t>myope</w:t>
      </w:r>
      <w:r w:rsidRPr="00A81150">
        <w:rPr>
          <w:lang w:val="nl-NL" w:bidi="nl-NL"/>
        </w:rPr>
        <w:t xml:space="preserve"> CNV en patiënten met extrafoveale laesies.</w:t>
      </w:r>
    </w:p>
    <w:p w14:paraId="2F292083" w14:textId="77777777" w:rsidR="00A60398" w:rsidRPr="00A81150" w:rsidRDefault="00A60398" w:rsidP="00DF54A3">
      <w:pPr>
        <w:tabs>
          <w:tab w:val="clear" w:pos="567"/>
        </w:tabs>
        <w:spacing w:line="240" w:lineRule="auto"/>
        <w:rPr>
          <w:lang w:val="nl-NL" w:bidi="nl-NL"/>
        </w:rPr>
      </w:pPr>
    </w:p>
    <w:p w14:paraId="57D11D60" w14:textId="77777777" w:rsidR="00A60398" w:rsidRPr="00A81150" w:rsidRDefault="00A60398" w:rsidP="00DF54A3">
      <w:pPr>
        <w:keepNext/>
        <w:tabs>
          <w:tab w:val="clear" w:pos="567"/>
        </w:tabs>
        <w:spacing w:line="240" w:lineRule="auto"/>
        <w:rPr>
          <w:szCs w:val="22"/>
          <w:u w:val="single"/>
          <w:lang w:val="nl-NL"/>
        </w:rPr>
      </w:pPr>
      <w:r w:rsidRPr="00A81150">
        <w:rPr>
          <w:szCs w:val="22"/>
          <w:u w:val="single"/>
          <w:lang w:val="nl-NL"/>
        </w:rPr>
        <w:t>Informatie over hulpstoffen</w:t>
      </w:r>
    </w:p>
    <w:p w14:paraId="651B7DF3" w14:textId="77777777" w:rsidR="009D7B53" w:rsidRDefault="00A60398" w:rsidP="00DF54A3">
      <w:pPr>
        <w:tabs>
          <w:tab w:val="clear" w:pos="567"/>
        </w:tabs>
        <w:spacing w:line="240" w:lineRule="auto"/>
        <w:rPr>
          <w:szCs w:val="22"/>
          <w:lang w:val="nl-NL"/>
        </w:rPr>
      </w:pPr>
      <w:r w:rsidRPr="00A81150">
        <w:rPr>
          <w:szCs w:val="22"/>
          <w:lang w:val="nl-NL"/>
        </w:rPr>
        <w:t xml:space="preserve">Dit middel bevat </w:t>
      </w:r>
    </w:p>
    <w:p w14:paraId="7A7C0D65" w14:textId="1133BF46" w:rsidR="00A60398" w:rsidRDefault="00A60398" w:rsidP="00122A68">
      <w:pPr>
        <w:pStyle w:val="Listenabsatz"/>
        <w:numPr>
          <w:ilvl w:val="0"/>
          <w:numId w:val="75"/>
        </w:numPr>
        <w:tabs>
          <w:tab w:val="clear" w:pos="567"/>
        </w:tabs>
        <w:spacing w:line="240" w:lineRule="auto"/>
        <w:rPr>
          <w:szCs w:val="22"/>
          <w:lang w:val="nl-NL"/>
        </w:rPr>
      </w:pPr>
      <w:r w:rsidRPr="00122A68">
        <w:rPr>
          <w:szCs w:val="22"/>
          <w:lang w:val="nl-NL"/>
        </w:rPr>
        <w:t>minder dan 1 mmol natrium (23</w:t>
      </w:r>
      <w:r w:rsidR="00883F07" w:rsidRPr="00122A68">
        <w:rPr>
          <w:szCs w:val="22"/>
          <w:lang w:val="nl-NL"/>
        </w:rPr>
        <w:t> </w:t>
      </w:r>
      <w:r w:rsidRPr="00122A68">
        <w:rPr>
          <w:szCs w:val="22"/>
          <w:lang w:val="nl-NL"/>
        </w:rPr>
        <w:t>mg) per dosiseenheid, dat wil zeggen dat het in wezen ‘natriumvrij’ is.</w:t>
      </w:r>
    </w:p>
    <w:p w14:paraId="0B7C0932" w14:textId="550084F6" w:rsidR="00122A68" w:rsidRPr="00D75280" w:rsidRDefault="00122A68" w:rsidP="00122A68">
      <w:pPr>
        <w:pStyle w:val="Listenabsatz"/>
        <w:numPr>
          <w:ilvl w:val="0"/>
          <w:numId w:val="75"/>
        </w:numPr>
        <w:tabs>
          <w:tab w:val="clear" w:pos="567"/>
        </w:tabs>
        <w:spacing w:line="240" w:lineRule="auto"/>
        <w:rPr>
          <w:szCs w:val="22"/>
          <w:lang w:val="nl-NL"/>
        </w:rPr>
      </w:pPr>
      <w:r>
        <w:rPr>
          <w:szCs w:val="22"/>
          <w:lang w:val="nl-NL"/>
        </w:rPr>
        <w:t>0,015 mg polysorbaat 20 per dosis van 0,05 ml, wat overeenkomt met 0,3 mg/ml. Polysorbaten kunnen allergische reacties veroorzaken.</w:t>
      </w:r>
    </w:p>
    <w:p w14:paraId="0DAB6D7C" w14:textId="77777777" w:rsidR="00122A68" w:rsidRPr="00122A68" w:rsidRDefault="00122A68" w:rsidP="00916CB6">
      <w:pPr>
        <w:pStyle w:val="Listenabsatz"/>
        <w:tabs>
          <w:tab w:val="clear" w:pos="567"/>
        </w:tabs>
        <w:spacing w:line="240" w:lineRule="auto"/>
        <w:rPr>
          <w:szCs w:val="22"/>
          <w:lang w:val="nl-NL"/>
        </w:rPr>
      </w:pPr>
    </w:p>
    <w:p w14:paraId="041ADA06" w14:textId="77777777" w:rsidR="00FA3664" w:rsidRPr="00A81150" w:rsidRDefault="00FA3664" w:rsidP="00DF54A3">
      <w:pPr>
        <w:tabs>
          <w:tab w:val="clear" w:pos="567"/>
        </w:tabs>
        <w:spacing w:line="240" w:lineRule="auto"/>
        <w:ind w:left="567" w:hanging="567"/>
        <w:rPr>
          <w:b/>
          <w:szCs w:val="24"/>
          <w:lang w:val="nl-NL"/>
        </w:rPr>
      </w:pPr>
    </w:p>
    <w:p w14:paraId="152AD540" w14:textId="77777777" w:rsidR="00FA3664" w:rsidRPr="00A81150" w:rsidRDefault="00FA3664" w:rsidP="0062560F">
      <w:pPr>
        <w:keepNext/>
        <w:tabs>
          <w:tab w:val="clear" w:pos="567"/>
        </w:tabs>
        <w:spacing w:line="240" w:lineRule="auto"/>
        <w:ind w:left="567" w:hanging="567"/>
        <w:outlineLvl w:val="2"/>
        <w:rPr>
          <w:szCs w:val="24"/>
          <w:lang w:val="nl-NL"/>
        </w:rPr>
      </w:pPr>
      <w:r w:rsidRPr="00A81150">
        <w:rPr>
          <w:b/>
          <w:szCs w:val="24"/>
          <w:lang w:val="nl-NL"/>
        </w:rPr>
        <w:t>4.5</w:t>
      </w:r>
      <w:r w:rsidRPr="00A81150">
        <w:rPr>
          <w:b/>
          <w:szCs w:val="24"/>
          <w:lang w:val="nl-NL"/>
        </w:rPr>
        <w:tab/>
        <w:t>Interacties met andere geneesmiddelen en andere vormen van interactie</w:t>
      </w:r>
    </w:p>
    <w:p w14:paraId="2743AD27" w14:textId="77777777" w:rsidR="00FA3664" w:rsidRPr="00A81150" w:rsidRDefault="00FA3664" w:rsidP="00DF54A3">
      <w:pPr>
        <w:keepNext/>
        <w:tabs>
          <w:tab w:val="clear" w:pos="567"/>
        </w:tabs>
        <w:spacing w:line="240" w:lineRule="auto"/>
        <w:rPr>
          <w:szCs w:val="24"/>
          <w:lang w:val="nl-NL"/>
        </w:rPr>
      </w:pPr>
    </w:p>
    <w:p w14:paraId="6A566DC8" w14:textId="77777777" w:rsidR="00FA3664" w:rsidRPr="00A81150" w:rsidRDefault="00FA3664" w:rsidP="00DF54A3">
      <w:pPr>
        <w:pStyle w:val="BayerBodyTextFull"/>
        <w:keepNext/>
        <w:suppressAutoHyphens/>
        <w:spacing w:before="0" w:after="0"/>
        <w:rPr>
          <w:sz w:val="22"/>
          <w:szCs w:val="24"/>
          <w:lang w:val="nl-NL"/>
        </w:rPr>
      </w:pPr>
      <w:r w:rsidRPr="00A81150">
        <w:rPr>
          <w:sz w:val="22"/>
          <w:szCs w:val="24"/>
          <w:lang w:val="nl-NL"/>
        </w:rPr>
        <w:t>Er is geen onderzoek naar interacties uitgevoerd.</w:t>
      </w:r>
    </w:p>
    <w:p w14:paraId="10BE8FD7" w14:textId="77777777" w:rsidR="00FA3664" w:rsidRPr="00A81150" w:rsidRDefault="00FA3664" w:rsidP="00DF54A3">
      <w:pPr>
        <w:pStyle w:val="BayerBodyTextFull"/>
        <w:suppressAutoHyphens/>
        <w:spacing w:before="0" w:after="0"/>
        <w:rPr>
          <w:sz w:val="22"/>
          <w:szCs w:val="24"/>
          <w:lang w:val="nl-NL"/>
        </w:rPr>
      </w:pPr>
    </w:p>
    <w:p w14:paraId="79A0DA15" w14:textId="77777777" w:rsidR="00FA3664" w:rsidRPr="00A81150" w:rsidRDefault="00FA3664" w:rsidP="00DF54A3">
      <w:pPr>
        <w:pStyle w:val="BayerBodyTextFull"/>
        <w:suppressAutoHyphens/>
        <w:spacing w:before="0" w:after="0"/>
        <w:rPr>
          <w:sz w:val="22"/>
          <w:szCs w:val="24"/>
          <w:lang w:val="nl-NL"/>
        </w:rPr>
      </w:pPr>
      <w:r w:rsidRPr="00A81150">
        <w:rPr>
          <w:sz w:val="22"/>
          <w:szCs w:val="24"/>
          <w:lang w:val="nl-NL"/>
        </w:rPr>
        <w:t>Bijkomend gebruik van fotodynamische therapie (PDT) met verteporfine en Eylea is niet onderzocht</w:t>
      </w:r>
      <w:r w:rsidR="00912A2D" w:rsidRPr="00A81150">
        <w:rPr>
          <w:sz w:val="22"/>
          <w:szCs w:val="24"/>
          <w:lang w:val="nl-NL"/>
        </w:rPr>
        <w:t xml:space="preserve">, </w:t>
      </w:r>
      <w:r w:rsidR="00AD1DC2" w:rsidRPr="00A81150">
        <w:rPr>
          <w:sz w:val="22"/>
          <w:szCs w:val="24"/>
          <w:lang w:val="nl-NL"/>
        </w:rPr>
        <w:t>derhalve</w:t>
      </w:r>
      <w:r w:rsidR="00912A2D" w:rsidRPr="00A81150">
        <w:rPr>
          <w:sz w:val="22"/>
          <w:szCs w:val="24"/>
          <w:lang w:val="nl-NL"/>
        </w:rPr>
        <w:t xml:space="preserve"> is er geen veiligheidsprofiel vastgesteld</w:t>
      </w:r>
      <w:r w:rsidR="004A2808" w:rsidRPr="00A81150">
        <w:rPr>
          <w:sz w:val="22"/>
          <w:szCs w:val="24"/>
          <w:lang w:val="nl-NL"/>
        </w:rPr>
        <w:t>.</w:t>
      </w:r>
    </w:p>
    <w:p w14:paraId="2ADB5390" w14:textId="77777777" w:rsidR="00FA3664" w:rsidRPr="00A81150" w:rsidRDefault="00FA3664" w:rsidP="00DF54A3">
      <w:pPr>
        <w:pStyle w:val="BayerBodyTextFull"/>
        <w:suppressAutoHyphens/>
        <w:spacing w:before="0" w:after="0"/>
        <w:rPr>
          <w:sz w:val="22"/>
          <w:szCs w:val="24"/>
          <w:lang w:val="nl-NL"/>
        </w:rPr>
      </w:pPr>
    </w:p>
    <w:p w14:paraId="3B217F93" w14:textId="77777777" w:rsidR="00FA3664" w:rsidRPr="00A81150" w:rsidRDefault="00FA3664" w:rsidP="0062560F">
      <w:pPr>
        <w:keepNext/>
        <w:tabs>
          <w:tab w:val="clear" w:pos="567"/>
        </w:tabs>
        <w:spacing w:line="240" w:lineRule="auto"/>
        <w:ind w:left="567" w:hanging="567"/>
        <w:outlineLvl w:val="2"/>
        <w:rPr>
          <w:szCs w:val="24"/>
          <w:lang w:val="nl-NL"/>
        </w:rPr>
      </w:pPr>
      <w:r w:rsidRPr="00A81150">
        <w:rPr>
          <w:b/>
          <w:szCs w:val="24"/>
          <w:lang w:val="nl-NL"/>
        </w:rPr>
        <w:t>4.6</w:t>
      </w:r>
      <w:r w:rsidRPr="00A81150">
        <w:rPr>
          <w:b/>
          <w:szCs w:val="24"/>
          <w:lang w:val="nl-NL"/>
        </w:rPr>
        <w:tab/>
        <w:t>Vruchtbaarheid, zwangerschap en borstvoeding</w:t>
      </w:r>
    </w:p>
    <w:p w14:paraId="0F27F017" w14:textId="77777777" w:rsidR="00FA3664" w:rsidRPr="00A81150" w:rsidRDefault="00FA3664" w:rsidP="00DF54A3">
      <w:pPr>
        <w:pStyle w:val="GlobalBayerBodyText"/>
        <w:keepNext/>
        <w:spacing w:before="0" w:after="0"/>
        <w:rPr>
          <w:rFonts w:ascii="Times New Roman" w:hAnsi="Times New Roman"/>
          <w:sz w:val="22"/>
          <w:szCs w:val="24"/>
          <w:lang w:val="nl-NL"/>
        </w:rPr>
      </w:pPr>
    </w:p>
    <w:p w14:paraId="0A3252FD" w14:textId="77777777" w:rsidR="0090386F" w:rsidRPr="00A81150" w:rsidRDefault="0090386F"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Vrouwen die zwanger kunnen worden</w:t>
      </w:r>
    </w:p>
    <w:p w14:paraId="552F7A44" w14:textId="77777777" w:rsidR="0090386F" w:rsidRPr="00A81150" w:rsidRDefault="0090386F"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Vrouwen die zwanger kunnen worden, moeten effectieve anticonceptie gebruiken tijdens de behandeling en gedurende ten minste 3 maanden na de laatste intravitreale injectie met aflibercept </w:t>
      </w:r>
      <w:r w:rsidR="00C24442" w:rsidRPr="00A81150">
        <w:rPr>
          <w:rFonts w:ascii="Times New Roman" w:hAnsi="Times New Roman"/>
          <w:sz w:val="22"/>
          <w:szCs w:val="24"/>
          <w:lang w:val="nl-NL"/>
        </w:rPr>
        <w:t>(</w:t>
      </w:r>
      <w:r w:rsidRPr="00A81150">
        <w:rPr>
          <w:rFonts w:ascii="Times New Roman" w:hAnsi="Times New Roman"/>
          <w:sz w:val="22"/>
          <w:szCs w:val="24"/>
          <w:lang w:val="nl-NL"/>
        </w:rPr>
        <w:t>zie rubriek 4.4).</w:t>
      </w:r>
    </w:p>
    <w:p w14:paraId="1972690F" w14:textId="77777777" w:rsidR="0090386F" w:rsidRPr="00A81150" w:rsidRDefault="0090386F" w:rsidP="00DF54A3">
      <w:pPr>
        <w:pStyle w:val="GlobalBayerBodyText"/>
        <w:spacing w:before="0" w:after="0"/>
        <w:rPr>
          <w:rFonts w:ascii="Times New Roman" w:hAnsi="Times New Roman"/>
          <w:sz w:val="22"/>
          <w:szCs w:val="24"/>
          <w:u w:val="single"/>
          <w:lang w:val="nl-NL"/>
        </w:rPr>
      </w:pPr>
    </w:p>
    <w:p w14:paraId="55351C92" w14:textId="77777777" w:rsidR="00FA3664" w:rsidRPr="00A81150" w:rsidRDefault="00FA3664" w:rsidP="00DF54A3">
      <w:pPr>
        <w:pStyle w:val="GlobalBayerBodyT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Zwangerschap</w:t>
      </w:r>
    </w:p>
    <w:p w14:paraId="1F0EF42E"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 zijn geen gegevens over het gebruik van aflibercept bij zwangere vrouwen.</w:t>
      </w:r>
    </w:p>
    <w:p w14:paraId="1BBA47E1"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Uit dieronderzoek is embryofoetale toxiciteit gebleken (zie rubriek 5.3).</w:t>
      </w:r>
    </w:p>
    <w:p w14:paraId="54643AEF" w14:textId="77777777" w:rsidR="00FA3664" w:rsidRPr="00A81150" w:rsidRDefault="00FA3664" w:rsidP="00DF54A3">
      <w:pPr>
        <w:pStyle w:val="GlobalBayerBodyText"/>
        <w:spacing w:before="0" w:after="0"/>
        <w:rPr>
          <w:rFonts w:ascii="Times New Roman" w:hAnsi="Times New Roman"/>
          <w:sz w:val="22"/>
          <w:szCs w:val="24"/>
          <w:lang w:val="nl-NL"/>
        </w:rPr>
      </w:pPr>
    </w:p>
    <w:p w14:paraId="2435C582" w14:textId="77777777" w:rsidR="00FA3664" w:rsidRPr="00A81150" w:rsidRDefault="00FA3664" w:rsidP="00DF54A3">
      <w:pPr>
        <w:pStyle w:val="GlobalBayerBodyText"/>
        <w:spacing w:before="0" w:after="0"/>
        <w:rPr>
          <w:rFonts w:ascii="Times New Roman" w:hAnsi="Times New Roman"/>
          <w:b/>
          <w:sz w:val="22"/>
          <w:szCs w:val="24"/>
          <w:lang w:val="nl-NL"/>
        </w:rPr>
      </w:pPr>
      <w:r w:rsidRPr="00A81150">
        <w:rPr>
          <w:rFonts w:ascii="Times New Roman" w:hAnsi="Times New Roman"/>
          <w:sz w:val="22"/>
          <w:szCs w:val="24"/>
          <w:lang w:val="nl-NL"/>
        </w:rPr>
        <w:t xml:space="preserve">Hoewel de systemische blootstelling na oculaire toediening zeer laag is, </w:t>
      </w:r>
      <w:r w:rsidR="0090386F" w:rsidRPr="00A81150">
        <w:rPr>
          <w:rFonts w:ascii="Times New Roman" w:hAnsi="Times New Roman"/>
          <w:sz w:val="22"/>
          <w:szCs w:val="24"/>
          <w:lang w:val="nl-NL"/>
        </w:rPr>
        <w:t xml:space="preserve">mag </w:t>
      </w:r>
      <w:r w:rsidRPr="00A81150">
        <w:rPr>
          <w:rFonts w:ascii="Times New Roman" w:hAnsi="Times New Roman"/>
          <w:sz w:val="22"/>
          <w:szCs w:val="24"/>
          <w:lang w:val="nl-NL"/>
        </w:rPr>
        <w:t xml:space="preserve">Eylea niet </w:t>
      </w:r>
      <w:r w:rsidR="0090386F" w:rsidRPr="00A81150">
        <w:rPr>
          <w:rFonts w:ascii="Times New Roman" w:hAnsi="Times New Roman"/>
          <w:sz w:val="22"/>
          <w:szCs w:val="24"/>
          <w:lang w:val="nl-NL"/>
        </w:rPr>
        <w:t xml:space="preserve">worden </w:t>
      </w:r>
      <w:r w:rsidR="00F906DC" w:rsidRPr="00A81150">
        <w:rPr>
          <w:rFonts w:ascii="Times New Roman" w:hAnsi="Times New Roman"/>
          <w:sz w:val="22"/>
          <w:szCs w:val="24"/>
          <w:lang w:val="nl-NL"/>
        </w:rPr>
        <w:t>gebruik</w:t>
      </w:r>
      <w:r w:rsidR="0090386F" w:rsidRPr="00A81150">
        <w:rPr>
          <w:rFonts w:ascii="Times New Roman" w:hAnsi="Times New Roman"/>
          <w:sz w:val="22"/>
          <w:szCs w:val="24"/>
          <w:lang w:val="nl-NL"/>
        </w:rPr>
        <w:t>t</w:t>
      </w:r>
      <w:r w:rsidR="00F906DC" w:rsidRPr="00A81150">
        <w:rPr>
          <w:rFonts w:ascii="Times New Roman" w:hAnsi="Times New Roman"/>
          <w:sz w:val="22"/>
          <w:szCs w:val="24"/>
          <w:lang w:val="nl-NL"/>
        </w:rPr>
        <w:t xml:space="preserve"> </w:t>
      </w:r>
      <w:r w:rsidRPr="00A81150">
        <w:rPr>
          <w:rFonts w:ascii="Times New Roman" w:hAnsi="Times New Roman"/>
          <w:sz w:val="22"/>
          <w:szCs w:val="24"/>
          <w:lang w:val="nl-NL"/>
        </w:rPr>
        <w:t>tijdens de zwangerschap, tenzij het mogelijke voordeel zwaarder weegt dan het mogelijke risico voor de foetus.</w:t>
      </w:r>
    </w:p>
    <w:p w14:paraId="3DE6C82B" w14:textId="77777777" w:rsidR="00FA3664" w:rsidRPr="00A81150" w:rsidRDefault="00FA3664" w:rsidP="00DF54A3">
      <w:pPr>
        <w:pStyle w:val="GlobalBayerBodyText"/>
        <w:spacing w:before="0" w:after="0"/>
        <w:rPr>
          <w:rFonts w:ascii="SimSun" w:eastAsia="SimSun" w:hAnsi="Times New Roman"/>
          <w:i/>
          <w:sz w:val="22"/>
          <w:szCs w:val="24"/>
          <w:lang w:val="nl-NL"/>
        </w:rPr>
      </w:pPr>
    </w:p>
    <w:p w14:paraId="5999FF73" w14:textId="77777777" w:rsidR="00FA3664" w:rsidRPr="00A81150" w:rsidRDefault="00FA3664"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Borstvoeding</w:t>
      </w:r>
    </w:p>
    <w:p w14:paraId="49B99DEC" w14:textId="79AA3B7E" w:rsidR="005D5CB3" w:rsidRPr="00A81150" w:rsidRDefault="005D5CB3" w:rsidP="005D5CB3">
      <w:pPr>
        <w:pStyle w:val="GlobalBayerBodyText"/>
        <w:keepNext/>
        <w:keepLines/>
        <w:rPr>
          <w:rFonts w:ascii="Times New Roman" w:hAnsi="Times New Roman"/>
          <w:sz w:val="22"/>
          <w:szCs w:val="24"/>
          <w:lang w:val="nl-NL"/>
        </w:rPr>
      </w:pPr>
      <w:r w:rsidRPr="00A81150">
        <w:rPr>
          <w:rFonts w:ascii="Times New Roman" w:hAnsi="Times New Roman"/>
          <w:sz w:val="22"/>
          <w:szCs w:val="24"/>
          <w:lang w:val="nl-NL"/>
        </w:rPr>
        <w:t>Op basis van zeer beperkte gegevens bij de mens kan aflibercept in lage concentraties in de moedermelk worden uitgescheiden. Aflibercept is een groot eiwitmolecuul en de verwachting is dat de hoeveelheid medicatie die door het kind wordt opgenomen minimaal zal zijn. De effecten van aflibercept op een met moedermelk gevoede pasgeborene/zuigeling zijn niet bekend.</w:t>
      </w:r>
    </w:p>
    <w:p w14:paraId="3595351F" w14:textId="77777777" w:rsidR="005D5CB3" w:rsidRPr="00A81150" w:rsidRDefault="005D5CB3" w:rsidP="005D5CB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Uit voorzorg wordt borstvoeding tijdens het gebruik van Eylea niet aanbevolen.</w:t>
      </w:r>
    </w:p>
    <w:p w14:paraId="0FCAD248" w14:textId="77777777" w:rsidR="00FA3664" w:rsidRPr="00A81150" w:rsidRDefault="00FA3664" w:rsidP="00DF54A3">
      <w:pPr>
        <w:pStyle w:val="GlobalBayerBodyText"/>
        <w:spacing w:before="0" w:after="0"/>
        <w:rPr>
          <w:rFonts w:ascii="Times New Roman" w:hAnsi="Times New Roman"/>
          <w:sz w:val="22"/>
          <w:szCs w:val="24"/>
          <w:lang w:val="nl-NL"/>
        </w:rPr>
      </w:pPr>
    </w:p>
    <w:p w14:paraId="72F1C77B" w14:textId="77777777" w:rsidR="00FA3664" w:rsidRPr="00A81150" w:rsidRDefault="00FA3664"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Vruchtbaarheid</w:t>
      </w:r>
    </w:p>
    <w:p w14:paraId="555E1149" w14:textId="77777777" w:rsidR="00FA3664" w:rsidRPr="00A81150" w:rsidRDefault="00FA3664"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Resultaten van dieronderzoeken met hoge systemische blootstelling geven aan dat aflibercept de vruchtbaarheid van manne</w:t>
      </w:r>
      <w:r w:rsidR="00445FD9" w:rsidRPr="00A81150">
        <w:rPr>
          <w:rFonts w:ascii="Times New Roman" w:hAnsi="Times New Roman"/>
          <w:sz w:val="22"/>
          <w:szCs w:val="24"/>
          <w:lang w:val="nl-NL"/>
        </w:rPr>
        <w:t>lijke</w:t>
      </w:r>
      <w:r w:rsidRPr="00A81150">
        <w:rPr>
          <w:rFonts w:ascii="Times New Roman" w:hAnsi="Times New Roman"/>
          <w:sz w:val="22"/>
          <w:szCs w:val="24"/>
          <w:lang w:val="nl-NL"/>
        </w:rPr>
        <w:t xml:space="preserve"> en </w:t>
      </w:r>
      <w:r w:rsidR="001847FF" w:rsidRPr="00A81150">
        <w:rPr>
          <w:rFonts w:ascii="Times New Roman" w:hAnsi="Times New Roman"/>
          <w:sz w:val="22"/>
          <w:szCs w:val="24"/>
          <w:lang w:val="nl-NL"/>
        </w:rPr>
        <w:t>vrouwelijke</w:t>
      </w:r>
      <w:r w:rsidR="00445FD9" w:rsidRPr="00A81150">
        <w:rPr>
          <w:rFonts w:ascii="Times New Roman" w:hAnsi="Times New Roman"/>
          <w:sz w:val="22"/>
          <w:szCs w:val="24"/>
          <w:lang w:val="nl-NL"/>
        </w:rPr>
        <w:t xml:space="preserve"> dieren</w:t>
      </w:r>
      <w:r w:rsidRPr="00A81150">
        <w:rPr>
          <w:rFonts w:ascii="Times New Roman" w:hAnsi="Times New Roman"/>
          <w:sz w:val="22"/>
          <w:szCs w:val="24"/>
          <w:lang w:val="nl-NL"/>
        </w:rPr>
        <w:t xml:space="preserve"> kan schaden (zie rubriek 5.3). Dergelijke effecten worden niet verwacht na oculaire toediening met zeer lage systemische blootstelling.</w:t>
      </w:r>
    </w:p>
    <w:p w14:paraId="14CA115D" w14:textId="77777777" w:rsidR="00FA3664" w:rsidRPr="00A81150" w:rsidRDefault="00FA3664" w:rsidP="00DF54A3">
      <w:pPr>
        <w:tabs>
          <w:tab w:val="clear" w:pos="567"/>
        </w:tabs>
        <w:spacing w:line="240" w:lineRule="auto"/>
        <w:ind w:left="567" w:hanging="567"/>
        <w:rPr>
          <w:b/>
          <w:szCs w:val="24"/>
          <w:lang w:val="nl-NL"/>
        </w:rPr>
      </w:pPr>
    </w:p>
    <w:p w14:paraId="2708C938" w14:textId="77777777" w:rsidR="00FA3664" w:rsidRPr="00A81150" w:rsidRDefault="00FA3664" w:rsidP="0062560F">
      <w:pPr>
        <w:tabs>
          <w:tab w:val="clear" w:pos="567"/>
        </w:tabs>
        <w:spacing w:line="240" w:lineRule="auto"/>
        <w:ind w:left="567" w:hanging="567"/>
        <w:outlineLvl w:val="2"/>
        <w:rPr>
          <w:szCs w:val="24"/>
          <w:lang w:val="nl-NL"/>
        </w:rPr>
      </w:pPr>
      <w:r w:rsidRPr="00A81150">
        <w:rPr>
          <w:b/>
          <w:szCs w:val="24"/>
          <w:lang w:val="nl-NL"/>
        </w:rPr>
        <w:t>4.7</w:t>
      </w:r>
      <w:r w:rsidRPr="00A81150">
        <w:rPr>
          <w:b/>
          <w:szCs w:val="24"/>
          <w:lang w:val="nl-NL"/>
        </w:rPr>
        <w:tab/>
        <w:t>Beïnvloeding van de rijvaardigheid en het vermogen om machines te bedienen</w:t>
      </w:r>
    </w:p>
    <w:p w14:paraId="171C382C" w14:textId="77777777" w:rsidR="00FA3664" w:rsidRPr="00A81150" w:rsidRDefault="00FA3664" w:rsidP="00DF54A3">
      <w:pPr>
        <w:tabs>
          <w:tab w:val="clear" w:pos="567"/>
        </w:tabs>
        <w:spacing w:line="240" w:lineRule="auto"/>
        <w:rPr>
          <w:szCs w:val="24"/>
          <w:lang w:val="nl-NL"/>
        </w:rPr>
      </w:pPr>
    </w:p>
    <w:p w14:paraId="30A3A6C2" w14:textId="77777777" w:rsidR="00FA3664" w:rsidRPr="00A81150" w:rsidRDefault="003D2169"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Injectie met Eylea heeft </w:t>
      </w:r>
      <w:r w:rsidR="0090386F" w:rsidRPr="00A81150">
        <w:rPr>
          <w:rFonts w:ascii="Times New Roman" w:hAnsi="Times New Roman"/>
          <w:sz w:val="22"/>
          <w:szCs w:val="24"/>
          <w:lang w:val="nl-NL"/>
        </w:rPr>
        <w:t xml:space="preserve">geringe </w:t>
      </w:r>
      <w:r w:rsidRPr="00A81150">
        <w:rPr>
          <w:rFonts w:ascii="Times New Roman" w:hAnsi="Times New Roman"/>
          <w:sz w:val="22"/>
          <w:szCs w:val="24"/>
          <w:lang w:val="nl-NL"/>
        </w:rPr>
        <w:t xml:space="preserve">invloed op de rijvaardigheid en </w:t>
      </w:r>
      <w:r w:rsidR="00542DAA" w:rsidRPr="00A81150">
        <w:rPr>
          <w:rFonts w:ascii="Times New Roman" w:hAnsi="Times New Roman"/>
          <w:sz w:val="22"/>
          <w:szCs w:val="24"/>
          <w:lang w:val="nl-NL"/>
        </w:rPr>
        <w:t xml:space="preserve">op </w:t>
      </w:r>
      <w:r w:rsidRPr="00A81150">
        <w:rPr>
          <w:rFonts w:ascii="Times New Roman" w:hAnsi="Times New Roman"/>
          <w:sz w:val="22"/>
          <w:szCs w:val="24"/>
          <w:lang w:val="nl-NL"/>
        </w:rPr>
        <w:t xml:space="preserve">het vermogen om machines te bedienen vanwege mogelijke tijdelijke visusstoornissen </w:t>
      </w:r>
      <w:r w:rsidR="00AD1DC2" w:rsidRPr="00A81150">
        <w:rPr>
          <w:rFonts w:ascii="Times New Roman" w:hAnsi="Times New Roman"/>
          <w:sz w:val="22"/>
          <w:szCs w:val="24"/>
          <w:lang w:val="nl-NL"/>
        </w:rPr>
        <w:t xml:space="preserve">geassocieerd met </w:t>
      </w:r>
      <w:r w:rsidRPr="00A81150">
        <w:rPr>
          <w:rFonts w:ascii="Times New Roman" w:hAnsi="Times New Roman"/>
          <w:sz w:val="22"/>
          <w:szCs w:val="24"/>
          <w:lang w:val="nl-NL"/>
        </w:rPr>
        <w:t>de intravitreale injectie of het oogonderzoek</w:t>
      </w:r>
      <w:r w:rsidR="00F33DE0" w:rsidRPr="00A81150">
        <w:rPr>
          <w:rFonts w:ascii="Times New Roman" w:hAnsi="Times New Roman"/>
          <w:sz w:val="22"/>
          <w:szCs w:val="24"/>
          <w:lang w:val="nl-NL"/>
        </w:rPr>
        <w:t>.</w:t>
      </w:r>
      <w:r w:rsidR="00FA3664" w:rsidRPr="00A81150">
        <w:rPr>
          <w:rFonts w:ascii="Times New Roman" w:hAnsi="Times New Roman"/>
          <w:sz w:val="22"/>
          <w:szCs w:val="24"/>
          <w:lang w:val="nl-NL"/>
        </w:rPr>
        <w:t xml:space="preserve"> Patiënten mogen niet autorijden en geen machines gebruiken voordat hun gezichtsfunctie voldoende is hersteld.</w:t>
      </w:r>
    </w:p>
    <w:p w14:paraId="114131DA" w14:textId="77777777" w:rsidR="00FA3664" w:rsidRPr="00A81150" w:rsidRDefault="00FA3664" w:rsidP="00DF54A3">
      <w:pPr>
        <w:tabs>
          <w:tab w:val="clear" w:pos="567"/>
        </w:tabs>
        <w:spacing w:line="240" w:lineRule="auto"/>
        <w:rPr>
          <w:szCs w:val="24"/>
          <w:lang w:val="nl-NL"/>
        </w:rPr>
      </w:pPr>
    </w:p>
    <w:p w14:paraId="0D2235B7" w14:textId="77777777" w:rsidR="00FA3664" w:rsidRPr="00A81150" w:rsidRDefault="00FA3664" w:rsidP="0062560F">
      <w:pPr>
        <w:keepNext/>
        <w:tabs>
          <w:tab w:val="clear" w:pos="567"/>
        </w:tabs>
        <w:spacing w:line="240" w:lineRule="auto"/>
        <w:outlineLvl w:val="2"/>
        <w:rPr>
          <w:b/>
          <w:szCs w:val="24"/>
          <w:lang w:val="nl-NL"/>
        </w:rPr>
      </w:pPr>
      <w:r w:rsidRPr="00A81150">
        <w:rPr>
          <w:b/>
          <w:szCs w:val="24"/>
          <w:lang w:val="nl-NL"/>
        </w:rPr>
        <w:t>4.8</w:t>
      </w:r>
      <w:r w:rsidRPr="00A81150">
        <w:rPr>
          <w:b/>
          <w:szCs w:val="24"/>
          <w:lang w:val="nl-NL"/>
        </w:rPr>
        <w:tab/>
        <w:t>Bijwerkingen</w:t>
      </w:r>
    </w:p>
    <w:p w14:paraId="747365D3" w14:textId="77777777" w:rsidR="00FA3664" w:rsidRPr="00A81150" w:rsidRDefault="00FA3664" w:rsidP="00DF54A3">
      <w:pPr>
        <w:pStyle w:val="GlobalBayerBodyText"/>
        <w:keepNext/>
        <w:spacing w:before="0" w:after="0"/>
        <w:rPr>
          <w:rFonts w:ascii="Times New Roman" w:hAnsi="Times New Roman"/>
          <w:sz w:val="22"/>
          <w:szCs w:val="24"/>
          <w:u w:val="single"/>
          <w:lang w:val="nl-NL"/>
        </w:rPr>
      </w:pPr>
    </w:p>
    <w:p w14:paraId="0A164046" w14:textId="77777777" w:rsidR="00FA3664" w:rsidRPr="00A81150" w:rsidRDefault="00FA3664"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Samenvatting van het veiligheidsprofiel</w:t>
      </w:r>
    </w:p>
    <w:p w14:paraId="7C7FC56F" w14:textId="77777777" w:rsidR="00F10DAC" w:rsidRPr="00A81150" w:rsidRDefault="00F10DAC" w:rsidP="00DF54A3">
      <w:pPr>
        <w:pStyle w:val="GlobalBayerBodyText"/>
        <w:spacing w:before="0" w:after="0"/>
        <w:rPr>
          <w:rFonts w:ascii="Times New Roman" w:hAnsi="Times New Roman"/>
          <w:sz w:val="22"/>
          <w:lang w:val="nl-NL"/>
        </w:rPr>
      </w:pPr>
      <w:r w:rsidRPr="00A81150">
        <w:rPr>
          <w:rFonts w:ascii="Times New Roman" w:hAnsi="Times New Roman"/>
          <w:sz w:val="22"/>
          <w:lang w:val="nl-NL"/>
        </w:rPr>
        <w:t xml:space="preserve">De veiligheidspopulatie in de </w:t>
      </w:r>
      <w:r w:rsidR="000932D3" w:rsidRPr="00A81150">
        <w:rPr>
          <w:rFonts w:ascii="Times New Roman" w:hAnsi="Times New Roman"/>
          <w:sz w:val="22"/>
          <w:lang w:val="nl-NL"/>
        </w:rPr>
        <w:t>acht</w:t>
      </w:r>
      <w:r w:rsidR="00EC569F" w:rsidRPr="00A81150">
        <w:rPr>
          <w:rFonts w:ascii="Times New Roman" w:hAnsi="Times New Roman"/>
          <w:sz w:val="22"/>
          <w:lang w:val="nl-NL"/>
        </w:rPr>
        <w:t xml:space="preserve"> </w:t>
      </w:r>
      <w:r w:rsidRPr="00A81150">
        <w:rPr>
          <w:rFonts w:ascii="Times New Roman" w:hAnsi="Times New Roman"/>
          <w:sz w:val="22"/>
          <w:lang w:val="nl-NL"/>
        </w:rPr>
        <w:t xml:space="preserve">fase III-onderzoeken bestond in totaal uit </w:t>
      </w:r>
      <w:r w:rsidR="007C56F1" w:rsidRPr="00A81150">
        <w:rPr>
          <w:rFonts w:ascii="Times New Roman" w:hAnsi="Times New Roman"/>
          <w:sz w:val="22"/>
          <w:lang w:val="nl-NL"/>
        </w:rPr>
        <w:t>3.</w:t>
      </w:r>
      <w:r w:rsidR="00865AD6" w:rsidRPr="00A81150">
        <w:rPr>
          <w:rFonts w:ascii="Times New Roman" w:hAnsi="Times New Roman"/>
          <w:sz w:val="22"/>
          <w:lang w:val="nl-NL"/>
        </w:rPr>
        <w:t>102</w:t>
      </w:r>
      <w:r w:rsidRPr="00A81150">
        <w:rPr>
          <w:rFonts w:ascii="Times New Roman" w:hAnsi="Times New Roman"/>
          <w:sz w:val="22"/>
          <w:lang w:val="nl-NL"/>
        </w:rPr>
        <w:t xml:space="preserve"> patiënten. Hiervan werden </w:t>
      </w:r>
      <w:r w:rsidR="007C56F1" w:rsidRPr="00A81150">
        <w:rPr>
          <w:rFonts w:ascii="Times New Roman" w:hAnsi="Times New Roman"/>
          <w:sz w:val="22"/>
          <w:lang w:val="nl-NL"/>
        </w:rPr>
        <w:t>2.</w:t>
      </w:r>
      <w:r w:rsidR="00865AD6" w:rsidRPr="00A81150">
        <w:rPr>
          <w:rFonts w:ascii="Times New Roman" w:hAnsi="Times New Roman"/>
          <w:sz w:val="22"/>
          <w:lang w:val="nl-NL"/>
        </w:rPr>
        <w:t>501</w:t>
      </w:r>
      <w:r w:rsidRPr="00A81150">
        <w:rPr>
          <w:rFonts w:ascii="Times New Roman" w:hAnsi="Times New Roman"/>
          <w:sz w:val="22"/>
          <w:lang w:val="nl-NL"/>
        </w:rPr>
        <w:t> patiënten behandeld met de aanbevolen dosis van 2 mg.</w:t>
      </w:r>
    </w:p>
    <w:p w14:paraId="4CC62298" w14:textId="77777777" w:rsidR="00F10DAC" w:rsidRPr="00A81150" w:rsidRDefault="00F10DAC" w:rsidP="00DF54A3">
      <w:pPr>
        <w:pStyle w:val="GlobalBayerBodyText"/>
        <w:spacing w:before="0" w:after="0"/>
        <w:rPr>
          <w:rFonts w:ascii="Times New Roman" w:hAnsi="Times New Roman"/>
          <w:sz w:val="22"/>
          <w:szCs w:val="22"/>
          <w:lang w:val="nl-NL"/>
        </w:rPr>
      </w:pPr>
    </w:p>
    <w:p w14:paraId="6829F104" w14:textId="77777777" w:rsidR="00F10DAC" w:rsidRPr="00A81150" w:rsidRDefault="00F10DAC"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Ernstige </w:t>
      </w:r>
      <w:r w:rsidR="00865AD6" w:rsidRPr="00A81150">
        <w:rPr>
          <w:rFonts w:ascii="Times New Roman" w:hAnsi="Times New Roman"/>
          <w:sz w:val="22"/>
          <w:lang w:val="nl-NL"/>
        </w:rPr>
        <w:t xml:space="preserve">oculaire </w:t>
      </w:r>
      <w:r w:rsidRPr="00A81150">
        <w:rPr>
          <w:rFonts w:ascii="Times New Roman" w:hAnsi="Times New Roman"/>
          <w:sz w:val="22"/>
          <w:lang w:val="nl-NL"/>
        </w:rPr>
        <w:t xml:space="preserve">bijwerkingen </w:t>
      </w:r>
      <w:r w:rsidR="00865AD6" w:rsidRPr="00A81150">
        <w:rPr>
          <w:rFonts w:ascii="Times New Roman" w:hAnsi="Times New Roman"/>
          <w:sz w:val="22"/>
          <w:lang w:val="nl-NL"/>
        </w:rPr>
        <w:t xml:space="preserve">in het </w:t>
      </w:r>
      <w:r w:rsidR="0054394E" w:rsidRPr="00A81150">
        <w:rPr>
          <w:rFonts w:ascii="Times New Roman" w:hAnsi="Times New Roman"/>
          <w:sz w:val="22"/>
          <w:lang w:val="nl-NL"/>
        </w:rPr>
        <w:t xml:space="preserve">tijdens </w:t>
      </w:r>
      <w:r w:rsidR="00D929EB" w:rsidRPr="00A81150">
        <w:rPr>
          <w:rFonts w:ascii="Times New Roman" w:hAnsi="Times New Roman"/>
          <w:sz w:val="22"/>
          <w:lang w:val="nl-NL"/>
        </w:rPr>
        <w:t>het onderzoek</w:t>
      </w:r>
      <w:r w:rsidR="0054394E" w:rsidRPr="00A81150">
        <w:rPr>
          <w:rFonts w:ascii="Times New Roman" w:hAnsi="Times New Roman"/>
          <w:sz w:val="22"/>
          <w:lang w:val="nl-NL"/>
        </w:rPr>
        <w:t xml:space="preserve"> behandelde</w:t>
      </w:r>
      <w:r w:rsidR="00865AD6" w:rsidRPr="00A81150">
        <w:rPr>
          <w:rFonts w:ascii="Times New Roman" w:hAnsi="Times New Roman"/>
          <w:sz w:val="22"/>
          <w:lang w:val="nl-NL"/>
        </w:rPr>
        <w:t xml:space="preserve"> oog </w:t>
      </w:r>
      <w:r w:rsidR="0054394E" w:rsidRPr="00A81150">
        <w:rPr>
          <w:rFonts w:ascii="Times New Roman" w:hAnsi="Times New Roman"/>
          <w:sz w:val="22"/>
          <w:lang w:val="nl-NL"/>
        </w:rPr>
        <w:t>gerelateerd aan</w:t>
      </w:r>
      <w:r w:rsidRPr="00A81150">
        <w:rPr>
          <w:rFonts w:ascii="Times New Roman" w:hAnsi="Times New Roman"/>
          <w:sz w:val="22"/>
          <w:lang w:val="nl-NL"/>
        </w:rPr>
        <w:t xml:space="preserve"> de injectieprocedure zijn opgetreden bij minder dan 1 op </w:t>
      </w:r>
      <w:r w:rsidR="00865AD6" w:rsidRPr="00A81150">
        <w:rPr>
          <w:rFonts w:ascii="Times New Roman" w:hAnsi="Times New Roman"/>
          <w:sz w:val="22"/>
          <w:lang w:val="nl-NL"/>
        </w:rPr>
        <w:t>1.900</w:t>
      </w:r>
      <w:r w:rsidRPr="00A81150">
        <w:rPr>
          <w:rFonts w:ascii="Times New Roman" w:hAnsi="Times New Roman"/>
          <w:sz w:val="22"/>
          <w:lang w:val="nl-NL"/>
        </w:rPr>
        <w:t xml:space="preserve"> intravitreale injecties met Eylea en bestonden uit </w:t>
      </w:r>
      <w:r w:rsidR="00EC569F" w:rsidRPr="00A81150">
        <w:rPr>
          <w:rFonts w:ascii="Times New Roman" w:hAnsi="Times New Roman"/>
          <w:sz w:val="22"/>
          <w:lang w:val="nl-NL"/>
        </w:rPr>
        <w:t>blindheid, endoftalmitis,</w:t>
      </w:r>
      <w:r w:rsidRPr="00A81150">
        <w:rPr>
          <w:rFonts w:ascii="Times New Roman" w:hAnsi="Times New Roman"/>
          <w:sz w:val="22"/>
          <w:lang w:val="nl-NL"/>
        </w:rPr>
        <w:t xml:space="preserve"> loslat</w:t>
      </w:r>
      <w:r w:rsidR="007F4587" w:rsidRPr="00A81150">
        <w:rPr>
          <w:rFonts w:ascii="Times New Roman" w:hAnsi="Times New Roman"/>
          <w:sz w:val="22"/>
          <w:lang w:val="nl-NL"/>
        </w:rPr>
        <w:t>ing</w:t>
      </w:r>
      <w:r w:rsidRPr="00A81150">
        <w:rPr>
          <w:rFonts w:ascii="Times New Roman" w:hAnsi="Times New Roman"/>
          <w:sz w:val="22"/>
          <w:lang w:val="nl-NL"/>
        </w:rPr>
        <w:t xml:space="preserve"> van de retina, </w:t>
      </w:r>
      <w:r w:rsidR="00EC569F" w:rsidRPr="00A81150">
        <w:rPr>
          <w:rFonts w:ascii="Times New Roman" w:hAnsi="Times New Roman"/>
          <w:sz w:val="22"/>
          <w:lang w:val="nl-NL"/>
        </w:rPr>
        <w:t xml:space="preserve">traumatisch cataract, </w:t>
      </w:r>
      <w:r w:rsidR="00865AD6" w:rsidRPr="00A81150">
        <w:rPr>
          <w:rFonts w:ascii="Times New Roman" w:hAnsi="Times New Roman"/>
          <w:sz w:val="22"/>
          <w:lang w:val="nl-NL"/>
        </w:rPr>
        <w:t xml:space="preserve">cataract, </w:t>
      </w:r>
      <w:r w:rsidR="00EC569F" w:rsidRPr="00A81150">
        <w:rPr>
          <w:rFonts w:ascii="Times New Roman" w:hAnsi="Times New Roman"/>
          <w:sz w:val="22"/>
          <w:lang w:val="nl-NL"/>
        </w:rPr>
        <w:t xml:space="preserve">glasvochtbloeding, </w:t>
      </w:r>
      <w:r w:rsidRPr="00A81150">
        <w:rPr>
          <w:rFonts w:ascii="Times New Roman" w:hAnsi="Times New Roman"/>
          <w:sz w:val="22"/>
          <w:lang w:val="nl-NL"/>
        </w:rPr>
        <w:t xml:space="preserve">glasvochtloslating </w:t>
      </w:r>
      <w:r w:rsidR="003B7347" w:rsidRPr="00A81150">
        <w:rPr>
          <w:rFonts w:ascii="Times New Roman" w:hAnsi="Times New Roman"/>
          <w:sz w:val="22"/>
          <w:lang w:val="nl-NL"/>
        </w:rPr>
        <w:t xml:space="preserve">en </w:t>
      </w:r>
      <w:r w:rsidRPr="00A81150">
        <w:rPr>
          <w:rFonts w:ascii="Times New Roman" w:hAnsi="Times New Roman"/>
          <w:sz w:val="22"/>
          <w:lang w:val="nl-NL"/>
        </w:rPr>
        <w:t>verhoogde intraoculaire druk (zie rubriek 4.4).</w:t>
      </w:r>
    </w:p>
    <w:p w14:paraId="2C101174" w14:textId="77777777" w:rsidR="00F10DAC" w:rsidRPr="00A81150" w:rsidRDefault="00F10DAC" w:rsidP="00DF54A3">
      <w:pPr>
        <w:pStyle w:val="GlobalBayerBodyText"/>
        <w:spacing w:before="0" w:after="0"/>
        <w:rPr>
          <w:rFonts w:ascii="Times New Roman" w:hAnsi="Times New Roman"/>
          <w:sz w:val="22"/>
          <w:szCs w:val="22"/>
          <w:lang w:val="nl-NL"/>
        </w:rPr>
      </w:pPr>
    </w:p>
    <w:p w14:paraId="7F7A514C" w14:textId="18C42758" w:rsidR="00F10DAC" w:rsidRPr="00A81150" w:rsidRDefault="00F10DAC" w:rsidP="00DF54A3">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De </w:t>
      </w:r>
      <w:r w:rsidR="003F2A1D" w:rsidRPr="00A81150">
        <w:rPr>
          <w:rFonts w:ascii="Times New Roman" w:hAnsi="Times New Roman"/>
          <w:sz w:val="22"/>
          <w:lang w:val="nl-NL"/>
        </w:rPr>
        <w:t>meest frequent</w:t>
      </w:r>
      <w:r w:rsidRPr="00A81150">
        <w:rPr>
          <w:rFonts w:ascii="Times New Roman" w:hAnsi="Times New Roman"/>
          <w:sz w:val="22"/>
          <w:lang w:val="nl-NL"/>
        </w:rPr>
        <w:t xml:space="preserve"> waargenomen bijwerkingen (bij </w:t>
      </w:r>
      <w:r w:rsidR="003F2A1D" w:rsidRPr="00A81150">
        <w:rPr>
          <w:rFonts w:ascii="Times New Roman" w:hAnsi="Times New Roman"/>
          <w:sz w:val="22"/>
          <w:lang w:val="nl-NL"/>
        </w:rPr>
        <w:t>ten minste</w:t>
      </w:r>
      <w:r w:rsidRPr="00A81150">
        <w:rPr>
          <w:rFonts w:ascii="Times New Roman" w:hAnsi="Times New Roman"/>
          <w:sz w:val="22"/>
          <w:lang w:val="nl-NL"/>
        </w:rPr>
        <w:t xml:space="preserve"> 5% van de met Eylea behandelde patiënten) waren conjunctivabloeding (</w:t>
      </w:r>
      <w:r w:rsidR="00865AD6" w:rsidRPr="00A81150">
        <w:rPr>
          <w:rFonts w:ascii="Times New Roman" w:hAnsi="Times New Roman"/>
          <w:sz w:val="22"/>
          <w:lang w:val="nl-NL"/>
        </w:rPr>
        <w:t>25</w:t>
      </w:r>
      <w:r w:rsidRPr="00A81150">
        <w:rPr>
          <w:rFonts w:ascii="Times New Roman" w:hAnsi="Times New Roman"/>
          <w:sz w:val="22"/>
          <w:lang w:val="nl-NL"/>
        </w:rPr>
        <w:t xml:space="preserve">%), </w:t>
      </w:r>
      <w:r w:rsidR="00C02085" w:rsidRPr="00A81150">
        <w:rPr>
          <w:rFonts w:ascii="Times New Roman" w:hAnsi="Times New Roman"/>
          <w:sz w:val="22"/>
          <w:lang w:val="nl-NL"/>
        </w:rPr>
        <w:t>retinabloeding</w:t>
      </w:r>
      <w:r w:rsidR="00506EA0" w:rsidRPr="00A81150">
        <w:rPr>
          <w:rFonts w:ascii="Times New Roman" w:hAnsi="Times New Roman"/>
          <w:sz w:val="22"/>
          <w:szCs w:val="22"/>
          <w:lang w:val="nl-NL"/>
        </w:rPr>
        <w:t> </w:t>
      </w:r>
      <w:r w:rsidR="00C02085" w:rsidRPr="00A81150">
        <w:rPr>
          <w:rFonts w:ascii="Times New Roman" w:hAnsi="Times New Roman"/>
          <w:sz w:val="22"/>
          <w:lang w:val="nl-NL"/>
        </w:rPr>
        <w:t xml:space="preserve">(11%), </w:t>
      </w:r>
      <w:r w:rsidR="00551A1A" w:rsidRPr="00A81150">
        <w:rPr>
          <w:rFonts w:ascii="Times New Roman" w:hAnsi="Times New Roman"/>
          <w:sz w:val="22"/>
          <w:lang w:val="nl-NL"/>
        </w:rPr>
        <w:t>scherpzien gereduceerd</w:t>
      </w:r>
      <w:r w:rsidR="00506EA0" w:rsidRPr="00A81150">
        <w:rPr>
          <w:rFonts w:ascii="Times New Roman" w:hAnsi="Times New Roman"/>
          <w:sz w:val="22"/>
          <w:szCs w:val="22"/>
          <w:lang w:val="nl-NL"/>
        </w:rPr>
        <w:t> </w:t>
      </w:r>
      <w:r w:rsidR="00506EA0" w:rsidRPr="00A81150" w:rsidDel="00506EA0">
        <w:rPr>
          <w:rFonts w:ascii="Times New Roman" w:hAnsi="Times New Roman"/>
          <w:sz w:val="22"/>
          <w:lang w:val="nl-NL"/>
        </w:rPr>
        <w:t xml:space="preserve"> </w:t>
      </w:r>
      <w:r w:rsidR="00551A1A" w:rsidRPr="00A81150">
        <w:rPr>
          <w:rFonts w:ascii="Times New Roman" w:hAnsi="Times New Roman"/>
          <w:sz w:val="22"/>
          <w:lang w:val="nl-NL"/>
        </w:rPr>
        <w:t>(</w:t>
      </w:r>
      <w:r w:rsidR="00865AD6" w:rsidRPr="00A81150">
        <w:rPr>
          <w:rFonts w:ascii="Times New Roman" w:hAnsi="Times New Roman"/>
          <w:sz w:val="22"/>
          <w:lang w:val="nl-NL"/>
        </w:rPr>
        <w:t>11</w:t>
      </w:r>
      <w:r w:rsidR="00551A1A" w:rsidRPr="00A81150">
        <w:rPr>
          <w:rFonts w:ascii="Times New Roman" w:hAnsi="Times New Roman"/>
          <w:sz w:val="22"/>
          <w:lang w:val="nl-NL"/>
        </w:rPr>
        <w:t xml:space="preserve">%), </w:t>
      </w:r>
      <w:r w:rsidRPr="00A81150">
        <w:rPr>
          <w:rFonts w:ascii="Times New Roman" w:hAnsi="Times New Roman"/>
          <w:sz w:val="22"/>
          <w:lang w:val="nl-NL"/>
        </w:rPr>
        <w:t>oogpijn (</w:t>
      </w:r>
      <w:r w:rsidR="007C56F1" w:rsidRPr="00A81150">
        <w:rPr>
          <w:rFonts w:ascii="Times New Roman" w:hAnsi="Times New Roman"/>
          <w:sz w:val="22"/>
          <w:lang w:val="nl-NL"/>
        </w:rPr>
        <w:t>10</w:t>
      </w:r>
      <w:r w:rsidRPr="00A81150">
        <w:rPr>
          <w:rFonts w:ascii="Times New Roman" w:hAnsi="Times New Roman"/>
          <w:sz w:val="22"/>
          <w:lang w:val="nl-NL"/>
        </w:rPr>
        <w:t xml:space="preserve">%), </w:t>
      </w:r>
      <w:r w:rsidR="00865AD6" w:rsidRPr="00A81150">
        <w:rPr>
          <w:rFonts w:ascii="Times New Roman" w:hAnsi="Times New Roman"/>
          <w:sz w:val="22"/>
          <w:lang w:val="nl-NL"/>
        </w:rPr>
        <w:t>cataract</w:t>
      </w:r>
      <w:r w:rsidR="00506EA0" w:rsidRPr="00A81150">
        <w:rPr>
          <w:rFonts w:ascii="Times New Roman" w:hAnsi="Times New Roman"/>
          <w:sz w:val="22"/>
          <w:szCs w:val="22"/>
          <w:lang w:val="nl-NL"/>
        </w:rPr>
        <w:t> </w:t>
      </w:r>
      <w:r w:rsidR="00865AD6" w:rsidRPr="00A81150">
        <w:rPr>
          <w:rFonts w:ascii="Times New Roman" w:hAnsi="Times New Roman"/>
          <w:sz w:val="22"/>
          <w:lang w:val="nl-NL"/>
        </w:rPr>
        <w:t xml:space="preserve">(8%), </w:t>
      </w:r>
      <w:r w:rsidRPr="00A81150">
        <w:rPr>
          <w:rFonts w:ascii="Times New Roman" w:hAnsi="Times New Roman"/>
          <w:sz w:val="22"/>
          <w:lang w:val="nl-NL"/>
        </w:rPr>
        <w:t>verhoogde intraoculaire druk (</w:t>
      </w:r>
      <w:r w:rsidR="00865AD6" w:rsidRPr="00A81150">
        <w:rPr>
          <w:rFonts w:ascii="Times New Roman" w:hAnsi="Times New Roman"/>
          <w:sz w:val="22"/>
          <w:lang w:val="nl-NL"/>
        </w:rPr>
        <w:t>8</w:t>
      </w:r>
      <w:r w:rsidRPr="00A81150">
        <w:rPr>
          <w:rFonts w:ascii="Times New Roman" w:hAnsi="Times New Roman"/>
          <w:sz w:val="22"/>
          <w:lang w:val="nl-NL"/>
        </w:rPr>
        <w:t>%)</w:t>
      </w:r>
      <w:r w:rsidR="00EC569F" w:rsidRPr="00A81150">
        <w:rPr>
          <w:rFonts w:ascii="Times New Roman" w:hAnsi="Times New Roman"/>
          <w:sz w:val="22"/>
          <w:lang w:val="nl-NL"/>
        </w:rPr>
        <w:t>,</w:t>
      </w:r>
      <w:r w:rsidRPr="00A81150">
        <w:rPr>
          <w:rFonts w:ascii="Times New Roman" w:hAnsi="Times New Roman"/>
          <w:sz w:val="22"/>
          <w:lang w:val="nl-NL"/>
        </w:rPr>
        <w:t xml:space="preserve"> glasvochtloslating</w:t>
      </w:r>
      <w:r w:rsidR="00506EA0" w:rsidRPr="00A81150">
        <w:rPr>
          <w:rFonts w:ascii="Times New Roman" w:hAnsi="Times New Roman"/>
          <w:sz w:val="22"/>
          <w:szCs w:val="22"/>
          <w:lang w:val="nl-NL"/>
        </w:rPr>
        <w:t> </w:t>
      </w:r>
      <w:r w:rsidRPr="00A81150">
        <w:rPr>
          <w:rFonts w:ascii="Times New Roman" w:hAnsi="Times New Roman"/>
          <w:sz w:val="22"/>
          <w:lang w:val="nl-NL"/>
        </w:rPr>
        <w:t>(</w:t>
      </w:r>
      <w:r w:rsidR="007C56F1" w:rsidRPr="00A81150">
        <w:rPr>
          <w:rFonts w:ascii="Times New Roman" w:hAnsi="Times New Roman"/>
          <w:sz w:val="22"/>
          <w:lang w:val="nl-NL"/>
        </w:rPr>
        <w:t>7</w:t>
      </w:r>
      <w:r w:rsidRPr="00A81150">
        <w:rPr>
          <w:rFonts w:ascii="Times New Roman" w:hAnsi="Times New Roman"/>
          <w:sz w:val="22"/>
          <w:lang w:val="nl-NL"/>
        </w:rPr>
        <w:t>%)</w:t>
      </w:r>
      <w:r w:rsidR="00865AD6" w:rsidRPr="00A81150">
        <w:rPr>
          <w:rFonts w:ascii="Times New Roman" w:hAnsi="Times New Roman"/>
          <w:sz w:val="22"/>
          <w:lang w:val="nl-NL"/>
        </w:rPr>
        <w:t xml:space="preserve"> en</w:t>
      </w:r>
      <w:r w:rsidRPr="00A81150">
        <w:rPr>
          <w:rFonts w:ascii="Times New Roman" w:hAnsi="Times New Roman"/>
          <w:sz w:val="22"/>
          <w:lang w:val="nl-NL"/>
        </w:rPr>
        <w:t xml:space="preserve"> glasvochttroebeling (</w:t>
      </w:r>
      <w:r w:rsidR="00865AD6" w:rsidRPr="00A81150">
        <w:rPr>
          <w:rFonts w:ascii="Times New Roman" w:hAnsi="Times New Roman"/>
          <w:sz w:val="22"/>
          <w:lang w:val="nl-NL"/>
        </w:rPr>
        <w:t>7</w:t>
      </w:r>
      <w:r w:rsidRPr="00A81150">
        <w:rPr>
          <w:rFonts w:ascii="Times New Roman" w:hAnsi="Times New Roman"/>
          <w:sz w:val="22"/>
          <w:lang w:val="nl-NL"/>
        </w:rPr>
        <w:t>%)</w:t>
      </w:r>
      <w:r w:rsidR="00865AD6" w:rsidRPr="00A81150">
        <w:rPr>
          <w:rFonts w:ascii="Times New Roman" w:hAnsi="Times New Roman"/>
          <w:sz w:val="22"/>
          <w:lang w:val="nl-NL"/>
        </w:rPr>
        <w:t>.</w:t>
      </w:r>
    </w:p>
    <w:p w14:paraId="128DDFBA" w14:textId="77777777" w:rsidR="0090386F" w:rsidRPr="00A81150" w:rsidRDefault="0090386F" w:rsidP="00DF54A3">
      <w:pPr>
        <w:pStyle w:val="GlobalBayerBodyText"/>
        <w:spacing w:before="0" w:after="0"/>
        <w:rPr>
          <w:rFonts w:ascii="Times New Roman" w:hAnsi="Times New Roman"/>
          <w:sz w:val="22"/>
          <w:szCs w:val="24"/>
          <w:lang w:val="nl-NL"/>
        </w:rPr>
      </w:pPr>
    </w:p>
    <w:p w14:paraId="67CC93A5" w14:textId="77777777" w:rsidR="00FA3664" w:rsidRPr="00A81150" w:rsidRDefault="00FA3664" w:rsidP="00DF54A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Tabel met bijwerkingen</w:t>
      </w:r>
    </w:p>
    <w:p w14:paraId="4663FBCB"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hieronder beschreven veiligheidsgegevens omvatten alle bijwerkingen van de </w:t>
      </w:r>
      <w:r w:rsidR="000932D3" w:rsidRPr="00A81150">
        <w:rPr>
          <w:rFonts w:ascii="Times New Roman" w:hAnsi="Times New Roman"/>
          <w:sz w:val="22"/>
          <w:szCs w:val="24"/>
          <w:lang w:val="nl-NL"/>
        </w:rPr>
        <w:t>acht</w:t>
      </w:r>
      <w:r w:rsidR="00EC569F" w:rsidRPr="00A81150">
        <w:rPr>
          <w:rFonts w:ascii="Times New Roman" w:hAnsi="Times New Roman"/>
          <w:sz w:val="22"/>
          <w:szCs w:val="24"/>
          <w:lang w:val="nl-NL"/>
        </w:rPr>
        <w:t xml:space="preserve"> </w:t>
      </w:r>
      <w:r w:rsidRPr="00A81150">
        <w:rPr>
          <w:rFonts w:ascii="Times New Roman" w:hAnsi="Times New Roman"/>
          <w:sz w:val="22"/>
          <w:szCs w:val="24"/>
          <w:lang w:val="nl-NL"/>
        </w:rPr>
        <w:t>fase</w:t>
      </w:r>
      <w:r w:rsidR="00527CA2" w:rsidRPr="00A81150">
        <w:rPr>
          <w:rFonts w:ascii="Times New Roman" w:hAnsi="Times New Roman"/>
          <w:sz w:val="22"/>
          <w:szCs w:val="24"/>
          <w:lang w:val="nl-NL"/>
        </w:rPr>
        <w:t xml:space="preserve"> </w:t>
      </w:r>
      <w:r w:rsidRPr="00A81150">
        <w:rPr>
          <w:rFonts w:ascii="Times New Roman" w:hAnsi="Times New Roman"/>
          <w:sz w:val="22"/>
          <w:szCs w:val="24"/>
          <w:lang w:val="nl-NL"/>
        </w:rPr>
        <w:t xml:space="preserve">III-onderzoeken </w:t>
      </w:r>
      <w:r w:rsidR="00F10DAC" w:rsidRPr="00A81150">
        <w:rPr>
          <w:rFonts w:ascii="Times New Roman" w:hAnsi="Times New Roman"/>
          <w:sz w:val="22"/>
          <w:szCs w:val="24"/>
          <w:lang w:val="nl-NL"/>
        </w:rPr>
        <w:t>in de indicaties</w:t>
      </w:r>
      <w:r w:rsidRPr="00A81150">
        <w:rPr>
          <w:rFonts w:ascii="Times New Roman" w:hAnsi="Times New Roman"/>
          <w:sz w:val="22"/>
          <w:szCs w:val="24"/>
          <w:lang w:val="nl-NL"/>
        </w:rPr>
        <w:t xml:space="preserve"> natte LMD</w:t>
      </w:r>
      <w:r w:rsidR="00F10DAC" w:rsidRPr="00A81150">
        <w:rPr>
          <w:rFonts w:ascii="Times New Roman" w:hAnsi="Times New Roman"/>
          <w:sz w:val="22"/>
          <w:szCs w:val="24"/>
          <w:lang w:val="nl-NL"/>
        </w:rPr>
        <w:t>,</w:t>
      </w:r>
      <w:r w:rsidR="0090386F" w:rsidRPr="00A81150">
        <w:rPr>
          <w:rFonts w:ascii="Times New Roman" w:hAnsi="Times New Roman"/>
          <w:sz w:val="22"/>
          <w:szCs w:val="24"/>
          <w:lang w:val="nl-NL"/>
        </w:rPr>
        <w:t xml:space="preserve"> CRVO</w:t>
      </w:r>
      <w:r w:rsidR="00EC569F" w:rsidRPr="00A81150">
        <w:rPr>
          <w:rFonts w:ascii="Times New Roman" w:hAnsi="Times New Roman"/>
          <w:sz w:val="22"/>
          <w:szCs w:val="24"/>
          <w:lang w:val="nl-NL"/>
        </w:rPr>
        <w:t>, BRVO</w:t>
      </w:r>
      <w:r w:rsidR="000932D3" w:rsidRPr="00A81150">
        <w:rPr>
          <w:rFonts w:ascii="Times New Roman" w:hAnsi="Times New Roman"/>
          <w:sz w:val="22"/>
          <w:szCs w:val="24"/>
          <w:lang w:val="nl-NL"/>
        </w:rPr>
        <w:t>,</w:t>
      </w:r>
      <w:r w:rsidR="00F10DAC" w:rsidRPr="00A81150">
        <w:rPr>
          <w:rFonts w:ascii="Times New Roman" w:hAnsi="Times New Roman"/>
          <w:sz w:val="22"/>
          <w:szCs w:val="24"/>
          <w:lang w:val="nl-NL"/>
        </w:rPr>
        <w:t xml:space="preserve"> DME</w:t>
      </w:r>
      <w:r w:rsidR="000932D3" w:rsidRPr="00A81150">
        <w:rPr>
          <w:rFonts w:ascii="Times New Roman" w:hAnsi="Times New Roman"/>
          <w:sz w:val="22"/>
          <w:szCs w:val="24"/>
          <w:lang w:val="nl-NL"/>
        </w:rPr>
        <w:t xml:space="preserve"> en </w:t>
      </w:r>
      <w:r w:rsidR="00C232FC" w:rsidRPr="00A81150">
        <w:rPr>
          <w:rFonts w:ascii="Times New Roman" w:hAnsi="Times New Roman"/>
          <w:sz w:val="22"/>
          <w:szCs w:val="24"/>
          <w:lang w:val="nl-NL"/>
        </w:rPr>
        <w:t>myope</w:t>
      </w:r>
      <w:r w:rsidR="000932D3" w:rsidRPr="00A81150">
        <w:rPr>
          <w:rFonts w:ascii="Times New Roman" w:hAnsi="Times New Roman"/>
          <w:sz w:val="22"/>
          <w:szCs w:val="24"/>
          <w:lang w:val="nl-NL"/>
        </w:rPr>
        <w:t xml:space="preserve"> CNV</w:t>
      </w:r>
      <w:r w:rsidRPr="00A81150">
        <w:rPr>
          <w:rFonts w:ascii="Times New Roman" w:hAnsi="Times New Roman"/>
          <w:sz w:val="22"/>
          <w:szCs w:val="24"/>
          <w:lang w:val="nl-NL"/>
        </w:rPr>
        <w:t xml:space="preserve">, waarvan </w:t>
      </w:r>
      <w:r w:rsidR="003F2A1D" w:rsidRPr="00A81150">
        <w:rPr>
          <w:rFonts w:ascii="Times New Roman" w:hAnsi="Times New Roman"/>
          <w:sz w:val="22"/>
          <w:szCs w:val="24"/>
          <w:lang w:val="nl-NL"/>
        </w:rPr>
        <w:t xml:space="preserve">het </w:t>
      </w:r>
      <w:r w:rsidRPr="00A81150">
        <w:rPr>
          <w:rFonts w:ascii="Times New Roman" w:hAnsi="Times New Roman"/>
          <w:sz w:val="22"/>
          <w:szCs w:val="24"/>
          <w:lang w:val="nl-NL"/>
        </w:rPr>
        <w:t xml:space="preserve">redelijkerwijs </w:t>
      </w:r>
      <w:r w:rsidR="003F2A1D" w:rsidRPr="00A81150">
        <w:rPr>
          <w:rFonts w:ascii="Times New Roman" w:hAnsi="Times New Roman"/>
          <w:sz w:val="22"/>
          <w:szCs w:val="24"/>
          <w:lang w:val="nl-NL"/>
        </w:rPr>
        <w:t xml:space="preserve">mogelijk is dat er een </w:t>
      </w:r>
      <w:r w:rsidRPr="00A81150">
        <w:rPr>
          <w:rFonts w:ascii="Times New Roman" w:hAnsi="Times New Roman"/>
          <w:sz w:val="22"/>
          <w:szCs w:val="24"/>
          <w:lang w:val="nl-NL"/>
        </w:rPr>
        <w:t>causale relatie bestaat met de injectieprocedure of het geneesmiddel.</w:t>
      </w:r>
    </w:p>
    <w:p w14:paraId="04BF835A" w14:textId="77777777" w:rsidR="00FA3664" w:rsidRPr="00A81150" w:rsidRDefault="00FA3664" w:rsidP="00DF54A3">
      <w:pPr>
        <w:pStyle w:val="GlobalBayerBodyText"/>
        <w:spacing w:before="0" w:after="0"/>
        <w:rPr>
          <w:rFonts w:ascii="Times New Roman" w:hAnsi="Times New Roman"/>
          <w:b/>
          <w:sz w:val="22"/>
          <w:szCs w:val="24"/>
          <w:lang w:val="nl-NL"/>
        </w:rPr>
      </w:pPr>
    </w:p>
    <w:p w14:paraId="421EB6B0"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bijwerkingen zijn weergegeven per systeem</w:t>
      </w:r>
      <w:r w:rsidR="00527CA2" w:rsidRPr="00A81150">
        <w:rPr>
          <w:rFonts w:ascii="Times New Roman" w:hAnsi="Times New Roman"/>
          <w:sz w:val="22"/>
          <w:szCs w:val="24"/>
          <w:lang w:val="nl-NL"/>
        </w:rPr>
        <w:t>/</w:t>
      </w:r>
      <w:r w:rsidRPr="00A81150">
        <w:rPr>
          <w:rFonts w:ascii="Times New Roman" w:hAnsi="Times New Roman"/>
          <w:sz w:val="22"/>
          <w:szCs w:val="24"/>
          <w:lang w:val="nl-NL"/>
        </w:rPr>
        <w:t>orgaanklasse en frequentie met de volgende conventie:</w:t>
      </w:r>
    </w:p>
    <w:p w14:paraId="2F53511C" w14:textId="0026467D" w:rsidR="00F10DAC"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zeer vaak (≥1/10), vaak (≥1/100, &lt;1/10), soms (≥1/1</w:t>
      </w:r>
      <w:r w:rsidR="00E14381" w:rsidRPr="00A81150">
        <w:rPr>
          <w:rFonts w:ascii="Times New Roman" w:hAnsi="Times New Roman"/>
          <w:sz w:val="22"/>
          <w:szCs w:val="24"/>
          <w:lang w:val="nl-NL"/>
        </w:rPr>
        <w:t>.</w:t>
      </w:r>
      <w:r w:rsidRPr="00A81150">
        <w:rPr>
          <w:rFonts w:ascii="Times New Roman" w:hAnsi="Times New Roman"/>
          <w:sz w:val="22"/>
          <w:szCs w:val="24"/>
          <w:lang w:val="nl-NL"/>
        </w:rPr>
        <w:t>000, &lt;1/100)</w:t>
      </w:r>
      <w:r w:rsidR="008365F1" w:rsidRPr="00A81150">
        <w:rPr>
          <w:rFonts w:ascii="Times New Roman" w:hAnsi="Times New Roman"/>
          <w:sz w:val="22"/>
          <w:szCs w:val="24"/>
          <w:lang w:val="nl-NL"/>
        </w:rPr>
        <w:t>, zelden (≥1/10</w:t>
      </w:r>
      <w:r w:rsidR="00AD1DC2" w:rsidRPr="00A81150">
        <w:rPr>
          <w:rFonts w:ascii="Times New Roman" w:hAnsi="Times New Roman"/>
          <w:sz w:val="22"/>
          <w:szCs w:val="24"/>
          <w:lang w:val="nl-NL"/>
        </w:rPr>
        <w:t>.</w:t>
      </w:r>
      <w:r w:rsidR="008365F1" w:rsidRPr="00A81150">
        <w:rPr>
          <w:rFonts w:ascii="Times New Roman" w:hAnsi="Times New Roman"/>
          <w:sz w:val="22"/>
          <w:szCs w:val="24"/>
          <w:lang w:val="nl-NL"/>
        </w:rPr>
        <w:t>000</w:t>
      </w:r>
      <w:r w:rsidR="00AD1DC2" w:rsidRPr="00A81150">
        <w:rPr>
          <w:rFonts w:ascii="Times New Roman" w:hAnsi="Times New Roman"/>
          <w:sz w:val="22"/>
          <w:szCs w:val="24"/>
          <w:lang w:val="nl-NL"/>
        </w:rPr>
        <w:t>,</w:t>
      </w:r>
      <w:r w:rsidR="008365F1" w:rsidRPr="00A81150">
        <w:rPr>
          <w:rFonts w:ascii="Times New Roman" w:hAnsi="Times New Roman"/>
          <w:sz w:val="22"/>
          <w:szCs w:val="24"/>
          <w:lang w:val="nl-NL"/>
        </w:rPr>
        <w:t xml:space="preserve"> &lt;1/1</w:t>
      </w:r>
      <w:r w:rsidR="00AD1DC2" w:rsidRPr="00A81150">
        <w:rPr>
          <w:rFonts w:ascii="Times New Roman" w:hAnsi="Times New Roman"/>
          <w:sz w:val="22"/>
          <w:szCs w:val="24"/>
          <w:lang w:val="nl-NL"/>
        </w:rPr>
        <w:t>.</w:t>
      </w:r>
      <w:r w:rsidR="008365F1" w:rsidRPr="00A81150">
        <w:rPr>
          <w:rFonts w:ascii="Times New Roman" w:hAnsi="Times New Roman"/>
          <w:sz w:val="22"/>
          <w:szCs w:val="24"/>
          <w:lang w:val="nl-NL"/>
        </w:rPr>
        <w:t>000</w:t>
      </w:r>
      <w:r w:rsidR="003C22F2" w:rsidRPr="00A81150">
        <w:rPr>
          <w:rFonts w:ascii="Times New Roman" w:hAnsi="Times New Roman"/>
          <w:sz w:val="22"/>
          <w:szCs w:val="24"/>
          <w:lang w:val="nl-NL"/>
        </w:rPr>
        <w:t>)</w:t>
      </w:r>
      <w:r w:rsidR="002531AD">
        <w:rPr>
          <w:rFonts w:ascii="Times New Roman" w:hAnsi="Times New Roman"/>
          <w:sz w:val="22"/>
          <w:szCs w:val="24"/>
          <w:lang w:val="nl-NL"/>
        </w:rPr>
        <w:t xml:space="preserve">, </w:t>
      </w:r>
      <w:r w:rsidR="002531AD" w:rsidRPr="002531AD">
        <w:rPr>
          <w:rFonts w:ascii="Times New Roman" w:hAnsi="Times New Roman"/>
          <w:sz w:val="22"/>
          <w:szCs w:val="24"/>
          <w:lang w:val="nl-NL"/>
        </w:rPr>
        <w:t>niet bekend (kan met de beschikbare gegevens niet worden bepaald).</w:t>
      </w:r>
    </w:p>
    <w:p w14:paraId="2A5B6A7A" w14:textId="77777777" w:rsidR="00F10DAC" w:rsidRPr="00A81150" w:rsidRDefault="00F10DAC" w:rsidP="00DF54A3">
      <w:pPr>
        <w:pStyle w:val="GlobalBayerBodyText"/>
        <w:spacing w:before="0" w:after="0"/>
        <w:rPr>
          <w:rFonts w:ascii="Times New Roman" w:hAnsi="Times New Roman"/>
          <w:sz w:val="22"/>
          <w:szCs w:val="24"/>
          <w:lang w:val="nl-NL"/>
        </w:rPr>
      </w:pPr>
    </w:p>
    <w:p w14:paraId="101092DB" w14:textId="77777777" w:rsidR="00FA3664" w:rsidRPr="00A81150" w:rsidRDefault="00F10DAC" w:rsidP="00DF54A3">
      <w:pPr>
        <w:pStyle w:val="GlobalBayerBodyText"/>
        <w:spacing w:before="0" w:after="0"/>
        <w:rPr>
          <w:rFonts w:ascii="Times New Roman" w:hAnsi="Times New Roman"/>
          <w:sz w:val="22"/>
          <w:szCs w:val="24"/>
          <w:lang w:val="nl-NL"/>
        </w:rPr>
      </w:pPr>
      <w:r w:rsidRPr="00A81150">
        <w:rPr>
          <w:rFonts w:ascii="Times New Roman" w:hAnsi="Times New Roman"/>
          <w:sz w:val="22"/>
          <w:lang w:val="nl-NL"/>
        </w:rPr>
        <w:t>Binnen elke frequentiegroep zijn de bijwerkingen gerangschikt naar afnemende ernst.</w:t>
      </w:r>
    </w:p>
    <w:p w14:paraId="66DE8870" w14:textId="77777777" w:rsidR="00FA3664" w:rsidRPr="00A81150" w:rsidRDefault="00FA3664" w:rsidP="00DF54A3">
      <w:pPr>
        <w:tabs>
          <w:tab w:val="clear" w:pos="567"/>
        </w:tabs>
        <w:spacing w:line="240" w:lineRule="auto"/>
        <w:rPr>
          <w:b/>
          <w:szCs w:val="24"/>
          <w:lang w:val="nl-NL"/>
        </w:rPr>
      </w:pPr>
    </w:p>
    <w:p w14:paraId="02252953" w14:textId="77777777" w:rsidR="004A5FEA" w:rsidRDefault="004A5FEA" w:rsidP="00DF54A3">
      <w:pPr>
        <w:keepNext/>
        <w:tabs>
          <w:tab w:val="clear" w:pos="567"/>
          <w:tab w:val="left" w:pos="851"/>
        </w:tabs>
        <w:spacing w:line="240" w:lineRule="auto"/>
        <w:ind w:left="851" w:hanging="851"/>
        <w:rPr>
          <w:lang w:val="nl-NL"/>
        </w:rPr>
      </w:pPr>
      <w:r w:rsidRPr="00A81150">
        <w:rPr>
          <w:b/>
          <w:szCs w:val="24"/>
          <w:lang w:val="nl-NL"/>
        </w:rPr>
        <w:t>Tabel 1:</w:t>
      </w:r>
      <w:r w:rsidRPr="00A81150">
        <w:rPr>
          <w:szCs w:val="24"/>
          <w:lang w:val="nl-NL"/>
        </w:rPr>
        <w:tab/>
      </w:r>
      <w:r w:rsidR="00F10DAC" w:rsidRPr="00A81150">
        <w:rPr>
          <w:lang w:val="nl-NL"/>
        </w:rPr>
        <w:t>Alle tijdens de behandeling opgetreden bijwerkingen die bij patiënten in fase III-onderzoeken (gepoolde gegevens van de fase III-onderzoeken voor de indicaties natte LMD, CRVO</w:t>
      </w:r>
      <w:r w:rsidR="00EC569F" w:rsidRPr="00A81150">
        <w:rPr>
          <w:lang w:val="nl-NL"/>
        </w:rPr>
        <w:t>, BRVO</w:t>
      </w:r>
      <w:r w:rsidR="000932D3" w:rsidRPr="00A81150">
        <w:rPr>
          <w:lang w:val="nl-NL"/>
        </w:rPr>
        <w:t>,</w:t>
      </w:r>
      <w:r w:rsidR="00F10DAC" w:rsidRPr="00A81150">
        <w:rPr>
          <w:lang w:val="nl-NL"/>
        </w:rPr>
        <w:t xml:space="preserve"> DME</w:t>
      </w:r>
      <w:r w:rsidR="000932D3" w:rsidRPr="00A81150">
        <w:rPr>
          <w:lang w:val="nl-NL"/>
        </w:rPr>
        <w:t xml:space="preserve"> en </w:t>
      </w:r>
      <w:r w:rsidR="00C232FC" w:rsidRPr="00A81150">
        <w:rPr>
          <w:lang w:val="nl-NL"/>
        </w:rPr>
        <w:t>myope</w:t>
      </w:r>
      <w:r w:rsidR="000932D3" w:rsidRPr="00A81150">
        <w:rPr>
          <w:lang w:val="nl-NL"/>
        </w:rPr>
        <w:t xml:space="preserve"> CNV</w:t>
      </w:r>
      <w:r w:rsidR="00F10DAC" w:rsidRPr="00A81150">
        <w:rPr>
          <w:lang w:val="nl-NL"/>
        </w:rPr>
        <w:t>)</w:t>
      </w:r>
      <w:r w:rsidR="00B07E80" w:rsidRPr="00A81150">
        <w:rPr>
          <w:lang w:val="nl-NL"/>
        </w:rPr>
        <w:t xml:space="preserve"> </w:t>
      </w:r>
      <w:r w:rsidR="00A263D5" w:rsidRPr="00A81150">
        <w:rPr>
          <w:lang w:val="nl-NL"/>
        </w:rPr>
        <w:t>of</w:t>
      </w:r>
      <w:r w:rsidR="00B07E80" w:rsidRPr="00A81150">
        <w:rPr>
          <w:lang w:val="nl-NL"/>
        </w:rPr>
        <w:t xml:space="preserve"> postmarketing zijn gemeld</w:t>
      </w:r>
    </w:p>
    <w:p w14:paraId="01896BAD" w14:textId="77777777" w:rsidR="00CB0AF2" w:rsidRPr="00A81150" w:rsidRDefault="00CB0AF2" w:rsidP="00DF54A3">
      <w:pPr>
        <w:keepNext/>
        <w:tabs>
          <w:tab w:val="clear" w:pos="567"/>
          <w:tab w:val="left" w:pos="851"/>
        </w:tabs>
        <w:spacing w:line="240" w:lineRule="auto"/>
        <w:ind w:left="851" w:hanging="851"/>
        <w:rPr>
          <w:lang w:val="nl-NL"/>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7"/>
        <w:gridCol w:w="5671"/>
      </w:tblGrid>
      <w:tr w:rsidR="00CB0AF2" w:rsidRPr="00A81150" w14:paraId="467829AB" w14:textId="77777777" w:rsidTr="0090475D">
        <w:tc>
          <w:tcPr>
            <w:tcW w:w="1985" w:type="dxa"/>
            <w:vAlign w:val="center"/>
          </w:tcPr>
          <w:p w14:paraId="579A8C1B" w14:textId="77777777" w:rsidR="00CB0AF2" w:rsidRPr="00A81150" w:rsidRDefault="00CB0AF2" w:rsidP="0090475D">
            <w:pPr>
              <w:pStyle w:val="GlobalBayerBodyText"/>
              <w:keepNext/>
              <w:spacing w:before="0" w:after="0"/>
              <w:jc w:val="center"/>
              <w:rPr>
                <w:sz w:val="22"/>
                <w:szCs w:val="24"/>
                <w:lang w:val="nl-NL"/>
              </w:rPr>
            </w:pPr>
            <w:r w:rsidRPr="00A81150">
              <w:rPr>
                <w:rFonts w:ascii="Times New Roman" w:hAnsi="Times New Roman"/>
                <w:b/>
                <w:sz w:val="22"/>
                <w:szCs w:val="24"/>
                <w:lang w:val="nl-NL"/>
              </w:rPr>
              <w:t>Systeem/ orgaanklasse</w:t>
            </w:r>
          </w:p>
        </w:tc>
        <w:tc>
          <w:tcPr>
            <w:tcW w:w="1417" w:type="dxa"/>
            <w:vAlign w:val="center"/>
          </w:tcPr>
          <w:p w14:paraId="5EFDCB9D" w14:textId="576ADE3C" w:rsidR="00CB0AF2" w:rsidRPr="00A81150" w:rsidRDefault="000E7CD0" w:rsidP="0090475D">
            <w:pPr>
              <w:pStyle w:val="GlobalBayerBodyText"/>
              <w:keepNext/>
              <w:spacing w:before="0" w:after="0"/>
              <w:jc w:val="center"/>
              <w:rPr>
                <w:sz w:val="22"/>
                <w:szCs w:val="24"/>
                <w:lang w:val="nl-NL"/>
              </w:rPr>
            </w:pPr>
            <w:r>
              <w:rPr>
                <w:rFonts w:ascii="Times New Roman" w:hAnsi="Times New Roman"/>
                <w:b/>
                <w:sz w:val="22"/>
                <w:szCs w:val="24"/>
                <w:lang w:val="nl-NL"/>
              </w:rPr>
              <w:t>Frequentie</w:t>
            </w:r>
          </w:p>
        </w:tc>
        <w:tc>
          <w:tcPr>
            <w:tcW w:w="5671" w:type="dxa"/>
            <w:vAlign w:val="center"/>
          </w:tcPr>
          <w:p w14:paraId="49791DC7" w14:textId="39DC7FD0" w:rsidR="00CB0AF2" w:rsidRPr="00A81150" w:rsidRDefault="000E7CD0" w:rsidP="0090475D">
            <w:pPr>
              <w:pStyle w:val="GlobalBayerBodyText"/>
              <w:keepNext/>
              <w:spacing w:before="0" w:after="0"/>
              <w:jc w:val="center"/>
              <w:rPr>
                <w:rFonts w:ascii="Times New Roman" w:hAnsi="Times New Roman"/>
                <w:b/>
                <w:sz w:val="22"/>
                <w:szCs w:val="24"/>
                <w:lang w:val="nl-NL"/>
              </w:rPr>
            </w:pPr>
            <w:r>
              <w:rPr>
                <w:rFonts w:ascii="Times New Roman" w:hAnsi="Times New Roman"/>
                <w:b/>
                <w:sz w:val="22"/>
                <w:szCs w:val="24"/>
                <w:lang w:val="nl-NL"/>
              </w:rPr>
              <w:t>Bijwerking</w:t>
            </w:r>
          </w:p>
        </w:tc>
      </w:tr>
      <w:tr w:rsidR="00CB0AF2" w:rsidRPr="00A81150" w14:paraId="74F7A5FF" w14:textId="77777777" w:rsidTr="0090475D">
        <w:tc>
          <w:tcPr>
            <w:tcW w:w="1985" w:type="dxa"/>
          </w:tcPr>
          <w:p w14:paraId="0AE35ED0" w14:textId="77777777" w:rsidR="00CB0AF2" w:rsidRPr="00A81150" w:rsidRDefault="00CB0AF2" w:rsidP="0090475D">
            <w:pPr>
              <w:pStyle w:val="GlobalBayerBodyText"/>
              <w:keepNext/>
              <w:spacing w:before="0" w:after="0"/>
              <w:rPr>
                <w:sz w:val="22"/>
                <w:szCs w:val="24"/>
                <w:lang w:val="nl-NL"/>
              </w:rPr>
            </w:pPr>
            <w:r w:rsidRPr="00A81150">
              <w:rPr>
                <w:rFonts w:ascii="Times New Roman" w:hAnsi="Times New Roman"/>
                <w:b/>
                <w:sz w:val="22"/>
                <w:szCs w:val="24"/>
                <w:lang w:val="nl-NL"/>
              </w:rPr>
              <w:t>Immuunsysteem-aandoeningen</w:t>
            </w:r>
          </w:p>
        </w:tc>
        <w:tc>
          <w:tcPr>
            <w:tcW w:w="1417" w:type="dxa"/>
          </w:tcPr>
          <w:p w14:paraId="4FB9154C" w14:textId="77777777" w:rsidR="00CB0AF2" w:rsidRPr="00CC2431" w:rsidRDefault="00CB0AF2" w:rsidP="0090475D">
            <w:pPr>
              <w:pStyle w:val="GlobalBayerBodyText"/>
              <w:keepNext/>
              <w:spacing w:before="0" w:after="40"/>
              <w:rPr>
                <w:rFonts w:ascii="Times New Roman" w:hAnsi="Times New Roman"/>
                <w:bCs/>
                <w:sz w:val="22"/>
                <w:szCs w:val="24"/>
                <w:lang w:val="nl-NL"/>
              </w:rPr>
            </w:pPr>
            <w:r w:rsidRPr="0090475D">
              <w:rPr>
                <w:rFonts w:ascii="Times New Roman" w:hAnsi="Times New Roman"/>
                <w:bCs/>
                <w:sz w:val="22"/>
                <w:szCs w:val="24"/>
                <w:lang w:val="nl-NL"/>
              </w:rPr>
              <w:t>Soms</w:t>
            </w:r>
          </w:p>
        </w:tc>
        <w:tc>
          <w:tcPr>
            <w:tcW w:w="5671" w:type="dxa"/>
          </w:tcPr>
          <w:p w14:paraId="0A72E63F" w14:textId="77777777" w:rsidR="00CB0AF2" w:rsidRPr="00A81150" w:rsidRDefault="00CB0AF2" w:rsidP="0090475D">
            <w:pPr>
              <w:pStyle w:val="GlobalBayerBodyText"/>
              <w:keepNext/>
              <w:spacing w:before="0" w:after="40"/>
              <w:rPr>
                <w:rFonts w:ascii="Times New Roman" w:hAnsi="Times New Roman"/>
                <w:sz w:val="22"/>
                <w:szCs w:val="24"/>
                <w:lang w:val="nl-NL"/>
              </w:rPr>
            </w:pPr>
            <w:r w:rsidRPr="00A81150">
              <w:rPr>
                <w:rFonts w:ascii="Times New Roman" w:hAnsi="Times New Roman"/>
                <w:sz w:val="22"/>
                <w:szCs w:val="24"/>
                <w:lang w:val="nl-NL"/>
              </w:rPr>
              <w:t>Overgevoeligheid***</w:t>
            </w:r>
          </w:p>
        </w:tc>
      </w:tr>
      <w:tr w:rsidR="000E7CD0" w:rsidRPr="00EE3750" w14:paraId="220BF1A2" w14:textId="77777777" w:rsidTr="0090475D">
        <w:tc>
          <w:tcPr>
            <w:tcW w:w="1985" w:type="dxa"/>
            <w:vMerge w:val="restart"/>
          </w:tcPr>
          <w:p w14:paraId="5BA820CB" w14:textId="77777777" w:rsidR="000E7CD0" w:rsidRPr="00A81150" w:rsidRDefault="000E7CD0" w:rsidP="0090475D">
            <w:pPr>
              <w:pStyle w:val="GlobalBayerBodyText"/>
              <w:keepNext/>
              <w:spacing w:before="0" w:after="0"/>
              <w:rPr>
                <w:sz w:val="22"/>
                <w:szCs w:val="24"/>
                <w:lang w:val="nl-NL"/>
              </w:rPr>
            </w:pPr>
            <w:r w:rsidRPr="00A81150">
              <w:rPr>
                <w:rFonts w:ascii="Times New Roman" w:hAnsi="Times New Roman"/>
                <w:b/>
                <w:sz w:val="22"/>
                <w:szCs w:val="24"/>
                <w:lang w:val="nl-NL"/>
              </w:rPr>
              <w:t>Oogaandoeningen</w:t>
            </w:r>
          </w:p>
        </w:tc>
        <w:tc>
          <w:tcPr>
            <w:tcW w:w="1417" w:type="dxa"/>
          </w:tcPr>
          <w:p w14:paraId="5BFF0102" w14:textId="77777777" w:rsidR="000E7CD0" w:rsidRPr="00A81150" w:rsidRDefault="000E7CD0" w:rsidP="0090475D">
            <w:pPr>
              <w:pStyle w:val="GlobalBayerBodyText"/>
              <w:keepNext/>
              <w:spacing w:before="0" w:after="0"/>
              <w:rPr>
                <w:sz w:val="22"/>
                <w:szCs w:val="24"/>
                <w:lang w:val="nl-NL"/>
              </w:rPr>
            </w:pPr>
            <w:r>
              <w:rPr>
                <w:rFonts w:ascii="Times New Roman" w:hAnsi="Times New Roman"/>
                <w:sz w:val="22"/>
                <w:szCs w:val="24"/>
                <w:lang w:val="nl-NL"/>
              </w:rPr>
              <w:t>Zeer vaak</w:t>
            </w:r>
          </w:p>
        </w:tc>
        <w:tc>
          <w:tcPr>
            <w:tcW w:w="5671" w:type="dxa"/>
          </w:tcPr>
          <w:p w14:paraId="60D68DD4" w14:textId="5B201285" w:rsidR="000E7CD0" w:rsidRPr="00A81150" w:rsidRDefault="000E7CD0" w:rsidP="0090475D">
            <w:pPr>
              <w:pStyle w:val="GlobalBayerBodyText"/>
              <w:keepNext/>
              <w:spacing w:before="0" w:after="0"/>
              <w:rPr>
                <w:rFonts w:ascii="Times New Roman" w:hAnsi="Times New Roman"/>
                <w:sz w:val="22"/>
                <w:lang w:val="nl-NL"/>
              </w:rPr>
            </w:pPr>
            <w:r w:rsidRPr="00A81150">
              <w:rPr>
                <w:rFonts w:ascii="Times New Roman" w:hAnsi="Times New Roman"/>
                <w:sz w:val="22"/>
                <w:szCs w:val="24"/>
                <w:lang w:val="nl-NL"/>
              </w:rPr>
              <w:t>Scherpzien gereduceerd,</w:t>
            </w:r>
            <w:r>
              <w:rPr>
                <w:rFonts w:ascii="Times New Roman" w:hAnsi="Times New Roman"/>
                <w:sz w:val="22"/>
                <w:szCs w:val="24"/>
                <w:lang w:val="nl-NL"/>
              </w:rPr>
              <w:t xml:space="preserve"> </w:t>
            </w:r>
            <w:r w:rsidRPr="00A81150">
              <w:rPr>
                <w:rFonts w:ascii="Times New Roman" w:hAnsi="Times New Roman"/>
                <w:sz w:val="22"/>
                <w:szCs w:val="24"/>
                <w:lang w:val="nl-NL"/>
              </w:rPr>
              <w:t>Retinabloeding,</w:t>
            </w:r>
            <w:r>
              <w:rPr>
                <w:rFonts w:ascii="Times New Roman" w:hAnsi="Times New Roman"/>
                <w:sz w:val="22"/>
                <w:szCs w:val="24"/>
                <w:lang w:val="nl-NL"/>
              </w:rPr>
              <w:t xml:space="preserve"> </w:t>
            </w:r>
            <w:r w:rsidR="00B7278F">
              <w:rPr>
                <w:rFonts w:ascii="Times New Roman" w:hAnsi="Times New Roman"/>
                <w:sz w:val="22"/>
                <w:szCs w:val="24"/>
                <w:lang w:val="nl-NL"/>
              </w:rPr>
              <w:br/>
            </w:r>
            <w:r w:rsidRPr="00A81150">
              <w:rPr>
                <w:rFonts w:ascii="Times New Roman" w:hAnsi="Times New Roman"/>
                <w:sz w:val="22"/>
                <w:szCs w:val="24"/>
                <w:lang w:val="nl-NL"/>
              </w:rPr>
              <w:t>Conjunctiva</w:t>
            </w:r>
            <w:r w:rsidRPr="00A81150">
              <w:rPr>
                <w:rFonts w:ascii="Times New Roman" w:hAnsi="Times New Roman"/>
                <w:sz w:val="22"/>
                <w:szCs w:val="24"/>
                <w:lang w:val="nl-NL"/>
              </w:rPr>
              <w:softHyphen/>
              <w:t>bloeding,</w:t>
            </w:r>
            <w:r>
              <w:rPr>
                <w:rFonts w:ascii="Times New Roman" w:hAnsi="Times New Roman"/>
                <w:sz w:val="22"/>
                <w:szCs w:val="24"/>
                <w:lang w:val="nl-NL"/>
              </w:rPr>
              <w:t xml:space="preserve"> </w:t>
            </w:r>
            <w:r w:rsidRPr="00A81150">
              <w:rPr>
                <w:rFonts w:ascii="Times New Roman" w:hAnsi="Times New Roman"/>
                <w:sz w:val="22"/>
                <w:szCs w:val="24"/>
                <w:lang w:val="nl-NL"/>
              </w:rPr>
              <w:t>Oogpijn</w:t>
            </w:r>
            <w:r w:rsidRPr="00A81150" w:rsidDel="00EC033D">
              <w:rPr>
                <w:rFonts w:ascii="Times New Roman" w:hAnsi="Times New Roman"/>
                <w:sz w:val="22"/>
                <w:lang w:val="nl-NL"/>
              </w:rPr>
              <w:t xml:space="preserve"> </w:t>
            </w:r>
          </w:p>
        </w:tc>
      </w:tr>
      <w:tr w:rsidR="000E7CD0" w:rsidRPr="00EE3750" w14:paraId="756B4EC5" w14:textId="77777777" w:rsidTr="0090475D">
        <w:tc>
          <w:tcPr>
            <w:tcW w:w="1985" w:type="dxa"/>
            <w:vMerge/>
          </w:tcPr>
          <w:p w14:paraId="3F4191BE" w14:textId="77777777" w:rsidR="000E7CD0" w:rsidRPr="00A81150" w:rsidRDefault="000E7CD0" w:rsidP="0090475D">
            <w:pPr>
              <w:pStyle w:val="GlobalBayerBodyText"/>
              <w:keepNext/>
              <w:spacing w:before="0" w:after="0"/>
              <w:rPr>
                <w:rFonts w:ascii="Times New Roman" w:hAnsi="Times New Roman"/>
                <w:b/>
                <w:sz w:val="22"/>
                <w:szCs w:val="24"/>
                <w:lang w:val="nl-NL"/>
              </w:rPr>
            </w:pPr>
          </w:p>
        </w:tc>
        <w:tc>
          <w:tcPr>
            <w:tcW w:w="1417" w:type="dxa"/>
          </w:tcPr>
          <w:p w14:paraId="51810136" w14:textId="77777777" w:rsidR="000E7CD0" w:rsidRDefault="000E7CD0" w:rsidP="0090475D">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Vaak</w:t>
            </w:r>
          </w:p>
        </w:tc>
        <w:tc>
          <w:tcPr>
            <w:tcW w:w="5671" w:type="dxa"/>
          </w:tcPr>
          <w:p w14:paraId="5D1850A1" w14:textId="77777777" w:rsidR="000E7CD0" w:rsidRPr="00A81150" w:rsidRDefault="000E7CD0" w:rsidP="0090475D">
            <w:pPr>
              <w:pStyle w:val="GlobalBayerBodyText"/>
              <w:keepNext/>
              <w:spacing w:before="0" w:after="0"/>
              <w:rPr>
                <w:rFonts w:ascii="Times New Roman" w:hAnsi="Times New Roman"/>
                <w:sz w:val="22"/>
                <w:lang w:val="nl-NL"/>
              </w:rPr>
            </w:pPr>
            <w:r w:rsidRPr="00A81150">
              <w:rPr>
                <w:rFonts w:ascii="Times New Roman" w:hAnsi="Times New Roman"/>
                <w:sz w:val="22"/>
                <w:lang w:val="nl-NL"/>
              </w:rPr>
              <w:t xml:space="preserve">Scheur in het </w:t>
            </w:r>
            <w:r w:rsidRPr="00A81150">
              <w:rPr>
                <w:rFonts w:ascii="Times New Roman" w:hAnsi="Times New Roman"/>
                <w:sz w:val="22"/>
                <w:szCs w:val="22"/>
                <w:lang w:val="nl-NL"/>
              </w:rPr>
              <w:t>RPE-blad</w:t>
            </w:r>
            <w:r w:rsidRPr="00A81150">
              <w:rPr>
                <w:rFonts w:ascii="Times New Roman" w:hAnsi="Times New Roman"/>
                <w:sz w:val="22"/>
                <w:lang w:val="nl-NL"/>
              </w:rPr>
              <w:t>*,</w:t>
            </w:r>
            <w:r>
              <w:rPr>
                <w:rFonts w:ascii="Times New Roman" w:hAnsi="Times New Roman"/>
                <w:sz w:val="22"/>
                <w:lang w:val="nl-NL"/>
              </w:rPr>
              <w:t xml:space="preserve"> </w:t>
            </w:r>
            <w:r w:rsidRPr="00A81150">
              <w:rPr>
                <w:rFonts w:ascii="Times New Roman" w:hAnsi="Times New Roman"/>
                <w:sz w:val="22"/>
                <w:lang w:val="nl-NL"/>
              </w:rPr>
              <w:t xml:space="preserve">Loslating van </w:t>
            </w:r>
            <w:r w:rsidRPr="00A81150">
              <w:rPr>
                <w:rFonts w:ascii="Times New Roman" w:hAnsi="Times New Roman"/>
                <w:sz w:val="22"/>
                <w:szCs w:val="22"/>
                <w:lang w:val="nl-NL"/>
              </w:rPr>
              <w:t>RPE-blad</w:t>
            </w:r>
            <w:r w:rsidRPr="00A81150">
              <w:rPr>
                <w:rFonts w:ascii="Times New Roman" w:hAnsi="Times New Roman"/>
                <w:sz w:val="22"/>
                <w:lang w:val="nl-NL"/>
              </w:rPr>
              <w:t>,</w:t>
            </w:r>
          </w:p>
          <w:p w14:paraId="08DA0C6E" w14:textId="77777777" w:rsidR="000E7CD0" w:rsidRPr="0095176A" w:rsidRDefault="000E7CD0" w:rsidP="0090475D">
            <w:pPr>
              <w:pStyle w:val="GlobalBayerBodyText"/>
              <w:keepNext/>
              <w:spacing w:before="0" w:after="0"/>
              <w:rPr>
                <w:rFonts w:ascii="Times New Roman" w:hAnsi="Times New Roman"/>
                <w:sz w:val="22"/>
              </w:rPr>
            </w:pPr>
            <w:r w:rsidRPr="0090475D">
              <w:rPr>
                <w:rFonts w:ascii="Times New Roman" w:hAnsi="Times New Roman"/>
                <w:sz w:val="22"/>
              </w:rPr>
              <w:t xml:space="preserve">Degeneratie retina, </w:t>
            </w:r>
            <w:r w:rsidRPr="0095176A">
              <w:rPr>
                <w:rFonts w:ascii="Times New Roman" w:hAnsi="Times New Roman"/>
                <w:sz w:val="22"/>
              </w:rPr>
              <w:t>Glasvochtbloeding,</w:t>
            </w:r>
            <w:r>
              <w:rPr>
                <w:rFonts w:ascii="Times New Roman" w:hAnsi="Times New Roman"/>
                <w:sz w:val="22"/>
              </w:rPr>
              <w:t xml:space="preserve"> </w:t>
            </w:r>
            <w:r w:rsidRPr="0095176A">
              <w:rPr>
                <w:rFonts w:ascii="Times New Roman" w:hAnsi="Times New Roman"/>
                <w:sz w:val="22"/>
              </w:rPr>
              <w:t>Cataract,</w:t>
            </w:r>
          </w:p>
          <w:p w14:paraId="301B8691" w14:textId="77777777" w:rsidR="000E7CD0" w:rsidRPr="00181066" w:rsidRDefault="000E7CD0" w:rsidP="0090475D">
            <w:pPr>
              <w:pStyle w:val="GlobalBayerBodyText"/>
              <w:keepNext/>
              <w:spacing w:before="0" w:after="0"/>
              <w:rPr>
                <w:rFonts w:ascii="Times New Roman" w:hAnsi="Times New Roman"/>
                <w:sz w:val="22"/>
                <w:lang w:val="pt-PT"/>
              </w:rPr>
            </w:pPr>
            <w:r w:rsidRPr="0095176A">
              <w:rPr>
                <w:rFonts w:ascii="Times New Roman" w:hAnsi="Times New Roman"/>
                <w:sz w:val="22"/>
              </w:rPr>
              <w:t>Corticaal cataract,</w:t>
            </w:r>
            <w:r>
              <w:rPr>
                <w:rFonts w:ascii="Times New Roman" w:hAnsi="Times New Roman"/>
                <w:sz w:val="22"/>
              </w:rPr>
              <w:t xml:space="preserve"> </w:t>
            </w:r>
            <w:r w:rsidRPr="0095176A">
              <w:rPr>
                <w:rFonts w:ascii="Times New Roman" w:hAnsi="Times New Roman"/>
                <w:sz w:val="22"/>
              </w:rPr>
              <w:t>Nucleair cataract,</w:t>
            </w:r>
            <w:r>
              <w:rPr>
                <w:rFonts w:ascii="Times New Roman" w:hAnsi="Times New Roman"/>
                <w:sz w:val="22"/>
              </w:rPr>
              <w:t xml:space="preserve"> </w:t>
            </w:r>
            <w:r w:rsidRPr="00181066">
              <w:rPr>
                <w:rFonts w:ascii="Times New Roman" w:hAnsi="Times New Roman"/>
                <w:sz w:val="22"/>
                <w:lang w:val="pt-PT"/>
              </w:rPr>
              <w:t xml:space="preserve">Subcapsulair cataract, </w:t>
            </w:r>
          </w:p>
          <w:p w14:paraId="2B0641C4" w14:textId="77777777" w:rsidR="000E7CD0" w:rsidRPr="00A81150" w:rsidRDefault="000E7CD0" w:rsidP="0090475D">
            <w:pPr>
              <w:pStyle w:val="GlobalBayerBodyText"/>
              <w:keepNext/>
              <w:spacing w:before="0" w:after="0"/>
              <w:rPr>
                <w:rFonts w:ascii="Times New Roman" w:hAnsi="Times New Roman"/>
                <w:sz w:val="22"/>
                <w:szCs w:val="22"/>
                <w:lang w:val="nl-NL"/>
              </w:rPr>
            </w:pPr>
            <w:r w:rsidRPr="00181066">
              <w:rPr>
                <w:rFonts w:ascii="Times New Roman" w:hAnsi="Times New Roman"/>
                <w:sz w:val="22"/>
                <w:lang w:val="pt-PT"/>
              </w:rPr>
              <w:t>Cornea-erosie,</w:t>
            </w:r>
            <w:r>
              <w:rPr>
                <w:rFonts w:ascii="Times New Roman" w:hAnsi="Times New Roman"/>
                <w:sz w:val="22"/>
                <w:lang w:val="pt-PT"/>
              </w:rPr>
              <w:t xml:space="preserve"> </w:t>
            </w:r>
            <w:r w:rsidRPr="00181066">
              <w:rPr>
                <w:rFonts w:ascii="Times New Roman" w:hAnsi="Times New Roman"/>
                <w:sz w:val="22"/>
                <w:szCs w:val="22"/>
                <w:lang w:val="pt-PT"/>
              </w:rPr>
              <w:t>Abrasie van de cornea,</w:t>
            </w:r>
            <w:r>
              <w:rPr>
                <w:rFonts w:ascii="Times New Roman" w:hAnsi="Times New Roman"/>
                <w:sz w:val="22"/>
                <w:szCs w:val="22"/>
                <w:lang w:val="pt-PT"/>
              </w:rPr>
              <w:t xml:space="preserve"> </w:t>
            </w:r>
            <w:r w:rsidRPr="00A81150">
              <w:rPr>
                <w:rFonts w:ascii="Times New Roman" w:hAnsi="Times New Roman"/>
                <w:sz w:val="22"/>
                <w:szCs w:val="22"/>
                <w:lang w:val="nl-NL"/>
              </w:rPr>
              <w:t>Verhoogde intraoculaire druk,</w:t>
            </w:r>
            <w:r>
              <w:rPr>
                <w:rFonts w:ascii="Times New Roman" w:hAnsi="Times New Roman"/>
                <w:sz w:val="22"/>
                <w:szCs w:val="22"/>
                <w:lang w:val="nl-NL"/>
              </w:rPr>
              <w:t xml:space="preserve"> </w:t>
            </w:r>
            <w:r w:rsidRPr="00A81150">
              <w:rPr>
                <w:rFonts w:ascii="Times New Roman" w:hAnsi="Times New Roman"/>
                <w:sz w:val="22"/>
                <w:szCs w:val="22"/>
                <w:lang w:val="nl-NL"/>
              </w:rPr>
              <w:t>Wazig zien,</w:t>
            </w:r>
            <w:r>
              <w:rPr>
                <w:rFonts w:ascii="Times New Roman" w:hAnsi="Times New Roman"/>
                <w:sz w:val="22"/>
                <w:szCs w:val="22"/>
                <w:lang w:val="nl-NL"/>
              </w:rPr>
              <w:t xml:space="preserve"> </w:t>
            </w:r>
            <w:r w:rsidRPr="00A81150">
              <w:rPr>
                <w:rFonts w:ascii="Times New Roman" w:hAnsi="Times New Roman"/>
                <w:sz w:val="22"/>
                <w:szCs w:val="22"/>
                <w:lang w:val="nl-NL"/>
              </w:rPr>
              <w:t>Glasvochttroebelingen,</w:t>
            </w:r>
          </w:p>
          <w:p w14:paraId="2A15D4EB" w14:textId="77777777" w:rsidR="000E7CD0" w:rsidRPr="00A81150" w:rsidRDefault="000E7CD0" w:rsidP="0090475D">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Glasvochtloslating,</w:t>
            </w:r>
            <w:r>
              <w:rPr>
                <w:rFonts w:ascii="Times New Roman" w:hAnsi="Times New Roman"/>
                <w:sz w:val="22"/>
                <w:szCs w:val="22"/>
                <w:lang w:val="nl-NL"/>
              </w:rPr>
              <w:t xml:space="preserve"> </w:t>
            </w:r>
            <w:r w:rsidRPr="00A81150">
              <w:rPr>
                <w:rFonts w:ascii="Times New Roman" w:hAnsi="Times New Roman"/>
                <w:sz w:val="22"/>
                <w:szCs w:val="22"/>
                <w:lang w:val="nl-NL"/>
              </w:rPr>
              <w:t>Injectieplaatspijn,</w:t>
            </w:r>
            <w:r>
              <w:rPr>
                <w:rFonts w:ascii="Times New Roman" w:hAnsi="Times New Roman"/>
                <w:sz w:val="22"/>
                <w:szCs w:val="22"/>
                <w:lang w:val="nl-NL"/>
              </w:rPr>
              <w:t xml:space="preserve"> </w:t>
            </w:r>
            <w:r w:rsidRPr="00A81150">
              <w:rPr>
                <w:rFonts w:ascii="Times New Roman" w:hAnsi="Times New Roman"/>
                <w:sz w:val="22"/>
                <w:szCs w:val="22"/>
                <w:lang w:val="nl-NL"/>
              </w:rPr>
              <w:t>Het gevoel een vreemd voor</w:t>
            </w:r>
            <w:r w:rsidRPr="00A81150">
              <w:rPr>
                <w:rFonts w:ascii="Times New Roman" w:hAnsi="Times New Roman"/>
                <w:sz w:val="22"/>
                <w:szCs w:val="22"/>
                <w:lang w:val="nl-NL"/>
              </w:rPr>
              <w:softHyphen/>
              <w:t>werp in de ogen te hebben,</w:t>
            </w:r>
            <w:r>
              <w:rPr>
                <w:rFonts w:ascii="Times New Roman" w:hAnsi="Times New Roman"/>
                <w:sz w:val="22"/>
                <w:szCs w:val="22"/>
                <w:lang w:val="nl-NL"/>
              </w:rPr>
              <w:t xml:space="preserve"> </w:t>
            </w:r>
            <w:r w:rsidRPr="00A81150">
              <w:rPr>
                <w:rFonts w:ascii="Times New Roman" w:hAnsi="Times New Roman"/>
                <w:sz w:val="22"/>
                <w:szCs w:val="22"/>
                <w:lang w:val="nl-NL"/>
              </w:rPr>
              <w:t>Traanproductie verhoogd,</w:t>
            </w:r>
          </w:p>
          <w:p w14:paraId="2296179C" w14:textId="77777777" w:rsidR="000E7CD0" w:rsidRPr="00A81150" w:rsidRDefault="000E7CD0" w:rsidP="0090475D">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Ooglidoedeem,</w:t>
            </w:r>
            <w:r>
              <w:rPr>
                <w:rFonts w:ascii="Times New Roman" w:hAnsi="Times New Roman"/>
                <w:sz w:val="22"/>
                <w:szCs w:val="22"/>
                <w:lang w:val="nl-NL"/>
              </w:rPr>
              <w:t xml:space="preserve"> </w:t>
            </w:r>
            <w:r w:rsidRPr="00A81150">
              <w:rPr>
                <w:rFonts w:ascii="Times New Roman" w:hAnsi="Times New Roman"/>
                <w:sz w:val="22"/>
                <w:szCs w:val="22"/>
                <w:lang w:val="nl-NL"/>
              </w:rPr>
              <w:t>Injectieplaatsbloeding,</w:t>
            </w:r>
            <w:r>
              <w:rPr>
                <w:rFonts w:ascii="Times New Roman" w:hAnsi="Times New Roman"/>
                <w:sz w:val="22"/>
                <w:szCs w:val="22"/>
                <w:lang w:val="nl-NL"/>
              </w:rPr>
              <w:t xml:space="preserve"> </w:t>
            </w:r>
            <w:r w:rsidRPr="00A81150">
              <w:rPr>
                <w:rFonts w:ascii="Times New Roman" w:hAnsi="Times New Roman"/>
                <w:sz w:val="22"/>
                <w:szCs w:val="22"/>
                <w:lang w:val="nl-NL"/>
              </w:rPr>
              <w:t>Keratitis punctata,</w:t>
            </w:r>
          </w:p>
          <w:p w14:paraId="73148626" w14:textId="77777777" w:rsidR="000E7CD0" w:rsidRPr="00EC033D" w:rsidRDefault="000E7CD0" w:rsidP="0090475D">
            <w:pPr>
              <w:pStyle w:val="GlobalBayerBodyText"/>
              <w:keepNext/>
              <w:spacing w:before="0" w:after="0"/>
              <w:rPr>
                <w:rFonts w:ascii="Times New Roman" w:hAnsi="Times New Roman"/>
                <w:sz w:val="22"/>
                <w:lang w:val="nl-BE"/>
              </w:rPr>
            </w:pPr>
            <w:r w:rsidRPr="00A81150">
              <w:rPr>
                <w:rFonts w:ascii="Times New Roman" w:hAnsi="Times New Roman"/>
                <w:sz w:val="22"/>
                <w:szCs w:val="22"/>
                <w:lang w:val="nl-NL"/>
              </w:rPr>
              <w:t>Conjunctiva hyperemie,</w:t>
            </w:r>
            <w:r>
              <w:rPr>
                <w:rFonts w:ascii="Times New Roman" w:hAnsi="Times New Roman"/>
                <w:sz w:val="22"/>
                <w:szCs w:val="22"/>
                <w:lang w:val="nl-NL"/>
              </w:rPr>
              <w:t xml:space="preserve"> </w:t>
            </w:r>
            <w:r w:rsidRPr="00A81150">
              <w:rPr>
                <w:rFonts w:ascii="Times New Roman" w:hAnsi="Times New Roman"/>
                <w:sz w:val="22"/>
                <w:szCs w:val="22"/>
                <w:lang w:val="nl-NL"/>
              </w:rPr>
              <w:t>Oculaire hyperemie</w:t>
            </w:r>
          </w:p>
        </w:tc>
      </w:tr>
      <w:tr w:rsidR="000E7CD0" w:rsidRPr="001D343F" w14:paraId="14BD7F32" w14:textId="77777777" w:rsidTr="0090475D">
        <w:tc>
          <w:tcPr>
            <w:tcW w:w="1985" w:type="dxa"/>
            <w:vMerge/>
          </w:tcPr>
          <w:p w14:paraId="30B9DC38" w14:textId="77777777" w:rsidR="000E7CD0" w:rsidRPr="00A81150" w:rsidRDefault="000E7CD0" w:rsidP="0090475D">
            <w:pPr>
              <w:pStyle w:val="GlobalBayerBodyText"/>
              <w:keepNext/>
              <w:spacing w:before="0" w:after="0"/>
              <w:rPr>
                <w:rFonts w:ascii="Times New Roman" w:hAnsi="Times New Roman"/>
                <w:b/>
                <w:sz w:val="22"/>
                <w:szCs w:val="24"/>
                <w:lang w:val="nl-NL"/>
              </w:rPr>
            </w:pPr>
          </w:p>
        </w:tc>
        <w:tc>
          <w:tcPr>
            <w:tcW w:w="1417" w:type="dxa"/>
          </w:tcPr>
          <w:p w14:paraId="65422589" w14:textId="77777777" w:rsidR="000E7CD0" w:rsidRPr="00A81150" w:rsidRDefault="000E7CD0" w:rsidP="0090475D">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Soms</w:t>
            </w:r>
          </w:p>
        </w:tc>
        <w:tc>
          <w:tcPr>
            <w:tcW w:w="5671" w:type="dxa"/>
          </w:tcPr>
          <w:p w14:paraId="35A6E6C4" w14:textId="77777777" w:rsidR="000E7CD0" w:rsidRPr="0090475D" w:rsidRDefault="000E7CD0" w:rsidP="0090475D">
            <w:pPr>
              <w:pStyle w:val="GlobalBayerBodyText"/>
              <w:keepNext/>
              <w:spacing w:before="0" w:after="0"/>
              <w:rPr>
                <w:rFonts w:ascii="Times New Roman" w:hAnsi="Times New Roman"/>
                <w:sz w:val="22"/>
                <w:lang w:val="nl-BE"/>
              </w:rPr>
            </w:pPr>
            <w:r w:rsidRPr="0090475D">
              <w:rPr>
                <w:rFonts w:ascii="Times New Roman" w:hAnsi="Times New Roman"/>
                <w:sz w:val="22"/>
                <w:lang w:val="nl-BE"/>
              </w:rPr>
              <w:t>Endoftalmitis**</w:t>
            </w:r>
            <w:r w:rsidRPr="0090475D">
              <w:rPr>
                <w:rFonts w:ascii="Times New Roman" w:hAnsi="Times New Roman"/>
                <w:sz w:val="22"/>
                <w:szCs w:val="22"/>
                <w:lang w:val="nl-BE"/>
              </w:rPr>
              <w:t>,</w:t>
            </w:r>
            <w:r w:rsidRPr="0090475D">
              <w:rPr>
                <w:rFonts w:ascii="Times New Roman" w:hAnsi="Times New Roman"/>
                <w:sz w:val="22"/>
                <w:lang w:val="nl-BE"/>
              </w:rPr>
              <w:t xml:space="preserve"> Retinaloslating, Retinascheur, Iritis,</w:t>
            </w:r>
          </w:p>
          <w:p w14:paraId="5EEFB98E" w14:textId="77777777" w:rsidR="000E7CD0" w:rsidRPr="00A81150" w:rsidRDefault="000E7CD0" w:rsidP="0090475D">
            <w:pPr>
              <w:pStyle w:val="GlobalBayerBodyText"/>
              <w:keepNext/>
              <w:spacing w:before="0" w:after="0"/>
              <w:rPr>
                <w:rFonts w:ascii="Times New Roman" w:hAnsi="Times New Roman"/>
                <w:sz w:val="22"/>
                <w:szCs w:val="22"/>
                <w:lang w:val="nl-NL"/>
              </w:rPr>
            </w:pPr>
            <w:r w:rsidRPr="0090475D">
              <w:rPr>
                <w:rFonts w:ascii="Times New Roman" w:hAnsi="Times New Roman"/>
                <w:sz w:val="22"/>
                <w:lang w:val="nl-BE"/>
              </w:rPr>
              <w:t>Uveïtis, Iridocyclitis</w:t>
            </w:r>
            <w:r w:rsidRPr="0090475D">
              <w:rPr>
                <w:sz w:val="22"/>
                <w:lang w:val="nl-BE"/>
              </w:rPr>
              <w:t xml:space="preserve">, </w:t>
            </w:r>
            <w:r w:rsidRPr="00A81150">
              <w:rPr>
                <w:rFonts w:ascii="Times New Roman" w:hAnsi="Times New Roman"/>
                <w:sz w:val="22"/>
                <w:lang w:val="nl-NL"/>
              </w:rPr>
              <w:t>Lenticulaire troebeling,</w:t>
            </w:r>
            <w:r>
              <w:rPr>
                <w:rFonts w:ascii="Times New Roman" w:hAnsi="Times New Roman"/>
                <w:sz w:val="22"/>
                <w:lang w:val="nl-NL"/>
              </w:rPr>
              <w:t xml:space="preserve"> </w:t>
            </w:r>
            <w:r w:rsidRPr="00A81150">
              <w:rPr>
                <w:rFonts w:ascii="Times New Roman" w:hAnsi="Times New Roman"/>
                <w:sz w:val="22"/>
                <w:lang w:val="nl-NL"/>
              </w:rPr>
              <w:t>Cornea-epitheel defect,</w:t>
            </w:r>
            <w:r>
              <w:rPr>
                <w:rFonts w:ascii="Times New Roman" w:hAnsi="Times New Roman"/>
                <w:sz w:val="22"/>
                <w:lang w:val="nl-NL"/>
              </w:rPr>
              <w:t xml:space="preserve"> </w:t>
            </w:r>
            <w:r w:rsidRPr="00A81150">
              <w:rPr>
                <w:rFonts w:ascii="Times New Roman" w:hAnsi="Times New Roman"/>
                <w:sz w:val="22"/>
                <w:szCs w:val="22"/>
                <w:lang w:val="nl-NL"/>
              </w:rPr>
              <w:t>Injectieplaats</w:t>
            </w:r>
            <w:r w:rsidRPr="00A81150">
              <w:rPr>
                <w:rFonts w:ascii="Times New Roman" w:hAnsi="Times New Roman"/>
                <w:sz w:val="22"/>
                <w:szCs w:val="22"/>
                <w:lang w:val="nl-NL"/>
              </w:rPr>
              <w:softHyphen/>
              <w:t>irritatie,</w:t>
            </w:r>
            <w:r>
              <w:rPr>
                <w:rFonts w:ascii="Times New Roman" w:hAnsi="Times New Roman"/>
                <w:sz w:val="22"/>
                <w:szCs w:val="22"/>
                <w:lang w:val="nl-NL"/>
              </w:rPr>
              <w:t xml:space="preserve"> </w:t>
            </w:r>
            <w:r w:rsidRPr="00A81150">
              <w:rPr>
                <w:rFonts w:ascii="Times New Roman" w:hAnsi="Times New Roman"/>
                <w:sz w:val="22"/>
                <w:szCs w:val="22"/>
                <w:lang w:val="nl-NL"/>
              </w:rPr>
              <w:t>Abnormaal gevoel in het oog,</w:t>
            </w:r>
          </w:p>
          <w:p w14:paraId="2DAE59F3" w14:textId="77777777" w:rsidR="000E7CD0" w:rsidRPr="00A81150" w:rsidRDefault="000E7CD0" w:rsidP="0090475D">
            <w:pPr>
              <w:pStyle w:val="GlobalBayerBodyText"/>
              <w:keepNext/>
              <w:spacing w:before="0" w:after="0"/>
              <w:rPr>
                <w:rFonts w:ascii="Times New Roman" w:hAnsi="Times New Roman"/>
                <w:sz w:val="22"/>
                <w:lang w:val="nl-NL"/>
              </w:rPr>
            </w:pPr>
            <w:r w:rsidRPr="00A81150">
              <w:rPr>
                <w:rFonts w:ascii="Times New Roman" w:hAnsi="Times New Roman"/>
                <w:sz w:val="22"/>
                <w:lang w:val="nl-NL"/>
              </w:rPr>
              <w:t>Ooglidirritatie,</w:t>
            </w:r>
            <w:r>
              <w:rPr>
                <w:rFonts w:ascii="Times New Roman" w:hAnsi="Times New Roman"/>
                <w:sz w:val="22"/>
                <w:lang w:val="nl-NL"/>
              </w:rPr>
              <w:t xml:space="preserve"> </w:t>
            </w:r>
            <w:r w:rsidRPr="00A81150">
              <w:rPr>
                <w:rFonts w:ascii="Times New Roman" w:hAnsi="Times New Roman"/>
                <w:sz w:val="22"/>
                <w:szCs w:val="22"/>
                <w:lang w:val="nl-NL"/>
              </w:rPr>
              <w:t>Verschijnselen van ontsteking in de voorste oogkamer,</w:t>
            </w:r>
            <w:r>
              <w:rPr>
                <w:rFonts w:ascii="Times New Roman" w:hAnsi="Times New Roman"/>
                <w:sz w:val="22"/>
                <w:szCs w:val="22"/>
                <w:lang w:val="nl-NL"/>
              </w:rPr>
              <w:t xml:space="preserve"> </w:t>
            </w:r>
            <w:r w:rsidRPr="00A81150">
              <w:rPr>
                <w:rFonts w:ascii="Times New Roman" w:hAnsi="Times New Roman"/>
                <w:sz w:val="22"/>
                <w:szCs w:val="22"/>
                <w:lang w:val="nl-NL"/>
              </w:rPr>
              <w:t>Corneaoedeem</w:t>
            </w:r>
          </w:p>
        </w:tc>
      </w:tr>
      <w:tr w:rsidR="000E7CD0" w:rsidRPr="001D343F" w14:paraId="65164C84" w14:textId="77777777" w:rsidTr="004C1367">
        <w:tc>
          <w:tcPr>
            <w:tcW w:w="1985" w:type="dxa"/>
            <w:vMerge/>
          </w:tcPr>
          <w:p w14:paraId="44C55251" w14:textId="77777777" w:rsidR="000E7CD0" w:rsidRPr="00A81150" w:rsidRDefault="000E7CD0" w:rsidP="0090475D">
            <w:pPr>
              <w:pStyle w:val="GlobalBayerBodyText"/>
              <w:keepNext/>
              <w:spacing w:before="0" w:after="0"/>
              <w:rPr>
                <w:rFonts w:ascii="Times New Roman" w:hAnsi="Times New Roman"/>
                <w:b/>
                <w:sz w:val="22"/>
                <w:szCs w:val="24"/>
                <w:lang w:val="nl-NL"/>
              </w:rPr>
            </w:pPr>
          </w:p>
        </w:tc>
        <w:tc>
          <w:tcPr>
            <w:tcW w:w="1417" w:type="dxa"/>
          </w:tcPr>
          <w:p w14:paraId="60F3CD42" w14:textId="77777777" w:rsidR="000E7CD0" w:rsidRPr="00A81150" w:rsidRDefault="000E7CD0" w:rsidP="0090475D">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Zelden</w:t>
            </w:r>
          </w:p>
        </w:tc>
        <w:tc>
          <w:tcPr>
            <w:tcW w:w="5671" w:type="dxa"/>
          </w:tcPr>
          <w:p w14:paraId="04164308" w14:textId="77777777" w:rsidR="000E7CD0" w:rsidRPr="00A81150" w:rsidRDefault="000E7CD0" w:rsidP="0090475D">
            <w:pPr>
              <w:pStyle w:val="GlobalBayerBodyText"/>
              <w:keepNext/>
              <w:spacing w:before="0" w:after="0"/>
              <w:rPr>
                <w:rFonts w:ascii="Times New Roman" w:hAnsi="Times New Roman"/>
                <w:sz w:val="22"/>
                <w:lang w:val="nl-NL"/>
              </w:rPr>
            </w:pPr>
            <w:r w:rsidRPr="00A81150">
              <w:rPr>
                <w:rFonts w:ascii="Times New Roman" w:hAnsi="Times New Roman"/>
                <w:sz w:val="22"/>
                <w:lang w:val="nl-NL"/>
              </w:rPr>
              <w:t>Blindheid,</w:t>
            </w:r>
            <w:r>
              <w:rPr>
                <w:rFonts w:ascii="Times New Roman" w:hAnsi="Times New Roman"/>
                <w:sz w:val="22"/>
                <w:lang w:val="nl-NL"/>
              </w:rPr>
              <w:t xml:space="preserve"> </w:t>
            </w:r>
            <w:r w:rsidRPr="0090475D">
              <w:rPr>
                <w:rFonts w:ascii="Times New Roman" w:hAnsi="Times New Roman"/>
                <w:sz w:val="22"/>
                <w:lang w:val="nl-NL"/>
              </w:rPr>
              <w:t xml:space="preserve">Traumatisch cataract, Vitritis, </w:t>
            </w:r>
            <w:r w:rsidRPr="00323ABF">
              <w:rPr>
                <w:rFonts w:ascii="Times New Roman" w:hAnsi="Times New Roman"/>
                <w:sz w:val="22"/>
                <w:lang w:val="nl-NL"/>
              </w:rPr>
              <w:t>Hypopyon</w:t>
            </w:r>
          </w:p>
        </w:tc>
      </w:tr>
      <w:tr w:rsidR="000E7CD0" w:rsidRPr="000A5B08" w14:paraId="7597E38C" w14:textId="77777777" w:rsidTr="0090475D">
        <w:tc>
          <w:tcPr>
            <w:tcW w:w="1985" w:type="dxa"/>
            <w:vMerge/>
            <w:tcBorders>
              <w:bottom w:val="single" w:sz="4" w:space="0" w:color="auto"/>
            </w:tcBorders>
          </w:tcPr>
          <w:p w14:paraId="5AE894DA" w14:textId="77777777" w:rsidR="000E7CD0" w:rsidRPr="00A81150" w:rsidRDefault="000E7CD0" w:rsidP="0090475D">
            <w:pPr>
              <w:pStyle w:val="GlobalBayerBodyText"/>
              <w:keepNext/>
              <w:spacing w:before="0" w:after="0"/>
              <w:rPr>
                <w:rFonts w:ascii="Times New Roman" w:hAnsi="Times New Roman"/>
                <w:b/>
                <w:sz w:val="22"/>
                <w:szCs w:val="24"/>
                <w:lang w:val="nl-NL"/>
              </w:rPr>
            </w:pPr>
          </w:p>
        </w:tc>
        <w:tc>
          <w:tcPr>
            <w:tcW w:w="1417" w:type="dxa"/>
            <w:tcBorders>
              <w:bottom w:val="single" w:sz="4" w:space="0" w:color="auto"/>
            </w:tcBorders>
          </w:tcPr>
          <w:p w14:paraId="27A34690" w14:textId="77777777" w:rsidR="000E7CD0" w:rsidRPr="00A81150" w:rsidRDefault="000E7CD0" w:rsidP="0090475D">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Niet bekend</w:t>
            </w:r>
          </w:p>
        </w:tc>
        <w:tc>
          <w:tcPr>
            <w:tcW w:w="5671" w:type="dxa"/>
            <w:tcBorders>
              <w:bottom w:val="single" w:sz="4" w:space="0" w:color="auto"/>
            </w:tcBorders>
          </w:tcPr>
          <w:p w14:paraId="3DD6D436" w14:textId="77777777" w:rsidR="000E7CD0" w:rsidRPr="00A81150" w:rsidRDefault="000E7CD0" w:rsidP="0090475D">
            <w:pPr>
              <w:pStyle w:val="GlobalBayerBodyText"/>
              <w:keepNext/>
              <w:spacing w:before="0" w:after="0"/>
              <w:rPr>
                <w:rFonts w:ascii="Times New Roman" w:hAnsi="Times New Roman"/>
                <w:sz w:val="22"/>
                <w:lang w:val="nl-NL"/>
              </w:rPr>
            </w:pPr>
            <w:r>
              <w:rPr>
                <w:rFonts w:ascii="Times New Roman" w:hAnsi="Times New Roman"/>
                <w:sz w:val="22"/>
                <w:lang w:val="nl-NL"/>
              </w:rPr>
              <w:t>Scleritis ****</w:t>
            </w:r>
          </w:p>
        </w:tc>
      </w:tr>
    </w:tbl>
    <w:p w14:paraId="05492FFB" w14:textId="77777777" w:rsidR="00CB0AF2" w:rsidRDefault="00CB0AF2" w:rsidP="00DF54A3">
      <w:pPr>
        <w:pStyle w:val="GlobalBayerBodyText"/>
        <w:tabs>
          <w:tab w:val="clear" w:pos="11174"/>
          <w:tab w:val="clear" w:pos="15142"/>
        </w:tabs>
        <w:spacing w:before="0" w:after="0"/>
        <w:ind w:left="567" w:hanging="567"/>
        <w:rPr>
          <w:rFonts w:ascii="Times New Roman" w:hAnsi="Times New Roman"/>
          <w:lang w:val="nl-NL"/>
        </w:rPr>
      </w:pPr>
    </w:p>
    <w:p w14:paraId="357BCCF1" w14:textId="7C9BEFBD" w:rsidR="002C1001" w:rsidRPr="00A81150" w:rsidRDefault="002C1001" w:rsidP="00DF54A3">
      <w:pPr>
        <w:pStyle w:val="GlobalBayerBodyText"/>
        <w:tabs>
          <w:tab w:val="clear" w:pos="11174"/>
          <w:tab w:val="clear" w:pos="15142"/>
        </w:tabs>
        <w:spacing w:before="0" w:after="0"/>
        <w:ind w:left="567" w:hanging="567"/>
        <w:rPr>
          <w:rFonts w:ascii="Times New Roman" w:hAnsi="Times New Roman"/>
          <w:lang w:val="nl-NL"/>
        </w:rPr>
      </w:pPr>
      <w:r w:rsidRPr="00A81150">
        <w:rPr>
          <w:rFonts w:ascii="Times New Roman" w:hAnsi="Times New Roman"/>
          <w:lang w:val="nl-NL"/>
        </w:rPr>
        <w:t>*</w:t>
      </w:r>
      <w:r w:rsidRPr="00A81150">
        <w:rPr>
          <w:rFonts w:ascii="Times New Roman" w:hAnsi="Times New Roman"/>
          <w:lang w:val="nl-NL"/>
        </w:rPr>
        <w:tab/>
        <w:t>Aandoeningen waarvan bekend is dat ze het gevolg zijn van natte LMD. Alleen waargenomen in de onderzoeken met natte LMD.</w:t>
      </w:r>
    </w:p>
    <w:p w14:paraId="69720573" w14:textId="77777777" w:rsidR="00FA3664" w:rsidRPr="00A81150" w:rsidRDefault="002C1001" w:rsidP="00DF54A3">
      <w:pPr>
        <w:pStyle w:val="GlobalBayerBodyText"/>
        <w:tabs>
          <w:tab w:val="clear" w:pos="11174"/>
          <w:tab w:val="clear" w:pos="15142"/>
        </w:tabs>
        <w:spacing w:before="0" w:after="0"/>
        <w:ind w:left="567" w:hanging="567"/>
        <w:rPr>
          <w:rFonts w:ascii="Times New Roman" w:hAnsi="Times New Roman"/>
          <w:lang w:val="nl-NL"/>
        </w:rPr>
      </w:pPr>
      <w:r w:rsidRPr="00A81150">
        <w:rPr>
          <w:rFonts w:ascii="Times New Roman" w:hAnsi="Times New Roman"/>
          <w:lang w:val="nl-NL"/>
        </w:rPr>
        <w:t>**</w:t>
      </w:r>
      <w:r w:rsidRPr="00A81150">
        <w:rPr>
          <w:rFonts w:ascii="Times New Roman" w:hAnsi="Times New Roman"/>
          <w:lang w:val="nl-NL"/>
        </w:rPr>
        <w:tab/>
      </w:r>
      <w:r w:rsidR="00912A2D" w:rsidRPr="00A81150">
        <w:rPr>
          <w:rFonts w:ascii="Times New Roman" w:hAnsi="Times New Roman"/>
          <w:lang w:val="nl-NL"/>
        </w:rPr>
        <w:t>Cultuur</w:t>
      </w:r>
      <w:r w:rsidR="00527CA2" w:rsidRPr="00A81150">
        <w:rPr>
          <w:rFonts w:ascii="Times New Roman" w:hAnsi="Times New Roman"/>
          <w:lang w:val="nl-NL"/>
        </w:rPr>
        <w:t>-</w:t>
      </w:r>
      <w:r w:rsidR="00912A2D" w:rsidRPr="00A81150">
        <w:rPr>
          <w:rFonts w:ascii="Times New Roman" w:hAnsi="Times New Roman"/>
          <w:lang w:val="nl-NL"/>
        </w:rPr>
        <w:t>positieve en cultuur</w:t>
      </w:r>
      <w:r w:rsidR="00527CA2" w:rsidRPr="00A81150">
        <w:rPr>
          <w:rFonts w:ascii="Times New Roman" w:hAnsi="Times New Roman"/>
          <w:lang w:val="nl-NL"/>
        </w:rPr>
        <w:t>-</w:t>
      </w:r>
      <w:r w:rsidR="00912A2D" w:rsidRPr="00A81150">
        <w:rPr>
          <w:rFonts w:ascii="Times New Roman" w:hAnsi="Times New Roman"/>
          <w:lang w:val="nl-NL"/>
        </w:rPr>
        <w:t>negatieve endo</w:t>
      </w:r>
      <w:r w:rsidR="00F90E08" w:rsidRPr="00A81150">
        <w:rPr>
          <w:rFonts w:ascii="Times New Roman" w:hAnsi="Times New Roman"/>
          <w:lang w:val="nl-NL"/>
        </w:rPr>
        <w:t>f</w:t>
      </w:r>
      <w:r w:rsidR="00912A2D" w:rsidRPr="00A81150">
        <w:rPr>
          <w:rFonts w:ascii="Times New Roman" w:hAnsi="Times New Roman"/>
          <w:lang w:val="nl-NL"/>
        </w:rPr>
        <w:t>talmitis</w:t>
      </w:r>
    </w:p>
    <w:p w14:paraId="56480D0E" w14:textId="77777777" w:rsidR="002C1001" w:rsidRDefault="002C1001" w:rsidP="00DF54A3">
      <w:pPr>
        <w:pStyle w:val="GlobalBayerBodyText"/>
        <w:tabs>
          <w:tab w:val="clear" w:pos="11174"/>
          <w:tab w:val="clear" w:pos="15142"/>
        </w:tabs>
        <w:spacing w:before="0" w:after="0"/>
        <w:ind w:left="567" w:hanging="567"/>
        <w:rPr>
          <w:rFonts w:ascii="Times New Roman" w:hAnsi="Times New Roman"/>
          <w:lang w:val="nl-NL"/>
        </w:rPr>
      </w:pPr>
      <w:r w:rsidRPr="00A81150">
        <w:rPr>
          <w:rFonts w:ascii="Times New Roman" w:hAnsi="Times New Roman"/>
          <w:lang w:val="nl-NL"/>
        </w:rPr>
        <w:t>***</w:t>
      </w:r>
      <w:r w:rsidRPr="00A81150">
        <w:rPr>
          <w:rFonts w:ascii="Times New Roman" w:hAnsi="Times New Roman"/>
          <w:lang w:val="nl-NL"/>
        </w:rPr>
        <w:tab/>
      </w:r>
      <w:r w:rsidR="00B07E80" w:rsidRPr="00A81150">
        <w:rPr>
          <w:rFonts w:ascii="Times New Roman" w:hAnsi="Times New Roman"/>
          <w:lang w:val="nl-NL"/>
        </w:rPr>
        <w:t xml:space="preserve">Postmarketing zijn gevallen van overgevoeligheid gemeld inclusief huiduitslag, pruritus, urticaria en </w:t>
      </w:r>
      <w:r w:rsidR="00F803B5" w:rsidRPr="00A81150">
        <w:rPr>
          <w:rFonts w:ascii="Times New Roman" w:hAnsi="Times New Roman"/>
          <w:lang w:val="nl-NL"/>
        </w:rPr>
        <w:t xml:space="preserve">enkele individuele gevallen van </w:t>
      </w:r>
      <w:r w:rsidR="00B07E80" w:rsidRPr="00A81150">
        <w:rPr>
          <w:rFonts w:ascii="Times New Roman" w:hAnsi="Times New Roman"/>
          <w:lang w:val="nl-NL"/>
        </w:rPr>
        <w:t>ernstige anafylactische/anafylactoïde reacties</w:t>
      </w:r>
    </w:p>
    <w:p w14:paraId="7A6EC460" w14:textId="6E922F7B" w:rsidR="000E7CD0" w:rsidRPr="00A81150" w:rsidRDefault="000E7CD0" w:rsidP="00DF54A3">
      <w:pPr>
        <w:pStyle w:val="GlobalBayerBodyText"/>
        <w:tabs>
          <w:tab w:val="clear" w:pos="11174"/>
          <w:tab w:val="clear" w:pos="15142"/>
        </w:tabs>
        <w:spacing w:before="0" w:after="0"/>
        <w:ind w:left="567" w:hanging="567"/>
        <w:rPr>
          <w:rFonts w:ascii="Times New Roman" w:hAnsi="Times New Roman"/>
          <w:lang w:val="nl-NL"/>
        </w:rPr>
      </w:pPr>
      <w:r>
        <w:rPr>
          <w:rFonts w:ascii="Times New Roman" w:hAnsi="Times New Roman"/>
          <w:lang w:val="nl-NL"/>
        </w:rPr>
        <w:t xml:space="preserve">****   </w:t>
      </w:r>
      <w:r w:rsidR="0073205A">
        <w:rPr>
          <w:rFonts w:ascii="Times New Roman" w:hAnsi="Times New Roman"/>
          <w:lang w:val="nl-NL"/>
        </w:rPr>
        <w:t>Afkomstig van postmarketing</w:t>
      </w:r>
      <w:r w:rsidR="00B7278F">
        <w:rPr>
          <w:rFonts w:ascii="Times New Roman" w:hAnsi="Times New Roman"/>
          <w:lang w:val="nl-NL"/>
        </w:rPr>
        <w:t>-</w:t>
      </w:r>
      <w:r w:rsidR="0073205A">
        <w:rPr>
          <w:rFonts w:ascii="Times New Roman" w:hAnsi="Times New Roman"/>
          <w:lang w:val="nl-NL"/>
        </w:rPr>
        <w:t>rapporten.</w:t>
      </w:r>
    </w:p>
    <w:p w14:paraId="2529AABA" w14:textId="77777777" w:rsidR="00261822" w:rsidRPr="00A81150" w:rsidRDefault="00261822" w:rsidP="00DF54A3">
      <w:pPr>
        <w:spacing w:line="240" w:lineRule="auto"/>
        <w:rPr>
          <w:i/>
          <w:szCs w:val="24"/>
          <w:lang w:val="nl-NL"/>
        </w:rPr>
      </w:pPr>
    </w:p>
    <w:p w14:paraId="4A8776D7" w14:textId="77777777" w:rsidR="003E6795" w:rsidRPr="00A81150" w:rsidRDefault="003E6795" w:rsidP="00DF54A3">
      <w:pPr>
        <w:keepNext/>
        <w:spacing w:line="240" w:lineRule="auto"/>
        <w:rPr>
          <w:szCs w:val="24"/>
          <w:lang w:val="nl-NL"/>
        </w:rPr>
      </w:pPr>
      <w:r w:rsidRPr="00A81150">
        <w:rPr>
          <w:i/>
          <w:szCs w:val="24"/>
          <w:lang w:val="nl-NL"/>
        </w:rPr>
        <w:t>Beschrijving van geselecteerde bijwerkingen</w:t>
      </w:r>
    </w:p>
    <w:p w14:paraId="49E6E4B4" w14:textId="77777777" w:rsidR="00C22642" w:rsidRPr="00A81150" w:rsidRDefault="00C22642"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In de fase III</w:t>
      </w:r>
      <w:r w:rsidR="00E14381" w:rsidRPr="00A81150">
        <w:rPr>
          <w:rFonts w:ascii="Times New Roman" w:hAnsi="Times New Roman"/>
          <w:sz w:val="22"/>
          <w:szCs w:val="24"/>
          <w:lang w:val="nl-NL"/>
        </w:rPr>
        <w:t>-</w:t>
      </w:r>
      <w:r w:rsidR="00F10E00" w:rsidRPr="00A81150">
        <w:rPr>
          <w:rFonts w:ascii="Times New Roman" w:hAnsi="Times New Roman"/>
          <w:sz w:val="22"/>
          <w:szCs w:val="24"/>
          <w:lang w:val="nl-NL"/>
        </w:rPr>
        <w:t>onderzoeken</w:t>
      </w:r>
      <w:r w:rsidRPr="00A81150">
        <w:rPr>
          <w:rFonts w:ascii="Times New Roman" w:hAnsi="Times New Roman"/>
          <w:sz w:val="22"/>
          <w:szCs w:val="24"/>
          <w:lang w:val="nl-NL"/>
        </w:rPr>
        <w:t xml:space="preserve"> voor natte LMD werd een toename in incidentie van conjunctivale bloedingen </w:t>
      </w:r>
      <w:r w:rsidR="002263EE" w:rsidRPr="00A81150">
        <w:rPr>
          <w:rFonts w:ascii="Times New Roman" w:hAnsi="Times New Roman"/>
          <w:sz w:val="22"/>
          <w:szCs w:val="24"/>
          <w:lang w:val="nl-NL"/>
        </w:rPr>
        <w:t xml:space="preserve">waargenomen </w:t>
      </w:r>
      <w:r w:rsidR="00527CA2" w:rsidRPr="00A81150">
        <w:rPr>
          <w:rFonts w:ascii="Times New Roman" w:hAnsi="Times New Roman"/>
          <w:sz w:val="22"/>
          <w:szCs w:val="24"/>
          <w:lang w:val="nl-NL"/>
        </w:rPr>
        <w:t xml:space="preserve">bij </w:t>
      </w:r>
      <w:r w:rsidRPr="00A81150">
        <w:rPr>
          <w:rFonts w:ascii="Times New Roman" w:hAnsi="Times New Roman"/>
          <w:sz w:val="22"/>
          <w:szCs w:val="24"/>
          <w:lang w:val="nl-NL"/>
        </w:rPr>
        <w:t>patiënten die anti-trombotische middelen ontvangen. Deze verhoogde incidentie was vergelijkbaar tussen patiënten die behandeld werden met ranibizumab en Eylea.</w:t>
      </w:r>
    </w:p>
    <w:p w14:paraId="39E0BBFC" w14:textId="77777777" w:rsidR="00FA3664" w:rsidRPr="00A81150" w:rsidRDefault="00FA3664" w:rsidP="00DF54A3">
      <w:pPr>
        <w:pStyle w:val="GlobalBayerBodyText"/>
        <w:keepNext/>
        <w:spacing w:before="0" w:after="0"/>
        <w:rPr>
          <w:rFonts w:ascii="Times New Roman" w:hAnsi="Times New Roman"/>
          <w:sz w:val="22"/>
          <w:szCs w:val="24"/>
          <w:lang w:val="nl-NL"/>
        </w:rPr>
      </w:pPr>
    </w:p>
    <w:p w14:paraId="7D989047"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Arteriële trombo-embolische voorvallen (ATE’s) zijn bijwerkingen die mogelijk zijn gerelateerd aan systemische VEGF-remming. Er bestaat een theoretisch risico dat arteriële trombo-embolische voorvallen</w:t>
      </w:r>
      <w:r w:rsidR="00D929EB" w:rsidRPr="00A81150">
        <w:rPr>
          <w:rFonts w:ascii="Times New Roman" w:hAnsi="Times New Roman"/>
          <w:sz w:val="22"/>
          <w:szCs w:val="24"/>
          <w:lang w:val="nl-NL"/>
        </w:rPr>
        <w:t>, inclusief beroerte en myocardinfarct,</w:t>
      </w:r>
      <w:r w:rsidRPr="00A81150">
        <w:rPr>
          <w:rFonts w:ascii="Times New Roman" w:hAnsi="Times New Roman"/>
          <w:sz w:val="22"/>
          <w:szCs w:val="24"/>
          <w:lang w:val="nl-NL"/>
        </w:rPr>
        <w:t xml:space="preserve"> optreden na intravitreaal gebruik van VEGF-remmers.</w:t>
      </w:r>
    </w:p>
    <w:p w14:paraId="60E3FCE9" w14:textId="77777777" w:rsidR="00FA3664" w:rsidRPr="00A81150" w:rsidRDefault="00FA3664" w:rsidP="00DF54A3">
      <w:pPr>
        <w:pStyle w:val="GlobalBayerBodyText"/>
        <w:spacing w:before="0" w:after="0"/>
        <w:rPr>
          <w:rFonts w:ascii="Times New Roman" w:hAnsi="Times New Roman"/>
          <w:sz w:val="22"/>
          <w:szCs w:val="24"/>
          <w:lang w:val="nl-NL"/>
        </w:rPr>
      </w:pPr>
    </w:p>
    <w:p w14:paraId="256A6012" w14:textId="77777777" w:rsidR="00D929EB" w:rsidRPr="00A81150" w:rsidRDefault="00D929EB"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 klinische onderzoeken met Eylea werd een lage incidentie van arteriële trombo-embolische voorvallen bij patiënten met LMD, DME, RVO en myope CNV waargenomen. Bij alle indicaties werd geen opmerkelijk verschil gevonden tussen de groepen die behandeld waren met aflibercept en de respectieve </w:t>
      </w:r>
      <w:r w:rsidR="003E1637" w:rsidRPr="00A81150">
        <w:rPr>
          <w:rFonts w:ascii="Times New Roman" w:hAnsi="Times New Roman"/>
          <w:sz w:val="22"/>
          <w:szCs w:val="24"/>
          <w:lang w:val="nl-NL"/>
        </w:rPr>
        <w:t>vergelijkings</w:t>
      </w:r>
      <w:r w:rsidRPr="00A81150">
        <w:rPr>
          <w:rFonts w:ascii="Times New Roman" w:hAnsi="Times New Roman"/>
          <w:sz w:val="22"/>
          <w:szCs w:val="24"/>
          <w:lang w:val="nl-NL"/>
        </w:rPr>
        <w:t>groepen.</w:t>
      </w:r>
    </w:p>
    <w:p w14:paraId="7CF45BD1" w14:textId="77777777" w:rsidR="002C1001" w:rsidRPr="00A81150" w:rsidRDefault="002C1001" w:rsidP="00DF54A3">
      <w:pPr>
        <w:pStyle w:val="GlobalBayerBodyText"/>
        <w:spacing w:before="0" w:after="0"/>
        <w:rPr>
          <w:rFonts w:ascii="Times New Roman" w:hAnsi="Times New Roman"/>
          <w:sz w:val="22"/>
          <w:szCs w:val="24"/>
          <w:lang w:val="nl-NL"/>
        </w:rPr>
      </w:pPr>
    </w:p>
    <w:p w14:paraId="4573537E" w14:textId="77777777" w:rsidR="00FA3664" w:rsidRPr="00A81150" w:rsidRDefault="00FA3664" w:rsidP="00DF54A3">
      <w:pPr>
        <w:spacing w:line="240" w:lineRule="auto"/>
        <w:rPr>
          <w:b/>
          <w:szCs w:val="24"/>
          <w:lang w:val="nl-NL"/>
        </w:rPr>
      </w:pPr>
      <w:r w:rsidRPr="00A81150">
        <w:rPr>
          <w:szCs w:val="24"/>
          <w:lang w:val="nl-NL"/>
        </w:rPr>
        <w:t xml:space="preserve">Zoals bij alle therapeutische eiwitten bestaat </w:t>
      </w:r>
      <w:r w:rsidR="00527CA2" w:rsidRPr="00A81150">
        <w:rPr>
          <w:szCs w:val="24"/>
          <w:lang w:val="nl-NL"/>
        </w:rPr>
        <w:t xml:space="preserve">er met Eylea </w:t>
      </w:r>
      <w:r w:rsidRPr="00A81150">
        <w:rPr>
          <w:szCs w:val="24"/>
          <w:lang w:val="nl-NL"/>
        </w:rPr>
        <w:t>een kans op immunogeniciteit.</w:t>
      </w:r>
    </w:p>
    <w:p w14:paraId="7456D845" w14:textId="77777777" w:rsidR="002C1001" w:rsidRPr="00A81150" w:rsidRDefault="002C1001" w:rsidP="00DF54A3">
      <w:pPr>
        <w:tabs>
          <w:tab w:val="clear" w:pos="567"/>
        </w:tabs>
        <w:spacing w:line="240" w:lineRule="auto"/>
        <w:rPr>
          <w:szCs w:val="24"/>
          <w:lang w:val="nl-NL"/>
        </w:rPr>
      </w:pPr>
    </w:p>
    <w:p w14:paraId="42B3C48E" w14:textId="77777777" w:rsidR="00CA4DE6" w:rsidRPr="00A81150" w:rsidRDefault="00CA4DE6" w:rsidP="00C736D4">
      <w:pPr>
        <w:keepNext/>
        <w:tabs>
          <w:tab w:val="clear" w:pos="567"/>
        </w:tabs>
        <w:spacing w:line="240" w:lineRule="auto"/>
        <w:rPr>
          <w:szCs w:val="24"/>
          <w:u w:val="single"/>
          <w:lang w:val="nl-NL"/>
        </w:rPr>
      </w:pPr>
      <w:r w:rsidRPr="00A81150">
        <w:rPr>
          <w:szCs w:val="24"/>
          <w:u w:val="single"/>
          <w:lang w:val="nl-NL"/>
        </w:rPr>
        <w:t>Melding van vermoedelijke bijwerkingen</w:t>
      </w:r>
    </w:p>
    <w:p w14:paraId="592E14AF" w14:textId="77777777" w:rsidR="00CA4DE6" w:rsidRPr="00A81150" w:rsidRDefault="00CA4DE6" w:rsidP="00DF54A3">
      <w:pPr>
        <w:tabs>
          <w:tab w:val="clear" w:pos="567"/>
        </w:tabs>
        <w:spacing w:line="240" w:lineRule="auto"/>
        <w:rPr>
          <w:szCs w:val="24"/>
          <w:lang w:val="nl-NL"/>
        </w:rPr>
      </w:pPr>
      <w:r w:rsidRPr="00A81150">
        <w:rPr>
          <w:szCs w:val="24"/>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A81150">
        <w:rPr>
          <w:szCs w:val="24"/>
          <w:highlight w:val="lightGray"/>
          <w:lang w:val="nl-NL"/>
        </w:rPr>
        <w:t xml:space="preserve">het nationale meldsysteem zoals vermeld in </w:t>
      </w:r>
      <w:hyperlink r:id="rId28" w:history="1">
        <w:r w:rsidRPr="00A81150">
          <w:rPr>
            <w:rStyle w:val="Hyperlink"/>
            <w:highlight w:val="lightGray"/>
            <w:lang w:val="nl-NL"/>
          </w:rPr>
          <w:t>aanhangsel V</w:t>
        </w:r>
      </w:hyperlink>
      <w:r w:rsidRPr="00A81150">
        <w:rPr>
          <w:szCs w:val="24"/>
          <w:lang w:val="nl-NL"/>
        </w:rPr>
        <w:t>.</w:t>
      </w:r>
    </w:p>
    <w:p w14:paraId="57DC62F3" w14:textId="77777777" w:rsidR="00FA3664" w:rsidRPr="00A81150" w:rsidRDefault="00FA3664" w:rsidP="00DF54A3">
      <w:pPr>
        <w:tabs>
          <w:tab w:val="clear" w:pos="567"/>
        </w:tabs>
        <w:spacing w:line="240" w:lineRule="auto"/>
        <w:rPr>
          <w:szCs w:val="24"/>
          <w:lang w:val="nl-NL"/>
        </w:rPr>
      </w:pPr>
    </w:p>
    <w:p w14:paraId="3CCCFB44" w14:textId="77777777" w:rsidR="00FA3664" w:rsidRPr="00A81150" w:rsidRDefault="00FA3664" w:rsidP="0062560F">
      <w:pPr>
        <w:keepNext/>
        <w:keepLines/>
        <w:tabs>
          <w:tab w:val="clear" w:pos="567"/>
        </w:tabs>
        <w:spacing w:line="240" w:lineRule="auto"/>
        <w:outlineLvl w:val="2"/>
        <w:rPr>
          <w:b/>
          <w:szCs w:val="24"/>
          <w:lang w:val="nl-NL"/>
        </w:rPr>
      </w:pPr>
      <w:r w:rsidRPr="00A81150">
        <w:rPr>
          <w:b/>
          <w:szCs w:val="24"/>
          <w:lang w:val="nl-NL"/>
        </w:rPr>
        <w:t>4.9</w:t>
      </w:r>
      <w:r w:rsidRPr="00A81150">
        <w:rPr>
          <w:b/>
          <w:szCs w:val="24"/>
          <w:lang w:val="nl-NL"/>
        </w:rPr>
        <w:tab/>
        <w:t>Overdosering</w:t>
      </w:r>
    </w:p>
    <w:p w14:paraId="1ED02444" w14:textId="77777777" w:rsidR="00FA3664" w:rsidRPr="00A81150" w:rsidRDefault="00FA3664" w:rsidP="00DF54A3">
      <w:pPr>
        <w:keepNext/>
        <w:keepLines/>
        <w:tabs>
          <w:tab w:val="clear" w:pos="567"/>
        </w:tabs>
        <w:spacing w:line="240" w:lineRule="auto"/>
        <w:rPr>
          <w:szCs w:val="24"/>
          <w:lang w:val="nl-NL"/>
        </w:rPr>
      </w:pPr>
    </w:p>
    <w:p w14:paraId="320BFFE6" w14:textId="77777777" w:rsidR="00FA3664" w:rsidRPr="00A81150" w:rsidRDefault="00FA3664" w:rsidP="00DF54A3">
      <w:pPr>
        <w:keepNext/>
        <w:keepLines/>
        <w:tabs>
          <w:tab w:val="left" w:pos="11174"/>
          <w:tab w:val="left" w:pos="15142"/>
        </w:tabs>
        <w:autoSpaceDE w:val="0"/>
        <w:autoSpaceDN w:val="0"/>
        <w:adjustRightInd w:val="0"/>
        <w:spacing w:line="240" w:lineRule="auto"/>
        <w:rPr>
          <w:szCs w:val="24"/>
          <w:lang w:val="nl-NL"/>
        </w:rPr>
      </w:pPr>
      <w:r w:rsidRPr="00A81150">
        <w:rPr>
          <w:szCs w:val="24"/>
          <w:lang w:val="nl-NL"/>
        </w:rPr>
        <w:t>Tijdens klinische onderzoeken werden doses van maximaal 4 mg in maandelijkse intervallen gebruikt en traden geïsoleerde gevallen van overdosering met 8 mg op.</w:t>
      </w:r>
    </w:p>
    <w:p w14:paraId="1164E111" w14:textId="77777777" w:rsidR="00FA3664" w:rsidRPr="00A81150" w:rsidRDefault="00FA3664" w:rsidP="00DF54A3">
      <w:pPr>
        <w:tabs>
          <w:tab w:val="left" w:pos="11174"/>
          <w:tab w:val="left" w:pos="15142"/>
        </w:tabs>
        <w:autoSpaceDE w:val="0"/>
        <w:autoSpaceDN w:val="0"/>
        <w:adjustRightInd w:val="0"/>
        <w:spacing w:line="240" w:lineRule="auto"/>
        <w:rPr>
          <w:strike/>
          <w:szCs w:val="24"/>
          <w:lang w:val="nl-NL"/>
        </w:rPr>
      </w:pPr>
    </w:p>
    <w:p w14:paraId="661AF9BA" w14:textId="77777777" w:rsidR="00FA3664" w:rsidRPr="00A81150" w:rsidRDefault="00FA3664" w:rsidP="00DF54A3">
      <w:pPr>
        <w:tabs>
          <w:tab w:val="left" w:pos="11174"/>
          <w:tab w:val="left" w:pos="15142"/>
        </w:tabs>
        <w:autoSpaceDE w:val="0"/>
        <w:autoSpaceDN w:val="0"/>
        <w:adjustRightInd w:val="0"/>
        <w:spacing w:line="240" w:lineRule="auto"/>
        <w:rPr>
          <w:szCs w:val="24"/>
          <w:lang w:val="nl-NL"/>
        </w:rPr>
      </w:pPr>
      <w:r w:rsidRPr="00A81150">
        <w:rPr>
          <w:szCs w:val="24"/>
          <w:lang w:val="nl-NL"/>
        </w:rPr>
        <w:t xml:space="preserve">Door overdosering met een vergroot injectievolume kan de intraoculaire druk toenemen. Daarom moet in geval van </w:t>
      </w:r>
      <w:r w:rsidR="00C22642" w:rsidRPr="00A81150">
        <w:rPr>
          <w:szCs w:val="24"/>
          <w:lang w:val="nl-NL"/>
        </w:rPr>
        <w:t xml:space="preserve">overdosis </w:t>
      </w:r>
      <w:r w:rsidRPr="00A81150">
        <w:rPr>
          <w:szCs w:val="24"/>
          <w:lang w:val="nl-NL"/>
        </w:rPr>
        <w:t>de intraoculaire druk worden gecontroleerd en moet een passende behandeling worden gestart indien de behandelend arts dit nodig acht</w:t>
      </w:r>
      <w:r w:rsidR="007E76E3" w:rsidRPr="00A81150">
        <w:rPr>
          <w:szCs w:val="24"/>
          <w:lang w:val="nl-NL"/>
        </w:rPr>
        <w:t xml:space="preserve"> (zie rubriek</w:t>
      </w:r>
      <w:r w:rsidR="00506EA0" w:rsidRPr="00A81150">
        <w:rPr>
          <w:szCs w:val="22"/>
          <w:lang w:val="nl-NL"/>
        </w:rPr>
        <w:t> </w:t>
      </w:r>
      <w:r w:rsidR="007E76E3" w:rsidRPr="00A81150">
        <w:rPr>
          <w:szCs w:val="24"/>
          <w:lang w:val="nl-NL"/>
        </w:rPr>
        <w:t>6.6)</w:t>
      </w:r>
      <w:r w:rsidRPr="00A81150">
        <w:rPr>
          <w:szCs w:val="24"/>
          <w:lang w:val="nl-NL"/>
        </w:rPr>
        <w:t>.</w:t>
      </w:r>
    </w:p>
    <w:p w14:paraId="33EB4962" w14:textId="77777777" w:rsidR="00FA3664" w:rsidRPr="00A81150" w:rsidRDefault="00FA3664" w:rsidP="00DF54A3">
      <w:pPr>
        <w:tabs>
          <w:tab w:val="clear" w:pos="567"/>
        </w:tabs>
        <w:spacing w:line="240" w:lineRule="auto"/>
        <w:rPr>
          <w:szCs w:val="24"/>
          <w:lang w:val="nl-NL"/>
        </w:rPr>
      </w:pPr>
    </w:p>
    <w:p w14:paraId="646B1542" w14:textId="77777777" w:rsidR="00FE4E30" w:rsidRPr="00A81150" w:rsidRDefault="00FE4E30" w:rsidP="00DF54A3">
      <w:pPr>
        <w:tabs>
          <w:tab w:val="clear" w:pos="567"/>
        </w:tabs>
        <w:spacing w:line="240" w:lineRule="auto"/>
        <w:rPr>
          <w:szCs w:val="24"/>
          <w:lang w:val="nl-NL"/>
        </w:rPr>
      </w:pPr>
    </w:p>
    <w:p w14:paraId="7B1B6AF3" w14:textId="77777777" w:rsidR="00FA3664" w:rsidRPr="00A81150" w:rsidRDefault="00FA3664" w:rsidP="001975CE">
      <w:pPr>
        <w:keepNext/>
        <w:tabs>
          <w:tab w:val="clear" w:pos="567"/>
        </w:tabs>
        <w:spacing w:line="240" w:lineRule="auto"/>
        <w:ind w:left="567" w:hanging="567"/>
        <w:outlineLvl w:val="1"/>
        <w:rPr>
          <w:szCs w:val="24"/>
          <w:lang w:val="nl-NL"/>
        </w:rPr>
      </w:pPr>
      <w:r w:rsidRPr="00A81150">
        <w:rPr>
          <w:b/>
          <w:szCs w:val="24"/>
          <w:lang w:val="nl-NL"/>
        </w:rPr>
        <w:t>5.</w:t>
      </w:r>
      <w:r w:rsidRPr="00A81150">
        <w:rPr>
          <w:b/>
          <w:szCs w:val="24"/>
          <w:lang w:val="nl-NL"/>
        </w:rPr>
        <w:tab/>
        <w:t>FARMACOLOGISCHE EIGENSCHAPPEN</w:t>
      </w:r>
    </w:p>
    <w:p w14:paraId="65E2F4A5" w14:textId="77777777" w:rsidR="00FA3664" w:rsidRPr="00A81150" w:rsidRDefault="00FA3664" w:rsidP="001975CE">
      <w:pPr>
        <w:keepNext/>
        <w:tabs>
          <w:tab w:val="clear" w:pos="567"/>
        </w:tabs>
        <w:spacing w:line="240" w:lineRule="auto"/>
        <w:rPr>
          <w:szCs w:val="24"/>
          <w:lang w:val="nl-NL"/>
        </w:rPr>
      </w:pPr>
    </w:p>
    <w:p w14:paraId="4ED04E42" w14:textId="77777777" w:rsidR="00FA3664" w:rsidRPr="00A81150" w:rsidRDefault="00FA3664" w:rsidP="001975CE">
      <w:pPr>
        <w:keepNext/>
        <w:tabs>
          <w:tab w:val="clear" w:pos="567"/>
        </w:tabs>
        <w:spacing w:line="240" w:lineRule="auto"/>
        <w:ind w:left="567" w:hanging="567"/>
        <w:outlineLvl w:val="2"/>
        <w:rPr>
          <w:szCs w:val="24"/>
          <w:lang w:val="nl-NL"/>
        </w:rPr>
      </w:pPr>
      <w:r w:rsidRPr="00A81150">
        <w:rPr>
          <w:b/>
          <w:szCs w:val="24"/>
          <w:lang w:val="nl-NL"/>
        </w:rPr>
        <w:t>5.1</w:t>
      </w:r>
      <w:r w:rsidRPr="00A81150">
        <w:rPr>
          <w:b/>
          <w:szCs w:val="24"/>
          <w:lang w:val="nl-NL"/>
        </w:rPr>
        <w:tab/>
        <w:t>Farmacodynamische eigenschappen</w:t>
      </w:r>
    </w:p>
    <w:p w14:paraId="28571E88" w14:textId="77777777" w:rsidR="00FA3664" w:rsidRPr="00A81150" w:rsidRDefault="00FA3664" w:rsidP="001975CE">
      <w:pPr>
        <w:keepNext/>
        <w:tabs>
          <w:tab w:val="clear" w:pos="567"/>
        </w:tabs>
        <w:spacing w:line="240" w:lineRule="auto"/>
        <w:rPr>
          <w:szCs w:val="24"/>
          <w:lang w:val="nl-NL"/>
        </w:rPr>
      </w:pPr>
    </w:p>
    <w:p w14:paraId="313B181B" w14:textId="77777777" w:rsidR="00FA3664" w:rsidRPr="00A81150" w:rsidRDefault="00FA3664" w:rsidP="00DF54A3">
      <w:pPr>
        <w:tabs>
          <w:tab w:val="clear" w:pos="567"/>
        </w:tabs>
        <w:spacing w:line="240" w:lineRule="auto"/>
        <w:rPr>
          <w:szCs w:val="24"/>
          <w:lang w:val="nl-NL"/>
        </w:rPr>
      </w:pPr>
      <w:r w:rsidRPr="00A81150">
        <w:rPr>
          <w:szCs w:val="24"/>
          <w:lang w:val="nl-NL"/>
        </w:rPr>
        <w:t>Farmacotherapeutische categorie: oftalmologica / antineovascularisatiemiddelen,</w:t>
      </w:r>
    </w:p>
    <w:p w14:paraId="43188F56" w14:textId="77777777" w:rsidR="00FA3664" w:rsidRPr="00A81150" w:rsidRDefault="00FA3664" w:rsidP="00DF54A3">
      <w:pPr>
        <w:tabs>
          <w:tab w:val="clear" w:pos="567"/>
        </w:tabs>
        <w:spacing w:line="240" w:lineRule="auto"/>
        <w:rPr>
          <w:szCs w:val="24"/>
          <w:lang w:val="nl-NL"/>
        </w:rPr>
      </w:pPr>
      <w:r w:rsidRPr="00A81150">
        <w:rPr>
          <w:szCs w:val="24"/>
          <w:lang w:val="nl-NL"/>
        </w:rPr>
        <w:t>ATC</w:t>
      </w:r>
      <w:r w:rsidRPr="00A81150">
        <w:rPr>
          <w:szCs w:val="24"/>
          <w:lang w:val="nl-NL"/>
        </w:rPr>
        <w:noBreakHyphen/>
        <w:t>code: S01LA05</w:t>
      </w:r>
    </w:p>
    <w:p w14:paraId="203FB3AE" w14:textId="77777777" w:rsidR="00FA3664" w:rsidRPr="00A81150" w:rsidRDefault="00FA3664" w:rsidP="00DF54A3">
      <w:pPr>
        <w:tabs>
          <w:tab w:val="clear" w:pos="567"/>
        </w:tabs>
        <w:spacing w:line="240" w:lineRule="auto"/>
        <w:rPr>
          <w:szCs w:val="24"/>
          <w:lang w:val="nl-NL"/>
        </w:rPr>
      </w:pPr>
    </w:p>
    <w:p w14:paraId="46DCE118"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Aflibercept is een recombinant fusie-eiwit bestaande uit delen van extracellulaire domeinen van humane VEGF-receptor 1 en 2 gefuseerd </w:t>
      </w:r>
      <w:r w:rsidR="00527CA2" w:rsidRPr="00A81150">
        <w:rPr>
          <w:rFonts w:ascii="Times New Roman" w:hAnsi="Times New Roman"/>
          <w:sz w:val="22"/>
          <w:szCs w:val="24"/>
          <w:lang w:val="nl-NL"/>
        </w:rPr>
        <w:t xml:space="preserve">met </w:t>
      </w:r>
      <w:r w:rsidRPr="00A81150">
        <w:rPr>
          <w:rFonts w:ascii="Times New Roman" w:hAnsi="Times New Roman"/>
          <w:sz w:val="22"/>
          <w:szCs w:val="24"/>
          <w:lang w:val="nl-NL"/>
        </w:rPr>
        <w:t>het Fc-gedeelte van humane IgG1.</w:t>
      </w:r>
    </w:p>
    <w:p w14:paraId="22B4291E" w14:textId="77777777" w:rsidR="00FA3664" w:rsidRPr="00A81150" w:rsidRDefault="00FA3664" w:rsidP="00DF54A3">
      <w:pPr>
        <w:pStyle w:val="GlobalBayerBodyText"/>
        <w:spacing w:before="0" w:after="0"/>
        <w:rPr>
          <w:rFonts w:ascii="Times New Roman" w:hAnsi="Times New Roman"/>
          <w:sz w:val="22"/>
          <w:szCs w:val="24"/>
          <w:lang w:val="nl-NL"/>
        </w:rPr>
      </w:pPr>
    </w:p>
    <w:p w14:paraId="749A1DBD" w14:textId="77777777" w:rsidR="00FA3664" w:rsidRPr="00A81150" w:rsidRDefault="00FA3664" w:rsidP="00DF54A3">
      <w:pPr>
        <w:tabs>
          <w:tab w:val="clear" w:pos="567"/>
        </w:tabs>
        <w:spacing w:line="240" w:lineRule="auto"/>
        <w:rPr>
          <w:szCs w:val="24"/>
          <w:lang w:val="nl-NL"/>
        </w:rPr>
      </w:pPr>
      <w:r w:rsidRPr="00A81150">
        <w:rPr>
          <w:szCs w:val="24"/>
          <w:lang w:val="nl-NL"/>
        </w:rPr>
        <w:t xml:space="preserve">Aflibercept wordt geproduceerd in </w:t>
      </w:r>
      <w:r w:rsidR="00445FD9" w:rsidRPr="00A81150">
        <w:rPr>
          <w:szCs w:val="24"/>
          <w:lang w:val="nl-NL"/>
        </w:rPr>
        <w:t>Chinese-hamsterovarium (</w:t>
      </w:r>
      <w:r w:rsidRPr="00A81150">
        <w:rPr>
          <w:szCs w:val="24"/>
          <w:lang w:val="nl-NL"/>
        </w:rPr>
        <w:t>CHO</w:t>
      </w:r>
      <w:r w:rsidR="00445FD9" w:rsidRPr="00A81150">
        <w:rPr>
          <w:szCs w:val="24"/>
          <w:lang w:val="nl-NL"/>
        </w:rPr>
        <w:t>)</w:t>
      </w:r>
      <w:r w:rsidR="00F33DE0" w:rsidRPr="00A81150">
        <w:rPr>
          <w:szCs w:val="24"/>
          <w:lang w:val="nl-NL"/>
        </w:rPr>
        <w:t>-</w:t>
      </w:r>
      <w:r w:rsidRPr="00A81150">
        <w:rPr>
          <w:szCs w:val="24"/>
          <w:lang w:val="nl-NL"/>
        </w:rPr>
        <w:t>K1-cellen met behulp van recombinante DNA-technologie.</w:t>
      </w:r>
    </w:p>
    <w:p w14:paraId="5773E48E" w14:textId="77777777" w:rsidR="00FA3664" w:rsidRPr="00A81150" w:rsidRDefault="00FA3664" w:rsidP="00DF54A3">
      <w:pPr>
        <w:tabs>
          <w:tab w:val="clear" w:pos="567"/>
        </w:tabs>
        <w:spacing w:line="240" w:lineRule="auto"/>
        <w:rPr>
          <w:szCs w:val="24"/>
          <w:lang w:val="nl-NL"/>
        </w:rPr>
      </w:pPr>
    </w:p>
    <w:p w14:paraId="1413F008"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Aflibercept werkt als oplosbare lokreceptor die VEGF-A en PlGF met een hogere affiniteit dan hun natuurlijke receptoren bindt, en daardoor de binding en activering van deze </w:t>
      </w:r>
      <w:r w:rsidR="00445FD9" w:rsidRPr="00A81150">
        <w:rPr>
          <w:rFonts w:ascii="Times New Roman" w:hAnsi="Times New Roman"/>
          <w:sz w:val="22"/>
          <w:szCs w:val="24"/>
          <w:lang w:val="nl-NL"/>
        </w:rPr>
        <w:t xml:space="preserve">verwante </w:t>
      </w:r>
      <w:r w:rsidRPr="00A81150">
        <w:rPr>
          <w:rFonts w:ascii="Times New Roman" w:hAnsi="Times New Roman"/>
          <w:sz w:val="22"/>
          <w:szCs w:val="24"/>
          <w:lang w:val="nl-NL"/>
        </w:rPr>
        <w:t>VEGF-receptoren kan verhinderen.</w:t>
      </w:r>
    </w:p>
    <w:p w14:paraId="5BEC3194" w14:textId="77777777" w:rsidR="00FA3664" w:rsidRPr="00A81150" w:rsidRDefault="00FA3664" w:rsidP="00DF54A3">
      <w:pPr>
        <w:tabs>
          <w:tab w:val="clear" w:pos="567"/>
        </w:tabs>
        <w:spacing w:line="240" w:lineRule="auto"/>
        <w:rPr>
          <w:szCs w:val="24"/>
          <w:lang w:val="nl-NL"/>
        </w:rPr>
      </w:pPr>
    </w:p>
    <w:p w14:paraId="0F36F055" w14:textId="77777777" w:rsidR="00FA3664" w:rsidRPr="00A81150" w:rsidRDefault="00FA3664" w:rsidP="00755363">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Werkingsmechanisme</w:t>
      </w:r>
    </w:p>
    <w:p w14:paraId="4B41F51E"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Vasculaire endotheliale groeifactor-A (VEGF-A) en placentale groeifactor (PlGF) zijn leden van de VEGF-familie van angiogene factoren die kunnen fungeren als krachtige mitogene en chemotactische factoren en vasculaire permeabiliteitsfactoren voor endotheelcellen. VEGF werkt via twee receptortyrosinekinasen, VEGFR-1 en VEGFR-2, aanwezig op het oppervlak van endotheelcellen. PlGF bindt alleen aan VEGFR-1, dat ook aanwezig is op het oppervlak van leukocyten. Een overmatige activering van deze receptoren door VEGF-A kan leiden tot pathologische neovascularisatie en overmatige vasculaire permeabiliteit. PlGF kan in deze processen samenwerken met VEGF-A en het is ook bekend dat PlGF leukocyteninfiltratie en vaatontsteking bevordert. </w:t>
      </w:r>
    </w:p>
    <w:p w14:paraId="3C6565A7" w14:textId="77777777" w:rsidR="00912A2D" w:rsidRPr="00A81150" w:rsidRDefault="00912A2D" w:rsidP="00DF54A3">
      <w:pPr>
        <w:pStyle w:val="GlobalBayerBodyText"/>
        <w:spacing w:before="0" w:after="0"/>
        <w:rPr>
          <w:rFonts w:ascii="Times New Roman" w:hAnsi="Times New Roman"/>
          <w:sz w:val="22"/>
          <w:szCs w:val="24"/>
          <w:lang w:val="nl-NL"/>
        </w:rPr>
      </w:pPr>
    </w:p>
    <w:p w14:paraId="18F984C6" w14:textId="77777777" w:rsidR="00FA3664" w:rsidRPr="00A81150" w:rsidRDefault="00FA3664" w:rsidP="00DF54A3">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Farmacodynamische effecten</w:t>
      </w:r>
    </w:p>
    <w:p w14:paraId="37674FE2" w14:textId="77777777" w:rsidR="00536559" w:rsidRPr="00A81150" w:rsidRDefault="00536559" w:rsidP="00DF54A3">
      <w:pPr>
        <w:pStyle w:val="GlobalBayerBodyText"/>
        <w:keepNext/>
        <w:keepLines/>
        <w:spacing w:before="0" w:after="0"/>
        <w:rPr>
          <w:rFonts w:ascii="Times New Roman" w:hAnsi="Times New Roman"/>
          <w:i/>
          <w:sz w:val="22"/>
          <w:szCs w:val="24"/>
          <w:u w:val="single"/>
          <w:lang w:val="nl-NL"/>
        </w:rPr>
      </w:pPr>
    </w:p>
    <w:p w14:paraId="11707489" w14:textId="77777777" w:rsidR="003D6B57" w:rsidRPr="00A81150" w:rsidRDefault="003D6B57" w:rsidP="00DF54A3">
      <w:pPr>
        <w:pStyle w:val="GlobalBayerBodyText"/>
        <w:keepNext/>
        <w:keepLines/>
        <w:spacing w:before="0" w:after="0"/>
        <w:rPr>
          <w:rFonts w:ascii="Times New Roman" w:hAnsi="Times New Roman"/>
          <w:i/>
          <w:sz w:val="22"/>
          <w:szCs w:val="24"/>
          <w:lang w:val="nl-NL"/>
        </w:rPr>
      </w:pPr>
      <w:r w:rsidRPr="00A81150">
        <w:rPr>
          <w:rFonts w:ascii="Times New Roman" w:hAnsi="Times New Roman"/>
          <w:i/>
          <w:sz w:val="22"/>
          <w:szCs w:val="24"/>
          <w:lang w:val="nl-NL"/>
        </w:rPr>
        <w:t>Natte LMD</w:t>
      </w:r>
    </w:p>
    <w:p w14:paraId="2810631A" w14:textId="77777777" w:rsidR="00FA3664" w:rsidRPr="00A81150" w:rsidRDefault="00FA3664"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Natte LMD wordt gekenmerkt door pathologische choroïdale neovascularisatie (CNV). Lekkage van bloed en vloeistof </w:t>
      </w:r>
      <w:r w:rsidR="00527CA2" w:rsidRPr="00A81150">
        <w:rPr>
          <w:rFonts w:ascii="Times New Roman" w:hAnsi="Times New Roman"/>
          <w:sz w:val="22"/>
          <w:szCs w:val="24"/>
          <w:lang w:val="nl-NL"/>
        </w:rPr>
        <w:t xml:space="preserve">door </w:t>
      </w:r>
      <w:r w:rsidRPr="00A81150">
        <w:rPr>
          <w:rFonts w:ascii="Times New Roman" w:hAnsi="Times New Roman"/>
          <w:sz w:val="22"/>
          <w:szCs w:val="24"/>
          <w:lang w:val="nl-NL"/>
        </w:rPr>
        <w:t>CNV kan retina</w:t>
      </w:r>
      <w:r w:rsidR="00912A2D" w:rsidRPr="00A81150">
        <w:rPr>
          <w:rFonts w:ascii="Times New Roman" w:hAnsi="Times New Roman"/>
          <w:sz w:val="22"/>
          <w:szCs w:val="24"/>
          <w:lang w:val="nl-NL"/>
        </w:rPr>
        <w:t>verdikking of -</w:t>
      </w:r>
      <w:r w:rsidRPr="00A81150">
        <w:rPr>
          <w:rFonts w:ascii="Times New Roman" w:hAnsi="Times New Roman"/>
          <w:sz w:val="22"/>
          <w:szCs w:val="24"/>
          <w:lang w:val="nl-NL"/>
        </w:rPr>
        <w:t>oedeem en/of sub-/intraretinale bloeding veroorzaken, wat verlies van de gezichtsscherpte tot gevolg heeft.</w:t>
      </w:r>
    </w:p>
    <w:p w14:paraId="17B6B444" w14:textId="77777777" w:rsidR="00FA3664" w:rsidRPr="00A81150" w:rsidRDefault="00FA3664" w:rsidP="00DF54A3">
      <w:pPr>
        <w:pStyle w:val="GlobalBayerBodyText"/>
        <w:spacing w:before="0" w:after="0"/>
        <w:rPr>
          <w:rFonts w:ascii="Times New Roman" w:hAnsi="Times New Roman"/>
          <w:sz w:val="22"/>
          <w:szCs w:val="24"/>
          <w:lang w:val="nl-NL"/>
        </w:rPr>
      </w:pPr>
    </w:p>
    <w:p w14:paraId="572E43AF"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Bij patiënten die met Eylea werden behandeld (één injectie per maand gedurende drie opeenvolgende maanden, gevolgd door één injectie per twee maanden), nam de </w:t>
      </w:r>
      <w:r w:rsidR="00536559" w:rsidRPr="00A81150">
        <w:rPr>
          <w:rFonts w:ascii="Times New Roman" w:hAnsi="Times New Roman"/>
          <w:sz w:val="22"/>
          <w:szCs w:val="24"/>
          <w:lang w:val="nl-NL"/>
        </w:rPr>
        <w:t xml:space="preserve">centrale </w:t>
      </w:r>
      <w:r w:rsidRPr="00A81150">
        <w:rPr>
          <w:rFonts w:ascii="Times New Roman" w:hAnsi="Times New Roman"/>
          <w:sz w:val="22"/>
          <w:szCs w:val="24"/>
          <w:lang w:val="nl-NL"/>
        </w:rPr>
        <w:t>retinadikte</w:t>
      </w:r>
      <w:r w:rsidR="00536559" w:rsidRPr="00A81150">
        <w:rPr>
          <w:rFonts w:ascii="Times New Roman" w:hAnsi="Times New Roman"/>
          <w:sz w:val="22"/>
          <w:szCs w:val="24"/>
          <w:lang w:val="nl-NL"/>
        </w:rPr>
        <w:t xml:space="preserve"> (CRT)</w:t>
      </w:r>
      <w:r w:rsidRPr="00A81150">
        <w:rPr>
          <w:rFonts w:ascii="Times New Roman" w:hAnsi="Times New Roman"/>
          <w:sz w:val="22"/>
          <w:szCs w:val="24"/>
          <w:lang w:val="nl-NL"/>
        </w:rPr>
        <w:t xml:space="preserve"> af kort na het begin van de behandeling en </w:t>
      </w:r>
      <w:r w:rsidR="00DE1F26" w:rsidRPr="00A81150">
        <w:rPr>
          <w:rFonts w:ascii="Times New Roman" w:hAnsi="Times New Roman"/>
          <w:sz w:val="22"/>
          <w:szCs w:val="24"/>
          <w:lang w:val="nl-NL"/>
        </w:rPr>
        <w:t xml:space="preserve">nam </w:t>
      </w:r>
      <w:r w:rsidRPr="00A81150">
        <w:rPr>
          <w:rFonts w:ascii="Times New Roman" w:hAnsi="Times New Roman"/>
          <w:sz w:val="22"/>
          <w:szCs w:val="24"/>
          <w:lang w:val="nl-NL"/>
        </w:rPr>
        <w:t>de gemiddelde afmeting van de CNV-laesie</w:t>
      </w:r>
      <w:r w:rsidR="00DE1F26" w:rsidRPr="00A81150">
        <w:rPr>
          <w:rFonts w:ascii="Times New Roman" w:hAnsi="Times New Roman"/>
          <w:sz w:val="22"/>
          <w:szCs w:val="24"/>
          <w:lang w:val="nl-NL"/>
        </w:rPr>
        <w:t xml:space="preserve"> af</w:t>
      </w:r>
      <w:r w:rsidRPr="00A81150">
        <w:rPr>
          <w:rFonts w:ascii="Times New Roman" w:hAnsi="Times New Roman"/>
          <w:sz w:val="22"/>
          <w:szCs w:val="24"/>
          <w:lang w:val="nl-NL"/>
        </w:rPr>
        <w:t xml:space="preserve">. Dit kwam overeen met de resultaten die werden gezien bij ranibizumab </w:t>
      </w:r>
      <w:r w:rsidR="00FA5E53" w:rsidRPr="00A81150">
        <w:rPr>
          <w:rFonts w:ascii="Times New Roman" w:hAnsi="Times New Roman"/>
          <w:sz w:val="22"/>
          <w:szCs w:val="24"/>
          <w:lang w:val="nl-NL"/>
        </w:rPr>
        <w:t xml:space="preserve">maandelijks </w:t>
      </w:r>
      <w:r w:rsidRPr="00A81150">
        <w:rPr>
          <w:rFonts w:ascii="Times New Roman" w:hAnsi="Times New Roman"/>
          <w:sz w:val="22"/>
          <w:szCs w:val="24"/>
          <w:lang w:val="nl-NL"/>
        </w:rPr>
        <w:t>0,5 mg.</w:t>
      </w:r>
    </w:p>
    <w:p w14:paraId="24E76625" w14:textId="77777777" w:rsidR="00FA5E53" w:rsidRPr="00A81150" w:rsidRDefault="00FA5E53" w:rsidP="00DF54A3">
      <w:pPr>
        <w:pStyle w:val="GlobalBayerBodyText"/>
        <w:spacing w:before="0" w:after="0"/>
        <w:rPr>
          <w:rFonts w:ascii="Times New Roman" w:hAnsi="Times New Roman"/>
          <w:sz w:val="22"/>
          <w:szCs w:val="24"/>
          <w:lang w:val="nl-NL"/>
        </w:rPr>
      </w:pPr>
    </w:p>
    <w:p w14:paraId="5C465D8D"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 het VIEW1-onderzoek werden met optische coherentietomografie (OCT) gemiddelde afnamen van de </w:t>
      </w:r>
      <w:r w:rsidR="00536559" w:rsidRPr="00A81150">
        <w:rPr>
          <w:rFonts w:ascii="Times New Roman" w:hAnsi="Times New Roman"/>
          <w:sz w:val="22"/>
          <w:szCs w:val="24"/>
          <w:lang w:val="nl-NL"/>
        </w:rPr>
        <w:t xml:space="preserve">CRT </w:t>
      </w:r>
      <w:r w:rsidRPr="00A81150">
        <w:rPr>
          <w:rFonts w:ascii="Times New Roman" w:hAnsi="Times New Roman"/>
          <w:sz w:val="22"/>
          <w:szCs w:val="24"/>
          <w:lang w:val="nl-NL"/>
        </w:rPr>
        <w:t>waargenomen (-130 en -129</w:t>
      </w:r>
      <w:r w:rsidR="00FB13B6" w:rsidRPr="00A81150">
        <w:rPr>
          <w:rFonts w:ascii="Times New Roman" w:hAnsi="Times New Roman"/>
          <w:sz w:val="22"/>
          <w:szCs w:val="22"/>
          <w:lang w:val="nl-NL"/>
        </w:rPr>
        <w:t> </w:t>
      </w:r>
      <w:r w:rsidRPr="00A81150">
        <w:rPr>
          <w:rFonts w:ascii="Times New Roman" w:hAnsi="Times New Roman"/>
          <w:sz w:val="22"/>
          <w:szCs w:val="24"/>
          <w:lang w:val="nl-NL"/>
        </w:rPr>
        <w:t xml:space="preserve">micron </w:t>
      </w:r>
      <w:r w:rsidR="00B92EEE" w:rsidRPr="00A81150">
        <w:rPr>
          <w:rFonts w:ascii="Times New Roman" w:hAnsi="Times New Roman"/>
          <w:sz w:val="22"/>
          <w:szCs w:val="24"/>
          <w:lang w:val="nl-NL"/>
        </w:rPr>
        <w:t xml:space="preserve">op </w:t>
      </w:r>
      <w:r w:rsidRPr="00A81150">
        <w:rPr>
          <w:rFonts w:ascii="Times New Roman" w:hAnsi="Times New Roman"/>
          <w:sz w:val="22"/>
          <w:szCs w:val="24"/>
          <w:lang w:val="nl-NL"/>
        </w:rPr>
        <w:t xml:space="preserve">week 52 voor respectievelijk de onderzoeksgroep die Eylea 2 mg elke twee maanden kreeg en de onderzoeksgroep die ranibizumab 0,5 mg elke maand kreeg). Ook werden op </w:t>
      </w:r>
      <w:r w:rsidR="00B92EEE" w:rsidRPr="00A81150">
        <w:rPr>
          <w:rFonts w:ascii="Times New Roman" w:hAnsi="Times New Roman"/>
          <w:sz w:val="22"/>
          <w:szCs w:val="24"/>
          <w:lang w:val="nl-NL"/>
        </w:rPr>
        <w:t>week</w:t>
      </w:r>
      <w:r w:rsidR="00FB13B6" w:rsidRPr="00A81150">
        <w:rPr>
          <w:rFonts w:ascii="Times New Roman" w:hAnsi="Times New Roman"/>
          <w:sz w:val="22"/>
          <w:szCs w:val="22"/>
          <w:lang w:val="nl-NL"/>
        </w:rPr>
        <w:t> </w:t>
      </w:r>
      <w:r w:rsidRPr="00A81150">
        <w:rPr>
          <w:rFonts w:ascii="Times New Roman" w:hAnsi="Times New Roman"/>
          <w:sz w:val="22"/>
          <w:szCs w:val="24"/>
          <w:lang w:val="nl-NL"/>
        </w:rPr>
        <w:t xml:space="preserve">52 in het VIEW2-onderzoek met OCT gemiddelde afnamen van de </w:t>
      </w:r>
      <w:r w:rsidR="00536559" w:rsidRPr="00A81150">
        <w:rPr>
          <w:rFonts w:ascii="Times New Roman" w:hAnsi="Times New Roman"/>
          <w:sz w:val="22"/>
          <w:szCs w:val="24"/>
          <w:lang w:val="nl-NL"/>
        </w:rPr>
        <w:t xml:space="preserve">CRT </w:t>
      </w:r>
      <w:r w:rsidRPr="00A81150">
        <w:rPr>
          <w:rFonts w:ascii="Times New Roman" w:hAnsi="Times New Roman"/>
          <w:sz w:val="22"/>
          <w:szCs w:val="24"/>
          <w:lang w:val="nl-NL"/>
        </w:rPr>
        <w:t>waargenomen (-149 en -139</w:t>
      </w:r>
      <w:r w:rsidR="00FB13B6" w:rsidRPr="00A81150">
        <w:rPr>
          <w:rFonts w:ascii="Times New Roman" w:hAnsi="Times New Roman"/>
          <w:sz w:val="22"/>
          <w:szCs w:val="22"/>
          <w:lang w:val="nl-NL"/>
        </w:rPr>
        <w:t> </w:t>
      </w:r>
      <w:r w:rsidRPr="00A81150">
        <w:rPr>
          <w:rFonts w:ascii="Times New Roman" w:hAnsi="Times New Roman"/>
          <w:sz w:val="22"/>
          <w:szCs w:val="24"/>
          <w:lang w:val="nl-NL"/>
        </w:rPr>
        <w:t>micron voor respectievelijk de onderzoeksgroep die Eylea 2 mg elke twee maanden kreeg en de onderzoeksgroep die ranibizumab 0,5 mg elke maand kreeg).</w:t>
      </w:r>
    </w:p>
    <w:p w14:paraId="127FC856" w14:textId="77777777" w:rsidR="00CA4DE6" w:rsidRPr="00A81150" w:rsidRDefault="00CA4DE6"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afname van de CNV-afmeting en de afname van de CRT bleven over het algemeen behouden in het tweede jaar van de onderzoeken.</w:t>
      </w:r>
    </w:p>
    <w:p w14:paraId="4B35441D" w14:textId="77777777" w:rsidR="004A4D7A" w:rsidRPr="00A81150" w:rsidRDefault="004A4D7A" w:rsidP="00DF54A3">
      <w:pPr>
        <w:widowControl w:val="0"/>
        <w:tabs>
          <w:tab w:val="clear" w:pos="567"/>
        </w:tabs>
        <w:spacing w:line="240" w:lineRule="auto"/>
        <w:rPr>
          <w:szCs w:val="24"/>
          <w:lang w:val="nl-NL"/>
        </w:rPr>
      </w:pPr>
    </w:p>
    <w:p w14:paraId="5582E134" w14:textId="77777777" w:rsidR="004A4D7A" w:rsidRPr="00A81150" w:rsidRDefault="004A4D7A" w:rsidP="00DF54A3">
      <w:pPr>
        <w:widowControl w:val="0"/>
        <w:tabs>
          <w:tab w:val="clear" w:pos="567"/>
        </w:tabs>
        <w:spacing w:line="240" w:lineRule="auto"/>
        <w:rPr>
          <w:color w:val="222222"/>
          <w:lang w:val="nl-NL"/>
        </w:rPr>
      </w:pPr>
      <w:r w:rsidRPr="00A81150">
        <w:rPr>
          <w:color w:val="222222"/>
          <w:lang w:val="nl-NL"/>
        </w:rPr>
        <w:t>De ALTAIR</w:t>
      </w:r>
      <w:r w:rsidR="00B47ECB" w:rsidRPr="00A81150">
        <w:rPr>
          <w:color w:val="222222"/>
          <w:lang w:val="nl-NL"/>
        </w:rPr>
        <w:t>-</w:t>
      </w:r>
      <w:r w:rsidRPr="00A81150">
        <w:rPr>
          <w:color w:val="222222"/>
          <w:lang w:val="nl-NL"/>
        </w:rPr>
        <w:t xml:space="preserve">studie werd uitgevoerd bij Japanse patiënten met behandelingsnaïeve natte LMD en liet vergelijkbare resultaten zien </w:t>
      </w:r>
      <w:r w:rsidR="000C45E7" w:rsidRPr="00A81150">
        <w:rPr>
          <w:color w:val="222222"/>
          <w:lang w:val="nl-NL"/>
        </w:rPr>
        <w:t>met</w:t>
      </w:r>
      <w:r w:rsidRPr="00A81150">
        <w:rPr>
          <w:color w:val="222222"/>
          <w:lang w:val="nl-NL"/>
        </w:rPr>
        <w:t xml:space="preserve"> de VIEW studies; er werden 3 initiële maandelijkse Eylea 2 mg</w:t>
      </w:r>
      <w:r w:rsidR="00A83150" w:rsidRPr="00A81150">
        <w:rPr>
          <w:color w:val="222222"/>
          <w:lang w:val="nl-NL"/>
        </w:rPr>
        <w:t>-</w:t>
      </w:r>
      <w:r w:rsidRPr="00A81150">
        <w:rPr>
          <w:color w:val="222222"/>
          <w:lang w:val="nl-NL"/>
        </w:rPr>
        <w:t xml:space="preserve">injecties gegeven, gevolgd door één injectie na nog eens 2 maanden, </w:t>
      </w:r>
      <w:r w:rsidR="00A83150" w:rsidRPr="00A81150">
        <w:rPr>
          <w:color w:val="222222"/>
          <w:lang w:val="nl-NL"/>
        </w:rPr>
        <w:t>w</w:t>
      </w:r>
      <w:r w:rsidRPr="00A81150">
        <w:rPr>
          <w:color w:val="222222"/>
          <w:lang w:val="nl-NL"/>
        </w:rPr>
        <w:t xml:space="preserve">aarna een </w:t>
      </w:r>
      <w:r w:rsidRPr="00A81150">
        <w:rPr>
          <w:i/>
          <w:color w:val="222222"/>
          <w:lang w:val="nl-NL"/>
        </w:rPr>
        <w:t>treat-and-extend</w:t>
      </w:r>
      <w:r w:rsidR="00A83150" w:rsidRPr="00A81150">
        <w:rPr>
          <w:color w:val="222222"/>
          <w:lang w:val="nl-NL"/>
        </w:rPr>
        <w:t>-</w:t>
      </w:r>
      <w:r w:rsidRPr="00A81150">
        <w:rPr>
          <w:color w:val="222222"/>
          <w:lang w:val="nl-NL"/>
        </w:rPr>
        <w:t xml:space="preserve">regime </w:t>
      </w:r>
      <w:r w:rsidR="00A83150" w:rsidRPr="00A81150">
        <w:rPr>
          <w:color w:val="222222"/>
          <w:lang w:val="nl-NL"/>
        </w:rPr>
        <w:t xml:space="preserve">werd gehanteerd </w:t>
      </w:r>
      <w:r w:rsidRPr="00A81150">
        <w:rPr>
          <w:color w:val="222222"/>
          <w:lang w:val="nl-NL"/>
        </w:rPr>
        <w:t>met variabele behandelingsintervallen (2-wekelijkse of 4-wekelijkse aanpassingen) tot een maximum interval van 16 weken volgens vooraf gespecificeerde criteria. Op week 52 waren met OCT gemiddelde dalingen van de CRT van -134,4 en -126,1</w:t>
      </w:r>
      <w:r w:rsidR="00FB13B6" w:rsidRPr="00A81150">
        <w:rPr>
          <w:szCs w:val="22"/>
          <w:lang w:val="nl-NL"/>
        </w:rPr>
        <w:t> </w:t>
      </w:r>
      <w:r w:rsidRPr="00A81150">
        <w:rPr>
          <w:color w:val="222222"/>
          <w:lang w:val="nl-NL"/>
        </w:rPr>
        <w:t>micron waargenomen voor respectievelijk de 2-wekelijkse aanpassingsgroep en de 4-wekelijkse aanpassingsgroep. Het percentage patiënten bij wie met OCT geen vocht werd waargenomen op week 52 was 68,3% en 69,1% in respectievelijk de 2-wekelijkse en 4-wekelijkse aanpassingsgroepen.</w:t>
      </w:r>
      <w:r w:rsidR="00667DC1" w:rsidRPr="00A81150">
        <w:rPr>
          <w:color w:val="222222"/>
          <w:lang w:val="nl-NL"/>
        </w:rPr>
        <w:t xml:space="preserve"> De afname van CRT werd over het algemeen gehandhaafd in beide behandelingsgroepen in het tweede jaar van de ALTAIR-studie.</w:t>
      </w:r>
    </w:p>
    <w:p w14:paraId="19066B79" w14:textId="77777777" w:rsidR="000C3A8F" w:rsidRPr="00A81150" w:rsidRDefault="000C3A8F" w:rsidP="00DF54A3">
      <w:pPr>
        <w:widowControl w:val="0"/>
        <w:tabs>
          <w:tab w:val="clear" w:pos="567"/>
        </w:tabs>
        <w:spacing w:line="240" w:lineRule="auto"/>
        <w:rPr>
          <w:color w:val="222222"/>
          <w:lang w:val="nl-NL"/>
        </w:rPr>
      </w:pPr>
    </w:p>
    <w:p w14:paraId="2655C3CC" w14:textId="77777777" w:rsidR="000C3A8F" w:rsidRPr="00A81150" w:rsidRDefault="000C3A8F" w:rsidP="00DF54A3">
      <w:pPr>
        <w:widowControl w:val="0"/>
        <w:tabs>
          <w:tab w:val="clear" w:pos="567"/>
        </w:tabs>
        <w:spacing w:line="240" w:lineRule="auto"/>
        <w:rPr>
          <w:szCs w:val="24"/>
          <w:lang w:val="nl-NL"/>
        </w:rPr>
      </w:pPr>
      <w:r w:rsidRPr="00A81150">
        <w:rPr>
          <w:color w:val="222222"/>
          <w:lang w:val="nl-NL"/>
        </w:rPr>
        <w:t>De ARIES-studie w</w:t>
      </w:r>
      <w:r w:rsidR="00F640D5" w:rsidRPr="00A81150">
        <w:rPr>
          <w:color w:val="222222"/>
          <w:lang w:val="nl-NL"/>
        </w:rPr>
        <w:t>erd</w:t>
      </w:r>
      <w:r w:rsidRPr="00A81150">
        <w:rPr>
          <w:color w:val="222222"/>
          <w:lang w:val="nl-NL"/>
        </w:rPr>
        <w:t xml:space="preserve"> ontworpen om de non-inferioriteit </w:t>
      </w:r>
      <w:r w:rsidR="006B5748" w:rsidRPr="00A81150">
        <w:rPr>
          <w:color w:val="222222"/>
          <w:lang w:val="nl-NL"/>
        </w:rPr>
        <w:t xml:space="preserve">te onderzoeken </w:t>
      </w:r>
      <w:r w:rsidRPr="00A81150">
        <w:rPr>
          <w:color w:val="222222"/>
          <w:lang w:val="nl-NL"/>
        </w:rPr>
        <w:t>van een Eylea 2</w:t>
      </w:r>
      <w:r w:rsidR="006B5748" w:rsidRPr="00A81150">
        <w:rPr>
          <w:color w:val="222222"/>
          <w:lang w:val="nl-NL"/>
        </w:rPr>
        <w:t> </w:t>
      </w:r>
      <w:r w:rsidRPr="00A81150">
        <w:rPr>
          <w:color w:val="222222"/>
          <w:lang w:val="nl-NL"/>
        </w:rPr>
        <w:t xml:space="preserve">mg </w:t>
      </w:r>
      <w:r w:rsidRPr="00A81150">
        <w:rPr>
          <w:i/>
          <w:iCs/>
          <w:color w:val="222222"/>
          <w:lang w:val="nl-NL"/>
        </w:rPr>
        <w:t>treat-and-extend</w:t>
      </w:r>
      <w:r w:rsidRPr="00A81150">
        <w:rPr>
          <w:color w:val="222222"/>
          <w:lang w:val="nl-NL"/>
        </w:rPr>
        <w:t xml:space="preserve">-doseringsregime </w:t>
      </w:r>
      <w:r w:rsidR="008F2D78" w:rsidRPr="00A81150">
        <w:rPr>
          <w:color w:val="222222"/>
          <w:lang w:val="nl-NL"/>
        </w:rPr>
        <w:t xml:space="preserve">onmiddellijk </w:t>
      </w:r>
      <w:r w:rsidRPr="00A81150">
        <w:rPr>
          <w:color w:val="222222"/>
          <w:lang w:val="nl-NL"/>
        </w:rPr>
        <w:t>gestart na toediening van 3 initiële maandelijkse injecties en een additionele injectie na 2</w:t>
      </w:r>
      <w:r w:rsidR="006B5748" w:rsidRPr="00A81150">
        <w:rPr>
          <w:color w:val="222222"/>
          <w:lang w:val="nl-NL"/>
        </w:rPr>
        <w:t> </w:t>
      </w:r>
      <w:r w:rsidRPr="00A81150">
        <w:rPr>
          <w:color w:val="222222"/>
          <w:lang w:val="nl-NL"/>
        </w:rPr>
        <w:t xml:space="preserve">maanden </w:t>
      </w:r>
      <w:r w:rsidR="00B47ECB" w:rsidRPr="00A81150">
        <w:rPr>
          <w:color w:val="222222"/>
          <w:lang w:val="nl-NL"/>
        </w:rPr>
        <w:t>vergeleken met</w:t>
      </w:r>
      <w:r w:rsidRPr="00A81150">
        <w:rPr>
          <w:color w:val="222222"/>
          <w:lang w:val="nl-NL"/>
        </w:rPr>
        <w:t xml:space="preserve"> een </w:t>
      </w:r>
      <w:r w:rsidRPr="00A81150">
        <w:rPr>
          <w:i/>
          <w:iCs/>
          <w:color w:val="222222"/>
          <w:lang w:val="nl-NL"/>
        </w:rPr>
        <w:t>treat-and-extend-</w:t>
      </w:r>
      <w:r w:rsidRPr="00A81150">
        <w:rPr>
          <w:color w:val="222222"/>
          <w:lang w:val="nl-NL"/>
        </w:rPr>
        <w:t xml:space="preserve">doseringsregime gestart na een jaar behandeling. Voor patiënten die ten minste eenmaal tijdens de looptijd van de studie een meer frequente dosering nodig hadden dan Q8 bleef de CRT hoger, maar de gemiddelde afname van </w:t>
      </w:r>
      <w:r w:rsidR="006B5748" w:rsidRPr="00A81150">
        <w:rPr>
          <w:color w:val="222222"/>
          <w:lang w:val="nl-NL"/>
        </w:rPr>
        <w:t xml:space="preserve">de </w:t>
      </w:r>
      <w:r w:rsidRPr="00A81150">
        <w:rPr>
          <w:color w:val="222222"/>
          <w:lang w:val="nl-NL"/>
        </w:rPr>
        <w:t>CRT van</w:t>
      </w:r>
      <w:r w:rsidR="00721090" w:rsidRPr="00A81150">
        <w:rPr>
          <w:color w:val="222222"/>
          <w:lang w:val="nl-NL"/>
        </w:rPr>
        <w:t>af</w:t>
      </w:r>
      <w:r w:rsidRPr="00A81150">
        <w:rPr>
          <w:color w:val="222222"/>
          <w:lang w:val="nl-NL"/>
        </w:rPr>
        <w:t xml:space="preserve"> baseline tot week</w:t>
      </w:r>
      <w:r w:rsidR="006B5748" w:rsidRPr="00A81150">
        <w:rPr>
          <w:color w:val="222222"/>
          <w:lang w:val="nl-NL"/>
        </w:rPr>
        <w:t> </w:t>
      </w:r>
      <w:r w:rsidRPr="00A81150">
        <w:rPr>
          <w:color w:val="222222"/>
          <w:lang w:val="nl-NL"/>
        </w:rPr>
        <w:t xml:space="preserve">104 </w:t>
      </w:r>
      <w:r w:rsidR="00F640D5" w:rsidRPr="00A81150">
        <w:rPr>
          <w:color w:val="222222"/>
          <w:lang w:val="nl-NL"/>
        </w:rPr>
        <w:t>bedroeg</w:t>
      </w:r>
      <w:r w:rsidRPr="00A81150">
        <w:rPr>
          <w:color w:val="222222"/>
          <w:lang w:val="nl-NL"/>
        </w:rPr>
        <w:t xml:space="preserve"> -160,4</w:t>
      </w:r>
      <w:r w:rsidR="006B5748" w:rsidRPr="00A81150">
        <w:rPr>
          <w:color w:val="222222"/>
          <w:lang w:val="nl-NL"/>
        </w:rPr>
        <w:t> </w:t>
      </w:r>
      <w:r w:rsidRPr="00A81150">
        <w:rPr>
          <w:color w:val="222222"/>
          <w:lang w:val="nl-NL"/>
        </w:rPr>
        <w:t xml:space="preserve">micron, vergelijkbaar met de patiënten die werden behandeld op Q8 of minder frequente intervallen. </w:t>
      </w:r>
    </w:p>
    <w:p w14:paraId="43451D7C" w14:textId="77777777" w:rsidR="004A4D7A" w:rsidRPr="00A81150" w:rsidRDefault="004A4D7A" w:rsidP="00DF54A3">
      <w:pPr>
        <w:widowControl w:val="0"/>
        <w:tabs>
          <w:tab w:val="clear" w:pos="567"/>
        </w:tabs>
        <w:spacing w:line="240" w:lineRule="auto"/>
        <w:rPr>
          <w:szCs w:val="24"/>
          <w:lang w:val="nl-NL"/>
        </w:rPr>
      </w:pPr>
    </w:p>
    <w:p w14:paraId="4D88F69D" w14:textId="77777777" w:rsidR="003D6B57" w:rsidRPr="00A81150" w:rsidRDefault="003D6B57" w:rsidP="001975CE">
      <w:pPr>
        <w:keepNext/>
        <w:widowControl w:val="0"/>
        <w:tabs>
          <w:tab w:val="clear" w:pos="567"/>
        </w:tabs>
        <w:spacing w:line="240" w:lineRule="auto"/>
        <w:rPr>
          <w:szCs w:val="24"/>
          <w:lang w:val="nl-NL"/>
        </w:rPr>
      </w:pPr>
      <w:r w:rsidRPr="00A81150">
        <w:rPr>
          <w:i/>
          <w:szCs w:val="24"/>
          <w:lang w:val="nl-NL"/>
        </w:rPr>
        <w:t>Macula</w:t>
      </w:r>
      <w:r w:rsidR="00A97FE0" w:rsidRPr="00A81150">
        <w:rPr>
          <w:i/>
          <w:szCs w:val="24"/>
          <w:lang w:val="nl-NL"/>
        </w:rPr>
        <w:t>-</w:t>
      </w:r>
      <w:r w:rsidRPr="00A81150">
        <w:rPr>
          <w:i/>
          <w:szCs w:val="24"/>
          <w:lang w:val="nl-NL"/>
        </w:rPr>
        <w:t xml:space="preserve">oedeem </w:t>
      </w:r>
      <w:r w:rsidR="00AA3828" w:rsidRPr="00A81150">
        <w:rPr>
          <w:i/>
          <w:szCs w:val="24"/>
          <w:lang w:val="nl-NL"/>
        </w:rPr>
        <w:t>secundair aan</w:t>
      </w:r>
      <w:r w:rsidRPr="00A81150">
        <w:rPr>
          <w:i/>
          <w:szCs w:val="24"/>
          <w:lang w:val="nl-NL"/>
        </w:rPr>
        <w:t xml:space="preserve"> CRVO</w:t>
      </w:r>
      <w:r w:rsidR="00EC569F" w:rsidRPr="00A81150">
        <w:rPr>
          <w:i/>
          <w:szCs w:val="24"/>
          <w:lang w:val="nl-NL"/>
        </w:rPr>
        <w:t xml:space="preserve"> en BRVO</w:t>
      </w:r>
    </w:p>
    <w:p w14:paraId="6411BCF6" w14:textId="77777777" w:rsidR="003D6B57" w:rsidRPr="00A81150" w:rsidRDefault="003D6B57" w:rsidP="00DF54A3">
      <w:pPr>
        <w:widowControl w:val="0"/>
        <w:tabs>
          <w:tab w:val="clear" w:pos="567"/>
        </w:tabs>
        <w:spacing w:line="240" w:lineRule="auto"/>
        <w:rPr>
          <w:szCs w:val="24"/>
          <w:lang w:val="nl-NL"/>
        </w:rPr>
      </w:pPr>
      <w:r w:rsidRPr="00A81150">
        <w:rPr>
          <w:szCs w:val="24"/>
          <w:lang w:val="nl-NL"/>
        </w:rPr>
        <w:t>Bij CRVO</w:t>
      </w:r>
      <w:r w:rsidR="00EC569F" w:rsidRPr="00A81150">
        <w:rPr>
          <w:szCs w:val="24"/>
          <w:lang w:val="nl-NL"/>
        </w:rPr>
        <w:t xml:space="preserve"> en BRVO</w:t>
      </w:r>
      <w:r w:rsidRPr="00A81150">
        <w:rPr>
          <w:szCs w:val="24"/>
          <w:lang w:val="nl-NL"/>
        </w:rPr>
        <w:t xml:space="preserve"> treedt retinale ischemie op. Dit </w:t>
      </w:r>
      <w:r w:rsidR="00D92081" w:rsidRPr="00A81150">
        <w:rPr>
          <w:szCs w:val="24"/>
          <w:lang w:val="nl-NL"/>
        </w:rPr>
        <w:t>veroorzaakt</w:t>
      </w:r>
      <w:r w:rsidRPr="00A81150">
        <w:rPr>
          <w:szCs w:val="24"/>
          <w:lang w:val="nl-NL"/>
        </w:rPr>
        <w:t xml:space="preserve"> afgifte van VEGF, wat op zijn beurt de ‘tight junctions’ destabiliseert en de proliferatie van endotheelcellen bevordert. Op</w:t>
      </w:r>
      <w:r w:rsidR="00B17026" w:rsidRPr="00A81150">
        <w:rPr>
          <w:szCs w:val="24"/>
          <w:lang w:val="nl-NL"/>
        </w:rPr>
        <w:t xml:space="preserve"> </w:t>
      </w:r>
      <w:r w:rsidRPr="00A81150">
        <w:rPr>
          <w:szCs w:val="24"/>
          <w:lang w:val="nl-NL"/>
        </w:rPr>
        <w:t>regulatie van VEGF wordt in verband gebracht met de afbraak van de bloed-retinabarrière</w:t>
      </w:r>
      <w:r w:rsidR="00536559" w:rsidRPr="00A81150">
        <w:rPr>
          <w:szCs w:val="24"/>
          <w:lang w:val="nl-NL"/>
        </w:rPr>
        <w:t>,</w:t>
      </w:r>
      <w:r w:rsidRPr="00A81150">
        <w:rPr>
          <w:szCs w:val="24"/>
          <w:lang w:val="nl-NL"/>
        </w:rPr>
        <w:t xml:space="preserve"> </w:t>
      </w:r>
      <w:r w:rsidR="00536559" w:rsidRPr="00A81150">
        <w:rPr>
          <w:szCs w:val="24"/>
          <w:lang w:val="nl-NL"/>
        </w:rPr>
        <w:t>e</w:t>
      </w:r>
      <w:r w:rsidRPr="00A81150">
        <w:rPr>
          <w:szCs w:val="24"/>
          <w:lang w:val="nl-NL"/>
        </w:rPr>
        <w:t>en verhoogde vasculaire permeabiliteit</w:t>
      </w:r>
      <w:r w:rsidR="00536559" w:rsidRPr="00A81150">
        <w:rPr>
          <w:szCs w:val="24"/>
          <w:lang w:val="nl-NL"/>
        </w:rPr>
        <w:t>,</w:t>
      </w:r>
      <w:r w:rsidRPr="00A81150">
        <w:rPr>
          <w:szCs w:val="24"/>
          <w:lang w:val="nl-NL"/>
        </w:rPr>
        <w:t xml:space="preserve"> retina</w:t>
      </w:r>
      <w:r w:rsidR="00D92081" w:rsidRPr="00A81150">
        <w:rPr>
          <w:szCs w:val="24"/>
          <w:lang w:val="nl-NL"/>
        </w:rPr>
        <w:t>-</w:t>
      </w:r>
      <w:r w:rsidRPr="00A81150">
        <w:rPr>
          <w:szCs w:val="24"/>
          <w:lang w:val="nl-NL"/>
        </w:rPr>
        <w:t>oedeem</w:t>
      </w:r>
      <w:r w:rsidR="00536559" w:rsidRPr="00A81150">
        <w:rPr>
          <w:szCs w:val="24"/>
          <w:lang w:val="nl-NL"/>
        </w:rPr>
        <w:t xml:space="preserve"> en</w:t>
      </w:r>
      <w:r w:rsidRPr="00A81150">
        <w:rPr>
          <w:szCs w:val="24"/>
          <w:lang w:val="nl-NL"/>
        </w:rPr>
        <w:t xml:space="preserve"> neovascularisatie</w:t>
      </w:r>
      <w:r w:rsidR="00536559" w:rsidRPr="00A81150">
        <w:rPr>
          <w:szCs w:val="24"/>
          <w:lang w:val="nl-NL"/>
        </w:rPr>
        <w:t xml:space="preserve"> complicaties</w:t>
      </w:r>
      <w:r w:rsidRPr="00A81150">
        <w:rPr>
          <w:szCs w:val="24"/>
          <w:lang w:val="nl-NL"/>
        </w:rPr>
        <w:t>.</w:t>
      </w:r>
    </w:p>
    <w:p w14:paraId="178B1797" w14:textId="77777777" w:rsidR="003D6B57" w:rsidRPr="00A81150" w:rsidRDefault="003D6B57" w:rsidP="00DF54A3">
      <w:pPr>
        <w:widowControl w:val="0"/>
        <w:tabs>
          <w:tab w:val="clear" w:pos="567"/>
        </w:tabs>
        <w:spacing w:line="240" w:lineRule="auto"/>
        <w:rPr>
          <w:szCs w:val="24"/>
          <w:lang w:val="nl-NL"/>
        </w:rPr>
      </w:pPr>
    </w:p>
    <w:p w14:paraId="4E14B6C0" w14:textId="77777777" w:rsidR="003D6B57" w:rsidRPr="00A81150" w:rsidRDefault="003D6B57" w:rsidP="00DF54A3">
      <w:pPr>
        <w:widowControl w:val="0"/>
        <w:tabs>
          <w:tab w:val="clear" w:pos="567"/>
        </w:tabs>
        <w:spacing w:line="240" w:lineRule="auto"/>
        <w:rPr>
          <w:szCs w:val="24"/>
          <w:lang w:val="nl-NL"/>
        </w:rPr>
      </w:pPr>
      <w:r w:rsidRPr="00A81150">
        <w:rPr>
          <w:szCs w:val="24"/>
          <w:lang w:val="nl-NL"/>
        </w:rPr>
        <w:t xml:space="preserve">Bij patiënten die met </w:t>
      </w:r>
      <w:r w:rsidR="00536559" w:rsidRPr="00A81150">
        <w:rPr>
          <w:szCs w:val="24"/>
          <w:lang w:val="nl-NL"/>
        </w:rPr>
        <w:t xml:space="preserve">zes opeenvolgende maandelijkse injecties </w:t>
      </w:r>
      <w:r w:rsidRPr="00A81150">
        <w:rPr>
          <w:szCs w:val="24"/>
          <w:lang w:val="nl-NL"/>
        </w:rPr>
        <w:t>Eylea</w:t>
      </w:r>
      <w:r w:rsidR="00536559" w:rsidRPr="00A81150">
        <w:rPr>
          <w:szCs w:val="24"/>
          <w:lang w:val="nl-NL"/>
        </w:rPr>
        <w:t xml:space="preserve"> 2</w:t>
      </w:r>
      <w:r w:rsidR="00384831" w:rsidRPr="00A81150">
        <w:rPr>
          <w:szCs w:val="24"/>
          <w:lang w:val="nl-NL"/>
        </w:rPr>
        <w:t> </w:t>
      </w:r>
      <w:r w:rsidR="00536559" w:rsidRPr="00A81150">
        <w:rPr>
          <w:szCs w:val="24"/>
          <w:lang w:val="nl-NL"/>
        </w:rPr>
        <w:t>mg</w:t>
      </w:r>
      <w:r w:rsidRPr="00A81150">
        <w:rPr>
          <w:szCs w:val="24"/>
          <w:lang w:val="nl-NL"/>
        </w:rPr>
        <w:t xml:space="preserve"> werden behandeld w</w:t>
      </w:r>
      <w:r w:rsidR="00536559" w:rsidRPr="00A81150">
        <w:rPr>
          <w:szCs w:val="24"/>
          <w:lang w:val="nl-NL"/>
        </w:rPr>
        <w:t>erd</w:t>
      </w:r>
      <w:r w:rsidRPr="00A81150">
        <w:rPr>
          <w:szCs w:val="24"/>
          <w:lang w:val="nl-NL"/>
        </w:rPr>
        <w:t xml:space="preserve"> er een consistente, snelle en robuuste </w:t>
      </w:r>
      <w:r w:rsidR="00536559" w:rsidRPr="00A81150">
        <w:rPr>
          <w:szCs w:val="24"/>
          <w:lang w:val="nl-NL"/>
        </w:rPr>
        <w:t xml:space="preserve">morfologische </w:t>
      </w:r>
      <w:r w:rsidRPr="00A81150">
        <w:rPr>
          <w:szCs w:val="24"/>
          <w:lang w:val="nl-NL"/>
        </w:rPr>
        <w:t xml:space="preserve">respons </w:t>
      </w:r>
      <w:r w:rsidR="00536559" w:rsidRPr="00A81150">
        <w:rPr>
          <w:szCs w:val="24"/>
          <w:lang w:val="nl-NL"/>
        </w:rPr>
        <w:t xml:space="preserve">waargenomen </w:t>
      </w:r>
      <w:r w:rsidRPr="00A81150">
        <w:rPr>
          <w:szCs w:val="24"/>
          <w:lang w:val="nl-NL"/>
        </w:rPr>
        <w:t>(</w:t>
      </w:r>
      <w:r w:rsidR="00536559" w:rsidRPr="00A81150">
        <w:rPr>
          <w:szCs w:val="24"/>
          <w:lang w:val="nl-NL"/>
        </w:rPr>
        <w:t>gemeten als verbetering in gemiddelde</w:t>
      </w:r>
      <w:r w:rsidRPr="00A81150">
        <w:rPr>
          <w:szCs w:val="24"/>
          <w:lang w:val="nl-NL"/>
        </w:rPr>
        <w:t xml:space="preserve"> CRT). </w:t>
      </w:r>
      <w:r w:rsidR="00536559" w:rsidRPr="00A81150">
        <w:rPr>
          <w:szCs w:val="24"/>
          <w:lang w:val="nl-NL"/>
        </w:rPr>
        <w:t>In</w:t>
      </w:r>
      <w:r w:rsidRPr="00A81150">
        <w:rPr>
          <w:szCs w:val="24"/>
          <w:lang w:val="nl-NL"/>
        </w:rPr>
        <w:t xml:space="preserve"> week 24 </w:t>
      </w:r>
      <w:r w:rsidR="00536559" w:rsidRPr="00A81150">
        <w:rPr>
          <w:szCs w:val="24"/>
          <w:lang w:val="nl-NL"/>
        </w:rPr>
        <w:t>was de afname van CRT statistisch superieur versus controle voor alle drie de onderzoeken (COPERNICUS in CRVO: -457 versus -145</w:t>
      </w:r>
      <w:r w:rsidR="00FB13B6" w:rsidRPr="00A81150">
        <w:rPr>
          <w:szCs w:val="22"/>
          <w:lang w:val="nl-NL"/>
        </w:rPr>
        <w:t> </w:t>
      </w:r>
      <w:r w:rsidR="00536559" w:rsidRPr="00A81150">
        <w:rPr>
          <w:szCs w:val="24"/>
          <w:lang w:val="nl-NL"/>
        </w:rPr>
        <w:t>micron; GALILEO in CRVO: -449 versus -169</w:t>
      </w:r>
      <w:r w:rsidR="00FB13B6" w:rsidRPr="00A81150">
        <w:rPr>
          <w:szCs w:val="22"/>
          <w:lang w:val="nl-NL"/>
        </w:rPr>
        <w:t> </w:t>
      </w:r>
      <w:r w:rsidR="00536559" w:rsidRPr="00A81150">
        <w:rPr>
          <w:szCs w:val="24"/>
          <w:lang w:val="nl-NL"/>
        </w:rPr>
        <w:t xml:space="preserve">micron; VIBRANT in BRVO: -280 versus </w:t>
      </w:r>
      <w:r w:rsidR="00970055" w:rsidRPr="00A81150">
        <w:rPr>
          <w:szCs w:val="24"/>
          <w:lang w:val="nl-NL"/>
        </w:rPr>
        <w:t>-</w:t>
      </w:r>
      <w:r w:rsidR="00536559" w:rsidRPr="00A81150">
        <w:rPr>
          <w:szCs w:val="24"/>
          <w:lang w:val="nl-NL"/>
        </w:rPr>
        <w:t>128</w:t>
      </w:r>
      <w:r w:rsidR="00FB13B6" w:rsidRPr="00A81150">
        <w:rPr>
          <w:szCs w:val="22"/>
          <w:lang w:val="nl-NL"/>
        </w:rPr>
        <w:t> </w:t>
      </w:r>
      <w:r w:rsidR="00536559" w:rsidRPr="00A81150">
        <w:rPr>
          <w:szCs w:val="24"/>
          <w:lang w:val="nl-NL"/>
        </w:rPr>
        <w:t>micron)</w:t>
      </w:r>
      <w:r w:rsidRPr="00A81150">
        <w:rPr>
          <w:szCs w:val="24"/>
          <w:lang w:val="nl-NL"/>
        </w:rPr>
        <w:t>.</w:t>
      </w:r>
    </w:p>
    <w:p w14:paraId="0BB3B4C0" w14:textId="77777777" w:rsidR="00826028" w:rsidRPr="00A81150" w:rsidRDefault="00EC569F" w:rsidP="00DF54A3">
      <w:pPr>
        <w:autoSpaceDE w:val="0"/>
        <w:autoSpaceDN w:val="0"/>
        <w:adjustRightInd w:val="0"/>
        <w:rPr>
          <w:szCs w:val="24"/>
          <w:lang w:val="nl-NL"/>
        </w:rPr>
      </w:pPr>
      <w:r w:rsidRPr="00A81150">
        <w:rPr>
          <w:szCs w:val="24"/>
          <w:lang w:val="nl-NL"/>
        </w:rPr>
        <w:t xml:space="preserve">Deze afname </w:t>
      </w:r>
      <w:r w:rsidR="00536559" w:rsidRPr="00A81150">
        <w:rPr>
          <w:szCs w:val="24"/>
          <w:lang w:val="nl-NL"/>
        </w:rPr>
        <w:t xml:space="preserve">in CRT </w:t>
      </w:r>
      <w:r w:rsidRPr="00A81150">
        <w:rPr>
          <w:szCs w:val="24"/>
          <w:lang w:val="nl-NL"/>
        </w:rPr>
        <w:t xml:space="preserve">vanaf baseline werd behouden tot </w:t>
      </w:r>
      <w:r w:rsidR="007C56F1" w:rsidRPr="00A81150">
        <w:rPr>
          <w:szCs w:val="24"/>
          <w:lang w:val="nl-NL"/>
        </w:rPr>
        <w:t xml:space="preserve">het einde van </w:t>
      </w:r>
      <w:r w:rsidR="003E1637" w:rsidRPr="00A81150">
        <w:rPr>
          <w:szCs w:val="24"/>
          <w:lang w:val="nl-NL"/>
        </w:rPr>
        <w:t>elk</w:t>
      </w:r>
      <w:r w:rsidR="007C56F1" w:rsidRPr="00A81150">
        <w:rPr>
          <w:szCs w:val="24"/>
          <w:lang w:val="nl-NL"/>
        </w:rPr>
        <w:t xml:space="preserve"> onderzoek, </w:t>
      </w:r>
      <w:r w:rsidRPr="00A81150">
        <w:rPr>
          <w:szCs w:val="24"/>
          <w:lang w:val="nl-NL"/>
        </w:rPr>
        <w:t>week</w:t>
      </w:r>
      <w:r w:rsidR="00FB13B6" w:rsidRPr="00A81150">
        <w:rPr>
          <w:szCs w:val="22"/>
          <w:lang w:val="nl-NL"/>
        </w:rPr>
        <w:t> </w:t>
      </w:r>
      <w:r w:rsidR="007C56F1" w:rsidRPr="00A81150">
        <w:rPr>
          <w:szCs w:val="24"/>
          <w:lang w:val="nl-NL"/>
        </w:rPr>
        <w:t xml:space="preserve">100 </w:t>
      </w:r>
      <w:r w:rsidR="00536559" w:rsidRPr="00A81150">
        <w:rPr>
          <w:szCs w:val="24"/>
          <w:lang w:val="nl-NL"/>
        </w:rPr>
        <w:t>bij</w:t>
      </w:r>
      <w:r w:rsidR="007C56F1" w:rsidRPr="00A81150">
        <w:rPr>
          <w:szCs w:val="24"/>
          <w:lang w:val="nl-NL"/>
        </w:rPr>
        <w:t xml:space="preserve"> COPERNICUS, week</w:t>
      </w:r>
      <w:r w:rsidR="00FB13B6" w:rsidRPr="00A81150">
        <w:rPr>
          <w:szCs w:val="22"/>
          <w:lang w:val="nl-NL"/>
        </w:rPr>
        <w:t> </w:t>
      </w:r>
      <w:r w:rsidR="007C56F1" w:rsidRPr="00A81150">
        <w:rPr>
          <w:szCs w:val="24"/>
          <w:lang w:val="nl-NL"/>
        </w:rPr>
        <w:t xml:space="preserve">76 </w:t>
      </w:r>
      <w:r w:rsidR="009973CD" w:rsidRPr="00A81150">
        <w:rPr>
          <w:szCs w:val="24"/>
          <w:lang w:val="nl-NL"/>
        </w:rPr>
        <w:t>bij</w:t>
      </w:r>
      <w:r w:rsidR="007C56F1" w:rsidRPr="00A81150">
        <w:rPr>
          <w:szCs w:val="24"/>
          <w:lang w:val="nl-NL"/>
        </w:rPr>
        <w:t xml:space="preserve"> GALILEO en week</w:t>
      </w:r>
      <w:r w:rsidR="00FB13B6" w:rsidRPr="00A81150">
        <w:rPr>
          <w:szCs w:val="22"/>
          <w:lang w:val="nl-NL"/>
        </w:rPr>
        <w:t> </w:t>
      </w:r>
      <w:r w:rsidRPr="00A81150">
        <w:rPr>
          <w:szCs w:val="24"/>
          <w:lang w:val="nl-NL"/>
        </w:rPr>
        <w:t>52</w:t>
      </w:r>
      <w:r w:rsidR="007C56F1" w:rsidRPr="00A81150">
        <w:rPr>
          <w:szCs w:val="24"/>
          <w:lang w:val="nl-NL"/>
        </w:rPr>
        <w:t xml:space="preserve"> </w:t>
      </w:r>
      <w:r w:rsidR="009973CD" w:rsidRPr="00A81150">
        <w:rPr>
          <w:szCs w:val="24"/>
          <w:lang w:val="nl-NL"/>
        </w:rPr>
        <w:t>bij</w:t>
      </w:r>
      <w:r w:rsidR="007C56F1" w:rsidRPr="00A81150">
        <w:rPr>
          <w:szCs w:val="24"/>
          <w:lang w:val="nl-NL"/>
        </w:rPr>
        <w:t xml:space="preserve"> VIBRANT</w:t>
      </w:r>
      <w:r w:rsidR="00826028" w:rsidRPr="00A81150">
        <w:rPr>
          <w:szCs w:val="24"/>
          <w:lang w:val="nl-NL"/>
        </w:rPr>
        <w:t>.</w:t>
      </w:r>
    </w:p>
    <w:p w14:paraId="0829EACB" w14:textId="77777777" w:rsidR="00826028" w:rsidRPr="00A81150" w:rsidRDefault="00826028" w:rsidP="00DF54A3">
      <w:pPr>
        <w:autoSpaceDE w:val="0"/>
        <w:autoSpaceDN w:val="0"/>
        <w:adjustRightInd w:val="0"/>
        <w:rPr>
          <w:szCs w:val="24"/>
          <w:lang w:val="nl-NL"/>
        </w:rPr>
      </w:pPr>
    </w:p>
    <w:p w14:paraId="4B211455" w14:textId="77777777" w:rsidR="0049583F" w:rsidRPr="00A81150" w:rsidRDefault="0049583F" w:rsidP="00DF54A3">
      <w:pPr>
        <w:keepNext/>
        <w:autoSpaceDE w:val="0"/>
        <w:autoSpaceDN w:val="0"/>
        <w:adjustRightInd w:val="0"/>
        <w:rPr>
          <w:i/>
          <w:szCs w:val="22"/>
          <w:lang w:val="nl-NL"/>
        </w:rPr>
      </w:pPr>
      <w:r w:rsidRPr="00A81150">
        <w:rPr>
          <w:i/>
          <w:lang w:val="nl-NL"/>
        </w:rPr>
        <w:t>Diabetisch macula-oedeem</w:t>
      </w:r>
    </w:p>
    <w:p w14:paraId="17969270" w14:textId="77777777" w:rsidR="0049583F" w:rsidRPr="00A81150" w:rsidRDefault="0049583F" w:rsidP="00DF54A3">
      <w:pPr>
        <w:keepNext/>
        <w:autoSpaceDE w:val="0"/>
        <w:autoSpaceDN w:val="0"/>
        <w:adjustRightInd w:val="0"/>
        <w:rPr>
          <w:szCs w:val="22"/>
          <w:lang w:val="nl-NL"/>
        </w:rPr>
      </w:pPr>
      <w:r w:rsidRPr="00A81150">
        <w:rPr>
          <w:lang w:val="nl-NL"/>
        </w:rPr>
        <w:t xml:space="preserve">Diabetisch macula-oedeem </w:t>
      </w:r>
      <w:r w:rsidR="009973CD" w:rsidRPr="00A81150">
        <w:rPr>
          <w:lang w:val="nl-NL"/>
        </w:rPr>
        <w:t xml:space="preserve">is een gevolg van diabetische retinopathie en </w:t>
      </w:r>
      <w:r w:rsidRPr="00A81150">
        <w:rPr>
          <w:lang w:val="nl-NL"/>
        </w:rPr>
        <w:t>wordt gekenmerkt door verhoogde vaatpermeabiliteit en schade aan de retinacapillairen, wat kan leiden tot verminderde gezichtsscherpte.</w:t>
      </w:r>
    </w:p>
    <w:p w14:paraId="067C86D7" w14:textId="77777777" w:rsidR="0049583F" w:rsidRPr="00A81150" w:rsidRDefault="0049583F" w:rsidP="00DF54A3">
      <w:pPr>
        <w:autoSpaceDE w:val="0"/>
        <w:autoSpaceDN w:val="0"/>
        <w:adjustRightInd w:val="0"/>
        <w:rPr>
          <w:rFonts w:ascii="Goudy" w:hAnsi="Goudy" w:cs="Goudy"/>
          <w:szCs w:val="22"/>
          <w:lang w:val="nl-NL"/>
        </w:rPr>
      </w:pPr>
    </w:p>
    <w:p w14:paraId="724DA9C3" w14:textId="77777777" w:rsidR="0049583F" w:rsidRPr="00A81150" w:rsidRDefault="0049583F" w:rsidP="00DF54A3">
      <w:pPr>
        <w:pStyle w:val="BayerBodyTextFull"/>
        <w:spacing w:before="0" w:after="0"/>
        <w:rPr>
          <w:sz w:val="22"/>
          <w:szCs w:val="22"/>
          <w:lang w:val="nl-NL"/>
        </w:rPr>
      </w:pPr>
      <w:r w:rsidRPr="00A81150">
        <w:rPr>
          <w:sz w:val="22"/>
          <w:lang w:val="nl-NL"/>
        </w:rPr>
        <w:t>Bij patiënten die werden behandeld met Eylea</w:t>
      </w:r>
      <w:r w:rsidR="00C14991" w:rsidRPr="00A81150">
        <w:rPr>
          <w:sz w:val="22"/>
          <w:lang w:val="nl-NL"/>
        </w:rPr>
        <w:t>, van wie de meesten waren geclassificeerd als patiënten met diabetes type II,</w:t>
      </w:r>
      <w:r w:rsidRPr="00A81150">
        <w:rPr>
          <w:sz w:val="22"/>
          <w:lang w:val="nl-NL"/>
        </w:rPr>
        <w:t xml:space="preserve"> werd een snelle en robuuste respons in</w:t>
      </w:r>
      <w:r w:rsidR="00A13242" w:rsidRPr="00A81150">
        <w:rPr>
          <w:sz w:val="22"/>
          <w:lang w:val="nl-NL"/>
        </w:rPr>
        <w:t xml:space="preserve"> de</w:t>
      </w:r>
      <w:r w:rsidRPr="00A81150">
        <w:rPr>
          <w:sz w:val="22"/>
          <w:lang w:val="nl-NL"/>
        </w:rPr>
        <w:t xml:space="preserve"> morfologie gezien (CRT,</w:t>
      </w:r>
      <w:r w:rsidR="009973CD" w:rsidRPr="00A81150">
        <w:rPr>
          <w:sz w:val="22"/>
          <w:lang w:val="nl-NL"/>
        </w:rPr>
        <w:t xml:space="preserve"> DRSS niveau)</w:t>
      </w:r>
      <w:r w:rsidRPr="00A81150">
        <w:rPr>
          <w:sz w:val="22"/>
          <w:lang w:val="nl-NL"/>
        </w:rPr>
        <w:t>.</w:t>
      </w:r>
    </w:p>
    <w:p w14:paraId="28769EDE" w14:textId="77777777" w:rsidR="0049583F" w:rsidRPr="00A81150" w:rsidRDefault="0049583F" w:rsidP="00DF54A3">
      <w:pPr>
        <w:pStyle w:val="BayerBodyTextFull"/>
        <w:spacing w:before="0" w:after="0"/>
        <w:rPr>
          <w:sz w:val="22"/>
          <w:szCs w:val="22"/>
          <w:lang w:val="nl-NL"/>
        </w:rPr>
      </w:pPr>
    </w:p>
    <w:p w14:paraId="69B97C65" w14:textId="77777777" w:rsidR="00C14991" w:rsidRPr="00A81150" w:rsidRDefault="0049583F" w:rsidP="00DF54A3">
      <w:pPr>
        <w:pStyle w:val="BayerBodyTextFull"/>
        <w:spacing w:before="0" w:after="0"/>
        <w:rPr>
          <w:sz w:val="22"/>
          <w:lang w:val="nl-NL"/>
        </w:rPr>
      </w:pPr>
      <w:r w:rsidRPr="00A81150">
        <w:rPr>
          <w:sz w:val="22"/>
          <w:lang w:val="nl-NL"/>
        </w:rPr>
        <w:t xml:space="preserve">In </w:t>
      </w:r>
      <w:r w:rsidR="0054394E" w:rsidRPr="00A81150">
        <w:rPr>
          <w:sz w:val="22"/>
          <w:lang w:val="nl-NL"/>
        </w:rPr>
        <w:t>de</w:t>
      </w:r>
      <w:r w:rsidRPr="00A81150">
        <w:rPr>
          <w:sz w:val="22"/>
          <w:lang w:val="nl-NL"/>
        </w:rPr>
        <w:t xml:space="preserve"> VIVID</w:t>
      </w:r>
      <w:r w:rsidRPr="00A81150">
        <w:rPr>
          <w:sz w:val="22"/>
          <w:vertAlign w:val="superscript"/>
          <w:lang w:val="nl-NL"/>
        </w:rPr>
        <w:t>DME</w:t>
      </w:r>
      <w:r w:rsidRPr="00A81150">
        <w:rPr>
          <w:sz w:val="22"/>
          <w:lang w:val="nl-NL"/>
        </w:rPr>
        <w:t>-</w:t>
      </w:r>
      <w:r w:rsidR="00C14991" w:rsidRPr="00A81150">
        <w:rPr>
          <w:sz w:val="22"/>
          <w:lang w:val="nl-NL"/>
        </w:rPr>
        <w:t xml:space="preserve"> en VISTA</w:t>
      </w:r>
      <w:r w:rsidR="00C14991" w:rsidRPr="00A81150">
        <w:rPr>
          <w:sz w:val="22"/>
          <w:vertAlign w:val="superscript"/>
          <w:lang w:val="nl-NL"/>
        </w:rPr>
        <w:t>DME</w:t>
      </w:r>
      <w:r w:rsidR="00C14991" w:rsidRPr="00A81150">
        <w:rPr>
          <w:sz w:val="22"/>
          <w:lang w:val="nl-NL"/>
        </w:rPr>
        <w:t>-onderzoek</w:t>
      </w:r>
      <w:r w:rsidR="0054394E" w:rsidRPr="00A81150">
        <w:rPr>
          <w:sz w:val="22"/>
          <w:lang w:val="nl-NL"/>
        </w:rPr>
        <w:t>en</w:t>
      </w:r>
      <w:r w:rsidRPr="00A81150">
        <w:rPr>
          <w:sz w:val="22"/>
          <w:lang w:val="nl-NL"/>
        </w:rPr>
        <w:t xml:space="preserve"> </w:t>
      </w:r>
      <w:r w:rsidR="007C56F1" w:rsidRPr="00A81150">
        <w:rPr>
          <w:sz w:val="22"/>
          <w:lang w:val="nl-NL"/>
        </w:rPr>
        <w:t>w</w:t>
      </w:r>
      <w:r w:rsidR="009973CD" w:rsidRPr="00A81150">
        <w:rPr>
          <w:sz w:val="22"/>
          <w:lang w:val="nl-NL"/>
        </w:rPr>
        <w:t>erd een statistisch significant grotere</w:t>
      </w:r>
      <w:r w:rsidR="007C56F1" w:rsidRPr="00A81150">
        <w:rPr>
          <w:sz w:val="22"/>
          <w:lang w:val="nl-NL"/>
        </w:rPr>
        <w:t xml:space="preserve"> gemiddelde afname in CRT </w:t>
      </w:r>
      <w:r w:rsidR="009973CD" w:rsidRPr="00A81150">
        <w:rPr>
          <w:sz w:val="22"/>
          <w:lang w:val="nl-NL"/>
        </w:rPr>
        <w:t>vanaf baseline tot</w:t>
      </w:r>
      <w:r w:rsidR="00C14991" w:rsidRPr="00A81150">
        <w:rPr>
          <w:sz w:val="22"/>
          <w:lang w:val="nl-NL"/>
        </w:rPr>
        <w:t xml:space="preserve"> week 52 </w:t>
      </w:r>
      <w:r w:rsidR="009973CD" w:rsidRPr="00A81150">
        <w:rPr>
          <w:sz w:val="22"/>
          <w:lang w:val="nl-NL"/>
        </w:rPr>
        <w:t xml:space="preserve">waargenomen bij patiënten die behandeld waren met </w:t>
      </w:r>
      <w:r w:rsidR="00DE564B" w:rsidRPr="00A81150">
        <w:rPr>
          <w:sz w:val="22"/>
          <w:lang w:val="nl-NL"/>
        </w:rPr>
        <w:t>E</w:t>
      </w:r>
      <w:r w:rsidR="009973CD" w:rsidRPr="00A81150">
        <w:rPr>
          <w:sz w:val="22"/>
          <w:lang w:val="nl-NL"/>
        </w:rPr>
        <w:t xml:space="preserve">ylea in vergelijking met de laser controlegroep, </w:t>
      </w:r>
      <w:r w:rsidR="00C14991" w:rsidRPr="00A81150">
        <w:rPr>
          <w:sz w:val="22"/>
          <w:lang w:val="nl-NL"/>
        </w:rPr>
        <w:t xml:space="preserve">respectievelijk </w:t>
      </w:r>
      <w:r w:rsidRPr="00A81150">
        <w:rPr>
          <w:sz w:val="22"/>
          <w:lang w:val="nl-NL"/>
        </w:rPr>
        <w:t>-192,4</w:t>
      </w:r>
      <w:r w:rsidR="00C14991" w:rsidRPr="00A81150">
        <w:rPr>
          <w:sz w:val="22"/>
          <w:lang w:val="nl-NL"/>
        </w:rPr>
        <w:t xml:space="preserve"> en </w:t>
      </w:r>
      <w:r w:rsidR="009973CD" w:rsidRPr="00A81150">
        <w:rPr>
          <w:sz w:val="22"/>
          <w:lang w:val="nl-NL"/>
        </w:rPr>
        <w:t>-</w:t>
      </w:r>
      <w:r w:rsidR="00C14991" w:rsidRPr="00A81150">
        <w:rPr>
          <w:sz w:val="22"/>
          <w:lang w:val="nl-NL"/>
        </w:rPr>
        <w:t>183,1 micron voor de Eylea 2Q8-groepen</w:t>
      </w:r>
      <w:r w:rsidRPr="00A81150">
        <w:rPr>
          <w:sz w:val="22"/>
          <w:lang w:val="nl-NL"/>
        </w:rPr>
        <w:t xml:space="preserve"> en -66,2</w:t>
      </w:r>
      <w:r w:rsidR="00C14991" w:rsidRPr="00A81150">
        <w:rPr>
          <w:sz w:val="22"/>
          <w:lang w:val="nl-NL"/>
        </w:rPr>
        <w:t xml:space="preserve"> en </w:t>
      </w:r>
      <w:r w:rsidR="009973CD" w:rsidRPr="00A81150">
        <w:rPr>
          <w:sz w:val="22"/>
          <w:lang w:val="nl-NL"/>
        </w:rPr>
        <w:t>-</w:t>
      </w:r>
      <w:r w:rsidR="00C14991" w:rsidRPr="00A81150">
        <w:rPr>
          <w:sz w:val="22"/>
          <w:lang w:val="nl-NL"/>
        </w:rPr>
        <w:t>73,3</w:t>
      </w:r>
      <w:r w:rsidRPr="00A81150">
        <w:rPr>
          <w:sz w:val="22"/>
          <w:lang w:val="nl-NL"/>
        </w:rPr>
        <w:t xml:space="preserve"> micron voor de </w:t>
      </w:r>
      <w:r w:rsidR="00C14991" w:rsidRPr="00A81150">
        <w:rPr>
          <w:sz w:val="22"/>
          <w:lang w:val="nl-NL"/>
        </w:rPr>
        <w:t>controle</w:t>
      </w:r>
      <w:r w:rsidRPr="00A81150">
        <w:rPr>
          <w:sz w:val="22"/>
          <w:lang w:val="nl-NL"/>
        </w:rPr>
        <w:t>groep</w:t>
      </w:r>
      <w:r w:rsidR="00C14991" w:rsidRPr="00A81150">
        <w:rPr>
          <w:sz w:val="22"/>
          <w:lang w:val="nl-NL"/>
        </w:rPr>
        <w:t>en</w:t>
      </w:r>
      <w:r w:rsidRPr="00A81150">
        <w:rPr>
          <w:sz w:val="22"/>
          <w:lang w:val="nl-NL"/>
        </w:rPr>
        <w:t>.</w:t>
      </w:r>
      <w:r w:rsidR="00C14991" w:rsidRPr="00A81150">
        <w:rPr>
          <w:sz w:val="22"/>
          <w:lang w:val="nl-NL"/>
        </w:rPr>
        <w:t xml:space="preserve"> </w:t>
      </w:r>
      <w:r w:rsidR="0054394E" w:rsidRPr="00A81150">
        <w:rPr>
          <w:sz w:val="22"/>
          <w:lang w:val="nl-NL"/>
        </w:rPr>
        <w:t>O</w:t>
      </w:r>
      <w:r w:rsidR="00C14991" w:rsidRPr="00A81150">
        <w:rPr>
          <w:sz w:val="22"/>
          <w:lang w:val="nl-NL"/>
        </w:rPr>
        <w:t>p week 100</w:t>
      </w:r>
      <w:r w:rsidR="0054394E" w:rsidRPr="00A81150">
        <w:rPr>
          <w:sz w:val="22"/>
          <w:lang w:val="nl-NL"/>
        </w:rPr>
        <w:t xml:space="preserve"> bleef de daling gehandhaafd</w:t>
      </w:r>
      <w:r w:rsidR="00C14991" w:rsidRPr="00A81150">
        <w:rPr>
          <w:sz w:val="22"/>
          <w:lang w:val="nl-NL"/>
        </w:rPr>
        <w:t xml:space="preserve"> met </w:t>
      </w:r>
      <w:r w:rsidR="009973CD" w:rsidRPr="00A81150">
        <w:rPr>
          <w:sz w:val="22"/>
          <w:lang w:val="nl-NL"/>
        </w:rPr>
        <w:t>-</w:t>
      </w:r>
      <w:r w:rsidR="00C14991" w:rsidRPr="00A81150">
        <w:rPr>
          <w:sz w:val="22"/>
          <w:lang w:val="nl-NL"/>
        </w:rPr>
        <w:t xml:space="preserve">195,8 en </w:t>
      </w:r>
      <w:r w:rsidR="009973CD" w:rsidRPr="00A81150">
        <w:rPr>
          <w:sz w:val="22"/>
          <w:lang w:val="nl-NL"/>
        </w:rPr>
        <w:t>-</w:t>
      </w:r>
      <w:r w:rsidR="00C14991" w:rsidRPr="00A81150">
        <w:rPr>
          <w:sz w:val="22"/>
          <w:lang w:val="nl-NL"/>
        </w:rPr>
        <w:t>191,1 micron voor de Eylea 2Q8</w:t>
      </w:r>
      <w:r w:rsidR="009973CD" w:rsidRPr="00A81150">
        <w:rPr>
          <w:sz w:val="22"/>
          <w:lang w:val="nl-NL"/>
        </w:rPr>
        <w:t>-</w:t>
      </w:r>
      <w:r w:rsidR="00C14991" w:rsidRPr="00A81150">
        <w:rPr>
          <w:sz w:val="22"/>
          <w:lang w:val="nl-NL"/>
        </w:rPr>
        <w:t xml:space="preserve">groepen en </w:t>
      </w:r>
      <w:r w:rsidR="009973CD" w:rsidRPr="00A81150">
        <w:rPr>
          <w:sz w:val="22"/>
          <w:lang w:val="nl-NL"/>
        </w:rPr>
        <w:t>-</w:t>
      </w:r>
      <w:r w:rsidR="00C14991" w:rsidRPr="00A81150">
        <w:rPr>
          <w:sz w:val="22"/>
          <w:lang w:val="nl-NL"/>
        </w:rPr>
        <w:t xml:space="preserve">85,7 micron en </w:t>
      </w:r>
      <w:r w:rsidR="00A94D47" w:rsidRPr="00A81150">
        <w:rPr>
          <w:sz w:val="22"/>
          <w:lang w:val="nl-NL"/>
        </w:rPr>
        <w:t>-</w:t>
      </w:r>
      <w:r w:rsidR="00C14991" w:rsidRPr="00A81150">
        <w:rPr>
          <w:sz w:val="22"/>
          <w:lang w:val="nl-NL"/>
        </w:rPr>
        <w:t>83,9 micron voor de controlegroepen, in respectievelijk het VIVID</w:t>
      </w:r>
      <w:r w:rsidR="00C14991" w:rsidRPr="00A81150">
        <w:rPr>
          <w:sz w:val="22"/>
          <w:vertAlign w:val="superscript"/>
          <w:lang w:val="nl-NL"/>
        </w:rPr>
        <w:t>DME</w:t>
      </w:r>
      <w:r w:rsidR="00C14991" w:rsidRPr="00A81150">
        <w:rPr>
          <w:sz w:val="22"/>
          <w:lang w:val="nl-NL"/>
        </w:rPr>
        <w:t>-onderzoek en het VISTA</w:t>
      </w:r>
      <w:r w:rsidR="00C14991" w:rsidRPr="00A81150">
        <w:rPr>
          <w:sz w:val="22"/>
          <w:vertAlign w:val="superscript"/>
          <w:lang w:val="nl-NL"/>
        </w:rPr>
        <w:t>DME</w:t>
      </w:r>
      <w:r w:rsidR="00C14991" w:rsidRPr="00A81150">
        <w:rPr>
          <w:sz w:val="22"/>
          <w:lang w:val="nl-NL"/>
        </w:rPr>
        <w:t>-onderzoek.</w:t>
      </w:r>
    </w:p>
    <w:p w14:paraId="0BE60F0D" w14:textId="77777777" w:rsidR="00C14991" w:rsidRPr="00A81150" w:rsidRDefault="00C14991" w:rsidP="00DF54A3">
      <w:pPr>
        <w:pStyle w:val="BayerBodyTextFull"/>
        <w:spacing w:before="0" w:after="0"/>
        <w:rPr>
          <w:sz w:val="22"/>
          <w:lang w:val="nl-NL"/>
        </w:rPr>
      </w:pPr>
    </w:p>
    <w:p w14:paraId="13DC2FD4" w14:textId="77777777" w:rsidR="003D6B57" w:rsidRPr="00A81150" w:rsidRDefault="0054394E" w:rsidP="00DF54A3">
      <w:pPr>
        <w:pStyle w:val="BayerBodyTextFull"/>
        <w:spacing w:before="0" w:after="0"/>
        <w:rPr>
          <w:sz w:val="22"/>
          <w:lang w:val="nl-NL"/>
        </w:rPr>
      </w:pPr>
      <w:r w:rsidRPr="00A81150">
        <w:rPr>
          <w:sz w:val="22"/>
          <w:lang w:val="nl-NL"/>
        </w:rPr>
        <w:t>O</w:t>
      </w:r>
      <w:r w:rsidR="00C14991" w:rsidRPr="00A81150">
        <w:rPr>
          <w:sz w:val="22"/>
          <w:lang w:val="nl-NL"/>
        </w:rPr>
        <w:t xml:space="preserve">p een vooraf vastgestelde wijze </w:t>
      </w:r>
      <w:r w:rsidRPr="00A81150">
        <w:rPr>
          <w:sz w:val="22"/>
          <w:lang w:val="nl-NL"/>
        </w:rPr>
        <w:t xml:space="preserve">werd </w:t>
      </w:r>
      <w:r w:rsidR="00C14991" w:rsidRPr="00A81150">
        <w:rPr>
          <w:sz w:val="22"/>
          <w:lang w:val="nl-NL"/>
        </w:rPr>
        <w:t xml:space="preserve">een verbetering in de DRSS met ≥ 2 stappen beoordeeld in </w:t>
      </w:r>
      <w:r w:rsidRPr="00A81150">
        <w:rPr>
          <w:sz w:val="22"/>
          <w:lang w:val="nl-NL"/>
        </w:rPr>
        <w:t>de</w:t>
      </w:r>
      <w:r w:rsidR="00C14991" w:rsidRPr="00A81150">
        <w:rPr>
          <w:sz w:val="22"/>
          <w:lang w:val="nl-NL"/>
        </w:rPr>
        <w:t xml:space="preserve"> VIVID</w:t>
      </w:r>
      <w:r w:rsidR="00C14991" w:rsidRPr="00A81150">
        <w:rPr>
          <w:sz w:val="22"/>
          <w:vertAlign w:val="superscript"/>
          <w:lang w:val="nl-NL"/>
        </w:rPr>
        <w:t>DME</w:t>
      </w:r>
      <w:r w:rsidR="00C14991" w:rsidRPr="00A81150">
        <w:rPr>
          <w:sz w:val="22"/>
          <w:lang w:val="nl-NL"/>
        </w:rPr>
        <w:t>- en VISTA</w:t>
      </w:r>
      <w:r w:rsidR="00C14991" w:rsidRPr="00A81150">
        <w:rPr>
          <w:sz w:val="22"/>
          <w:vertAlign w:val="superscript"/>
          <w:lang w:val="nl-NL"/>
        </w:rPr>
        <w:t>DME</w:t>
      </w:r>
      <w:r w:rsidR="00C14991" w:rsidRPr="00A81150">
        <w:rPr>
          <w:sz w:val="22"/>
          <w:lang w:val="nl-NL"/>
        </w:rPr>
        <w:t>-onderzoek</w:t>
      </w:r>
      <w:r w:rsidRPr="00A81150">
        <w:rPr>
          <w:sz w:val="22"/>
          <w:lang w:val="nl-NL"/>
        </w:rPr>
        <w:t>en</w:t>
      </w:r>
      <w:r w:rsidR="00C14991" w:rsidRPr="00A81150">
        <w:rPr>
          <w:sz w:val="22"/>
          <w:lang w:val="nl-NL"/>
        </w:rPr>
        <w:t xml:space="preserve">. </w:t>
      </w:r>
      <w:r w:rsidR="007C0C43" w:rsidRPr="00A81150">
        <w:rPr>
          <w:sz w:val="22"/>
          <w:lang w:val="nl-NL"/>
        </w:rPr>
        <w:t>De DRSS</w:t>
      </w:r>
      <w:r w:rsidR="007C0C43" w:rsidRPr="00A81150">
        <w:rPr>
          <w:sz w:val="22"/>
          <w:lang w:val="nl-NL"/>
        </w:rPr>
        <w:noBreakHyphen/>
        <w:t>score was gradeerbaar voor 73,7% van de patiënten in het VIVID</w:t>
      </w:r>
      <w:r w:rsidR="007C0C43" w:rsidRPr="00A81150">
        <w:rPr>
          <w:sz w:val="22"/>
          <w:vertAlign w:val="superscript"/>
          <w:lang w:val="nl-NL"/>
        </w:rPr>
        <w:t>DME</w:t>
      </w:r>
      <w:r w:rsidR="007C0C43" w:rsidRPr="00A81150">
        <w:rPr>
          <w:sz w:val="22"/>
          <w:lang w:val="nl-NL"/>
        </w:rPr>
        <w:t>-onderzoek en 98,3% van de patiënten in het VISTA</w:t>
      </w:r>
      <w:r w:rsidR="007C0C43" w:rsidRPr="00A81150">
        <w:rPr>
          <w:sz w:val="22"/>
          <w:vertAlign w:val="superscript"/>
          <w:lang w:val="nl-NL"/>
        </w:rPr>
        <w:t>DME</w:t>
      </w:r>
      <w:r w:rsidR="007C0C43" w:rsidRPr="00A81150">
        <w:rPr>
          <w:sz w:val="22"/>
          <w:lang w:val="nl-NL"/>
        </w:rPr>
        <w:t xml:space="preserve">-onderzoek. </w:t>
      </w:r>
      <w:r w:rsidR="00C14991" w:rsidRPr="00A81150">
        <w:rPr>
          <w:sz w:val="22"/>
          <w:lang w:val="nl-NL"/>
        </w:rPr>
        <w:t>Op week 52 hadden 27,7% en 29,1% van de Eylea 2Q8</w:t>
      </w:r>
      <w:r w:rsidR="003559AC" w:rsidRPr="00A81150">
        <w:rPr>
          <w:sz w:val="22"/>
          <w:lang w:val="nl-NL"/>
        </w:rPr>
        <w:t>-</w:t>
      </w:r>
      <w:r w:rsidR="00C14991" w:rsidRPr="00A81150">
        <w:rPr>
          <w:sz w:val="22"/>
          <w:lang w:val="nl-NL"/>
        </w:rPr>
        <w:t>groepen en 7,5% en 14,3% van de controlegroepen een verbetering in de DRSS met ≥ 2 stappen. Op week 100 bedroegen de respectievelijke percentages 32,6% en 37,1% van de Eylea 2Q8</w:t>
      </w:r>
      <w:r w:rsidR="003559AC" w:rsidRPr="00A81150">
        <w:rPr>
          <w:sz w:val="22"/>
          <w:lang w:val="nl-NL"/>
        </w:rPr>
        <w:t>-</w:t>
      </w:r>
      <w:r w:rsidR="00C14991" w:rsidRPr="00A81150">
        <w:rPr>
          <w:sz w:val="22"/>
          <w:lang w:val="nl-NL"/>
        </w:rPr>
        <w:t>groepen en 8,2% en 15,6% van de controlegroepen.</w:t>
      </w:r>
    </w:p>
    <w:p w14:paraId="0123A426" w14:textId="77777777" w:rsidR="008A47ED" w:rsidRPr="00A81150" w:rsidRDefault="008A47ED" w:rsidP="00DF54A3">
      <w:pPr>
        <w:pStyle w:val="BayerBodyTextFull"/>
        <w:spacing w:before="0" w:after="0"/>
        <w:rPr>
          <w:sz w:val="22"/>
          <w:lang w:val="nl-NL"/>
        </w:rPr>
      </w:pPr>
    </w:p>
    <w:p w14:paraId="4F5CE7E5" w14:textId="77777777" w:rsidR="008A47ED" w:rsidRPr="00A81150" w:rsidRDefault="008A47ED" w:rsidP="00DF54A3">
      <w:pPr>
        <w:pStyle w:val="BayerBodyTextFull"/>
        <w:spacing w:before="0" w:after="0"/>
        <w:rPr>
          <w:szCs w:val="24"/>
          <w:u w:val="single"/>
          <w:lang w:val="nl-NL"/>
        </w:rPr>
      </w:pPr>
      <w:r w:rsidRPr="00A81150">
        <w:rPr>
          <w:sz w:val="22"/>
          <w:lang w:val="nl-NL"/>
        </w:rPr>
        <w:t>De VIOLET-studie vergeleek drie verschillende doseringsregimes van Eylea 2</w:t>
      </w:r>
      <w:r w:rsidR="00883F07" w:rsidRPr="00A81150">
        <w:rPr>
          <w:sz w:val="22"/>
          <w:szCs w:val="22"/>
          <w:lang w:val="nl-NL"/>
        </w:rPr>
        <w:t> </w:t>
      </w:r>
      <w:r w:rsidRPr="00A81150">
        <w:rPr>
          <w:sz w:val="22"/>
          <w:lang w:val="nl-NL"/>
        </w:rPr>
        <w:t xml:space="preserve">mg voor de behandeling van DME na </w:t>
      </w:r>
      <w:r w:rsidR="00C658E7" w:rsidRPr="00A81150">
        <w:rPr>
          <w:sz w:val="22"/>
          <w:lang w:val="nl-NL"/>
        </w:rPr>
        <w:t xml:space="preserve">een behandelingsduur van </w:t>
      </w:r>
      <w:r w:rsidRPr="00A81150">
        <w:rPr>
          <w:sz w:val="22"/>
          <w:lang w:val="nl-NL"/>
        </w:rPr>
        <w:t>ten minste één jaar op vaste intervallen, waarbij de behandeling werd gestart met 5 opeenvolgende maandelijkse doses gevolgd door een dos</w:t>
      </w:r>
      <w:r w:rsidR="00D50C7E" w:rsidRPr="00A81150">
        <w:rPr>
          <w:sz w:val="22"/>
          <w:lang w:val="nl-NL"/>
        </w:rPr>
        <w:t>is</w:t>
      </w:r>
      <w:r w:rsidRPr="00A81150">
        <w:rPr>
          <w:sz w:val="22"/>
          <w:lang w:val="nl-NL"/>
        </w:rPr>
        <w:t xml:space="preserve"> elke 2 maanden. Op week</w:t>
      </w:r>
      <w:r w:rsidR="00FB13B6" w:rsidRPr="00A81150">
        <w:rPr>
          <w:sz w:val="22"/>
          <w:szCs w:val="22"/>
          <w:lang w:val="nl-NL"/>
        </w:rPr>
        <w:t> </w:t>
      </w:r>
      <w:r w:rsidRPr="00A81150">
        <w:rPr>
          <w:sz w:val="22"/>
          <w:lang w:val="nl-NL"/>
        </w:rPr>
        <w:t>52 en week</w:t>
      </w:r>
      <w:r w:rsidR="00FB13B6" w:rsidRPr="00A81150">
        <w:rPr>
          <w:sz w:val="22"/>
          <w:szCs w:val="22"/>
          <w:lang w:val="nl-NL"/>
        </w:rPr>
        <w:t> </w:t>
      </w:r>
      <w:r w:rsidRPr="00A81150">
        <w:rPr>
          <w:sz w:val="22"/>
          <w:lang w:val="nl-NL"/>
        </w:rPr>
        <w:t xml:space="preserve">100 van de studie, d.w.z. het tweede en derde jaar van </w:t>
      </w:r>
      <w:r w:rsidR="00C658E7" w:rsidRPr="00A81150">
        <w:rPr>
          <w:sz w:val="22"/>
          <w:lang w:val="nl-NL"/>
        </w:rPr>
        <w:t xml:space="preserve">de </w:t>
      </w:r>
      <w:r w:rsidRPr="00A81150">
        <w:rPr>
          <w:sz w:val="22"/>
          <w:lang w:val="nl-NL"/>
        </w:rPr>
        <w:t xml:space="preserve">behandeling, waren de gemiddelde veranderingen in CRT klinisch vergelijkbaar voor </w:t>
      </w:r>
      <w:r w:rsidRPr="00A81150">
        <w:rPr>
          <w:i/>
          <w:iCs/>
          <w:sz w:val="22"/>
          <w:lang w:val="nl-NL"/>
        </w:rPr>
        <w:t>treat-and-extend</w:t>
      </w:r>
      <w:r w:rsidRPr="00A81150">
        <w:rPr>
          <w:sz w:val="22"/>
          <w:lang w:val="nl-NL"/>
        </w:rPr>
        <w:t xml:space="preserve"> (2T&amp;E), </w:t>
      </w:r>
      <w:r w:rsidRPr="00A81150">
        <w:rPr>
          <w:i/>
          <w:iCs/>
          <w:sz w:val="22"/>
          <w:lang w:val="nl-NL"/>
        </w:rPr>
        <w:t>pro re nata</w:t>
      </w:r>
      <w:r w:rsidRPr="00A81150">
        <w:rPr>
          <w:sz w:val="22"/>
          <w:lang w:val="nl-NL"/>
        </w:rPr>
        <w:t xml:space="preserve"> (2PRN) en 2Q8. Deze bedroegen respectievelijk </w:t>
      </w:r>
      <w:r w:rsidRPr="00A81150">
        <w:rPr>
          <w:sz w:val="22"/>
          <w:lang w:val="nl-NL"/>
        </w:rPr>
        <w:noBreakHyphen/>
        <w:t xml:space="preserve">2,1, 2,2 en </w:t>
      </w:r>
      <w:r w:rsidRPr="00A81150">
        <w:rPr>
          <w:sz w:val="22"/>
          <w:lang w:val="nl-NL"/>
        </w:rPr>
        <w:noBreakHyphen/>
        <w:t>18,8</w:t>
      </w:r>
      <w:r w:rsidR="00FB13B6" w:rsidRPr="00A81150">
        <w:rPr>
          <w:sz w:val="22"/>
          <w:szCs w:val="22"/>
          <w:lang w:val="nl-NL"/>
        </w:rPr>
        <w:t> </w:t>
      </w:r>
      <w:r w:rsidRPr="00A81150">
        <w:rPr>
          <w:sz w:val="22"/>
          <w:lang w:val="nl-NL"/>
        </w:rPr>
        <w:t>micron op week</w:t>
      </w:r>
      <w:r w:rsidR="00FB13B6" w:rsidRPr="00A81150">
        <w:rPr>
          <w:sz w:val="22"/>
          <w:szCs w:val="22"/>
          <w:lang w:val="nl-NL"/>
        </w:rPr>
        <w:t> </w:t>
      </w:r>
      <w:r w:rsidRPr="00A81150">
        <w:rPr>
          <w:sz w:val="22"/>
          <w:lang w:val="nl-NL"/>
        </w:rPr>
        <w:t xml:space="preserve">52 en 2,3, </w:t>
      </w:r>
      <w:r w:rsidRPr="00A81150">
        <w:rPr>
          <w:sz w:val="22"/>
          <w:lang w:val="nl-NL"/>
        </w:rPr>
        <w:noBreakHyphen/>
        <w:t xml:space="preserve">13,9 en </w:t>
      </w:r>
      <w:r w:rsidRPr="00A81150">
        <w:rPr>
          <w:sz w:val="22"/>
          <w:lang w:val="nl-NL"/>
        </w:rPr>
        <w:noBreakHyphen/>
        <w:t>15,5</w:t>
      </w:r>
      <w:r w:rsidR="00FB13B6" w:rsidRPr="00A81150">
        <w:rPr>
          <w:sz w:val="22"/>
          <w:szCs w:val="22"/>
          <w:lang w:val="nl-NL"/>
        </w:rPr>
        <w:t> </w:t>
      </w:r>
      <w:r w:rsidRPr="00A81150">
        <w:rPr>
          <w:sz w:val="22"/>
          <w:lang w:val="nl-NL"/>
        </w:rPr>
        <w:t>micron op week</w:t>
      </w:r>
      <w:r w:rsidR="00FB13B6" w:rsidRPr="00A81150">
        <w:rPr>
          <w:sz w:val="22"/>
          <w:szCs w:val="22"/>
          <w:lang w:val="nl-NL"/>
        </w:rPr>
        <w:t> </w:t>
      </w:r>
      <w:r w:rsidRPr="00A81150">
        <w:rPr>
          <w:sz w:val="22"/>
          <w:lang w:val="nl-NL"/>
        </w:rPr>
        <w:t>100.</w:t>
      </w:r>
    </w:p>
    <w:p w14:paraId="3A392ED5" w14:textId="77777777" w:rsidR="00826028" w:rsidRPr="00A81150" w:rsidRDefault="00826028" w:rsidP="00DF54A3">
      <w:pPr>
        <w:widowControl w:val="0"/>
        <w:tabs>
          <w:tab w:val="clear" w:pos="567"/>
        </w:tabs>
        <w:spacing w:line="240" w:lineRule="auto"/>
        <w:rPr>
          <w:szCs w:val="24"/>
          <w:u w:val="single"/>
          <w:lang w:val="nl-NL"/>
        </w:rPr>
      </w:pPr>
    </w:p>
    <w:p w14:paraId="3EC6833C" w14:textId="77777777" w:rsidR="00826028" w:rsidRPr="00A81150" w:rsidRDefault="00C232FC" w:rsidP="00DF54A3">
      <w:pPr>
        <w:pStyle w:val="GlobalBayerBodyText"/>
        <w:keepNext/>
        <w:spacing w:before="0" w:after="0"/>
        <w:rPr>
          <w:rFonts w:ascii="Times New Roman" w:hAnsi="Times New Roman"/>
          <w:i/>
          <w:sz w:val="22"/>
          <w:lang w:val="nl-NL"/>
        </w:rPr>
      </w:pPr>
      <w:r w:rsidRPr="00A81150">
        <w:rPr>
          <w:rFonts w:ascii="Times New Roman" w:hAnsi="Times New Roman"/>
          <w:i/>
          <w:sz w:val="22"/>
          <w:lang w:val="nl-NL"/>
        </w:rPr>
        <w:t>Myope</w:t>
      </w:r>
      <w:r w:rsidR="00826028" w:rsidRPr="00A81150">
        <w:rPr>
          <w:rFonts w:ascii="Times New Roman" w:hAnsi="Times New Roman"/>
          <w:i/>
          <w:sz w:val="22"/>
          <w:lang w:val="nl-NL"/>
        </w:rPr>
        <w:t xml:space="preserve"> choroïdale neovascularisatie</w:t>
      </w:r>
    </w:p>
    <w:p w14:paraId="46D9E625" w14:textId="77777777" w:rsidR="00826028" w:rsidRPr="00A81150" w:rsidRDefault="00C232FC" w:rsidP="00DF54A3">
      <w:pPr>
        <w:pStyle w:val="GlobalBayerBodyText"/>
        <w:spacing w:before="0" w:after="0"/>
        <w:rPr>
          <w:rFonts w:ascii="Times New Roman" w:hAnsi="Times New Roman"/>
          <w:strike/>
          <w:sz w:val="22"/>
          <w:szCs w:val="22"/>
          <w:lang w:val="nl-NL"/>
        </w:rPr>
      </w:pPr>
      <w:r w:rsidRPr="00A81150">
        <w:rPr>
          <w:rFonts w:ascii="Times New Roman" w:hAnsi="Times New Roman"/>
          <w:sz w:val="22"/>
          <w:lang w:val="nl-NL"/>
        </w:rPr>
        <w:t>Myope</w:t>
      </w:r>
      <w:r w:rsidR="00826028" w:rsidRPr="00A81150">
        <w:rPr>
          <w:rFonts w:ascii="Times New Roman" w:hAnsi="Times New Roman"/>
          <w:sz w:val="22"/>
          <w:lang w:val="nl-NL"/>
        </w:rPr>
        <w:t xml:space="preserve"> choroïdale neovascularisatie (</w:t>
      </w:r>
      <w:r w:rsidRPr="00A81150">
        <w:rPr>
          <w:rFonts w:ascii="Times New Roman" w:hAnsi="Times New Roman"/>
          <w:sz w:val="22"/>
          <w:lang w:val="nl-NL"/>
        </w:rPr>
        <w:t>myope</w:t>
      </w:r>
      <w:r w:rsidR="00826028" w:rsidRPr="00A81150">
        <w:rPr>
          <w:rFonts w:ascii="Times New Roman" w:hAnsi="Times New Roman"/>
          <w:sz w:val="22"/>
          <w:lang w:val="nl-NL"/>
        </w:rPr>
        <w:t xml:space="preserve"> CNV) is een vaak voorkomende oorzaak van verlies van gezichtsvermogen bij volwassenen met pathologische myopie. Het ontstaat als een wondgenezingsmechanisme als gevolg van rupturen van de membraan </w:t>
      </w:r>
      <w:r w:rsidR="000C33E8" w:rsidRPr="00A81150">
        <w:rPr>
          <w:rFonts w:ascii="Times New Roman" w:hAnsi="Times New Roman"/>
          <w:sz w:val="22"/>
          <w:lang w:val="nl-NL"/>
        </w:rPr>
        <w:t xml:space="preserve">van Bruch </w:t>
      </w:r>
      <w:r w:rsidR="00826028" w:rsidRPr="00A81150">
        <w:rPr>
          <w:rFonts w:ascii="Times New Roman" w:hAnsi="Times New Roman"/>
          <w:sz w:val="22"/>
          <w:lang w:val="nl-NL"/>
        </w:rPr>
        <w:t>en vormt de grootste bedreiging voor het gezichtsvermogen bij pathologische myopie.</w:t>
      </w:r>
    </w:p>
    <w:p w14:paraId="305EE964" w14:textId="77777777" w:rsidR="00826028" w:rsidRPr="00A81150" w:rsidRDefault="00826028" w:rsidP="00DF54A3">
      <w:pPr>
        <w:pStyle w:val="GlobalBayerBodyText"/>
        <w:spacing w:before="0" w:after="0"/>
        <w:rPr>
          <w:rFonts w:ascii="Times New Roman" w:hAnsi="Times New Roman"/>
          <w:i/>
          <w:sz w:val="22"/>
          <w:szCs w:val="22"/>
          <w:lang w:val="nl-NL"/>
        </w:rPr>
      </w:pPr>
    </w:p>
    <w:p w14:paraId="442C73E6" w14:textId="77777777" w:rsidR="003559AC" w:rsidRPr="00A81150" w:rsidRDefault="00826028" w:rsidP="00DF54A3">
      <w:pPr>
        <w:rPr>
          <w:lang w:val="nl-NL"/>
        </w:rPr>
      </w:pPr>
      <w:r w:rsidRPr="00A81150">
        <w:rPr>
          <w:lang w:val="nl-NL"/>
        </w:rPr>
        <w:t xml:space="preserve">Bij patiënten die in het MYRROR-onderzoek werden behandeld met Eylea (één injectie bij de start van de therapie, met aanvullende injecties indien de ziekte bleef </w:t>
      </w:r>
      <w:r w:rsidR="00784F56" w:rsidRPr="00A81150">
        <w:rPr>
          <w:lang w:val="nl-NL"/>
        </w:rPr>
        <w:t>aanhouden</w:t>
      </w:r>
      <w:r w:rsidRPr="00A81150">
        <w:rPr>
          <w:lang w:val="nl-NL"/>
        </w:rPr>
        <w:t xml:space="preserve"> of terugkeerde), nam de </w:t>
      </w:r>
      <w:r w:rsidR="00DE564B" w:rsidRPr="00A81150">
        <w:rPr>
          <w:lang w:val="nl-NL"/>
        </w:rPr>
        <w:t>C</w:t>
      </w:r>
      <w:r w:rsidR="003559AC" w:rsidRPr="00A81150">
        <w:rPr>
          <w:lang w:val="nl-NL"/>
        </w:rPr>
        <w:t>RT</w:t>
      </w:r>
      <w:r w:rsidRPr="00A81150">
        <w:rPr>
          <w:lang w:val="nl-NL"/>
        </w:rPr>
        <w:t xml:space="preserve"> snel na de start van de behandeling af </w:t>
      </w:r>
      <w:r w:rsidR="003559AC" w:rsidRPr="00A81150">
        <w:rPr>
          <w:lang w:val="nl-NL"/>
        </w:rPr>
        <w:t>ten gunste van Eylea op week</w:t>
      </w:r>
      <w:r w:rsidR="00FB13B6" w:rsidRPr="00A81150">
        <w:rPr>
          <w:szCs w:val="22"/>
          <w:lang w:val="nl-NL"/>
        </w:rPr>
        <w:t> </w:t>
      </w:r>
      <w:r w:rsidR="003559AC" w:rsidRPr="00A81150">
        <w:rPr>
          <w:lang w:val="nl-NL"/>
        </w:rPr>
        <w:t>24 (-79</w:t>
      </w:r>
      <w:r w:rsidR="00FB13B6" w:rsidRPr="00A81150">
        <w:rPr>
          <w:szCs w:val="22"/>
          <w:lang w:val="nl-NL"/>
        </w:rPr>
        <w:t> </w:t>
      </w:r>
      <w:r w:rsidR="003559AC" w:rsidRPr="00A81150">
        <w:rPr>
          <w:lang w:val="nl-NL"/>
        </w:rPr>
        <w:t xml:space="preserve">micron en </w:t>
      </w:r>
      <w:r w:rsidR="00A94D47" w:rsidRPr="00A81150">
        <w:rPr>
          <w:lang w:val="nl-NL"/>
        </w:rPr>
        <w:t>-</w:t>
      </w:r>
      <w:r w:rsidR="003559AC" w:rsidRPr="00A81150">
        <w:rPr>
          <w:lang w:val="nl-NL"/>
        </w:rPr>
        <w:t>4</w:t>
      </w:r>
      <w:r w:rsidR="00FB13B6" w:rsidRPr="00A81150">
        <w:rPr>
          <w:szCs w:val="22"/>
          <w:lang w:val="nl-NL"/>
        </w:rPr>
        <w:t> </w:t>
      </w:r>
      <w:r w:rsidR="003559AC" w:rsidRPr="00A81150">
        <w:rPr>
          <w:lang w:val="nl-NL"/>
        </w:rPr>
        <w:t>micron voor respectievelijk de Eylea 2</w:t>
      </w:r>
      <w:r w:rsidR="00384831" w:rsidRPr="00A81150">
        <w:rPr>
          <w:lang w:val="nl-NL"/>
        </w:rPr>
        <w:t> </w:t>
      </w:r>
      <w:r w:rsidR="003559AC" w:rsidRPr="00A81150">
        <w:rPr>
          <w:lang w:val="nl-NL"/>
        </w:rPr>
        <w:t>mg behandelgroep en de controlegroep), wat gehandhaafd bleef tot en met week</w:t>
      </w:r>
      <w:r w:rsidR="00FB13B6" w:rsidRPr="00A81150">
        <w:rPr>
          <w:szCs w:val="22"/>
          <w:lang w:val="nl-NL"/>
        </w:rPr>
        <w:t> </w:t>
      </w:r>
      <w:r w:rsidR="003559AC" w:rsidRPr="00A81150">
        <w:rPr>
          <w:lang w:val="nl-NL"/>
        </w:rPr>
        <w:t>48.</w:t>
      </w:r>
    </w:p>
    <w:p w14:paraId="78671ED6" w14:textId="77777777" w:rsidR="00826028" w:rsidRPr="00A81150" w:rsidRDefault="003559AC" w:rsidP="00DF54A3">
      <w:pPr>
        <w:rPr>
          <w:lang w:val="nl-NL"/>
        </w:rPr>
      </w:pPr>
      <w:r w:rsidRPr="00A81150">
        <w:rPr>
          <w:lang w:val="nl-NL"/>
        </w:rPr>
        <w:t xml:space="preserve">Daarnaast </w:t>
      </w:r>
      <w:r w:rsidR="00826028" w:rsidRPr="00A81150">
        <w:rPr>
          <w:lang w:val="nl-NL"/>
        </w:rPr>
        <w:t>nam ook de gemiddelde afmeting van CNV-laesies af.</w:t>
      </w:r>
    </w:p>
    <w:p w14:paraId="2716E13E" w14:textId="77777777" w:rsidR="003D6B57" w:rsidRPr="00A81150" w:rsidRDefault="003D6B57" w:rsidP="00DF54A3">
      <w:pPr>
        <w:widowControl w:val="0"/>
        <w:tabs>
          <w:tab w:val="clear" w:pos="567"/>
        </w:tabs>
        <w:spacing w:line="240" w:lineRule="auto"/>
        <w:rPr>
          <w:szCs w:val="24"/>
          <w:u w:val="single"/>
          <w:lang w:val="nl-NL"/>
        </w:rPr>
      </w:pPr>
    </w:p>
    <w:p w14:paraId="33CBD7C6" w14:textId="77777777" w:rsidR="00FA3664" w:rsidRPr="00A81150" w:rsidRDefault="00FA3664" w:rsidP="00DF54A3">
      <w:pPr>
        <w:keepNext/>
        <w:widowControl w:val="0"/>
        <w:tabs>
          <w:tab w:val="clear" w:pos="567"/>
        </w:tabs>
        <w:spacing w:line="240" w:lineRule="auto"/>
        <w:rPr>
          <w:i/>
          <w:szCs w:val="24"/>
          <w:u w:val="single"/>
          <w:lang w:val="nl-NL"/>
        </w:rPr>
      </w:pPr>
      <w:r w:rsidRPr="00A81150">
        <w:rPr>
          <w:szCs w:val="24"/>
          <w:u w:val="single"/>
          <w:lang w:val="nl-NL"/>
        </w:rPr>
        <w:t>Klinische werkzaamheid en veiligheid</w:t>
      </w:r>
    </w:p>
    <w:p w14:paraId="2E218F03" w14:textId="77777777" w:rsidR="003559AC" w:rsidRPr="00A81150" w:rsidRDefault="003559AC" w:rsidP="00DF54A3">
      <w:pPr>
        <w:keepNext/>
        <w:widowControl w:val="0"/>
        <w:tabs>
          <w:tab w:val="clear" w:pos="567"/>
        </w:tabs>
        <w:spacing w:line="240" w:lineRule="auto"/>
        <w:rPr>
          <w:i/>
          <w:szCs w:val="24"/>
          <w:lang w:val="nl-NL"/>
        </w:rPr>
      </w:pPr>
    </w:p>
    <w:p w14:paraId="587835E3" w14:textId="77777777" w:rsidR="003D6B57" w:rsidRPr="00A81150" w:rsidRDefault="003D6B57" w:rsidP="00DF54A3">
      <w:pPr>
        <w:keepNext/>
        <w:widowControl w:val="0"/>
        <w:tabs>
          <w:tab w:val="clear" w:pos="567"/>
        </w:tabs>
        <w:spacing w:line="240" w:lineRule="auto"/>
        <w:rPr>
          <w:i/>
          <w:szCs w:val="24"/>
          <w:lang w:val="nl-NL"/>
        </w:rPr>
      </w:pPr>
      <w:r w:rsidRPr="00A81150">
        <w:rPr>
          <w:i/>
          <w:szCs w:val="24"/>
          <w:lang w:val="nl-NL"/>
        </w:rPr>
        <w:t>Natte LMD</w:t>
      </w:r>
    </w:p>
    <w:p w14:paraId="33280765" w14:textId="77777777" w:rsidR="00FA3664" w:rsidRPr="00A81150" w:rsidRDefault="00FA3664" w:rsidP="00DF54A3">
      <w:pPr>
        <w:widowControl w:val="0"/>
        <w:tabs>
          <w:tab w:val="clear" w:pos="567"/>
        </w:tabs>
        <w:spacing w:line="240" w:lineRule="auto"/>
        <w:rPr>
          <w:szCs w:val="24"/>
          <w:lang w:val="nl-NL"/>
        </w:rPr>
      </w:pPr>
      <w:r w:rsidRPr="00A81150">
        <w:rPr>
          <w:szCs w:val="24"/>
          <w:lang w:val="nl-NL"/>
        </w:rPr>
        <w:t>De veiligheid en werkzaamheid van Eylea werden beoordeeld in twee gerandomiseerde, multicentrische, dubbelblinde onderzoeken met een actieve controlegroep bij patiënten met natte LMD</w:t>
      </w:r>
      <w:r w:rsidR="003559AC" w:rsidRPr="00A81150">
        <w:rPr>
          <w:szCs w:val="24"/>
          <w:lang w:val="nl-NL"/>
        </w:rPr>
        <w:t xml:space="preserve"> (VIEW1 en VIEW2) met e</w:t>
      </w:r>
      <w:r w:rsidRPr="00A81150">
        <w:rPr>
          <w:szCs w:val="24"/>
          <w:lang w:val="nl-NL"/>
        </w:rPr>
        <w:t>en totaal van 2.412 patiënten</w:t>
      </w:r>
      <w:r w:rsidR="003559AC" w:rsidRPr="00A81150">
        <w:rPr>
          <w:szCs w:val="24"/>
          <w:lang w:val="nl-NL"/>
        </w:rPr>
        <w:t>, die</w:t>
      </w:r>
      <w:r w:rsidRPr="00A81150">
        <w:rPr>
          <w:szCs w:val="24"/>
          <w:lang w:val="nl-NL"/>
        </w:rPr>
        <w:t xml:space="preserve"> behandeld</w:t>
      </w:r>
      <w:r w:rsidR="003559AC" w:rsidRPr="00A81150">
        <w:rPr>
          <w:szCs w:val="24"/>
          <w:lang w:val="nl-NL"/>
        </w:rPr>
        <w:t xml:space="preserve"> werden</w:t>
      </w:r>
      <w:r w:rsidRPr="00A81150">
        <w:rPr>
          <w:szCs w:val="24"/>
          <w:lang w:val="nl-NL"/>
        </w:rPr>
        <w:t xml:space="preserve"> en evalueerbaar </w:t>
      </w:r>
      <w:r w:rsidR="003559AC" w:rsidRPr="00A81150">
        <w:rPr>
          <w:szCs w:val="24"/>
          <w:lang w:val="nl-NL"/>
        </w:rPr>
        <w:t xml:space="preserve">waren </w:t>
      </w:r>
      <w:r w:rsidRPr="00A81150">
        <w:rPr>
          <w:szCs w:val="24"/>
          <w:lang w:val="nl-NL"/>
        </w:rPr>
        <w:t xml:space="preserve">op werkzaamheid (1.817 met Eylea). </w:t>
      </w:r>
      <w:r w:rsidR="003559AC" w:rsidRPr="00A81150">
        <w:rPr>
          <w:szCs w:val="24"/>
          <w:lang w:val="nl-NL"/>
        </w:rPr>
        <w:t>De leeftijd van de patiënten varieerde van 49 jaar tot 99 jaar met een gemiddelde van 76 jaar. In deze klinische onderzoeken was ongeveer 89% van de patiënten (1.616/1.817) die gerandomiseerd waren naar behandeling met Eylea 65 jaar of ouder, en ongeveer 6</w:t>
      </w:r>
      <w:r w:rsidR="00D63E48" w:rsidRPr="00A81150">
        <w:rPr>
          <w:szCs w:val="24"/>
          <w:lang w:val="nl-NL"/>
        </w:rPr>
        <w:t>3</w:t>
      </w:r>
      <w:r w:rsidR="003559AC" w:rsidRPr="00A81150">
        <w:rPr>
          <w:szCs w:val="24"/>
          <w:lang w:val="nl-NL"/>
        </w:rPr>
        <w:t xml:space="preserve">% (1.139/1.817) was 75 jaar of ouder. </w:t>
      </w:r>
      <w:r w:rsidRPr="00A81150">
        <w:rPr>
          <w:szCs w:val="24"/>
          <w:lang w:val="nl-NL"/>
        </w:rPr>
        <w:t>In elk onderzoek werden patiënten willekeurig (gerandomiseerd) in een verhouding van 1:1:1:1 toegewezen aan 1 van de volgende 4 doseringsregimes:</w:t>
      </w:r>
    </w:p>
    <w:p w14:paraId="21B07014" w14:textId="77777777" w:rsidR="00FA3664" w:rsidRPr="00A81150" w:rsidRDefault="00FA3664" w:rsidP="00DF54A3">
      <w:pPr>
        <w:widowControl w:val="0"/>
        <w:tabs>
          <w:tab w:val="clear" w:pos="567"/>
        </w:tabs>
        <w:spacing w:line="240" w:lineRule="auto"/>
        <w:rPr>
          <w:szCs w:val="24"/>
          <w:lang w:val="nl-NL"/>
        </w:rPr>
      </w:pPr>
      <w:r w:rsidRPr="00A81150">
        <w:rPr>
          <w:szCs w:val="24"/>
          <w:lang w:val="nl-NL"/>
        </w:rPr>
        <w:t>1) Eylea 2 mg toegediend elke 8 weken na 3 maandelijkse opstartdoses (Eylea 2Q8);</w:t>
      </w:r>
    </w:p>
    <w:p w14:paraId="08C88690" w14:textId="77777777" w:rsidR="00FA3664" w:rsidRPr="00A81150" w:rsidRDefault="00FA3664" w:rsidP="00DF54A3">
      <w:pPr>
        <w:widowControl w:val="0"/>
        <w:tabs>
          <w:tab w:val="clear" w:pos="567"/>
        </w:tabs>
        <w:spacing w:line="240" w:lineRule="auto"/>
        <w:rPr>
          <w:szCs w:val="24"/>
          <w:lang w:val="nl-NL"/>
        </w:rPr>
      </w:pPr>
      <w:r w:rsidRPr="00A81150">
        <w:rPr>
          <w:szCs w:val="24"/>
          <w:lang w:val="nl-NL"/>
        </w:rPr>
        <w:t>2) Eylea 2 mg toegediend elke 4 weken (Eylea 2Q4);</w:t>
      </w:r>
    </w:p>
    <w:p w14:paraId="0FDEE6E1" w14:textId="77777777" w:rsidR="00FA3664" w:rsidRPr="00A81150" w:rsidRDefault="00FA3664" w:rsidP="00DF54A3">
      <w:pPr>
        <w:widowControl w:val="0"/>
        <w:tabs>
          <w:tab w:val="clear" w:pos="567"/>
        </w:tabs>
        <w:spacing w:line="240" w:lineRule="auto"/>
        <w:rPr>
          <w:szCs w:val="24"/>
          <w:lang w:val="nl-NL"/>
        </w:rPr>
      </w:pPr>
      <w:r w:rsidRPr="00A81150">
        <w:rPr>
          <w:szCs w:val="24"/>
          <w:lang w:val="nl-NL"/>
        </w:rPr>
        <w:t>3) Eylea 0,5 mg toegediend elke 4 weken (Eylea 0,5Q4); en</w:t>
      </w:r>
    </w:p>
    <w:p w14:paraId="754C11CA" w14:textId="77777777" w:rsidR="00FA3664" w:rsidRPr="00A81150" w:rsidRDefault="00FA3664" w:rsidP="00DF54A3">
      <w:pPr>
        <w:widowControl w:val="0"/>
        <w:tabs>
          <w:tab w:val="clear" w:pos="567"/>
        </w:tabs>
        <w:spacing w:line="240" w:lineRule="auto"/>
        <w:rPr>
          <w:szCs w:val="24"/>
          <w:lang w:val="nl-NL"/>
        </w:rPr>
      </w:pPr>
      <w:r w:rsidRPr="00A81150">
        <w:rPr>
          <w:szCs w:val="24"/>
          <w:lang w:val="nl-NL"/>
        </w:rPr>
        <w:t>4) ranibizumab 0,5 mg toegediend elke 4 weken (ranibizumab 0,5Q4).</w:t>
      </w:r>
    </w:p>
    <w:p w14:paraId="02535A3D" w14:textId="77777777" w:rsidR="00FA3664" w:rsidRPr="00A81150" w:rsidRDefault="00FA3664" w:rsidP="00DF54A3">
      <w:pPr>
        <w:widowControl w:val="0"/>
        <w:tabs>
          <w:tab w:val="clear" w:pos="567"/>
        </w:tabs>
        <w:spacing w:line="240" w:lineRule="auto"/>
        <w:rPr>
          <w:szCs w:val="24"/>
          <w:lang w:val="nl-NL"/>
        </w:rPr>
      </w:pPr>
    </w:p>
    <w:p w14:paraId="52B98058" w14:textId="77777777" w:rsidR="00FA3664" w:rsidRPr="00A81150" w:rsidRDefault="00FA3664" w:rsidP="00DF54A3">
      <w:pPr>
        <w:pStyle w:val="C-BodyText"/>
        <w:spacing w:before="0" w:after="0" w:line="240" w:lineRule="auto"/>
        <w:rPr>
          <w:sz w:val="22"/>
          <w:szCs w:val="24"/>
          <w:lang w:val="nl-NL"/>
        </w:rPr>
      </w:pPr>
      <w:r w:rsidRPr="00A81150">
        <w:rPr>
          <w:sz w:val="22"/>
          <w:szCs w:val="24"/>
          <w:lang w:val="nl-NL"/>
        </w:rPr>
        <w:t xml:space="preserve">In het tweede jaar van de onderzoeken kregen de patiënten nog steeds de </w:t>
      </w:r>
      <w:r w:rsidR="003559AC" w:rsidRPr="00A81150">
        <w:rPr>
          <w:sz w:val="22"/>
          <w:szCs w:val="24"/>
          <w:lang w:val="nl-NL"/>
        </w:rPr>
        <w:t xml:space="preserve">initiële door randomisatie toegewezen </w:t>
      </w:r>
      <w:r w:rsidRPr="00A81150">
        <w:rPr>
          <w:sz w:val="22"/>
          <w:szCs w:val="24"/>
          <w:lang w:val="nl-NL"/>
        </w:rPr>
        <w:t>dosering, maar volgens een doseringsschema dat werd aangepast op basis van de beoordeling van visuele en anatomische resultaten en met een in het protocol gedefinieerd maximumdoseringsinterval van 12 weken.</w:t>
      </w:r>
    </w:p>
    <w:p w14:paraId="317D93ED" w14:textId="77777777" w:rsidR="00FA3664" w:rsidRPr="00A81150" w:rsidRDefault="00FA3664" w:rsidP="00DF54A3">
      <w:pPr>
        <w:pStyle w:val="C-BodyText"/>
        <w:spacing w:before="0" w:after="0" w:line="240" w:lineRule="auto"/>
        <w:rPr>
          <w:sz w:val="22"/>
          <w:szCs w:val="22"/>
          <w:lang w:val="nl-NL"/>
        </w:rPr>
      </w:pPr>
    </w:p>
    <w:p w14:paraId="39A0C16A" w14:textId="77777777" w:rsidR="00FA3664" w:rsidRPr="00A81150" w:rsidRDefault="00FA3664" w:rsidP="00DF54A3">
      <w:pPr>
        <w:pStyle w:val="C-BodyText"/>
        <w:spacing w:before="0" w:after="0" w:line="240" w:lineRule="auto"/>
        <w:rPr>
          <w:sz w:val="22"/>
          <w:szCs w:val="22"/>
          <w:lang w:val="nl-NL"/>
        </w:rPr>
      </w:pPr>
      <w:r w:rsidRPr="00A81150">
        <w:rPr>
          <w:sz w:val="22"/>
          <w:szCs w:val="22"/>
          <w:lang w:val="nl-NL"/>
        </w:rPr>
        <w:t xml:space="preserve">In beide onderzoeken was het primaire werkzaamheidseindpunt het aandeel van de patiënten in de ‘per-protocolset’ dat het gezichtsvermogen behield, </w:t>
      </w:r>
      <w:r w:rsidR="003559AC" w:rsidRPr="00A81150">
        <w:rPr>
          <w:sz w:val="22"/>
          <w:szCs w:val="22"/>
          <w:lang w:val="nl-NL"/>
        </w:rPr>
        <w:t>dat wil zeggen</w:t>
      </w:r>
      <w:r w:rsidRPr="00A81150">
        <w:rPr>
          <w:sz w:val="22"/>
          <w:szCs w:val="22"/>
          <w:lang w:val="nl-NL"/>
        </w:rPr>
        <w:t xml:space="preserve"> het verlie</w:t>
      </w:r>
      <w:r w:rsidR="003559AC" w:rsidRPr="00A81150">
        <w:rPr>
          <w:sz w:val="22"/>
          <w:szCs w:val="22"/>
          <w:lang w:val="nl-NL"/>
        </w:rPr>
        <w:t>s</w:t>
      </w:r>
      <w:r w:rsidRPr="00A81150">
        <w:rPr>
          <w:sz w:val="22"/>
          <w:szCs w:val="22"/>
          <w:lang w:val="nl-NL"/>
        </w:rPr>
        <w:t xml:space="preserve"> van minder dan 15 letters aan gezichtsscherpte </w:t>
      </w:r>
      <w:r w:rsidR="00B92EEE" w:rsidRPr="00A81150">
        <w:rPr>
          <w:sz w:val="22"/>
          <w:szCs w:val="22"/>
          <w:lang w:val="nl-NL"/>
        </w:rPr>
        <w:t xml:space="preserve">op </w:t>
      </w:r>
      <w:r w:rsidRPr="00A81150">
        <w:rPr>
          <w:sz w:val="22"/>
          <w:szCs w:val="22"/>
          <w:lang w:val="nl-NL"/>
        </w:rPr>
        <w:t xml:space="preserve">week 52 </w:t>
      </w:r>
      <w:r w:rsidR="003559AC" w:rsidRPr="00A81150">
        <w:rPr>
          <w:sz w:val="22"/>
          <w:szCs w:val="22"/>
          <w:lang w:val="nl-NL"/>
        </w:rPr>
        <w:t>vanaf</w:t>
      </w:r>
      <w:r w:rsidRPr="00A81150">
        <w:rPr>
          <w:sz w:val="22"/>
          <w:szCs w:val="22"/>
          <w:lang w:val="nl-NL"/>
        </w:rPr>
        <w:t xml:space="preserve"> </w:t>
      </w:r>
      <w:r w:rsidR="009B2B4E" w:rsidRPr="00A81150">
        <w:rPr>
          <w:sz w:val="22"/>
          <w:szCs w:val="22"/>
          <w:lang w:val="nl-NL"/>
        </w:rPr>
        <w:t>baseline</w:t>
      </w:r>
      <w:r w:rsidRPr="00A81150">
        <w:rPr>
          <w:sz w:val="22"/>
          <w:szCs w:val="22"/>
          <w:lang w:val="nl-NL"/>
        </w:rPr>
        <w:t>.</w:t>
      </w:r>
    </w:p>
    <w:p w14:paraId="6728E2F0" w14:textId="77777777" w:rsidR="003559AC" w:rsidRPr="00A81150" w:rsidRDefault="003559AC" w:rsidP="00DF54A3">
      <w:pPr>
        <w:pStyle w:val="C-BodyText"/>
        <w:spacing w:before="0" w:after="0" w:line="240" w:lineRule="auto"/>
        <w:rPr>
          <w:sz w:val="22"/>
          <w:szCs w:val="22"/>
          <w:lang w:val="nl-NL"/>
        </w:rPr>
      </w:pPr>
    </w:p>
    <w:p w14:paraId="2696EC74" w14:textId="77777777" w:rsidR="00FA3664" w:rsidRPr="00A81150" w:rsidRDefault="00FA3664" w:rsidP="00DF54A3">
      <w:pPr>
        <w:pStyle w:val="C-BodyText"/>
        <w:spacing w:before="0" w:after="0" w:line="240" w:lineRule="auto"/>
        <w:rPr>
          <w:sz w:val="22"/>
          <w:szCs w:val="24"/>
          <w:lang w:val="nl-NL"/>
        </w:rPr>
      </w:pPr>
      <w:r w:rsidRPr="00A81150">
        <w:rPr>
          <w:sz w:val="22"/>
          <w:szCs w:val="22"/>
          <w:lang w:val="nl-NL"/>
        </w:rPr>
        <w:t xml:space="preserve">In het VIEW1-onderzoek behield </w:t>
      </w:r>
      <w:r w:rsidR="00E54A9B" w:rsidRPr="00A81150">
        <w:rPr>
          <w:sz w:val="22"/>
          <w:szCs w:val="22"/>
          <w:lang w:val="nl-NL"/>
        </w:rPr>
        <w:t>op</w:t>
      </w:r>
      <w:r w:rsidRPr="00A81150">
        <w:rPr>
          <w:sz w:val="22"/>
          <w:szCs w:val="22"/>
          <w:lang w:val="nl-NL"/>
        </w:rPr>
        <w:t xml:space="preserve"> week 52 95,1% van de patiënten in de Eylea 2Q8-</w:t>
      </w:r>
      <w:r w:rsidRPr="00A81150">
        <w:rPr>
          <w:sz w:val="22"/>
          <w:szCs w:val="24"/>
          <w:lang w:val="nl-NL"/>
        </w:rPr>
        <w:t>groep het gezichtsvermogen vergeleken met 94,4% van de patiënten in de ranibizumab 0,5Q4-groep.</w:t>
      </w:r>
    </w:p>
    <w:p w14:paraId="06F9DAC3" w14:textId="77777777" w:rsidR="00FA3664" w:rsidRPr="00A81150" w:rsidRDefault="00FA3664" w:rsidP="00DF54A3">
      <w:pPr>
        <w:pStyle w:val="C-BodyText"/>
        <w:spacing w:before="0" w:after="0" w:line="240" w:lineRule="auto"/>
        <w:rPr>
          <w:sz w:val="22"/>
          <w:szCs w:val="24"/>
          <w:lang w:val="nl-NL"/>
        </w:rPr>
      </w:pPr>
      <w:r w:rsidRPr="00A81150">
        <w:rPr>
          <w:sz w:val="22"/>
          <w:szCs w:val="24"/>
          <w:lang w:val="nl-NL"/>
        </w:rPr>
        <w:t xml:space="preserve">In het VIEW2-onderzoek behield </w:t>
      </w:r>
      <w:r w:rsidR="00A4163E" w:rsidRPr="00A81150">
        <w:rPr>
          <w:sz w:val="22"/>
          <w:szCs w:val="24"/>
          <w:lang w:val="nl-NL"/>
        </w:rPr>
        <w:t>op</w:t>
      </w:r>
      <w:r w:rsidRPr="00A81150">
        <w:rPr>
          <w:sz w:val="22"/>
          <w:szCs w:val="24"/>
          <w:lang w:val="nl-NL"/>
        </w:rPr>
        <w:t xml:space="preserve"> week 52 95,6% van de patiënten in de Eylea 2Q8-groep het gezichtsvermogen vergeleken met 94,4% van de patiënten in de ranibizumab 0,5Q4-groep. </w:t>
      </w:r>
      <w:r w:rsidR="00B220C0" w:rsidRPr="00A81150">
        <w:rPr>
          <w:sz w:val="22"/>
          <w:szCs w:val="24"/>
          <w:lang w:val="nl-NL"/>
        </w:rPr>
        <w:t>In beide onderzoeken bleek</w:t>
      </w:r>
      <w:r w:rsidRPr="00A81150">
        <w:rPr>
          <w:sz w:val="22"/>
          <w:szCs w:val="24"/>
          <w:lang w:val="nl-NL"/>
        </w:rPr>
        <w:t xml:space="preserve"> Eylea niet slechter te zijn en klinisch equivalent met de ranibizumab 0,5Q4-groep.</w:t>
      </w:r>
    </w:p>
    <w:p w14:paraId="3A4A1C4B" w14:textId="77777777" w:rsidR="00FA3664" w:rsidRPr="00A81150" w:rsidRDefault="00FA3664" w:rsidP="00DF54A3">
      <w:pPr>
        <w:widowControl w:val="0"/>
        <w:tabs>
          <w:tab w:val="clear" w:pos="567"/>
        </w:tabs>
        <w:spacing w:line="240" w:lineRule="auto"/>
        <w:rPr>
          <w:szCs w:val="24"/>
          <w:lang w:val="nl-NL"/>
        </w:rPr>
      </w:pPr>
    </w:p>
    <w:p w14:paraId="482C3E97" w14:textId="77777777" w:rsidR="002972D1" w:rsidRPr="00A81150" w:rsidRDefault="00FA3664" w:rsidP="00DF54A3">
      <w:pPr>
        <w:widowControl w:val="0"/>
        <w:tabs>
          <w:tab w:val="clear" w:pos="567"/>
        </w:tabs>
        <w:spacing w:line="240" w:lineRule="auto"/>
        <w:rPr>
          <w:szCs w:val="24"/>
          <w:lang w:val="nl-NL"/>
        </w:rPr>
      </w:pPr>
      <w:r w:rsidRPr="00A81150">
        <w:rPr>
          <w:szCs w:val="24"/>
          <w:lang w:val="nl-NL"/>
        </w:rPr>
        <w:t>Gedetailleerde resultaten uit de gecombineerde analyse van beide onderzoeken worden weergegeven in tabel</w:t>
      </w:r>
      <w:r w:rsidR="0049583F" w:rsidRPr="00A81150">
        <w:rPr>
          <w:szCs w:val="24"/>
          <w:lang w:val="nl-NL"/>
        </w:rPr>
        <w:t> </w:t>
      </w:r>
      <w:r w:rsidR="00EC569F" w:rsidRPr="00A81150">
        <w:rPr>
          <w:szCs w:val="24"/>
          <w:lang w:val="nl-NL"/>
        </w:rPr>
        <w:t>2</w:t>
      </w:r>
      <w:r w:rsidRPr="00A81150">
        <w:rPr>
          <w:szCs w:val="24"/>
          <w:lang w:val="nl-NL"/>
        </w:rPr>
        <w:t xml:space="preserve"> en figuur</w:t>
      </w:r>
      <w:r w:rsidR="0049583F" w:rsidRPr="00A81150">
        <w:rPr>
          <w:szCs w:val="24"/>
          <w:lang w:val="nl-NL"/>
        </w:rPr>
        <w:t> 1</w:t>
      </w:r>
      <w:r w:rsidRPr="00A81150">
        <w:rPr>
          <w:szCs w:val="24"/>
          <w:lang w:val="nl-NL"/>
        </w:rPr>
        <w:t xml:space="preserve"> hieronder.</w:t>
      </w:r>
    </w:p>
    <w:p w14:paraId="6469FC6C" w14:textId="77777777" w:rsidR="002972D1" w:rsidRPr="00A81150" w:rsidRDefault="002972D1" w:rsidP="00DF54A3">
      <w:pPr>
        <w:widowControl w:val="0"/>
        <w:tabs>
          <w:tab w:val="clear" w:pos="567"/>
        </w:tabs>
        <w:spacing w:line="240" w:lineRule="auto"/>
        <w:rPr>
          <w:szCs w:val="24"/>
          <w:u w:val="single"/>
          <w:lang w:val="nl-NL"/>
        </w:rPr>
      </w:pPr>
    </w:p>
    <w:p w14:paraId="5105A5B5" w14:textId="77777777" w:rsidR="00FA3664" w:rsidRPr="00A81150" w:rsidRDefault="00FA3664" w:rsidP="00DF54A3">
      <w:pPr>
        <w:widowControl w:val="0"/>
        <w:tabs>
          <w:tab w:val="clear" w:pos="567"/>
          <w:tab w:val="left" w:pos="993"/>
        </w:tabs>
        <w:spacing w:line="240" w:lineRule="auto"/>
        <w:ind w:left="993" w:hanging="993"/>
        <w:rPr>
          <w:szCs w:val="24"/>
          <w:lang w:val="nl-NL"/>
        </w:rPr>
      </w:pPr>
      <w:r w:rsidRPr="00A81150">
        <w:rPr>
          <w:b/>
          <w:szCs w:val="24"/>
          <w:lang w:val="nl-NL"/>
        </w:rPr>
        <w:t>Tabel</w:t>
      </w:r>
      <w:r w:rsidR="009C78C3" w:rsidRPr="00A81150">
        <w:rPr>
          <w:b/>
          <w:szCs w:val="24"/>
          <w:lang w:val="nl-NL"/>
        </w:rPr>
        <w:t> </w:t>
      </w:r>
      <w:r w:rsidR="00EC569F" w:rsidRPr="00A81150">
        <w:rPr>
          <w:b/>
          <w:szCs w:val="24"/>
          <w:lang w:val="nl-NL"/>
        </w:rPr>
        <w:t>2</w:t>
      </w:r>
      <w:r w:rsidRPr="00A81150">
        <w:rPr>
          <w:b/>
          <w:szCs w:val="24"/>
          <w:lang w:val="nl-NL"/>
        </w:rPr>
        <w:t>:</w:t>
      </w:r>
      <w:r w:rsidRPr="00A81150">
        <w:rPr>
          <w:szCs w:val="24"/>
          <w:lang w:val="nl-NL"/>
        </w:rPr>
        <w:t xml:space="preserve"> </w:t>
      </w:r>
      <w:r w:rsidR="005001EA" w:rsidRPr="00A81150">
        <w:rPr>
          <w:szCs w:val="24"/>
          <w:lang w:val="nl-NL"/>
        </w:rPr>
        <w:tab/>
      </w:r>
      <w:r w:rsidRPr="00A81150">
        <w:rPr>
          <w:szCs w:val="24"/>
          <w:lang w:val="nl-NL"/>
        </w:rPr>
        <w:t xml:space="preserve">werkzaamheidsresultaten </w:t>
      </w:r>
      <w:r w:rsidR="00B92EEE" w:rsidRPr="00A81150">
        <w:rPr>
          <w:szCs w:val="24"/>
          <w:lang w:val="nl-NL"/>
        </w:rPr>
        <w:t xml:space="preserve">op </w:t>
      </w:r>
      <w:r w:rsidRPr="00A81150">
        <w:rPr>
          <w:szCs w:val="24"/>
          <w:lang w:val="nl-NL"/>
        </w:rPr>
        <w:t>week 52 (primaire analyse) en week 96; gecombineerde gegevens uit de VIEW1- en VIEW2-onderzoeken</w:t>
      </w:r>
      <w:r w:rsidRPr="00A81150">
        <w:rPr>
          <w:szCs w:val="24"/>
          <w:vertAlign w:val="superscript"/>
          <w:lang w:val="nl-NL"/>
        </w:rPr>
        <w:t>B)</w:t>
      </w:r>
    </w:p>
    <w:p w14:paraId="60B2EEDD" w14:textId="77777777" w:rsidR="00FA3664" w:rsidRPr="00A81150" w:rsidRDefault="00FA3664" w:rsidP="00DF54A3">
      <w:pPr>
        <w:pStyle w:val="GlobalBayerBodyText"/>
        <w:spacing w:before="0" w:after="0"/>
        <w:rPr>
          <w:rFonts w:ascii="Times New Roman" w:hAnsi="Times New Roman"/>
          <w:sz w:val="22"/>
          <w:szCs w:val="24"/>
          <w:lang w:val="nl-NL"/>
        </w:rPr>
      </w:pPr>
    </w:p>
    <w:tbl>
      <w:tblPr>
        <w:tblW w:w="89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69"/>
        <w:gridCol w:w="1276"/>
        <w:gridCol w:w="1276"/>
        <w:gridCol w:w="1134"/>
        <w:gridCol w:w="1276"/>
      </w:tblGrid>
      <w:tr w:rsidR="00FA3664" w:rsidRPr="00A81150" w14:paraId="180D783D" w14:textId="77777777" w:rsidTr="0018443E">
        <w:trPr>
          <w:cantSplit/>
        </w:trPr>
        <w:tc>
          <w:tcPr>
            <w:tcW w:w="3969" w:type="dxa"/>
            <w:vAlign w:val="center"/>
          </w:tcPr>
          <w:p w14:paraId="4B827385" w14:textId="77777777" w:rsidR="00FA3664" w:rsidRPr="00A81150" w:rsidRDefault="00FA3664" w:rsidP="00DF54A3">
            <w:pPr>
              <w:pStyle w:val="C-TableHeader"/>
              <w:keepNext w:val="0"/>
              <w:spacing w:before="0" w:after="0"/>
              <w:rPr>
                <w:szCs w:val="22"/>
                <w:lang w:val="nl-NL"/>
              </w:rPr>
            </w:pPr>
            <w:r w:rsidRPr="00A81150">
              <w:rPr>
                <w:szCs w:val="22"/>
                <w:lang w:val="nl-NL"/>
              </w:rPr>
              <w:t>Werkzaamheidsresultaat</w:t>
            </w:r>
          </w:p>
        </w:tc>
        <w:tc>
          <w:tcPr>
            <w:tcW w:w="2552" w:type="dxa"/>
            <w:gridSpan w:val="2"/>
            <w:vAlign w:val="center"/>
          </w:tcPr>
          <w:p w14:paraId="669689FC" w14:textId="77777777" w:rsidR="00FA3664" w:rsidRPr="00A81150" w:rsidRDefault="00FA3664" w:rsidP="00DF54A3">
            <w:pPr>
              <w:pStyle w:val="C-TableHeader"/>
              <w:keepNext w:val="0"/>
              <w:spacing w:before="0" w:after="0"/>
              <w:jc w:val="center"/>
              <w:rPr>
                <w:szCs w:val="22"/>
                <w:lang w:val="nl-NL"/>
              </w:rPr>
            </w:pPr>
            <w:r w:rsidRPr="00A81150">
              <w:rPr>
                <w:szCs w:val="22"/>
                <w:lang w:val="nl-NL"/>
              </w:rPr>
              <w:t>Eylea 2Q8</w:t>
            </w:r>
            <w:r w:rsidRPr="00A81150">
              <w:rPr>
                <w:szCs w:val="22"/>
                <w:vertAlign w:val="superscript"/>
                <w:lang w:val="nl-NL"/>
              </w:rPr>
              <w:t xml:space="preserve"> E)</w:t>
            </w:r>
          </w:p>
          <w:p w14:paraId="38386C21" w14:textId="77777777" w:rsidR="00FA3664" w:rsidRPr="00A81150" w:rsidRDefault="00FA3664" w:rsidP="00DF54A3">
            <w:pPr>
              <w:pStyle w:val="C-TableText"/>
              <w:spacing w:before="0" w:after="0"/>
              <w:jc w:val="center"/>
              <w:rPr>
                <w:szCs w:val="22"/>
                <w:lang w:val="nl-NL"/>
              </w:rPr>
            </w:pPr>
            <w:r w:rsidRPr="00A81150">
              <w:rPr>
                <w:szCs w:val="22"/>
                <w:lang w:val="nl-NL"/>
              </w:rPr>
              <w:t>(Eylea 2 mg elke 8 weken na 3 maandelijkse opstartdoses)</w:t>
            </w:r>
          </w:p>
          <w:p w14:paraId="6798F0D2" w14:textId="77777777" w:rsidR="00FA3664" w:rsidRPr="00A81150" w:rsidRDefault="00FA3664" w:rsidP="00DF54A3">
            <w:pPr>
              <w:pStyle w:val="C-TableHeader"/>
              <w:keepNext w:val="0"/>
              <w:spacing w:before="0" w:after="0"/>
              <w:jc w:val="center"/>
              <w:rPr>
                <w:szCs w:val="22"/>
                <w:lang w:val="nl-NL"/>
              </w:rPr>
            </w:pPr>
            <w:r w:rsidRPr="00A81150">
              <w:rPr>
                <w:szCs w:val="22"/>
                <w:lang w:val="nl-NL"/>
              </w:rPr>
              <w:t>(</w:t>
            </w:r>
            <w:r w:rsidR="00551A1A" w:rsidRPr="00A81150">
              <w:rPr>
                <w:szCs w:val="22"/>
                <w:lang w:val="nl-NL"/>
              </w:rPr>
              <w:t>N</w:t>
            </w:r>
            <w:r w:rsidRPr="00A81150">
              <w:rPr>
                <w:szCs w:val="22"/>
                <w:lang w:val="nl-NL"/>
              </w:rPr>
              <w:t> = 607)</w:t>
            </w:r>
          </w:p>
        </w:tc>
        <w:tc>
          <w:tcPr>
            <w:tcW w:w="2410" w:type="dxa"/>
            <w:gridSpan w:val="2"/>
            <w:vAlign w:val="center"/>
          </w:tcPr>
          <w:p w14:paraId="715BA963" w14:textId="77777777" w:rsidR="00FA3664" w:rsidRPr="00A81150" w:rsidRDefault="00FA3664" w:rsidP="00DF54A3">
            <w:pPr>
              <w:pStyle w:val="C-TableHeader"/>
              <w:keepNext w:val="0"/>
              <w:spacing w:before="0" w:after="0"/>
              <w:jc w:val="center"/>
              <w:rPr>
                <w:szCs w:val="22"/>
                <w:lang w:val="nl-NL"/>
              </w:rPr>
            </w:pPr>
            <w:r w:rsidRPr="00A81150">
              <w:rPr>
                <w:szCs w:val="22"/>
                <w:lang w:val="nl-NL"/>
              </w:rPr>
              <w:t>Ranibizumab 0,5Q4</w:t>
            </w:r>
          </w:p>
          <w:p w14:paraId="647E39E4" w14:textId="77777777" w:rsidR="00FA3664" w:rsidRPr="00A81150" w:rsidRDefault="00FA3664" w:rsidP="00DF54A3">
            <w:pPr>
              <w:pStyle w:val="C-TableText"/>
              <w:spacing w:before="0" w:after="0"/>
              <w:jc w:val="center"/>
              <w:rPr>
                <w:szCs w:val="22"/>
                <w:lang w:val="nl-NL"/>
              </w:rPr>
            </w:pPr>
            <w:r w:rsidRPr="00A81150">
              <w:rPr>
                <w:szCs w:val="22"/>
                <w:lang w:val="nl-NL"/>
              </w:rPr>
              <w:t>(ranibizumab 0,5 mg elke 4 weken)</w:t>
            </w:r>
          </w:p>
          <w:p w14:paraId="597FD4A4" w14:textId="77777777" w:rsidR="00FA3664" w:rsidRPr="00A81150" w:rsidRDefault="00FA3664" w:rsidP="00DF54A3">
            <w:pPr>
              <w:pStyle w:val="C-TableHeader"/>
              <w:keepNext w:val="0"/>
              <w:spacing w:before="0" w:after="0"/>
              <w:jc w:val="center"/>
              <w:rPr>
                <w:szCs w:val="22"/>
                <w:lang w:val="nl-NL"/>
              </w:rPr>
            </w:pPr>
            <w:r w:rsidRPr="00A81150">
              <w:rPr>
                <w:szCs w:val="22"/>
                <w:lang w:val="nl-NL"/>
              </w:rPr>
              <w:t>(</w:t>
            </w:r>
            <w:r w:rsidR="00551A1A" w:rsidRPr="00A81150">
              <w:rPr>
                <w:szCs w:val="22"/>
                <w:lang w:val="nl-NL"/>
              </w:rPr>
              <w:t>N</w:t>
            </w:r>
            <w:r w:rsidRPr="00A81150">
              <w:rPr>
                <w:szCs w:val="22"/>
                <w:lang w:val="nl-NL"/>
              </w:rPr>
              <w:t> = 595)</w:t>
            </w:r>
          </w:p>
        </w:tc>
      </w:tr>
      <w:tr w:rsidR="00FA3664" w:rsidRPr="00A81150" w14:paraId="62471991" w14:textId="77777777" w:rsidTr="0018443E">
        <w:trPr>
          <w:cantSplit/>
        </w:trPr>
        <w:tc>
          <w:tcPr>
            <w:tcW w:w="3969" w:type="dxa"/>
            <w:vAlign w:val="center"/>
          </w:tcPr>
          <w:p w14:paraId="57CA7BC6" w14:textId="77777777" w:rsidR="00FA3664" w:rsidRPr="00A81150" w:rsidRDefault="00FA3664" w:rsidP="00DF54A3">
            <w:pPr>
              <w:pStyle w:val="C-TableText"/>
              <w:spacing w:before="0" w:after="0"/>
              <w:rPr>
                <w:szCs w:val="22"/>
                <w:lang w:val="nl-NL"/>
              </w:rPr>
            </w:pPr>
          </w:p>
        </w:tc>
        <w:tc>
          <w:tcPr>
            <w:tcW w:w="1276" w:type="dxa"/>
            <w:vAlign w:val="center"/>
          </w:tcPr>
          <w:p w14:paraId="0DFB3CF0" w14:textId="77777777" w:rsidR="00FA3664" w:rsidRPr="00A81150" w:rsidRDefault="00F66020" w:rsidP="00DF54A3">
            <w:pPr>
              <w:pStyle w:val="C-TableText"/>
              <w:spacing w:before="0" w:after="0"/>
              <w:ind w:left="-108" w:right="-123" w:firstLine="3"/>
              <w:jc w:val="center"/>
              <w:rPr>
                <w:szCs w:val="22"/>
                <w:lang w:val="nl-NL"/>
              </w:rPr>
            </w:pPr>
            <w:r w:rsidRPr="00A81150">
              <w:rPr>
                <w:szCs w:val="22"/>
                <w:lang w:val="nl-NL"/>
              </w:rPr>
              <w:t>Week</w:t>
            </w:r>
            <w:r w:rsidR="00FB13B6" w:rsidRPr="00A81150">
              <w:rPr>
                <w:szCs w:val="22"/>
                <w:lang w:val="nl-NL"/>
              </w:rPr>
              <w:t> </w:t>
            </w:r>
            <w:r w:rsidR="00FA3664" w:rsidRPr="00A81150">
              <w:rPr>
                <w:szCs w:val="22"/>
                <w:lang w:val="nl-NL"/>
              </w:rPr>
              <w:t>52 </w:t>
            </w:r>
          </w:p>
        </w:tc>
        <w:tc>
          <w:tcPr>
            <w:tcW w:w="1276" w:type="dxa"/>
            <w:vAlign w:val="center"/>
          </w:tcPr>
          <w:p w14:paraId="7A5D8D23" w14:textId="77777777" w:rsidR="00FA3664" w:rsidRPr="00A81150" w:rsidRDefault="00F66020" w:rsidP="00DF54A3">
            <w:pPr>
              <w:pStyle w:val="C-TableText"/>
              <w:spacing w:before="0" w:after="0"/>
              <w:ind w:left="-93" w:right="-138"/>
              <w:jc w:val="center"/>
              <w:rPr>
                <w:szCs w:val="22"/>
                <w:lang w:val="nl-NL"/>
              </w:rPr>
            </w:pPr>
            <w:r w:rsidRPr="00A81150">
              <w:rPr>
                <w:szCs w:val="22"/>
                <w:lang w:val="nl-NL"/>
              </w:rPr>
              <w:t>Week</w:t>
            </w:r>
            <w:r w:rsidR="00FB13B6" w:rsidRPr="00A81150">
              <w:rPr>
                <w:szCs w:val="22"/>
                <w:lang w:val="nl-NL"/>
              </w:rPr>
              <w:t> </w:t>
            </w:r>
            <w:r w:rsidR="00FA3664" w:rsidRPr="00A81150">
              <w:rPr>
                <w:szCs w:val="22"/>
                <w:lang w:val="nl-NL"/>
              </w:rPr>
              <w:t>96</w:t>
            </w:r>
          </w:p>
        </w:tc>
        <w:tc>
          <w:tcPr>
            <w:tcW w:w="1134" w:type="dxa"/>
            <w:vAlign w:val="center"/>
          </w:tcPr>
          <w:p w14:paraId="71FC82A1" w14:textId="77777777" w:rsidR="00FA3664" w:rsidRPr="00A81150" w:rsidRDefault="00F66020" w:rsidP="00DF54A3">
            <w:pPr>
              <w:pStyle w:val="C-TableText"/>
              <w:spacing w:before="0" w:after="0"/>
              <w:ind w:left="-108" w:right="-123" w:firstLine="3"/>
              <w:jc w:val="center"/>
              <w:rPr>
                <w:szCs w:val="22"/>
                <w:lang w:val="nl-NL"/>
              </w:rPr>
            </w:pPr>
            <w:r w:rsidRPr="00A81150">
              <w:rPr>
                <w:szCs w:val="22"/>
                <w:lang w:val="nl-NL"/>
              </w:rPr>
              <w:t>Week</w:t>
            </w:r>
            <w:r w:rsidR="00FB13B6" w:rsidRPr="00A81150">
              <w:rPr>
                <w:szCs w:val="22"/>
                <w:lang w:val="nl-NL"/>
              </w:rPr>
              <w:t> </w:t>
            </w:r>
            <w:r w:rsidR="00FA3664" w:rsidRPr="00A81150">
              <w:rPr>
                <w:szCs w:val="22"/>
                <w:lang w:val="nl-NL"/>
              </w:rPr>
              <w:t>52</w:t>
            </w:r>
          </w:p>
        </w:tc>
        <w:tc>
          <w:tcPr>
            <w:tcW w:w="1276" w:type="dxa"/>
            <w:vAlign w:val="center"/>
          </w:tcPr>
          <w:p w14:paraId="7F2C51B2" w14:textId="77777777" w:rsidR="00FA3664" w:rsidRPr="00A81150" w:rsidRDefault="00F66020" w:rsidP="00DF54A3">
            <w:pPr>
              <w:pStyle w:val="C-TableText"/>
              <w:spacing w:before="0" w:after="0"/>
              <w:ind w:left="-93" w:right="-138"/>
              <w:jc w:val="center"/>
              <w:rPr>
                <w:szCs w:val="22"/>
                <w:lang w:val="nl-NL"/>
              </w:rPr>
            </w:pPr>
            <w:r w:rsidRPr="00A81150">
              <w:rPr>
                <w:szCs w:val="22"/>
                <w:lang w:val="nl-NL"/>
              </w:rPr>
              <w:t>Week</w:t>
            </w:r>
            <w:r w:rsidR="00FB13B6" w:rsidRPr="00A81150">
              <w:rPr>
                <w:szCs w:val="22"/>
                <w:lang w:val="nl-NL"/>
              </w:rPr>
              <w:t> </w:t>
            </w:r>
            <w:r w:rsidR="00FA3664" w:rsidRPr="00A81150">
              <w:rPr>
                <w:szCs w:val="22"/>
                <w:lang w:val="nl-NL"/>
              </w:rPr>
              <w:t>96</w:t>
            </w:r>
          </w:p>
        </w:tc>
      </w:tr>
      <w:tr w:rsidR="00FA3664" w:rsidRPr="00A81150" w14:paraId="3E323137" w14:textId="77777777" w:rsidTr="0018443E">
        <w:trPr>
          <w:cantSplit/>
        </w:trPr>
        <w:tc>
          <w:tcPr>
            <w:tcW w:w="3969" w:type="dxa"/>
            <w:vAlign w:val="center"/>
          </w:tcPr>
          <w:p w14:paraId="5CACABE9" w14:textId="77777777" w:rsidR="00FA3664" w:rsidRPr="00A81150" w:rsidRDefault="00FA3664" w:rsidP="00DF54A3">
            <w:pPr>
              <w:pStyle w:val="C-TableText"/>
              <w:spacing w:before="0" w:after="0"/>
              <w:rPr>
                <w:szCs w:val="22"/>
                <w:lang w:val="nl-NL"/>
              </w:rPr>
            </w:pPr>
            <w:r w:rsidRPr="00A81150">
              <w:rPr>
                <w:szCs w:val="22"/>
                <w:lang w:val="nl-NL"/>
              </w:rPr>
              <w:t>Gemiddeld aantal injecties</w:t>
            </w:r>
            <w:r w:rsidR="00F66020" w:rsidRPr="00A81150">
              <w:rPr>
                <w:szCs w:val="22"/>
                <w:lang w:val="nl-NL"/>
              </w:rPr>
              <w:t xml:space="preserve"> vanaf baseline</w:t>
            </w:r>
            <w:r w:rsidRPr="00A81150">
              <w:rPr>
                <w:szCs w:val="22"/>
                <w:lang w:val="nl-NL"/>
              </w:rPr>
              <w:t xml:space="preserve"> </w:t>
            </w:r>
          </w:p>
        </w:tc>
        <w:tc>
          <w:tcPr>
            <w:tcW w:w="1276" w:type="dxa"/>
            <w:vAlign w:val="center"/>
          </w:tcPr>
          <w:p w14:paraId="674BFA7C" w14:textId="77777777" w:rsidR="00FA3664" w:rsidRPr="00A81150" w:rsidRDefault="00FA3664" w:rsidP="00DF54A3">
            <w:pPr>
              <w:pStyle w:val="C-TableText"/>
              <w:spacing w:before="0" w:after="0"/>
              <w:jc w:val="center"/>
              <w:rPr>
                <w:szCs w:val="22"/>
                <w:lang w:val="nl-NL"/>
              </w:rPr>
            </w:pPr>
            <w:r w:rsidRPr="00A81150">
              <w:rPr>
                <w:szCs w:val="22"/>
                <w:lang w:val="nl-NL"/>
              </w:rPr>
              <w:t>7,6</w:t>
            </w:r>
          </w:p>
        </w:tc>
        <w:tc>
          <w:tcPr>
            <w:tcW w:w="1276" w:type="dxa"/>
            <w:vAlign w:val="center"/>
          </w:tcPr>
          <w:p w14:paraId="68D55603" w14:textId="77777777" w:rsidR="00FA3664" w:rsidRPr="00A81150" w:rsidRDefault="00FA3664" w:rsidP="00DF54A3">
            <w:pPr>
              <w:pStyle w:val="C-TableText"/>
              <w:spacing w:before="0" w:after="0"/>
              <w:jc w:val="center"/>
              <w:rPr>
                <w:szCs w:val="22"/>
                <w:lang w:val="nl-NL"/>
              </w:rPr>
            </w:pPr>
            <w:r w:rsidRPr="00A81150">
              <w:rPr>
                <w:szCs w:val="22"/>
                <w:lang w:val="nl-NL"/>
              </w:rPr>
              <w:t>11,2</w:t>
            </w:r>
          </w:p>
        </w:tc>
        <w:tc>
          <w:tcPr>
            <w:tcW w:w="1134" w:type="dxa"/>
            <w:vAlign w:val="center"/>
          </w:tcPr>
          <w:p w14:paraId="5B51B1AA" w14:textId="77777777" w:rsidR="00FA3664" w:rsidRPr="00A81150" w:rsidRDefault="00FA3664" w:rsidP="00DF54A3">
            <w:pPr>
              <w:pStyle w:val="C-TableText"/>
              <w:spacing w:before="0" w:after="0"/>
              <w:jc w:val="center"/>
              <w:rPr>
                <w:szCs w:val="22"/>
                <w:lang w:val="nl-NL"/>
              </w:rPr>
            </w:pPr>
            <w:r w:rsidRPr="00A81150">
              <w:rPr>
                <w:szCs w:val="22"/>
                <w:lang w:val="nl-NL"/>
              </w:rPr>
              <w:t>12,3</w:t>
            </w:r>
          </w:p>
        </w:tc>
        <w:tc>
          <w:tcPr>
            <w:tcW w:w="1276" w:type="dxa"/>
            <w:vAlign w:val="center"/>
          </w:tcPr>
          <w:p w14:paraId="6819BB45" w14:textId="77777777" w:rsidR="00FA3664" w:rsidRPr="00A81150" w:rsidRDefault="00FA3664" w:rsidP="00DF54A3">
            <w:pPr>
              <w:pStyle w:val="C-TableText"/>
              <w:spacing w:before="0" w:after="0"/>
              <w:jc w:val="center"/>
              <w:rPr>
                <w:szCs w:val="22"/>
                <w:lang w:val="nl-NL"/>
              </w:rPr>
            </w:pPr>
            <w:r w:rsidRPr="00A81150">
              <w:rPr>
                <w:szCs w:val="22"/>
                <w:lang w:val="nl-NL"/>
              </w:rPr>
              <w:t>16,5</w:t>
            </w:r>
          </w:p>
        </w:tc>
      </w:tr>
      <w:tr w:rsidR="00F66020" w:rsidRPr="00A81150" w14:paraId="7BE60994" w14:textId="77777777" w:rsidTr="0018443E">
        <w:trPr>
          <w:cantSplit/>
        </w:trPr>
        <w:tc>
          <w:tcPr>
            <w:tcW w:w="3969" w:type="dxa"/>
            <w:vAlign w:val="center"/>
          </w:tcPr>
          <w:p w14:paraId="2696DB15" w14:textId="77777777" w:rsidR="00F66020" w:rsidRPr="00A81150" w:rsidRDefault="00F90E08" w:rsidP="00DF54A3">
            <w:pPr>
              <w:pStyle w:val="C-TableText"/>
              <w:spacing w:before="0" w:after="0"/>
              <w:rPr>
                <w:szCs w:val="22"/>
                <w:lang w:val="nl-NL"/>
              </w:rPr>
            </w:pPr>
            <w:r w:rsidRPr="00A81150">
              <w:rPr>
                <w:szCs w:val="22"/>
                <w:lang w:val="nl-NL"/>
              </w:rPr>
              <w:t xml:space="preserve">Gemiddeld aantal injecties </w:t>
            </w:r>
            <w:r w:rsidR="00B220C0" w:rsidRPr="00A81150">
              <w:rPr>
                <w:szCs w:val="22"/>
                <w:lang w:val="nl-NL"/>
              </w:rPr>
              <w:t xml:space="preserve">van </w:t>
            </w:r>
            <w:r w:rsidRPr="00A81150">
              <w:rPr>
                <w:szCs w:val="22"/>
                <w:lang w:val="nl-NL"/>
              </w:rPr>
              <w:t>week</w:t>
            </w:r>
            <w:r w:rsidR="00FB13B6" w:rsidRPr="00A81150">
              <w:rPr>
                <w:szCs w:val="22"/>
                <w:lang w:val="nl-NL"/>
              </w:rPr>
              <w:t> </w:t>
            </w:r>
            <w:r w:rsidRPr="00A81150">
              <w:rPr>
                <w:szCs w:val="22"/>
                <w:lang w:val="nl-NL"/>
              </w:rPr>
              <w:t>52 tot 96</w:t>
            </w:r>
          </w:p>
        </w:tc>
        <w:tc>
          <w:tcPr>
            <w:tcW w:w="1276" w:type="dxa"/>
            <w:vAlign w:val="center"/>
          </w:tcPr>
          <w:p w14:paraId="045F6EC7" w14:textId="77777777" w:rsidR="00F66020" w:rsidRPr="00A81150" w:rsidRDefault="00F66020" w:rsidP="00DF54A3">
            <w:pPr>
              <w:pStyle w:val="C-TableText"/>
              <w:spacing w:before="0" w:after="0"/>
              <w:ind w:left="-108" w:right="-123"/>
              <w:jc w:val="center"/>
              <w:rPr>
                <w:szCs w:val="22"/>
                <w:lang w:val="nl-NL"/>
              </w:rPr>
            </w:pPr>
          </w:p>
        </w:tc>
        <w:tc>
          <w:tcPr>
            <w:tcW w:w="1276" w:type="dxa"/>
            <w:vAlign w:val="center"/>
          </w:tcPr>
          <w:p w14:paraId="5C2979F8" w14:textId="77777777" w:rsidR="00F66020" w:rsidRPr="00A81150" w:rsidRDefault="00F66020" w:rsidP="00DF54A3">
            <w:pPr>
              <w:pStyle w:val="C-TableText"/>
              <w:spacing w:before="0" w:after="0"/>
              <w:jc w:val="center"/>
              <w:rPr>
                <w:szCs w:val="22"/>
                <w:lang w:val="nl-NL"/>
              </w:rPr>
            </w:pPr>
            <w:r w:rsidRPr="00A81150">
              <w:rPr>
                <w:szCs w:val="22"/>
                <w:lang w:val="nl-NL"/>
              </w:rPr>
              <w:t>4,</w:t>
            </w:r>
            <w:r w:rsidR="005E7417" w:rsidRPr="00A81150">
              <w:rPr>
                <w:szCs w:val="22"/>
                <w:lang w:val="nl-NL"/>
              </w:rPr>
              <w:t>2</w:t>
            </w:r>
          </w:p>
        </w:tc>
        <w:tc>
          <w:tcPr>
            <w:tcW w:w="1134" w:type="dxa"/>
            <w:vAlign w:val="center"/>
          </w:tcPr>
          <w:p w14:paraId="3E390958" w14:textId="77777777" w:rsidR="00F66020" w:rsidRPr="00A81150" w:rsidRDefault="00F66020" w:rsidP="00DF54A3">
            <w:pPr>
              <w:pStyle w:val="C-TableText"/>
              <w:spacing w:before="0" w:after="0"/>
              <w:jc w:val="center"/>
              <w:rPr>
                <w:szCs w:val="22"/>
                <w:lang w:val="nl-NL"/>
              </w:rPr>
            </w:pPr>
          </w:p>
        </w:tc>
        <w:tc>
          <w:tcPr>
            <w:tcW w:w="1276" w:type="dxa"/>
            <w:vAlign w:val="center"/>
          </w:tcPr>
          <w:p w14:paraId="2D283E2D" w14:textId="77777777" w:rsidR="00F66020" w:rsidRPr="00A81150" w:rsidRDefault="00F66020" w:rsidP="00DF54A3">
            <w:pPr>
              <w:pStyle w:val="C-TableText"/>
              <w:spacing w:before="0" w:after="0"/>
              <w:jc w:val="center"/>
              <w:rPr>
                <w:szCs w:val="22"/>
                <w:lang w:val="nl-NL"/>
              </w:rPr>
            </w:pPr>
            <w:r w:rsidRPr="00A81150">
              <w:rPr>
                <w:szCs w:val="22"/>
                <w:lang w:val="nl-NL"/>
              </w:rPr>
              <w:t>4,</w:t>
            </w:r>
            <w:r w:rsidR="005E7417" w:rsidRPr="00A81150">
              <w:rPr>
                <w:szCs w:val="22"/>
                <w:lang w:val="nl-NL"/>
              </w:rPr>
              <w:t>7</w:t>
            </w:r>
          </w:p>
        </w:tc>
      </w:tr>
      <w:tr w:rsidR="00FA3664" w:rsidRPr="00A81150" w14:paraId="7F8BE01F" w14:textId="77777777" w:rsidTr="0018443E">
        <w:trPr>
          <w:cantSplit/>
        </w:trPr>
        <w:tc>
          <w:tcPr>
            <w:tcW w:w="3969" w:type="dxa"/>
            <w:vAlign w:val="center"/>
          </w:tcPr>
          <w:p w14:paraId="430A6CAD" w14:textId="77777777" w:rsidR="00FA3664" w:rsidRPr="00A81150" w:rsidRDefault="00DE1F26" w:rsidP="00DF54A3">
            <w:pPr>
              <w:pStyle w:val="C-TableText"/>
              <w:spacing w:before="0" w:after="0"/>
              <w:rPr>
                <w:szCs w:val="22"/>
                <w:lang w:val="nl-NL"/>
              </w:rPr>
            </w:pPr>
            <w:r w:rsidRPr="00A81150">
              <w:rPr>
                <w:szCs w:val="22"/>
                <w:lang w:val="nl-NL"/>
              </w:rPr>
              <w:t>Percentage</w:t>
            </w:r>
            <w:r w:rsidR="00FA3664" w:rsidRPr="00A81150">
              <w:rPr>
                <w:szCs w:val="22"/>
                <w:lang w:val="nl-NL"/>
              </w:rPr>
              <w:t xml:space="preserve"> patiënten </w:t>
            </w:r>
            <w:r w:rsidR="00B220C0" w:rsidRPr="00A81150">
              <w:rPr>
                <w:szCs w:val="22"/>
                <w:lang w:val="nl-NL"/>
              </w:rPr>
              <w:t>met</w:t>
            </w:r>
            <w:r w:rsidR="00FA3664" w:rsidRPr="00A81150">
              <w:rPr>
                <w:szCs w:val="22"/>
                <w:lang w:val="nl-NL"/>
              </w:rPr>
              <w:t xml:space="preserve"> &lt; 15 letters </w:t>
            </w:r>
            <w:r w:rsidR="00B220C0" w:rsidRPr="00A81150">
              <w:rPr>
                <w:szCs w:val="22"/>
                <w:lang w:val="nl-NL"/>
              </w:rPr>
              <w:t>verlies vanaf baseline</w:t>
            </w:r>
            <w:r w:rsidR="0060738B" w:rsidRPr="00A81150">
              <w:rPr>
                <w:szCs w:val="22"/>
                <w:lang w:val="nl-NL"/>
              </w:rPr>
              <w:t xml:space="preserve"> (PPS</w:t>
            </w:r>
            <w:r w:rsidR="00FA3664" w:rsidRPr="00A81150">
              <w:rPr>
                <w:szCs w:val="22"/>
                <w:vertAlign w:val="superscript"/>
                <w:lang w:val="nl-NL"/>
              </w:rPr>
              <w:t>A</w:t>
            </w:r>
            <w:r w:rsidR="00FA3664" w:rsidRPr="00A81150">
              <w:rPr>
                <w:szCs w:val="22"/>
                <w:lang w:val="nl-NL"/>
              </w:rPr>
              <w:t>)</w:t>
            </w:r>
          </w:p>
        </w:tc>
        <w:tc>
          <w:tcPr>
            <w:tcW w:w="1276" w:type="dxa"/>
            <w:vAlign w:val="center"/>
          </w:tcPr>
          <w:p w14:paraId="01F7F0B5" w14:textId="77777777" w:rsidR="00FA3664" w:rsidRPr="00A81150" w:rsidRDefault="00FA3664" w:rsidP="00DF54A3">
            <w:pPr>
              <w:pStyle w:val="C-TableText"/>
              <w:spacing w:before="0" w:after="0"/>
              <w:ind w:left="-108" w:right="-123"/>
              <w:jc w:val="center"/>
              <w:rPr>
                <w:szCs w:val="22"/>
                <w:lang w:val="nl-NL"/>
              </w:rPr>
            </w:pPr>
            <w:r w:rsidRPr="00A81150">
              <w:rPr>
                <w:szCs w:val="22"/>
                <w:lang w:val="nl-NL"/>
              </w:rPr>
              <w:t>95,33%</w:t>
            </w:r>
            <w:r w:rsidRPr="00A81150">
              <w:rPr>
                <w:szCs w:val="22"/>
                <w:vertAlign w:val="superscript"/>
                <w:lang w:val="nl-NL"/>
              </w:rPr>
              <w:t>B)</w:t>
            </w:r>
          </w:p>
        </w:tc>
        <w:tc>
          <w:tcPr>
            <w:tcW w:w="1276" w:type="dxa"/>
            <w:vAlign w:val="center"/>
          </w:tcPr>
          <w:p w14:paraId="1FDA0AA6" w14:textId="77777777" w:rsidR="00FA3664" w:rsidRPr="00A81150" w:rsidRDefault="00FA3664" w:rsidP="00DF54A3">
            <w:pPr>
              <w:pStyle w:val="C-TableText"/>
              <w:spacing w:before="0" w:after="0"/>
              <w:jc w:val="center"/>
              <w:rPr>
                <w:szCs w:val="22"/>
                <w:lang w:val="nl-NL"/>
              </w:rPr>
            </w:pPr>
            <w:r w:rsidRPr="00A81150">
              <w:rPr>
                <w:szCs w:val="22"/>
                <w:lang w:val="nl-NL"/>
              </w:rPr>
              <w:t>92,42%</w:t>
            </w:r>
          </w:p>
        </w:tc>
        <w:tc>
          <w:tcPr>
            <w:tcW w:w="1134" w:type="dxa"/>
            <w:vAlign w:val="center"/>
          </w:tcPr>
          <w:p w14:paraId="0AD7534F" w14:textId="77777777" w:rsidR="00FA3664" w:rsidRPr="00A81150" w:rsidRDefault="00FA3664" w:rsidP="00DF54A3">
            <w:pPr>
              <w:pStyle w:val="C-TableText"/>
              <w:spacing w:before="0" w:after="0"/>
              <w:jc w:val="center"/>
              <w:rPr>
                <w:szCs w:val="22"/>
                <w:lang w:val="nl-NL"/>
              </w:rPr>
            </w:pPr>
            <w:r w:rsidRPr="00A81150">
              <w:rPr>
                <w:szCs w:val="22"/>
                <w:lang w:val="nl-NL"/>
              </w:rPr>
              <w:t>94,42%</w:t>
            </w:r>
            <w:r w:rsidRPr="00A81150">
              <w:rPr>
                <w:szCs w:val="22"/>
                <w:vertAlign w:val="superscript"/>
                <w:lang w:val="nl-NL"/>
              </w:rPr>
              <w:t xml:space="preserve"> B)</w:t>
            </w:r>
          </w:p>
        </w:tc>
        <w:tc>
          <w:tcPr>
            <w:tcW w:w="1276" w:type="dxa"/>
            <w:vAlign w:val="center"/>
          </w:tcPr>
          <w:p w14:paraId="01A3AF61" w14:textId="77777777" w:rsidR="00FA3664" w:rsidRPr="00A81150" w:rsidRDefault="00FA3664" w:rsidP="00DF54A3">
            <w:pPr>
              <w:pStyle w:val="C-TableText"/>
              <w:spacing w:before="0" w:after="0"/>
              <w:jc w:val="center"/>
              <w:rPr>
                <w:szCs w:val="22"/>
                <w:lang w:val="nl-NL"/>
              </w:rPr>
            </w:pPr>
            <w:r w:rsidRPr="00A81150">
              <w:rPr>
                <w:szCs w:val="22"/>
                <w:lang w:val="nl-NL"/>
              </w:rPr>
              <w:t>91,60%</w:t>
            </w:r>
          </w:p>
        </w:tc>
      </w:tr>
      <w:tr w:rsidR="00FA3664" w:rsidRPr="00A81150" w14:paraId="2C552114" w14:textId="77777777" w:rsidTr="0018443E">
        <w:trPr>
          <w:cantSplit/>
        </w:trPr>
        <w:tc>
          <w:tcPr>
            <w:tcW w:w="3969" w:type="dxa"/>
            <w:vAlign w:val="center"/>
          </w:tcPr>
          <w:p w14:paraId="3421F4D5" w14:textId="77777777" w:rsidR="00FA3664" w:rsidRPr="00A81150" w:rsidRDefault="00FA3664" w:rsidP="00DF54A3">
            <w:pPr>
              <w:pStyle w:val="C-TableText"/>
              <w:spacing w:before="0" w:after="0"/>
              <w:ind w:left="34"/>
              <w:rPr>
                <w:szCs w:val="22"/>
                <w:lang w:val="nl-NL"/>
              </w:rPr>
            </w:pPr>
            <w:r w:rsidRPr="00A81150">
              <w:rPr>
                <w:szCs w:val="22"/>
                <w:lang w:val="nl-NL"/>
              </w:rPr>
              <w:t>Verschil</w:t>
            </w:r>
            <w:r w:rsidRPr="00A81150">
              <w:rPr>
                <w:szCs w:val="22"/>
                <w:vertAlign w:val="superscript"/>
                <w:lang w:val="nl-NL"/>
              </w:rPr>
              <w:t>C)</w:t>
            </w:r>
          </w:p>
          <w:p w14:paraId="15BA603B" w14:textId="77777777" w:rsidR="00FA3664" w:rsidRPr="00A81150" w:rsidRDefault="00FA3664" w:rsidP="00DF54A3">
            <w:pPr>
              <w:pStyle w:val="C-TableText"/>
              <w:spacing w:before="0" w:after="0"/>
              <w:ind w:left="34"/>
              <w:rPr>
                <w:szCs w:val="22"/>
                <w:lang w:val="nl-NL"/>
              </w:rPr>
            </w:pPr>
            <w:r w:rsidRPr="00A81150">
              <w:rPr>
                <w:szCs w:val="22"/>
                <w:lang w:val="nl-NL"/>
              </w:rPr>
              <w:t>(95%-BI)</w:t>
            </w:r>
            <w:r w:rsidRPr="00A81150">
              <w:rPr>
                <w:szCs w:val="22"/>
                <w:vertAlign w:val="superscript"/>
                <w:lang w:val="nl-NL"/>
              </w:rPr>
              <w:t>D)</w:t>
            </w:r>
          </w:p>
        </w:tc>
        <w:tc>
          <w:tcPr>
            <w:tcW w:w="1276" w:type="dxa"/>
            <w:vAlign w:val="center"/>
          </w:tcPr>
          <w:p w14:paraId="2A0A6A89" w14:textId="77777777" w:rsidR="00FA3664" w:rsidRPr="00A81150" w:rsidRDefault="00FA3664" w:rsidP="00DF54A3">
            <w:pPr>
              <w:pStyle w:val="C-TableText"/>
              <w:spacing w:before="0" w:after="0"/>
              <w:ind w:left="-108" w:right="-91"/>
              <w:jc w:val="center"/>
              <w:rPr>
                <w:szCs w:val="22"/>
                <w:lang w:val="nl-NL"/>
              </w:rPr>
            </w:pPr>
            <w:r w:rsidRPr="00A81150">
              <w:rPr>
                <w:szCs w:val="22"/>
                <w:lang w:val="nl-NL"/>
              </w:rPr>
              <w:t>0,9%</w:t>
            </w:r>
            <w:r w:rsidRPr="00A81150">
              <w:rPr>
                <w:szCs w:val="22"/>
                <w:lang w:val="nl-NL"/>
              </w:rPr>
              <w:br/>
              <w:t>(</w:t>
            </w:r>
            <w:r w:rsidRPr="00A81150">
              <w:rPr>
                <w:szCs w:val="22"/>
                <w:lang w:val="nl-NL"/>
              </w:rPr>
              <w:noBreakHyphen/>
              <w:t>1,7; 3,5)</w:t>
            </w:r>
            <w:r w:rsidRPr="00A81150">
              <w:rPr>
                <w:szCs w:val="22"/>
                <w:vertAlign w:val="superscript"/>
                <w:lang w:val="nl-NL"/>
              </w:rPr>
              <w:t>F)</w:t>
            </w:r>
          </w:p>
        </w:tc>
        <w:tc>
          <w:tcPr>
            <w:tcW w:w="1276" w:type="dxa"/>
            <w:vAlign w:val="center"/>
          </w:tcPr>
          <w:p w14:paraId="6CA5DEF6" w14:textId="77777777" w:rsidR="00FA3664" w:rsidRPr="00A81150" w:rsidRDefault="00FA3664" w:rsidP="00DF54A3">
            <w:pPr>
              <w:pStyle w:val="C-TableText"/>
              <w:spacing w:before="0" w:after="0"/>
              <w:ind w:left="-108" w:right="-91"/>
              <w:jc w:val="center"/>
              <w:rPr>
                <w:szCs w:val="22"/>
                <w:lang w:val="nl-NL"/>
              </w:rPr>
            </w:pPr>
            <w:r w:rsidRPr="00A81150">
              <w:rPr>
                <w:szCs w:val="22"/>
                <w:lang w:val="nl-NL"/>
              </w:rPr>
              <w:t>0,8%</w:t>
            </w:r>
            <w:r w:rsidRPr="00A81150">
              <w:rPr>
                <w:szCs w:val="22"/>
                <w:lang w:val="nl-NL"/>
              </w:rPr>
              <w:br/>
              <w:t>(</w:t>
            </w:r>
            <w:r w:rsidRPr="00A81150">
              <w:rPr>
                <w:szCs w:val="22"/>
                <w:lang w:val="nl-NL"/>
              </w:rPr>
              <w:noBreakHyphen/>
              <w:t>2,3; 3,8)</w:t>
            </w:r>
            <w:r w:rsidRPr="00A81150">
              <w:rPr>
                <w:szCs w:val="22"/>
                <w:vertAlign w:val="superscript"/>
                <w:lang w:val="nl-NL"/>
              </w:rPr>
              <w:t>F)</w:t>
            </w:r>
          </w:p>
        </w:tc>
        <w:tc>
          <w:tcPr>
            <w:tcW w:w="1134" w:type="dxa"/>
            <w:vAlign w:val="center"/>
          </w:tcPr>
          <w:p w14:paraId="3267715D" w14:textId="77777777" w:rsidR="00FA3664" w:rsidRPr="00A81150" w:rsidRDefault="00FA3664" w:rsidP="00DF54A3">
            <w:pPr>
              <w:pStyle w:val="C-TableText"/>
              <w:spacing w:before="0" w:after="0"/>
              <w:jc w:val="center"/>
              <w:rPr>
                <w:szCs w:val="22"/>
                <w:lang w:val="nl-NL"/>
              </w:rPr>
            </w:pPr>
          </w:p>
        </w:tc>
        <w:tc>
          <w:tcPr>
            <w:tcW w:w="1276" w:type="dxa"/>
            <w:vAlign w:val="center"/>
          </w:tcPr>
          <w:p w14:paraId="4574C923" w14:textId="77777777" w:rsidR="00FA3664" w:rsidRPr="00A81150" w:rsidRDefault="00FA3664" w:rsidP="00DF54A3">
            <w:pPr>
              <w:pStyle w:val="C-TableText"/>
              <w:spacing w:before="0" w:after="0"/>
              <w:jc w:val="center"/>
              <w:rPr>
                <w:szCs w:val="22"/>
                <w:lang w:val="nl-NL"/>
              </w:rPr>
            </w:pPr>
          </w:p>
        </w:tc>
      </w:tr>
      <w:tr w:rsidR="00FA3664" w:rsidRPr="00A81150" w14:paraId="43BB925F" w14:textId="77777777" w:rsidTr="0018443E">
        <w:trPr>
          <w:cantSplit/>
        </w:trPr>
        <w:tc>
          <w:tcPr>
            <w:tcW w:w="3969" w:type="dxa"/>
            <w:vAlign w:val="center"/>
          </w:tcPr>
          <w:p w14:paraId="58E2BC2E" w14:textId="77777777" w:rsidR="00FA3664" w:rsidRPr="00A81150" w:rsidRDefault="00FA3664" w:rsidP="00DF54A3">
            <w:pPr>
              <w:pStyle w:val="C-TableText"/>
              <w:spacing w:before="0" w:after="0"/>
              <w:rPr>
                <w:szCs w:val="22"/>
                <w:lang w:val="nl-NL"/>
              </w:rPr>
            </w:pPr>
            <w:r w:rsidRPr="00A81150">
              <w:rPr>
                <w:szCs w:val="22"/>
                <w:lang w:val="nl-NL"/>
              </w:rPr>
              <w:t>Gemiddelde verandering in BCVA zoals gemeten door ETDRS</w:t>
            </w:r>
            <w:r w:rsidRPr="00A81150">
              <w:rPr>
                <w:szCs w:val="22"/>
                <w:vertAlign w:val="superscript"/>
                <w:lang w:val="nl-NL"/>
              </w:rPr>
              <w:t>A)</w:t>
            </w:r>
            <w:r w:rsidRPr="00A81150">
              <w:rPr>
                <w:szCs w:val="22"/>
                <w:lang w:val="nl-NL"/>
              </w:rPr>
              <w:t xml:space="preserve">-letterscore ten opzichte van </w:t>
            </w:r>
            <w:r w:rsidR="009B2B4E" w:rsidRPr="00A81150">
              <w:rPr>
                <w:szCs w:val="22"/>
                <w:lang w:val="nl-NL"/>
              </w:rPr>
              <w:t>baseline</w:t>
            </w:r>
          </w:p>
        </w:tc>
        <w:tc>
          <w:tcPr>
            <w:tcW w:w="1276" w:type="dxa"/>
            <w:vAlign w:val="center"/>
          </w:tcPr>
          <w:p w14:paraId="0D5A083B" w14:textId="77777777" w:rsidR="00FA3664" w:rsidRPr="00A81150" w:rsidRDefault="00FA3664" w:rsidP="00DF54A3">
            <w:pPr>
              <w:pStyle w:val="C-TableText"/>
              <w:spacing w:before="0" w:after="0"/>
              <w:jc w:val="center"/>
              <w:rPr>
                <w:szCs w:val="22"/>
                <w:lang w:val="nl-NL"/>
              </w:rPr>
            </w:pPr>
            <w:r w:rsidRPr="00A81150">
              <w:rPr>
                <w:szCs w:val="22"/>
                <w:lang w:val="nl-NL"/>
              </w:rPr>
              <w:t>8,40</w:t>
            </w:r>
          </w:p>
        </w:tc>
        <w:tc>
          <w:tcPr>
            <w:tcW w:w="1276" w:type="dxa"/>
            <w:vAlign w:val="center"/>
          </w:tcPr>
          <w:p w14:paraId="51FA78E7" w14:textId="77777777" w:rsidR="00FA3664" w:rsidRPr="00A81150" w:rsidRDefault="00FA3664" w:rsidP="00DF54A3">
            <w:pPr>
              <w:pStyle w:val="C-TableText"/>
              <w:spacing w:before="0" w:after="0"/>
              <w:jc w:val="center"/>
              <w:rPr>
                <w:szCs w:val="22"/>
                <w:lang w:val="nl-NL"/>
              </w:rPr>
            </w:pPr>
            <w:r w:rsidRPr="00A81150">
              <w:rPr>
                <w:szCs w:val="22"/>
                <w:lang w:val="nl-NL"/>
              </w:rPr>
              <w:t>7,62</w:t>
            </w:r>
          </w:p>
        </w:tc>
        <w:tc>
          <w:tcPr>
            <w:tcW w:w="1134" w:type="dxa"/>
            <w:vAlign w:val="center"/>
          </w:tcPr>
          <w:p w14:paraId="10FD1BF9" w14:textId="77777777" w:rsidR="00FA3664" w:rsidRPr="00A81150" w:rsidRDefault="00FA3664" w:rsidP="00DF54A3">
            <w:pPr>
              <w:pStyle w:val="C-TableText"/>
              <w:spacing w:before="0" w:after="0"/>
              <w:jc w:val="center"/>
              <w:rPr>
                <w:szCs w:val="22"/>
                <w:lang w:val="nl-NL"/>
              </w:rPr>
            </w:pPr>
            <w:r w:rsidRPr="00A81150">
              <w:rPr>
                <w:szCs w:val="22"/>
                <w:lang w:val="nl-NL"/>
              </w:rPr>
              <w:t>8,74</w:t>
            </w:r>
          </w:p>
        </w:tc>
        <w:tc>
          <w:tcPr>
            <w:tcW w:w="1276" w:type="dxa"/>
            <w:vAlign w:val="center"/>
          </w:tcPr>
          <w:p w14:paraId="5926E211" w14:textId="77777777" w:rsidR="00FA3664" w:rsidRPr="00A81150" w:rsidRDefault="00FA3664" w:rsidP="00DF54A3">
            <w:pPr>
              <w:pStyle w:val="C-TableText"/>
              <w:spacing w:before="0" w:after="0"/>
              <w:jc w:val="center"/>
              <w:rPr>
                <w:szCs w:val="22"/>
                <w:lang w:val="nl-NL"/>
              </w:rPr>
            </w:pPr>
            <w:r w:rsidRPr="00A81150">
              <w:rPr>
                <w:szCs w:val="22"/>
                <w:lang w:val="nl-NL"/>
              </w:rPr>
              <w:t>7,89</w:t>
            </w:r>
          </w:p>
        </w:tc>
      </w:tr>
      <w:tr w:rsidR="00FA3664" w:rsidRPr="00A81150" w14:paraId="42FA9719" w14:textId="77777777" w:rsidTr="0018443E">
        <w:trPr>
          <w:cantSplit/>
        </w:trPr>
        <w:tc>
          <w:tcPr>
            <w:tcW w:w="3969" w:type="dxa"/>
            <w:vAlign w:val="center"/>
          </w:tcPr>
          <w:p w14:paraId="0DEB2B72" w14:textId="77777777" w:rsidR="00FA3664" w:rsidRPr="00A81150" w:rsidRDefault="00FA3664" w:rsidP="00DF54A3">
            <w:pPr>
              <w:pStyle w:val="C-TableText"/>
              <w:spacing w:before="0" w:after="0"/>
              <w:rPr>
                <w:szCs w:val="22"/>
                <w:lang w:val="nl-NL"/>
              </w:rPr>
            </w:pPr>
            <w:r w:rsidRPr="00A81150">
              <w:rPr>
                <w:szCs w:val="22"/>
                <w:lang w:val="nl-NL"/>
              </w:rPr>
              <w:t>Verschil in LS</w:t>
            </w:r>
            <w:r w:rsidRPr="00A81150">
              <w:rPr>
                <w:szCs w:val="22"/>
                <w:vertAlign w:val="superscript"/>
                <w:lang w:val="nl-NL"/>
              </w:rPr>
              <w:t xml:space="preserve"> A)</w:t>
            </w:r>
            <w:r w:rsidRPr="00A81150">
              <w:rPr>
                <w:szCs w:val="22"/>
                <w:lang w:val="nl-NL"/>
              </w:rPr>
              <w:t>-gemiddelde</w:t>
            </w:r>
            <w:r w:rsidR="00F66020" w:rsidRPr="00A81150">
              <w:rPr>
                <w:szCs w:val="22"/>
                <w:lang w:val="nl-NL"/>
              </w:rPr>
              <w:t xml:space="preserve"> verandering</w:t>
            </w:r>
            <w:r w:rsidRPr="00A81150">
              <w:rPr>
                <w:szCs w:val="22"/>
                <w:lang w:val="nl-NL"/>
              </w:rPr>
              <w:t xml:space="preserve"> (ETDRS-letters)</w:t>
            </w:r>
            <w:r w:rsidRPr="00A81150">
              <w:rPr>
                <w:szCs w:val="22"/>
                <w:vertAlign w:val="superscript"/>
                <w:lang w:val="nl-NL"/>
              </w:rPr>
              <w:t>C)</w:t>
            </w:r>
          </w:p>
          <w:p w14:paraId="11EE5B3B" w14:textId="77777777" w:rsidR="00FA3664" w:rsidRPr="00A81150" w:rsidRDefault="00FA3664" w:rsidP="00DF54A3">
            <w:pPr>
              <w:pStyle w:val="C-TableText"/>
              <w:spacing w:before="0" w:after="0"/>
              <w:ind w:left="482"/>
              <w:rPr>
                <w:szCs w:val="22"/>
                <w:lang w:val="nl-NL"/>
              </w:rPr>
            </w:pPr>
            <w:r w:rsidRPr="00A81150">
              <w:rPr>
                <w:szCs w:val="22"/>
                <w:lang w:val="nl-NL"/>
              </w:rPr>
              <w:t>(95%-BI)</w:t>
            </w:r>
            <w:r w:rsidRPr="00A81150">
              <w:rPr>
                <w:szCs w:val="22"/>
                <w:vertAlign w:val="superscript"/>
                <w:lang w:val="nl-NL"/>
              </w:rPr>
              <w:t>D)</w:t>
            </w:r>
          </w:p>
        </w:tc>
        <w:tc>
          <w:tcPr>
            <w:tcW w:w="1276" w:type="dxa"/>
            <w:vAlign w:val="center"/>
          </w:tcPr>
          <w:p w14:paraId="002E9D5C" w14:textId="77777777" w:rsidR="00FA3664" w:rsidRPr="00A81150" w:rsidRDefault="00FA3664" w:rsidP="00DF54A3">
            <w:pPr>
              <w:pStyle w:val="C-TableText"/>
              <w:spacing w:before="0" w:after="0"/>
              <w:ind w:left="-108" w:right="-93"/>
              <w:jc w:val="center"/>
              <w:rPr>
                <w:szCs w:val="22"/>
                <w:lang w:val="nl-NL"/>
              </w:rPr>
            </w:pPr>
            <w:r w:rsidRPr="00A81150">
              <w:rPr>
                <w:szCs w:val="22"/>
                <w:lang w:val="nl-NL"/>
              </w:rPr>
              <w:noBreakHyphen/>
              <w:t>0,32</w:t>
            </w:r>
            <w:r w:rsidRPr="00A81150">
              <w:rPr>
                <w:szCs w:val="22"/>
                <w:lang w:val="nl-NL"/>
              </w:rPr>
              <w:br/>
              <w:t>(</w:t>
            </w:r>
            <w:r w:rsidRPr="00A81150">
              <w:rPr>
                <w:szCs w:val="22"/>
                <w:lang w:val="nl-NL"/>
              </w:rPr>
              <w:noBreakHyphen/>
              <w:t>1,87; 1,23)</w:t>
            </w:r>
          </w:p>
        </w:tc>
        <w:tc>
          <w:tcPr>
            <w:tcW w:w="1276" w:type="dxa"/>
            <w:vAlign w:val="center"/>
          </w:tcPr>
          <w:p w14:paraId="17578B5F" w14:textId="77777777" w:rsidR="00FA3664" w:rsidRPr="00A81150" w:rsidRDefault="00FA3664" w:rsidP="00DF54A3">
            <w:pPr>
              <w:pStyle w:val="C-TableText"/>
              <w:spacing w:before="0" w:after="0"/>
              <w:ind w:left="-153" w:right="-138"/>
              <w:jc w:val="center"/>
              <w:rPr>
                <w:szCs w:val="22"/>
                <w:lang w:val="nl-NL"/>
              </w:rPr>
            </w:pPr>
            <w:r w:rsidRPr="00A81150">
              <w:rPr>
                <w:szCs w:val="22"/>
                <w:lang w:val="nl-NL"/>
              </w:rPr>
              <w:noBreakHyphen/>
              <w:t>0,25</w:t>
            </w:r>
            <w:r w:rsidRPr="00A81150">
              <w:rPr>
                <w:szCs w:val="22"/>
                <w:lang w:val="nl-NL"/>
              </w:rPr>
              <w:br/>
              <w:t>(</w:t>
            </w:r>
            <w:r w:rsidRPr="00A81150">
              <w:rPr>
                <w:szCs w:val="22"/>
                <w:lang w:val="nl-NL"/>
              </w:rPr>
              <w:noBreakHyphen/>
              <w:t>1,98; 1,49)</w:t>
            </w:r>
          </w:p>
        </w:tc>
        <w:tc>
          <w:tcPr>
            <w:tcW w:w="1134" w:type="dxa"/>
            <w:vAlign w:val="center"/>
          </w:tcPr>
          <w:p w14:paraId="148A70CA" w14:textId="77777777" w:rsidR="00FA3664" w:rsidRPr="00A81150" w:rsidRDefault="00FA3664" w:rsidP="00DF54A3">
            <w:pPr>
              <w:pStyle w:val="C-TableText"/>
              <w:spacing w:before="0" w:after="0"/>
              <w:jc w:val="center"/>
              <w:rPr>
                <w:szCs w:val="22"/>
                <w:lang w:val="nl-NL"/>
              </w:rPr>
            </w:pPr>
          </w:p>
        </w:tc>
        <w:tc>
          <w:tcPr>
            <w:tcW w:w="1276" w:type="dxa"/>
            <w:vAlign w:val="center"/>
          </w:tcPr>
          <w:p w14:paraId="1E15BCD9" w14:textId="77777777" w:rsidR="00FA3664" w:rsidRPr="00A81150" w:rsidRDefault="00FA3664" w:rsidP="00DF54A3">
            <w:pPr>
              <w:pStyle w:val="C-TableText"/>
              <w:spacing w:before="0" w:after="0"/>
              <w:jc w:val="center"/>
              <w:rPr>
                <w:szCs w:val="22"/>
                <w:lang w:val="nl-NL"/>
              </w:rPr>
            </w:pPr>
          </w:p>
        </w:tc>
      </w:tr>
      <w:tr w:rsidR="00FA3664" w:rsidRPr="00A81150" w14:paraId="5381EB6B" w14:textId="77777777" w:rsidTr="0018443E">
        <w:trPr>
          <w:cantSplit/>
        </w:trPr>
        <w:tc>
          <w:tcPr>
            <w:tcW w:w="3969" w:type="dxa"/>
            <w:vAlign w:val="center"/>
          </w:tcPr>
          <w:p w14:paraId="228363F7" w14:textId="77777777" w:rsidR="00FA3664" w:rsidRPr="00A81150" w:rsidRDefault="00227E96" w:rsidP="00DF54A3">
            <w:pPr>
              <w:pStyle w:val="C-TableText"/>
              <w:spacing w:before="0" w:after="0"/>
              <w:rPr>
                <w:szCs w:val="22"/>
                <w:lang w:val="nl-NL"/>
              </w:rPr>
            </w:pPr>
            <w:r w:rsidRPr="00A81150">
              <w:rPr>
                <w:szCs w:val="22"/>
                <w:lang w:val="nl-NL"/>
              </w:rPr>
              <w:t>Percentage</w:t>
            </w:r>
            <w:r w:rsidR="00FA3664" w:rsidRPr="00A81150">
              <w:rPr>
                <w:szCs w:val="22"/>
                <w:lang w:val="nl-NL"/>
              </w:rPr>
              <w:t xml:space="preserve"> patiënten </w:t>
            </w:r>
            <w:r w:rsidR="00B220C0" w:rsidRPr="00A81150">
              <w:rPr>
                <w:szCs w:val="22"/>
                <w:lang w:val="nl-NL"/>
              </w:rPr>
              <w:t xml:space="preserve">met </w:t>
            </w:r>
            <w:r w:rsidR="0060738B" w:rsidRPr="00A81150">
              <w:rPr>
                <w:lang w:val="nl-NL"/>
              </w:rPr>
              <w:t>≥</w:t>
            </w:r>
            <w:r w:rsidR="00FA3664" w:rsidRPr="00A81150">
              <w:rPr>
                <w:szCs w:val="22"/>
                <w:lang w:val="nl-NL"/>
              </w:rPr>
              <w:t xml:space="preserve"> 15 letters </w:t>
            </w:r>
            <w:r w:rsidR="00B220C0" w:rsidRPr="00A81150">
              <w:rPr>
                <w:szCs w:val="22"/>
                <w:lang w:val="nl-NL"/>
              </w:rPr>
              <w:t>winst</w:t>
            </w:r>
            <w:r w:rsidR="00FA3664" w:rsidRPr="00A81150">
              <w:rPr>
                <w:szCs w:val="22"/>
                <w:lang w:val="nl-NL"/>
              </w:rPr>
              <w:t xml:space="preserve"> van</w:t>
            </w:r>
            <w:r w:rsidR="00B220C0" w:rsidRPr="00A81150">
              <w:rPr>
                <w:szCs w:val="22"/>
                <w:lang w:val="nl-NL"/>
              </w:rPr>
              <w:t>af</w:t>
            </w:r>
            <w:r w:rsidR="00FA3664" w:rsidRPr="00A81150">
              <w:rPr>
                <w:szCs w:val="22"/>
                <w:lang w:val="nl-NL"/>
              </w:rPr>
              <w:t xml:space="preserve"> </w:t>
            </w:r>
            <w:r w:rsidR="009B2B4E" w:rsidRPr="00A81150">
              <w:rPr>
                <w:szCs w:val="22"/>
                <w:lang w:val="nl-NL"/>
              </w:rPr>
              <w:t>baseline</w:t>
            </w:r>
          </w:p>
        </w:tc>
        <w:tc>
          <w:tcPr>
            <w:tcW w:w="1276" w:type="dxa"/>
            <w:vAlign w:val="center"/>
          </w:tcPr>
          <w:p w14:paraId="259EB1F4" w14:textId="77777777" w:rsidR="00FA3664" w:rsidRPr="00A81150" w:rsidRDefault="00FA3664" w:rsidP="00DF54A3">
            <w:pPr>
              <w:pStyle w:val="C-TableText"/>
              <w:spacing w:before="0" w:after="0"/>
              <w:jc w:val="center"/>
              <w:rPr>
                <w:szCs w:val="22"/>
                <w:lang w:val="nl-NL"/>
              </w:rPr>
            </w:pPr>
            <w:r w:rsidRPr="00A81150">
              <w:rPr>
                <w:szCs w:val="22"/>
                <w:lang w:val="nl-NL"/>
              </w:rPr>
              <w:t>30,97%</w:t>
            </w:r>
          </w:p>
        </w:tc>
        <w:tc>
          <w:tcPr>
            <w:tcW w:w="1276" w:type="dxa"/>
            <w:vAlign w:val="center"/>
          </w:tcPr>
          <w:p w14:paraId="541DB275" w14:textId="77777777" w:rsidR="00FA3664" w:rsidRPr="00A81150" w:rsidRDefault="00FA3664" w:rsidP="00DF54A3">
            <w:pPr>
              <w:pStyle w:val="C-TableText"/>
              <w:spacing w:before="0" w:after="0"/>
              <w:jc w:val="center"/>
              <w:rPr>
                <w:szCs w:val="22"/>
                <w:lang w:val="nl-NL"/>
              </w:rPr>
            </w:pPr>
            <w:r w:rsidRPr="00A81150">
              <w:rPr>
                <w:szCs w:val="22"/>
                <w:lang w:val="nl-NL"/>
              </w:rPr>
              <w:t>33,44%</w:t>
            </w:r>
          </w:p>
        </w:tc>
        <w:tc>
          <w:tcPr>
            <w:tcW w:w="1134" w:type="dxa"/>
            <w:vAlign w:val="center"/>
          </w:tcPr>
          <w:p w14:paraId="12542406" w14:textId="77777777" w:rsidR="00FA3664" w:rsidRPr="00A81150" w:rsidRDefault="00FA3664" w:rsidP="00DF54A3">
            <w:pPr>
              <w:pStyle w:val="C-TableText"/>
              <w:spacing w:before="0" w:after="0"/>
              <w:jc w:val="center"/>
              <w:rPr>
                <w:szCs w:val="22"/>
                <w:lang w:val="nl-NL"/>
              </w:rPr>
            </w:pPr>
            <w:r w:rsidRPr="00A81150">
              <w:rPr>
                <w:szCs w:val="22"/>
                <w:lang w:val="nl-NL"/>
              </w:rPr>
              <w:t>32,44%</w:t>
            </w:r>
          </w:p>
        </w:tc>
        <w:tc>
          <w:tcPr>
            <w:tcW w:w="1276" w:type="dxa"/>
            <w:vAlign w:val="center"/>
          </w:tcPr>
          <w:p w14:paraId="40F6B4C6" w14:textId="77777777" w:rsidR="00FA3664" w:rsidRPr="00A81150" w:rsidRDefault="00FA3664" w:rsidP="00DF54A3">
            <w:pPr>
              <w:pStyle w:val="C-TableText"/>
              <w:spacing w:before="0" w:after="0"/>
              <w:jc w:val="center"/>
              <w:rPr>
                <w:szCs w:val="22"/>
                <w:lang w:val="nl-NL"/>
              </w:rPr>
            </w:pPr>
            <w:r w:rsidRPr="00A81150">
              <w:rPr>
                <w:szCs w:val="22"/>
                <w:lang w:val="nl-NL"/>
              </w:rPr>
              <w:t>31,60%</w:t>
            </w:r>
          </w:p>
        </w:tc>
      </w:tr>
      <w:tr w:rsidR="00FA3664" w:rsidRPr="00A81150" w14:paraId="2D9501E0" w14:textId="77777777" w:rsidTr="0018443E">
        <w:trPr>
          <w:cantSplit/>
        </w:trPr>
        <w:tc>
          <w:tcPr>
            <w:tcW w:w="3969" w:type="dxa"/>
            <w:vAlign w:val="center"/>
          </w:tcPr>
          <w:p w14:paraId="3A313965" w14:textId="77777777" w:rsidR="00FA3664" w:rsidRPr="00A81150" w:rsidRDefault="00FA3664" w:rsidP="00DF54A3">
            <w:pPr>
              <w:pStyle w:val="C-TableText"/>
              <w:spacing w:before="0" w:after="0"/>
              <w:rPr>
                <w:szCs w:val="22"/>
                <w:lang w:val="nl-NL"/>
              </w:rPr>
            </w:pPr>
            <w:r w:rsidRPr="00A81150">
              <w:rPr>
                <w:szCs w:val="22"/>
                <w:lang w:val="nl-NL"/>
              </w:rPr>
              <w:t>Verschil</w:t>
            </w:r>
            <w:r w:rsidRPr="00A81150">
              <w:rPr>
                <w:szCs w:val="22"/>
                <w:vertAlign w:val="superscript"/>
                <w:lang w:val="nl-NL"/>
              </w:rPr>
              <w:t>C)</w:t>
            </w:r>
          </w:p>
          <w:p w14:paraId="0D73A326" w14:textId="77777777" w:rsidR="00FA3664" w:rsidRPr="00A81150" w:rsidRDefault="00FA3664" w:rsidP="00DF54A3">
            <w:pPr>
              <w:pStyle w:val="C-TableText"/>
              <w:spacing w:before="0" w:after="0"/>
              <w:rPr>
                <w:szCs w:val="22"/>
                <w:lang w:val="nl-NL"/>
              </w:rPr>
            </w:pPr>
            <w:r w:rsidRPr="00A81150">
              <w:rPr>
                <w:szCs w:val="22"/>
                <w:lang w:val="nl-NL"/>
              </w:rPr>
              <w:t>(95%-BI)</w:t>
            </w:r>
            <w:r w:rsidRPr="00A81150">
              <w:rPr>
                <w:szCs w:val="22"/>
                <w:vertAlign w:val="superscript"/>
                <w:lang w:val="nl-NL"/>
              </w:rPr>
              <w:t>D)</w:t>
            </w:r>
          </w:p>
        </w:tc>
        <w:tc>
          <w:tcPr>
            <w:tcW w:w="1276" w:type="dxa"/>
            <w:vAlign w:val="center"/>
          </w:tcPr>
          <w:p w14:paraId="284698E9" w14:textId="77777777" w:rsidR="00FA3664" w:rsidRPr="00A81150" w:rsidRDefault="00FA3664" w:rsidP="00DF54A3">
            <w:pPr>
              <w:pStyle w:val="C-TableText"/>
              <w:spacing w:before="0" w:after="0"/>
              <w:jc w:val="center"/>
              <w:rPr>
                <w:szCs w:val="22"/>
                <w:lang w:val="nl-NL"/>
              </w:rPr>
            </w:pPr>
            <w:r w:rsidRPr="00A81150">
              <w:rPr>
                <w:szCs w:val="22"/>
                <w:lang w:val="nl-NL"/>
              </w:rPr>
              <w:noBreakHyphen/>
              <w:t>1,5%</w:t>
            </w:r>
            <w:r w:rsidRPr="00A81150">
              <w:rPr>
                <w:szCs w:val="22"/>
                <w:lang w:val="nl-NL"/>
              </w:rPr>
              <w:br/>
              <w:t>(</w:t>
            </w:r>
            <w:r w:rsidRPr="00A81150">
              <w:rPr>
                <w:szCs w:val="22"/>
                <w:lang w:val="nl-NL"/>
              </w:rPr>
              <w:noBreakHyphen/>
              <w:t>6,8; 3,8)</w:t>
            </w:r>
          </w:p>
        </w:tc>
        <w:tc>
          <w:tcPr>
            <w:tcW w:w="1276" w:type="dxa"/>
            <w:vAlign w:val="center"/>
          </w:tcPr>
          <w:p w14:paraId="3764EDA6" w14:textId="77777777" w:rsidR="00FA3664" w:rsidRPr="00A81150" w:rsidRDefault="00FA3664" w:rsidP="00DF54A3">
            <w:pPr>
              <w:pStyle w:val="C-TableText"/>
              <w:spacing w:before="0" w:after="0"/>
              <w:jc w:val="center"/>
              <w:rPr>
                <w:szCs w:val="22"/>
                <w:lang w:val="nl-NL"/>
              </w:rPr>
            </w:pPr>
            <w:r w:rsidRPr="00A81150">
              <w:rPr>
                <w:szCs w:val="22"/>
                <w:lang w:val="nl-NL"/>
              </w:rPr>
              <w:t>1,8%</w:t>
            </w:r>
            <w:r w:rsidRPr="00A81150">
              <w:rPr>
                <w:szCs w:val="22"/>
                <w:lang w:val="nl-NL"/>
              </w:rPr>
              <w:br/>
              <w:t>(</w:t>
            </w:r>
            <w:r w:rsidRPr="00A81150">
              <w:rPr>
                <w:szCs w:val="22"/>
                <w:lang w:val="nl-NL"/>
              </w:rPr>
              <w:noBreakHyphen/>
              <w:t>3,5; 7,1)</w:t>
            </w:r>
          </w:p>
        </w:tc>
        <w:tc>
          <w:tcPr>
            <w:tcW w:w="1134" w:type="dxa"/>
            <w:vAlign w:val="center"/>
          </w:tcPr>
          <w:p w14:paraId="35FDCC54" w14:textId="77777777" w:rsidR="00FA3664" w:rsidRPr="00A81150" w:rsidRDefault="00FA3664" w:rsidP="00DF54A3">
            <w:pPr>
              <w:pStyle w:val="C-TableText"/>
              <w:spacing w:before="0" w:after="0"/>
              <w:jc w:val="center"/>
              <w:rPr>
                <w:szCs w:val="22"/>
                <w:lang w:val="nl-NL"/>
              </w:rPr>
            </w:pPr>
          </w:p>
        </w:tc>
        <w:tc>
          <w:tcPr>
            <w:tcW w:w="1276" w:type="dxa"/>
            <w:vAlign w:val="center"/>
          </w:tcPr>
          <w:p w14:paraId="64946FE1" w14:textId="77777777" w:rsidR="00FA3664" w:rsidRPr="00A81150" w:rsidRDefault="00FA3664" w:rsidP="00DF54A3">
            <w:pPr>
              <w:pStyle w:val="C-TableText"/>
              <w:spacing w:before="0" w:after="0"/>
              <w:jc w:val="center"/>
              <w:rPr>
                <w:szCs w:val="22"/>
                <w:lang w:val="nl-NL"/>
              </w:rPr>
            </w:pPr>
          </w:p>
        </w:tc>
      </w:tr>
    </w:tbl>
    <w:p w14:paraId="4875C0DF" w14:textId="77777777" w:rsidR="00FA3664" w:rsidRPr="00A81150" w:rsidRDefault="00FA3664" w:rsidP="00DF54A3">
      <w:pPr>
        <w:pStyle w:val="GlobalBayerBodyText"/>
        <w:spacing w:before="0" w:after="0"/>
        <w:ind w:left="255" w:hanging="255"/>
        <w:rPr>
          <w:rFonts w:ascii="Times New Roman" w:hAnsi="Times New Roman"/>
          <w:szCs w:val="24"/>
          <w:lang w:val="nl-NL"/>
        </w:rPr>
      </w:pPr>
      <w:r w:rsidRPr="00A81150">
        <w:rPr>
          <w:rFonts w:ascii="Times New Roman" w:hAnsi="Times New Roman"/>
          <w:szCs w:val="24"/>
          <w:vertAlign w:val="superscript"/>
          <w:lang w:val="nl-NL"/>
        </w:rPr>
        <w:t>A)</w:t>
      </w:r>
      <w:r w:rsidRPr="00A81150">
        <w:rPr>
          <w:rFonts w:ascii="Times New Roman" w:hAnsi="Times New Roman"/>
          <w:szCs w:val="24"/>
          <w:lang w:val="nl-NL"/>
        </w:rPr>
        <w:t xml:space="preserve"> </w:t>
      </w:r>
      <w:r w:rsidR="00C14991" w:rsidRPr="00A81150">
        <w:rPr>
          <w:rFonts w:ascii="Times New Roman" w:hAnsi="Times New Roman"/>
          <w:szCs w:val="24"/>
          <w:lang w:val="nl-NL"/>
        </w:rPr>
        <w:tab/>
      </w:r>
      <w:r w:rsidRPr="00A81150">
        <w:rPr>
          <w:rFonts w:ascii="Times New Roman" w:hAnsi="Times New Roman"/>
          <w:szCs w:val="24"/>
          <w:lang w:val="nl-NL"/>
        </w:rPr>
        <w:t xml:space="preserve">BCVA: </w:t>
      </w:r>
      <w:r w:rsidRPr="00A81150">
        <w:rPr>
          <w:rFonts w:ascii="Times New Roman" w:hAnsi="Times New Roman"/>
          <w:i/>
          <w:szCs w:val="24"/>
          <w:lang w:val="nl-NL"/>
        </w:rPr>
        <w:t>Best Corrected Visual Acuity</w:t>
      </w:r>
      <w:r w:rsidRPr="00A81150">
        <w:rPr>
          <w:rFonts w:ascii="Times New Roman" w:hAnsi="Times New Roman"/>
          <w:szCs w:val="24"/>
          <w:lang w:val="nl-NL"/>
        </w:rPr>
        <w:t xml:space="preserve"> (best gecorrigeerde gezichtsscherpte)</w:t>
      </w:r>
    </w:p>
    <w:p w14:paraId="68750453" w14:textId="77777777" w:rsidR="00FA3664" w:rsidRPr="0095176A" w:rsidRDefault="00FA3664" w:rsidP="00DF54A3">
      <w:pPr>
        <w:pStyle w:val="GlobalBayerBodyText"/>
        <w:spacing w:before="0" w:after="0"/>
        <w:ind w:left="255" w:hanging="255"/>
        <w:rPr>
          <w:rFonts w:ascii="Times New Roman" w:hAnsi="Times New Roman"/>
          <w:szCs w:val="24"/>
        </w:rPr>
      </w:pPr>
      <w:r w:rsidRPr="00A81150">
        <w:rPr>
          <w:rFonts w:ascii="Times New Roman" w:hAnsi="Times New Roman"/>
          <w:szCs w:val="24"/>
          <w:lang w:val="nl-NL"/>
        </w:rPr>
        <w:tab/>
      </w:r>
      <w:r w:rsidRPr="0095176A">
        <w:rPr>
          <w:rFonts w:ascii="Times New Roman" w:hAnsi="Times New Roman"/>
          <w:szCs w:val="24"/>
        </w:rPr>
        <w:t xml:space="preserve">ETDRS: </w:t>
      </w:r>
      <w:r w:rsidRPr="0095176A">
        <w:rPr>
          <w:rFonts w:ascii="Times New Roman" w:hAnsi="Times New Roman"/>
          <w:i/>
          <w:szCs w:val="24"/>
        </w:rPr>
        <w:t>Early Treatment Diabetic Retinopathy Study</w:t>
      </w:r>
    </w:p>
    <w:p w14:paraId="6C33D1C5" w14:textId="77777777" w:rsidR="00FA3664" w:rsidRPr="00A81150" w:rsidRDefault="00FA3664" w:rsidP="00DF54A3">
      <w:pPr>
        <w:pStyle w:val="GlobalBayerBodyText"/>
        <w:spacing w:before="0" w:after="0"/>
        <w:ind w:left="255" w:hanging="255"/>
        <w:rPr>
          <w:rFonts w:ascii="Times New Roman" w:hAnsi="Times New Roman"/>
          <w:szCs w:val="24"/>
          <w:lang w:val="nl-NL"/>
        </w:rPr>
      </w:pPr>
      <w:r w:rsidRPr="0095176A">
        <w:rPr>
          <w:szCs w:val="24"/>
        </w:rPr>
        <w:tab/>
      </w:r>
      <w:r w:rsidRPr="00A81150">
        <w:rPr>
          <w:rFonts w:ascii="Times New Roman" w:hAnsi="Times New Roman"/>
          <w:szCs w:val="24"/>
          <w:lang w:val="nl-NL"/>
        </w:rPr>
        <w:t xml:space="preserve">LS: </w:t>
      </w:r>
      <w:r w:rsidRPr="00A81150">
        <w:rPr>
          <w:rFonts w:ascii="Times New Roman" w:hAnsi="Times New Roman"/>
          <w:i/>
          <w:szCs w:val="24"/>
          <w:lang w:val="nl-NL"/>
        </w:rPr>
        <w:t>Least square means</w:t>
      </w:r>
      <w:r w:rsidRPr="00A81150">
        <w:rPr>
          <w:rFonts w:ascii="Times New Roman" w:hAnsi="Times New Roman"/>
          <w:szCs w:val="24"/>
          <w:lang w:val="nl-NL"/>
        </w:rPr>
        <w:t xml:space="preserve"> (kleinstekwadratenschattingen van de gemiddelden) afgeleid met ANCOVA</w:t>
      </w:r>
    </w:p>
    <w:p w14:paraId="1B0368CE" w14:textId="77777777" w:rsidR="00B220C0" w:rsidRPr="00A81150" w:rsidRDefault="00B220C0" w:rsidP="00DF54A3">
      <w:pPr>
        <w:pStyle w:val="GlobalBayerBodyText"/>
        <w:spacing w:before="0" w:after="0"/>
        <w:ind w:left="255" w:hanging="255"/>
        <w:rPr>
          <w:rFonts w:ascii="Times New Roman" w:hAnsi="Times New Roman"/>
          <w:szCs w:val="24"/>
          <w:lang w:val="nl-NL"/>
        </w:rPr>
      </w:pPr>
      <w:r w:rsidRPr="00A81150">
        <w:rPr>
          <w:rFonts w:ascii="Times New Roman" w:hAnsi="Times New Roman"/>
          <w:szCs w:val="24"/>
          <w:lang w:val="nl-NL"/>
        </w:rPr>
        <w:tab/>
        <w:t>PPS: Per Protocol Set</w:t>
      </w:r>
    </w:p>
    <w:p w14:paraId="6CD87296" w14:textId="77777777" w:rsidR="00FA3664" w:rsidRPr="00A81150" w:rsidRDefault="00FA3664" w:rsidP="00DF54A3">
      <w:pPr>
        <w:pStyle w:val="GlobalBayerBodyText"/>
        <w:spacing w:before="0" w:after="0"/>
        <w:ind w:left="255" w:hanging="255"/>
        <w:rPr>
          <w:rFonts w:ascii="Times New Roman" w:hAnsi="Times New Roman"/>
          <w:szCs w:val="24"/>
          <w:lang w:val="nl-NL"/>
        </w:rPr>
      </w:pPr>
      <w:r w:rsidRPr="00A81150">
        <w:rPr>
          <w:rFonts w:ascii="Times New Roman" w:hAnsi="Times New Roman"/>
          <w:szCs w:val="24"/>
          <w:vertAlign w:val="superscript"/>
          <w:lang w:val="nl-NL"/>
        </w:rPr>
        <w:t>B)</w:t>
      </w:r>
      <w:r w:rsidR="00C733D8" w:rsidRPr="00A81150">
        <w:rPr>
          <w:rFonts w:ascii="Times New Roman" w:hAnsi="Times New Roman"/>
          <w:szCs w:val="24"/>
          <w:vertAlign w:val="superscript"/>
          <w:lang w:val="nl-NL"/>
        </w:rPr>
        <w:t xml:space="preserve"> </w:t>
      </w:r>
      <w:r w:rsidR="00980DE5" w:rsidRPr="00A81150">
        <w:rPr>
          <w:rFonts w:ascii="Times New Roman" w:hAnsi="Times New Roman"/>
          <w:szCs w:val="24"/>
          <w:lang w:val="nl-NL"/>
        </w:rPr>
        <w:tab/>
      </w:r>
      <w:r w:rsidRPr="00A81150">
        <w:rPr>
          <w:rFonts w:ascii="Times New Roman" w:hAnsi="Times New Roman"/>
          <w:i/>
          <w:szCs w:val="24"/>
          <w:lang w:val="nl-NL"/>
        </w:rPr>
        <w:t>Full Analysis Set</w:t>
      </w:r>
      <w:r w:rsidRPr="00A81150">
        <w:rPr>
          <w:rFonts w:ascii="Times New Roman" w:hAnsi="Times New Roman"/>
          <w:szCs w:val="24"/>
          <w:lang w:val="nl-NL"/>
        </w:rPr>
        <w:t xml:space="preserve"> (FAS, oftewel de volledige steekproef), </w:t>
      </w:r>
      <w:r w:rsidRPr="00A81150">
        <w:rPr>
          <w:rFonts w:ascii="Times New Roman" w:hAnsi="Times New Roman"/>
          <w:i/>
          <w:szCs w:val="24"/>
          <w:lang w:val="nl-NL"/>
        </w:rPr>
        <w:t>Last Observation Carried Forward</w:t>
      </w:r>
      <w:r w:rsidRPr="00A81150">
        <w:rPr>
          <w:rFonts w:ascii="Times New Roman" w:hAnsi="Times New Roman"/>
          <w:szCs w:val="24"/>
          <w:lang w:val="nl-NL"/>
        </w:rPr>
        <w:t xml:space="preserve"> (LOCF, d.w.z. voor ontbrekende gegevens zijn de gegevens van de laatste waarneming gebruikt) voor alle analyses behalve voor het </w:t>
      </w:r>
      <w:r w:rsidR="00227E96" w:rsidRPr="00A81150">
        <w:rPr>
          <w:rFonts w:ascii="Times New Roman" w:hAnsi="Times New Roman"/>
          <w:szCs w:val="24"/>
          <w:lang w:val="nl-NL"/>
        </w:rPr>
        <w:t xml:space="preserve">percentage </w:t>
      </w:r>
      <w:r w:rsidRPr="00A81150">
        <w:rPr>
          <w:rFonts w:ascii="Times New Roman" w:hAnsi="Times New Roman"/>
          <w:szCs w:val="24"/>
          <w:lang w:val="nl-NL"/>
        </w:rPr>
        <w:t xml:space="preserve">patiënten dat de gezichtsscherpte </w:t>
      </w:r>
      <w:r w:rsidR="00A4163E" w:rsidRPr="00A81150">
        <w:rPr>
          <w:rFonts w:ascii="Times New Roman" w:hAnsi="Times New Roman"/>
          <w:szCs w:val="24"/>
          <w:lang w:val="nl-NL"/>
        </w:rPr>
        <w:t>op</w:t>
      </w:r>
      <w:r w:rsidRPr="00A81150">
        <w:rPr>
          <w:rFonts w:ascii="Times New Roman" w:hAnsi="Times New Roman"/>
          <w:szCs w:val="24"/>
          <w:lang w:val="nl-NL"/>
        </w:rPr>
        <w:t xml:space="preserve"> week 52 had behouden, hiervoor is de PPS gebruikt.</w:t>
      </w:r>
    </w:p>
    <w:p w14:paraId="46B0D6D5" w14:textId="77777777" w:rsidR="00FA3664" w:rsidRPr="00A81150" w:rsidRDefault="00FA3664" w:rsidP="00DF54A3">
      <w:pPr>
        <w:pStyle w:val="GlobalBayerBodyText"/>
        <w:spacing w:before="0" w:after="0"/>
        <w:ind w:left="255" w:hanging="255"/>
        <w:rPr>
          <w:rFonts w:ascii="Times New Roman" w:hAnsi="Times New Roman"/>
          <w:szCs w:val="24"/>
          <w:lang w:val="nl-NL"/>
        </w:rPr>
      </w:pPr>
      <w:r w:rsidRPr="00A81150">
        <w:rPr>
          <w:rFonts w:ascii="Times New Roman" w:hAnsi="Times New Roman"/>
          <w:szCs w:val="24"/>
          <w:vertAlign w:val="superscript"/>
          <w:lang w:val="nl-NL"/>
        </w:rPr>
        <w:t>C)</w:t>
      </w:r>
      <w:r w:rsidR="00C733D8" w:rsidRPr="00A81150">
        <w:rPr>
          <w:rFonts w:ascii="Times New Roman" w:hAnsi="Times New Roman"/>
          <w:szCs w:val="24"/>
          <w:vertAlign w:val="superscript"/>
          <w:lang w:val="nl-NL"/>
        </w:rPr>
        <w:t xml:space="preserve"> </w:t>
      </w:r>
      <w:r w:rsidR="00980DE5" w:rsidRPr="00A81150">
        <w:rPr>
          <w:rFonts w:ascii="Times New Roman" w:hAnsi="Times New Roman"/>
          <w:szCs w:val="24"/>
          <w:lang w:val="nl-NL"/>
        </w:rPr>
        <w:tab/>
      </w:r>
      <w:r w:rsidRPr="00A81150">
        <w:rPr>
          <w:rFonts w:ascii="Times New Roman" w:hAnsi="Times New Roman"/>
          <w:szCs w:val="24"/>
          <w:lang w:val="nl-NL"/>
        </w:rPr>
        <w:t>Het verschil is de waarde van de Eyleagroep min de waarde van de ranibizumabgroep. Een positieve waarde geeft aan dat de waarde van Eylea hoger is.</w:t>
      </w:r>
    </w:p>
    <w:p w14:paraId="092E8A6A" w14:textId="77777777" w:rsidR="00FA3664" w:rsidRPr="00A81150" w:rsidRDefault="00FA3664" w:rsidP="00DF54A3">
      <w:pPr>
        <w:pStyle w:val="GlobalBayerBodyText"/>
        <w:spacing w:before="0" w:after="0"/>
        <w:ind w:left="255" w:hanging="255"/>
        <w:rPr>
          <w:rFonts w:ascii="Times New Roman" w:hAnsi="Times New Roman"/>
          <w:szCs w:val="24"/>
          <w:lang w:val="nl-NL"/>
        </w:rPr>
      </w:pPr>
      <w:r w:rsidRPr="00A81150">
        <w:rPr>
          <w:rFonts w:ascii="Times New Roman" w:hAnsi="Times New Roman"/>
          <w:szCs w:val="24"/>
          <w:vertAlign w:val="superscript"/>
          <w:lang w:val="nl-NL"/>
        </w:rPr>
        <w:t>D)</w:t>
      </w:r>
      <w:r w:rsidR="00C733D8" w:rsidRPr="00A81150">
        <w:rPr>
          <w:rFonts w:ascii="Times New Roman" w:hAnsi="Times New Roman"/>
          <w:szCs w:val="24"/>
          <w:vertAlign w:val="superscript"/>
          <w:lang w:val="nl-NL"/>
        </w:rPr>
        <w:t xml:space="preserve"> </w:t>
      </w:r>
      <w:r w:rsidR="00980DE5" w:rsidRPr="00A81150">
        <w:rPr>
          <w:rFonts w:ascii="Times New Roman" w:hAnsi="Times New Roman"/>
          <w:szCs w:val="24"/>
          <w:lang w:val="nl-NL"/>
        </w:rPr>
        <w:tab/>
      </w:r>
      <w:r w:rsidRPr="00A81150">
        <w:rPr>
          <w:rFonts w:ascii="Times New Roman" w:hAnsi="Times New Roman"/>
          <w:szCs w:val="24"/>
          <w:lang w:val="nl-NL"/>
        </w:rPr>
        <w:t>Betrouwbaarheidsinterval (BI) berekend via normale benadering</w:t>
      </w:r>
    </w:p>
    <w:p w14:paraId="5980C099" w14:textId="77777777" w:rsidR="00FA3664" w:rsidRPr="00A81150" w:rsidRDefault="00FA3664" w:rsidP="00DF54A3">
      <w:pPr>
        <w:pStyle w:val="GlobalBayerBodyText"/>
        <w:spacing w:before="0" w:after="0"/>
        <w:ind w:left="255" w:hanging="255"/>
        <w:rPr>
          <w:rFonts w:ascii="Times New Roman" w:hAnsi="Times New Roman"/>
          <w:szCs w:val="24"/>
          <w:lang w:val="nl-NL"/>
        </w:rPr>
      </w:pPr>
      <w:r w:rsidRPr="00A81150">
        <w:rPr>
          <w:rFonts w:ascii="Times New Roman" w:hAnsi="Times New Roman"/>
          <w:szCs w:val="24"/>
          <w:vertAlign w:val="superscript"/>
          <w:lang w:val="nl-NL"/>
        </w:rPr>
        <w:t>E)</w:t>
      </w:r>
      <w:r w:rsidR="00C733D8" w:rsidRPr="00A81150">
        <w:rPr>
          <w:rFonts w:ascii="Times New Roman" w:hAnsi="Times New Roman"/>
          <w:szCs w:val="24"/>
          <w:vertAlign w:val="superscript"/>
          <w:lang w:val="nl-NL"/>
        </w:rPr>
        <w:t xml:space="preserve"> </w:t>
      </w:r>
      <w:r w:rsidR="00980DE5" w:rsidRPr="00A81150">
        <w:rPr>
          <w:rFonts w:ascii="Times New Roman" w:hAnsi="Times New Roman"/>
          <w:szCs w:val="24"/>
          <w:lang w:val="nl-NL"/>
        </w:rPr>
        <w:tab/>
      </w:r>
      <w:r w:rsidRPr="00A81150">
        <w:rPr>
          <w:rFonts w:ascii="Times New Roman" w:hAnsi="Times New Roman"/>
          <w:szCs w:val="24"/>
          <w:lang w:val="nl-NL"/>
        </w:rPr>
        <w:t>Na het begin van de behandeling met drie maandelijkse doses</w:t>
      </w:r>
    </w:p>
    <w:p w14:paraId="3B69A159" w14:textId="77777777" w:rsidR="00FA3664" w:rsidRPr="00A81150" w:rsidRDefault="00FA3664" w:rsidP="00DF54A3">
      <w:pPr>
        <w:pStyle w:val="GlobalBayerBodyText"/>
        <w:spacing w:before="0" w:after="0"/>
        <w:ind w:left="255" w:hanging="255"/>
        <w:rPr>
          <w:rFonts w:ascii="Times New Roman" w:hAnsi="Times New Roman"/>
          <w:szCs w:val="24"/>
          <w:lang w:val="nl-NL"/>
        </w:rPr>
      </w:pPr>
      <w:r w:rsidRPr="00A81150">
        <w:rPr>
          <w:rFonts w:ascii="Times New Roman" w:hAnsi="Times New Roman"/>
          <w:szCs w:val="24"/>
          <w:vertAlign w:val="superscript"/>
          <w:lang w:val="nl-NL"/>
        </w:rPr>
        <w:t>F)</w:t>
      </w:r>
      <w:r w:rsidR="00C733D8" w:rsidRPr="00A81150">
        <w:rPr>
          <w:rFonts w:ascii="Times New Roman" w:hAnsi="Times New Roman"/>
          <w:szCs w:val="24"/>
          <w:vertAlign w:val="superscript"/>
          <w:lang w:val="nl-NL"/>
        </w:rPr>
        <w:t xml:space="preserve"> </w:t>
      </w:r>
      <w:r w:rsidR="00980DE5" w:rsidRPr="00A81150">
        <w:rPr>
          <w:rFonts w:ascii="Times New Roman" w:hAnsi="Times New Roman"/>
          <w:szCs w:val="24"/>
          <w:lang w:val="nl-NL"/>
        </w:rPr>
        <w:tab/>
      </w:r>
      <w:r w:rsidRPr="00A81150">
        <w:rPr>
          <w:rFonts w:ascii="Times New Roman" w:hAnsi="Times New Roman"/>
          <w:szCs w:val="24"/>
          <w:lang w:val="nl-NL"/>
        </w:rPr>
        <w:t xml:space="preserve">Een betrouwbaarheidsinterval dat volledig boven -10% ligt, </w:t>
      </w:r>
      <w:r w:rsidR="00FA5E53" w:rsidRPr="00A81150">
        <w:rPr>
          <w:rFonts w:ascii="Times New Roman" w:hAnsi="Times New Roman"/>
          <w:szCs w:val="24"/>
          <w:lang w:val="nl-NL"/>
        </w:rPr>
        <w:t>indiceert non-inferioriteit van Eylea ten opzichte van</w:t>
      </w:r>
      <w:r w:rsidRPr="00A81150">
        <w:rPr>
          <w:rFonts w:ascii="Times New Roman" w:hAnsi="Times New Roman"/>
          <w:szCs w:val="24"/>
          <w:lang w:val="nl-NL"/>
        </w:rPr>
        <w:t xml:space="preserve"> ranibizumab</w:t>
      </w:r>
    </w:p>
    <w:p w14:paraId="5E5F9F28" w14:textId="77777777" w:rsidR="00FA3664" w:rsidRPr="00A81150" w:rsidRDefault="00FA3664" w:rsidP="00DF54A3">
      <w:pPr>
        <w:pStyle w:val="GlobalBayerBodyText"/>
        <w:tabs>
          <w:tab w:val="left" w:pos="284"/>
        </w:tabs>
        <w:spacing w:before="0" w:after="0"/>
        <w:ind w:left="284" w:hanging="284"/>
        <w:rPr>
          <w:rFonts w:ascii="Times New Roman" w:hAnsi="Times New Roman"/>
          <w:sz w:val="22"/>
          <w:szCs w:val="24"/>
          <w:u w:val="single"/>
          <w:lang w:val="nl-NL"/>
        </w:rPr>
      </w:pPr>
    </w:p>
    <w:p w14:paraId="1569BAD8" w14:textId="77777777" w:rsidR="00FA3664" w:rsidRPr="00A81150" w:rsidRDefault="00FA3664" w:rsidP="00DF54A3">
      <w:pPr>
        <w:keepNext/>
        <w:keepLines/>
        <w:widowControl w:val="0"/>
        <w:tabs>
          <w:tab w:val="clear" w:pos="567"/>
        </w:tabs>
        <w:spacing w:line="240" w:lineRule="auto"/>
        <w:ind w:left="993" w:hanging="993"/>
        <w:rPr>
          <w:szCs w:val="22"/>
          <w:u w:val="single"/>
          <w:lang w:val="nl-NL"/>
        </w:rPr>
      </w:pPr>
      <w:r w:rsidRPr="00A81150">
        <w:rPr>
          <w:b/>
          <w:szCs w:val="24"/>
          <w:lang w:val="nl-NL"/>
        </w:rPr>
        <w:t>Figuur 1</w:t>
      </w:r>
      <w:r w:rsidRPr="00A81150">
        <w:rPr>
          <w:szCs w:val="24"/>
          <w:lang w:val="nl-NL"/>
        </w:rPr>
        <w:t xml:space="preserve">. </w:t>
      </w:r>
      <w:r w:rsidR="00B220C0" w:rsidRPr="00A81150">
        <w:rPr>
          <w:szCs w:val="24"/>
          <w:lang w:val="nl-NL"/>
        </w:rPr>
        <w:tab/>
      </w:r>
      <w:r w:rsidRPr="00A81150">
        <w:rPr>
          <w:szCs w:val="24"/>
          <w:lang w:val="nl-NL"/>
        </w:rPr>
        <w:t>Gemiddelde verandering in gezichtsscherpte</w:t>
      </w:r>
      <w:r w:rsidR="00A4163E" w:rsidRPr="00A81150">
        <w:rPr>
          <w:szCs w:val="24"/>
          <w:lang w:val="nl-NL"/>
        </w:rPr>
        <w:t xml:space="preserve"> van baseline tot</w:t>
      </w:r>
      <w:r w:rsidRPr="00A81150">
        <w:rPr>
          <w:szCs w:val="24"/>
          <w:lang w:val="nl-NL"/>
        </w:rPr>
        <w:t xml:space="preserve"> week 96 voor de </w:t>
      </w:r>
      <w:r w:rsidR="00C733D8" w:rsidRPr="00A81150">
        <w:rPr>
          <w:szCs w:val="24"/>
          <w:lang w:val="nl-NL"/>
        </w:rPr>
        <w:br/>
      </w:r>
      <w:r w:rsidRPr="00A81150">
        <w:rPr>
          <w:szCs w:val="24"/>
          <w:lang w:val="nl-NL"/>
        </w:rPr>
        <w:t>gecombineerde</w:t>
      </w:r>
      <w:r w:rsidR="0054394E" w:rsidRPr="00A81150">
        <w:rPr>
          <w:szCs w:val="24"/>
          <w:lang w:val="nl-NL"/>
        </w:rPr>
        <w:t xml:space="preserve"> </w:t>
      </w:r>
      <w:r w:rsidRPr="00A81150">
        <w:rPr>
          <w:szCs w:val="22"/>
          <w:lang w:val="nl-NL"/>
        </w:rPr>
        <w:t>gegevens van het View1- en View2-onderzoek</w:t>
      </w:r>
    </w:p>
    <w:p w14:paraId="1431A6DF" w14:textId="77777777" w:rsidR="00FA3664" w:rsidRPr="00A81150" w:rsidRDefault="00FA3664" w:rsidP="00DF54A3">
      <w:pPr>
        <w:keepNext/>
        <w:keepLines/>
        <w:widowControl w:val="0"/>
        <w:tabs>
          <w:tab w:val="clear" w:pos="567"/>
        </w:tabs>
        <w:spacing w:line="240" w:lineRule="auto"/>
        <w:rPr>
          <w:szCs w:val="24"/>
          <w:lang w:val="nl-NL"/>
        </w:rPr>
      </w:pPr>
      <w:r w:rsidRPr="00A81150">
        <w:rPr>
          <w:szCs w:val="24"/>
          <w:lang w:val="nl-NL"/>
        </w:rPr>
        <w:tab/>
      </w:r>
    </w:p>
    <w:p w14:paraId="4FDB678B" w14:textId="5D2D7D56" w:rsidR="00B220C0" w:rsidRPr="00A81150" w:rsidRDefault="00952BC2" w:rsidP="00DF54A3">
      <w:pPr>
        <w:widowControl w:val="0"/>
        <w:tabs>
          <w:tab w:val="clear" w:pos="567"/>
        </w:tabs>
        <w:spacing w:line="240" w:lineRule="auto"/>
        <w:rPr>
          <w:szCs w:val="24"/>
          <w:lang w:val="nl-NL"/>
        </w:rPr>
      </w:pPr>
      <w:r w:rsidRPr="00A81150">
        <w:rPr>
          <w:noProof/>
          <w:snapToGrid/>
          <w:lang w:val="nl-NL" w:eastAsia="en-US"/>
        </w:rPr>
        <mc:AlternateContent>
          <mc:Choice Requires="wps">
            <w:drawing>
              <wp:anchor distT="0" distB="0" distL="114300" distR="114300" simplePos="0" relativeHeight="251668992" behindDoc="0" locked="0" layoutInCell="1" allowOverlap="1" wp14:anchorId="25834052" wp14:editId="67E5279C">
                <wp:simplePos x="0" y="0"/>
                <wp:positionH relativeFrom="column">
                  <wp:posOffset>2661920</wp:posOffset>
                </wp:positionH>
                <wp:positionV relativeFrom="paragraph">
                  <wp:posOffset>2087245</wp:posOffset>
                </wp:positionV>
                <wp:extent cx="800100" cy="114300"/>
                <wp:effectExtent l="0" t="3175" r="0" b="0"/>
                <wp:wrapNone/>
                <wp:docPr id="9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1E4EC" w14:textId="77777777" w:rsidR="001507F9" w:rsidRPr="00EC70F6" w:rsidRDefault="001507F9" w:rsidP="00B220C0">
                            <w:pPr>
                              <w:spacing w:line="240" w:lineRule="auto"/>
                              <w:jc w:val="center"/>
                              <w:rPr>
                                <w:rFonts w:ascii="Arial" w:hAnsi="Arial" w:cs="Arial"/>
                                <w:sz w:val="14"/>
                                <w:szCs w:val="14"/>
                              </w:rPr>
                            </w:pPr>
                            <w:r w:rsidRPr="00EC70F6">
                              <w:rPr>
                                <w:rFonts w:ascii="Arial" w:hAnsi="Arial" w:cs="Arial"/>
                                <w:sz w:val="14"/>
                                <w:szCs w:val="14"/>
                                <w:lang w:val="nl-NL"/>
                              </w:rPr>
                              <w:t>Weken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4052" id="Text Box 353" o:spid="_x0000_s1069" type="#_x0000_t202" style="position:absolute;margin-left:209.6pt;margin-top:164.35pt;width:63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" stroked="f">
                <v:textbox inset="0,0,0,0">
                  <w:txbxContent>
                    <w:p w14:paraId="3531E4EC" w14:textId="77777777" w:rsidR="001507F9" w:rsidRPr="00EC70F6" w:rsidRDefault="001507F9" w:rsidP="00B220C0">
                      <w:pPr>
                        <w:spacing w:line="240" w:lineRule="auto"/>
                        <w:jc w:val="center"/>
                        <w:rPr>
                          <w:rFonts w:ascii="Arial" w:hAnsi="Arial" w:cs="Arial"/>
                          <w:sz w:val="14"/>
                          <w:szCs w:val="14"/>
                        </w:rPr>
                      </w:pPr>
                      <w:r w:rsidRPr="00EC70F6">
                        <w:rPr>
                          <w:rFonts w:ascii="Arial" w:hAnsi="Arial" w:cs="Arial"/>
                          <w:sz w:val="14"/>
                          <w:szCs w:val="14"/>
                          <w:lang w:val="nl-NL"/>
                        </w:rPr>
                        <w:t>Weken</w:t>
                      </w:r>
                    </w:p>
                  </w:txbxContent>
                </v:textbox>
              </v:shape>
            </w:pict>
          </mc:Fallback>
        </mc:AlternateContent>
      </w:r>
      <w:r w:rsidRPr="00A81150">
        <w:rPr>
          <w:noProof/>
          <w:snapToGrid/>
          <w:szCs w:val="24"/>
          <w:lang w:val="nl-NL" w:eastAsia="en-US"/>
        </w:rPr>
        <mc:AlternateContent>
          <mc:Choice Requires="wpg">
            <w:drawing>
              <wp:anchor distT="0" distB="0" distL="114300" distR="114300" simplePos="0" relativeHeight="251670016" behindDoc="0" locked="0" layoutInCell="1" allowOverlap="1" wp14:anchorId="37474309" wp14:editId="51285428">
                <wp:simplePos x="0" y="0"/>
                <wp:positionH relativeFrom="column">
                  <wp:posOffset>40005</wp:posOffset>
                </wp:positionH>
                <wp:positionV relativeFrom="paragraph">
                  <wp:posOffset>14605</wp:posOffset>
                </wp:positionV>
                <wp:extent cx="4565650" cy="2430145"/>
                <wp:effectExtent l="0" t="0" r="0" b="1270"/>
                <wp:wrapNone/>
                <wp:docPr id="9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2430145"/>
                          <a:chOff x="1481" y="1143"/>
                          <a:chExt cx="7190" cy="3827"/>
                        </a:xfrm>
                      </wpg:grpSpPr>
                      <wps:wsp>
                        <wps:cNvPr id="94" name="Text Box 354"/>
                        <wps:cNvSpPr txBox="1">
                          <a:spLocks noChangeArrowheads="1"/>
                        </wps:cNvSpPr>
                        <wps:spPr bwMode="auto">
                          <a:xfrm>
                            <a:off x="4441" y="4734"/>
                            <a:ext cx="16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95CBB" w14:textId="77777777" w:rsidR="001507F9" w:rsidRPr="00192102" w:rsidRDefault="001507F9" w:rsidP="00B220C0">
                              <w:pPr>
                                <w:spacing w:line="240" w:lineRule="auto"/>
                                <w:jc w:val="center"/>
                                <w:rPr>
                                  <w:rFonts w:ascii="Arial" w:hAnsi="Arial" w:cs="Arial"/>
                                  <w:sz w:val="14"/>
                                  <w:szCs w:val="14"/>
                                  <w:lang w:val="nl-NL"/>
                                </w:rPr>
                              </w:pPr>
                              <w:r w:rsidRPr="00192102">
                                <w:rPr>
                                  <w:rFonts w:ascii="Arial" w:hAnsi="Arial" w:cs="Arial"/>
                                  <w:sz w:val="14"/>
                                  <w:szCs w:val="14"/>
                                  <w:lang w:val="nl-NL"/>
                                </w:rPr>
                                <w:t>EYLEA 2 mg Q8 weken</w:t>
                              </w:r>
                            </w:p>
                          </w:txbxContent>
                        </wps:txbx>
                        <wps:bodyPr rot="0" vert="horz" wrap="square" lIns="0" tIns="0" rIns="0" bIns="0" anchor="t" anchorCtr="0" upright="1">
                          <a:noAutofit/>
                        </wps:bodyPr>
                      </wps:wsp>
                      <wps:wsp>
                        <wps:cNvPr id="95" name="Text Box 355"/>
                        <wps:cNvSpPr txBox="1">
                          <a:spLocks noChangeArrowheads="1"/>
                        </wps:cNvSpPr>
                        <wps:spPr bwMode="auto">
                          <a:xfrm>
                            <a:off x="6526" y="4734"/>
                            <a:ext cx="2145"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E062C" w14:textId="77777777" w:rsidR="001507F9" w:rsidRPr="00192102" w:rsidRDefault="001507F9" w:rsidP="00B220C0">
                              <w:pPr>
                                <w:spacing w:line="240" w:lineRule="auto"/>
                                <w:jc w:val="center"/>
                                <w:rPr>
                                  <w:rFonts w:ascii="Arial" w:hAnsi="Arial" w:cs="Arial"/>
                                  <w:sz w:val="14"/>
                                  <w:szCs w:val="14"/>
                                  <w:lang w:val="nl-NL"/>
                                </w:rPr>
                              </w:pPr>
                              <w:r w:rsidRPr="00192102">
                                <w:rPr>
                                  <w:rFonts w:ascii="Arial" w:hAnsi="Arial" w:cs="Arial"/>
                                  <w:sz w:val="14"/>
                                  <w:szCs w:val="14"/>
                                  <w:lang w:val="nl-NL"/>
                                </w:rPr>
                                <w:t>Ranibizumab 0,5 mg Q4 weken</w:t>
                              </w:r>
                            </w:p>
                          </w:txbxContent>
                        </wps:txbx>
                        <wps:bodyPr rot="0" vert="horz" wrap="square" lIns="0" tIns="0" rIns="0" bIns="0" anchor="t" anchorCtr="0" upright="1">
                          <a:noAutofit/>
                        </wps:bodyPr>
                      </wps:wsp>
                      <wps:wsp>
                        <wps:cNvPr id="96" name="Text Box 41"/>
                        <wps:cNvSpPr txBox="1">
                          <a:spLocks noChangeArrowheads="1"/>
                        </wps:cNvSpPr>
                        <wps:spPr bwMode="auto">
                          <a:xfrm>
                            <a:off x="1481" y="1143"/>
                            <a:ext cx="540"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73777" w14:textId="77777777" w:rsidR="001507F9" w:rsidRPr="00192102" w:rsidRDefault="001507F9" w:rsidP="007D6057">
                              <w:pPr>
                                <w:spacing w:line="240" w:lineRule="auto"/>
                                <w:jc w:val="center"/>
                                <w:rPr>
                                  <w:rFonts w:ascii="Arial" w:hAnsi="Arial" w:cs="Arial"/>
                                  <w:sz w:val="14"/>
                                  <w:szCs w:val="14"/>
                                  <w:lang w:val="nl-NL"/>
                                </w:rPr>
                              </w:pPr>
                              <w:r w:rsidRPr="00192102">
                                <w:rPr>
                                  <w:rFonts w:ascii="Arial" w:hAnsi="Arial" w:cs="Arial"/>
                                  <w:sz w:val="14"/>
                                  <w:szCs w:val="14"/>
                                  <w:lang w:val="nl-NL"/>
                                </w:rPr>
                                <w:t>Gemiddelde verandering in gezichtsscherpte</w:t>
                              </w:r>
                            </w:p>
                            <w:p w14:paraId="7797940A" w14:textId="77777777" w:rsidR="001507F9" w:rsidRPr="00192102" w:rsidRDefault="001507F9" w:rsidP="00CB095A">
                              <w:pPr>
                                <w:spacing w:line="240" w:lineRule="auto"/>
                                <w:jc w:val="center"/>
                                <w:rPr>
                                  <w:rFonts w:ascii="Arial" w:hAnsi="Arial" w:cs="Arial"/>
                                  <w:sz w:val="14"/>
                                  <w:szCs w:val="14"/>
                                  <w:lang w:val="nl-NL"/>
                                </w:rPr>
                              </w:pPr>
                              <w:r w:rsidRPr="00192102">
                                <w:rPr>
                                  <w:rFonts w:ascii="Arial" w:hAnsi="Arial" w:cs="Arial"/>
                                  <w:sz w:val="14"/>
                                  <w:szCs w:val="14"/>
                                  <w:lang w:val="nl-NL"/>
                                </w:rPr>
                                <w:t>(letters)</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74309" id="Group 356" o:spid="_x0000_s1070" style="position:absolute;margin-left:3.15pt;margin-top:1.15pt;width:359.5pt;height:191.35pt;z-index:251670016" coordorigin="1481,1143" coordsize="719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">
                <v:shape id="Text Box 354" o:spid="_x0000_s1071" type="#_x0000_t202" style="position:absolute;left:4441;top:4734;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58E95CBB" w14:textId="77777777" w:rsidR="001507F9" w:rsidRPr="00192102" w:rsidRDefault="001507F9" w:rsidP="00B220C0">
                        <w:pPr>
                          <w:spacing w:line="240" w:lineRule="auto"/>
                          <w:jc w:val="center"/>
                          <w:rPr>
                            <w:rFonts w:ascii="Arial" w:hAnsi="Arial" w:cs="Arial"/>
                            <w:sz w:val="14"/>
                            <w:szCs w:val="14"/>
                            <w:lang w:val="nl-NL"/>
                          </w:rPr>
                        </w:pPr>
                        <w:r w:rsidRPr="00192102">
                          <w:rPr>
                            <w:rFonts w:ascii="Arial" w:hAnsi="Arial" w:cs="Arial"/>
                            <w:sz w:val="14"/>
                            <w:szCs w:val="14"/>
                            <w:lang w:val="nl-NL"/>
                          </w:rPr>
                          <w:t>EYLEA 2 mg Q8 weken</w:t>
                        </w:r>
                      </w:p>
                    </w:txbxContent>
                  </v:textbox>
                </v:shape>
                <v:shape id="Text Box 355" o:spid="_x0000_s1072" type="#_x0000_t202" style="position:absolute;left:6526;top:4734;width:214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ScxQAAANsAAAAPAAAAZHJzL2Rvd25yZXYueG1sRI9Pa8JA&#10;FMTvBb/D8oReim4aqN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DkhnScxQAAANsAAAAP&#10;AAAAAAAAAAAAAAAAAAcCAABkcnMvZG93bnJldi54bWxQSwUGAAAAAAMAAwC3AAAA+QIAAAAA&#10;" stroked="f">
                  <v:textbox inset="0,0,0,0">
                    <w:txbxContent>
                      <w:p w14:paraId="456E062C" w14:textId="77777777" w:rsidR="001507F9" w:rsidRPr="00192102" w:rsidRDefault="001507F9" w:rsidP="00B220C0">
                        <w:pPr>
                          <w:spacing w:line="240" w:lineRule="auto"/>
                          <w:jc w:val="center"/>
                          <w:rPr>
                            <w:rFonts w:ascii="Arial" w:hAnsi="Arial" w:cs="Arial"/>
                            <w:sz w:val="14"/>
                            <w:szCs w:val="14"/>
                            <w:lang w:val="nl-NL"/>
                          </w:rPr>
                        </w:pPr>
                        <w:r w:rsidRPr="00192102">
                          <w:rPr>
                            <w:rFonts w:ascii="Arial" w:hAnsi="Arial" w:cs="Arial"/>
                            <w:sz w:val="14"/>
                            <w:szCs w:val="14"/>
                            <w:lang w:val="nl-NL"/>
                          </w:rPr>
                          <w:t>Ranibizumab 0,5 mg Q4 weken</w:t>
                        </w:r>
                      </w:p>
                    </w:txbxContent>
                  </v:textbox>
                </v:shape>
                <v:shape id="Text Box 41" o:spid="_x0000_s1073" type="#_x0000_t202" style="position:absolute;left:1481;top:1143;width:5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" stroked="f">
                  <v:textbox style="layout-flow:vertical;mso-layout-flow-alt:bottom-to-top" inset="0,0,0,0">
                    <w:txbxContent>
                      <w:p w14:paraId="0B773777" w14:textId="77777777" w:rsidR="001507F9" w:rsidRPr="00192102" w:rsidRDefault="001507F9" w:rsidP="007D6057">
                        <w:pPr>
                          <w:spacing w:line="240" w:lineRule="auto"/>
                          <w:jc w:val="center"/>
                          <w:rPr>
                            <w:rFonts w:ascii="Arial" w:hAnsi="Arial" w:cs="Arial"/>
                            <w:sz w:val="14"/>
                            <w:szCs w:val="14"/>
                            <w:lang w:val="nl-NL"/>
                          </w:rPr>
                        </w:pPr>
                        <w:r w:rsidRPr="00192102">
                          <w:rPr>
                            <w:rFonts w:ascii="Arial" w:hAnsi="Arial" w:cs="Arial"/>
                            <w:sz w:val="14"/>
                            <w:szCs w:val="14"/>
                            <w:lang w:val="nl-NL"/>
                          </w:rPr>
                          <w:t>Gemiddelde verandering in gezichtsscherpte</w:t>
                        </w:r>
                      </w:p>
                      <w:p w14:paraId="7797940A" w14:textId="77777777" w:rsidR="001507F9" w:rsidRPr="00192102" w:rsidRDefault="001507F9" w:rsidP="00CB095A">
                        <w:pPr>
                          <w:spacing w:line="240" w:lineRule="auto"/>
                          <w:jc w:val="center"/>
                          <w:rPr>
                            <w:rFonts w:ascii="Arial" w:hAnsi="Arial" w:cs="Arial"/>
                            <w:sz w:val="14"/>
                            <w:szCs w:val="14"/>
                            <w:lang w:val="nl-NL"/>
                          </w:rPr>
                        </w:pPr>
                        <w:r w:rsidRPr="00192102">
                          <w:rPr>
                            <w:rFonts w:ascii="Arial" w:hAnsi="Arial" w:cs="Arial"/>
                            <w:sz w:val="14"/>
                            <w:szCs w:val="14"/>
                            <w:lang w:val="nl-NL"/>
                          </w:rPr>
                          <w:t>(letters)</w:t>
                        </w:r>
                      </w:p>
                    </w:txbxContent>
                  </v:textbox>
                </v:shape>
              </v:group>
            </w:pict>
          </mc:Fallback>
        </mc:AlternateContent>
      </w:r>
      <w:r w:rsidRPr="00A81150">
        <w:rPr>
          <w:noProof/>
          <w:lang w:val="nl-NL" w:eastAsia="en-GB"/>
        </w:rPr>
        <w:drawing>
          <wp:inline distT="0" distB="0" distL="0" distR="0" wp14:anchorId="0845045E" wp14:editId="3A4E4AA8">
            <wp:extent cx="5641340" cy="2588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340" cy="2588260"/>
                    </a:xfrm>
                    <a:prstGeom prst="rect">
                      <a:avLst/>
                    </a:prstGeom>
                    <a:noFill/>
                    <a:ln>
                      <a:noFill/>
                    </a:ln>
                  </pic:spPr>
                </pic:pic>
              </a:graphicData>
            </a:graphic>
          </wp:inline>
        </w:drawing>
      </w:r>
    </w:p>
    <w:p w14:paraId="2F20119E" w14:textId="77777777" w:rsidR="00B17026" w:rsidRPr="00A81150" w:rsidRDefault="00B17026" w:rsidP="00DF54A3">
      <w:pPr>
        <w:widowControl w:val="0"/>
        <w:tabs>
          <w:tab w:val="clear" w:pos="567"/>
        </w:tabs>
        <w:spacing w:line="240" w:lineRule="auto"/>
        <w:rPr>
          <w:szCs w:val="24"/>
          <w:lang w:val="nl-NL"/>
        </w:rPr>
      </w:pPr>
    </w:p>
    <w:p w14:paraId="7C50B73B" w14:textId="77777777" w:rsidR="00FA3664" w:rsidRPr="00A81150" w:rsidRDefault="00FA3664" w:rsidP="00DF54A3">
      <w:pPr>
        <w:widowControl w:val="0"/>
        <w:spacing w:line="240" w:lineRule="auto"/>
        <w:rPr>
          <w:szCs w:val="24"/>
          <w:lang w:val="nl-NL"/>
        </w:rPr>
      </w:pPr>
      <w:r w:rsidRPr="00A81150">
        <w:rPr>
          <w:szCs w:val="24"/>
          <w:lang w:val="nl-NL"/>
        </w:rPr>
        <w:t xml:space="preserve">In een analyse van gecombineerde gegevens van VIEW1 en VIEW2 liet Eylea klinisch belangrijke veranderingen ten opzichte van </w:t>
      </w:r>
      <w:r w:rsidR="009B2B4E" w:rsidRPr="00A81150">
        <w:rPr>
          <w:szCs w:val="24"/>
          <w:lang w:val="nl-NL"/>
        </w:rPr>
        <w:t>baseline</w:t>
      </w:r>
      <w:r w:rsidRPr="00A81150">
        <w:rPr>
          <w:szCs w:val="24"/>
          <w:lang w:val="nl-NL"/>
        </w:rPr>
        <w:t xml:space="preserve"> zien in het vooraf gespecificeerde secundaire werkzaamheidseindpunt, de </w:t>
      </w:r>
      <w:r w:rsidRPr="00A81150">
        <w:rPr>
          <w:i/>
          <w:szCs w:val="24"/>
          <w:lang w:val="nl-NL"/>
        </w:rPr>
        <w:t>National Eye Institute Visual Function Questionnaire</w:t>
      </w:r>
      <w:r w:rsidRPr="00A81150">
        <w:rPr>
          <w:szCs w:val="24"/>
          <w:lang w:val="nl-NL"/>
        </w:rPr>
        <w:t xml:space="preserve"> (NEI VFQ</w:t>
      </w:r>
      <w:r w:rsidRPr="00A81150">
        <w:rPr>
          <w:szCs w:val="24"/>
          <w:lang w:val="nl-NL"/>
        </w:rPr>
        <w:noBreakHyphen/>
        <w:t>25)</w:t>
      </w:r>
      <w:r w:rsidR="00DE564B" w:rsidRPr="00A81150">
        <w:rPr>
          <w:szCs w:val="24"/>
          <w:lang w:val="nl-NL"/>
        </w:rPr>
        <w:t xml:space="preserve"> zonder klinisch betekenisvolle verschillen met ranibizumab</w:t>
      </w:r>
      <w:r w:rsidRPr="00A81150">
        <w:rPr>
          <w:szCs w:val="24"/>
          <w:lang w:val="nl-NL"/>
        </w:rPr>
        <w:t xml:space="preserve">. </w:t>
      </w:r>
      <w:r w:rsidR="0009404F" w:rsidRPr="00A81150">
        <w:rPr>
          <w:szCs w:val="24"/>
          <w:lang w:val="nl-NL"/>
        </w:rPr>
        <w:t>De grootte</w:t>
      </w:r>
      <w:r w:rsidRPr="00A81150">
        <w:rPr>
          <w:szCs w:val="24"/>
          <w:lang w:val="nl-NL"/>
        </w:rPr>
        <w:t xml:space="preserve"> van deze veranderingen was vergelijkbaar met </w:t>
      </w:r>
      <w:r w:rsidR="0009404F" w:rsidRPr="00A81150">
        <w:rPr>
          <w:szCs w:val="24"/>
          <w:lang w:val="nl-NL"/>
        </w:rPr>
        <w:t>de grootte</w:t>
      </w:r>
      <w:r w:rsidRPr="00A81150">
        <w:rPr>
          <w:szCs w:val="24"/>
          <w:lang w:val="nl-NL"/>
        </w:rPr>
        <w:t xml:space="preserve"> </w:t>
      </w:r>
      <w:r w:rsidR="0009404F" w:rsidRPr="00A81150">
        <w:rPr>
          <w:szCs w:val="24"/>
          <w:lang w:val="nl-NL"/>
        </w:rPr>
        <w:t xml:space="preserve">die </w:t>
      </w:r>
      <w:r w:rsidRPr="00A81150">
        <w:rPr>
          <w:szCs w:val="24"/>
          <w:lang w:val="nl-NL"/>
        </w:rPr>
        <w:t>werd waargenomen in gepubliceerde onderzoeken, wat correspondeerde met een winst van 15 letters in best gecorrigeerde gezichtsscherpte (BCVA).</w:t>
      </w:r>
    </w:p>
    <w:p w14:paraId="3F9254A9" w14:textId="77777777" w:rsidR="00FA3664" w:rsidRPr="00A81150" w:rsidRDefault="00FA3664" w:rsidP="00DF54A3">
      <w:pPr>
        <w:widowControl w:val="0"/>
        <w:spacing w:line="240" w:lineRule="auto"/>
        <w:rPr>
          <w:szCs w:val="24"/>
          <w:lang w:val="nl-NL"/>
        </w:rPr>
      </w:pPr>
      <w:r w:rsidRPr="00A81150">
        <w:rPr>
          <w:szCs w:val="24"/>
          <w:lang w:val="nl-NL"/>
        </w:rPr>
        <w:t xml:space="preserve"> </w:t>
      </w:r>
    </w:p>
    <w:p w14:paraId="6BC6A58B" w14:textId="77777777" w:rsidR="00FA3664" w:rsidRPr="00A81150" w:rsidRDefault="002173F7" w:rsidP="00DF54A3">
      <w:pPr>
        <w:widowControl w:val="0"/>
        <w:tabs>
          <w:tab w:val="clear" w:pos="567"/>
        </w:tabs>
        <w:spacing w:line="240" w:lineRule="auto"/>
        <w:rPr>
          <w:szCs w:val="24"/>
          <w:lang w:val="nl-NL"/>
        </w:rPr>
      </w:pPr>
      <w:r w:rsidRPr="00A81150">
        <w:rPr>
          <w:szCs w:val="24"/>
          <w:lang w:val="nl-NL"/>
        </w:rPr>
        <w:t>In het tweede jaar van de onderzoeken bleef de werkzaamheid in het algemeen gehandhaafd tot aan de laatste beoordeling op week</w:t>
      </w:r>
      <w:r w:rsidR="00FB13B6" w:rsidRPr="00A81150">
        <w:rPr>
          <w:szCs w:val="22"/>
          <w:lang w:val="nl-NL"/>
        </w:rPr>
        <w:t> </w:t>
      </w:r>
      <w:r w:rsidRPr="00A81150">
        <w:rPr>
          <w:szCs w:val="24"/>
          <w:lang w:val="nl-NL"/>
        </w:rPr>
        <w:t>96, en 2-4% van de patiënten had alle injecties op maandbasis nodig, en een derde van de patiënten had ten minste één injectie met een behandelingsinterval van slechts één maand nodig.</w:t>
      </w:r>
    </w:p>
    <w:p w14:paraId="3EC9B0A5" w14:textId="77777777" w:rsidR="00FA3664" w:rsidRPr="00A81150" w:rsidRDefault="00FA3664" w:rsidP="00DF54A3">
      <w:pPr>
        <w:widowControl w:val="0"/>
        <w:tabs>
          <w:tab w:val="clear" w:pos="567"/>
        </w:tabs>
        <w:spacing w:line="240" w:lineRule="auto"/>
        <w:rPr>
          <w:szCs w:val="24"/>
          <w:lang w:val="nl-NL"/>
        </w:rPr>
      </w:pPr>
    </w:p>
    <w:p w14:paraId="5A8A7A30" w14:textId="77777777" w:rsidR="00FA3664" w:rsidRPr="00A81150" w:rsidRDefault="00FA3664" w:rsidP="00DF54A3">
      <w:pPr>
        <w:widowControl w:val="0"/>
        <w:spacing w:line="240" w:lineRule="auto"/>
        <w:rPr>
          <w:szCs w:val="24"/>
          <w:lang w:val="nl-NL"/>
        </w:rPr>
      </w:pPr>
      <w:r w:rsidRPr="00A81150">
        <w:rPr>
          <w:szCs w:val="24"/>
          <w:lang w:val="nl-NL"/>
        </w:rPr>
        <w:t>Afnamen in het gemiddelde CNV-gebied waren duidelijk in alle dosisgroepen in beide onderzoeken.</w:t>
      </w:r>
    </w:p>
    <w:p w14:paraId="0D7E71E3" w14:textId="77777777" w:rsidR="00FA3664" w:rsidRPr="00A81150" w:rsidRDefault="00FA3664" w:rsidP="00DF54A3">
      <w:pPr>
        <w:widowControl w:val="0"/>
        <w:tabs>
          <w:tab w:val="clear" w:pos="567"/>
        </w:tabs>
        <w:spacing w:line="240" w:lineRule="auto"/>
        <w:rPr>
          <w:szCs w:val="24"/>
          <w:lang w:val="nl-NL"/>
        </w:rPr>
      </w:pPr>
    </w:p>
    <w:p w14:paraId="46E3BAE6" w14:textId="77777777" w:rsidR="00546B02" w:rsidRPr="00A81150" w:rsidRDefault="00FA3664" w:rsidP="00DF54A3">
      <w:pPr>
        <w:widowControl w:val="0"/>
        <w:tabs>
          <w:tab w:val="clear" w:pos="567"/>
        </w:tabs>
        <w:spacing w:line="240" w:lineRule="auto"/>
        <w:rPr>
          <w:szCs w:val="24"/>
          <w:lang w:val="nl-NL"/>
        </w:rPr>
      </w:pPr>
      <w:r w:rsidRPr="00A81150">
        <w:rPr>
          <w:szCs w:val="24"/>
          <w:lang w:val="nl-NL"/>
        </w:rPr>
        <w:t xml:space="preserve">De werkzaamheidsresultaten in alle evalueerbare subgroepen (bijv. leeftijd, geslacht, ras, gezichtsscherpte in </w:t>
      </w:r>
      <w:r w:rsidR="009B2B4E" w:rsidRPr="00A81150">
        <w:rPr>
          <w:szCs w:val="24"/>
          <w:lang w:val="nl-NL"/>
        </w:rPr>
        <w:t>baseline</w:t>
      </w:r>
      <w:r w:rsidRPr="00A81150">
        <w:rPr>
          <w:szCs w:val="24"/>
          <w:lang w:val="nl-NL"/>
        </w:rPr>
        <w:t>, type laesie, afmeting van de laesie) in elk onderzoek en in de gecombineerde analyse waren consistent met de resultaten in de totale populaties.</w:t>
      </w:r>
    </w:p>
    <w:p w14:paraId="2985F48E" w14:textId="77777777" w:rsidR="004A4D7A" w:rsidRPr="00A81150" w:rsidRDefault="004A4D7A" w:rsidP="00DF54A3">
      <w:pPr>
        <w:widowControl w:val="0"/>
        <w:tabs>
          <w:tab w:val="clear" w:pos="567"/>
        </w:tabs>
        <w:spacing w:line="240" w:lineRule="auto"/>
        <w:rPr>
          <w:szCs w:val="24"/>
          <w:lang w:val="nl-NL"/>
        </w:rPr>
      </w:pPr>
    </w:p>
    <w:p w14:paraId="1303ADC0" w14:textId="77777777" w:rsidR="004A4D7A" w:rsidRPr="00A81150" w:rsidRDefault="004A4D7A" w:rsidP="00DF54A3">
      <w:pPr>
        <w:tabs>
          <w:tab w:val="clear" w:pos="567"/>
        </w:tabs>
        <w:spacing w:line="240" w:lineRule="auto"/>
        <w:rPr>
          <w:szCs w:val="24"/>
          <w:lang w:val="nl-NL"/>
        </w:rPr>
      </w:pPr>
      <w:r w:rsidRPr="00A81150">
        <w:rPr>
          <w:color w:val="222222"/>
          <w:lang w:val="nl-NL"/>
        </w:rPr>
        <w:t xml:space="preserve">ALTAIR </w:t>
      </w:r>
      <w:r w:rsidR="00667DC1" w:rsidRPr="00A81150">
        <w:rPr>
          <w:color w:val="222222"/>
          <w:lang w:val="nl-NL"/>
        </w:rPr>
        <w:t xml:space="preserve">was </w:t>
      </w:r>
      <w:r w:rsidRPr="00A81150">
        <w:rPr>
          <w:color w:val="222222"/>
          <w:lang w:val="nl-NL"/>
        </w:rPr>
        <w:t xml:space="preserve">een </w:t>
      </w:r>
      <w:r w:rsidR="00667DC1" w:rsidRPr="00A81150">
        <w:rPr>
          <w:color w:val="222222"/>
          <w:lang w:val="nl-NL"/>
        </w:rPr>
        <w:t xml:space="preserve">96 weken durend </w:t>
      </w:r>
      <w:r w:rsidRPr="00A81150">
        <w:rPr>
          <w:color w:val="222222"/>
          <w:lang w:val="nl-NL"/>
        </w:rPr>
        <w:t xml:space="preserve">multicenter, gerandomiseerd, open-label onderzoek bij 247 Japanse patiënten met behandelingsnaïeve natte LMD, opgezet om de werkzaamheid en veiligheid van Eylea te beoordelen na toepassing van twee verschillende aanpassingsintervallen (2-wekelijks of 4-wekelijks) van een </w:t>
      </w:r>
      <w:r w:rsidRPr="00A81150">
        <w:rPr>
          <w:i/>
          <w:color w:val="222222"/>
          <w:lang w:val="nl-NL"/>
        </w:rPr>
        <w:t>treat-and-extend</w:t>
      </w:r>
      <w:r w:rsidR="00A83150" w:rsidRPr="00A81150">
        <w:rPr>
          <w:color w:val="222222"/>
          <w:lang w:val="nl-NL"/>
        </w:rPr>
        <w:t>-</w:t>
      </w:r>
      <w:r w:rsidRPr="00A81150">
        <w:rPr>
          <w:color w:val="222222"/>
          <w:lang w:val="nl-NL"/>
        </w:rPr>
        <w:t>doseringsregime.</w:t>
      </w:r>
    </w:p>
    <w:p w14:paraId="0F2D6124" w14:textId="77777777" w:rsidR="004A4D7A" w:rsidRPr="00A81150" w:rsidRDefault="004A4D7A" w:rsidP="00DF54A3">
      <w:pPr>
        <w:tabs>
          <w:tab w:val="clear" w:pos="567"/>
        </w:tabs>
        <w:spacing w:line="240" w:lineRule="auto"/>
        <w:rPr>
          <w:szCs w:val="24"/>
          <w:lang w:val="nl-NL"/>
        </w:rPr>
      </w:pPr>
    </w:p>
    <w:p w14:paraId="5AF45301" w14:textId="77777777" w:rsidR="004A4D7A" w:rsidRPr="00A81150" w:rsidRDefault="004A4D7A" w:rsidP="00DF54A3">
      <w:pPr>
        <w:tabs>
          <w:tab w:val="clear" w:pos="567"/>
        </w:tabs>
        <w:spacing w:line="240" w:lineRule="auto"/>
        <w:rPr>
          <w:szCs w:val="24"/>
          <w:lang w:val="nl-NL"/>
        </w:rPr>
      </w:pPr>
      <w:r w:rsidRPr="00A81150">
        <w:rPr>
          <w:color w:val="222222"/>
          <w:lang w:val="nl-NL"/>
        </w:rPr>
        <w:t xml:space="preserve">Alle patiënten kregen 3 maanden lang </w:t>
      </w:r>
      <w:r w:rsidR="00A83150" w:rsidRPr="00A81150">
        <w:rPr>
          <w:color w:val="222222"/>
          <w:lang w:val="nl-NL"/>
        </w:rPr>
        <w:t xml:space="preserve">een </w:t>
      </w:r>
      <w:r w:rsidRPr="00A81150">
        <w:rPr>
          <w:color w:val="222222"/>
          <w:lang w:val="nl-NL"/>
        </w:rPr>
        <w:t>maandelijkse dos</w:t>
      </w:r>
      <w:r w:rsidR="00A83150" w:rsidRPr="00A81150">
        <w:rPr>
          <w:color w:val="222222"/>
          <w:lang w:val="nl-NL"/>
        </w:rPr>
        <w:t>i</w:t>
      </w:r>
      <w:r w:rsidRPr="00A81150">
        <w:rPr>
          <w:color w:val="222222"/>
          <w:lang w:val="nl-NL"/>
        </w:rPr>
        <w:t>s van Eylea 2 mg, gevolgd door één injectie na nog eens een interval van twee maanden. Op week</w:t>
      </w:r>
      <w:r w:rsidR="00FB13B6" w:rsidRPr="00A81150">
        <w:rPr>
          <w:szCs w:val="22"/>
          <w:lang w:val="nl-NL"/>
        </w:rPr>
        <w:t> </w:t>
      </w:r>
      <w:r w:rsidRPr="00A81150">
        <w:rPr>
          <w:color w:val="222222"/>
          <w:lang w:val="nl-NL"/>
        </w:rPr>
        <w:t xml:space="preserve">16 werden de patiënten 1:1 gerandomiseerd verdeeld in twee behandelingsgroepen: 1) Eylea </w:t>
      </w:r>
      <w:r w:rsidRPr="00A81150">
        <w:rPr>
          <w:i/>
          <w:color w:val="222222"/>
          <w:lang w:val="nl-NL"/>
        </w:rPr>
        <w:t>treat-and-extend</w:t>
      </w:r>
      <w:r w:rsidRPr="00A81150">
        <w:rPr>
          <w:color w:val="222222"/>
          <w:lang w:val="nl-NL"/>
        </w:rPr>
        <w:t xml:space="preserve"> met 2-wekelijkse aanpassingen en 2) Eylea </w:t>
      </w:r>
      <w:r w:rsidRPr="00A81150">
        <w:rPr>
          <w:i/>
          <w:color w:val="222222"/>
          <w:lang w:val="nl-NL"/>
        </w:rPr>
        <w:t>treat-and-extend</w:t>
      </w:r>
      <w:r w:rsidRPr="00A81150">
        <w:rPr>
          <w:color w:val="222222"/>
          <w:lang w:val="nl-NL"/>
        </w:rPr>
        <w:t xml:space="preserve"> met 4-wekelijkse aanpassingen. Tot verlenging of verkorting van het behandelingsinterval werd besloten op basis van visuele en/of anatomische criteria gedefinieerd in een protocol, met een maximaal behandelingsinterval van 16 weken voor beide groepen.</w:t>
      </w:r>
    </w:p>
    <w:p w14:paraId="6A213EA7" w14:textId="77777777" w:rsidR="004A4D7A" w:rsidRPr="00A81150" w:rsidRDefault="004A4D7A" w:rsidP="00DF54A3">
      <w:pPr>
        <w:tabs>
          <w:tab w:val="clear" w:pos="567"/>
        </w:tabs>
        <w:spacing w:line="240" w:lineRule="auto"/>
        <w:rPr>
          <w:szCs w:val="24"/>
          <w:lang w:val="nl-NL"/>
        </w:rPr>
      </w:pPr>
    </w:p>
    <w:p w14:paraId="186D7F16" w14:textId="77777777" w:rsidR="004A4D7A" w:rsidRPr="00A81150" w:rsidRDefault="004A4D7A" w:rsidP="00DF54A3">
      <w:pPr>
        <w:tabs>
          <w:tab w:val="clear" w:pos="567"/>
        </w:tabs>
        <w:spacing w:line="240" w:lineRule="auto"/>
        <w:rPr>
          <w:szCs w:val="24"/>
          <w:lang w:val="nl-NL"/>
        </w:rPr>
      </w:pPr>
      <w:r w:rsidRPr="00A81150">
        <w:rPr>
          <w:szCs w:val="24"/>
          <w:lang w:val="nl-NL"/>
        </w:rPr>
        <w:t>Het primaire werkzaamheidseindpunt was de gemiddelde verandering in BCVA vanaf baseline tot en met week</w:t>
      </w:r>
      <w:r w:rsidR="00FB13B6" w:rsidRPr="00A81150">
        <w:rPr>
          <w:szCs w:val="22"/>
          <w:lang w:val="nl-NL"/>
        </w:rPr>
        <w:t> </w:t>
      </w:r>
      <w:r w:rsidRPr="00A81150">
        <w:rPr>
          <w:szCs w:val="24"/>
          <w:lang w:val="nl-NL"/>
        </w:rPr>
        <w:t>52. De secundaire werkzaamheidseindpunten waren het percentage patiënten dat niet ≥15 letters verloor en het percentage patiënten met een winst van ten minste 15</w:t>
      </w:r>
      <w:r w:rsidR="00883F07" w:rsidRPr="00A81150">
        <w:rPr>
          <w:szCs w:val="22"/>
          <w:lang w:val="nl-NL"/>
        </w:rPr>
        <w:t> </w:t>
      </w:r>
      <w:r w:rsidRPr="00A81150">
        <w:rPr>
          <w:szCs w:val="24"/>
          <w:lang w:val="nl-NL"/>
        </w:rPr>
        <w:t>letters in BCVA vanaf baseline tot en met week</w:t>
      </w:r>
      <w:r w:rsidR="00FB13B6" w:rsidRPr="00A81150">
        <w:rPr>
          <w:szCs w:val="22"/>
          <w:lang w:val="nl-NL"/>
        </w:rPr>
        <w:t> </w:t>
      </w:r>
      <w:r w:rsidRPr="00A81150">
        <w:rPr>
          <w:szCs w:val="24"/>
          <w:lang w:val="nl-NL"/>
        </w:rPr>
        <w:t>52.</w:t>
      </w:r>
    </w:p>
    <w:p w14:paraId="3BB1307B" w14:textId="77777777" w:rsidR="004A4D7A" w:rsidRPr="00A81150" w:rsidRDefault="004A4D7A" w:rsidP="00DF54A3">
      <w:pPr>
        <w:tabs>
          <w:tab w:val="clear" w:pos="567"/>
        </w:tabs>
        <w:spacing w:line="240" w:lineRule="auto"/>
        <w:rPr>
          <w:szCs w:val="24"/>
          <w:lang w:val="nl-NL"/>
        </w:rPr>
      </w:pPr>
    </w:p>
    <w:p w14:paraId="179DAF16" w14:textId="77777777" w:rsidR="00667DC1" w:rsidRPr="00A81150" w:rsidRDefault="004A4D7A" w:rsidP="00DF54A3">
      <w:pPr>
        <w:tabs>
          <w:tab w:val="clear" w:pos="567"/>
        </w:tabs>
        <w:spacing w:line="240" w:lineRule="auto"/>
        <w:rPr>
          <w:szCs w:val="24"/>
          <w:lang w:val="nl-NL"/>
        </w:rPr>
      </w:pPr>
      <w:r w:rsidRPr="00A81150">
        <w:rPr>
          <w:szCs w:val="24"/>
          <w:lang w:val="nl-NL"/>
        </w:rPr>
        <w:t>Op week</w:t>
      </w:r>
      <w:r w:rsidR="00FB13B6" w:rsidRPr="00A81150">
        <w:rPr>
          <w:szCs w:val="22"/>
          <w:lang w:val="nl-NL"/>
        </w:rPr>
        <w:t> </w:t>
      </w:r>
      <w:r w:rsidRPr="00A81150">
        <w:rPr>
          <w:szCs w:val="24"/>
          <w:lang w:val="nl-NL"/>
        </w:rPr>
        <w:t xml:space="preserve">52 bereikten de patiënten in de </w:t>
      </w:r>
      <w:r w:rsidRPr="00A81150">
        <w:rPr>
          <w:i/>
          <w:szCs w:val="24"/>
          <w:lang w:val="nl-NL"/>
        </w:rPr>
        <w:t>treat-and-extend</w:t>
      </w:r>
      <w:r w:rsidRPr="00A81150">
        <w:rPr>
          <w:szCs w:val="24"/>
          <w:lang w:val="nl-NL"/>
        </w:rPr>
        <w:t>-arm met 2-wekelijkse aanpassingen een gemiddelde toename van 9,0</w:t>
      </w:r>
      <w:r w:rsidR="00883F07" w:rsidRPr="00A81150">
        <w:rPr>
          <w:szCs w:val="22"/>
          <w:lang w:val="nl-NL"/>
        </w:rPr>
        <w:t> </w:t>
      </w:r>
      <w:r w:rsidRPr="00A81150">
        <w:rPr>
          <w:szCs w:val="24"/>
          <w:lang w:val="nl-NL"/>
        </w:rPr>
        <w:t>letters vanaf baseline in vergelijking met 8,4</w:t>
      </w:r>
      <w:r w:rsidR="00883F07" w:rsidRPr="00A81150">
        <w:rPr>
          <w:szCs w:val="22"/>
          <w:lang w:val="nl-NL"/>
        </w:rPr>
        <w:t> </w:t>
      </w:r>
      <w:r w:rsidRPr="00A81150">
        <w:rPr>
          <w:szCs w:val="24"/>
          <w:lang w:val="nl-NL"/>
        </w:rPr>
        <w:t>letters voor diegenen in de 4-wekelijkse aanpassingsgroep [LS gemiddeld verschil in letters (95% BI ): -0,4 (-3,8</w:t>
      </w:r>
      <w:r w:rsidR="00A83150" w:rsidRPr="00A81150">
        <w:rPr>
          <w:szCs w:val="24"/>
          <w:lang w:val="nl-NL"/>
        </w:rPr>
        <w:t>;</w:t>
      </w:r>
      <w:r w:rsidRPr="00A81150">
        <w:rPr>
          <w:szCs w:val="24"/>
          <w:lang w:val="nl-NL"/>
        </w:rPr>
        <w:t> 3,0), ANCOVA]. Het percentage patiënten dat niet ≥15</w:t>
      </w:r>
      <w:r w:rsidR="00883F07" w:rsidRPr="00A81150">
        <w:rPr>
          <w:szCs w:val="22"/>
          <w:lang w:val="nl-NL"/>
        </w:rPr>
        <w:t> </w:t>
      </w:r>
      <w:r w:rsidRPr="00A81150">
        <w:rPr>
          <w:szCs w:val="24"/>
          <w:lang w:val="nl-NL"/>
        </w:rPr>
        <w:t>letters verloor was in beide behandelingsgroepen vergelijkbaar (96,7% in de 2</w:t>
      </w:r>
      <w:r w:rsidR="00A83150" w:rsidRPr="00A81150">
        <w:rPr>
          <w:szCs w:val="24"/>
          <w:lang w:val="nl-NL"/>
        </w:rPr>
        <w:t>-</w:t>
      </w:r>
      <w:r w:rsidRPr="00A81150">
        <w:rPr>
          <w:szCs w:val="24"/>
          <w:lang w:val="nl-NL"/>
        </w:rPr>
        <w:t>wekelijkse en 95,9% in de 4-wekelijkse aanpassingsgroepen). Het percentage patiënten dat in week</w:t>
      </w:r>
      <w:r w:rsidR="00FB13B6" w:rsidRPr="00A81150">
        <w:rPr>
          <w:szCs w:val="22"/>
          <w:lang w:val="nl-NL"/>
        </w:rPr>
        <w:t> </w:t>
      </w:r>
      <w:r w:rsidRPr="00A81150">
        <w:rPr>
          <w:szCs w:val="24"/>
          <w:lang w:val="nl-NL"/>
        </w:rPr>
        <w:t>52 een winst had van ≥15</w:t>
      </w:r>
      <w:r w:rsidR="00883F07" w:rsidRPr="00A81150">
        <w:rPr>
          <w:szCs w:val="22"/>
          <w:lang w:val="nl-NL"/>
        </w:rPr>
        <w:t> </w:t>
      </w:r>
      <w:r w:rsidRPr="00A81150">
        <w:rPr>
          <w:szCs w:val="24"/>
          <w:lang w:val="nl-NL"/>
        </w:rPr>
        <w:t xml:space="preserve">letters was 32,5% in de 2-wekelijkse aanpassingsgroep en 30,9% in de 4-wekelijkse aanpassingsgroep. Het percentage patiënten dat hun behandelingsinterval verlengde tot 12 weken of </w:t>
      </w:r>
      <w:r w:rsidR="00667DC1" w:rsidRPr="00A81150">
        <w:rPr>
          <w:szCs w:val="24"/>
          <w:lang w:val="nl-NL"/>
        </w:rPr>
        <w:t xml:space="preserve">langer </w:t>
      </w:r>
      <w:r w:rsidRPr="00A81150">
        <w:rPr>
          <w:szCs w:val="24"/>
          <w:lang w:val="nl-NL"/>
        </w:rPr>
        <w:t xml:space="preserve">was 42,3% in de 2-wekelijkse aanpassingsgroep en 49,6% in de 4-wekelijkse aanpassingsgroep. Bovendien werden in de 4-wekelijkse aanpassingsgroep bij 40,7% van de patiënten de intervallen tot 16 weken verlengd. Bij het laatste bezoek </w:t>
      </w:r>
      <w:r w:rsidR="00667DC1" w:rsidRPr="00A81150">
        <w:rPr>
          <w:szCs w:val="24"/>
          <w:lang w:val="nl-NL"/>
        </w:rPr>
        <w:t>tot</w:t>
      </w:r>
      <w:r w:rsidRPr="00A81150">
        <w:rPr>
          <w:szCs w:val="24"/>
          <w:lang w:val="nl-NL"/>
        </w:rPr>
        <w:t xml:space="preserve"> week</w:t>
      </w:r>
      <w:r w:rsidR="00FB13B6" w:rsidRPr="00A81150">
        <w:rPr>
          <w:szCs w:val="22"/>
          <w:lang w:val="nl-NL"/>
        </w:rPr>
        <w:t> </w:t>
      </w:r>
      <w:r w:rsidRPr="00A81150">
        <w:rPr>
          <w:szCs w:val="24"/>
          <w:lang w:val="nl-NL"/>
        </w:rPr>
        <w:t>52, had</w:t>
      </w:r>
      <w:r w:rsidR="00667DC1" w:rsidRPr="00A81150">
        <w:rPr>
          <w:szCs w:val="24"/>
          <w:lang w:val="nl-NL"/>
        </w:rPr>
        <w:t>den</w:t>
      </w:r>
      <w:r w:rsidRPr="00A81150">
        <w:rPr>
          <w:szCs w:val="24"/>
          <w:lang w:val="nl-NL"/>
        </w:rPr>
        <w:t xml:space="preserve"> 56</w:t>
      </w:r>
      <w:r w:rsidR="00A83150" w:rsidRPr="00A81150">
        <w:rPr>
          <w:szCs w:val="24"/>
          <w:lang w:val="nl-NL"/>
        </w:rPr>
        <w:t>,</w:t>
      </w:r>
      <w:r w:rsidRPr="00A81150">
        <w:rPr>
          <w:szCs w:val="24"/>
          <w:lang w:val="nl-NL"/>
        </w:rPr>
        <w:t>7% en 57</w:t>
      </w:r>
      <w:r w:rsidR="00A83150" w:rsidRPr="00A81150">
        <w:rPr>
          <w:szCs w:val="24"/>
          <w:lang w:val="nl-NL"/>
        </w:rPr>
        <w:t>,</w:t>
      </w:r>
      <w:r w:rsidRPr="00A81150">
        <w:rPr>
          <w:szCs w:val="24"/>
          <w:lang w:val="nl-NL"/>
        </w:rPr>
        <w:t xml:space="preserve">8% van de patiënten in respectievelijk de 2-wekelijkse en 4-wekelijkse aanpassingsgroepen hun volgende injectie gepland op een interval van 12 weken of langer. </w:t>
      </w:r>
    </w:p>
    <w:p w14:paraId="17528EA6" w14:textId="77777777" w:rsidR="00667DC1" w:rsidRPr="00A81150" w:rsidRDefault="00667DC1" w:rsidP="00DF54A3">
      <w:pPr>
        <w:tabs>
          <w:tab w:val="clear" w:pos="567"/>
        </w:tabs>
        <w:spacing w:line="240" w:lineRule="auto"/>
        <w:rPr>
          <w:szCs w:val="24"/>
          <w:lang w:val="nl-NL"/>
        </w:rPr>
      </w:pPr>
    </w:p>
    <w:p w14:paraId="55373DDC" w14:textId="77777777" w:rsidR="00667DC1" w:rsidRPr="00A81150" w:rsidRDefault="00667DC1" w:rsidP="00DF54A3">
      <w:pPr>
        <w:tabs>
          <w:tab w:val="clear" w:pos="567"/>
        </w:tabs>
        <w:spacing w:line="240" w:lineRule="auto"/>
        <w:rPr>
          <w:szCs w:val="24"/>
          <w:lang w:val="nl-NL"/>
        </w:rPr>
      </w:pPr>
      <w:r w:rsidRPr="00A81150">
        <w:rPr>
          <w:szCs w:val="24"/>
          <w:lang w:val="nl-NL"/>
        </w:rPr>
        <w:t>In het tweede jaar van de studie bleef de werkzaamheid in het algemeen gehandhaafd tot en met de laatste beoordeling in week</w:t>
      </w:r>
      <w:r w:rsidR="00FB13B6" w:rsidRPr="00A81150">
        <w:rPr>
          <w:szCs w:val="22"/>
          <w:lang w:val="nl-NL"/>
        </w:rPr>
        <w:t> </w:t>
      </w:r>
      <w:r w:rsidRPr="00A81150">
        <w:rPr>
          <w:szCs w:val="24"/>
          <w:lang w:val="nl-NL"/>
        </w:rPr>
        <w:t>96, met een gemiddelde winst vanaf de bas</w:t>
      </w:r>
      <w:r w:rsidR="00FB442B" w:rsidRPr="00A81150">
        <w:rPr>
          <w:szCs w:val="24"/>
          <w:lang w:val="nl-NL"/>
        </w:rPr>
        <w:t>eline</w:t>
      </w:r>
      <w:r w:rsidRPr="00A81150">
        <w:rPr>
          <w:szCs w:val="24"/>
          <w:lang w:val="nl-NL"/>
        </w:rPr>
        <w:t xml:space="preserve"> van 7,6 letters voor de 2-wekelijkse aanpassingsgroep en 6,1 letters voor de 4-wekelijkse aanpassingsgroep. Het percentage patiënten dat hun behandelingsinterval verlengde tot 12 weken of langer was 56,9% in de 2-wekelijkse aanpassingsgroep en 60,2% in de 4-wekelijkse aanpassingsgroep. Bij het laatste bezoek voorafgaand aan week 96, hadden 64,9% en 61,2% van de patiënten in respectievelijk de 2-wekelijkse en 4-wekelijkse aanpassingsgroepen hun volgende injectie gepland op een interval van 12 weken of langer. Tijdens het tweede behandelingsjaar ontvingen patiënten in zowel de 2-wekelijkse als 4-wekelijkse aanpassingsgroepen respectievelijk gemiddeld 3,6 en 3,7 injecties. Gedurende de behandelingsperiode van 2 jaar ontvingen patiënten gemiddeld 10,4 injecties.</w:t>
      </w:r>
    </w:p>
    <w:p w14:paraId="434D0CAB" w14:textId="77777777" w:rsidR="00667DC1" w:rsidRPr="00A81150" w:rsidRDefault="00667DC1" w:rsidP="00DF54A3">
      <w:pPr>
        <w:tabs>
          <w:tab w:val="clear" w:pos="567"/>
        </w:tabs>
        <w:spacing w:line="240" w:lineRule="auto"/>
        <w:rPr>
          <w:szCs w:val="24"/>
          <w:lang w:val="nl-NL"/>
        </w:rPr>
      </w:pPr>
    </w:p>
    <w:p w14:paraId="7DEBDD99" w14:textId="77777777" w:rsidR="004A4D7A" w:rsidRPr="00A81150" w:rsidRDefault="004A4D7A" w:rsidP="00DF54A3">
      <w:pPr>
        <w:tabs>
          <w:tab w:val="clear" w:pos="567"/>
        </w:tabs>
        <w:spacing w:line="240" w:lineRule="auto"/>
        <w:rPr>
          <w:szCs w:val="24"/>
          <w:lang w:val="nl-NL"/>
        </w:rPr>
      </w:pPr>
      <w:r w:rsidRPr="00A81150">
        <w:rPr>
          <w:szCs w:val="24"/>
          <w:lang w:val="nl-NL"/>
        </w:rPr>
        <w:t>Oculaire en systemische veiligheidsprofielen waren vergelijkbaar met de veiligheid waargenomen in de hoofdstudies VIEW1 en VIEW2.</w:t>
      </w:r>
    </w:p>
    <w:p w14:paraId="5CA142D9" w14:textId="77777777" w:rsidR="000C3A8F" w:rsidRPr="00A81150" w:rsidRDefault="000C3A8F" w:rsidP="00DF54A3">
      <w:pPr>
        <w:tabs>
          <w:tab w:val="clear" w:pos="567"/>
        </w:tabs>
        <w:spacing w:line="240" w:lineRule="auto"/>
        <w:rPr>
          <w:szCs w:val="24"/>
          <w:lang w:val="nl-NL"/>
        </w:rPr>
      </w:pPr>
    </w:p>
    <w:p w14:paraId="318E59DF" w14:textId="77777777" w:rsidR="000C3A8F" w:rsidRPr="00A81150" w:rsidRDefault="000C3A8F" w:rsidP="00DF54A3">
      <w:pPr>
        <w:tabs>
          <w:tab w:val="clear" w:pos="567"/>
        </w:tabs>
        <w:spacing w:line="240" w:lineRule="auto"/>
        <w:rPr>
          <w:color w:val="222222"/>
          <w:lang w:val="nl-NL"/>
        </w:rPr>
      </w:pPr>
      <w:r w:rsidRPr="00A81150">
        <w:rPr>
          <w:szCs w:val="24"/>
          <w:lang w:val="nl-NL"/>
        </w:rPr>
        <w:t>ARIES was een 104</w:t>
      </w:r>
      <w:r w:rsidR="00256BAB" w:rsidRPr="00A81150">
        <w:rPr>
          <w:szCs w:val="24"/>
          <w:lang w:val="nl-NL"/>
        </w:rPr>
        <w:t> </w:t>
      </w:r>
      <w:r w:rsidRPr="00A81150">
        <w:rPr>
          <w:szCs w:val="24"/>
          <w:lang w:val="nl-NL"/>
        </w:rPr>
        <w:t>weken durend, multicenter, gerandomiseerd, open-label, actief gecontroleerd onderzoek bij 269</w:t>
      </w:r>
      <w:r w:rsidR="00256BAB" w:rsidRPr="00A81150">
        <w:rPr>
          <w:szCs w:val="24"/>
          <w:lang w:val="nl-NL"/>
        </w:rPr>
        <w:t> </w:t>
      </w:r>
      <w:r w:rsidRPr="00A81150">
        <w:rPr>
          <w:szCs w:val="24"/>
          <w:lang w:val="nl-NL"/>
        </w:rPr>
        <w:t>patiënten met behandel</w:t>
      </w:r>
      <w:r w:rsidR="00AA27F2" w:rsidRPr="00A81150">
        <w:rPr>
          <w:szCs w:val="24"/>
          <w:lang w:val="nl-NL"/>
        </w:rPr>
        <w:t>ings</w:t>
      </w:r>
      <w:r w:rsidRPr="00A81150">
        <w:rPr>
          <w:szCs w:val="24"/>
          <w:lang w:val="nl-NL"/>
        </w:rPr>
        <w:t xml:space="preserve">naïeve natte LMD, ontworpen om de non-inferioriteit in werkzaamheid en veiligheid </w:t>
      </w:r>
      <w:r w:rsidR="00256BAB" w:rsidRPr="00A81150">
        <w:rPr>
          <w:szCs w:val="24"/>
          <w:lang w:val="nl-NL"/>
        </w:rPr>
        <w:t xml:space="preserve">te beoordelen </w:t>
      </w:r>
      <w:r w:rsidRPr="00A81150">
        <w:rPr>
          <w:szCs w:val="24"/>
          <w:lang w:val="nl-NL"/>
        </w:rPr>
        <w:t xml:space="preserve">van een </w:t>
      </w:r>
      <w:r w:rsidRPr="00A81150">
        <w:rPr>
          <w:i/>
          <w:iCs/>
          <w:color w:val="222222"/>
          <w:lang w:val="nl-NL"/>
        </w:rPr>
        <w:t>treat-and-extend</w:t>
      </w:r>
      <w:r w:rsidRPr="00A81150">
        <w:rPr>
          <w:color w:val="222222"/>
          <w:lang w:val="nl-NL"/>
        </w:rPr>
        <w:t xml:space="preserve">-doseringsregime gestart na toediening van 3 initiële maandelijkse injecties gevolgd door een verlenging naar een 2-maandelijks behandelingsinterval </w:t>
      </w:r>
      <w:r w:rsidR="00B47ECB" w:rsidRPr="00A81150">
        <w:rPr>
          <w:color w:val="222222"/>
          <w:lang w:val="nl-NL"/>
        </w:rPr>
        <w:t>vergeleken met</w:t>
      </w:r>
      <w:r w:rsidRPr="00A81150">
        <w:rPr>
          <w:color w:val="222222"/>
          <w:lang w:val="nl-NL"/>
        </w:rPr>
        <w:t xml:space="preserve"> een </w:t>
      </w:r>
      <w:r w:rsidRPr="00A81150">
        <w:rPr>
          <w:i/>
          <w:iCs/>
          <w:color w:val="222222"/>
          <w:lang w:val="nl-NL"/>
        </w:rPr>
        <w:t>treat-and-extend-</w:t>
      </w:r>
      <w:r w:rsidRPr="00A81150">
        <w:rPr>
          <w:color w:val="222222"/>
          <w:lang w:val="nl-NL"/>
        </w:rPr>
        <w:t>doseringsregime gestart na het eerste jaar van de behandeling.</w:t>
      </w:r>
    </w:p>
    <w:p w14:paraId="3D1A8E16" w14:textId="77777777" w:rsidR="000C3A8F" w:rsidRPr="00A81150" w:rsidRDefault="000C3A8F" w:rsidP="00DF54A3">
      <w:pPr>
        <w:tabs>
          <w:tab w:val="clear" w:pos="567"/>
        </w:tabs>
        <w:spacing w:line="240" w:lineRule="auto"/>
        <w:rPr>
          <w:szCs w:val="24"/>
          <w:lang w:val="nl-NL"/>
        </w:rPr>
      </w:pPr>
      <w:r w:rsidRPr="00A81150">
        <w:rPr>
          <w:color w:val="222222"/>
          <w:lang w:val="nl-NL"/>
        </w:rPr>
        <w:t xml:space="preserve">De ARIES-studie </w:t>
      </w:r>
      <w:r w:rsidR="00071F9C" w:rsidRPr="00A81150">
        <w:rPr>
          <w:color w:val="222222"/>
          <w:lang w:val="nl-NL"/>
        </w:rPr>
        <w:t>onderzocht</w:t>
      </w:r>
      <w:r w:rsidRPr="00A81150">
        <w:rPr>
          <w:color w:val="222222"/>
          <w:lang w:val="nl-NL"/>
        </w:rPr>
        <w:t xml:space="preserve"> ook het percentage </w:t>
      </w:r>
      <w:r w:rsidRPr="00A81150">
        <w:rPr>
          <w:szCs w:val="24"/>
          <w:lang w:val="nl-NL"/>
        </w:rPr>
        <w:t xml:space="preserve">patiënten dat meer frequente behandeling nodig had dan </w:t>
      </w:r>
      <w:r w:rsidR="00AA27F2" w:rsidRPr="00A81150">
        <w:rPr>
          <w:szCs w:val="24"/>
          <w:lang w:val="nl-NL"/>
        </w:rPr>
        <w:t>elke</w:t>
      </w:r>
      <w:r w:rsidRPr="00A81150">
        <w:rPr>
          <w:szCs w:val="24"/>
          <w:lang w:val="nl-NL"/>
        </w:rPr>
        <w:t xml:space="preserve"> 8</w:t>
      </w:r>
      <w:r w:rsidR="00256BAB" w:rsidRPr="00A81150">
        <w:rPr>
          <w:szCs w:val="24"/>
          <w:lang w:val="nl-NL"/>
        </w:rPr>
        <w:t> </w:t>
      </w:r>
      <w:r w:rsidRPr="00A81150">
        <w:rPr>
          <w:szCs w:val="24"/>
          <w:lang w:val="nl-NL"/>
        </w:rPr>
        <w:t>weken op basis van het besluit van de onderzoeker. Van de 269</w:t>
      </w:r>
      <w:r w:rsidR="00256BAB" w:rsidRPr="00A81150">
        <w:rPr>
          <w:szCs w:val="24"/>
          <w:lang w:val="nl-NL"/>
        </w:rPr>
        <w:t> </w:t>
      </w:r>
      <w:r w:rsidRPr="00A81150">
        <w:rPr>
          <w:szCs w:val="24"/>
          <w:lang w:val="nl-NL"/>
        </w:rPr>
        <w:t>patiënten ontvingen 62</w:t>
      </w:r>
      <w:r w:rsidR="00256BAB" w:rsidRPr="00A81150">
        <w:rPr>
          <w:szCs w:val="24"/>
          <w:lang w:val="nl-NL"/>
        </w:rPr>
        <w:t> </w:t>
      </w:r>
      <w:r w:rsidRPr="00A81150">
        <w:rPr>
          <w:szCs w:val="24"/>
          <w:lang w:val="nl-NL"/>
        </w:rPr>
        <w:t xml:space="preserve">patiënten minstens </w:t>
      </w:r>
      <w:r w:rsidR="00AA27F2" w:rsidRPr="00A81150">
        <w:rPr>
          <w:szCs w:val="24"/>
          <w:lang w:val="nl-NL"/>
        </w:rPr>
        <w:t>éé</w:t>
      </w:r>
      <w:r w:rsidRPr="00A81150">
        <w:rPr>
          <w:szCs w:val="24"/>
          <w:lang w:val="nl-NL"/>
        </w:rPr>
        <w:t xml:space="preserve">n keer tijdens de looptijd van de studie een meer frequente dosering. Deze patiënten bleven in de studie, en ontvingen behandeling volgens het beste klinische oordeel van de onderzoeker maar niet frequenter dan </w:t>
      </w:r>
      <w:r w:rsidR="00AA27F2" w:rsidRPr="00A81150">
        <w:rPr>
          <w:szCs w:val="24"/>
          <w:lang w:val="nl-NL"/>
        </w:rPr>
        <w:t xml:space="preserve">elke </w:t>
      </w:r>
      <w:r w:rsidRPr="00A81150">
        <w:rPr>
          <w:szCs w:val="24"/>
          <w:lang w:val="nl-NL"/>
        </w:rPr>
        <w:t>4</w:t>
      </w:r>
      <w:r w:rsidR="00256BAB" w:rsidRPr="00A81150">
        <w:rPr>
          <w:szCs w:val="24"/>
          <w:lang w:val="nl-NL"/>
        </w:rPr>
        <w:t> </w:t>
      </w:r>
      <w:r w:rsidRPr="00A81150">
        <w:rPr>
          <w:szCs w:val="24"/>
          <w:lang w:val="nl-NL"/>
        </w:rPr>
        <w:t>weken. Hun behandelingsintervallen konden daarna weer worden verlengd. Het gemiddelde behandelingsinterval na de beslissing om vaker te behandelen was 6,1</w:t>
      </w:r>
      <w:r w:rsidR="00256BAB" w:rsidRPr="00A81150">
        <w:rPr>
          <w:szCs w:val="24"/>
          <w:lang w:val="nl-NL"/>
        </w:rPr>
        <w:t> </w:t>
      </w:r>
      <w:r w:rsidRPr="00A81150">
        <w:rPr>
          <w:szCs w:val="24"/>
          <w:lang w:val="nl-NL"/>
        </w:rPr>
        <w:t>weken. De BCVA op week</w:t>
      </w:r>
      <w:r w:rsidR="00256BAB" w:rsidRPr="00A81150">
        <w:rPr>
          <w:szCs w:val="24"/>
          <w:lang w:val="nl-NL"/>
        </w:rPr>
        <w:t> </w:t>
      </w:r>
      <w:r w:rsidRPr="00A81150">
        <w:rPr>
          <w:szCs w:val="24"/>
          <w:lang w:val="nl-NL"/>
        </w:rPr>
        <w:t xml:space="preserve">104 was lager bij patiënten die ten minste </w:t>
      </w:r>
      <w:r w:rsidR="00AA27F2" w:rsidRPr="00A81150">
        <w:rPr>
          <w:szCs w:val="24"/>
          <w:lang w:val="nl-NL"/>
        </w:rPr>
        <w:t>éé</w:t>
      </w:r>
      <w:r w:rsidRPr="00A81150">
        <w:rPr>
          <w:szCs w:val="24"/>
          <w:lang w:val="nl-NL"/>
        </w:rPr>
        <w:t xml:space="preserve">n keer tijdens de looptijd van de studie </w:t>
      </w:r>
      <w:r w:rsidR="00AA27F2" w:rsidRPr="00A81150">
        <w:rPr>
          <w:szCs w:val="24"/>
          <w:lang w:val="nl-NL"/>
        </w:rPr>
        <w:t xml:space="preserve">een </w:t>
      </w:r>
      <w:r w:rsidRPr="00A81150">
        <w:rPr>
          <w:szCs w:val="24"/>
          <w:lang w:val="nl-NL"/>
        </w:rPr>
        <w:t>intensieve</w:t>
      </w:r>
      <w:r w:rsidR="00AA27F2" w:rsidRPr="00A81150">
        <w:rPr>
          <w:szCs w:val="24"/>
          <w:lang w:val="nl-NL"/>
        </w:rPr>
        <w:t>re</w:t>
      </w:r>
      <w:r w:rsidRPr="00A81150">
        <w:rPr>
          <w:szCs w:val="24"/>
          <w:lang w:val="nl-NL"/>
        </w:rPr>
        <w:t xml:space="preserve"> behandeling nodig hadden vergeleken met patiënten die dat niet nodig hadden en de gemiddelde verandering in BCVA van baseline tot het einde van de studie was </w:t>
      </w:r>
      <w:r w:rsidRPr="00A81150">
        <w:rPr>
          <w:iCs/>
          <w:lang w:val="nl-NL" w:eastAsia="en-US"/>
        </w:rPr>
        <w:t>+2,3 ± 15,6 letters.</w:t>
      </w:r>
      <w:r w:rsidRPr="00A81150">
        <w:rPr>
          <w:szCs w:val="24"/>
          <w:lang w:val="nl-NL"/>
        </w:rPr>
        <w:t xml:space="preserve"> Onder de patiënten die meer frequent behandeld werden</w:t>
      </w:r>
      <w:r w:rsidR="00DA7C3A" w:rsidRPr="00A81150">
        <w:rPr>
          <w:szCs w:val="24"/>
          <w:lang w:val="nl-NL"/>
        </w:rPr>
        <w:t>,</w:t>
      </w:r>
      <w:r w:rsidRPr="00A81150">
        <w:rPr>
          <w:szCs w:val="24"/>
          <w:lang w:val="nl-NL"/>
        </w:rPr>
        <w:t xml:space="preserve"> behield 85,5% </w:t>
      </w:r>
      <w:r w:rsidR="00F81D67" w:rsidRPr="00A81150">
        <w:rPr>
          <w:szCs w:val="24"/>
          <w:lang w:val="nl-NL"/>
        </w:rPr>
        <w:t>het gezichtsvermogen</w:t>
      </w:r>
      <w:r w:rsidRPr="00A81150">
        <w:rPr>
          <w:szCs w:val="24"/>
          <w:lang w:val="nl-NL"/>
        </w:rPr>
        <w:t>, d.w.z. verloor minder dan 15</w:t>
      </w:r>
      <w:r w:rsidR="00256BAB" w:rsidRPr="00A81150">
        <w:rPr>
          <w:szCs w:val="24"/>
          <w:lang w:val="nl-NL"/>
        </w:rPr>
        <w:t> </w:t>
      </w:r>
      <w:r w:rsidRPr="00A81150">
        <w:rPr>
          <w:szCs w:val="24"/>
          <w:lang w:val="nl-NL"/>
        </w:rPr>
        <w:t>letters, en bij 19,4% was er een toename van 15</w:t>
      </w:r>
      <w:r w:rsidR="00256BAB" w:rsidRPr="00A81150">
        <w:rPr>
          <w:szCs w:val="24"/>
          <w:lang w:val="nl-NL"/>
        </w:rPr>
        <w:t> </w:t>
      </w:r>
      <w:r w:rsidR="00AA27F2" w:rsidRPr="00A81150">
        <w:rPr>
          <w:szCs w:val="24"/>
          <w:lang w:val="nl-NL"/>
        </w:rPr>
        <w:t xml:space="preserve">letters </w:t>
      </w:r>
      <w:r w:rsidRPr="00A81150">
        <w:rPr>
          <w:szCs w:val="24"/>
          <w:lang w:val="nl-NL"/>
        </w:rPr>
        <w:t xml:space="preserve">of meer. Het veiligheidsprofiel van de patiënten die meer frequent behandeld werden </w:t>
      </w:r>
      <w:r w:rsidR="00AA27F2" w:rsidRPr="00A81150">
        <w:rPr>
          <w:szCs w:val="24"/>
          <w:lang w:val="nl-NL"/>
        </w:rPr>
        <w:t>dan elke 8</w:t>
      </w:r>
      <w:r w:rsidR="00256BAB" w:rsidRPr="00A81150">
        <w:rPr>
          <w:szCs w:val="24"/>
          <w:lang w:val="nl-NL"/>
        </w:rPr>
        <w:t> </w:t>
      </w:r>
      <w:r w:rsidR="00AA27F2" w:rsidRPr="00A81150">
        <w:rPr>
          <w:szCs w:val="24"/>
          <w:lang w:val="nl-NL"/>
        </w:rPr>
        <w:t xml:space="preserve">weken </w:t>
      </w:r>
      <w:r w:rsidRPr="00A81150">
        <w:rPr>
          <w:szCs w:val="24"/>
          <w:lang w:val="nl-NL"/>
        </w:rPr>
        <w:t>was vergelijkbaar met de veiligheidsdata uit VIEW</w:t>
      </w:r>
      <w:r w:rsidR="00256BAB" w:rsidRPr="00A81150">
        <w:rPr>
          <w:szCs w:val="24"/>
          <w:lang w:val="nl-NL"/>
        </w:rPr>
        <w:t> </w:t>
      </w:r>
      <w:r w:rsidRPr="00A81150">
        <w:rPr>
          <w:szCs w:val="24"/>
          <w:lang w:val="nl-NL"/>
        </w:rPr>
        <w:t>1 en VIEW</w:t>
      </w:r>
      <w:r w:rsidR="00256BAB" w:rsidRPr="00A81150">
        <w:rPr>
          <w:szCs w:val="24"/>
          <w:lang w:val="nl-NL"/>
        </w:rPr>
        <w:t> </w:t>
      </w:r>
      <w:r w:rsidRPr="00A81150">
        <w:rPr>
          <w:szCs w:val="24"/>
          <w:lang w:val="nl-NL"/>
        </w:rPr>
        <w:t>2.</w:t>
      </w:r>
    </w:p>
    <w:p w14:paraId="3EC9C62C" w14:textId="77777777" w:rsidR="004A4D7A" w:rsidRPr="00A81150" w:rsidRDefault="004A4D7A" w:rsidP="00DF54A3">
      <w:pPr>
        <w:pStyle w:val="GlobalBayerBodyText"/>
        <w:spacing w:before="0" w:after="0"/>
        <w:rPr>
          <w:rFonts w:ascii="Times New Roman" w:hAnsi="Times New Roman"/>
          <w:i/>
          <w:sz w:val="22"/>
          <w:szCs w:val="22"/>
          <w:lang w:val="nl-NL"/>
        </w:rPr>
      </w:pPr>
    </w:p>
    <w:p w14:paraId="5DC45A34" w14:textId="77777777" w:rsidR="008C49DE" w:rsidRPr="00A81150" w:rsidRDefault="008C49DE" w:rsidP="00DF54A3">
      <w:pPr>
        <w:pStyle w:val="GlobalBayerBodyText"/>
        <w:keepNext/>
        <w:spacing w:before="0" w:after="0"/>
        <w:rPr>
          <w:rFonts w:ascii="Times New Roman" w:hAnsi="Times New Roman"/>
          <w:i/>
          <w:sz w:val="22"/>
          <w:szCs w:val="22"/>
          <w:lang w:val="nl-NL" w:eastAsia="en-US"/>
        </w:rPr>
      </w:pPr>
      <w:r w:rsidRPr="00A81150">
        <w:rPr>
          <w:rFonts w:ascii="Times New Roman" w:hAnsi="Times New Roman"/>
          <w:i/>
          <w:sz w:val="22"/>
          <w:szCs w:val="22"/>
          <w:lang w:val="nl-NL"/>
        </w:rPr>
        <w:t>Macula</w:t>
      </w:r>
      <w:r w:rsidR="00A97FE0" w:rsidRPr="00A81150">
        <w:rPr>
          <w:rFonts w:ascii="Times New Roman" w:hAnsi="Times New Roman"/>
          <w:i/>
          <w:sz w:val="22"/>
          <w:szCs w:val="22"/>
          <w:lang w:val="nl-NL"/>
        </w:rPr>
        <w:t>-</w:t>
      </w:r>
      <w:r w:rsidRPr="00A81150">
        <w:rPr>
          <w:rFonts w:ascii="Times New Roman" w:hAnsi="Times New Roman"/>
          <w:i/>
          <w:sz w:val="22"/>
          <w:szCs w:val="22"/>
          <w:lang w:val="nl-NL"/>
        </w:rPr>
        <w:t xml:space="preserve">oedeem </w:t>
      </w:r>
      <w:r w:rsidR="00AA3828" w:rsidRPr="00A81150">
        <w:rPr>
          <w:rFonts w:ascii="Times New Roman" w:hAnsi="Times New Roman"/>
          <w:i/>
          <w:sz w:val="22"/>
          <w:szCs w:val="22"/>
          <w:lang w:val="nl-NL"/>
        </w:rPr>
        <w:t>secundair aan</w:t>
      </w:r>
      <w:r w:rsidRPr="00A81150">
        <w:rPr>
          <w:rFonts w:ascii="Times New Roman" w:hAnsi="Times New Roman"/>
          <w:i/>
          <w:sz w:val="22"/>
          <w:szCs w:val="22"/>
          <w:lang w:val="nl-NL"/>
        </w:rPr>
        <w:t xml:space="preserve"> </w:t>
      </w:r>
      <w:r w:rsidRPr="00A81150">
        <w:rPr>
          <w:rFonts w:ascii="Times New Roman" w:hAnsi="Times New Roman"/>
          <w:i/>
          <w:sz w:val="22"/>
          <w:szCs w:val="22"/>
          <w:lang w:val="nl-NL" w:eastAsia="en-US"/>
        </w:rPr>
        <w:t>CRVO</w:t>
      </w:r>
    </w:p>
    <w:p w14:paraId="3E8E8ABE" w14:textId="77777777" w:rsidR="008C49DE" w:rsidRPr="00A81150" w:rsidRDefault="008C49DE" w:rsidP="00DF54A3">
      <w:pPr>
        <w:pStyle w:val="BayerBodyTextFull"/>
        <w:spacing w:before="0" w:after="0"/>
        <w:rPr>
          <w:sz w:val="22"/>
          <w:szCs w:val="22"/>
          <w:lang w:val="nl-NL"/>
        </w:rPr>
      </w:pPr>
      <w:r w:rsidRPr="00A81150">
        <w:rPr>
          <w:sz w:val="22"/>
          <w:szCs w:val="22"/>
          <w:lang w:val="nl-NL"/>
        </w:rPr>
        <w:t xml:space="preserve">De veiligheid en werkzaamheid van Eylea werden beoordeeld in twee gerandomiseerde, multicentrische, dubbelblinde, </w:t>
      </w:r>
      <w:r w:rsidR="005E630D" w:rsidRPr="00A81150">
        <w:rPr>
          <w:sz w:val="22"/>
          <w:szCs w:val="22"/>
          <w:lang w:val="nl-NL"/>
        </w:rPr>
        <w:t>sham</w:t>
      </w:r>
      <w:r w:rsidRPr="00A81150">
        <w:rPr>
          <w:sz w:val="22"/>
          <w:szCs w:val="22"/>
          <w:lang w:val="nl-NL"/>
        </w:rPr>
        <w:t>gecontroleerde onderzoeken met patiënten met macula</w:t>
      </w:r>
      <w:r w:rsidR="00A97FE0" w:rsidRPr="00A81150">
        <w:rPr>
          <w:sz w:val="22"/>
          <w:szCs w:val="22"/>
          <w:lang w:val="nl-NL"/>
        </w:rPr>
        <w:t>-</w:t>
      </w:r>
      <w:r w:rsidRPr="00A81150">
        <w:rPr>
          <w:sz w:val="22"/>
          <w:szCs w:val="22"/>
          <w:lang w:val="nl-NL"/>
        </w:rPr>
        <w:t xml:space="preserve">oedeem </w:t>
      </w:r>
      <w:r w:rsidR="00AA3828" w:rsidRPr="00A81150">
        <w:rPr>
          <w:sz w:val="22"/>
          <w:szCs w:val="22"/>
          <w:lang w:val="nl-NL"/>
        </w:rPr>
        <w:t>secundair aan</w:t>
      </w:r>
      <w:r w:rsidRPr="00A81150">
        <w:rPr>
          <w:sz w:val="22"/>
          <w:szCs w:val="22"/>
          <w:lang w:val="nl-NL"/>
        </w:rPr>
        <w:t xml:space="preserve"> </w:t>
      </w:r>
      <w:r w:rsidR="00D92081" w:rsidRPr="00A81150">
        <w:rPr>
          <w:sz w:val="22"/>
          <w:szCs w:val="22"/>
          <w:lang w:val="nl-NL"/>
        </w:rPr>
        <w:t xml:space="preserve">centrale retinale </w:t>
      </w:r>
      <w:r w:rsidRPr="00A81150">
        <w:rPr>
          <w:sz w:val="22"/>
          <w:szCs w:val="22"/>
          <w:lang w:val="nl-NL"/>
        </w:rPr>
        <w:t>veneuze occlusie (CRVO)</w:t>
      </w:r>
      <w:r w:rsidR="002173F7" w:rsidRPr="00A81150">
        <w:rPr>
          <w:sz w:val="22"/>
          <w:szCs w:val="22"/>
          <w:lang w:val="nl-NL"/>
        </w:rPr>
        <w:t xml:space="preserve"> (COPERNICUS en GALILEO) met</w:t>
      </w:r>
      <w:r w:rsidRPr="00A81150">
        <w:rPr>
          <w:sz w:val="22"/>
          <w:szCs w:val="22"/>
          <w:lang w:val="nl-NL"/>
        </w:rPr>
        <w:t xml:space="preserve"> </w:t>
      </w:r>
      <w:r w:rsidR="002173F7" w:rsidRPr="00A81150">
        <w:rPr>
          <w:sz w:val="22"/>
          <w:szCs w:val="22"/>
          <w:lang w:val="nl-NL"/>
        </w:rPr>
        <w:t>e</w:t>
      </w:r>
      <w:r w:rsidRPr="00A81150">
        <w:rPr>
          <w:sz w:val="22"/>
          <w:szCs w:val="22"/>
          <w:lang w:val="nl-NL"/>
        </w:rPr>
        <w:t xml:space="preserve">en totaal van 358 patiënten </w:t>
      </w:r>
      <w:r w:rsidR="002173F7" w:rsidRPr="00A81150">
        <w:rPr>
          <w:sz w:val="22"/>
          <w:szCs w:val="22"/>
          <w:lang w:val="nl-NL"/>
        </w:rPr>
        <w:t>die</w:t>
      </w:r>
      <w:r w:rsidRPr="00A81150">
        <w:rPr>
          <w:sz w:val="22"/>
          <w:szCs w:val="22"/>
          <w:lang w:val="nl-NL"/>
        </w:rPr>
        <w:t xml:space="preserve"> behandeld</w:t>
      </w:r>
      <w:r w:rsidR="002173F7" w:rsidRPr="00A81150">
        <w:rPr>
          <w:sz w:val="22"/>
          <w:szCs w:val="22"/>
          <w:lang w:val="nl-NL"/>
        </w:rPr>
        <w:t xml:space="preserve"> werden</w:t>
      </w:r>
      <w:r w:rsidRPr="00A81150">
        <w:rPr>
          <w:sz w:val="22"/>
          <w:szCs w:val="22"/>
          <w:lang w:val="nl-NL"/>
        </w:rPr>
        <w:t xml:space="preserve"> en evalueerbaar </w:t>
      </w:r>
      <w:r w:rsidR="002173F7" w:rsidRPr="00A81150">
        <w:rPr>
          <w:sz w:val="22"/>
          <w:szCs w:val="22"/>
          <w:lang w:val="nl-NL"/>
        </w:rPr>
        <w:t xml:space="preserve">waren </w:t>
      </w:r>
      <w:r w:rsidRPr="00A81150">
        <w:rPr>
          <w:sz w:val="22"/>
          <w:szCs w:val="22"/>
          <w:lang w:val="nl-NL"/>
        </w:rPr>
        <w:t xml:space="preserve">op werkzaamheid (217 met Eylea). </w:t>
      </w:r>
      <w:r w:rsidR="002173F7" w:rsidRPr="00A81150">
        <w:rPr>
          <w:sz w:val="22"/>
          <w:szCs w:val="22"/>
          <w:lang w:val="nl-NL"/>
        </w:rPr>
        <w:t>De leeftijd van de patiënten varieerde van 22 tot 89 jaar met een gemiddelde van 64 jaar. In de CRVO</w:t>
      </w:r>
      <w:r w:rsidR="003E1637" w:rsidRPr="00A81150">
        <w:rPr>
          <w:sz w:val="22"/>
          <w:szCs w:val="22"/>
          <w:lang w:val="nl-NL"/>
        </w:rPr>
        <w:t>-</w:t>
      </w:r>
      <w:r w:rsidR="002173F7" w:rsidRPr="00A81150">
        <w:rPr>
          <w:sz w:val="22"/>
          <w:szCs w:val="22"/>
          <w:lang w:val="nl-NL"/>
        </w:rPr>
        <w:t xml:space="preserve">onderzoeken was ongeveer 52% (112/217) van de patiënten, die gerandomiseerd waren naar behandeling met Eylea, 65 jaar of ouder, en ongeveer 18% (38/217) was 75 jaar of ouder. </w:t>
      </w:r>
      <w:r w:rsidRPr="00A81150">
        <w:rPr>
          <w:sz w:val="22"/>
          <w:szCs w:val="22"/>
          <w:lang w:val="nl-NL"/>
        </w:rPr>
        <w:t>In beide onderzoeken werden patiënten willekeurig (gerandomiseerd) in een verhouding van 3:2 toegewezen aan ofwel 2 mg Eylea toegediend elke 4 weken (2Q4) ofwel aan de controlegroep, die elke 4 weken</w:t>
      </w:r>
      <w:r w:rsidR="00594EA6" w:rsidRPr="00A81150">
        <w:rPr>
          <w:sz w:val="22"/>
          <w:szCs w:val="22"/>
          <w:lang w:val="nl-NL"/>
        </w:rPr>
        <w:t xml:space="preserve"> sham</w:t>
      </w:r>
      <w:r w:rsidR="00D92081" w:rsidRPr="00A81150">
        <w:rPr>
          <w:sz w:val="22"/>
          <w:szCs w:val="22"/>
          <w:lang w:val="nl-NL"/>
        </w:rPr>
        <w:t>-</w:t>
      </w:r>
      <w:r w:rsidRPr="00A81150">
        <w:rPr>
          <w:sz w:val="22"/>
          <w:szCs w:val="22"/>
          <w:lang w:val="nl-NL"/>
        </w:rPr>
        <w:t>injecties kreeg met een totaal van 6</w:t>
      </w:r>
      <w:r w:rsidR="00872FE9" w:rsidRPr="00A81150">
        <w:rPr>
          <w:sz w:val="22"/>
          <w:szCs w:val="22"/>
          <w:lang w:val="nl-NL"/>
        </w:rPr>
        <w:t> </w:t>
      </w:r>
      <w:r w:rsidRPr="00A81150">
        <w:rPr>
          <w:sz w:val="22"/>
          <w:szCs w:val="22"/>
          <w:lang w:val="nl-NL"/>
        </w:rPr>
        <w:t>injecties.</w:t>
      </w:r>
    </w:p>
    <w:p w14:paraId="7D6D7383" w14:textId="77777777" w:rsidR="002972D1" w:rsidRPr="00A81150" w:rsidRDefault="002972D1" w:rsidP="00DF54A3">
      <w:pPr>
        <w:pStyle w:val="BayerBodyTextFull"/>
        <w:spacing w:before="0" w:after="0"/>
        <w:rPr>
          <w:sz w:val="22"/>
          <w:szCs w:val="22"/>
          <w:lang w:val="nl-NL"/>
        </w:rPr>
      </w:pPr>
    </w:p>
    <w:p w14:paraId="6AF55648" w14:textId="77777777" w:rsidR="008C49DE" w:rsidRPr="00A81150" w:rsidRDefault="008C49DE" w:rsidP="00DF54A3">
      <w:pPr>
        <w:pStyle w:val="BayerBodyTextFull"/>
        <w:spacing w:before="0" w:after="0"/>
        <w:rPr>
          <w:sz w:val="22"/>
          <w:szCs w:val="22"/>
          <w:lang w:val="nl-NL"/>
        </w:rPr>
      </w:pPr>
      <w:r w:rsidRPr="00A81150">
        <w:rPr>
          <w:sz w:val="22"/>
          <w:szCs w:val="22"/>
          <w:lang w:val="nl-NL"/>
        </w:rPr>
        <w:t xml:space="preserve">Na 6 </w:t>
      </w:r>
      <w:r w:rsidR="002173F7" w:rsidRPr="00A81150">
        <w:rPr>
          <w:sz w:val="22"/>
          <w:szCs w:val="22"/>
          <w:lang w:val="nl-NL"/>
        </w:rPr>
        <w:t xml:space="preserve">opeenvolgende </w:t>
      </w:r>
      <w:r w:rsidRPr="00A81150">
        <w:rPr>
          <w:sz w:val="22"/>
          <w:szCs w:val="22"/>
          <w:lang w:val="nl-NL"/>
        </w:rPr>
        <w:t xml:space="preserve">maandelijkse injecties kregen patiënten alleen behandeling als zij aan vooraf gespecificeerde herbehandelingscriteria voldeden, behalve de patiënten in de controlegroep in het GALILEO-onderzoek, die </w:t>
      </w:r>
      <w:r w:rsidR="00594EA6" w:rsidRPr="00A81150">
        <w:rPr>
          <w:sz w:val="22"/>
          <w:szCs w:val="22"/>
          <w:lang w:val="nl-NL"/>
        </w:rPr>
        <w:t>sham</w:t>
      </w:r>
      <w:r w:rsidR="00D92081" w:rsidRPr="00A81150">
        <w:rPr>
          <w:sz w:val="22"/>
          <w:szCs w:val="22"/>
          <w:lang w:val="nl-NL"/>
        </w:rPr>
        <w:t>-</w:t>
      </w:r>
      <w:r w:rsidR="00594EA6" w:rsidRPr="00A81150">
        <w:rPr>
          <w:sz w:val="22"/>
          <w:szCs w:val="22"/>
          <w:lang w:val="nl-NL"/>
        </w:rPr>
        <w:t>injecties</w:t>
      </w:r>
      <w:r w:rsidRPr="00A81150">
        <w:rPr>
          <w:sz w:val="22"/>
          <w:szCs w:val="22"/>
          <w:lang w:val="nl-NL"/>
        </w:rPr>
        <w:t xml:space="preserve"> bleven krijgen (‘control to control’) tot week 52. Vanaf dit tijdstip </w:t>
      </w:r>
      <w:r w:rsidR="002173F7" w:rsidRPr="00A81150">
        <w:rPr>
          <w:sz w:val="22"/>
          <w:szCs w:val="22"/>
          <w:lang w:val="nl-NL"/>
        </w:rPr>
        <w:t>werden</w:t>
      </w:r>
      <w:r w:rsidRPr="00A81150">
        <w:rPr>
          <w:sz w:val="22"/>
          <w:szCs w:val="22"/>
          <w:lang w:val="nl-NL"/>
        </w:rPr>
        <w:t xml:space="preserve"> alle patiënten behandel</w:t>
      </w:r>
      <w:r w:rsidR="002173F7" w:rsidRPr="00A81150">
        <w:rPr>
          <w:sz w:val="22"/>
          <w:szCs w:val="22"/>
          <w:lang w:val="nl-NL"/>
        </w:rPr>
        <w:t>d</w:t>
      </w:r>
      <w:r w:rsidRPr="00A81150">
        <w:rPr>
          <w:sz w:val="22"/>
          <w:szCs w:val="22"/>
          <w:lang w:val="nl-NL"/>
        </w:rPr>
        <w:t xml:space="preserve"> indien zij aan vooraf gespecificeerde criteria voldeden.</w:t>
      </w:r>
    </w:p>
    <w:p w14:paraId="60FC055C" w14:textId="77777777" w:rsidR="002972D1" w:rsidRPr="00A81150" w:rsidRDefault="002972D1" w:rsidP="00DF54A3">
      <w:pPr>
        <w:pStyle w:val="BayerBodyTextFull"/>
        <w:spacing w:before="0" w:after="0"/>
        <w:rPr>
          <w:sz w:val="22"/>
          <w:szCs w:val="22"/>
          <w:lang w:val="nl-NL"/>
        </w:rPr>
      </w:pPr>
    </w:p>
    <w:p w14:paraId="3F668858" w14:textId="77777777" w:rsidR="008C49DE" w:rsidRPr="00A81150" w:rsidRDefault="008C49DE" w:rsidP="00DF54A3">
      <w:pPr>
        <w:pStyle w:val="BayerBodyTextFull"/>
        <w:spacing w:before="0" w:after="0"/>
        <w:rPr>
          <w:sz w:val="22"/>
          <w:szCs w:val="22"/>
          <w:lang w:val="nl-NL"/>
        </w:rPr>
      </w:pPr>
      <w:r w:rsidRPr="00A81150">
        <w:rPr>
          <w:sz w:val="22"/>
          <w:szCs w:val="22"/>
          <w:lang w:val="nl-NL"/>
        </w:rPr>
        <w:t>In beide onderzoeken was het primaire werkzaamheidseindpunt het aandeel van de patiënten dat ten minste 15 letters in BCVA won op week 24 in vergelijking tot baseline.</w:t>
      </w:r>
      <w:r w:rsidR="002173F7" w:rsidRPr="00A81150">
        <w:rPr>
          <w:sz w:val="22"/>
          <w:szCs w:val="22"/>
          <w:lang w:val="nl-NL"/>
        </w:rPr>
        <w:t xml:space="preserve"> Een secundaire werkzaamheidsvariabele was d</w:t>
      </w:r>
      <w:r w:rsidRPr="00A81150">
        <w:rPr>
          <w:sz w:val="22"/>
          <w:szCs w:val="22"/>
          <w:lang w:val="nl-NL"/>
        </w:rPr>
        <w:t>e verandering in gezichtsscherpte op week 24 in vergelijking tot baseline.</w:t>
      </w:r>
    </w:p>
    <w:p w14:paraId="5B895D5A" w14:textId="77777777" w:rsidR="002972D1" w:rsidRPr="00A81150" w:rsidRDefault="002972D1" w:rsidP="00DF54A3">
      <w:pPr>
        <w:pStyle w:val="BayerBodyTextFull"/>
        <w:spacing w:before="0" w:after="0"/>
        <w:rPr>
          <w:sz w:val="22"/>
          <w:szCs w:val="22"/>
          <w:lang w:val="nl-NL"/>
        </w:rPr>
      </w:pPr>
    </w:p>
    <w:p w14:paraId="3FCF272D" w14:textId="77777777" w:rsidR="008C49DE" w:rsidRPr="00A81150" w:rsidRDefault="008C49DE" w:rsidP="00DF54A3">
      <w:pPr>
        <w:pStyle w:val="BayerBodyTextFull"/>
        <w:spacing w:before="0" w:after="0"/>
        <w:rPr>
          <w:sz w:val="22"/>
          <w:szCs w:val="22"/>
          <w:lang w:val="nl-NL"/>
        </w:rPr>
      </w:pPr>
      <w:r w:rsidRPr="00A81150">
        <w:rPr>
          <w:sz w:val="22"/>
          <w:szCs w:val="22"/>
          <w:lang w:val="nl-NL"/>
        </w:rPr>
        <w:t xml:space="preserve">Het verschil tussen de behandelgroepen was statistisch significant met hogere waarden voor Eylea in beide onderzoeken. </w:t>
      </w:r>
      <w:r w:rsidR="002173F7" w:rsidRPr="00A81150">
        <w:rPr>
          <w:sz w:val="22"/>
          <w:szCs w:val="22"/>
          <w:lang w:val="nl-NL"/>
        </w:rPr>
        <w:t>D</w:t>
      </w:r>
      <w:r w:rsidR="005E7417" w:rsidRPr="00A81150">
        <w:rPr>
          <w:sz w:val="22"/>
          <w:szCs w:val="22"/>
          <w:lang w:val="nl-NL"/>
        </w:rPr>
        <w:t xml:space="preserve">e maximale verbetering in gezichtsscherpte </w:t>
      </w:r>
      <w:r w:rsidR="002173F7" w:rsidRPr="00A81150">
        <w:rPr>
          <w:sz w:val="22"/>
          <w:szCs w:val="22"/>
          <w:lang w:val="nl-NL"/>
        </w:rPr>
        <w:t xml:space="preserve">werd </w:t>
      </w:r>
      <w:r w:rsidR="005E7417" w:rsidRPr="00A81150">
        <w:rPr>
          <w:sz w:val="22"/>
          <w:szCs w:val="22"/>
          <w:lang w:val="nl-NL"/>
        </w:rPr>
        <w:t xml:space="preserve">bereikt op </w:t>
      </w:r>
      <w:r w:rsidR="003A4983" w:rsidRPr="00A81150">
        <w:rPr>
          <w:sz w:val="22"/>
          <w:szCs w:val="22"/>
          <w:lang w:val="nl-NL"/>
        </w:rPr>
        <w:t>maand</w:t>
      </w:r>
      <w:r w:rsidR="009C3612" w:rsidRPr="00A81150">
        <w:rPr>
          <w:sz w:val="22"/>
          <w:szCs w:val="22"/>
          <w:lang w:val="nl-NL"/>
        </w:rPr>
        <w:t xml:space="preserve"> </w:t>
      </w:r>
      <w:r w:rsidR="005E7417" w:rsidRPr="00A81150">
        <w:rPr>
          <w:sz w:val="22"/>
          <w:szCs w:val="22"/>
          <w:lang w:val="nl-NL"/>
        </w:rPr>
        <w:t xml:space="preserve">3 met een daaropvolgende stabilisatie van </w:t>
      </w:r>
      <w:r w:rsidR="002033B3" w:rsidRPr="00A81150">
        <w:rPr>
          <w:sz w:val="22"/>
          <w:szCs w:val="22"/>
          <w:lang w:val="nl-NL"/>
        </w:rPr>
        <w:t xml:space="preserve">de gezichtsscherpte en </w:t>
      </w:r>
      <w:r w:rsidR="002173F7" w:rsidRPr="00A81150">
        <w:rPr>
          <w:sz w:val="22"/>
          <w:szCs w:val="22"/>
          <w:lang w:val="nl-NL"/>
        </w:rPr>
        <w:t>CRT</w:t>
      </w:r>
      <w:r w:rsidR="005E7417" w:rsidRPr="00A81150">
        <w:rPr>
          <w:sz w:val="22"/>
          <w:szCs w:val="22"/>
          <w:lang w:val="nl-NL"/>
        </w:rPr>
        <w:t xml:space="preserve"> tot maand 6. </w:t>
      </w:r>
      <w:r w:rsidRPr="00A81150">
        <w:rPr>
          <w:sz w:val="22"/>
          <w:szCs w:val="22"/>
          <w:lang w:val="nl-NL"/>
        </w:rPr>
        <w:t>Het statistisch significante verschil werd gehandhaafd tot en met week 52.</w:t>
      </w:r>
    </w:p>
    <w:p w14:paraId="091ECF41" w14:textId="77777777" w:rsidR="002972D1" w:rsidRPr="00A81150" w:rsidRDefault="002972D1" w:rsidP="00DF54A3">
      <w:pPr>
        <w:pStyle w:val="BayerBodyTextFull"/>
        <w:spacing w:before="0" w:after="0"/>
        <w:rPr>
          <w:sz w:val="22"/>
          <w:szCs w:val="22"/>
          <w:lang w:val="nl-NL"/>
        </w:rPr>
      </w:pPr>
    </w:p>
    <w:p w14:paraId="7E01A549" w14:textId="77777777" w:rsidR="008C49DE" w:rsidRPr="00A81150" w:rsidRDefault="008C49DE" w:rsidP="00DF54A3">
      <w:pPr>
        <w:pStyle w:val="BayerBodyTextFull"/>
        <w:spacing w:before="0" w:after="0"/>
        <w:rPr>
          <w:sz w:val="22"/>
          <w:szCs w:val="22"/>
          <w:lang w:val="nl-NL"/>
        </w:rPr>
      </w:pPr>
      <w:r w:rsidRPr="00A81150">
        <w:rPr>
          <w:sz w:val="22"/>
          <w:szCs w:val="22"/>
          <w:lang w:val="nl-NL"/>
        </w:rPr>
        <w:t>Gedetailleerde resultaten uit de analyse van beide onderzoeken worden weergegeven in tabel</w:t>
      </w:r>
      <w:r w:rsidR="0049583F" w:rsidRPr="00A81150">
        <w:rPr>
          <w:sz w:val="22"/>
          <w:szCs w:val="22"/>
          <w:lang w:val="nl-NL"/>
        </w:rPr>
        <w:t> </w:t>
      </w:r>
      <w:r w:rsidR="00EC569F" w:rsidRPr="00A81150">
        <w:rPr>
          <w:sz w:val="22"/>
          <w:szCs w:val="22"/>
          <w:lang w:val="nl-NL"/>
        </w:rPr>
        <w:t>3</w:t>
      </w:r>
      <w:r w:rsidRPr="00A81150">
        <w:rPr>
          <w:sz w:val="22"/>
          <w:szCs w:val="22"/>
          <w:lang w:val="nl-NL"/>
        </w:rPr>
        <w:t xml:space="preserve"> en figuur</w:t>
      </w:r>
      <w:r w:rsidR="0049583F" w:rsidRPr="00A81150">
        <w:rPr>
          <w:sz w:val="22"/>
          <w:szCs w:val="22"/>
          <w:lang w:val="nl-NL"/>
        </w:rPr>
        <w:t> 2</w:t>
      </w:r>
      <w:r w:rsidRPr="00A81150">
        <w:rPr>
          <w:sz w:val="22"/>
          <w:szCs w:val="22"/>
          <w:lang w:val="nl-NL"/>
        </w:rPr>
        <w:t xml:space="preserve"> hieronder.</w:t>
      </w:r>
    </w:p>
    <w:p w14:paraId="202ED5F6" w14:textId="77777777" w:rsidR="008C49DE" w:rsidRPr="00A81150" w:rsidRDefault="008C49DE" w:rsidP="00DF54A3">
      <w:pPr>
        <w:pStyle w:val="BayerBodyTextFull"/>
        <w:rPr>
          <w:i/>
          <w:iCs/>
          <w:sz w:val="22"/>
          <w:szCs w:val="22"/>
          <w:lang w:val="nl-NL"/>
        </w:rPr>
        <w:sectPr w:rsidR="008C49DE" w:rsidRPr="00A81150" w:rsidSect="00917905">
          <w:endnotePr>
            <w:numFmt w:val="decimal"/>
          </w:endnotePr>
          <w:pgSz w:w="11907" w:h="16840" w:code="9"/>
          <w:pgMar w:top="1134" w:right="1418" w:bottom="1134" w:left="1418" w:header="737" w:footer="737" w:gutter="0"/>
          <w:cols w:space="720"/>
          <w:titlePg/>
        </w:sectPr>
      </w:pPr>
    </w:p>
    <w:p w14:paraId="3FD2FC55" w14:textId="77777777" w:rsidR="008C49DE" w:rsidRPr="00A81150" w:rsidRDefault="008C49DE" w:rsidP="00DF54A3">
      <w:pPr>
        <w:keepNext/>
        <w:keepLines/>
        <w:rPr>
          <w:szCs w:val="24"/>
          <w:u w:val="single"/>
          <w:lang w:val="nl-NL"/>
        </w:rPr>
      </w:pPr>
      <w:r w:rsidRPr="00A81150">
        <w:rPr>
          <w:b/>
          <w:lang w:val="nl-NL"/>
        </w:rPr>
        <w:t>Tabel </w:t>
      </w:r>
      <w:r w:rsidR="00EC569F" w:rsidRPr="00A81150">
        <w:rPr>
          <w:b/>
          <w:lang w:val="nl-NL"/>
        </w:rPr>
        <w:t>3</w:t>
      </w:r>
      <w:r w:rsidRPr="00A81150">
        <w:rPr>
          <w:b/>
          <w:lang w:val="nl-NL"/>
        </w:rPr>
        <w:t>:</w:t>
      </w:r>
      <w:r w:rsidRPr="00A81150">
        <w:rPr>
          <w:lang w:val="nl-NL"/>
        </w:rPr>
        <w:t xml:space="preserve"> </w:t>
      </w:r>
      <w:r w:rsidRPr="00A81150">
        <w:rPr>
          <w:lang w:val="nl-NL"/>
        </w:rPr>
        <w:tab/>
        <w:t>Werkzaamheidsresultaten op week 24, week 52 en week 76/100 (</w:t>
      </w:r>
      <w:r w:rsidRPr="00A81150">
        <w:rPr>
          <w:i/>
          <w:lang w:val="nl-NL"/>
        </w:rPr>
        <w:t>Full Analysis Set</w:t>
      </w:r>
      <w:r w:rsidRPr="00A81150">
        <w:rPr>
          <w:lang w:val="nl-NL"/>
        </w:rPr>
        <w:t xml:space="preserve"> met LOCF</w:t>
      </w:r>
      <w:r w:rsidRPr="00A81150">
        <w:rPr>
          <w:vertAlign w:val="superscript"/>
          <w:lang w:val="nl-NL"/>
        </w:rPr>
        <w:t>C)</w:t>
      </w:r>
      <w:r w:rsidRPr="00A81150">
        <w:rPr>
          <w:lang w:val="nl-NL"/>
        </w:rPr>
        <w:t xml:space="preserve">) in </w:t>
      </w:r>
      <w:r w:rsidR="001C397E" w:rsidRPr="00A81150">
        <w:rPr>
          <w:lang w:val="nl-NL"/>
        </w:rPr>
        <w:t xml:space="preserve">de </w:t>
      </w:r>
      <w:r w:rsidRPr="00A81150">
        <w:rPr>
          <w:lang w:val="nl-NL"/>
        </w:rPr>
        <w:t>COPERNICUS- en GALILEO-onderzoek</w:t>
      </w:r>
      <w:r w:rsidR="001C397E" w:rsidRPr="00A81150">
        <w:rPr>
          <w:lang w:val="nl-NL"/>
        </w:rPr>
        <w:t>en</w:t>
      </w:r>
    </w:p>
    <w:p w14:paraId="1C272B0A" w14:textId="77777777" w:rsidR="008C49DE" w:rsidRPr="00A81150" w:rsidRDefault="008C49DE" w:rsidP="00DF54A3">
      <w:pPr>
        <w:pStyle w:val="BayerBodyTextFull"/>
        <w:keepNext/>
        <w:keepLines/>
        <w:spacing w:before="0" w:after="0"/>
        <w:rPr>
          <w:b/>
          <w:iCs/>
          <w:sz w:val="16"/>
          <w:szCs w:val="16"/>
          <w:lang w:val="nl-NL"/>
        </w:rPr>
      </w:pPr>
    </w:p>
    <w:tbl>
      <w:tblPr>
        <w:tblW w:w="1545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3"/>
        <w:gridCol w:w="1134"/>
        <w:gridCol w:w="992"/>
        <w:gridCol w:w="1134"/>
        <w:gridCol w:w="851"/>
        <w:gridCol w:w="1134"/>
        <w:gridCol w:w="992"/>
        <w:gridCol w:w="1134"/>
        <w:gridCol w:w="992"/>
        <w:gridCol w:w="1134"/>
        <w:gridCol w:w="992"/>
        <w:gridCol w:w="1134"/>
        <w:gridCol w:w="1134"/>
      </w:tblGrid>
      <w:tr w:rsidR="001C397E" w:rsidRPr="00A81150" w14:paraId="2DFD10E0" w14:textId="77777777" w:rsidTr="0018443E">
        <w:trPr>
          <w:cantSplit/>
        </w:trPr>
        <w:tc>
          <w:tcPr>
            <w:tcW w:w="2693" w:type="dxa"/>
            <w:vMerge w:val="restart"/>
            <w:shd w:val="clear" w:color="auto" w:fill="auto"/>
          </w:tcPr>
          <w:p w14:paraId="25AAD02A" w14:textId="77777777" w:rsidR="001C397E" w:rsidRPr="00A81150" w:rsidRDefault="001C397E" w:rsidP="00DF54A3">
            <w:pPr>
              <w:pStyle w:val="C-TableHeader"/>
              <w:rPr>
                <w:sz w:val="20"/>
                <w:lang w:val="nl-NL"/>
              </w:rPr>
            </w:pPr>
            <w:r w:rsidRPr="00A81150">
              <w:rPr>
                <w:sz w:val="20"/>
                <w:lang w:val="nl-NL"/>
              </w:rPr>
              <w:t>Werkzaamheidsresultaten</w:t>
            </w:r>
          </w:p>
        </w:tc>
        <w:tc>
          <w:tcPr>
            <w:tcW w:w="6237" w:type="dxa"/>
            <w:gridSpan w:val="6"/>
            <w:shd w:val="clear" w:color="auto" w:fill="auto"/>
          </w:tcPr>
          <w:p w14:paraId="25009135" w14:textId="77777777" w:rsidR="001C397E" w:rsidRPr="00A81150" w:rsidRDefault="001C397E" w:rsidP="00DF54A3">
            <w:pPr>
              <w:pStyle w:val="C-TableHeader"/>
              <w:jc w:val="center"/>
              <w:rPr>
                <w:sz w:val="20"/>
                <w:lang w:val="nl-NL"/>
              </w:rPr>
            </w:pPr>
            <w:r w:rsidRPr="00A81150">
              <w:rPr>
                <w:sz w:val="20"/>
                <w:lang w:val="nl-NL"/>
              </w:rPr>
              <w:t>COPERNICUS</w:t>
            </w:r>
          </w:p>
        </w:tc>
        <w:tc>
          <w:tcPr>
            <w:tcW w:w="6520" w:type="dxa"/>
            <w:gridSpan w:val="6"/>
            <w:shd w:val="clear" w:color="auto" w:fill="auto"/>
          </w:tcPr>
          <w:p w14:paraId="21CF6FB4" w14:textId="77777777" w:rsidR="001C397E" w:rsidRPr="00A81150" w:rsidRDefault="001C397E" w:rsidP="00DF54A3">
            <w:pPr>
              <w:pStyle w:val="C-TableHeader"/>
              <w:jc w:val="center"/>
              <w:rPr>
                <w:sz w:val="20"/>
                <w:lang w:val="nl-NL"/>
              </w:rPr>
            </w:pPr>
            <w:r w:rsidRPr="00A81150">
              <w:rPr>
                <w:sz w:val="20"/>
                <w:lang w:val="nl-NL"/>
              </w:rPr>
              <w:t>GALILEO</w:t>
            </w:r>
          </w:p>
        </w:tc>
      </w:tr>
      <w:tr w:rsidR="00A70AC1" w:rsidRPr="00A81150" w14:paraId="4298C326" w14:textId="77777777" w:rsidTr="0018443E">
        <w:trPr>
          <w:cantSplit/>
          <w:trHeight w:val="204"/>
        </w:trPr>
        <w:tc>
          <w:tcPr>
            <w:tcW w:w="2693" w:type="dxa"/>
            <w:vMerge/>
            <w:shd w:val="clear" w:color="auto" w:fill="auto"/>
          </w:tcPr>
          <w:p w14:paraId="607D3BF6" w14:textId="77777777" w:rsidR="001C397E" w:rsidRPr="00A81150" w:rsidRDefault="001C397E" w:rsidP="00DF54A3">
            <w:pPr>
              <w:pStyle w:val="C-TableHeader"/>
              <w:rPr>
                <w:sz w:val="20"/>
                <w:lang w:val="nl-NL"/>
              </w:rPr>
            </w:pPr>
          </w:p>
        </w:tc>
        <w:tc>
          <w:tcPr>
            <w:tcW w:w="2126" w:type="dxa"/>
            <w:gridSpan w:val="2"/>
            <w:shd w:val="clear" w:color="auto" w:fill="auto"/>
          </w:tcPr>
          <w:p w14:paraId="3F723D5C" w14:textId="77777777" w:rsidR="001C397E" w:rsidRPr="00A81150" w:rsidRDefault="001C397E" w:rsidP="00DF54A3">
            <w:pPr>
              <w:pStyle w:val="C-TableHeader"/>
              <w:jc w:val="center"/>
              <w:rPr>
                <w:sz w:val="20"/>
                <w:lang w:val="nl-NL"/>
              </w:rPr>
            </w:pPr>
            <w:r w:rsidRPr="00A81150">
              <w:rPr>
                <w:sz w:val="20"/>
                <w:lang w:val="nl-NL"/>
              </w:rPr>
              <w:t>24 weken</w:t>
            </w:r>
          </w:p>
        </w:tc>
        <w:tc>
          <w:tcPr>
            <w:tcW w:w="1985" w:type="dxa"/>
            <w:gridSpan w:val="2"/>
            <w:shd w:val="clear" w:color="auto" w:fill="auto"/>
          </w:tcPr>
          <w:p w14:paraId="1CA8C8F7" w14:textId="77777777" w:rsidR="001C397E" w:rsidRPr="00A81150" w:rsidRDefault="001C397E" w:rsidP="00DF54A3">
            <w:pPr>
              <w:pStyle w:val="C-TableHeader"/>
              <w:jc w:val="center"/>
              <w:rPr>
                <w:sz w:val="20"/>
                <w:lang w:val="nl-NL"/>
              </w:rPr>
            </w:pPr>
            <w:r w:rsidRPr="00A81150">
              <w:rPr>
                <w:sz w:val="20"/>
                <w:lang w:val="nl-NL"/>
              </w:rPr>
              <w:t>52 weken</w:t>
            </w:r>
          </w:p>
        </w:tc>
        <w:tc>
          <w:tcPr>
            <w:tcW w:w="2126" w:type="dxa"/>
            <w:gridSpan w:val="2"/>
          </w:tcPr>
          <w:p w14:paraId="12327DB5" w14:textId="77777777" w:rsidR="001C397E" w:rsidRPr="00A81150" w:rsidRDefault="001C397E" w:rsidP="00DF54A3">
            <w:pPr>
              <w:pStyle w:val="C-TableHeader"/>
              <w:jc w:val="center"/>
              <w:rPr>
                <w:sz w:val="20"/>
                <w:lang w:val="nl-NL"/>
              </w:rPr>
            </w:pPr>
            <w:r w:rsidRPr="00A81150">
              <w:rPr>
                <w:sz w:val="20"/>
                <w:lang w:val="nl-NL"/>
              </w:rPr>
              <w:t>100 weken</w:t>
            </w:r>
          </w:p>
        </w:tc>
        <w:tc>
          <w:tcPr>
            <w:tcW w:w="2126" w:type="dxa"/>
            <w:gridSpan w:val="2"/>
            <w:shd w:val="clear" w:color="auto" w:fill="auto"/>
          </w:tcPr>
          <w:p w14:paraId="360D314B" w14:textId="77777777" w:rsidR="001C397E" w:rsidRPr="00A81150" w:rsidRDefault="001C397E" w:rsidP="00DF54A3">
            <w:pPr>
              <w:pStyle w:val="C-TableHeader"/>
              <w:jc w:val="center"/>
              <w:rPr>
                <w:sz w:val="20"/>
                <w:lang w:val="nl-NL"/>
              </w:rPr>
            </w:pPr>
            <w:r w:rsidRPr="00A81150">
              <w:rPr>
                <w:sz w:val="20"/>
                <w:lang w:val="nl-NL"/>
              </w:rPr>
              <w:t>24 weken</w:t>
            </w:r>
          </w:p>
        </w:tc>
        <w:tc>
          <w:tcPr>
            <w:tcW w:w="2126" w:type="dxa"/>
            <w:gridSpan w:val="2"/>
            <w:shd w:val="clear" w:color="auto" w:fill="auto"/>
          </w:tcPr>
          <w:p w14:paraId="3328C7FD" w14:textId="77777777" w:rsidR="001C397E" w:rsidRPr="00A81150" w:rsidRDefault="001C397E" w:rsidP="00DF54A3">
            <w:pPr>
              <w:pStyle w:val="C-TableHeader"/>
              <w:jc w:val="center"/>
              <w:rPr>
                <w:sz w:val="20"/>
                <w:lang w:val="nl-NL"/>
              </w:rPr>
            </w:pPr>
            <w:r w:rsidRPr="00A81150">
              <w:rPr>
                <w:sz w:val="20"/>
                <w:lang w:val="nl-NL"/>
              </w:rPr>
              <w:t>52 weken</w:t>
            </w:r>
          </w:p>
        </w:tc>
        <w:tc>
          <w:tcPr>
            <w:tcW w:w="2268" w:type="dxa"/>
            <w:gridSpan w:val="2"/>
          </w:tcPr>
          <w:p w14:paraId="3E8D0229" w14:textId="77777777" w:rsidR="001C397E" w:rsidRPr="00A81150" w:rsidRDefault="001C397E" w:rsidP="00DF54A3">
            <w:pPr>
              <w:pStyle w:val="C-TableHeader"/>
              <w:jc w:val="center"/>
              <w:rPr>
                <w:sz w:val="20"/>
                <w:lang w:val="nl-NL"/>
              </w:rPr>
            </w:pPr>
            <w:r w:rsidRPr="00A81150">
              <w:rPr>
                <w:sz w:val="20"/>
                <w:lang w:val="nl-NL"/>
              </w:rPr>
              <w:t>76 weken</w:t>
            </w:r>
          </w:p>
        </w:tc>
      </w:tr>
      <w:tr w:rsidR="00A70AC1" w:rsidRPr="00A81150" w14:paraId="11707ACC" w14:textId="77777777" w:rsidTr="0018443E">
        <w:trPr>
          <w:cantSplit/>
        </w:trPr>
        <w:tc>
          <w:tcPr>
            <w:tcW w:w="2693" w:type="dxa"/>
            <w:vMerge/>
            <w:shd w:val="clear" w:color="auto" w:fill="auto"/>
          </w:tcPr>
          <w:p w14:paraId="798363FD" w14:textId="77777777" w:rsidR="001C397E" w:rsidRPr="00A81150" w:rsidRDefault="001C397E" w:rsidP="00DF54A3">
            <w:pPr>
              <w:pStyle w:val="C-TableText"/>
              <w:rPr>
                <w:sz w:val="18"/>
                <w:szCs w:val="18"/>
                <w:lang w:val="nl-NL"/>
              </w:rPr>
            </w:pPr>
          </w:p>
        </w:tc>
        <w:tc>
          <w:tcPr>
            <w:tcW w:w="1134" w:type="dxa"/>
            <w:shd w:val="clear" w:color="auto" w:fill="auto"/>
          </w:tcPr>
          <w:p w14:paraId="409FE349" w14:textId="77777777" w:rsidR="001C397E" w:rsidRPr="00A81150" w:rsidRDefault="00A70AC1" w:rsidP="00DF54A3">
            <w:pPr>
              <w:pStyle w:val="C-TableHeader"/>
              <w:ind w:left="-93" w:right="-18"/>
              <w:jc w:val="center"/>
              <w:rPr>
                <w:sz w:val="18"/>
                <w:szCs w:val="18"/>
                <w:lang w:val="nl-NL"/>
              </w:rPr>
            </w:pPr>
            <w:r w:rsidRPr="00A81150">
              <w:rPr>
                <w:sz w:val="20"/>
                <w:lang w:val="nl-NL"/>
              </w:rPr>
              <w:t>Eylea</w:t>
            </w:r>
            <w:r w:rsidR="00E054CD" w:rsidRPr="00A81150">
              <w:rPr>
                <w:sz w:val="20"/>
                <w:lang w:val="nl-NL"/>
              </w:rPr>
              <w:br/>
            </w:r>
            <w:r w:rsidRPr="00A81150">
              <w:rPr>
                <w:sz w:val="20"/>
                <w:lang w:val="nl-NL"/>
              </w:rPr>
              <w:t>2 mg Q4</w:t>
            </w:r>
            <w:r w:rsidR="00E054CD" w:rsidRPr="00A81150">
              <w:rPr>
                <w:sz w:val="20"/>
                <w:lang w:val="nl-NL"/>
              </w:rPr>
              <w:br/>
            </w:r>
            <w:r w:rsidRPr="00A81150">
              <w:rPr>
                <w:sz w:val="20"/>
                <w:lang w:val="nl-NL"/>
              </w:rPr>
              <w:t>(N = 114)</w:t>
            </w:r>
          </w:p>
        </w:tc>
        <w:tc>
          <w:tcPr>
            <w:tcW w:w="992" w:type="dxa"/>
            <w:shd w:val="clear" w:color="auto" w:fill="auto"/>
          </w:tcPr>
          <w:p w14:paraId="50DF4375" w14:textId="77777777" w:rsidR="001C397E" w:rsidRPr="00A81150" w:rsidRDefault="00A70AC1" w:rsidP="00DF54A3">
            <w:pPr>
              <w:pStyle w:val="C-TableText"/>
              <w:jc w:val="center"/>
              <w:rPr>
                <w:b/>
                <w:sz w:val="18"/>
                <w:szCs w:val="18"/>
                <w:lang w:val="nl-NL"/>
              </w:rPr>
            </w:pPr>
            <w:r w:rsidRPr="00A81150">
              <w:rPr>
                <w:b/>
                <w:sz w:val="18"/>
                <w:lang w:val="nl-NL"/>
              </w:rPr>
              <w:t>Controle-</w:t>
            </w:r>
            <w:r w:rsidR="00E054CD" w:rsidRPr="00A81150">
              <w:rPr>
                <w:b/>
                <w:sz w:val="18"/>
                <w:lang w:val="nl-NL"/>
              </w:rPr>
              <w:br/>
            </w:r>
            <w:r w:rsidRPr="00A81150">
              <w:rPr>
                <w:b/>
                <w:sz w:val="18"/>
                <w:lang w:val="nl-NL"/>
              </w:rPr>
              <w:t>groep</w:t>
            </w:r>
            <w:r w:rsidR="00E054CD" w:rsidRPr="00A81150">
              <w:rPr>
                <w:b/>
                <w:sz w:val="18"/>
                <w:lang w:val="nl-NL"/>
              </w:rPr>
              <w:br/>
            </w:r>
            <w:r w:rsidRPr="00A81150">
              <w:rPr>
                <w:b/>
                <w:sz w:val="20"/>
                <w:lang w:val="nl-NL"/>
              </w:rPr>
              <w:t>(N = 73)</w:t>
            </w:r>
          </w:p>
        </w:tc>
        <w:tc>
          <w:tcPr>
            <w:tcW w:w="1134" w:type="dxa"/>
            <w:shd w:val="clear" w:color="auto" w:fill="auto"/>
          </w:tcPr>
          <w:p w14:paraId="202BB47A" w14:textId="77777777" w:rsidR="001C397E" w:rsidRPr="00A81150" w:rsidRDefault="00A70AC1" w:rsidP="00DF54A3">
            <w:pPr>
              <w:pStyle w:val="C-TableHeader"/>
              <w:ind w:left="-93" w:right="-18"/>
              <w:jc w:val="center"/>
              <w:rPr>
                <w:sz w:val="18"/>
                <w:szCs w:val="18"/>
                <w:lang w:val="nl-NL"/>
              </w:rPr>
            </w:pPr>
            <w:r w:rsidRPr="00A81150">
              <w:rPr>
                <w:sz w:val="20"/>
                <w:lang w:val="nl-NL"/>
              </w:rPr>
              <w:t>Eylea</w:t>
            </w:r>
            <w:r w:rsidR="00E054CD" w:rsidRPr="00A81150">
              <w:rPr>
                <w:sz w:val="20"/>
                <w:lang w:val="nl-NL"/>
              </w:rPr>
              <w:br/>
            </w:r>
            <w:r w:rsidRPr="00A81150">
              <w:rPr>
                <w:sz w:val="20"/>
                <w:lang w:val="nl-NL"/>
              </w:rPr>
              <w:t>2 mg</w:t>
            </w:r>
            <w:r w:rsidR="00E054CD" w:rsidRPr="00A81150">
              <w:rPr>
                <w:sz w:val="20"/>
                <w:lang w:val="nl-NL"/>
              </w:rPr>
              <w:br/>
            </w:r>
            <w:r w:rsidRPr="00A81150">
              <w:rPr>
                <w:sz w:val="20"/>
                <w:lang w:val="nl-NL"/>
              </w:rPr>
              <w:t>(N = 114)</w:t>
            </w:r>
          </w:p>
        </w:tc>
        <w:tc>
          <w:tcPr>
            <w:tcW w:w="851" w:type="dxa"/>
            <w:shd w:val="clear" w:color="auto" w:fill="auto"/>
          </w:tcPr>
          <w:p w14:paraId="47B75F0C" w14:textId="77777777" w:rsidR="001C397E" w:rsidRPr="00A81150" w:rsidRDefault="00A70AC1" w:rsidP="00DF54A3">
            <w:pPr>
              <w:pStyle w:val="C-TableText"/>
              <w:ind w:left="-78" w:right="-33"/>
              <w:jc w:val="center"/>
              <w:rPr>
                <w:b/>
                <w:sz w:val="18"/>
                <w:szCs w:val="18"/>
                <w:lang w:val="nl-NL"/>
              </w:rPr>
            </w:pPr>
            <w:r w:rsidRPr="00A81150">
              <w:rPr>
                <w:b/>
                <w:sz w:val="18"/>
                <w:lang w:val="nl-NL"/>
              </w:rPr>
              <w:t>Controle-</w:t>
            </w:r>
            <w:r w:rsidR="00E054CD" w:rsidRPr="00A81150">
              <w:rPr>
                <w:b/>
                <w:sz w:val="18"/>
                <w:lang w:val="nl-NL"/>
              </w:rPr>
              <w:br/>
            </w:r>
            <w:r w:rsidRPr="00A81150">
              <w:rPr>
                <w:b/>
                <w:sz w:val="18"/>
                <w:lang w:val="nl-NL"/>
              </w:rPr>
              <w:t>groep</w:t>
            </w:r>
            <w:r w:rsidRPr="00A81150">
              <w:rPr>
                <w:b/>
                <w:sz w:val="18"/>
                <w:vertAlign w:val="superscript"/>
                <w:lang w:val="nl-NL"/>
              </w:rPr>
              <w:t>E</w:t>
            </w:r>
            <w:r w:rsidRPr="00A81150">
              <w:rPr>
                <w:b/>
                <w:sz w:val="20"/>
                <w:vertAlign w:val="superscript"/>
                <w:lang w:val="nl-NL"/>
              </w:rPr>
              <w:t>)</w:t>
            </w:r>
            <w:r w:rsidR="00E054CD" w:rsidRPr="00A81150">
              <w:rPr>
                <w:b/>
                <w:sz w:val="20"/>
                <w:vertAlign w:val="superscript"/>
                <w:lang w:val="nl-NL"/>
              </w:rPr>
              <w:br/>
            </w:r>
            <w:r w:rsidRPr="00A81150">
              <w:rPr>
                <w:b/>
                <w:sz w:val="20"/>
                <w:lang w:val="nl-NL"/>
              </w:rPr>
              <w:t>(N = 73)</w:t>
            </w:r>
          </w:p>
        </w:tc>
        <w:tc>
          <w:tcPr>
            <w:tcW w:w="1134" w:type="dxa"/>
          </w:tcPr>
          <w:p w14:paraId="60C62813" w14:textId="77777777" w:rsidR="001C397E" w:rsidRPr="00A81150" w:rsidRDefault="00A70AC1" w:rsidP="00DF54A3">
            <w:pPr>
              <w:pStyle w:val="C-TableHeader"/>
              <w:ind w:left="-93" w:right="-18"/>
              <w:jc w:val="center"/>
              <w:rPr>
                <w:sz w:val="18"/>
                <w:szCs w:val="18"/>
                <w:lang w:val="nl-NL"/>
              </w:rPr>
            </w:pPr>
            <w:r w:rsidRPr="00A81150">
              <w:rPr>
                <w:sz w:val="20"/>
                <w:lang w:val="nl-NL"/>
              </w:rPr>
              <w:t>Eylea</w:t>
            </w:r>
            <w:r w:rsidRPr="00A81150">
              <w:rPr>
                <w:sz w:val="20"/>
                <w:vertAlign w:val="superscript"/>
                <w:lang w:val="nl-NL"/>
              </w:rPr>
              <w:t xml:space="preserve"> F)</w:t>
            </w:r>
            <w:r w:rsidR="00E054CD" w:rsidRPr="00A81150">
              <w:rPr>
                <w:sz w:val="20"/>
                <w:vertAlign w:val="superscript"/>
                <w:lang w:val="nl-NL"/>
              </w:rPr>
              <w:br/>
            </w:r>
            <w:r w:rsidRPr="00A81150">
              <w:rPr>
                <w:sz w:val="20"/>
                <w:lang w:val="nl-NL"/>
              </w:rPr>
              <w:t>2 mg</w:t>
            </w:r>
            <w:r w:rsidR="00E054CD" w:rsidRPr="00A81150">
              <w:rPr>
                <w:sz w:val="20"/>
                <w:lang w:val="nl-NL"/>
              </w:rPr>
              <w:br/>
            </w:r>
            <w:r w:rsidRPr="00A81150">
              <w:rPr>
                <w:sz w:val="20"/>
                <w:lang w:val="nl-NL"/>
              </w:rPr>
              <w:t>(N = 114)</w:t>
            </w:r>
          </w:p>
        </w:tc>
        <w:tc>
          <w:tcPr>
            <w:tcW w:w="992" w:type="dxa"/>
          </w:tcPr>
          <w:p w14:paraId="2CFC3D24" w14:textId="77777777" w:rsidR="001C397E" w:rsidRPr="00A81150" w:rsidRDefault="00A70AC1" w:rsidP="00DF54A3">
            <w:pPr>
              <w:pStyle w:val="C-TableText"/>
              <w:ind w:left="-78" w:right="-33"/>
              <w:jc w:val="center"/>
              <w:rPr>
                <w:b/>
                <w:sz w:val="18"/>
                <w:szCs w:val="18"/>
                <w:lang w:val="nl-NL"/>
              </w:rPr>
            </w:pPr>
            <w:r w:rsidRPr="00A81150">
              <w:rPr>
                <w:b/>
                <w:sz w:val="20"/>
                <w:lang w:val="nl-NL"/>
              </w:rPr>
              <w:t>Controle-</w:t>
            </w:r>
            <w:r w:rsidR="00E054CD" w:rsidRPr="00A81150">
              <w:rPr>
                <w:b/>
                <w:sz w:val="20"/>
                <w:lang w:val="nl-NL"/>
              </w:rPr>
              <w:br/>
            </w:r>
            <w:r w:rsidRPr="00A81150">
              <w:rPr>
                <w:b/>
                <w:sz w:val="18"/>
                <w:lang w:val="nl-NL"/>
              </w:rPr>
              <w:t>groep</w:t>
            </w:r>
            <w:r w:rsidRPr="00A81150">
              <w:rPr>
                <w:b/>
                <w:sz w:val="20"/>
                <w:lang w:val="nl-NL"/>
              </w:rPr>
              <w:t xml:space="preserve"> </w:t>
            </w:r>
            <w:r w:rsidRPr="00A81150">
              <w:rPr>
                <w:b/>
                <w:sz w:val="20"/>
                <w:vertAlign w:val="superscript"/>
                <w:lang w:val="nl-NL"/>
              </w:rPr>
              <w:t>E,F)</w:t>
            </w:r>
            <w:r w:rsidR="00E054CD" w:rsidRPr="00A81150">
              <w:rPr>
                <w:b/>
                <w:sz w:val="20"/>
                <w:vertAlign w:val="superscript"/>
                <w:lang w:val="nl-NL"/>
              </w:rPr>
              <w:br/>
            </w:r>
            <w:r w:rsidRPr="00A81150">
              <w:rPr>
                <w:b/>
                <w:sz w:val="20"/>
                <w:lang w:val="nl-NL"/>
              </w:rPr>
              <w:t>(N = 73)</w:t>
            </w:r>
          </w:p>
        </w:tc>
        <w:tc>
          <w:tcPr>
            <w:tcW w:w="1134" w:type="dxa"/>
            <w:shd w:val="clear" w:color="auto" w:fill="auto"/>
          </w:tcPr>
          <w:p w14:paraId="63C2588E" w14:textId="77777777" w:rsidR="001C397E" w:rsidRPr="00A81150" w:rsidRDefault="00A70AC1" w:rsidP="00DF54A3">
            <w:pPr>
              <w:pStyle w:val="C-TableHeader"/>
              <w:ind w:left="-93" w:right="-18"/>
              <w:jc w:val="center"/>
              <w:rPr>
                <w:sz w:val="18"/>
                <w:szCs w:val="18"/>
                <w:lang w:val="nl-NL"/>
              </w:rPr>
            </w:pPr>
            <w:r w:rsidRPr="00A81150">
              <w:rPr>
                <w:sz w:val="20"/>
                <w:lang w:val="nl-NL"/>
              </w:rPr>
              <w:t>Eylea</w:t>
            </w:r>
            <w:r w:rsidR="00E054CD" w:rsidRPr="00A81150">
              <w:rPr>
                <w:sz w:val="20"/>
                <w:lang w:val="nl-NL"/>
              </w:rPr>
              <w:br/>
            </w:r>
            <w:r w:rsidRPr="00A81150">
              <w:rPr>
                <w:sz w:val="20"/>
                <w:lang w:val="nl-NL"/>
              </w:rPr>
              <w:t>2 mg Q4</w:t>
            </w:r>
            <w:r w:rsidR="00E054CD" w:rsidRPr="00A81150">
              <w:rPr>
                <w:sz w:val="20"/>
                <w:lang w:val="nl-NL"/>
              </w:rPr>
              <w:br/>
            </w:r>
            <w:r w:rsidRPr="00A81150">
              <w:rPr>
                <w:sz w:val="20"/>
                <w:lang w:val="nl-NL"/>
              </w:rPr>
              <w:t>(N = 103)</w:t>
            </w:r>
          </w:p>
        </w:tc>
        <w:tc>
          <w:tcPr>
            <w:tcW w:w="992" w:type="dxa"/>
            <w:shd w:val="clear" w:color="auto" w:fill="auto"/>
          </w:tcPr>
          <w:p w14:paraId="31CC2E8E" w14:textId="77777777" w:rsidR="001C397E" w:rsidRPr="00A81150" w:rsidRDefault="00A70AC1" w:rsidP="00DF54A3">
            <w:pPr>
              <w:pStyle w:val="C-TableText"/>
              <w:ind w:left="-108"/>
              <w:jc w:val="center"/>
              <w:rPr>
                <w:b/>
                <w:sz w:val="18"/>
                <w:szCs w:val="18"/>
                <w:lang w:val="nl-NL"/>
              </w:rPr>
            </w:pPr>
            <w:r w:rsidRPr="00A81150">
              <w:rPr>
                <w:b/>
                <w:sz w:val="20"/>
                <w:lang w:val="nl-NL"/>
              </w:rPr>
              <w:t>Controle-</w:t>
            </w:r>
            <w:r w:rsidR="00E054CD" w:rsidRPr="00A81150">
              <w:rPr>
                <w:b/>
                <w:sz w:val="20"/>
                <w:lang w:val="nl-NL"/>
              </w:rPr>
              <w:br/>
            </w:r>
            <w:r w:rsidRPr="00A81150">
              <w:rPr>
                <w:b/>
                <w:sz w:val="18"/>
                <w:lang w:val="nl-NL"/>
              </w:rPr>
              <w:t>groep</w:t>
            </w:r>
            <w:r w:rsidR="00E054CD" w:rsidRPr="00A81150">
              <w:rPr>
                <w:b/>
                <w:sz w:val="18"/>
                <w:lang w:val="nl-NL"/>
              </w:rPr>
              <w:br/>
            </w:r>
            <w:r w:rsidRPr="00A81150">
              <w:rPr>
                <w:b/>
                <w:sz w:val="20"/>
                <w:lang w:val="nl-NL"/>
              </w:rPr>
              <w:t>(N = 68)</w:t>
            </w:r>
          </w:p>
        </w:tc>
        <w:tc>
          <w:tcPr>
            <w:tcW w:w="1134" w:type="dxa"/>
            <w:shd w:val="clear" w:color="auto" w:fill="auto"/>
          </w:tcPr>
          <w:p w14:paraId="0122D7CE" w14:textId="77777777" w:rsidR="001C397E" w:rsidRPr="00A81150" w:rsidRDefault="00A70AC1" w:rsidP="00DF54A3">
            <w:pPr>
              <w:pStyle w:val="C-TableHeader"/>
              <w:ind w:left="-93" w:right="-18"/>
              <w:jc w:val="center"/>
              <w:rPr>
                <w:sz w:val="18"/>
                <w:szCs w:val="18"/>
                <w:lang w:val="nl-NL"/>
              </w:rPr>
            </w:pPr>
            <w:r w:rsidRPr="00A81150">
              <w:rPr>
                <w:sz w:val="20"/>
                <w:lang w:val="nl-NL"/>
              </w:rPr>
              <w:t>Eylea</w:t>
            </w:r>
            <w:r w:rsidR="00E054CD" w:rsidRPr="00A81150">
              <w:rPr>
                <w:sz w:val="20"/>
                <w:lang w:val="nl-NL"/>
              </w:rPr>
              <w:br/>
            </w:r>
            <w:r w:rsidRPr="00A81150">
              <w:rPr>
                <w:sz w:val="20"/>
                <w:lang w:val="nl-NL"/>
              </w:rPr>
              <w:t>2 mg</w:t>
            </w:r>
            <w:r w:rsidR="00E054CD" w:rsidRPr="00A81150">
              <w:rPr>
                <w:sz w:val="20"/>
                <w:lang w:val="nl-NL"/>
              </w:rPr>
              <w:br/>
            </w:r>
            <w:r w:rsidRPr="00A81150">
              <w:rPr>
                <w:sz w:val="20"/>
                <w:lang w:val="nl-NL"/>
              </w:rPr>
              <w:t>(N = 103)</w:t>
            </w:r>
          </w:p>
        </w:tc>
        <w:tc>
          <w:tcPr>
            <w:tcW w:w="992" w:type="dxa"/>
            <w:shd w:val="clear" w:color="auto" w:fill="auto"/>
          </w:tcPr>
          <w:p w14:paraId="30BDA1A0" w14:textId="77777777" w:rsidR="001C397E" w:rsidRPr="00A81150" w:rsidRDefault="00A70AC1" w:rsidP="00DF54A3">
            <w:pPr>
              <w:pStyle w:val="C-TableText"/>
              <w:ind w:left="-108"/>
              <w:jc w:val="center"/>
              <w:rPr>
                <w:b/>
                <w:sz w:val="18"/>
                <w:szCs w:val="18"/>
                <w:lang w:val="nl-NL"/>
              </w:rPr>
            </w:pPr>
            <w:r w:rsidRPr="00A81150">
              <w:rPr>
                <w:b/>
                <w:sz w:val="20"/>
                <w:lang w:val="nl-NL"/>
              </w:rPr>
              <w:t>Controle-</w:t>
            </w:r>
            <w:r w:rsidR="00E054CD" w:rsidRPr="00A81150">
              <w:rPr>
                <w:b/>
                <w:sz w:val="20"/>
                <w:lang w:val="nl-NL"/>
              </w:rPr>
              <w:br/>
            </w:r>
            <w:r w:rsidRPr="00A81150">
              <w:rPr>
                <w:b/>
                <w:sz w:val="18"/>
                <w:lang w:val="nl-NL"/>
              </w:rPr>
              <w:t>groep</w:t>
            </w:r>
            <w:r w:rsidR="00E054CD" w:rsidRPr="00A81150">
              <w:rPr>
                <w:b/>
                <w:sz w:val="18"/>
                <w:lang w:val="nl-NL"/>
              </w:rPr>
              <w:br/>
            </w:r>
            <w:r w:rsidRPr="00A81150">
              <w:rPr>
                <w:b/>
                <w:sz w:val="20"/>
                <w:lang w:val="nl-NL"/>
              </w:rPr>
              <w:t>(N = 68)</w:t>
            </w:r>
          </w:p>
        </w:tc>
        <w:tc>
          <w:tcPr>
            <w:tcW w:w="1134" w:type="dxa"/>
          </w:tcPr>
          <w:p w14:paraId="75EE3BE8" w14:textId="77777777" w:rsidR="001C397E" w:rsidRPr="00A81150" w:rsidRDefault="00A70AC1" w:rsidP="00DF54A3">
            <w:pPr>
              <w:pStyle w:val="C-TableHeader"/>
              <w:ind w:left="-93" w:right="-18"/>
              <w:jc w:val="center"/>
              <w:rPr>
                <w:sz w:val="18"/>
                <w:szCs w:val="18"/>
                <w:lang w:val="nl-NL"/>
              </w:rPr>
            </w:pPr>
            <w:r w:rsidRPr="00A81150">
              <w:rPr>
                <w:sz w:val="20"/>
                <w:lang w:val="nl-NL"/>
              </w:rPr>
              <w:t>Eylea</w:t>
            </w:r>
            <w:r w:rsidRPr="00A81150">
              <w:rPr>
                <w:sz w:val="20"/>
                <w:vertAlign w:val="superscript"/>
                <w:lang w:val="nl-NL" w:eastAsia="zh-CN"/>
              </w:rPr>
              <w:t xml:space="preserve"> G</w:t>
            </w:r>
            <w:r w:rsidRPr="00A81150">
              <w:rPr>
                <w:sz w:val="20"/>
                <w:vertAlign w:val="superscript"/>
                <w:lang w:val="nl-NL"/>
              </w:rPr>
              <w:t>)</w:t>
            </w:r>
            <w:r w:rsidR="00E054CD" w:rsidRPr="00A81150">
              <w:rPr>
                <w:sz w:val="20"/>
                <w:vertAlign w:val="superscript"/>
                <w:lang w:val="nl-NL"/>
              </w:rPr>
              <w:br/>
            </w:r>
            <w:r w:rsidRPr="00A81150">
              <w:rPr>
                <w:sz w:val="20"/>
                <w:lang w:val="nl-NL"/>
              </w:rPr>
              <w:t>2 mg</w:t>
            </w:r>
            <w:r w:rsidR="00E054CD" w:rsidRPr="00A81150">
              <w:rPr>
                <w:sz w:val="20"/>
                <w:lang w:val="nl-NL"/>
              </w:rPr>
              <w:br/>
            </w:r>
            <w:r w:rsidRPr="00A81150">
              <w:rPr>
                <w:sz w:val="20"/>
                <w:lang w:val="nl-NL"/>
              </w:rPr>
              <w:t>(N = 103)</w:t>
            </w:r>
          </w:p>
        </w:tc>
        <w:tc>
          <w:tcPr>
            <w:tcW w:w="1134" w:type="dxa"/>
          </w:tcPr>
          <w:p w14:paraId="4F7D353E" w14:textId="77777777" w:rsidR="001C397E" w:rsidRPr="00A81150" w:rsidRDefault="00A70AC1" w:rsidP="00DF54A3">
            <w:pPr>
              <w:pStyle w:val="C-TableText"/>
              <w:jc w:val="center"/>
              <w:rPr>
                <w:b/>
                <w:sz w:val="18"/>
                <w:szCs w:val="18"/>
                <w:lang w:val="nl-NL"/>
              </w:rPr>
            </w:pPr>
            <w:r w:rsidRPr="00A81150">
              <w:rPr>
                <w:b/>
                <w:sz w:val="20"/>
                <w:lang w:val="nl-NL"/>
              </w:rPr>
              <w:t>Controle-</w:t>
            </w:r>
            <w:r w:rsidR="00E054CD" w:rsidRPr="00A81150">
              <w:rPr>
                <w:b/>
                <w:sz w:val="20"/>
                <w:lang w:val="nl-NL"/>
              </w:rPr>
              <w:br/>
            </w:r>
            <w:r w:rsidRPr="00A81150">
              <w:rPr>
                <w:b/>
                <w:sz w:val="18"/>
                <w:lang w:val="nl-NL"/>
              </w:rPr>
              <w:t>groep</w:t>
            </w:r>
            <w:r w:rsidRPr="00A81150">
              <w:rPr>
                <w:b/>
                <w:sz w:val="20"/>
                <w:vertAlign w:val="superscript"/>
                <w:lang w:val="nl-NL" w:eastAsia="zh-CN"/>
              </w:rPr>
              <w:t xml:space="preserve"> G</w:t>
            </w:r>
            <w:r w:rsidRPr="00A81150">
              <w:rPr>
                <w:b/>
                <w:sz w:val="20"/>
                <w:vertAlign w:val="superscript"/>
                <w:lang w:val="nl-NL"/>
              </w:rPr>
              <w:t>)</w:t>
            </w:r>
            <w:r w:rsidR="00E054CD" w:rsidRPr="00A81150">
              <w:rPr>
                <w:b/>
                <w:sz w:val="20"/>
                <w:vertAlign w:val="superscript"/>
                <w:lang w:val="nl-NL"/>
              </w:rPr>
              <w:br/>
            </w:r>
            <w:r w:rsidRPr="00A81150">
              <w:rPr>
                <w:b/>
                <w:sz w:val="20"/>
                <w:lang w:val="nl-NL"/>
              </w:rPr>
              <w:t>(N = 68)</w:t>
            </w:r>
          </w:p>
        </w:tc>
      </w:tr>
      <w:tr w:rsidR="00A70AC1" w:rsidRPr="00A81150" w14:paraId="593AE37E" w14:textId="77777777" w:rsidTr="000D1F63">
        <w:trPr>
          <w:cantSplit/>
        </w:trPr>
        <w:tc>
          <w:tcPr>
            <w:tcW w:w="2693" w:type="dxa"/>
            <w:shd w:val="clear" w:color="auto" w:fill="auto"/>
          </w:tcPr>
          <w:p w14:paraId="23238D79" w14:textId="77777777" w:rsidR="001C397E" w:rsidRPr="00A81150" w:rsidRDefault="001C397E" w:rsidP="00DF54A3">
            <w:pPr>
              <w:pStyle w:val="C-TableText"/>
              <w:rPr>
                <w:sz w:val="18"/>
                <w:szCs w:val="18"/>
                <w:lang w:val="nl-NL"/>
              </w:rPr>
            </w:pPr>
            <w:r w:rsidRPr="00A81150">
              <w:rPr>
                <w:sz w:val="18"/>
                <w:szCs w:val="18"/>
                <w:lang w:val="nl-NL"/>
              </w:rPr>
              <w:t xml:space="preserve">Percentage patiënten </w:t>
            </w:r>
            <w:r w:rsidR="002173F7" w:rsidRPr="00A81150">
              <w:rPr>
                <w:sz w:val="18"/>
                <w:szCs w:val="18"/>
                <w:lang w:val="nl-NL"/>
              </w:rPr>
              <w:t xml:space="preserve">met </w:t>
            </w:r>
            <w:r w:rsidR="002173F7" w:rsidRPr="00A81150">
              <w:rPr>
                <w:sz w:val="18"/>
                <w:szCs w:val="18"/>
                <w:u w:val="single"/>
                <w:lang w:val="nl-NL"/>
              </w:rPr>
              <w:t>&gt;</w:t>
            </w:r>
            <w:r w:rsidRPr="00A81150">
              <w:rPr>
                <w:sz w:val="18"/>
                <w:szCs w:val="18"/>
                <w:lang w:val="nl-NL"/>
              </w:rPr>
              <w:t xml:space="preserve"> 15 letters </w:t>
            </w:r>
            <w:r w:rsidR="002173F7" w:rsidRPr="00A81150">
              <w:rPr>
                <w:sz w:val="18"/>
                <w:szCs w:val="18"/>
                <w:lang w:val="nl-NL"/>
              </w:rPr>
              <w:t>winst</w:t>
            </w:r>
            <w:r w:rsidRPr="00A81150">
              <w:rPr>
                <w:sz w:val="18"/>
                <w:szCs w:val="18"/>
                <w:lang w:val="nl-NL"/>
              </w:rPr>
              <w:t xml:space="preserve"> ten opzichte van baseline</w:t>
            </w:r>
          </w:p>
        </w:tc>
        <w:tc>
          <w:tcPr>
            <w:tcW w:w="1134" w:type="dxa"/>
            <w:shd w:val="clear" w:color="auto" w:fill="auto"/>
            <w:vAlign w:val="center"/>
          </w:tcPr>
          <w:p w14:paraId="25F718A0" w14:textId="77777777" w:rsidR="001C397E" w:rsidRPr="00A81150" w:rsidRDefault="00A70AC1" w:rsidP="00DF54A3">
            <w:pPr>
              <w:pStyle w:val="C-TableText"/>
              <w:ind w:left="-108" w:right="-123"/>
              <w:jc w:val="center"/>
              <w:rPr>
                <w:sz w:val="18"/>
                <w:szCs w:val="18"/>
                <w:lang w:val="nl-NL"/>
              </w:rPr>
            </w:pPr>
            <w:r w:rsidRPr="00A81150">
              <w:rPr>
                <w:sz w:val="18"/>
                <w:szCs w:val="18"/>
                <w:lang w:val="nl-NL"/>
              </w:rPr>
              <w:t>56%</w:t>
            </w:r>
          </w:p>
        </w:tc>
        <w:tc>
          <w:tcPr>
            <w:tcW w:w="992" w:type="dxa"/>
            <w:shd w:val="clear" w:color="auto" w:fill="auto"/>
            <w:vAlign w:val="center"/>
          </w:tcPr>
          <w:p w14:paraId="13787869" w14:textId="77777777" w:rsidR="001C397E" w:rsidRPr="00A81150" w:rsidRDefault="00A70AC1" w:rsidP="00DF54A3">
            <w:pPr>
              <w:pStyle w:val="C-TableText"/>
              <w:jc w:val="center"/>
              <w:rPr>
                <w:sz w:val="18"/>
                <w:szCs w:val="18"/>
                <w:lang w:val="nl-NL"/>
              </w:rPr>
            </w:pPr>
            <w:r w:rsidRPr="00A81150">
              <w:rPr>
                <w:sz w:val="18"/>
                <w:szCs w:val="18"/>
                <w:lang w:val="nl-NL"/>
              </w:rPr>
              <w:t>12%</w:t>
            </w:r>
          </w:p>
        </w:tc>
        <w:tc>
          <w:tcPr>
            <w:tcW w:w="1134" w:type="dxa"/>
            <w:shd w:val="clear" w:color="auto" w:fill="auto"/>
            <w:vAlign w:val="center"/>
          </w:tcPr>
          <w:p w14:paraId="0FB01629" w14:textId="77777777" w:rsidR="001C397E" w:rsidRPr="00A81150" w:rsidRDefault="00A70AC1" w:rsidP="00DF54A3">
            <w:pPr>
              <w:pStyle w:val="C-TableText"/>
              <w:jc w:val="center"/>
              <w:rPr>
                <w:sz w:val="18"/>
                <w:szCs w:val="18"/>
                <w:lang w:val="nl-NL"/>
              </w:rPr>
            </w:pPr>
            <w:r w:rsidRPr="00A81150">
              <w:rPr>
                <w:sz w:val="18"/>
                <w:szCs w:val="18"/>
                <w:lang w:val="nl-NL"/>
              </w:rPr>
              <w:t>55%</w:t>
            </w:r>
          </w:p>
        </w:tc>
        <w:tc>
          <w:tcPr>
            <w:tcW w:w="851" w:type="dxa"/>
            <w:shd w:val="clear" w:color="auto" w:fill="auto"/>
            <w:vAlign w:val="center"/>
          </w:tcPr>
          <w:p w14:paraId="714ED757" w14:textId="77777777" w:rsidR="001C397E" w:rsidRPr="00A81150" w:rsidRDefault="00A70AC1" w:rsidP="00DF54A3">
            <w:pPr>
              <w:pStyle w:val="C-TableText"/>
              <w:jc w:val="center"/>
              <w:rPr>
                <w:sz w:val="18"/>
                <w:szCs w:val="18"/>
                <w:lang w:val="nl-NL"/>
              </w:rPr>
            </w:pPr>
            <w:r w:rsidRPr="00A81150">
              <w:rPr>
                <w:sz w:val="18"/>
                <w:szCs w:val="18"/>
                <w:lang w:val="nl-NL"/>
              </w:rPr>
              <w:t>30%</w:t>
            </w:r>
          </w:p>
        </w:tc>
        <w:tc>
          <w:tcPr>
            <w:tcW w:w="1134" w:type="dxa"/>
            <w:tcBorders>
              <w:bottom w:val="single" w:sz="4" w:space="0" w:color="auto"/>
            </w:tcBorders>
            <w:vAlign w:val="center"/>
          </w:tcPr>
          <w:p w14:paraId="78A82A80" w14:textId="77777777" w:rsidR="001C397E" w:rsidRPr="00A81150" w:rsidRDefault="00A70AC1" w:rsidP="00DF54A3">
            <w:pPr>
              <w:pStyle w:val="C-TableText"/>
              <w:jc w:val="center"/>
              <w:rPr>
                <w:sz w:val="18"/>
                <w:szCs w:val="18"/>
                <w:lang w:val="nl-NL"/>
              </w:rPr>
            </w:pPr>
            <w:r w:rsidRPr="00A81150">
              <w:rPr>
                <w:sz w:val="18"/>
                <w:szCs w:val="18"/>
                <w:lang w:val="nl-NL"/>
              </w:rPr>
              <w:t>49,1%</w:t>
            </w:r>
          </w:p>
        </w:tc>
        <w:tc>
          <w:tcPr>
            <w:tcW w:w="992" w:type="dxa"/>
            <w:tcBorders>
              <w:bottom w:val="single" w:sz="4" w:space="0" w:color="auto"/>
            </w:tcBorders>
            <w:vAlign w:val="center"/>
          </w:tcPr>
          <w:p w14:paraId="6673611D" w14:textId="77777777" w:rsidR="001C397E" w:rsidRPr="00A81150" w:rsidRDefault="00A70AC1" w:rsidP="00DF54A3">
            <w:pPr>
              <w:pStyle w:val="C-TableText"/>
              <w:jc w:val="center"/>
              <w:rPr>
                <w:sz w:val="18"/>
                <w:szCs w:val="18"/>
                <w:lang w:val="nl-NL"/>
              </w:rPr>
            </w:pPr>
            <w:r w:rsidRPr="00A81150">
              <w:rPr>
                <w:sz w:val="18"/>
                <w:szCs w:val="18"/>
                <w:lang w:val="nl-NL"/>
              </w:rPr>
              <w:t>23,3%</w:t>
            </w:r>
          </w:p>
        </w:tc>
        <w:tc>
          <w:tcPr>
            <w:tcW w:w="1134" w:type="dxa"/>
            <w:shd w:val="clear" w:color="auto" w:fill="auto"/>
            <w:vAlign w:val="center"/>
          </w:tcPr>
          <w:p w14:paraId="73619609" w14:textId="77777777" w:rsidR="001C397E" w:rsidRPr="00A81150" w:rsidRDefault="00A70AC1" w:rsidP="00DF54A3">
            <w:pPr>
              <w:pStyle w:val="C-TableText"/>
              <w:ind w:left="-48" w:right="-63"/>
              <w:jc w:val="center"/>
              <w:rPr>
                <w:sz w:val="18"/>
                <w:szCs w:val="18"/>
                <w:lang w:val="nl-NL"/>
              </w:rPr>
            </w:pPr>
            <w:r w:rsidRPr="00A81150">
              <w:rPr>
                <w:sz w:val="18"/>
                <w:szCs w:val="18"/>
                <w:lang w:val="nl-NL"/>
              </w:rPr>
              <w:t>60%</w:t>
            </w:r>
          </w:p>
        </w:tc>
        <w:tc>
          <w:tcPr>
            <w:tcW w:w="992" w:type="dxa"/>
            <w:shd w:val="clear" w:color="auto" w:fill="auto"/>
            <w:vAlign w:val="center"/>
          </w:tcPr>
          <w:p w14:paraId="01C5C4D2" w14:textId="77777777" w:rsidR="001C397E" w:rsidRPr="00A81150" w:rsidRDefault="00A70AC1" w:rsidP="00DF54A3">
            <w:pPr>
              <w:pStyle w:val="C-TableText"/>
              <w:jc w:val="center"/>
              <w:rPr>
                <w:sz w:val="18"/>
                <w:szCs w:val="18"/>
                <w:lang w:val="nl-NL"/>
              </w:rPr>
            </w:pPr>
            <w:r w:rsidRPr="00A81150">
              <w:rPr>
                <w:sz w:val="18"/>
                <w:szCs w:val="18"/>
                <w:lang w:val="nl-NL"/>
              </w:rPr>
              <w:t>22%</w:t>
            </w:r>
          </w:p>
        </w:tc>
        <w:tc>
          <w:tcPr>
            <w:tcW w:w="1134" w:type="dxa"/>
            <w:shd w:val="clear" w:color="auto" w:fill="auto"/>
            <w:vAlign w:val="center"/>
          </w:tcPr>
          <w:p w14:paraId="1B1C4EFC" w14:textId="77777777" w:rsidR="001C397E" w:rsidRPr="00A81150" w:rsidRDefault="00A70AC1" w:rsidP="00DF54A3">
            <w:pPr>
              <w:pStyle w:val="C-TableText"/>
              <w:ind w:left="-138" w:right="-93"/>
              <w:jc w:val="center"/>
              <w:rPr>
                <w:sz w:val="18"/>
                <w:szCs w:val="18"/>
                <w:lang w:val="nl-NL"/>
              </w:rPr>
            </w:pPr>
            <w:r w:rsidRPr="00A81150">
              <w:rPr>
                <w:sz w:val="18"/>
                <w:szCs w:val="18"/>
                <w:lang w:val="nl-NL"/>
              </w:rPr>
              <w:t>60%</w:t>
            </w:r>
          </w:p>
        </w:tc>
        <w:tc>
          <w:tcPr>
            <w:tcW w:w="992" w:type="dxa"/>
            <w:shd w:val="clear" w:color="auto" w:fill="auto"/>
            <w:vAlign w:val="center"/>
          </w:tcPr>
          <w:p w14:paraId="280ED0D9" w14:textId="77777777" w:rsidR="001C397E" w:rsidRPr="00A81150" w:rsidRDefault="00A70AC1" w:rsidP="00DF54A3">
            <w:pPr>
              <w:pStyle w:val="C-TableText"/>
              <w:jc w:val="center"/>
              <w:rPr>
                <w:sz w:val="18"/>
                <w:szCs w:val="18"/>
                <w:lang w:val="nl-NL"/>
              </w:rPr>
            </w:pPr>
            <w:r w:rsidRPr="00A81150">
              <w:rPr>
                <w:sz w:val="18"/>
                <w:szCs w:val="18"/>
                <w:lang w:val="nl-NL"/>
              </w:rPr>
              <w:t>32%</w:t>
            </w:r>
          </w:p>
        </w:tc>
        <w:tc>
          <w:tcPr>
            <w:tcW w:w="1134" w:type="dxa"/>
            <w:tcBorders>
              <w:bottom w:val="single" w:sz="4" w:space="0" w:color="auto"/>
            </w:tcBorders>
            <w:vAlign w:val="center"/>
          </w:tcPr>
          <w:p w14:paraId="5B6EE142" w14:textId="77777777" w:rsidR="001C397E" w:rsidRPr="00A81150" w:rsidRDefault="00A70AC1" w:rsidP="00DF54A3">
            <w:pPr>
              <w:pStyle w:val="C-TableText"/>
              <w:ind w:left="-138" w:right="-93"/>
              <w:jc w:val="center"/>
              <w:rPr>
                <w:sz w:val="18"/>
                <w:szCs w:val="18"/>
                <w:lang w:val="nl-NL"/>
              </w:rPr>
            </w:pPr>
            <w:r w:rsidRPr="00A81150">
              <w:rPr>
                <w:sz w:val="18"/>
                <w:szCs w:val="18"/>
                <w:lang w:val="nl-NL"/>
              </w:rPr>
              <w:t>57,3%</w:t>
            </w:r>
          </w:p>
        </w:tc>
        <w:tc>
          <w:tcPr>
            <w:tcW w:w="1134" w:type="dxa"/>
            <w:tcBorders>
              <w:bottom w:val="single" w:sz="4" w:space="0" w:color="auto"/>
            </w:tcBorders>
            <w:vAlign w:val="center"/>
          </w:tcPr>
          <w:p w14:paraId="47C4854E" w14:textId="77777777" w:rsidR="001C397E" w:rsidRPr="00A81150" w:rsidRDefault="00A70AC1" w:rsidP="00DF54A3">
            <w:pPr>
              <w:pStyle w:val="C-TableText"/>
              <w:jc w:val="center"/>
              <w:rPr>
                <w:sz w:val="18"/>
                <w:szCs w:val="18"/>
                <w:lang w:val="nl-NL"/>
              </w:rPr>
            </w:pPr>
            <w:r w:rsidRPr="00A81150">
              <w:rPr>
                <w:sz w:val="18"/>
                <w:szCs w:val="18"/>
                <w:lang w:val="nl-NL"/>
              </w:rPr>
              <w:t>29,4%</w:t>
            </w:r>
          </w:p>
        </w:tc>
      </w:tr>
      <w:tr w:rsidR="00A70AC1" w:rsidRPr="00A81150" w14:paraId="6B07BA95" w14:textId="77777777" w:rsidTr="000D1F63">
        <w:trPr>
          <w:cantSplit/>
        </w:trPr>
        <w:tc>
          <w:tcPr>
            <w:tcW w:w="2693" w:type="dxa"/>
            <w:tcBorders>
              <w:bottom w:val="nil"/>
            </w:tcBorders>
            <w:shd w:val="clear" w:color="auto" w:fill="auto"/>
          </w:tcPr>
          <w:p w14:paraId="433630AA" w14:textId="77777777" w:rsidR="00A70AC1" w:rsidRPr="001F6C90" w:rsidRDefault="00A70AC1" w:rsidP="00DF54A3">
            <w:pPr>
              <w:pStyle w:val="C-TableText"/>
              <w:spacing w:after="0"/>
              <w:ind w:left="252"/>
              <w:rPr>
                <w:sz w:val="18"/>
                <w:szCs w:val="18"/>
                <w:lang w:val="de-DE"/>
              </w:rPr>
            </w:pPr>
            <w:r w:rsidRPr="001F6C90">
              <w:rPr>
                <w:sz w:val="18"/>
                <w:szCs w:val="18"/>
                <w:lang w:val="de-DE"/>
              </w:rPr>
              <w:t>Gewogen verschil</w:t>
            </w:r>
            <w:r w:rsidRPr="001F6C90">
              <w:rPr>
                <w:sz w:val="18"/>
                <w:szCs w:val="18"/>
                <w:vertAlign w:val="superscript"/>
                <w:lang w:val="de-DE"/>
              </w:rPr>
              <w:t>A,B</w:t>
            </w:r>
            <w:r w:rsidR="00081D97" w:rsidRPr="001F6C90">
              <w:rPr>
                <w:sz w:val="18"/>
                <w:szCs w:val="18"/>
                <w:vertAlign w:val="superscript"/>
                <w:lang w:val="de-DE"/>
              </w:rPr>
              <w:t>,E</w:t>
            </w:r>
            <w:r w:rsidRPr="001F6C90">
              <w:rPr>
                <w:sz w:val="18"/>
                <w:szCs w:val="18"/>
                <w:vertAlign w:val="superscript"/>
                <w:lang w:val="de-DE"/>
              </w:rPr>
              <w:t>)</w:t>
            </w:r>
          </w:p>
          <w:p w14:paraId="10F5C613" w14:textId="77777777" w:rsidR="00A70AC1" w:rsidRPr="001F6C90" w:rsidRDefault="00A70AC1" w:rsidP="00DF54A3">
            <w:pPr>
              <w:pStyle w:val="C-TableText"/>
              <w:spacing w:before="0"/>
              <w:ind w:left="252"/>
              <w:rPr>
                <w:sz w:val="18"/>
                <w:szCs w:val="18"/>
                <w:lang w:val="de-DE"/>
              </w:rPr>
            </w:pPr>
            <w:r w:rsidRPr="001F6C90">
              <w:rPr>
                <w:sz w:val="18"/>
                <w:szCs w:val="18"/>
                <w:lang w:val="de-DE"/>
              </w:rPr>
              <w:t>(95%-BI)</w:t>
            </w:r>
          </w:p>
        </w:tc>
        <w:tc>
          <w:tcPr>
            <w:tcW w:w="1134" w:type="dxa"/>
            <w:tcBorders>
              <w:bottom w:val="nil"/>
            </w:tcBorders>
            <w:shd w:val="clear" w:color="auto" w:fill="auto"/>
            <w:vAlign w:val="center"/>
          </w:tcPr>
          <w:p w14:paraId="3FBC71FD" w14:textId="77777777" w:rsidR="00A70AC1" w:rsidRPr="00A81150" w:rsidRDefault="00A70AC1" w:rsidP="00DF54A3">
            <w:pPr>
              <w:pStyle w:val="C-TableText"/>
              <w:ind w:left="-108" w:right="-91"/>
              <w:jc w:val="center"/>
              <w:rPr>
                <w:sz w:val="18"/>
                <w:szCs w:val="18"/>
                <w:lang w:val="nl-NL"/>
              </w:rPr>
            </w:pPr>
            <w:r w:rsidRPr="00A81150">
              <w:rPr>
                <w:sz w:val="18"/>
                <w:szCs w:val="18"/>
                <w:lang w:val="nl-NL"/>
              </w:rPr>
              <w:t>44,8%</w:t>
            </w:r>
            <w:r w:rsidRPr="00A81150">
              <w:rPr>
                <w:sz w:val="18"/>
                <w:szCs w:val="18"/>
                <w:lang w:val="nl-NL"/>
              </w:rPr>
              <w:br/>
              <w:t>(33,0; 56,6)</w:t>
            </w:r>
          </w:p>
        </w:tc>
        <w:tc>
          <w:tcPr>
            <w:tcW w:w="992" w:type="dxa"/>
            <w:tcBorders>
              <w:bottom w:val="nil"/>
            </w:tcBorders>
            <w:shd w:val="clear" w:color="auto" w:fill="auto"/>
            <w:vAlign w:val="center"/>
          </w:tcPr>
          <w:p w14:paraId="3B6DBB65" w14:textId="77777777" w:rsidR="00A70AC1" w:rsidRPr="00A81150" w:rsidRDefault="00A70AC1" w:rsidP="00DF54A3">
            <w:pPr>
              <w:pStyle w:val="C-TableText"/>
              <w:ind w:left="-108" w:right="-91"/>
              <w:jc w:val="center"/>
              <w:rPr>
                <w:sz w:val="18"/>
                <w:szCs w:val="18"/>
                <w:lang w:val="nl-NL"/>
              </w:rPr>
            </w:pPr>
          </w:p>
        </w:tc>
        <w:tc>
          <w:tcPr>
            <w:tcW w:w="1134" w:type="dxa"/>
            <w:tcBorders>
              <w:bottom w:val="nil"/>
            </w:tcBorders>
            <w:shd w:val="clear" w:color="auto" w:fill="auto"/>
            <w:vAlign w:val="center"/>
          </w:tcPr>
          <w:p w14:paraId="7BBAEC47" w14:textId="77777777" w:rsidR="00A70AC1" w:rsidRPr="00A81150" w:rsidRDefault="00A70AC1" w:rsidP="00DF54A3">
            <w:pPr>
              <w:pStyle w:val="C-TableText"/>
              <w:ind w:left="-108" w:right="-91"/>
              <w:jc w:val="center"/>
              <w:rPr>
                <w:sz w:val="18"/>
                <w:szCs w:val="18"/>
                <w:lang w:val="nl-NL"/>
              </w:rPr>
            </w:pPr>
            <w:r w:rsidRPr="00A81150">
              <w:rPr>
                <w:sz w:val="18"/>
                <w:szCs w:val="18"/>
                <w:lang w:val="nl-NL"/>
              </w:rPr>
              <w:t>25,9%</w:t>
            </w:r>
            <w:r w:rsidRPr="00A81150">
              <w:rPr>
                <w:sz w:val="18"/>
                <w:szCs w:val="18"/>
                <w:lang w:val="nl-NL"/>
              </w:rPr>
              <w:br/>
              <w:t>(11,8; 40,1)</w:t>
            </w:r>
          </w:p>
        </w:tc>
        <w:tc>
          <w:tcPr>
            <w:tcW w:w="851" w:type="dxa"/>
            <w:tcBorders>
              <w:bottom w:val="nil"/>
              <w:right w:val="single" w:sz="4" w:space="0" w:color="auto"/>
            </w:tcBorders>
            <w:shd w:val="clear" w:color="auto" w:fill="auto"/>
            <w:vAlign w:val="center"/>
          </w:tcPr>
          <w:p w14:paraId="4D0750C9" w14:textId="77777777" w:rsidR="00A70AC1" w:rsidRPr="00A81150" w:rsidRDefault="00A70AC1" w:rsidP="00DF54A3">
            <w:pPr>
              <w:pStyle w:val="C-TableText"/>
              <w:ind w:left="-108" w:right="-91"/>
              <w:jc w:val="center"/>
              <w:rPr>
                <w:sz w:val="18"/>
                <w:szCs w:val="18"/>
                <w:lang w:val="nl-NL"/>
              </w:rPr>
            </w:pPr>
          </w:p>
        </w:tc>
        <w:tc>
          <w:tcPr>
            <w:tcW w:w="1134" w:type="dxa"/>
            <w:tcBorders>
              <w:top w:val="single" w:sz="4" w:space="0" w:color="auto"/>
              <w:left w:val="single" w:sz="4" w:space="0" w:color="auto"/>
              <w:bottom w:val="nil"/>
              <w:right w:val="single" w:sz="4" w:space="0" w:color="auto"/>
            </w:tcBorders>
            <w:vAlign w:val="center"/>
          </w:tcPr>
          <w:p w14:paraId="2CB30590" w14:textId="77777777" w:rsidR="00A70AC1" w:rsidRPr="00A81150" w:rsidRDefault="00A70AC1" w:rsidP="00DF54A3">
            <w:pPr>
              <w:pStyle w:val="C-TableText"/>
              <w:ind w:left="-108" w:right="-91"/>
              <w:jc w:val="center"/>
              <w:rPr>
                <w:sz w:val="18"/>
                <w:szCs w:val="18"/>
                <w:lang w:val="nl-NL"/>
              </w:rPr>
            </w:pPr>
            <w:r w:rsidRPr="00A81150">
              <w:rPr>
                <w:sz w:val="18"/>
                <w:szCs w:val="18"/>
                <w:lang w:val="nl-NL"/>
              </w:rPr>
              <w:t>26,7%</w:t>
            </w:r>
            <w:r w:rsidRPr="00A81150">
              <w:rPr>
                <w:sz w:val="18"/>
                <w:szCs w:val="18"/>
                <w:lang w:val="nl-NL"/>
              </w:rPr>
              <w:br/>
              <w:t>(13,1; 40,3)</w:t>
            </w:r>
          </w:p>
        </w:tc>
        <w:tc>
          <w:tcPr>
            <w:tcW w:w="992" w:type="dxa"/>
            <w:tcBorders>
              <w:top w:val="single" w:sz="4" w:space="0" w:color="auto"/>
              <w:left w:val="single" w:sz="4" w:space="0" w:color="auto"/>
              <w:bottom w:val="nil"/>
              <w:right w:val="single" w:sz="4" w:space="0" w:color="auto"/>
            </w:tcBorders>
            <w:vAlign w:val="center"/>
          </w:tcPr>
          <w:p w14:paraId="6AE93748" w14:textId="77777777" w:rsidR="00A70AC1" w:rsidRPr="00A81150" w:rsidRDefault="00A70AC1" w:rsidP="00DF54A3">
            <w:pPr>
              <w:pStyle w:val="C-TableText"/>
              <w:ind w:left="-108" w:right="-91"/>
              <w:jc w:val="center"/>
              <w:rPr>
                <w:sz w:val="18"/>
                <w:szCs w:val="18"/>
                <w:lang w:val="nl-NL"/>
              </w:rPr>
            </w:pPr>
          </w:p>
        </w:tc>
        <w:tc>
          <w:tcPr>
            <w:tcW w:w="1134" w:type="dxa"/>
            <w:tcBorders>
              <w:left w:val="single" w:sz="4" w:space="0" w:color="auto"/>
              <w:bottom w:val="nil"/>
            </w:tcBorders>
            <w:shd w:val="clear" w:color="auto" w:fill="auto"/>
            <w:vAlign w:val="center"/>
          </w:tcPr>
          <w:p w14:paraId="0FFABA6C" w14:textId="77777777" w:rsidR="00A70AC1" w:rsidRPr="00A81150" w:rsidRDefault="00A70AC1" w:rsidP="00DF54A3">
            <w:pPr>
              <w:pStyle w:val="C-TableText"/>
              <w:ind w:left="-108" w:right="-91"/>
              <w:jc w:val="center"/>
              <w:rPr>
                <w:sz w:val="18"/>
                <w:szCs w:val="18"/>
                <w:lang w:val="nl-NL"/>
              </w:rPr>
            </w:pPr>
            <w:r w:rsidRPr="00A81150">
              <w:rPr>
                <w:sz w:val="18"/>
                <w:szCs w:val="18"/>
                <w:lang w:val="nl-NL"/>
              </w:rPr>
              <w:t>38,3%</w:t>
            </w:r>
            <w:r w:rsidRPr="00A81150">
              <w:rPr>
                <w:sz w:val="18"/>
                <w:szCs w:val="18"/>
                <w:lang w:val="nl-NL"/>
              </w:rPr>
              <w:br/>
              <w:t>(24,4; 52,1)</w:t>
            </w:r>
          </w:p>
        </w:tc>
        <w:tc>
          <w:tcPr>
            <w:tcW w:w="992" w:type="dxa"/>
            <w:tcBorders>
              <w:bottom w:val="nil"/>
            </w:tcBorders>
            <w:shd w:val="clear" w:color="auto" w:fill="auto"/>
            <w:vAlign w:val="center"/>
          </w:tcPr>
          <w:p w14:paraId="20CE7F0D" w14:textId="77777777" w:rsidR="00A70AC1" w:rsidRPr="00A81150" w:rsidRDefault="00A70AC1" w:rsidP="00DF54A3">
            <w:pPr>
              <w:pStyle w:val="C-TableText"/>
              <w:ind w:left="-108" w:right="-91"/>
              <w:jc w:val="center"/>
              <w:rPr>
                <w:sz w:val="18"/>
                <w:szCs w:val="18"/>
                <w:lang w:val="nl-NL"/>
              </w:rPr>
            </w:pPr>
          </w:p>
        </w:tc>
        <w:tc>
          <w:tcPr>
            <w:tcW w:w="1134" w:type="dxa"/>
            <w:tcBorders>
              <w:bottom w:val="nil"/>
            </w:tcBorders>
            <w:shd w:val="clear" w:color="auto" w:fill="auto"/>
            <w:vAlign w:val="center"/>
          </w:tcPr>
          <w:p w14:paraId="2CECE9F2" w14:textId="77777777" w:rsidR="00A70AC1" w:rsidRPr="00A81150" w:rsidRDefault="00A70AC1" w:rsidP="00DF54A3">
            <w:pPr>
              <w:pStyle w:val="C-TableText"/>
              <w:jc w:val="center"/>
              <w:rPr>
                <w:sz w:val="18"/>
                <w:szCs w:val="18"/>
                <w:lang w:val="nl-NL"/>
              </w:rPr>
            </w:pPr>
            <w:r w:rsidRPr="00A81150">
              <w:rPr>
                <w:sz w:val="18"/>
                <w:szCs w:val="18"/>
                <w:lang w:val="nl-NL"/>
              </w:rPr>
              <w:t>27,9%</w:t>
            </w:r>
            <w:r w:rsidRPr="00A81150">
              <w:rPr>
                <w:sz w:val="18"/>
                <w:szCs w:val="18"/>
                <w:lang w:val="nl-NL"/>
              </w:rPr>
              <w:br/>
              <w:t>(13,0; 42,7)</w:t>
            </w:r>
          </w:p>
        </w:tc>
        <w:tc>
          <w:tcPr>
            <w:tcW w:w="992" w:type="dxa"/>
            <w:tcBorders>
              <w:bottom w:val="nil"/>
              <w:right w:val="single" w:sz="4" w:space="0" w:color="auto"/>
            </w:tcBorders>
            <w:shd w:val="clear" w:color="auto" w:fill="auto"/>
            <w:vAlign w:val="center"/>
          </w:tcPr>
          <w:p w14:paraId="17D7A2B0" w14:textId="77777777" w:rsidR="00A70AC1" w:rsidRPr="00A81150" w:rsidRDefault="00A70AC1" w:rsidP="00DF54A3">
            <w:pPr>
              <w:pStyle w:val="C-TableText"/>
              <w:ind w:left="-108" w:right="-108"/>
              <w:jc w:val="center"/>
              <w:rPr>
                <w:sz w:val="18"/>
                <w:szCs w:val="18"/>
                <w:lang w:val="nl-NL"/>
              </w:rPr>
            </w:pPr>
          </w:p>
        </w:tc>
        <w:tc>
          <w:tcPr>
            <w:tcW w:w="1134" w:type="dxa"/>
            <w:tcBorders>
              <w:top w:val="single" w:sz="4" w:space="0" w:color="auto"/>
              <w:left w:val="single" w:sz="4" w:space="0" w:color="auto"/>
              <w:bottom w:val="nil"/>
              <w:right w:val="single" w:sz="4" w:space="0" w:color="auto"/>
            </w:tcBorders>
            <w:vAlign w:val="center"/>
          </w:tcPr>
          <w:p w14:paraId="4688EF23" w14:textId="77777777" w:rsidR="00A70AC1" w:rsidRPr="00A81150" w:rsidRDefault="00A70AC1" w:rsidP="00DF54A3">
            <w:pPr>
              <w:pStyle w:val="C-TableText"/>
              <w:jc w:val="center"/>
              <w:rPr>
                <w:sz w:val="18"/>
                <w:szCs w:val="18"/>
                <w:lang w:val="nl-NL"/>
              </w:rPr>
            </w:pPr>
            <w:r w:rsidRPr="00A81150">
              <w:rPr>
                <w:sz w:val="18"/>
                <w:szCs w:val="18"/>
                <w:lang w:val="nl-NL"/>
              </w:rPr>
              <w:t>28,0%</w:t>
            </w:r>
            <w:r w:rsidRPr="00A81150">
              <w:rPr>
                <w:sz w:val="18"/>
                <w:szCs w:val="18"/>
                <w:lang w:val="nl-NL"/>
              </w:rPr>
              <w:br/>
              <w:t>(13,3; 42,6)</w:t>
            </w:r>
          </w:p>
        </w:tc>
        <w:tc>
          <w:tcPr>
            <w:tcW w:w="1134" w:type="dxa"/>
            <w:tcBorders>
              <w:top w:val="single" w:sz="4" w:space="0" w:color="auto"/>
              <w:left w:val="single" w:sz="4" w:space="0" w:color="auto"/>
              <w:bottom w:val="nil"/>
              <w:right w:val="single" w:sz="4" w:space="0" w:color="auto"/>
            </w:tcBorders>
            <w:vAlign w:val="center"/>
          </w:tcPr>
          <w:p w14:paraId="0E4AEA35" w14:textId="77777777" w:rsidR="00A70AC1" w:rsidRPr="00A81150" w:rsidRDefault="00A70AC1" w:rsidP="00DF54A3">
            <w:pPr>
              <w:pStyle w:val="C-TableText"/>
              <w:ind w:left="-108" w:right="-108"/>
              <w:jc w:val="center"/>
              <w:rPr>
                <w:sz w:val="18"/>
                <w:szCs w:val="18"/>
                <w:lang w:val="nl-NL"/>
              </w:rPr>
            </w:pPr>
          </w:p>
        </w:tc>
      </w:tr>
      <w:tr w:rsidR="00A70AC1" w:rsidRPr="00A81150" w14:paraId="1D95164F" w14:textId="77777777" w:rsidTr="000D1F63">
        <w:trPr>
          <w:cantSplit/>
        </w:trPr>
        <w:tc>
          <w:tcPr>
            <w:tcW w:w="2693" w:type="dxa"/>
            <w:tcBorders>
              <w:top w:val="nil"/>
              <w:left w:val="single" w:sz="4" w:space="0" w:color="auto"/>
              <w:bottom w:val="single" w:sz="4" w:space="0" w:color="auto"/>
              <w:right w:val="single" w:sz="4" w:space="0" w:color="auto"/>
            </w:tcBorders>
            <w:shd w:val="clear" w:color="auto" w:fill="auto"/>
          </w:tcPr>
          <w:p w14:paraId="228DE356" w14:textId="77777777" w:rsidR="00A70AC1" w:rsidRPr="00A81150" w:rsidRDefault="00A70AC1" w:rsidP="00DF54A3">
            <w:pPr>
              <w:pStyle w:val="C-TableText"/>
              <w:spacing w:before="0"/>
              <w:ind w:left="252"/>
              <w:rPr>
                <w:sz w:val="18"/>
                <w:szCs w:val="18"/>
                <w:lang w:val="nl-NL"/>
              </w:rPr>
            </w:pPr>
            <w:r w:rsidRPr="00A81150">
              <w:rPr>
                <w:sz w:val="18"/>
                <w:szCs w:val="18"/>
                <w:lang w:val="nl-NL"/>
              </w:rPr>
              <w:t>p-waarde</w:t>
            </w:r>
          </w:p>
        </w:tc>
        <w:tc>
          <w:tcPr>
            <w:tcW w:w="1134" w:type="dxa"/>
            <w:tcBorders>
              <w:top w:val="nil"/>
              <w:left w:val="single" w:sz="4" w:space="0" w:color="auto"/>
              <w:bottom w:val="single" w:sz="4" w:space="0" w:color="auto"/>
              <w:right w:val="single" w:sz="4" w:space="0" w:color="auto"/>
            </w:tcBorders>
            <w:shd w:val="clear" w:color="auto" w:fill="auto"/>
            <w:vAlign w:val="center"/>
          </w:tcPr>
          <w:p w14:paraId="385721CD" w14:textId="77777777" w:rsidR="00A70AC1" w:rsidRPr="00A81150" w:rsidRDefault="00A70AC1" w:rsidP="00DF54A3">
            <w:pPr>
              <w:pStyle w:val="C-TableText"/>
              <w:spacing w:before="0"/>
              <w:jc w:val="center"/>
              <w:rPr>
                <w:sz w:val="18"/>
                <w:szCs w:val="18"/>
                <w:lang w:val="nl-NL"/>
              </w:rPr>
            </w:pPr>
            <w:r w:rsidRPr="00A81150">
              <w:rPr>
                <w:sz w:val="18"/>
                <w:szCs w:val="18"/>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01B87ADC" w14:textId="77777777" w:rsidR="00A70AC1" w:rsidRPr="00A81150" w:rsidRDefault="00A70AC1" w:rsidP="00DF54A3">
            <w:pPr>
              <w:pStyle w:val="C-TableText"/>
              <w:spacing w:before="0"/>
              <w:ind w:left="-93"/>
              <w:jc w:val="center"/>
              <w:rPr>
                <w:sz w:val="18"/>
                <w:szCs w:val="18"/>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1D4E050B" w14:textId="77777777" w:rsidR="00A70AC1" w:rsidRPr="00A81150" w:rsidRDefault="00A70AC1" w:rsidP="00DF54A3">
            <w:pPr>
              <w:pStyle w:val="C-TableText"/>
              <w:spacing w:before="0"/>
              <w:jc w:val="center"/>
              <w:rPr>
                <w:sz w:val="18"/>
                <w:szCs w:val="18"/>
                <w:lang w:val="nl-NL"/>
              </w:rPr>
            </w:pPr>
            <w:r w:rsidRPr="00A81150">
              <w:rPr>
                <w:sz w:val="18"/>
                <w:szCs w:val="18"/>
                <w:lang w:val="nl-NL"/>
              </w:rPr>
              <w:t>p = 0,0006</w:t>
            </w:r>
          </w:p>
        </w:tc>
        <w:tc>
          <w:tcPr>
            <w:tcW w:w="851" w:type="dxa"/>
            <w:tcBorders>
              <w:top w:val="nil"/>
              <w:left w:val="single" w:sz="4" w:space="0" w:color="auto"/>
              <w:bottom w:val="single" w:sz="4" w:space="0" w:color="auto"/>
            </w:tcBorders>
            <w:shd w:val="clear" w:color="auto" w:fill="auto"/>
            <w:vAlign w:val="center"/>
          </w:tcPr>
          <w:p w14:paraId="55243689" w14:textId="77777777" w:rsidR="00A70AC1" w:rsidRPr="00A81150" w:rsidRDefault="00A70AC1" w:rsidP="00DF54A3">
            <w:pPr>
              <w:pStyle w:val="C-TableText"/>
              <w:spacing w:before="0"/>
              <w:ind w:left="-63"/>
              <w:jc w:val="center"/>
              <w:rPr>
                <w:sz w:val="18"/>
                <w:szCs w:val="18"/>
                <w:lang w:val="nl-NL"/>
              </w:rPr>
            </w:pPr>
          </w:p>
        </w:tc>
        <w:tc>
          <w:tcPr>
            <w:tcW w:w="1134" w:type="dxa"/>
            <w:tcBorders>
              <w:top w:val="nil"/>
              <w:bottom w:val="single" w:sz="4" w:space="0" w:color="auto"/>
            </w:tcBorders>
            <w:vAlign w:val="center"/>
          </w:tcPr>
          <w:p w14:paraId="694D17CF" w14:textId="77777777" w:rsidR="00A70AC1" w:rsidRPr="00A81150" w:rsidRDefault="00A70AC1" w:rsidP="00DF54A3">
            <w:pPr>
              <w:pStyle w:val="C-TableText"/>
              <w:spacing w:before="0"/>
              <w:jc w:val="center"/>
              <w:rPr>
                <w:sz w:val="18"/>
                <w:szCs w:val="18"/>
                <w:lang w:val="nl-NL"/>
              </w:rPr>
            </w:pPr>
            <w:r w:rsidRPr="00A81150">
              <w:rPr>
                <w:sz w:val="18"/>
                <w:szCs w:val="18"/>
                <w:lang w:val="nl-NL"/>
              </w:rPr>
              <w:t>p = 0,0003</w:t>
            </w:r>
          </w:p>
        </w:tc>
        <w:tc>
          <w:tcPr>
            <w:tcW w:w="992" w:type="dxa"/>
            <w:tcBorders>
              <w:top w:val="nil"/>
              <w:bottom w:val="single" w:sz="4" w:space="0" w:color="auto"/>
            </w:tcBorders>
            <w:vAlign w:val="center"/>
          </w:tcPr>
          <w:p w14:paraId="4D974B92" w14:textId="77777777" w:rsidR="00A70AC1" w:rsidRPr="00A81150" w:rsidRDefault="00A70AC1" w:rsidP="00DF54A3">
            <w:pPr>
              <w:pStyle w:val="C-TableText"/>
              <w:spacing w:before="0"/>
              <w:ind w:left="-63"/>
              <w:jc w:val="center"/>
              <w:rPr>
                <w:sz w:val="18"/>
                <w:szCs w:val="18"/>
                <w:lang w:val="nl-NL"/>
              </w:rPr>
            </w:pPr>
          </w:p>
        </w:tc>
        <w:tc>
          <w:tcPr>
            <w:tcW w:w="1134" w:type="dxa"/>
            <w:tcBorders>
              <w:top w:val="nil"/>
              <w:bottom w:val="single" w:sz="4" w:space="0" w:color="auto"/>
              <w:right w:val="single" w:sz="4" w:space="0" w:color="auto"/>
            </w:tcBorders>
            <w:shd w:val="clear" w:color="auto" w:fill="auto"/>
            <w:vAlign w:val="center"/>
          </w:tcPr>
          <w:p w14:paraId="403B050B" w14:textId="77777777" w:rsidR="00A70AC1" w:rsidRPr="00A81150" w:rsidRDefault="00A70AC1" w:rsidP="00DF54A3">
            <w:pPr>
              <w:pStyle w:val="C-TableText"/>
              <w:spacing w:before="0"/>
              <w:jc w:val="center"/>
              <w:rPr>
                <w:sz w:val="18"/>
                <w:szCs w:val="18"/>
                <w:lang w:val="nl-NL"/>
              </w:rPr>
            </w:pPr>
            <w:r w:rsidRPr="00A81150">
              <w:rPr>
                <w:sz w:val="18"/>
                <w:szCs w:val="18"/>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333D4B24" w14:textId="77777777" w:rsidR="00A70AC1" w:rsidRPr="00A81150" w:rsidRDefault="00A70AC1" w:rsidP="00DF54A3">
            <w:pPr>
              <w:pStyle w:val="C-TableText"/>
              <w:spacing w:before="0"/>
              <w:ind w:left="-33" w:right="-78"/>
              <w:jc w:val="center"/>
              <w:rPr>
                <w:sz w:val="18"/>
                <w:szCs w:val="18"/>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51787D3E" w14:textId="77777777" w:rsidR="00A70AC1" w:rsidRPr="00A81150" w:rsidRDefault="00A70AC1" w:rsidP="00DF54A3">
            <w:pPr>
              <w:pStyle w:val="C-TableText"/>
              <w:spacing w:before="0"/>
              <w:jc w:val="center"/>
              <w:rPr>
                <w:sz w:val="18"/>
                <w:szCs w:val="18"/>
                <w:lang w:val="nl-NL"/>
              </w:rPr>
            </w:pPr>
            <w:r w:rsidRPr="00A81150">
              <w:rPr>
                <w:sz w:val="18"/>
                <w:szCs w:val="18"/>
                <w:lang w:val="nl-NL"/>
              </w:rPr>
              <w:t>p = 0,0004</w:t>
            </w:r>
          </w:p>
        </w:tc>
        <w:tc>
          <w:tcPr>
            <w:tcW w:w="992" w:type="dxa"/>
            <w:tcBorders>
              <w:top w:val="nil"/>
              <w:left w:val="single" w:sz="4" w:space="0" w:color="auto"/>
              <w:bottom w:val="single" w:sz="4" w:space="0" w:color="auto"/>
            </w:tcBorders>
            <w:shd w:val="clear" w:color="auto" w:fill="auto"/>
            <w:vAlign w:val="center"/>
          </w:tcPr>
          <w:p w14:paraId="16699336" w14:textId="77777777" w:rsidR="00A70AC1" w:rsidRPr="00A81150" w:rsidRDefault="00A70AC1" w:rsidP="00DF54A3">
            <w:pPr>
              <w:pStyle w:val="C-TableText"/>
              <w:spacing w:before="0"/>
              <w:ind w:left="-108" w:right="-108"/>
              <w:jc w:val="center"/>
              <w:rPr>
                <w:sz w:val="18"/>
                <w:szCs w:val="18"/>
                <w:lang w:val="nl-NL"/>
              </w:rPr>
            </w:pPr>
          </w:p>
        </w:tc>
        <w:tc>
          <w:tcPr>
            <w:tcW w:w="1134" w:type="dxa"/>
            <w:tcBorders>
              <w:top w:val="nil"/>
            </w:tcBorders>
            <w:vAlign w:val="center"/>
          </w:tcPr>
          <w:p w14:paraId="6B41305E" w14:textId="77777777" w:rsidR="00A70AC1" w:rsidRPr="00A81150" w:rsidRDefault="00A70AC1" w:rsidP="00DF54A3">
            <w:pPr>
              <w:pStyle w:val="C-TableText"/>
              <w:spacing w:before="0"/>
              <w:jc w:val="center"/>
              <w:rPr>
                <w:sz w:val="18"/>
                <w:szCs w:val="18"/>
                <w:lang w:val="nl-NL"/>
              </w:rPr>
            </w:pPr>
            <w:r w:rsidRPr="00A81150">
              <w:rPr>
                <w:sz w:val="18"/>
                <w:szCs w:val="18"/>
                <w:lang w:val="nl-NL"/>
              </w:rPr>
              <w:t>p = 0,0004</w:t>
            </w:r>
          </w:p>
        </w:tc>
        <w:tc>
          <w:tcPr>
            <w:tcW w:w="1134" w:type="dxa"/>
            <w:tcBorders>
              <w:top w:val="nil"/>
            </w:tcBorders>
            <w:vAlign w:val="center"/>
          </w:tcPr>
          <w:p w14:paraId="3EE9775E" w14:textId="77777777" w:rsidR="00A70AC1" w:rsidRPr="00A81150" w:rsidRDefault="00A70AC1" w:rsidP="00DF54A3">
            <w:pPr>
              <w:pStyle w:val="C-TableText"/>
              <w:spacing w:before="0"/>
              <w:ind w:left="-108" w:right="-108"/>
              <w:jc w:val="center"/>
              <w:rPr>
                <w:sz w:val="18"/>
                <w:szCs w:val="18"/>
                <w:lang w:val="nl-NL"/>
              </w:rPr>
            </w:pPr>
          </w:p>
        </w:tc>
      </w:tr>
      <w:tr w:rsidR="00A70AC1" w:rsidRPr="00A81150" w14:paraId="0A2DA719" w14:textId="77777777" w:rsidTr="000D1F63">
        <w:trPr>
          <w:cantSplit/>
        </w:trPr>
        <w:tc>
          <w:tcPr>
            <w:tcW w:w="2693" w:type="dxa"/>
            <w:tcBorders>
              <w:top w:val="single" w:sz="4" w:space="0" w:color="auto"/>
              <w:left w:val="single" w:sz="4" w:space="0" w:color="auto"/>
              <w:bottom w:val="single" w:sz="4" w:space="0" w:color="auto"/>
            </w:tcBorders>
            <w:shd w:val="clear" w:color="auto" w:fill="auto"/>
          </w:tcPr>
          <w:p w14:paraId="7B85A146" w14:textId="77777777" w:rsidR="00A70AC1" w:rsidRPr="00A81150" w:rsidRDefault="00A70AC1" w:rsidP="00DF54A3">
            <w:pPr>
              <w:pStyle w:val="C-TableText"/>
              <w:rPr>
                <w:sz w:val="18"/>
                <w:szCs w:val="18"/>
                <w:lang w:val="nl-NL"/>
              </w:rPr>
            </w:pPr>
            <w:r w:rsidRPr="00A81150">
              <w:rPr>
                <w:sz w:val="18"/>
                <w:szCs w:val="18"/>
                <w:lang w:val="nl-NL"/>
              </w:rPr>
              <w:t>Gemiddelde verandering in BCVA</w:t>
            </w:r>
            <w:r w:rsidR="002173F7" w:rsidRPr="00A81150">
              <w:rPr>
                <w:sz w:val="18"/>
                <w:szCs w:val="18"/>
                <w:vertAlign w:val="superscript"/>
                <w:lang w:val="nl-NL"/>
              </w:rPr>
              <w:t>C)</w:t>
            </w:r>
            <w:r w:rsidRPr="00A81150">
              <w:rPr>
                <w:sz w:val="18"/>
                <w:szCs w:val="18"/>
                <w:lang w:val="nl-NL"/>
              </w:rPr>
              <w:t xml:space="preserve"> zoals gemeten door ETDRS</w:t>
            </w:r>
            <w:r w:rsidRPr="00A81150">
              <w:rPr>
                <w:sz w:val="18"/>
                <w:szCs w:val="18"/>
                <w:vertAlign w:val="superscript"/>
                <w:lang w:val="nl-NL"/>
              </w:rPr>
              <w:t>C)</w:t>
            </w:r>
            <w:r w:rsidRPr="00A81150">
              <w:rPr>
                <w:sz w:val="18"/>
                <w:szCs w:val="18"/>
                <w:lang w:val="nl-NL"/>
              </w:rPr>
              <w:t>-letterscore ten opzichte van baseline (SD)</w:t>
            </w:r>
          </w:p>
        </w:tc>
        <w:tc>
          <w:tcPr>
            <w:tcW w:w="1134" w:type="dxa"/>
            <w:tcBorders>
              <w:top w:val="single" w:sz="4" w:space="0" w:color="auto"/>
              <w:bottom w:val="single" w:sz="4" w:space="0" w:color="auto"/>
            </w:tcBorders>
            <w:shd w:val="clear" w:color="auto" w:fill="auto"/>
            <w:vAlign w:val="center"/>
          </w:tcPr>
          <w:p w14:paraId="5088ECB2" w14:textId="77777777" w:rsidR="00A70AC1" w:rsidRPr="00A81150" w:rsidRDefault="00A70AC1" w:rsidP="00DF54A3">
            <w:pPr>
              <w:pStyle w:val="C-TableText"/>
              <w:jc w:val="center"/>
              <w:rPr>
                <w:sz w:val="18"/>
                <w:szCs w:val="18"/>
                <w:lang w:val="nl-NL"/>
              </w:rPr>
            </w:pPr>
            <w:r w:rsidRPr="00A81150">
              <w:rPr>
                <w:sz w:val="18"/>
                <w:szCs w:val="18"/>
                <w:lang w:val="nl-NL"/>
              </w:rPr>
              <w:t>17,3</w:t>
            </w:r>
            <w:r w:rsidRPr="00A81150">
              <w:rPr>
                <w:sz w:val="18"/>
                <w:szCs w:val="18"/>
                <w:lang w:val="nl-NL"/>
              </w:rPr>
              <w:br/>
              <w:t>(12,8)</w:t>
            </w:r>
          </w:p>
        </w:tc>
        <w:tc>
          <w:tcPr>
            <w:tcW w:w="992" w:type="dxa"/>
            <w:tcBorders>
              <w:top w:val="single" w:sz="4" w:space="0" w:color="auto"/>
              <w:bottom w:val="single" w:sz="4" w:space="0" w:color="auto"/>
            </w:tcBorders>
            <w:shd w:val="clear" w:color="auto" w:fill="auto"/>
            <w:vAlign w:val="center"/>
          </w:tcPr>
          <w:p w14:paraId="2FED42A7" w14:textId="77777777" w:rsidR="00A70AC1" w:rsidRPr="00A81150" w:rsidRDefault="00A70AC1" w:rsidP="00DF54A3">
            <w:pPr>
              <w:pStyle w:val="C-TableText"/>
              <w:jc w:val="center"/>
              <w:rPr>
                <w:sz w:val="18"/>
                <w:szCs w:val="18"/>
                <w:lang w:val="nl-NL"/>
              </w:rPr>
            </w:pPr>
            <w:r w:rsidRPr="00A81150">
              <w:rPr>
                <w:sz w:val="18"/>
                <w:szCs w:val="18"/>
                <w:lang w:val="nl-NL"/>
              </w:rPr>
              <w:noBreakHyphen/>
              <w:t>4,0</w:t>
            </w:r>
            <w:r w:rsidRPr="00A81150">
              <w:rPr>
                <w:sz w:val="18"/>
                <w:szCs w:val="18"/>
                <w:lang w:val="nl-NL"/>
              </w:rPr>
              <w:br/>
              <w:t>(18,0)</w:t>
            </w:r>
          </w:p>
        </w:tc>
        <w:tc>
          <w:tcPr>
            <w:tcW w:w="1134" w:type="dxa"/>
            <w:tcBorders>
              <w:top w:val="single" w:sz="4" w:space="0" w:color="auto"/>
              <w:bottom w:val="single" w:sz="4" w:space="0" w:color="auto"/>
            </w:tcBorders>
            <w:shd w:val="clear" w:color="auto" w:fill="auto"/>
            <w:vAlign w:val="center"/>
          </w:tcPr>
          <w:p w14:paraId="3C22E047" w14:textId="77777777" w:rsidR="00A70AC1" w:rsidRPr="00A81150" w:rsidRDefault="00A70AC1" w:rsidP="00DF54A3">
            <w:pPr>
              <w:pStyle w:val="C-TableText"/>
              <w:jc w:val="center"/>
              <w:rPr>
                <w:sz w:val="18"/>
                <w:szCs w:val="18"/>
                <w:lang w:val="nl-NL"/>
              </w:rPr>
            </w:pPr>
            <w:r w:rsidRPr="00A81150">
              <w:rPr>
                <w:sz w:val="18"/>
                <w:szCs w:val="18"/>
                <w:lang w:val="nl-NL"/>
              </w:rPr>
              <w:t>16,2</w:t>
            </w:r>
            <w:r w:rsidRPr="00A81150">
              <w:rPr>
                <w:sz w:val="18"/>
                <w:szCs w:val="18"/>
                <w:lang w:val="nl-NL"/>
              </w:rPr>
              <w:br/>
              <w:t>(17,4)</w:t>
            </w:r>
          </w:p>
        </w:tc>
        <w:tc>
          <w:tcPr>
            <w:tcW w:w="851" w:type="dxa"/>
            <w:tcBorders>
              <w:top w:val="single" w:sz="4" w:space="0" w:color="auto"/>
              <w:bottom w:val="single" w:sz="4" w:space="0" w:color="auto"/>
            </w:tcBorders>
            <w:shd w:val="clear" w:color="auto" w:fill="auto"/>
            <w:vAlign w:val="center"/>
          </w:tcPr>
          <w:p w14:paraId="2102D4F1" w14:textId="77777777" w:rsidR="00A70AC1" w:rsidRPr="00A81150" w:rsidRDefault="00A70AC1" w:rsidP="00DF54A3">
            <w:pPr>
              <w:pStyle w:val="C-TableText"/>
              <w:jc w:val="center"/>
              <w:rPr>
                <w:sz w:val="18"/>
                <w:szCs w:val="18"/>
                <w:lang w:val="nl-NL"/>
              </w:rPr>
            </w:pPr>
            <w:r w:rsidRPr="00A81150">
              <w:rPr>
                <w:sz w:val="18"/>
                <w:szCs w:val="18"/>
                <w:lang w:val="nl-NL"/>
              </w:rPr>
              <w:t>3,8</w:t>
            </w:r>
            <w:r w:rsidRPr="00A81150">
              <w:rPr>
                <w:sz w:val="18"/>
                <w:szCs w:val="18"/>
                <w:lang w:val="nl-NL"/>
              </w:rPr>
              <w:br/>
              <w:t>(17,1)</w:t>
            </w:r>
          </w:p>
        </w:tc>
        <w:tc>
          <w:tcPr>
            <w:tcW w:w="1134" w:type="dxa"/>
            <w:tcBorders>
              <w:top w:val="single" w:sz="4" w:space="0" w:color="auto"/>
              <w:bottom w:val="single" w:sz="4" w:space="0" w:color="auto"/>
            </w:tcBorders>
            <w:vAlign w:val="center"/>
          </w:tcPr>
          <w:p w14:paraId="04AFF087" w14:textId="77777777" w:rsidR="00A70AC1" w:rsidRPr="00A81150" w:rsidRDefault="00A70AC1" w:rsidP="00DF54A3">
            <w:pPr>
              <w:pStyle w:val="C-TableText"/>
              <w:jc w:val="center"/>
              <w:rPr>
                <w:sz w:val="18"/>
                <w:szCs w:val="18"/>
                <w:lang w:val="nl-NL"/>
              </w:rPr>
            </w:pPr>
            <w:r w:rsidRPr="00A81150">
              <w:rPr>
                <w:sz w:val="18"/>
                <w:szCs w:val="18"/>
                <w:lang w:val="nl-NL"/>
              </w:rPr>
              <w:t>13,0</w:t>
            </w:r>
            <w:r w:rsidRPr="00A81150">
              <w:rPr>
                <w:sz w:val="18"/>
                <w:szCs w:val="18"/>
                <w:lang w:val="nl-NL"/>
              </w:rPr>
              <w:br/>
              <w:t>(17,7</w:t>
            </w:r>
            <w:r w:rsidR="00807CC5" w:rsidRPr="00A81150">
              <w:rPr>
                <w:sz w:val="18"/>
                <w:szCs w:val="18"/>
                <w:lang w:val="nl-NL"/>
              </w:rPr>
              <w:t>)</w:t>
            </w:r>
          </w:p>
        </w:tc>
        <w:tc>
          <w:tcPr>
            <w:tcW w:w="992" w:type="dxa"/>
            <w:tcBorders>
              <w:top w:val="single" w:sz="4" w:space="0" w:color="auto"/>
              <w:bottom w:val="single" w:sz="4" w:space="0" w:color="auto"/>
            </w:tcBorders>
            <w:vAlign w:val="center"/>
          </w:tcPr>
          <w:p w14:paraId="6CAB2FC0" w14:textId="77777777" w:rsidR="00A70AC1" w:rsidRPr="00A81150" w:rsidRDefault="00A70AC1" w:rsidP="00DF54A3">
            <w:pPr>
              <w:pStyle w:val="C-TableText"/>
              <w:jc w:val="center"/>
              <w:rPr>
                <w:sz w:val="18"/>
                <w:szCs w:val="18"/>
                <w:lang w:val="nl-NL"/>
              </w:rPr>
            </w:pPr>
            <w:r w:rsidRPr="00A81150">
              <w:rPr>
                <w:sz w:val="18"/>
                <w:szCs w:val="18"/>
                <w:lang w:val="nl-NL"/>
              </w:rPr>
              <w:t>1,5</w:t>
            </w:r>
            <w:r w:rsidRPr="00A81150">
              <w:rPr>
                <w:sz w:val="18"/>
                <w:szCs w:val="18"/>
                <w:lang w:val="nl-NL"/>
              </w:rPr>
              <w:br/>
              <w:t>(17,7)</w:t>
            </w:r>
          </w:p>
        </w:tc>
        <w:tc>
          <w:tcPr>
            <w:tcW w:w="1134" w:type="dxa"/>
            <w:tcBorders>
              <w:top w:val="single" w:sz="4" w:space="0" w:color="auto"/>
              <w:bottom w:val="single" w:sz="4" w:space="0" w:color="auto"/>
            </w:tcBorders>
            <w:shd w:val="clear" w:color="auto" w:fill="auto"/>
            <w:vAlign w:val="center"/>
          </w:tcPr>
          <w:p w14:paraId="7E53C83D" w14:textId="77777777" w:rsidR="00A70AC1" w:rsidRPr="00A81150" w:rsidRDefault="00A70AC1" w:rsidP="00DF54A3">
            <w:pPr>
              <w:pStyle w:val="C-TableText"/>
              <w:jc w:val="center"/>
              <w:rPr>
                <w:sz w:val="18"/>
                <w:szCs w:val="18"/>
                <w:lang w:val="nl-NL"/>
              </w:rPr>
            </w:pPr>
            <w:r w:rsidRPr="00A81150">
              <w:rPr>
                <w:sz w:val="18"/>
                <w:szCs w:val="18"/>
                <w:lang w:val="nl-NL"/>
              </w:rPr>
              <w:t>18,0</w:t>
            </w:r>
            <w:r w:rsidRPr="00A81150">
              <w:rPr>
                <w:sz w:val="18"/>
                <w:szCs w:val="18"/>
                <w:lang w:val="nl-NL"/>
              </w:rPr>
              <w:br/>
              <w:t>(12,2</w:t>
            </w:r>
          </w:p>
        </w:tc>
        <w:tc>
          <w:tcPr>
            <w:tcW w:w="992" w:type="dxa"/>
            <w:tcBorders>
              <w:top w:val="single" w:sz="4" w:space="0" w:color="auto"/>
              <w:bottom w:val="single" w:sz="4" w:space="0" w:color="auto"/>
            </w:tcBorders>
            <w:shd w:val="clear" w:color="auto" w:fill="auto"/>
            <w:vAlign w:val="center"/>
          </w:tcPr>
          <w:p w14:paraId="6F35D726" w14:textId="77777777" w:rsidR="00A70AC1" w:rsidRPr="00A81150" w:rsidRDefault="00A70AC1" w:rsidP="00DF54A3">
            <w:pPr>
              <w:pStyle w:val="C-TableText"/>
              <w:jc w:val="center"/>
              <w:rPr>
                <w:sz w:val="18"/>
                <w:szCs w:val="18"/>
                <w:lang w:val="nl-NL"/>
              </w:rPr>
            </w:pPr>
            <w:r w:rsidRPr="00A81150">
              <w:rPr>
                <w:sz w:val="18"/>
                <w:szCs w:val="18"/>
                <w:lang w:val="nl-NL"/>
              </w:rPr>
              <w:t>3,3</w:t>
            </w:r>
            <w:r w:rsidRPr="00A81150">
              <w:rPr>
                <w:sz w:val="18"/>
                <w:szCs w:val="18"/>
                <w:lang w:val="nl-NL"/>
              </w:rPr>
              <w:br/>
              <w:t>(14,1)</w:t>
            </w:r>
          </w:p>
        </w:tc>
        <w:tc>
          <w:tcPr>
            <w:tcW w:w="1134" w:type="dxa"/>
            <w:tcBorders>
              <w:top w:val="single" w:sz="4" w:space="0" w:color="auto"/>
              <w:bottom w:val="single" w:sz="4" w:space="0" w:color="auto"/>
            </w:tcBorders>
            <w:shd w:val="clear" w:color="auto" w:fill="auto"/>
            <w:vAlign w:val="center"/>
          </w:tcPr>
          <w:p w14:paraId="7F8BCAE8" w14:textId="77777777" w:rsidR="00A70AC1" w:rsidRPr="00A81150" w:rsidRDefault="00A70AC1" w:rsidP="00DF54A3">
            <w:pPr>
              <w:pStyle w:val="C-TableText"/>
              <w:jc w:val="center"/>
              <w:rPr>
                <w:sz w:val="18"/>
                <w:szCs w:val="18"/>
                <w:lang w:val="nl-NL"/>
              </w:rPr>
            </w:pPr>
            <w:r w:rsidRPr="00A81150">
              <w:rPr>
                <w:sz w:val="18"/>
                <w:szCs w:val="18"/>
                <w:lang w:val="nl-NL"/>
              </w:rPr>
              <w:t>16,9</w:t>
            </w:r>
            <w:r w:rsidRPr="00A81150">
              <w:rPr>
                <w:sz w:val="18"/>
                <w:szCs w:val="18"/>
                <w:lang w:val="nl-NL"/>
              </w:rPr>
              <w:br/>
              <w:t>(14,8)</w:t>
            </w:r>
          </w:p>
        </w:tc>
        <w:tc>
          <w:tcPr>
            <w:tcW w:w="992" w:type="dxa"/>
            <w:tcBorders>
              <w:top w:val="single" w:sz="4" w:space="0" w:color="auto"/>
              <w:bottom w:val="single" w:sz="4" w:space="0" w:color="auto"/>
              <w:right w:val="single" w:sz="4" w:space="0" w:color="auto"/>
            </w:tcBorders>
            <w:shd w:val="clear" w:color="auto" w:fill="auto"/>
            <w:vAlign w:val="center"/>
          </w:tcPr>
          <w:p w14:paraId="30F41B19" w14:textId="77777777" w:rsidR="00A70AC1" w:rsidRPr="00A81150" w:rsidRDefault="00A70AC1" w:rsidP="00DF54A3">
            <w:pPr>
              <w:pStyle w:val="C-TableText"/>
              <w:jc w:val="center"/>
              <w:rPr>
                <w:sz w:val="18"/>
                <w:szCs w:val="18"/>
                <w:lang w:val="nl-NL"/>
              </w:rPr>
            </w:pPr>
            <w:r w:rsidRPr="00A81150">
              <w:rPr>
                <w:sz w:val="18"/>
                <w:szCs w:val="18"/>
                <w:lang w:val="nl-NL"/>
              </w:rPr>
              <w:t>3,8</w:t>
            </w:r>
            <w:r w:rsidRPr="00A81150">
              <w:rPr>
                <w:sz w:val="18"/>
                <w:szCs w:val="18"/>
                <w:lang w:val="nl-NL"/>
              </w:rPr>
              <w:br/>
              <w:t>(18,1)</w:t>
            </w:r>
          </w:p>
        </w:tc>
        <w:tc>
          <w:tcPr>
            <w:tcW w:w="1134" w:type="dxa"/>
            <w:tcBorders>
              <w:bottom w:val="single" w:sz="4" w:space="0" w:color="auto"/>
            </w:tcBorders>
            <w:vAlign w:val="center"/>
          </w:tcPr>
          <w:p w14:paraId="1FC04874" w14:textId="77777777" w:rsidR="00A70AC1" w:rsidRPr="00A81150" w:rsidRDefault="00A70AC1" w:rsidP="00DF54A3">
            <w:pPr>
              <w:pStyle w:val="C-TableText"/>
              <w:jc w:val="center"/>
              <w:rPr>
                <w:sz w:val="18"/>
                <w:szCs w:val="18"/>
                <w:lang w:val="nl-NL"/>
              </w:rPr>
            </w:pPr>
            <w:r w:rsidRPr="00A81150">
              <w:rPr>
                <w:sz w:val="18"/>
                <w:szCs w:val="18"/>
                <w:lang w:val="nl-NL"/>
              </w:rPr>
              <w:t>13,7</w:t>
            </w:r>
            <w:r w:rsidRPr="00A81150">
              <w:rPr>
                <w:sz w:val="18"/>
                <w:szCs w:val="18"/>
                <w:lang w:val="nl-NL"/>
              </w:rPr>
              <w:br/>
              <w:t>(17,8)</w:t>
            </w:r>
          </w:p>
        </w:tc>
        <w:tc>
          <w:tcPr>
            <w:tcW w:w="1134" w:type="dxa"/>
            <w:tcBorders>
              <w:bottom w:val="single" w:sz="4" w:space="0" w:color="auto"/>
            </w:tcBorders>
            <w:vAlign w:val="center"/>
          </w:tcPr>
          <w:p w14:paraId="2EA850B9" w14:textId="77777777" w:rsidR="00A70AC1" w:rsidRPr="00A81150" w:rsidRDefault="00A70AC1" w:rsidP="00DF54A3">
            <w:pPr>
              <w:pStyle w:val="C-TableText"/>
              <w:jc w:val="center"/>
              <w:rPr>
                <w:sz w:val="18"/>
                <w:szCs w:val="18"/>
                <w:lang w:val="nl-NL"/>
              </w:rPr>
            </w:pPr>
            <w:r w:rsidRPr="00A81150">
              <w:rPr>
                <w:sz w:val="18"/>
                <w:szCs w:val="18"/>
                <w:lang w:val="nl-NL"/>
              </w:rPr>
              <w:t>6,2</w:t>
            </w:r>
            <w:r w:rsidRPr="00A81150">
              <w:rPr>
                <w:sz w:val="18"/>
                <w:szCs w:val="18"/>
                <w:lang w:val="nl-NL"/>
              </w:rPr>
              <w:br/>
              <w:t>(17,7)</w:t>
            </w:r>
          </w:p>
        </w:tc>
      </w:tr>
      <w:tr w:rsidR="00A70AC1" w:rsidRPr="00A81150" w14:paraId="2F391022" w14:textId="77777777" w:rsidTr="000D1F63">
        <w:trPr>
          <w:cantSplit/>
        </w:trPr>
        <w:tc>
          <w:tcPr>
            <w:tcW w:w="2693" w:type="dxa"/>
            <w:tcBorders>
              <w:top w:val="single" w:sz="4" w:space="0" w:color="auto"/>
              <w:bottom w:val="nil"/>
            </w:tcBorders>
            <w:shd w:val="clear" w:color="auto" w:fill="auto"/>
          </w:tcPr>
          <w:p w14:paraId="14700E0D" w14:textId="77777777" w:rsidR="00A70AC1" w:rsidRPr="00A81150" w:rsidRDefault="00A70AC1" w:rsidP="00DF54A3">
            <w:pPr>
              <w:pStyle w:val="C-TableText"/>
              <w:spacing w:before="0" w:after="0"/>
              <w:ind w:left="249"/>
              <w:rPr>
                <w:sz w:val="18"/>
                <w:szCs w:val="18"/>
                <w:lang w:val="nl-NL"/>
              </w:rPr>
            </w:pPr>
            <w:r w:rsidRPr="00A81150">
              <w:rPr>
                <w:sz w:val="18"/>
                <w:szCs w:val="18"/>
                <w:lang w:val="nl-NL"/>
              </w:rPr>
              <w:t>Verschil in LS-gemiddelde</w:t>
            </w:r>
            <w:r w:rsidRPr="00A81150">
              <w:rPr>
                <w:sz w:val="18"/>
                <w:szCs w:val="18"/>
                <w:vertAlign w:val="superscript"/>
                <w:lang w:val="nl-NL"/>
              </w:rPr>
              <w:t>A,C,D</w:t>
            </w:r>
            <w:r w:rsidR="00081D97" w:rsidRPr="00A81150">
              <w:rPr>
                <w:sz w:val="18"/>
                <w:szCs w:val="18"/>
                <w:vertAlign w:val="superscript"/>
                <w:lang w:val="nl-NL"/>
              </w:rPr>
              <w:t>,E</w:t>
            </w:r>
            <w:r w:rsidRPr="00A81150">
              <w:rPr>
                <w:sz w:val="18"/>
                <w:szCs w:val="18"/>
                <w:vertAlign w:val="superscript"/>
                <w:lang w:val="nl-NL"/>
              </w:rPr>
              <w:t>)</w:t>
            </w:r>
            <w:r w:rsidRPr="00A81150">
              <w:rPr>
                <w:sz w:val="18"/>
                <w:szCs w:val="18"/>
                <w:vertAlign w:val="superscript"/>
                <w:lang w:val="nl-NL"/>
              </w:rPr>
              <w:br/>
            </w:r>
            <w:r w:rsidRPr="00A81150">
              <w:rPr>
                <w:sz w:val="18"/>
                <w:szCs w:val="18"/>
                <w:lang w:val="nl-NL"/>
              </w:rPr>
              <w:t>(95%-BI)</w:t>
            </w:r>
          </w:p>
        </w:tc>
        <w:tc>
          <w:tcPr>
            <w:tcW w:w="1134" w:type="dxa"/>
            <w:tcBorders>
              <w:top w:val="single" w:sz="4" w:space="0" w:color="auto"/>
              <w:bottom w:val="nil"/>
            </w:tcBorders>
            <w:shd w:val="clear" w:color="auto" w:fill="auto"/>
            <w:vAlign w:val="center"/>
          </w:tcPr>
          <w:p w14:paraId="29D7C365" w14:textId="77777777" w:rsidR="00A70AC1" w:rsidRPr="00A81150" w:rsidRDefault="00A70AC1" w:rsidP="00DF54A3">
            <w:pPr>
              <w:pStyle w:val="C-TableText"/>
              <w:spacing w:before="0"/>
              <w:ind w:left="-108" w:right="-93"/>
              <w:jc w:val="center"/>
              <w:rPr>
                <w:sz w:val="18"/>
                <w:szCs w:val="18"/>
                <w:lang w:val="nl-NL"/>
              </w:rPr>
            </w:pPr>
            <w:r w:rsidRPr="00A81150">
              <w:rPr>
                <w:sz w:val="18"/>
                <w:szCs w:val="18"/>
                <w:lang w:val="nl-NL"/>
              </w:rPr>
              <w:t>21,7</w:t>
            </w:r>
            <w:r w:rsidRPr="00A81150">
              <w:rPr>
                <w:sz w:val="18"/>
                <w:szCs w:val="18"/>
                <w:lang w:val="nl-NL"/>
              </w:rPr>
              <w:br/>
              <w:t>(17,4; 26,0)</w:t>
            </w:r>
          </w:p>
        </w:tc>
        <w:tc>
          <w:tcPr>
            <w:tcW w:w="992" w:type="dxa"/>
            <w:tcBorders>
              <w:top w:val="single" w:sz="4" w:space="0" w:color="auto"/>
              <w:bottom w:val="nil"/>
            </w:tcBorders>
            <w:shd w:val="clear" w:color="auto" w:fill="auto"/>
            <w:vAlign w:val="center"/>
          </w:tcPr>
          <w:p w14:paraId="556FB5C8" w14:textId="77777777" w:rsidR="00A70AC1" w:rsidRPr="00A81150" w:rsidRDefault="00A70AC1" w:rsidP="00DF54A3">
            <w:pPr>
              <w:pStyle w:val="C-TableText"/>
              <w:ind w:left="-153" w:right="-136"/>
              <w:jc w:val="center"/>
              <w:rPr>
                <w:sz w:val="18"/>
                <w:szCs w:val="18"/>
                <w:lang w:val="nl-NL"/>
              </w:rPr>
            </w:pPr>
          </w:p>
        </w:tc>
        <w:tc>
          <w:tcPr>
            <w:tcW w:w="1134" w:type="dxa"/>
            <w:tcBorders>
              <w:top w:val="single" w:sz="4" w:space="0" w:color="auto"/>
              <w:bottom w:val="nil"/>
            </w:tcBorders>
            <w:shd w:val="clear" w:color="auto" w:fill="auto"/>
            <w:vAlign w:val="center"/>
          </w:tcPr>
          <w:p w14:paraId="399DAD6C" w14:textId="77777777" w:rsidR="00A70AC1" w:rsidRPr="00A81150" w:rsidRDefault="00A70AC1" w:rsidP="00DF54A3">
            <w:pPr>
              <w:pStyle w:val="C-TableText"/>
              <w:jc w:val="center"/>
              <w:rPr>
                <w:sz w:val="18"/>
                <w:szCs w:val="18"/>
                <w:lang w:val="nl-NL"/>
              </w:rPr>
            </w:pPr>
            <w:r w:rsidRPr="00A81150">
              <w:rPr>
                <w:sz w:val="18"/>
                <w:szCs w:val="18"/>
                <w:lang w:val="nl-NL"/>
              </w:rPr>
              <w:t>12,7</w:t>
            </w:r>
            <w:r w:rsidRPr="00A81150">
              <w:rPr>
                <w:sz w:val="18"/>
                <w:szCs w:val="18"/>
                <w:lang w:val="nl-NL"/>
              </w:rPr>
              <w:br/>
              <w:t>(7,7; 17,7)</w:t>
            </w:r>
          </w:p>
        </w:tc>
        <w:tc>
          <w:tcPr>
            <w:tcW w:w="851" w:type="dxa"/>
            <w:tcBorders>
              <w:top w:val="single" w:sz="4" w:space="0" w:color="auto"/>
              <w:bottom w:val="nil"/>
              <w:right w:val="single" w:sz="4" w:space="0" w:color="auto"/>
            </w:tcBorders>
            <w:shd w:val="clear" w:color="auto" w:fill="auto"/>
            <w:vAlign w:val="center"/>
          </w:tcPr>
          <w:p w14:paraId="7112D40F" w14:textId="77777777" w:rsidR="00A70AC1" w:rsidRPr="00A81150" w:rsidRDefault="00A70AC1" w:rsidP="00DF54A3">
            <w:pPr>
              <w:pStyle w:val="C-TableText"/>
              <w:ind w:left="-63" w:right="-48"/>
              <w:jc w:val="center"/>
              <w:rPr>
                <w:sz w:val="18"/>
                <w:szCs w:val="18"/>
                <w:lang w:val="nl-NL"/>
              </w:rPr>
            </w:pPr>
          </w:p>
        </w:tc>
        <w:tc>
          <w:tcPr>
            <w:tcW w:w="1134" w:type="dxa"/>
            <w:tcBorders>
              <w:top w:val="single" w:sz="4" w:space="0" w:color="auto"/>
              <w:left w:val="single" w:sz="4" w:space="0" w:color="auto"/>
              <w:bottom w:val="nil"/>
              <w:right w:val="single" w:sz="4" w:space="0" w:color="auto"/>
            </w:tcBorders>
            <w:vAlign w:val="center"/>
          </w:tcPr>
          <w:p w14:paraId="7A5E3CC1" w14:textId="77777777" w:rsidR="00A70AC1" w:rsidRPr="00A81150" w:rsidRDefault="00A70AC1" w:rsidP="00DF54A3">
            <w:pPr>
              <w:pStyle w:val="C-TableText"/>
              <w:jc w:val="center"/>
              <w:rPr>
                <w:sz w:val="18"/>
                <w:szCs w:val="18"/>
                <w:lang w:val="nl-NL"/>
              </w:rPr>
            </w:pPr>
            <w:r w:rsidRPr="00A81150">
              <w:rPr>
                <w:sz w:val="18"/>
                <w:szCs w:val="18"/>
                <w:lang w:val="nl-NL"/>
              </w:rPr>
              <w:t>11,8</w:t>
            </w:r>
            <w:r w:rsidRPr="00A81150">
              <w:rPr>
                <w:sz w:val="18"/>
                <w:szCs w:val="18"/>
                <w:lang w:val="nl-NL"/>
              </w:rPr>
              <w:br/>
              <w:t>(6,7; 17,0)</w:t>
            </w:r>
          </w:p>
        </w:tc>
        <w:tc>
          <w:tcPr>
            <w:tcW w:w="992" w:type="dxa"/>
            <w:tcBorders>
              <w:top w:val="single" w:sz="4" w:space="0" w:color="auto"/>
              <w:left w:val="single" w:sz="4" w:space="0" w:color="auto"/>
              <w:bottom w:val="nil"/>
              <w:right w:val="single" w:sz="4" w:space="0" w:color="auto"/>
            </w:tcBorders>
            <w:vAlign w:val="center"/>
          </w:tcPr>
          <w:p w14:paraId="0C4DBB51" w14:textId="77777777" w:rsidR="00A70AC1" w:rsidRPr="00A81150" w:rsidRDefault="00A70AC1" w:rsidP="00DF54A3">
            <w:pPr>
              <w:pStyle w:val="C-TableText"/>
              <w:ind w:left="-63" w:right="-48"/>
              <w:jc w:val="center"/>
              <w:rPr>
                <w:sz w:val="18"/>
                <w:szCs w:val="18"/>
                <w:lang w:val="nl-NL"/>
              </w:rPr>
            </w:pPr>
          </w:p>
        </w:tc>
        <w:tc>
          <w:tcPr>
            <w:tcW w:w="1134" w:type="dxa"/>
            <w:tcBorders>
              <w:top w:val="single" w:sz="4" w:space="0" w:color="auto"/>
              <w:left w:val="single" w:sz="4" w:space="0" w:color="auto"/>
              <w:bottom w:val="nil"/>
            </w:tcBorders>
            <w:shd w:val="clear" w:color="auto" w:fill="auto"/>
            <w:vAlign w:val="center"/>
          </w:tcPr>
          <w:p w14:paraId="1D17C801" w14:textId="77777777" w:rsidR="00A70AC1" w:rsidRPr="00A81150" w:rsidRDefault="00A70AC1" w:rsidP="00DF54A3">
            <w:pPr>
              <w:pStyle w:val="C-TableText"/>
              <w:jc w:val="center"/>
              <w:rPr>
                <w:sz w:val="18"/>
                <w:szCs w:val="18"/>
                <w:lang w:val="nl-NL"/>
              </w:rPr>
            </w:pPr>
            <w:r w:rsidRPr="00A81150">
              <w:rPr>
                <w:sz w:val="18"/>
                <w:szCs w:val="18"/>
                <w:lang w:val="nl-NL"/>
              </w:rPr>
              <w:t>14,7</w:t>
            </w:r>
            <w:r w:rsidRPr="00A81150">
              <w:rPr>
                <w:sz w:val="18"/>
                <w:szCs w:val="18"/>
                <w:lang w:val="nl-NL"/>
              </w:rPr>
              <w:br/>
              <w:t>(10,8; 18,7)</w:t>
            </w:r>
          </w:p>
        </w:tc>
        <w:tc>
          <w:tcPr>
            <w:tcW w:w="992" w:type="dxa"/>
            <w:tcBorders>
              <w:top w:val="single" w:sz="4" w:space="0" w:color="auto"/>
              <w:bottom w:val="nil"/>
            </w:tcBorders>
            <w:shd w:val="clear" w:color="auto" w:fill="auto"/>
            <w:vAlign w:val="center"/>
          </w:tcPr>
          <w:p w14:paraId="34607CF8" w14:textId="77777777" w:rsidR="00A70AC1" w:rsidRPr="00A81150" w:rsidRDefault="00A70AC1" w:rsidP="00DF54A3">
            <w:pPr>
              <w:pStyle w:val="C-TableText"/>
              <w:ind w:left="-91" w:right="-79"/>
              <w:jc w:val="center"/>
              <w:rPr>
                <w:sz w:val="18"/>
                <w:szCs w:val="18"/>
                <w:lang w:val="nl-NL"/>
              </w:rPr>
            </w:pPr>
          </w:p>
        </w:tc>
        <w:tc>
          <w:tcPr>
            <w:tcW w:w="1134" w:type="dxa"/>
            <w:tcBorders>
              <w:top w:val="single" w:sz="4" w:space="0" w:color="auto"/>
              <w:bottom w:val="nil"/>
            </w:tcBorders>
            <w:shd w:val="clear" w:color="auto" w:fill="auto"/>
            <w:vAlign w:val="center"/>
          </w:tcPr>
          <w:p w14:paraId="74A70F2E" w14:textId="77777777" w:rsidR="00A70AC1" w:rsidRPr="00A81150" w:rsidRDefault="00A70AC1" w:rsidP="00DF54A3">
            <w:pPr>
              <w:pStyle w:val="C-TableText"/>
              <w:jc w:val="center"/>
              <w:rPr>
                <w:sz w:val="18"/>
                <w:szCs w:val="18"/>
                <w:lang w:val="nl-NL"/>
              </w:rPr>
            </w:pPr>
            <w:r w:rsidRPr="00A81150">
              <w:rPr>
                <w:sz w:val="18"/>
                <w:szCs w:val="18"/>
                <w:lang w:val="nl-NL"/>
              </w:rPr>
              <w:t>13,2</w:t>
            </w:r>
            <w:r w:rsidRPr="00A81150">
              <w:rPr>
                <w:sz w:val="18"/>
                <w:szCs w:val="18"/>
                <w:lang w:val="nl-NL"/>
              </w:rPr>
              <w:br/>
              <w:t>(8,2; 18,2)</w:t>
            </w:r>
          </w:p>
        </w:tc>
        <w:tc>
          <w:tcPr>
            <w:tcW w:w="992" w:type="dxa"/>
            <w:tcBorders>
              <w:top w:val="single" w:sz="4" w:space="0" w:color="auto"/>
              <w:bottom w:val="nil"/>
              <w:right w:val="single" w:sz="4" w:space="0" w:color="auto"/>
            </w:tcBorders>
            <w:shd w:val="clear" w:color="auto" w:fill="auto"/>
            <w:vAlign w:val="center"/>
          </w:tcPr>
          <w:p w14:paraId="47FE56CA" w14:textId="77777777" w:rsidR="00A70AC1" w:rsidRPr="00A81150" w:rsidRDefault="00A70AC1" w:rsidP="00DF54A3">
            <w:pPr>
              <w:pStyle w:val="C-TableText"/>
              <w:ind w:left="-108" w:right="-108"/>
              <w:jc w:val="center"/>
              <w:rPr>
                <w:sz w:val="18"/>
                <w:szCs w:val="18"/>
                <w:lang w:val="nl-NL"/>
              </w:rPr>
            </w:pPr>
          </w:p>
        </w:tc>
        <w:tc>
          <w:tcPr>
            <w:tcW w:w="1134" w:type="dxa"/>
            <w:tcBorders>
              <w:top w:val="single" w:sz="4" w:space="0" w:color="auto"/>
              <w:left w:val="single" w:sz="4" w:space="0" w:color="auto"/>
              <w:bottom w:val="nil"/>
              <w:right w:val="single" w:sz="4" w:space="0" w:color="auto"/>
            </w:tcBorders>
            <w:vAlign w:val="center"/>
          </w:tcPr>
          <w:p w14:paraId="03545FA0" w14:textId="77777777" w:rsidR="00A70AC1" w:rsidRPr="00A81150" w:rsidRDefault="00A70AC1" w:rsidP="00DF54A3">
            <w:pPr>
              <w:pStyle w:val="C-TableText"/>
              <w:jc w:val="center"/>
              <w:rPr>
                <w:sz w:val="18"/>
                <w:szCs w:val="18"/>
                <w:lang w:val="nl-NL"/>
              </w:rPr>
            </w:pPr>
            <w:r w:rsidRPr="00A81150">
              <w:rPr>
                <w:sz w:val="18"/>
                <w:szCs w:val="18"/>
                <w:lang w:val="nl-NL"/>
              </w:rPr>
              <w:t>7,6</w:t>
            </w:r>
            <w:r w:rsidRPr="00A81150">
              <w:rPr>
                <w:sz w:val="18"/>
                <w:szCs w:val="18"/>
                <w:lang w:val="nl-NL"/>
              </w:rPr>
              <w:br/>
              <w:t>(2,1; 13,1)</w:t>
            </w:r>
          </w:p>
        </w:tc>
        <w:tc>
          <w:tcPr>
            <w:tcW w:w="1134" w:type="dxa"/>
            <w:tcBorders>
              <w:top w:val="single" w:sz="4" w:space="0" w:color="auto"/>
              <w:left w:val="single" w:sz="4" w:space="0" w:color="auto"/>
              <w:bottom w:val="nil"/>
              <w:right w:val="single" w:sz="4" w:space="0" w:color="auto"/>
            </w:tcBorders>
            <w:vAlign w:val="center"/>
          </w:tcPr>
          <w:p w14:paraId="56E5213D" w14:textId="77777777" w:rsidR="00A70AC1" w:rsidRPr="00A81150" w:rsidRDefault="00A70AC1" w:rsidP="00DF54A3">
            <w:pPr>
              <w:pStyle w:val="C-TableText"/>
              <w:ind w:left="-108" w:right="-108"/>
              <w:jc w:val="center"/>
              <w:rPr>
                <w:sz w:val="18"/>
                <w:szCs w:val="18"/>
                <w:lang w:val="nl-NL"/>
              </w:rPr>
            </w:pPr>
          </w:p>
        </w:tc>
      </w:tr>
      <w:tr w:rsidR="00A70AC1" w:rsidRPr="00A81150" w14:paraId="6F98322A" w14:textId="77777777" w:rsidTr="000D1F63">
        <w:trPr>
          <w:cantSplit/>
        </w:trPr>
        <w:tc>
          <w:tcPr>
            <w:tcW w:w="2693" w:type="dxa"/>
            <w:tcBorders>
              <w:top w:val="nil"/>
              <w:left w:val="single" w:sz="4" w:space="0" w:color="auto"/>
              <w:bottom w:val="single" w:sz="4" w:space="0" w:color="auto"/>
              <w:right w:val="single" w:sz="4" w:space="0" w:color="auto"/>
            </w:tcBorders>
            <w:shd w:val="clear" w:color="auto" w:fill="auto"/>
          </w:tcPr>
          <w:p w14:paraId="3B2CB335" w14:textId="77777777" w:rsidR="00A70AC1" w:rsidRPr="00A81150" w:rsidRDefault="00A70AC1" w:rsidP="00DF54A3">
            <w:pPr>
              <w:pStyle w:val="C-TableText"/>
              <w:spacing w:before="0"/>
              <w:ind w:left="249"/>
              <w:rPr>
                <w:sz w:val="18"/>
                <w:szCs w:val="18"/>
                <w:lang w:val="nl-NL"/>
              </w:rPr>
            </w:pPr>
            <w:r w:rsidRPr="00A81150">
              <w:rPr>
                <w:sz w:val="18"/>
                <w:szCs w:val="18"/>
                <w:lang w:val="nl-NL"/>
              </w:rPr>
              <w:t>p-waarde</w:t>
            </w:r>
          </w:p>
        </w:tc>
        <w:tc>
          <w:tcPr>
            <w:tcW w:w="1134" w:type="dxa"/>
            <w:tcBorders>
              <w:top w:val="nil"/>
              <w:left w:val="single" w:sz="4" w:space="0" w:color="auto"/>
              <w:bottom w:val="single" w:sz="4" w:space="0" w:color="auto"/>
              <w:right w:val="single" w:sz="4" w:space="0" w:color="auto"/>
            </w:tcBorders>
            <w:shd w:val="clear" w:color="auto" w:fill="auto"/>
            <w:vAlign w:val="center"/>
          </w:tcPr>
          <w:p w14:paraId="3CE3BD57" w14:textId="77777777" w:rsidR="00A70AC1" w:rsidRPr="00A81150" w:rsidRDefault="00A70AC1" w:rsidP="00DF54A3">
            <w:pPr>
              <w:pStyle w:val="C-TableText"/>
              <w:spacing w:before="0"/>
              <w:ind w:left="-108" w:right="-93"/>
              <w:jc w:val="center"/>
              <w:rPr>
                <w:sz w:val="18"/>
                <w:szCs w:val="18"/>
                <w:lang w:val="nl-NL"/>
              </w:rPr>
            </w:pPr>
            <w:r w:rsidRPr="00A81150">
              <w:rPr>
                <w:sz w:val="18"/>
                <w:szCs w:val="18"/>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07E37838" w14:textId="77777777" w:rsidR="00A70AC1" w:rsidRPr="00A81150" w:rsidRDefault="00A70AC1" w:rsidP="00DF54A3">
            <w:pPr>
              <w:pStyle w:val="C-TableText"/>
              <w:spacing w:before="0"/>
              <w:ind w:left="-153" w:right="-136"/>
              <w:jc w:val="center"/>
              <w:rPr>
                <w:sz w:val="18"/>
                <w:szCs w:val="18"/>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3C87A601" w14:textId="77777777" w:rsidR="00A70AC1" w:rsidRPr="00A81150" w:rsidRDefault="00A70AC1" w:rsidP="00DF54A3">
            <w:pPr>
              <w:pStyle w:val="C-TableText"/>
              <w:spacing w:before="0"/>
              <w:jc w:val="center"/>
              <w:rPr>
                <w:sz w:val="18"/>
                <w:szCs w:val="18"/>
                <w:lang w:val="nl-NL"/>
              </w:rPr>
            </w:pPr>
            <w:r w:rsidRPr="00A81150">
              <w:rPr>
                <w:sz w:val="18"/>
                <w:szCs w:val="18"/>
                <w:lang w:val="nl-NL"/>
              </w:rPr>
              <w:t>p &lt; 0,0001</w:t>
            </w:r>
          </w:p>
        </w:tc>
        <w:tc>
          <w:tcPr>
            <w:tcW w:w="851" w:type="dxa"/>
            <w:tcBorders>
              <w:top w:val="nil"/>
              <w:left w:val="single" w:sz="4" w:space="0" w:color="auto"/>
              <w:bottom w:val="single" w:sz="4" w:space="0" w:color="auto"/>
            </w:tcBorders>
            <w:shd w:val="clear" w:color="auto" w:fill="auto"/>
            <w:vAlign w:val="center"/>
          </w:tcPr>
          <w:p w14:paraId="3AF84DE7" w14:textId="77777777" w:rsidR="00A70AC1" w:rsidRPr="00A81150" w:rsidRDefault="00A70AC1" w:rsidP="00DF54A3">
            <w:pPr>
              <w:pStyle w:val="C-TableText"/>
              <w:spacing w:before="0"/>
              <w:ind w:left="-63" w:right="-48"/>
              <w:jc w:val="center"/>
              <w:rPr>
                <w:sz w:val="18"/>
                <w:szCs w:val="18"/>
                <w:lang w:val="nl-NL"/>
              </w:rPr>
            </w:pPr>
          </w:p>
        </w:tc>
        <w:tc>
          <w:tcPr>
            <w:tcW w:w="1134" w:type="dxa"/>
            <w:tcBorders>
              <w:top w:val="nil"/>
              <w:bottom w:val="single" w:sz="4" w:space="0" w:color="auto"/>
            </w:tcBorders>
            <w:vAlign w:val="center"/>
          </w:tcPr>
          <w:p w14:paraId="62D17314" w14:textId="77777777" w:rsidR="00A70AC1" w:rsidRPr="00A81150" w:rsidRDefault="00A70AC1" w:rsidP="00DF54A3">
            <w:pPr>
              <w:pStyle w:val="C-TableText"/>
              <w:spacing w:before="0"/>
              <w:jc w:val="center"/>
              <w:rPr>
                <w:sz w:val="18"/>
                <w:szCs w:val="18"/>
                <w:lang w:val="nl-NL"/>
              </w:rPr>
            </w:pPr>
            <w:r w:rsidRPr="00A81150">
              <w:rPr>
                <w:sz w:val="18"/>
                <w:szCs w:val="18"/>
                <w:lang w:val="nl-NL"/>
              </w:rPr>
              <w:t>p &lt; 0,0001</w:t>
            </w:r>
          </w:p>
        </w:tc>
        <w:tc>
          <w:tcPr>
            <w:tcW w:w="992" w:type="dxa"/>
            <w:tcBorders>
              <w:top w:val="nil"/>
              <w:bottom w:val="single" w:sz="4" w:space="0" w:color="auto"/>
            </w:tcBorders>
            <w:vAlign w:val="center"/>
          </w:tcPr>
          <w:p w14:paraId="1838B024" w14:textId="77777777" w:rsidR="00A70AC1" w:rsidRPr="00A81150" w:rsidRDefault="00A70AC1" w:rsidP="00DF54A3">
            <w:pPr>
              <w:pStyle w:val="C-TableText"/>
              <w:spacing w:before="0"/>
              <w:ind w:left="-63" w:right="-48"/>
              <w:jc w:val="center"/>
              <w:rPr>
                <w:sz w:val="18"/>
                <w:szCs w:val="18"/>
                <w:lang w:val="nl-NL"/>
              </w:rPr>
            </w:pPr>
          </w:p>
        </w:tc>
        <w:tc>
          <w:tcPr>
            <w:tcW w:w="1134" w:type="dxa"/>
            <w:tcBorders>
              <w:top w:val="nil"/>
              <w:bottom w:val="single" w:sz="4" w:space="0" w:color="auto"/>
              <w:right w:val="single" w:sz="4" w:space="0" w:color="auto"/>
            </w:tcBorders>
            <w:shd w:val="clear" w:color="auto" w:fill="auto"/>
            <w:vAlign w:val="center"/>
          </w:tcPr>
          <w:p w14:paraId="51CA21CE" w14:textId="77777777" w:rsidR="00A70AC1" w:rsidRPr="00A81150" w:rsidRDefault="00A70AC1" w:rsidP="00DF54A3">
            <w:pPr>
              <w:pStyle w:val="C-TableText"/>
              <w:spacing w:before="0"/>
              <w:jc w:val="center"/>
              <w:rPr>
                <w:sz w:val="18"/>
                <w:szCs w:val="18"/>
                <w:lang w:val="nl-NL"/>
              </w:rPr>
            </w:pPr>
            <w:r w:rsidRPr="00A81150">
              <w:rPr>
                <w:sz w:val="18"/>
                <w:szCs w:val="18"/>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527FB5AD" w14:textId="77777777" w:rsidR="00A70AC1" w:rsidRPr="00A81150" w:rsidRDefault="00A70AC1" w:rsidP="00DF54A3">
            <w:pPr>
              <w:pStyle w:val="C-TableText"/>
              <w:spacing w:before="0"/>
              <w:ind w:left="-91" w:right="-79"/>
              <w:jc w:val="center"/>
              <w:rPr>
                <w:sz w:val="18"/>
                <w:szCs w:val="18"/>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08697F86" w14:textId="77777777" w:rsidR="00A70AC1" w:rsidRPr="00A81150" w:rsidRDefault="00A70AC1" w:rsidP="00DF54A3">
            <w:pPr>
              <w:pStyle w:val="C-TableText"/>
              <w:spacing w:before="0"/>
              <w:jc w:val="center"/>
              <w:rPr>
                <w:sz w:val="18"/>
                <w:szCs w:val="18"/>
                <w:lang w:val="nl-NL"/>
              </w:rPr>
            </w:pPr>
            <w:r w:rsidRPr="00A81150">
              <w:rPr>
                <w:sz w:val="18"/>
                <w:szCs w:val="18"/>
                <w:lang w:val="nl-NL"/>
              </w:rPr>
              <w:t>p &lt; 0,0001</w:t>
            </w:r>
          </w:p>
        </w:tc>
        <w:tc>
          <w:tcPr>
            <w:tcW w:w="992" w:type="dxa"/>
            <w:tcBorders>
              <w:top w:val="nil"/>
              <w:left w:val="single" w:sz="4" w:space="0" w:color="auto"/>
              <w:bottom w:val="single" w:sz="4" w:space="0" w:color="auto"/>
            </w:tcBorders>
            <w:shd w:val="clear" w:color="auto" w:fill="auto"/>
            <w:vAlign w:val="center"/>
          </w:tcPr>
          <w:p w14:paraId="524DEAB4" w14:textId="77777777" w:rsidR="00A70AC1" w:rsidRPr="00A81150" w:rsidRDefault="00A70AC1" w:rsidP="00DF54A3">
            <w:pPr>
              <w:pStyle w:val="C-TableText"/>
              <w:spacing w:before="0"/>
              <w:ind w:left="-108" w:right="-108"/>
              <w:jc w:val="center"/>
              <w:rPr>
                <w:sz w:val="18"/>
                <w:szCs w:val="18"/>
                <w:lang w:val="nl-NL"/>
              </w:rPr>
            </w:pPr>
          </w:p>
        </w:tc>
        <w:tc>
          <w:tcPr>
            <w:tcW w:w="1134" w:type="dxa"/>
            <w:tcBorders>
              <w:top w:val="nil"/>
              <w:bottom w:val="single" w:sz="4" w:space="0" w:color="auto"/>
            </w:tcBorders>
            <w:vAlign w:val="center"/>
          </w:tcPr>
          <w:p w14:paraId="1231EFFB" w14:textId="77777777" w:rsidR="00A70AC1" w:rsidRPr="00A81150" w:rsidRDefault="00A70AC1" w:rsidP="00DF54A3">
            <w:pPr>
              <w:pStyle w:val="C-TableText"/>
              <w:spacing w:before="0"/>
              <w:jc w:val="center"/>
              <w:rPr>
                <w:sz w:val="18"/>
                <w:szCs w:val="18"/>
                <w:lang w:val="nl-NL"/>
              </w:rPr>
            </w:pPr>
            <w:r w:rsidRPr="00A81150">
              <w:rPr>
                <w:sz w:val="18"/>
                <w:szCs w:val="18"/>
                <w:lang w:val="nl-NL"/>
              </w:rPr>
              <w:t>p = 0,0070</w:t>
            </w:r>
          </w:p>
        </w:tc>
        <w:tc>
          <w:tcPr>
            <w:tcW w:w="1134" w:type="dxa"/>
            <w:tcBorders>
              <w:top w:val="nil"/>
              <w:bottom w:val="single" w:sz="4" w:space="0" w:color="auto"/>
            </w:tcBorders>
            <w:vAlign w:val="center"/>
          </w:tcPr>
          <w:p w14:paraId="20D03BF0" w14:textId="77777777" w:rsidR="00A70AC1" w:rsidRPr="00A81150" w:rsidRDefault="00A70AC1" w:rsidP="00DF54A3">
            <w:pPr>
              <w:pStyle w:val="C-TableText"/>
              <w:spacing w:before="0"/>
              <w:ind w:left="-108" w:right="-108"/>
              <w:jc w:val="center"/>
              <w:rPr>
                <w:sz w:val="18"/>
                <w:szCs w:val="18"/>
                <w:lang w:val="nl-NL"/>
              </w:rPr>
            </w:pPr>
          </w:p>
        </w:tc>
      </w:tr>
    </w:tbl>
    <w:p w14:paraId="3CC95624" w14:textId="77777777" w:rsidR="008C49DE" w:rsidRPr="00A81150" w:rsidRDefault="008C49DE" w:rsidP="00DF54A3">
      <w:pPr>
        <w:pStyle w:val="BayerBodyTextFull"/>
        <w:spacing w:before="0" w:after="0"/>
        <w:rPr>
          <w:b/>
          <w:iCs/>
          <w:sz w:val="16"/>
          <w:szCs w:val="16"/>
          <w:lang w:val="nl-NL"/>
        </w:rPr>
      </w:pPr>
    </w:p>
    <w:p w14:paraId="12FA77AD" w14:textId="77777777" w:rsidR="008C49DE" w:rsidRPr="00A81150" w:rsidRDefault="008C49DE" w:rsidP="00DF54A3">
      <w:pPr>
        <w:pStyle w:val="BayerBodyTextFull"/>
        <w:tabs>
          <w:tab w:val="left" w:pos="240"/>
        </w:tabs>
        <w:spacing w:before="0" w:after="0"/>
        <w:rPr>
          <w:sz w:val="20"/>
          <w:lang w:val="nl-NL"/>
        </w:rPr>
      </w:pPr>
      <w:r w:rsidRPr="00A81150">
        <w:rPr>
          <w:sz w:val="20"/>
          <w:vertAlign w:val="superscript"/>
          <w:lang w:val="nl-NL"/>
        </w:rPr>
        <w:t>A)</w:t>
      </w:r>
      <w:r w:rsidRPr="00A81150">
        <w:rPr>
          <w:sz w:val="20"/>
          <w:lang w:val="nl-NL"/>
        </w:rPr>
        <w:tab/>
        <w:t>Verschil is Eylea 2</w:t>
      </w:r>
      <w:r w:rsidR="00872FE9" w:rsidRPr="00A81150">
        <w:rPr>
          <w:sz w:val="20"/>
          <w:lang w:val="nl-NL"/>
        </w:rPr>
        <w:t> </w:t>
      </w:r>
      <w:r w:rsidRPr="00A81150">
        <w:rPr>
          <w:sz w:val="20"/>
          <w:lang w:val="nl-NL"/>
        </w:rPr>
        <w:t>mg Q4 weken min controlegroep</w:t>
      </w:r>
    </w:p>
    <w:p w14:paraId="2DCDDE19" w14:textId="77777777" w:rsidR="008C49DE" w:rsidRPr="00A81150" w:rsidRDefault="008C49DE" w:rsidP="00DF54A3">
      <w:pPr>
        <w:pStyle w:val="BayerBodyTextFull"/>
        <w:spacing w:before="0" w:after="0"/>
        <w:ind w:left="240" w:hanging="240"/>
        <w:rPr>
          <w:sz w:val="20"/>
          <w:lang w:val="nl-NL"/>
        </w:rPr>
      </w:pPr>
      <w:r w:rsidRPr="00A81150">
        <w:rPr>
          <w:sz w:val="20"/>
          <w:vertAlign w:val="superscript"/>
          <w:lang w:val="nl-NL"/>
        </w:rPr>
        <w:t>B)</w:t>
      </w:r>
      <w:r w:rsidRPr="00A81150">
        <w:rPr>
          <w:sz w:val="20"/>
          <w:lang w:val="nl-NL"/>
        </w:rPr>
        <w:tab/>
        <w:t>Verschil en betrouwbaarheidsinterval (BI) zijn berekend met de Cochran-Mantel-Haenszel (CMH)-test, aangepast voor regio (Amerika vs. de rest van de wereld voor COPERNICUS en Europa vs. Azië/gebied rond Grote Oceaan voor GALILEO) en BCVA-categorie op baseline (&gt;</w:t>
      </w:r>
      <w:r w:rsidR="00872FE9" w:rsidRPr="00A81150">
        <w:rPr>
          <w:sz w:val="20"/>
          <w:lang w:val="nl-NL"/>
        </w:rPr>
        <w:t> </w:t>
      </w:r>
      <w:r w:rsidRPr="00A81150">
        <w:rPr>
          <w:sz w:val="20"/>
          <w:lang w:val="nl-NL"/>
        </w:rPr>
        <w:t>20/200 en ≤</w:t>
      </w:r>
      <w:r w:rsidR="00872FE9" w:rsidRPr="00A81150">
        <w:rPr>
          <w:sz w:val="20"/>
          <w:lang w:val="nl-NL"/>
        </w:rPr>
        <w:t> </w:t>
      </w:r>
      <w:r w:rsidRPr="00A81150">
        <w:rPr>
          <w:sz w:val="20"/>
          <w:lang w:val="nl-NL"/>
        </w:rPr>
        <w:t>20/200)</w:t>
      </w:r>
    </w:p>
    <w:p w14:paraId="4DCE2C0A" w14:textId="77777777" w:rsidR="008C49DE" w:rsidRPr="00A81150" w:rsidRDefault="008C49DE" w:rsidP="00DF54A3">
      <w:pPr>
        <w:pStyle w:val="BayerBodyTextFull"/>
        <w:spacing w:before="0" w:after="0"/>
        <w:ind w:left="240" w:hanging="240"/>
        <w:rPr>
          <w:sz w:val="20"/>
          <w:lang w:val="nl-NL"/>
        </w:rPr>
      </w:pPr>
      <w:r w:rsidRPr="00A81150">
        <w:rPr>
          <w:sz w:val="20"/>
          <w:vertAlign w:val="superscript"/>
          <w:lang w:val="nl-NL"/>
        </w:rPr>
        <w:t>C)</w:t>
      </w:r>
      <w:r w:rsidRPr="00A81150">
        <w:rPr>
          <w:sz w:val="20"/>
          <w:lang w:val="nl-NL"/>
        </w:rPr>
        <w:tab/>
        <w:t xml:space="preserve">BCVA: </w:t>
      </w:r>
      <w:r w:rsidRPr="00A81150">
        <w:rPr>
          <w:i/>
          <w:sz w:val="20"/>
          <w:lang w:val="nl-NL"/>
        </w:rPr>
        <w:t>Best Corrected Visual Acuity</w:t>
      </w:r>
      <w:r w:rsidRPr="00A81150">
        <w:rPr>
          <w:sz w:val="20"/>
          <w:lang w:val="nl-NL"/>
        </w:rPr>
        <w:t xml:space="preserve"> (best gecorrigeerde gezichtsscherpte)</w:t>
      </w:r>
      <w:r w:rsidRPr="00A81150">
        <w:rPr>
          <w:sz w:val="20"/>
          <w:lang w:val="nl-NL"/>
        </w:rPr>
        <w:br/>
        <w:t xml:space="preserve">ETDRS: </w:t>
      </w:r>
      <w:r w:rsidRPr="00A81150">
        <w:rPr>
          <w:i/>
          <w:sz w:val="20"/>
          <w:lang w:val="nl-NL"/>
        </w:rPr>
        <w:t>Early Treatment Diabetic Retinopathy Study</w:t>
      </w:r>
      <w:r w:rsidRPr="00A81150">
        <w:rPr>
          <w:sz w:val="20"/>
          <w:lang w:val="nl-NL"/>
        </w:rPr>
        <w:br/>
        <w:t xml:space="preserve">LOCF: </w:t>
      </w:r>
      <w:r w:rsidRPr="00A81150">
        <w:rPr>
          <w:i/>
          <w:sz w:val="20"/>
          <w:lang w:val="nl-NL"/>
        </w:rPr>
        <w:t>Last Observation Carried Forward</w:t>
      </w:r>
      <w:r w:rsidRPr="00A81150">
        <w:rPr>
          <w:sz w:val="20"/>
          <w:lang w:val="nl-NL"/>
        </w:rPr>
        <w:t xml:space="preserve"> (voor ontbrekende gegevens zijn de gegevens van de laatste waarneming gebruikt)</w:t>
      </w:r>
      <w:r w:rsidRPr="00A81150">
        <w:rPr>
          <w:sz w:val="20"/>
          <w:lang w:val="nl-NL"/>
        </w:rPr>
        <w:br/>
        <w:t>SD: Standa</w:t>
      </w:r>
      <w:r w:rsidR="00E54254" w:rsidRPr="00A81150">
        <w:rPr>
          <w:sz w:val="20"/>
          <w:lang w:val="nl-NL"/>
        </w:rPr>
        <w:t>a</w:t>
      </w:r>
      <w:r w:rsidRPr="00A81150">
        <w:rPr>
          <w:sz w:val="20"/>
          <w:lang w:val="nl-NL"/>
        </w:rPr>
        <w:t>rddeviati</w:t>
      </w:r>
      <w:r w:rsidR="00E54254" w:rsidRPr="00A81150">
        <w:rPr>
          <w:sz w:val="20"/>
          <w:lang w:val="nl-NL"/>
        </w:rPr>
        <w:t>e</w:t>
      </w:r>
      <w:r w:rsidRPr="00A81150">
        <w:rPr>
          <w:sz w:val="20"/>
          <w:lang w:val="nl-NL"/>
        </w:rPr>
        <w:br/>
        <w:t xml:space="preserve">LS: </w:t>
      </w:r>
      <w:r w:rsidRPr="00A81150">
        <w:rPr>
          <w:i/>
          <w:sz w:val="20"/>
          <w:lang w:val="nl-NL"/>
        </w:rPr>
        <w:t>Least square means</w:t>
      </w:r>
      <w:r w:rsidRPr="00A81150">
        <w:rPr>
          <w:sz w:val="20"/>
          <w:lang w:val="nl-NL"/>
        </w:rPr>
        <w:t xml:space="preserve"> (kleinstekwadratenschattingen van de gemiddelden) afgeleid met ANCOVA</w:t>
      </w:r>
    </w:p>
    <w:p w14:paraId="797C55FE" w14:textId="77777777" w:rsidR="008C49DE" w:rsidRPr="00A81150" w:rsidRDefault="008C49DE" w:rsidP="00DF54A3">
      <w:pPr>
        <w:pStyle w:val="BayerBodyTextFull"/>
        <w:spacing w:before="0" w:after="0"/>
        <w:ind w:left="240" w:hanging="240"/>
        <w:rPr>
          <w:sz w:val="20"/>
          <w:lang w:val="nl-NL"/>
        </w:rPr>
      </w:pPr>
      <w:r w:rsidRPr="00A81150">
        <w:rPr>
          <w:sz w:val="20"/>
          <w:vertAlign w:val="superscript"/>
          <w:lang w:val="nl-NL"/>
        </w:rPr>
        <w:t>D)</w:t>
      </w:r>
      <w:r w:rsidRPr="00A81150">
        <w:rPr>
          <w:sz w:val="20"/>
          <w:lang w:val="nl-NL"/>
        </w:rPr>
        <w:tab/>
        <w:t>Het verschil in LS-gemiddelde en het betrouwbaarheidsinterval zijn gebaseerd op een ANCOVA-model met de factoren behandelgroep, regio (Amerika vs. de rest van de wereld voor COPERNICUS en Europa vs. Azië/het gebied rond de Grote Oceaan voor GALILEO) en BCVA-categorie op baselin</w:t>
      </w:r>
      <w:r w:rsidR="00872FE9" w:rsidRPr="00A81150">
        <w:rPr>
          <w:sz w:val="20"/>
          <w:lang w:val="nl-NL"/>
        </w:rPr>
        <w:t>e (&gt; </w:t>
      </w:r>
      <w:r w:rsidRPr="00A81150">
        <w:rPr>
          <w:sz w:val="20"/>
          <w:lang w:val="nl-NL"/>
        </w:rPr>
        <w:t>20/200 en ≤</w:t>
      </w:r>
      <w:r w:rsidR="00872FE9" w:rsidRPr="00A81150">
        <w:rPr>
          <w:sz w:val="20"/>
          <w:lang w:val="nl-NL"/>
        </w:rPr>
        <w:t> </w:t>
      </w:r>
      <w:r w:rsidRPr="00A81150">
        <w:rPr>
          <w:sz w:val="20"/>
          <w:lang w:val="nl-NL"/>
        </w:rPr>
        <w:t>20/200)</w:t>
      </w:r>
    </w:p>
    <w:p w14:paraId="31FBF3BA" w14:textId="77777777" w:rsidR="008C49DE" w:rsidRPr="00A81150" w:rsidRDefault="008C49DE" w:rsidP="00DF54A3">
      <w:pPr>
        <w:pStyle w:val="BayerBodyTextFull"/>
        <w:tabs>
          <w:tab w:val="left" w:pos="240"/>
        </w:tabs>
        <w:spacing w:before="0" w:after="0"/>
        <w:ind w:left="357" w:right="-133" w:hanging="357"/>
        <w:rPr>
          <w:sz w:val="20"/>
          <w:lang w:val="nl-NL"/>
        </w:rPr>
      </w:pPr>
      <w:r w:rsidRPr="00A81150">
        <w:rPr>
          <w:sz w:val="20"/>
          <w:vertAlign w:val="superscript"/>
          <w:lang w:val="nl-NL"/>
        </w:rPr>
        <w:t>E)</w:t>
      </w:r>
      <w:r w:rsidRPr="00A81150">
        <w:rPr>
          <w:sz w:val="20"/>
          <w:lang w:val="nl-NL"/>
        </w:rPr>
        <w:tab/>
        <w:t>In het COPERNICUS-onderzoek konden de patiënten uit de controlegroep indien nodig Eylea krijgen, elke 4 weken vanaf week 24 tot week 52</w:t>
      </w:r>
      <w:r w:rsidR="0049583F" w:rsidRPr="00A81150">
        <w:rPr>
          <w:sz w:val="20"/>
          <w:lang w:val="nl-NL"/>
        </w:rPr>
        <w:t xml:space="preserve">; patiënten hadden </w:t>
      </w:r>
      <w:r w:rsidR="005F1DFF" w:rsidRPr="00A81150">
        <w:rPr>
          <w:sz w:val="20"/>
          <w:lang w:val="nl-NL"/>
        </w:rPr>
        <w:t>elke</w:t>
      </w:r>
      <w:r w:rsidR="0049583F" w:rsidRPr="00A81150">
        <w:rPr>
          <w:sz w:val="20"/>
          <w:lang w:val="nl-NL"/>
        </w:rPr>
        <w:t xml:space="preserve"> 4 weken een bezoek</w:t>
      </w:r>
      <w:r w:rsidR="000B51C5" w:rsidRPr="00A81150">
        <w:rPr>
          <w:sz w:val="20"/>
          <w:lang w:val="nl-NL"/>
        </w:rPr>
        <w:t>.</w:t>
      </w:r>
    </w:p>
    <w:p w14:paraId="29C1E330" w14:textId="77777777" w:rsidR="008C49DE" w:rsidRPr="00A81150" w:rsidRDefault="008C49DE" w:rsidP="00DF54A3">
      <w:pPr>
        <w:pStyle w:val="BayerBodyTextFull"/>
        <w:spacing w:before="0" w:after="0"/>
        <w:ind w:left="240" w:right="-133" w:hanging="240"/>
        <w:rPr>
          <w:sz w:val="20"/>
          <w:lang w:val="nl-NL" w:eastAsia="zh-CN"/>
        </w:rPr>
      </w:pPr>
      <w:r w:rsidRPr="00A81150">
        <w:rPr>
          <w:sz w:val="20"/>
          <w:vertAlign w:val="superscript"/>
          <w:lang w:val="nl-NL" w:eastAsia="zh-CN"/>
        </w:rPr>
        <w:t>F</w:t>
      </w:r>
      <w:r w:rsidRPr="00A81150">
        <w:rPr>
          <w:sz w:val="20"/>
          <w:vertAlign w:val="superscript"/>
          <w:lang w:val="nl-NL"/>
        </w:rPr>
        <w:t>)</w:t>
      </w:r>
      <w:r w:rsidR="00980DE5" w:rsidRPr="00A81150">
        <w:rPr>
          <w:sz w:val="20"/>
          <w:vertAlign w:val="superscript"/>
          <w:lang w:val="nl-NL"/>
        </w:rPr>
        <w:tab/>
      </w:r>
      <w:r w:rsidRPr="00A81150">
        <w:rPr>
          <w:sz w:val="20"/>
          <w:lang w:val="nl-NL" w:eastAsia="zh-CN"/>
        </w:rPr>
        <w:t>In het COPERNICUS-onderzoek kregen zowel de controlegroep als de Eylea 2 mg-patiënten indien nodig Eylea 2 mg, elke 4 weken te beginnen op week 52 tot week </w:t>
      </w:r>
      <w:r w:rsidR="0049583F" w:rsidRPr="00A81150">
        <w:rPr>
          <w:sz w:val="20"/>
          <w:lang w:val="nl-NL" w:eastAsia="zh-CN"/>
        </w:rPr>
        <w:t xml:space="preserve">96; </w:t>
      </w:r>
      <w:r w:rsidR="0049583F" w:rsidRPr="00A81150">
        <w:rPr>
          <w:sz w:val="20"/>
          <w:lang w:val="nl-NL"/>
        </w:rPr>
        <w:t xml:space="preserve">patiënten hadden </w:t>
      </w:r>
      <w:r w:rsidR="005F1DFF" w:rsidRPr="00A81150">
        <w:rPr>
          <w:sz w:val="20"/>
          <w:lang w:val="nl-NL"/>
        </w:rPr>
        <w:t>elk</w:t>
      </w:r>
      <w:r w:rsidR="0049583F" w:rsidRPr="00A81150">
        <w:rPr>
          <w:sz w:val="20"/>
          <w:lang w:val="nl-NL"/>
        </w:rPr>
        <w:t xml:space="preserve"> kwartaal een verplicht bezoek, maar </w:t>
      </w:r>
      <w:r w:rsidR="00DC7804" w:rsidRPr="00A81150">
        <w:rPr>
          <w:sz w:val="20"/>
          <w:lang w:val="nl-NL"/>
        </w:rPr>
        <w:t>konden</w:t>
      </w:r>
      <w:r w:rsidR="0049583F" w:rsidRPr="00A81150">
        <w:rPr>
          <w:sz w:val="20"/>
          <w:lang w:val="nl-NL"/>
        </w:rPr>
        <w:t xml:space="preserve">, indien dit nodig was, </w:t>
      </w:r>
      <w:r w:rsidR="005F1DFF" w:rsidRPr="00A81150">
        <w:rPr>
          <w:sz w:val="20"/>
          <w:lang w:val="nl-NL"/>
        </w:rPr>
        <w:t>elke</w:t>
      </w:r>
      <w:r w:rsidR="0049583F" w:rsidRPr="00A81150">
        <w:rPr>
          <w:sz w:val="20"/>
          <w:lang w:val="nl-NL"/>
        </w:rPr>
        <w:t xml:space="preserve"> 4 weken zijn gezien.</w:t>
      </w:r>
    </w:p>
    <w:p w14:paraId="0E358042" w14:textId="77777777" w:rsidR="008C49DE" w:rsidRPr="00A81150" w:rsidRDefault="008C49DE" w:rsidP="00DF54A3">
      <w:pPr>
        <w:pStyle w:val="BayerBodyTextFull"/>
        <w:spacing w:before="0" w:after="0"/>
        <w:ind w:left="240" w:right="-133" w:hanging="240"/>
        <w:rPr>
          <w:sz w:val="20"/>
          <w:lang w:val="nl-NL"/>
        </w:rPr>
      </w:pPr>
      <w:r w:rsidRPr="00A81150">
        <w:rPr>
          <w:sz w:val="20"/>
          <w:vertAlign w:val="superscript"/>
          <w:lang w:val="nl-NL" w:eastAsia="zh-CN"/>
        </w:rPr>
        <w:t>G</w:t>
      </w:r>
      <w:r w:rsidRPr="00A81150">
        <w:rPr>
          <w:sz w:val="20"/>
          <w:vertAlign w:val="superscript"/>
          <w:lang w:val="nl-NL"/>
        </w:rPr>
        <w:t>)</w:t>
      </w:r>
      <w:r w:rsidR="00980DE5" w:rsidRPr="00A81150">
        <w:rPr>
          <w:sz w:val="20"/>
          <w:vertAlign w:val="superscript"/>
          <w:lang w:val="nl-NL"/>
        </w:rPr>
        <w:tab/>
      </w:r>
      <w:r w:rsidRPr="00A81150">
        <w:rPr>
          <w:sz w:val="20"/>
          <w:lang w:val="nl-NL" w:eastAsia="zh-CN"/>
        </w:rPr>
        <w:t>In het GALILEO-onderzoek kregen zowel de controlegroep als de Eylea 2 mg-patiënten indien nodig Eylea 2 mg, elke 8 weken te beginnen op week 52 tot week 68</w:t>
      </w:r>
      <w:r w:rsidR="0049583F" w:rsidRPr="00A81150">
        <w:rPr>
          <w:sz w:val="20"/>
          <w:lang w:val="nl-NL" w:eastAsia="zh-CN"/>
        </w:rPr>
        <w:t xml:space="preserve">; </w:t>
      </w:r>
      <w:r w:rsidR="0049583F" w:rsidRPr="00A81150">
        <w:rPr>
          <w:sz w:val="20"/>
          <w:lang w:val="nl-NL"/>
        </w:rPr>
        <w:t xml:space="preserve">patiënten hadden </w:t>
      </w:r>
      <w:r w:rsidR="005F1DFF" w:rsidRPr="00A81150">
        <w:rPr>
          <w:sz w:val="20"/>
          <w:lang w:val="nl-NL"/>
        </w:rPr>
        <w:t>elke</w:t>
      </w:r>
      <w:r w:rsidR="0049583F" w:rsidRPr="00A81150">
        <w:rPr>
          <w:sz w:val="20"/>
          <w:lang w:val="nl-NL"/>
        </w:rPr>
        <w:t xml:space="preserve"> 8 weken een verplicht bezoek</w:t>
      </w:r>
      <w:r w:rsidR="0049583F" w:rsidRPr="00A81150">
        <w:rPr>
          <w:sz w:val="20"/>
          <w:lang w:val="nl-NL" w:eastAsia="zh-CN"/>
        </w:rPr>
        <w:t>.</w:t>
      </w:r>
    </w:p>
    <w:p w14:paraId="358612F5" w14:textId="77777777" w:rsidR="008C49DE" w:rsidRPr="00A81150" w:rsidRDefault="008C49DE" w:rsidP="00DF54A3">
      <w:pPr>
        <w:rPr>
          <w:lang w:val="nl-NL"/>
        </w:rPr>
        <w:sectPr w:rsidR="008C49DE" w:rsidRPr="00A81150" w:rsidSect="002A763A">
          <w:endnotePr>
            <w:numFmt w:val="decimal"/>
          </w:endnotePr>
          <w:pgSz w:w="16840" w:h="11907" w:orient="landscape" w:code="9"/>
          <w:pgMar w:top="1276" w:right="1134" w:bottom="1276" w:left="1134" w:header="737" w:footer="737" w:gutter="0"/>
          <w:cols w:space="720"/>
          <w:titlePg/>
          <w:docGrid w:linePitch="299"/>
        </w:sectPr>
      </w:pPr>
    </w:p>
    <w:p w14:paraId="73921692" w14:textId="77777777" w:rsidR="008C49DE" w:rsidRPr="00A81150" w:rsidRDefault="008C49DE" w:rsidP="00DF54A3">
      <w:pPr>
        <w:rPr>
          <w:lang w:val="nl-NL"/>
        </w:rPr>
      </w:pPr>
    </w:p>
    <w:p w14:paraId="4678C983" w14:textId="0BA02932" w:rsidR="00222ABA" w:rsidRPr="00A81150" w:rsidRDefault="00952BC2" w:rsidP="00DF54A3">
      <w:pPr>
        <w:tabs>
          <w:tab w:val="clear" w:pos="567"/>
          <w:tab w:val="left" w:pos="993"/>
        </w:tabs>
        <w:ind w:left="993" w:hanging="993"/>
        <w:rPr>
          <w:lang w:val="nl-NL"/>
        </w:rPr>
      </w:pPr>
      <w:r w:rsidRPr="00A81150">
        <w:rPr>
          <w:b/>
          <w:noProof/>
          <w:lang w:val="nl-NL"/>
        </w:rPr>
        <mc:AlternateContent>
          <mc:Choice Requires="wps">
            <w:drawing>
              <wp:anchor distT="0" distB="0" distL="114300" distR="114300" simplePos="0" relativeHeight="251695616" behindDoc="1" locked="0" layoutInCell="0" allowOverlap="1" wp14:anchorId="43E3816B" wp14:editId="4D2B27BC">
                <wp:simplePos x="0" y="0"/>
                <wp:positionH relativeFrom="column">
                  <wp:posOffset>-100330</wp:posOffset>
                </wp:positionH>
                <wp:positionV relativeFrom="paragraph">
                  <wp:posOffset>52070</wp:posOffset>
                </wp:positionV>
                <wp:extent cx="6162675" cy="7353300"/>
                <wp:effectExtent l="0" t="3810" r="0" b="0"/>
                <wp:wrapNone/>
                <wp:docPr id="9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2DBE" id="AutoShape 144" o:spid="_x0000_s1026" type="#_x0000_t109" style="position:absolute;margin-left:-7.9pt;margin-top:4.1pt;width:485.25pt;height:57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00222ABA" w:rsidRPr="00A81150">
        <w:rPr>
          <w:b/>
          <w:lang w:val="nl-NL"/>
        </w:rPr>
        <w:t>Figuur 2</w:t>
      </w:r>
      <w:r w:rsidR="00222ABA" w:rsidRPr="00A81150">
        <w:rPr>
          <w:lang w:val="nl-NL"/>
        </w:rPr>
        <w:t xml:space="preserve">: </w:t>
      </w:r>
      <w:r w:rsidR="00222ABA" w:rsidRPr="00A81150">
        <w:rPr>
          <w:lang w:val="nl-NL"/>
        </w:rPr>
        <w:tab/>
        <w:t>Gemiddelde verandering in gezichtsscherpte van baseline tot week </w:t>
      </w:r>
      <w:r w:rsidR="0049583F" w:rsidRPr="00A81150">
        <w:rPr>
          <w:szCs w:val="22"/>
          <w:lang w:val="nl-NL"/>
        </w:rPr>
        <w:t>76/100</w:t>
      </w:r>
      <w:r w:rsidR="00222ABA" w:rsidRPr="00A81150">
        <w:rPr>
          <w:lang w:val="nl-NL"/>
        </w:rPr>
        <w:t xml:space="preserve"> per behandel</w:t>
      </w:r>
      <w:r w:rsidR="00012D37" w:rsidRPr="00A81150">
        <w:rPr>
          <w:lang w:val="nl-NL"/>
        </w:rPr>
        <w:softHyphen/>
      </w:r>
      <w:r w:rsidR="00222ABA" w:rsidRPr="00A81150">
        <w:rPr>
          <w:lang w:val="nl-NL"/>
        </w:rPr>
        <w:t>groep voor de COPERNICUS- en GALILEO-onderzoeken (</w:t>
      </w:r>
      <w:r w:rsidR="00222ABA" w:rsidRPr="00A81150">
        <w:rPr>
          <w:i/>
          <w:lang w:val="nl-NL"/>
        </w:rPr>
        <w:t>Full Analysis Set</w:t>
      </w:r>
      <w:r w:rsidR="00222ABA" w:rsidRPr="00A81150">
        <w:rPr>
          <w:lang w:val="nl-NL"/>
        </w:rPr>
        <w:t>)</w:t>
      </w:r>
    </w:p>
    <w:p w14:paraId="22D784C7" w14:textId="77777777" w:rsidR="00CA3367" w:rsidRPr="00A81150" w:rsidRDefault="00CA3367" w:rsidP="00DF54A3">
      <w:pPr>
        <w:tabs>
          <w:tab w:val="clear" w:pos="567"/>
          <w:tab w:val="left" w:pos="993"/>
        </w:tabs>
        <w:ind w:left="993" w:hanging="993"/>
        <w:rPr>
          <w:lang w:val="nl-NL"/>
        </w:rPr>
      </w:pPr>
    </w:p>
    <w:p w14:paraId="410D8622" w14:textId="1F8E66C0" w:rsidR="00222ABA" w:rsidRPr="00A81150" w:rsidRDefault="00952BC2" w:rsidP="00DF54A3">
      <w:pPr>
        <w:pStyle w:val="BayerBodyTextFull"/>
        <w:spacing w:after="240"/>
        <w:rPr>
          <w:color w:val="7030A0"/>
          <w:lang w:val="nl-NL"/>
        </w:rPr>
      </w:pPr>
      <w:r w:rsidRPr="00A81150">
        <w:rPr>
          <w:noProof/>
          <w:snapToGrid/>
          <w:lang w:val="nl-NL" w:eastAsia="de-DE"/>
        </w:rPr>
        <mc:AlternateContent>
          <mc:Choice Requires="wpg">
            <w:drawing>
              <wp:anchor distT="0" distB="0" distL="114300" distR="114300" simplePos="0" relativeHeight="251623936" behindDoc="0" locked="0" layoutInCell="1" allowOverlap="1" wp14:anchorId="09E8B4D9" wp14:editId="4C7E2CED">
                <wp:simplePos x="0" y="0"/>
                <wp:positionH relativeFrom="column">
                  <wp:posOffset>-5715</wp:posOffset>
                </wp:positionH>
                <wp:positionV relativeFrom="paragraph">
                  <wp:posOffset>321310</wp:posOffset>
                </wp:positionV>
                <wp:extent cx="5299710" cy="6465570"/>
                <wp:effectExtent l="0" t="0" r="0" b="0"/>
                <wp:wrapNone/>
                <wp:docPr id="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710" cy="6465570"/>
                          <a:chOff x="1401" y="3944"/>
                          <a:chExt cx="8346" cy="10182"/>
                        </a:xfrm>
                      </wpg:grpSpPr>
                      <wps:wsp>
                        <wps:cNvPr id="80" name="Text Box 146"/>
                        <wps:cNvSpPr txBox="1">
                          <a:spLocks noChangeArrowheads="1"/>
                        </wps:cNvSpPr>
                        <wps:spPr bwMode="auto">
                          <a:xfrm>
                            <a:off x="1411" y="3944"/>
                            <a:ext cx="720"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8C327" w14:textId="77777777" w:rsidR="001507F9"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64338256" w14:textId="77777777" w:rsidR="001507F9" w:rsidRPr="009C2CC6"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wps:txbx>
                        <wps:bodyPr rot="0" vert="vert270" wrap="square" lIns="91440" tIns="45720" rIns="91440" bIns="45720" anchor="t" anchorCtr="0" upright="1">
                          <a:noAutofit/>
                        </wps:bodyPr>
                      </wps:wsp>
                      <wps:wsp>
                        <wps:cNvPr id="81" name="Text Box 147"/>
                        <wps:cNvSpPr txBox="1">
                          <a:spLocks noChangeArrowheads="1"/>
                        </wps:cNvSpPr>
                        <wps:spPr bwMode="auto">
                          <a:xfrm>
                            <a:off x="2711" y="10204"/>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4C92C" w14:textId="77777777" w:rsidR="001507F9" w:rsidRPr="00FE4D28" w:rsidRDefault="001507F9" w:rsidP="00222ABA">
                              <w:pPr>
                                <w:jc w:val="center"/>
                                <w:rPr>
                                  <w:rFonts w:ascii="Arial" w:hAnsi="Arial" w:cs="Arial"/>
                                  <w:b/>
                                  <w:sz w:val="12"/>
                                  <w:szCs w:val="12"/>
                                </w:rPr>
                              </w:pPr>
                              <w:r w:rsidRPr="00FE4D28">
                                <w:rPr>
                                  <w:rFonts w:ascii="Arial" w:hAnsi="Arial" w:cs="Arial"/>
                                  <w:b/>
                                  <w:sz w:val="12"/>
                                  <w:szCs w:val="12"/>
                                </w:rPr>
                                <w:t>Vaste maandelijkse</w:t>
                              </w:r>
                            </w:p>
                            <w:p w14:paraId="6D569697" w14:textId="77777777" w:rsidR="001507F9" w:rsidRPr="009C2CC6" w:rsidRDefault="001507F9" w:rsidP="00222ABA">
                              <w:pPr>
                                <w:jc w:val="center"/>
                                <w:rPr>
                                  <w:rFonts w:ascii="Arial" w:hAnsi="Arial" w:cs="Arial"/>
                                  <w:b/>
                                  <w:sz w:val="12"/>
                                  <w:szCs w:val="12"/>
                                  <w:lang w:val="nl-NL"/>
                                </w:rPr>
                              </w:pPr>
                              <w:r w:rsidRPr="00FE4D28">
                                <w:rPr>
                                  <w:rFonts w:ascii="Arial" w:hAnsi="Arial" w:cs="Arial"/>
                                  <w:b/>
                                  <w:sz w:val="12"/>
                                  <w:szCs w:val="12"/>
                                </w:rPr>
                                <w:t>dosering</w:t>
                              </w:r>
                            </w:p>
                          </w:txbxContent>
                        </wps:txbx>
                        <wps:bodyPr rot="0" vert="horz" wrap="square" lIns="0" tIns="0" rIns="0" bIns="0" anchor="t" anchorCtr="0" upright="1">
                          <a:noAutofit/>
                        </wps:bodyPr>
                      </wps:wsp>
                      <wps:wsp>
                        <wps:cNvPr id="82" name="Text Box 148"/>
                        <wps:cNvSpPr txBox="1">
                          <a:spLocks noChangeArrowheads="1"/>
                        </wps:cNvSpPr>
                        <wps:spPr bwMode="auto">
                          <a:xfrm>
                            <a:off x="4221" y="5454"/>
                            <a:ext cx="1694" cy="5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0E120" w14:textId="77777777" w:rsidR="001507F9" w:rsidRPr="00FE4D28" w:rsidRDefault="001507F9" w:rsidP="00222ABA">
                              <w:pPr>
                                <w:jc w:val="center"/>
                                <w:rPr>
                                  <w:rFonts w:ascii="Arial" w:hAnsi="Arial" w:cs="Arial"/>
                                  <w:b/>
                                  <w:sz w:val="12"/>
                                  <w:szCs w:val="12"/>
                                </w:rPr>
                              </w:pPr>
                              <w:r w:rsidRPr="00FE4D28">
                                <w:rPr>
                                  <w:rFonts w:ascii="Arial" w:hAnsi="Arial" w:cs="Arial"/>
                                  <w:b/>
                                  <w:sz w:val="12"/>
                                  <w:szCs w:val="12"/>
                                </w:rPr>
                                <w:t>PRN met maandelijkse</w:t>
                              </w:r>
                            </w:p>
                            <w:p w14:paraId="3E498575" w14:textId="77777777" w:rsidR="001507F9" w:rsidRPr="009C2CC6" w:rsidRDefault="001507F9" w:rsidP="00222ABA">
                              <w:pPr>
                                <w:jc w:val="center"/>
                                <w:rPr>
                                  <w:rFonts w:ascii="Arial" w:hAnsi="Arial" w:cs="Arial"/>
                                  <w:b/>
                                  <w:sz w:val="12"/>
                                  <w:szCs w:val="12"/>
                                  <w:lang w:val="nl-NL"/>
                                </w:rPr>
                              </w:pPr>
                              <w:r w:rsidRPr="00FE4D28">
                                <w:rPr>
                                  <w:rFonts w:ascii="Arial" w:hAnsi="Arial" w:cs="Arial"/>
                                  <w:b/>
                                  <w:sz w:val="12"/>
                                  <w:szCs w:val="12"/>
                                </w:rPr>
                                <w:t>controle-intervallen</w:t>
                              </w:r>
                            </w:p>
                          </w:txbxContent>
                        </wps:txbx>
                        <wps:bodyPr rot="0" vert="horz" wrap="square" lIns="0" tIns="0" rIns="0" bIns="0" anchor="t" anchorCtr="0" upright="1">
                          <a:spAutoFit/>
                        </wps:bodyPr>
                      </wps:wsp>
                      <wps:wsp>
                        <wps:cNvPr id="83" name="Text Box 149"/>
                        <wps:cNvSpPr txBox="1">
                          <a:spLocks noChangeArrowheads="1"/>
                        </wps:cNvSpPr>
                        <wps:spPr bwMode="auto">
                          <a:xfrm>
                            <a:off x="6791" y="5379"/>
                            <a:ext cx="1690" cy="672"/>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6A1FD" w14:textId="77777777" w:rsidR="001507F9" w:rsidRPr="00FE4D28" w:rsidRDefault="001507F9" w:rsidP="00222ABA">
                              <w:pPr>
                                <w:rPr>
                                  <w:rFonts w:ascii="Arial" w:hAnsi="Arial" w:cs="Arial"/>
                                  <w:b/>
                                  <w:sz w:val="14"/>
                                  <w:szCs w:val="14"/>
                                  <w:lang w:val="nl-NL"/>
                                </w:rPr>
                              </w:pPr>
                              <w:r w:rsidRPr="00FE4D28">
                                <w:rPr>
                                  <w:rFonts w:ascii="Arial" w:hAnsi="Arial" w:cs="Arial"/>
                                  <w:b/>
                                  <w:sz w:val="14"/>
                                  <w:szCs w:val="14"/>
                                  <w:lang w:val="nl-NL"/>
                                </w:rPr>
                                <w:t>PRN met verlengde</w:t>
                              </w:r>
                            </w:p>
                            <w:p w14:paraId="7F614265" w14:textId="77777777" w:rsidR="001507F9" w:rsidRPr="009C2CC6" w:rsidRDefault="001507F9" w:rsidP="00222ABA">
                              <w:pPr>
                                <w:rPr>
                                  <w:rFonts w:ascii="Arial" w:hAnsi="Arial" w:cs="Arial"/>
                                  <w:b/>
                                  <w:sz w:val="14"/>
                                  <w:szCs w:val="14"/>
                                  <w:lang w:val="nl-NL"/>
                                </w:rPr>
                              </w:pPr>
                              <w:r w:rsidRPr="00FE4D28">
                                <w:rPr>
                                  <w:rFonts w:ascii="Arial" w:hAnsi="Arial" w:cs="Arial"/>
                                  <w:b/>
                                  <w:sz w:val="14"/>
                                  <w:szCs w:val="14"/>
                                  <w:lang w:val="nl-NL"/>
                                </w:rPr>
                                <w:t>controle-intervallen</w:t>
                              </w:r>
                            </w:p>
                          </w:txbxContent>
                        </wps:txbx>
                        <wps:bodyPr rot="0" vert="horz" wrap="square" lIns="91440" tIns="45720" rIns="91440" bIns="45720" anchor="t" anchorCtr="0" upright="1">
                          <a:noAutofit/>
                        </wps:bodyPr>
                      </wps:wsp>
                      <wps:wsp>
                        <wps:cNvPr id="84" name="Text Box 150"/>
                        <wps:cNvSpPr txBox="1">
                          <a:spLocks noChangeArrowheads="1"/>
                        </wps:cNvSpPr>
                        <wps:spPr bwMode="auto">
                          <a:xfrm>
                            <a:off x="5621" y="12904"/>
                            <a:ext cx="1005"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B3D38" w14:textId="77777777" w:rsidR="001507F9" w:rsidRPr="009C2CC6" w:rsidRDefault="001507F9" w:rsidP="00222ABA">
                              <w:pPr>
                                <w:jc w:val="center"/>
                                <w:rPr>
                                  <w:rFonts w:ascii="Arial" w:hAnsi="Arial" w:cs="Arial"/>
                                  <w:b/>
                                  <w:sz w:val="16"/>
                                  <w:szCs w:val="16"/>
                                  <w:lang w:val="nl-NL"/>
                                </w:rPr>
                              </w:pPr>
                              <w:r w:rsidRPr="00FE4D28">
                                <w:rPr>
                                  <w:rFonts w:ascii="Arial" w:hAnsi="Arial" w:cs="Arial"/>
                                  <w:b/>
                                  <w:sz w:val="16"/>
                                  <w:szCs w:val="16"/>
                                </w:rPr>
                                <w:t>Weken</w:t>
                              </w:r>
                            </w:p>
                          </w:txbxContent>
                        </wps:txbx>
                        <wps:bodyPr rot="0" vert="horz" wrap="square" lIns="0" tIns="0" rIns="0" bIns="0" anchor="t" anchorCtr="0" upright="1">
                          <a:spAutoFit/>
                        </wps:bodyPr>
                      </wps:wsp>
                      <wps:wsp>
                        <wps:cNvPr id="85" name="Text Box 151"/>
                        <wps:cNvSpPr txBox="1">
                          <a:spLocks noChangeArrowheads="1"/>
                        </wps:cNvSpPr>
                        <wps:spPr bwMode="auto">
                          <a:xfrm>
                            <a:off x="7850" y="13286"/>
                            <a:ext cx="1644"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9ED91" w14:textId="77777777" w:rsidR="001507F9" w:rsidRPr="009C2CC6" w:rsidRDefault="001507F9" w:rsidP="00222ABA">
                              <w:pPr>
                                <w:rPr>
                                  <w:rFonts w:ascii="Arial" w:hAnsi="Arial" w:cs="Arial"/>
                                  <w:b/>
                                  <w:sz w:val="16"/>
                                  <w:szCs w:val="16"/>
                                  <w:lang w:val="nl-NL"/>
                                </w:rPr>
                              </w:pPr>
                              <w:r w:rsidRPr="00FE4D28">
                                <w:rPr>
                                  <w:rFonts w:ascii="Arial" w:hAnsi="Arial" w:cs="Arial"/>
                                  <w:b/>
                                  <w:sz w:val="16"/>
                                  <w:szCs w:val="16"/>
                                </w:rPr>
                                <w:t>Controlegroep</w:t>
                              </w:r>
                            </w:p>
                          </w:txbxContent>
                        </wps:txbx>
                        <wps:bodyPr rot="0" vert="horz" wrap="square" lIns="0" tIns="0" rIns="0" bIns="0" anchor="t" anchorCtr="0" upright="1">
                          <a:spAutoFit/>
                        </wps:bodyPr>
                      </wps:wsp>
                      <wps:wsp>
                        <wps:cNvPr id="86" name="Text Box 152"/>
                        <wps:cNvSpPr txBox="1">
                          <a:spLocks noChangeArrowheads="1"/>
                        </wps:cNvSpPr>
                        <wps:spPr bwMode="auto">
                          <a:xfrm>
                            <a:off x="3177" y="13866"/>
                            <a:ext cx="657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9BE43" w14:textId="77777777" w:rsidR="001507F9" w:rsidRPr="00D10995" w:rsidRDefault="001507F9" w:rsidP="00222ABA">
                              <w:pPr>
                                <w:rPr>
                                  <w:rFonts w:ascii="Arial" w:hAnsi="Arial" w:cs="Arial"/>
                                  <w:b/>
                                  <w:sz w:val="14"/>
                                  <w:szCs w:val="14"/>
                                  <w:lang w:val="nl-NL"/>
                                </w:rPr>
                              </w:pPr>
                              <w:r w:rsidRPr="00D10995">
                                <w:rPr>
                                  <w:rFonts w:ascii="Arial" w:hAnsi="Arial" w:cs="Arial"/>
                                  <w:b/>
                                  <w:sz w:val="14"/>
                                  <w:szCs w:val="14"/>
                                  <w:lang w:val="nl-NL"/>
                                </w:rPr>
                                <w:t>Geeft de overstap aan van de controlegroep naar PRN-behandeling met EYLEA 2 mg</w:t>
                              </w:r>
                            </w:p>
                          </w:txbxContent>
                        </wps:txbx>
                        <wps:bodyPr rot="0" vert="horz" wrap="square" lIns="0" tIns="0" rIns="0" bIns="0" anchor="t" anchorCtr="0" upright="1">
                          <a:spAutoFit/>
                        </wps:bodyPr>
                      </wps:wsp>
                      <wps:wsp>
                        <wps:cNvPr id="87" name="Text Box 153"/>
                        <wps:cNvSpPr txBox="1">
                          <a:spLocks noChangeArrowheads="1"/>
                        </wps:cNvSpPr>
                        <wps:spPr bwMode="auto">
                          <a:xfrm>
                            <a:off x="5481" y="7924"/>
                            <a:ext cx="1005"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E8CED" w14:textId="77777777" w:rsidR="001507F9" w:rsidRPr="009C2CC6" w:rsidRDefault="001507F9" w:rsidP="00222ABA">
                              <w:pPr>
                                <w:jc w:val="center"/>
                                <w:rPr>
                                  <w:rFonts w:ascii="Arial" w:hAnsi="Arial" w:cs="Arial"/>
                                  <w:b/>
                                  <w:sz w:val="16"/>
                                  <w:szCs w:val="16"/>
                                  <w:lang w:val="nl-NL"/>
                                </w:rPr>
                              </w:pPr>
                              <w:r w:rsidRPr="00FE4D28">
                                <w:rPr>
                                  <w:rFonts w:ascii="Arial" w:hAnsi="Arial" w:cs="Arial"/>
                                  <w:b/>
                                  <w:sz w:val="16"/>
                                  <w:szCs w:val="16"/>
                                </w:rPr>
                                <w:t>Weken</w:t>
                              </w:r>
                            </w:p>
                          </w:txbxContent>
                        </wps:txbx>
                        <wps:bodyPr rot="0" vert="horz" wrap="square" lIns="0" tIns="0" rIns="0" bIns="0" anchor="t" anchorCtr="0" upright="1">
                          <a:spAutoFit/>
                        </wps:bodyPr>
                      </wps:wsp>
                      <wps:wsp>
                        <wps:cNvPr id="88" name="Text Box 154"/>
                        <wps:cNvSpPr txBox="1">
                          <a:spLocks noChangeArrowheads="1"/>
                        </wps:cNvSpPr>
                        <wps:spPr bwMode="auto">
                          <a:xfrm>
                            <a:off x="6051" y="10084"/>
                            <a:ext cx="1600" cy="72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D02B4" w14:textId="77777777" w:rsidR="001507F9" w:rsidRPr="00FE4D28" w:rsidRDefault="001507F9" w:rsidP="00222ABA">
                              <w:pPr>
                                <w:spacing w:line="240" w:lineRule="auto"/>
                                <w:rPr>
                                  <w:rFonts w:ascii="Arial" w:hAnsi="Arial" w:cs="Arial"/>
                                  <w:b/>
                                  <w:sz w:val="12"/>
                                  <w:szCs w:val="12"/>
                                  <w:lang w:val="nl-NL"/>
                                </w:rPr>
                              </w:pPr>
                              <w:r w:rsidRPr="00FE4D28">
                                <w:rPr>
                                  <w:rFonts w:ascii="Arial" w:hAnsi="Arial" w:cs="Arial"/>
                                  <w:b/>
                                  <w:sz w:val="12"/>
                                  <w:szCs w:val="12"/>
                                  <w:lang w:val="nl-NL"/>
                                </w:rPr>
                                <w:t>PRN met verlengde</w:t>
                              </w:r>
                            </w:p>
                            <w:p w14:paraId="07ED8C1C" w14:textId="77777777" w:rsidR="001507F9" w:rsidRPr="009C2CC6" w:rsidRDefault="001507F9" w:rsidP="00222ABA">
                              <w:pPr>
                                <w:spacing w:line="240" w:lineRule="auto"/>
                                <w:rPr>
                                  <w:rFonts w:ascii="Arial" w:hAnsi="Arial" w:cs="Arial"/>
                                  <w:b/>
                                  <w:sz w:val="12"/>
                                  <w:szCs w:val="12"/>
                                  <w:lang w:val="nl-NL"/>
                                </w:rPr>
                              </w:pPr>
                              <w:r w:rsidRPr="00FE4D28">
                                <w:rPr>
                                  <w:rFonts w:ascii="Arial" w:hAnsi="Arial" w:cs="Arial"/>
                                  <w:b/>
                                  <w:sz w:val="12"/>
                                  <w:szCs w:val="12"/>
                                  <w:lang w:val="nl-NL"/>
                                </w:rPr>
                                <w:t>controle-intervallen</w:t>
                              </w:r>
                            </w:p>
                          </w:txbxContent>
                        </wps:txbx>
                        <wps:bodyPr rot="0" vert="horz" wrap="square" lIns="91440" tIns="45720" rIns="91440" bIns="45720" anchor="t" anchorCtr="0" upright="1">
                          <a:noAutofit/>
                        </wps:bodyPr>
                      </wps:wsp>
                      <wps:wsp>
                        <wps:cNvPr id="89" name="Text Box 155"/>
                        <wps:cNvSpPr txBox="1">
                          <a:spLocks noChangeArrowheads="1"/>
                        </wps:cNvSpPr>
                        <wps:spPr bwMode="auto">
                          <a:xfrm>
                            <a:off x="2721" y="5454"/>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1CAD8" w14:textId="77777777" w:rsidR="001507F9" w:rsidRPr="00594EA6" w:rsidRDefault="001507F9" w:rsidP="00222ABA">
                              <w:pPr>
                                <w:jc w:val="center"/>
                                <w:rPr>
                                  <w:rFonts w:ascii="Arial" w:hAnsi="Arial" w:cs="Arial"/>
                                  <w:b/>
                                  <w:sz w:val="12"/>
                                  <w:szCs w:val="12"/>
                                </w:rPr>
                              </w:pPr>
                              <w:r w:rsidRPr="00594EA6">
                                <w:rPr>
                                  <w:rFonts w:ascii="Arial" w:hAnsi="Arial" w:cs="Arial"/>
                                  <w:b/>
                                  <w:sz w:val="12"/>
                                  <w:szCs w:val="12"/>
                                </w:rPr>
                                <w:t>Vaste maandelijkse</w:t>
                              </w:r>
                            </w:p>
                            <w:p w14:paraId="0E4F62B7" w14:textId="77777777" w:rsidR="001507F9" w:rsidRPr="009C2CC6" w:rsidRDefault="001507F9" w:rsidP="00222ABA">
                              <w:pPr>
                                <w:jc w:val="center"/>
                                <w:rPr>
                                  <w:rFonts w:ascii="Arial" w:hAnsi="Arial" w:cs="Arial"/>
                                  <w:b/>
                                  <w:sz w:val="12"/>
                                  <w:szCs w:val="12"/>
                                  <w:lang w:val="nl-NL"/>
                                </w:rPr>
                              </w:pPr>
                              <w:r w:rsidRPr="00594EA6">
                                <w:rPr>
                                  <w:rFonts w:ascii="Arial" w:hAnsi="Arial" w:cs="Arial"/>
                                  <w:b/>
                                  <w:sz w:val="12"/>
                                  <w:szCs w:val="12"/>
                                </w:rPr>
                                <w:t>dosering</w:t>
                              </w:r>
                            </w:p>
                          </w:txbxContent>
                        </wps:txbx>
                        <wps:bodyPr rot="0" vert="horz" wrap="square" lIns="0" tIns="0" rIns="0" bIns="0" anchor="t" anchorCtr="0" upright="1">
                          <a:noAutofit/>
                        </wps:bodyPr>
                      </wps:wsp>
                      <wps:wsp>
                        <wps:cNvPr id="90" name="Text Box 156"/>
                        <wps:cNvSpPr txBox="1">
                          <a:spLocks noChangeArrowheads="1"/>
                        </wps:cNvSpPr>
                        <wps:spPr bwMode="auto">
                          <a:xfrm>
                            <a:off x="4221" y="10174"/>
                            <a:ext cx="1800" cy="7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B2887" w14:textId="77777777" w:rsidR="001507F9" w:rsidRPr="00FE4D28" w:rsidRDefault="001507F9" w:rsidP="00222ABA">
                              <w:pPr>
                                <w:jc w:val="center"/>
                                <w:rPr>
                                  <w:rFonts w:ascii="Arial" w:hAnsi="Arial" w:cs="Arial"/>
                                  <w:b/>
                                  <w:sz w:val="12"/>
                                  <w:szCs w:val="12"/>
                                </w:rPr>
                              </w:pPr>
                              <w:r w:rsidRPr="00FE4D28">
                                <w:rPr>
                                  <w:rFonts w:ascii="Arial" w:hAnsi="Arial" w:cs="Arial"/>
                                  <w:b/>
                                  <w:sz w:val="12"/>
                                  <w:szCs w:val="12"/>
                                </w:rPr>
                                <w:t>PRN met maandelijkse</w:t>
                              </w:r>
                            </w:p>
                            <w:p w14:paraId="23EEBCD7" w14:textId="77777777" w:rsidR="001507F9" w:rsidRPr="009C2CC6" w:rsidRDefault="001507F9" w:rsidP="00222ABA">
                              <w:pPr>
                                <w:jc w:val="center"/>
                                <w:rPr>
                                  <w:rFonts w:ascii="Arial" w:hAnsi="Arial" w:cs="Arial"/>
                                  <w:b/>
                                  <w:sz w:val="12"/>
                                  <w:szCs w:val="12"/>
                                  <w:lang w:val="nl-NL"/>
                                </w:rPr>
                              </w:pPr>
                              <w:r w:rsidRPr="00FE4D28">
                                <w:rPr>
                                  <w:rFonts w:ascii="Arial" w:hAnsi="Arial" w:cs="Arial"/>
                                  <w:b/>
                                  <w:sz w:val="12"/>
                                  <w:szCs w:val="12"/>
                                </w:rPr>
                                <w:t>controle-intervallen</w:t>
                              </w:r>
                            </w:p>
                          </w:txbxContent>
                        </wps:txbx>
                        <wps:bodyPr rot="0" vert="horz" wrap="square" lIns="0" tIns="0" rIns="0" bIns="0" anchor="t" anchorCtr="0" upright="1">
                          <a:noAutofit/>
                        </wps:bodyPr>
                      </wps:wsp>
                      <wps:wsp>
                        <wps:cNvPr id="91" name="Text Box 157"/>
                        <wps:cNvSpPr txBox="1">
                          <a:spLocks noChangeArrowheads="1"/>
                        </wps:cNvSpPr>
                        <wps:spPr bwMode="auto">
                          <a:xfrm>
                            <a:off x="1401" y="8814"/>
                            <a:ext cx="720"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C8EC0" w14:textId="77777777" w:rsidR="001507F9"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622D458C" w14:textId="77777777" w:rsidR="001507F9" w:rsidRPr="009C2CC6"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8B4D9" id="Group 145" o:spid="_x0000_s1074" style="position:absolute;margin-left:-.45pt;margin-top:25.3pt;width:417.3pt;height:509.1pt;z-index:251623936" coordorigin="1401,3944" coordsize="8346,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">
                <v:shape id="Text Box 146" o:spid="_x0000_s1075" type="#_x0000_t202" style="position:absolute;left:1411;top:3944;width:7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" stroked="f">
                  <v:textbox style="layout-flow:vertical;mso-layout-flow-alt:bottom-to-top">
                    <w:txbxContent>
                      <w:p w14:paraId="4D08C327" w14:textId="77777777" w:rsidR="001507F9"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64338256" w14:textId="77777777" w:rsidR="001507F9" w:rsidRPr="009C2CC6"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v:textbox>
                </v:shape>
                <v:shape id="Text Box 147" o:spid="_x0000_s1076" type="#_x0000_t202" style="position:absolute;left:2711;top:10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" fillcolor="#eaeaea" stroked="f">
                  <v:textbox inset="0,0,0,0">
                    <w:txbxContent>
                      <w:p w14:paraId="7A74C92C" w14:textId="77777777" w:rsidR="001507F9" w:rsidRPr="00FE4D28" w:rsidRDefault="001507F9" w:rsidP="00222ABA">
                        <w:pPr>
                          <w:jc w:val="center"/>
                          <w:rPr>
                            <w:rFonts w:ascii="Arial" w:hAnsi="Arial" w:cs="Arial"/>
                            <w:b/>
                            <w:sz w:val="12"/>
                            <w:szCs w:val="12"/>
                          </w:rPr>
                        </w:pPr>
                        <w:r w:rsidRPr="00FE4D28">
                          <w:rPr>
                            <w:rFonts w:ascii="Arial" w:hAnsi="Arial" w:cs="Arial"/>
                            <w:b/>
                            <w:sz w:val="12"/>
                            <w:szCs w:val="12"/>
                          </w:rPr>
                          <w:t>Vaste maandelijkse</w:t>
                        </w:r>
                      </w:p>
                      <w:p w14:paraId="6D569697" w14:textId="77777777" w:rsidR="001507F9" w:rsidRPr="009C2CC6" w:rsidRDefault="001507F9" w:rsidP="00222ABA">
                        <w:pPr>
                          <w:jc w:val="center"/>
                          <w:rPr>
                            <w:rFonts w:ascii="Arial" w:hAnsi="Arial" w:cs="Arial"/>
                            <w:b/>
                            <w:sz w:val="12"/>
                            <w:szCs w:val="12"/>
                            <w:lang w:val="nl-NL"/>
                          </w:rPr>
                        </w:pPr>
                        <w:r w:rsidRPr="00FE4D28">
                          <w:rPr>
                            <w:rFonts w:ascii="Arial" w:hAnsi="Arial" w:cs="Arial"/>
                            <w:b/>
                            <w:sz w:val="12"/>
                            <w:szCs w:val="12"/>
                          </w:rPr>
                          <w:t>dosering</w:t>
                        </w:r>
                      </w:p>
                    </w:txbxContent>
                  </v:textbox>
                </v:shape>
                <v:shape id="Text Box 148" o:spid="_x0000_s1077" type="#_x0000_t202" style="position:absolute;left:4221;top:5454;width:169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" fillcolor="#ddd" stroked="f">
                  <v:textbox style="mso-fit-shape-to-text:t" inset="0,0,0,0">
                    <w:txbxContent>
                      <w:p w14:paraId="6F80E120" w14:textId="77777777" w:rsidR="001507F9" w:rsidRPr="00FE4D28" w:rsidRDefault="001507F9" w:rsidP="00222ABA">
                        <w:pPr>
                          <w:jc w:val="center"/>
                          <w:rPr>
                            <w:rFonts w:ascii="Arial" w:hAnsi="Arial" w:cs="Arial"/>
                            <w:b/>
                            <w:sz w:val="12"/>
                            <w:szCs w:val="12"/>
                          </w:rPr>
                        </w:pPr>
                        <w:r w:rsidRPr="00FE4D28">
                          <w:rPr>
                            <w:rFonts w:ascii="Arial" w:hAnsi="Arial" w:cs="Arial"/>
                            <w:b/>
                            <w:sz w:val="12"/>
                            <w:szCs w:val="12"/>
                          </w:rPr>
                          <w:t>PRN met maandelijkse</w:t>
                        </w:r>
                      </w:p>
                      <w:p w14:paraId="3E498575" w14:textId="77777777" w:rsidR="001507F9" w:rsidRPr="009C2CC6" w:rsidRDefault="001507F9" w:rsidP="00222ABA">
                        <w:pPr>
                          <w:jc w:val="center"/>
                          <w:rPr>
                            <w:rFonts w:ascii="Arial" w:hAnsi="Arial" w:cs="Arial"/>
                            <w:b/>
                            <w:sz w:val="12"/>
                            <w:szCs w:val="12"/>
                            <w:lang w:val="nl-NL"/>
                          </w:rPr>
                        </w:pPr>
                        <w:r w:rsidRPr="00FE4D28">
                          <w:rPr>
                            <w:rFonts w:ascii="Arial" w:hAnsi="Arial" w:cs="Arial"/>
                            <w:b/>
                            <w:sz w:val="12"/>
                            <w:szCs w:val="12"/>
                          </w:rPr>
                          <w:t>controle-intervallen</w:t>
                        </w:r>
                      </w:p>
                    </w:txbxContent>
                  </v:textbox>
                </v:shape>
                <v:shape id="Text Box 149" o:spid="_x0000_s1078" type="#_x0000_t202" style="position:absolute;left:6791;top:5379;width:169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" fillcolor="#b2b2b2" stroked="f">
                  <v:textbox>
                    <w:txbxContent>
                      <w:p w14:paraId="5F66A1FD" w14:textId="77777777" w:rsidR="001507F9" w:rsidRPr="00FE4D28" w:rsidRDefault="001507F9" w:rsidP="00222ABA">
                        <w:pPr>
                          <w:rPr>
                            <w:rFonts w:ascii="Arial" w:hAnsi="Arial" w:cs="Arial"/>
                            <w:b/>
                            <w:sz w:val="14"/>
                            <w:szCs w:val="14"/>
                            <w:lang w:val="nl-NL"/>
                          </w:rPr>
                        </w:pPr>
                        <w:r w:rsidRPr="00FE4D28">
                          <w:rPr>
                            <w:rFonts w:ascii="Arial" w:hAnsi="Arial" w:cs="Arial"/>
                            <w:b/>
                            <w:sz w:val="14"/>
                            <w:szCs w:val="14"/>
                            <w:lang w:val="nl-NL"/>
                          </w:rPr>
                          <w:t>PRN met verlengde</w:t>
                        </w:r>
                      </w:p>
                      <w:p w14:paraId="7F614265" w14:textId="77777777" w:rsidR="001507F9" w:rsidRPr="009C2CC6" w:rsidRDefault="001507F9" w:rsidP="00222ABA">
                        <w:pPr>
                          <w:rPr>
                            <w:rFonts w:ascii="Arial" w:hAnsi="Arial" w:cs="Arial"/>
                            <w:b/>
                            <w:sz w:val="14"/>
                            <w:szCs w:val="14"/>
                            <w:lang w:val="nl-NL"/>
                          </w:rPr>
                        </w:pPr>
                        <w:r w:rsidRPr="00FE4D28">
                          <w:rPr>
                            <w:rFonts w:ascii="Arial" w:hAnsi="Arial" w:cs="Arial"/>
                            <w:b/>
                            <w:sz w:val="14"/>
                            <w:szCs w:val="14"/>
                            <w:lang w:val="nl-NL"/>
                          </w:rPr>
                          <w:t>controle-intervallen</w:t>
                        </w:r>
                      </w:p>
                    </w:txbxContent>
                  </v:textbox>
                </v:shape>
                <v:shape id="Text Box 150" o:spid="_x0000_s1079" type="#_x0000_t202" style="position:absolute;left:5621;top:12904;width:100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2F4B3D38" w14:textId="77777777" w:rsidR="001507F9" w:rsidRPr="009C2CC6" w:rsidRDefault="001507F9" w:rsidP="00222ABA">
                        <w:pPr>
                          <w:jc w:val="center"/>
                          <w:rPr>
                            <w:rFonts w:ascii="Arial" w:hAnsi="Arial" w:cs="Arial"/>
                            <w:b/>
                            <w:sz w:val="16"/>
                            <w:szCs w:val="16"/>
                            <w:lang w:val="nl-NL"/>
                          </w:rPr>
                        </w:pPr>
                        <w:r w:rsidRPr="00FE4D28">
                          <w:rPr>
                            <w:rFonts w:ascii="Arial" w:hAnsi="Arial" w:cs="Arial"/>
                            <w:b/>
                            <w:sz w:val="16"/>
                            <w:szCs w:val="16"/>
                          </w:rPr>
                          <w:t>Weken</w:t>
                        </w:r>
                      </w:p>
                    </w:txbxContent>
                  </v:textbox>
                </v:shape>
                <v:shape id="Text Box 151" o:spid="_x0000_s1080" type="#_x0000_t202" style="position:absolute;left:7850;top:13286;width:164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" stroked="f">
                  <v:textbox style="mso-fit-shape-to-text:t" inset="0,0,0,0">
                    <w:txbxContent>
                      <w:p w14:paraId="4999ED91" w14:textId="77777777" w:rsidR="001507F9" w:rsidRPr="009C2CC6" w:rsidRDefault="001507F9" w:rsidP="00222ABA">
                        <w:pPr>
                          <w:rPr>
                            <w:rFonts w:ascii="Arial" w:hAnsi="Arial" w:cs="Arial"/>
                            <w:b/>
                            <w:sz w:val="16"/>
                            <w:szCs w:val="16"/>
                            <w:lang w:val="nl-NL"/>
                          </w:rPr>
                        </w:pPr>
                        <w:r w:rsidRPr="00FE4D28">
                          <w:rPr>
                            <w:rFonts w:ascii="Arial" w:hAnsi="Arial" w:cs="Arial"/>
                            <w:b/>
                            <w:sz w:val="16"/>
                            <w:szCs w:val="16"/>
                          </w:rPr>
                          <w:t>Controlegroep</w:t>
                        </w:r>
                      </w:p>
                    </w:txbxContent>
                  </v:textbox>
                </v:shape>
                <v:shape id="Text Box 152" o:spid="_x0000_s1081" type="#_x0000_t202" style="position:absolute;left:3177;top:13866;width:65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5879BE43" w14:textId="77777777" w:rsidR="001507F9" w:rsidRPr="00D10995" w:rsidRDefault="001507F9" w:rsidP="00222ABA">
                        <w:pPr>
                          <w:rPr>
                            <w:rFonts w:ascii="Arial" w:hAnsi="Arial" w:cs="Arial"/>
                            <w:b/>
                            <w:sz w:val="14"/>
                            <w:szCs w:val="14"/>
                            <w:lang w:val="nl-NL"/>
                          </w:rPr>
                        </w:pPr>
                        <w:r w:rsidRPr="00D10995">
                          <w:rPr>
                            <w:rFonts w:ascii="Arial" w:hAnsi="Arial" w:cs="Arial"/>
                            <w:b/>
                            <w:sz w:val="14"/>
                            <w:szCs w:val="14"/>
                            <w:lang w:val="nl-NL"/>
                          </w:rPr>
                          <w:t>Geeft de overstap aan van de controlegroep naar PRN-behandeling met EYLEA 2 mg</w:t>
                        </w:r>
                      </w:p>
                    </w:txbxContent>
                  </v:textbox>
                </v:shape>
                <v:shape id="Text Box 153" o:spid="_x0000_s1082" type="#_x0000_t202" style="position:absolute;left:5481;top:7924;width:100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" stroked="f">
                  <v:textbox style="mso-fit-shape-to-text:t" inset="0,0,0,0">
                    <w:txbxContent>
                      <w:p w14:paraId="76DE8CED" w14:textId="77777777" w:rsidR="001507F9" w:rsidRPr="009C2CC6" w:rsidRDefault="001507F9" w:rsidP="00222ABA">
                        <w:pPr>
                          <w:jc w:val="center"/>
                          <w:rPr>
                            <w:rFonts w:ascii="Arial" w:hAnsi="Arial" w:cs="Arial"/>
                            <w:b/>
                            <w:sz w:val="16"/>
                            <w:szCs w:val="16"/>
                            <w:lang w:val="nl-NL"/>
                          </w:rPr>
                        </w:pPr>
                        <w:r w:rsidRPr="00FE4D28">
                          <w:rPr>
                            <w:rFonts w:ascii="Arial" w:hAnsi="Arial" w:cs="Arial"/>
                            <w:b/>
                            <w:sz w:val="16"/>
                            <w:szCs w:val="16"/>
                          </w:rPr>
                          <w:t>Weken</w:t>
                        </w:r>
                      </w:p>
                    </w:txbxContent>
                  </v:textbox>
                </v:shape>
                <v:shape id="Text Box 154" o:spid="_x0000_s1083" type="#_x0000_t202" style="position:absolute;left:6051;top:10084;width:1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" fillcolor="#b2b2b2" stroked="f">
                  <v:textbox>
                    <w:txbxContent>
                      <w:p w14:paraId="44CD02B4" w14:textId="77777777" w:rsidR="001507F9" w:rsidRPr="00FE4D28" w:rsidRDefault="001507F9" w:rsidP="00222ABA">
                        <w:pPr>
                          <w:spacing w:line="240" w:lineRule="auto"/>
                          <w:rPr>
                            <w:rFonts w:ascii="Arial" w:hAnsi="Arial" w:cs="Arial"/>
                            <w:b/>
                            <w:sz w:val="12"/>
                            <w:szCs w:val="12"/>
                            <w:lang w:val="nl-NL"/>
                          </w:rPr>
                        </w:pPr>
                        <w:r w:rsidRPr="00FE4D28">
                          <w:rPr>
                            <w:rFonts w:ascii="Arial" w:hAnsi="Arial" w:cs="Arial"/>
                            <w:b/>
                            <w:sz w:val="12"/>
                            <w:szCs w:val="12"/>
                            <w:lang w:val="nl-NL"/>
                          </w:rPr>
                          <w:t>PRN met verlengde</w:t>
                        </w:r>
                      </w:p>
                      <w:p w14:paraId="07ED8C1C" w14:textId="77777777" w:rsidR="001507F9" w:rsidRPr="009C2CC6" w:rsidRDefault="001507F9" w:rsidP="00222ABA">
                        <w:pPr>
                          <w:spacing w:line="240" w:lineRule="auto"/>
                          <w:rPr>
                            <w:rFonts w:ascii="Arial" w:hAnsi="Arial" w:cs="Arial"/>
                            <w:b/>
                            <w:sz w:val="12"/>
                            <w:szCs w:val="12"/>
                            <w:lang w:val="nl-NL"/>
                          </w:rPr>
                        </w:pPr>
                        <w:r w:rsidRPr="00FE4D28">
                          <w:rPr>
                            <w:rFonts w:ascii="Arial" w:hAnsi="Arial" w:cs="Arial"/>
                            <w:b/>
                            <w:sz w:val="12"/>
                            <w:szCs w:val="12"/>
                            <w:lang w:val="nl-NL"/>
                          </w:rPr>
                          <w:t>controle-intervallen</w:t>
                        </w:r>
                      </w:p>
                    </w:txbxContent>
                  </v:textbox>
                </v:shape>
                <v:shape id="Text Box 155" o:spid="_x0000_s1084" type="#_x0000_t202" style="position:absolute;left:2721;top:545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" fillcolor="#eaeaea" stroked="f">
                  <v:textbox inset="0,0,0,0">
                    <w:txbxContent>
                      <w:p w14:paraId="0081CAD8" w14:textId="77777777" w:rsidR="001507F9" w:rsidRPr="00594EA6" w:rsidRDefault="001507F9" w:rsidP="00222ABA">
                        <w:pPr>
                          <w:jc w:val="center"/>
                          <w:rPr>
                            <w:rFonts w:ascii="Arial" w:hAnsi="Arial" w:cs="Arial"/>
                            <w:b/>
                            <w:sz w:val="12"/>
                            <w:szCs w:val="12"/>
                          </w:rPr>
                        </w:pPr>
                        <w:r w:rsidRPr="00594EA6">
                          <w:rPr>
                            <w:rFonts w:ascii="Arial" w:hAnsi="Arial" w:cs="Arial"/>
                            <w:b/>
                            <w:sz w:val="12"/>
                            <w:szCs w:val="12"/>
                          </w:rPr>
                          <w:t>Vaste maandelijkse</w:t>
                        </w:r>
                      </w:p>
                      <w:p w14:paraId="0E4F62B7" w14:textId="77777777" w:rsidR="001507F9" w:rsidRPr="009C2CC6" w:rsidRDefault="001507F9" w:rsidP="00222ABA">
                        <w:pPr>
                          <w:jc w:val="center"/>
                          <w:rPr>
                            <w:rFonts w:ascii="Arial" w:hAnsi="Arial" w:cs="Arial"/>
                            <w:b/>
                            <w:sz w:val="12"/>
                            <w:szCs w:val="12"/>
                            <w:lang w:val="nl-NL"/>
                          </w:rPr>
                        </w:pPr>
                        <w:r w:rsidRPr="00594EA6">
                          <w:rPr>
                            <w:rFonts w:ascii="Arial" w:hAnsi="Arial" w:cs="Arial"/>
                            <w:b/>
                            <w:sz w:val="12"/>
                            <w:szCs w:val="12"/>
                          </w:rPr>
                          <w:t>dosering</w:t>
                        </w:r>
                      </w:p>
                    </w:txbxContent>
                  </v:textbox>
                </v:shape>
                <v:shape id="Text Box 156" o:spid="_x0000_s1085" type="#_x0000_t202" style="position:absolute;left:4221;top:1017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" fillcolor="#ddd" stroked="f">
                  <v:textbox inset="0,0,0,0">
                    <w:txbxContent>
                      <w:p w14:paraId="631B2887" w14:textId="77777777" w:rsidR="001507F9" w:rsidRPr="00FE4D28" w:rsidRDefault="001507F9" w:rsidP="00222ABA">
                        <w:pPr>
                          <w:jc w:val="center"/>
                          <w:rPr>
                            <w:rFonts w:ascii="Arial" w:hAnsi="Arial" w:cs="Arial"/>
                            <w:b/>
                            <w:sz w:val="12"/>
                            <w:szCs w:val="12"/>
                          </w:rPr>
                        </w:pPr>
                        <w:r w:rsidRPr="00FE4D28">
                          <w:rPr>
                            <w:rFonts w:ascii="Arial" w:hAnsi="Arial" w:cs="Arial"/>
                            <w:b/>
                            <w:sz w:val="12"/>
                            <w:szCs w:val="12"/>
                          </w:rPr>
                          <w:t>PRN met maandelijkse</w:t>
                        </w:r>
                      </w:p>
                      <w:p w14:paraId="23EEBCD7" w14:textId="77777777" w:rsidR="001507F9" w:rsidRPr="009C2CC6" w:rsidRDefault="001507F9" w:rsidP="00222ABA">
                        <w:pPr>
                          <w:jc w:val="center"/>
                          <w:rPr>
                            <w:rFonts w:ascii="Arial" w:hAnsi="Arial" w:cs="Arial"/>
                            <w:b/>
                            <w:sz w:val="12"/>
                            <w:szCs w:val="12"/>
                            <w:lang w:val="nl-NL"/>
                          </w:rPr>
                        </w:pPr>
                        <w:r w:rsidRPr="00FE4D28">
                          <w:rPr>
                            <w:rFonts w:ascii="Arial" w:hAnsi="Arial" w:cs="Arial"/>
                            <w:b/>
                            <w:sz w:val="12"/>
                            <w:szCs w:val="12"/>
                          </w:rPr>
                          <w:t>controle-intervallen</w:t>
                        </w:r>
                      </w:p>
                    </w:txbxContent>
                  </v:textbox>
                </v:shape>
                <v:shape id="Text Box 157" o:spid="_x0000_s1086" type="#_x0000_t202" style="position:absolute;left:1401;top:8814;width:7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" stroked="f">
                  <v:textbox style="layout-flow:vertical;mso-layout-flow-alt:bottom-to-top">
                    <w:txbxContent>
                      <w:p w14:paraId="64EC8EC0" w14:textId="77777777" w:rsidR="001507F9"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622D458C" w14:textId="77777777" w:rsidR="001507F9" w:rsidRPr="009C2CC6" w:rsidRDefault="001507F9" w:rsidP="00222ABA">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v:textbox>
                </v:shape>
              </v:group>
            </w:pict>
          </mc:Fallback>
        </mc:AlternateContent>
      </w:r>
      <w:r w:rsidRPr="00A81150">
        <w:rPr>
          <w:noProof/>
          <w:lang w:val="nl-NL"/>
        </w:rPr>
        <w:drawing>
          <wp:inline distT="0" distB="0" distL="0" distR="0" wp14:anchorId="5AC5396D" wp14:editId="522E3E09">
            <wp:extent cx="5514340" cy="6773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340" cy="6773545"/>
                    </a:xfrm>
                    <a:prstGeom prst="rect">
                      <a:avLst/>
                    </a:prstGeom>
                    <a:noFill/>
                    <a:ln>
                      <a:noFill/>
                    </a:ln>
                  </pic:spPr>
                </pic:pic>
              </a:graphicData>
            </a:graphic>
          </wp:inline>
        </w:drawing>
      </w:r>
    </w:p>
    <w:p w14:paraId="3EDF96E6" w14:textId="74BBFAF8" w:rsidR="00A06AD5" w:rsidRPr="00A81150" w:rsidRDefault="00310457" w:rsidP="003F4B40">
      <w:pPr>
        <w:pStyle w:val="BayerBodyTextFull"/>
        <w:keepNext/>
        <w:keepLines/>
        <w:spacing w:after="240"/>
        <w:rPr>
          <w:sz w:val="22"/>
          <w:szCs w:val="22"/>
          <w:lang w:val="nl-NL"/>
        </w:rPr>
      </w:pPr>
      <w:r w:rsidRPr="00A81150">
        <w:rPr>
          <w:sz w:val="22"/>
          <w:szCs w:val="22"/>
          <w:lang w:val="nl-NL"/>
        </w:rPr>
        <w:t>Bij GALILEO had 86,4% (n=89) van de Eylea-groep en 79,4% (n=54) van de sham-groep</w:t>
      </w:r>
      <w:r w:rsidR="00952BC2" w:rsidRPr="00A81150">
        <w:rPr>
          <w:b/>
          <w:noProof/>
          <w:sz w:val="22"/>
          <w:szCs w:val="22"/>
          <w:lang w:val="nl-NL"/>
        </w:rPr>
        <mc:AlternateContent>
          <mc:Choice Requires="wps">
            <w:drawing>
              <wp:anchor distT="0" distB="0" distL="114300" distR="114300" simplePos="0" relativeHeight="251696640" behindDoc="1" locked="0" layoutInCell="0" allowOverlap="1" wp14:anchorId="3F6EAD8B" wp14:editId="0661E5DD">
                <wp:simplePos x="0" y="0"/>
                <wp:positionH relativeFrom="column">
                  <wp:posOffset>-138430</wp:posOffset>
                </wp:positionH>
                <wp:positionV relativeFrom="paragraph">
                  <wp:posOffset>-87630</wp:posOffset>
                </wp:positionV>
                <wp:extent cx="6162675" cy="1771650"/>
                <wp:effectExtent l="0" t="0" r="0" b="1905"/>
                <wp:wrapNone/>
                <wp:docPr id="7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716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81382" id="AutoShape 159" o:spid="_x0000_s1026" type="#_x0000_t109" style="position:absolute;margin-left:-10.9pt;margin-top:-6.9pt;width:485.25pt;height:13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mc:Fallback>
        </mc:AlternateContent>
      </w:r>
      <w:r w:rsidR="00A06AD5" w:rsidRPr="00A81150">
        <w:rPr>
          <w:sz w:val="22"/>
          <w:szCs w:val="22"/>
          <w:lang w:val="nl-NL"/>
        </w:rPr>
        <w:t xml:space="preserve"> g</w:t>
      </w:r>
      <w:r w:rsidR="00150D90" w:rsidRPr="00A81150">
        <w:rPr>
          <w:sz w:val="22"/>
          <w:szCs w:val="22"/>
          <w:lang w:val="nl-NL"/>
        </w:rPr>
        <w:t>eperfund</w:t>
      </w:r>
      <w:r w:rsidR="00A06AD5" w:rsidRPr="00A81150">
        <w:rPr>
          <w:sz w:val="22"/>
          <w:szCs w:val="22"/>
          <w:lang w:val="nl-NL"/>
        </w:rPr>
        <w:t>eerd</w:t>
      </w:r>
      <w:r w:rsidRPr="00A81150">
        <w:rPr>
          <w:sz w:val="22"/>
          <w:szCs w:val="22"/>
          <w:lang w:val="nl-NL"/>
        </w:rPr>
        <w:t xml:space="preserve"> CRVO op baseline. Op week</w:t>
      </w:r>
      <w:r w:rsidR="00FB13B6" w:rsidRPr="00A81150">
        <w:rPr>
          <w:sz w:val="22"/>
          <w:szCs w:val="22"/>
          <w:lang w:val="nl-NL"/>
        </w:rPr>
        <w:t> </w:t>
      </w:r>
      <w:r w:rsidRPr="00A81150">
        <w:rPr>
          <w:sz w:val="22"/>
          <w:szCs w:val="22"/>
          <w:lang w:val="nl-NL"/>
        </w:rPr>
        <w:t>24 was dit 91,8% (n=89) in de Eylea-groep en 85,5% (n=47) in de sham-groep. Deze verhoudingen bleven gehandhaafd op week</w:t>
      </w:r>
      <w:r w:rsidR="00FB13B6" w:rsidRPr="00A81150">
        <w:rPr>
          <w:sz w:val="22"/>
          <w:szCs w:val="22"/>
          <w:lang w:val="nl-NL"/>
        </w:rPr>
        <w:t> </w:t>
      </w:r>
      <w:r w:rsidRPr="00A81150">
        <w:rPr>
          <w:sz w:val="22"/>
          <w:szCs w:val="22"/>
          <w:lang w:val="nl-NL"/>
        </w:rPr>
        <w:t>76 met 84,3% (n=75) in de Eylea-groep en 84,0% (n=42) in de sham-groep.</w:t>
      </w:r>
    </w:p>
    <w:p w14:paraId="22ACD983" w14:textId="77777777" w:rsidR="00A06AD5" w:rsidRPr="00A81150" w:rsidRDefault="00310457" w:rsidP="00C60584">
      <w:pPr>
        <w:pStyle w:val="BayerBodyTextFull"/>
        <w:keepLines/>
        <w:spacing w:after="240"/>
        <w:rPr>
          <w:sz w:val="22"/>
          <w:szCs w:val="22"/>
          <w:lang w:val="nl-NL"/>
        </w:rPr>
      </w:pPr>
      <w:r w:rsidRPr="00A81150">
        <w:rPr>
          <w:sz w:val="22"/>
          <w:szCs w:val="22"/>
          <w:lang w:val="nl-NL"/>
        </w:rPr>
        <w:t>In COPERNICUS had 67,5% (n=77) van de Eylea-groep en 68,5% (n=50) van de sham-groep geperfundeerd CRVO op baseline. Op week</w:t>
      </w:r>
      <w:r w:rsidR="00FB13B6" w:rsidRPr="00A81150">
        <w:rPr>
          <w:sz w:val="22"/>
          <w:szCs w:val="22"/>
          <w:lang w:val="nl-NL"/>
        </w:rPr>
        <w:t> </w:t>
      </w:r>
      <w:r w:rsidRPr="00A81150">
        <w:rPr>
          <w:sz w:val="22"/>
          <w:szCs w:val="22"/>
          <w:lang w:val="nl-NL"/>
        </w:rPr>
        <w:t>24 was dit 87,4% (n=90) in de Eylea-groep en 58,6% (n=34) in de sham-groep. Deze verhoudingen bleven gehandhaafd op week</w:t>
      </w:r>
      <w:r w:rsidR="00FB13B6" w:rsidRPr="00A81150">
        <w:rPr>
          <w:sz w:val="22"/>
          <w:szCs w:val="22"/>
          <w:lang w:val="nl-NL"/>
        </w:rPr>
        <w:t> </w:t>
      </w:r>
      <w:r w:rsidRPr="00A81150">
        <w:rPr>
          <w:sz w:val="22"/>
          <w:szCs w:val="22"/>
          <w:lang w:val="nl-NL"/>
        </w:rPr>
        <w:t>100 met 76,8% (n=76) in de Eylea-groep en 78% (n=39) in de sham-groep. De patiënten in de sham-groep kwamen in aanmerking voor het krijgen van Eylea vanaf week</w:t>
      </w:r>
      <w:r w:rsidR="00FB13B6" w:rsidRPr="00A81150">
        <w:rPr>
          <w:sz w:val="22"/>
          <w:szCs w:val="22"/>
          <w:lang w:val="nl-NL"/>
        </w:rPr>
        <w:t> </w:t>
      </w:r>
      <w:r w:rsidRPr="00A81150">
        <w:rPr>
          <w:sz w:val="22"/>
          <w:szCs w:val="22"/>
          <w:lang w:val="nl-NL"/>
        </w:rPr>
        <w:t>24.</w:t>
      </w:r>
    </w:p>
    <w:p w14:paraId="5C2135E7" w14:textId="77777777" w:rsidR="00A06AD5" w:rsidRPr="00A81150" w:rsidRDefault="00A06AD5" w:rsidP="00DF54A3">
      <w:pPr>
        <w:pStyle w:val="BayerBodyTextFull"/>
        <w:spacing w:after="240"/>
        <w:rPr>
          <w:sz w:val="22"/>
          <w:szCs w:val="22"/>
          <w:lang w:val="nl-NL"/>
        </w:rPr>
      </w:pPr>
      <w:r w:rsidRPr="00A81150">
        <w:rPr>
          <w:sz w:val="22"/>
          <w:szCs w:val="22"/>
          <w:lang w:val="nl-NL"/>
        </w:rPr>
        <w:t xml:space="preserve">Het gunstige effect van </w:t>
      </w:r>
      <w:r w:rsidR="003A4983" w:rsidRPr="00A81150">
        <w:rPr>
          <w:sz w:val="22"/>
          <w:szCs w:val="22"/>
          <w:lang w:val="nl-NL"/>
        </w:rPr>
        <w:t>de</w:t>
      </w:r>
      <w:r w:rsidR="00F70F1D" w:rsidRPr="00A81150">
        <w:rPr>
          <w:sz w:val="22"/>
          <w:szCs w:val="22"/>
          <w:lang w:val="nl-NL"/>
        </w:rPr>
        <w:t xml:space="preserve"> </w:t>
      </w:r>
      <w:r w:rsidRPr="00A81150">
        <w:rPr>
          <w:sz w:val="22"/>
          <w:szCs w:val="22"/>
          <w:lang w:val="nl-NL"/>
        </w:rPr>
        <w:t>behandeling met Eylea op de visuele functie was vergelijkbaar in de baseline subgroepen van geperfu</w:t>
      </w:r>
      <w:r w:rsidR="00150D90" w:rsidRPr="00A81150">
        <w:rPr>
          <w:sz w:val="22"/>
          <w:szCs w:val="22"/>
          <w:lang w:val="nl-NL"/>
        </w:rPr>
        <w:t>nd</w:t>
      </w:r>
      <w:r w:rsidRPr="00A81150">
        <w:rPr>
          <w:sz w:val="22"/>
          <w:szCs w:val="22"/>
          <w:lang w:val="nl-NL"/>
        </w:rPr>
        <w:t>eerde en niet-geperfu</w:t>
      </w:r>
      <w:r w:rsidR="00150D90" w:rsidRPr="00A81150">
        <w:rPr>
          <w:sz w:val="22"/>
          <w:szCs w:val="22"/>
          <w:lang w:val="nl-NL"/>
        </w:rPr>
        <w:t>nd</w:t>
      </w:r>
      <w:r w:rsidRPr="00A81150">
        <w:rPr>
          <w:sz w:val="22"/>
          <w:szCs w:val="22"/>
          <w:lang w:val="nl-NL"/>
        </w:rPr>
        <w:t>eerde patiënten.</w:t>
      </w:r>
      <w:r w:rsidR="00310457" w:rsidRPr="00A81150">
        <w:rPr>
          <w:sz w:val="22"/>
          <w:szCs w:val="22"/>
          <w:lang w:val="nl-NL"/>
        </w:rPr>
        <w:t xml:space="preserve"> Behandelingseffecten in andere evalueerbare subgroepen (bijv. leeftijd, geslacht, ras, gezichtsscherpte op baseline, CRVO-duur) in elk onderzoek waren over het algemeen consistent met de resultaten in de totale populaties.</w:t>
      </w:r>
    </w:p>
    <w:p w14:paraId="011DCB6B" w14:textId="77777777" w:rsidR="00A06AD5" w:rsidRPr="00A81150" w:rsidRDefault="00A06AD5" w:rsidP="00DF54A3">
      <w:pPr>
        <w:pStyle w:val="BayerBodyTextFull"/>
        <w:spacing w:after="0"/>
        <w:rPr>
          <w:sz w:val="22"/>
          <w:szCs w:val="22"/>
          <w:lang w:val="nl-NL"/>
        </w:rPr>
      </w:pPr>
      <w:r w:rsidRPr="00A81150">
        <w:rPr>
          <w:sz w:val="22"/>
          <w:szCs w:val="22"/>
          <w:lang w:val="nl-NL"/>
        </w:rPr>
        <w:t>In gecombineerde data-analyse van GALILEO en COPERNICUS liet Eylea klinisch relevante veranderingen van</w:t>
      </w:r>
      <w:r w:rsidR="003A4983" w:rsidRPr="00A81150">
        <w:rPr>
          <w:sz w:val="22"/>
          <w:szCs w:val="22"/>
          <w:lang w:val="nl-NL"/>
        </w:rPr>
        <w:t>af</w:t>
      </w:r>
      <w:r w:rsidRPr="00A81150">
        <w:rPr>
          <w:sz w:val="22"/>
          <w:szCs w:val="22"/>
          <w:lang w:val="nl-NL"/>
        </w:rPr>
        <w:t xml:space="preserve"> baseline zien in het voor</w:t>
      </w:r>
      <w:r w:rsidR="00765CC2" w:rsidRPr="00A81150">
        <w:rPr>
          <w:sz w:val="22"/>
          <w:szCs w:val="22"/>
          <w:lang w:val="nl-NL"/>
        </w:rPr>
        <w:t xml:space="preserve">af </w:t>
      </w:r>
      <w:r w:rsidRPr="00A81150">
        <w:rPr>
          <w:sz w:val="22"/>
          <w:szCs w:val="22"/>
          <w:lang w:val="nl-NL"/>
        </w:rPr>
        <w:t xml:space="preserve">gespecifieerde secundaire eindpunt voor de werkzaamheid National Eye Institute Visual Function Questionnaire (NEI VFQ-25). De omvang van deze veranderingen was vergelijkbaar met die gezien is in gepubliceerde </w:t>
      </w:r>
      <w:r w:rsidR="00310457" w:rsidRPr="00A81150">
        <w:rPr>
          <w:sz w:val="22"/>
          <w:szCs w:val="22"/>
          <w:lang w:val="nl-NL"/>
        </w:rPr>
        <w:t>onderzoeken</w:t>
      </w:r>
      <w:r w:rsidRPr="00A81150">
        <w:rPr>
          <w:sz w:val="22"/>
          <w:szCs w:val="22"/>
          <w:lang w:val="nl-NL"/>
        </w:rPr>
        <w:t>, die correspondeerde met een winst van 15</w:t>
      </w:r>
      <w:r w:rsidR="00883F07" w:rsidRPr="00A81150">
        <w:rPr>
          <w:sz w:val="22"/>
          <w:szCs w:val="22"/>
          <w:lang w:val="nl-NL"/>
        </w:rPr>
        <w:t> </w:t>
      </w:r>
      <w:r w:rsidRPr="00A81150">
        <w:rPr>
          <w:sz w:val="22"/>
          <w:szCs w:val="22"/>
          <w:lang w:val="nl-NL"/>
        </w:rPr>
        <w:t>letters in best gecorrigeerde gezichtsscherpte (Best Corrected Visual Acuity; BCVA).</w:t>
      </w:r>
    </w:p>
    <w:p w14:paraId="6F117BF2" w14:textId="1891EE32" w:rsidR="009924B5" w:rsidRPr="00A81150" w:rsidRDefault="00952BC2" w:rsidP="00DF54A3">
      <w:pPr>
        <w:pStyle w:val="BayerBodyTextFull"/>
        <w:spacing w:before="0" w:after="0"/>
        <w:rPr>
          <w:sz w:val="22"/>
          <w:lang w:val="nl-NL"/>
        </w:rPr>
      </w:pPr>
      <w:r w:rsidRPr="00A81150">
        <w:rPr>
          <w:b/>
          <w:noProof/>
          <w:sz w:val="22"/>
          <w:szCs w:val="22"/>
          <w:lang w:val="nl-NL"/>
        </w:rPr>
        <mc:AlternateContent>
          <mc:Choice Requires="wps">
            <w:drawing>
              <wp:anchor distT="0" distB="0" distL="114300" distR="114300" simplePos="0" relativeHeight="251694592" behindDoc="1" locked="0" layoutInCell="0" allowOverlap="1" wp14:anchorId="140476A1" wp14:editId="4C2A948E">
                <wp:simplePos x="0" y="0"/>
                <wp:positionH relativeFrom="column">
                  <wp:posOffset>-138430</wp:posOffset>
                </wp:positionH>
                <wp:positionV relativeFrom="paragraph">
                  <wp:posOffset>-87630</wp:posOffset>
                </wp:positionV>
                <wp:extent cx="6162675" cy="1771650"/>
                <wp:effectExtent l="0" t="0" r="0" b="1905"/>
                <wp:wrapNone/>
                <wp:docPr id="7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716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C991A" id="AutoShape 69" o:spid="_x0000_s1026" type="#_x0000_t109" style="position:absolute;margin-left:-10.9pt;margin-top:-6.9pt;width:485.25pt;height:1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mc:Fallback>
        </mc:AlternateContent>
      </w:r>
    </w:p>
    <w:p w14:paraId="0CCCD5F9" w14:textId="77777777" w:rsidR="00EC569F" w:rsidRPr="00A81150" w:rsidRDefault="00EC569F" w:rsidP="00DF54A3">
      <w:pPr>
        <w:pStyle w:val="GlobalBayerBodyText"/>
        <w:keepNext/>
        <w:spacing w:before="0" w:after="0"/>
        <w:rPr>
          <w:rFonts w:ascii="Times New Roman" w:hAnsi="Times New Roman"/>
          <w:i/>
          <w:sz w:val="22"/>
          <w:szCs w:val="22"/>
          <w:lang w:val="nl-NL" w:eastAsia="en-US"/>
        </w:rPr>
      </w:pPr>
      <w:r w:rsidRPr="00A81150">
        <w:rPr>
          <w:rFonts w:ascii="Times New Roman" w:hAnsi="Times New Roman"/>
          <w:i/>
          <w:sz w:val="22"/>
          <w:szCs w:val="22"/>
          <w:lang w:val="nl-NL"/>
        </w:rPr>
        <w:t>Macula-oedeem secundair aan B</w:t>
      </w:r>
      <w:r w:rsidRPr="00A81150">
        <w:rPr>
          <w:rFonts w:ascii="Times New Roman" w:hAnsi="Times New Roman"/>
          <w:i/>
          <w:sz w:val="22"/>
          <w:szCs w:val="22"/>
          <w:lang w:val="nl-NL" w:eastAsia="en-US"/>
        </w:rPr>
        <w:t>RVO</w:t>
      </w:r>
    </w:p>
    <w:p w14:paraId="1C5A5A0C" w14:textId="77777777" w:rsidR="00EC569F" w:rsidRPr="00A81150" w:rsidRDefault="00EC569F" w:rsidP="00DF54A3">
      <w:pPr>
        <w:pStyle w:val="BayerBodyTextFull"/>
        <w:spacing w:before="0" w:after="0"/>
        <w:rPr>
          <w:sz w:val="22"/>
          <w:szCs w:val="22"/>
          <w:lang w:val="nl-NL"/>
        </w:rPr>
      </w:pPr>
      <w:r w:rsidRPr="00A81150">
        <w:rPr>
          <w:sz w:val="22"/>
          <w:szCs w:val="22"/>
          <w:lang w:val="nl-NL"/>
        </w:rPr>
        <w:t xml:space="preserve">De veiligheid en werkzaamheid van Eylea werden beoordeeld in een gerandomiseerd, multicentrisch, dubbelblind onderzoek met een actieve controlegroep, met patiënten met macula-oedeem secundair aan BRVO </w:t>
      </w:r>
      <w:r w:rsidR="00310457" w:rsidRPr="00A81150">
        <w:rPr>
          <w:sz w:val="22"/>
          <w:szCs w:val="22"/>
          <w:lang w:val="nl-NL"/>
        </w:rPr>
        <w:t xml:space="preserve">(VIBRANT) </w:t>
      </w:r>
      <w:r w:rsidRPr="00A81150">
        <w:rPr>
          <w:sz w:val="22"/>
          <w:szCs w:val="22"/>
          <w:lang w:val="nl-NL"/>
        </w:rPr>
        <w:t xml:space="preserve">waaronder ook Hemi-Retinal Vein Occlusion. Een totaal van 181 patiënten werd behandeld en was evalueerbaar op werkzaamheid (91 met Eylea). </w:t>
      </w:r>
      <w:r w:rsidR="00EF391A" w:rsidRPr="00A81150">
        <w:rPr>
          <w:sz w:val="22"/>
          <w:szCs w:val="22"/>
          <w:lang w:val="nl-NL"/>
        </w:rPr>
        <w:t>De leeftijd van de patiënten varieerde van 42 tot 94 jaar met een gemiddelde van 65 jaar. In het BRVO</w:t>
      </w:r>
      <w:r w:rsidR="003E1637" w:rsidRPr="00A81150">
        <w:rPr>
          <w:sz w:val="22"/>
          <w:szCs w:val="22"/>
          <w:lang w:val="nl-NL"/>
        </w:rPr>
        <w:t>-</w:t>
      </w:r>
      <w:r w:rsidR="00EF391A" w:rsidRPr="00A81150">
        <w:rPr>
          <w:sz w:val="22"/>
          <w:szCs w:val="22"/>
          <w:lang w:val="nl-NL"/>
        </w:rPr>
        <w:t xml:space="preserve">onderzoek was ongeveer 58% (53/91) van de patiënten die gerandomiseerd waren naar behandeling met Eylea 65 jaar of ouder, en ongeveer 23% (21/91) was 75 jaar of ouder. </w:t>
      </w:r>
      <w:r w:rsidRPr="00A81150">
        <w:rPr>
          <w:sz w:val="22"/>
          <w:szCs w:val="22"/>
          <w:lang w:val="nl-NL"/>
        </w:rPr>
        <w:t xml:space="preserve">In het onderzoek werden patiënten willekeurig (gerandomiseerd) in een verhouding van 1:1 toegewezen aan ofwel 2 mg Eylea toegediend elke 8 weken </w:t>
      </w:r>
      <w:r w:rsidR="00E863E1" w:rsidRPr="00A81150">
        <w:rPr>
          <w:sz w:val="22"/>
          <w:szCs w:val="22"/>
          <w:lang w:val="nl-NL"/>
        </w:rPr>
        <w:t>na 6 initië</w:t>
      </w:r>
      <w:r w:rsidRPr="00A81150">
        <w:rPr>
          <w:sz w:val="22"/>
          <w:szCs w:val="22"/>
          <w:lang w:val="nl-NL"/>
        </w:rPr>
        <w:t>le maandelijkse injecties ofwel laser fotocoagulatie toegediend op baseline (laser controlegroep). Patiënten in de laser controlegroep konden additionele laser fotocoagulatie (</w:t>
      </w:r>
      <w:r w:rsidR="00D92E80" w:rsidRPr="00A81150">
        <w:rPr>
          <w:sz w:val="22"/>
          <w:szCs w:val="22"/>
          <w:lang w:val="nl-NL"/>
        </w:rPr>
        <w:t>‘</w:t>
      </w:r>
      <w:r w:rsidRPr="00A81150">
        <w:rPr>
          <w:i/>
          <w:sz w:val="22"/>
          <w:szCs w:val="22"/>
          <w:lang w:val="nl-NL"/>
        </w:rPr>
        <w:t>rescue laser treatment</w:t>
      </w:r>
      <w:r w:rsidR="00D92E80" w:rsidRPr="00A81150">
        <w:rPr>
          <w:sz w:val="22"/>
          <w:szCs w:val="22"/>
          <w:lang w:val="nl-NL"/>
        </w:rPr>
        <w:t>’</w:t>
      </w:r>
      <w:r w:rsidRPr="00A81150">
        <w:rPr>
          <w:sz w:val="22"/>
          <w:szCs w:val="22"/>
          <w:lang w:val="nl-NL"/>
        </w:rPr>
        <w:t xml:space="preserve"> genoemd) ontvangen vanaf week</w:t>
      </w:r>
      <w:r w:rsidR="00FB13B6" w:rsidRPr="00A81150">
        <w:rPr>
          <w:sz w:val="22"/>
          <w:szCs w:val="22"/>
          <w:lang w:val="nl-NL"/>
        </w:rPr>
        <w:t> </w:t>
      </w:r>
      <w:r w:rsidRPr="00A81150">
        <w:rPr>
          <w:sz w:val="22"/>
          <w:szCs w:val="22"/>
          <w:lang w:val="nl-NL"/>
        </w:rPr>
        <w:t>12</w:t>
      </w:r>
      <w:r w:rsidR="00EF391A" w:rsidRPr="00A81150">
        <w:rPr>
          <w:sz w:val="22"/>
          <w:szCs w:val="22"/>
          <w:lang w:val="nl-NL"/>
        </w:rPr>
        <w:t xml:space="preserve"> met een</w:t>
      </w:r>
      <w:r w:rsidRPr="00A81150">
        <w:rPr>
          <w:sz w:val="22"/>
          <w:szCs w:val="22"/>
          <w:lang w:val="nl-NL"/>
        </w:rPr>
        <w:t xml:space="preserve"> minima</w:t>
      </w:r>
      <w:r w:rsidR="00EF391A" w:rsidRPr="00A81150">
        <w:rPr>
          <w:sz w:val="22"/>
          <w:szCs w:val="22"/>
          <w:lang w:val="nl-NL"/>
        </w:rPr>
        <w:t>a</w:t>
      </w:r>
      <w:r w:rsidRPr="00A81150">
        <w:rPr>
          <w:sz w:val="22"/>
          <w:szCs w:val="22"/>
          <w:lang w:val="nl-NL"/>
        </w:rPr>
        <w:t xml:space="preserve">l interval </w:t>
      </w:r>
      <w:r w:rsidR="00EF391A" w:rsidRPr="00A81150">
        <w:rPr>
          <w:sz w:val="22"/>
          <w:szCs w:val="22"/>
          <w:lang w:val="nl-NL"/>
        </w:rPr>
        <w:t>van</w:t>
      </w:r>
      <w:r w:rsidRPr="00A81150">
        <w:rPr>
          <w:sz w:val="22"/>
          <w:szCs w:val="22"/>
          <w:lang w:val="nl-NL"/>
        </w:rPr>
        <w:t xml:space="preserve"> 12 weken. </w:t>
      </w:r>
      <w:r w:rsidR="00EF391A" w:rsidRPr="00A81150">
        <w:rPr>
          <w:sz w:val="22"/>
          <w:szCs w:val="22"/>
          <w:lang w:val="nl-NL"/>
        </w:rPr>
        <w:t>Op basis van vooraf gespecificeerde criteria</w:t>
      </w:r>
      <w:r w:rsidRPr="00A81150">
        <w:rPr>
          <w:sz w:val="22"/>
          <w:szCs w:val="22"/>
          <w:lang w:val="nl-NL"/>
        </w:rPr>
        <w:t xml:space="preserve"> konden patiënten in de lasergroep </w:t>
      </w:r>
      <w:r w:rsidRPr="00A81150">
        <w:rPr>
          <w:i/>
          <w:sz w:val="22"/>
          <w:szCs w:val="22"/>
          <w:lang w:val="nl-NL"/>
        </w:rPr>
        <w:t>rescue treatment</w:t>
      </w:r>
      <w:r w:rsidRPr="00A81150">
        <w:rPr>
          <w:sz w:val="22"/>
          <w:szCs w:val="22"/>
          <w:lang w:val="nl-NL"/>
        </w:rPr>
        <w:t xml:space="preserve"> met Eylea 2</w:t>
      </w:r>
      <w:r w:rsidR="00384831" w:rsidRPr="00A81150">
        <w:rPr>
          <w:sz w:val="22"/>
          <w:szCs w:val="22"/>
          <w:lang w:val="nl-NL"/>
        </w:rPr>
        <w:t> </w:t>
      </w:r>
      <w:r w:rsidRPr="00A81150">
        <w:rPr>
          <w:sz w:val="22"/>
          <w:szCs w:val="22"/>
          <w:lang w:val="nl-NL"/>
        </w:rPr>
        <w:t>mg</w:t>
      </w:r>
      <w:r w:rsidR="00EF391A" w:rsidRPr="00A81150">
        <w:rPr>
          <w:sz w:val="22"/>
          <w:szCs w:val="22"/>
          <w:lang w:val="nl-NL"/>
        </w:rPr>
        <w:t xml:space="preserve"> vanaf week</w:t>
      </w:r>
      <w:r w:rsidR="00FB13B6" w:rsidRPr="00A81150">
        <w:rPr>
          <w:sz w:val="22"/>
          <w:szCs w:val="22"/>
          <w:lang w:val="nl-NL"/>
        </w:rPr>
        <w:t> </w:t>
      </w:r>
      <w:r w:rsidR="00EF391A" w:rsidRPr="00A81150">
        <w:rPr>
          <w:sz w:val="22"/>
          <w:szCs w:val="22"/>
          <w:lang w:val="nl-NL"/>
        </w:rPr>
        <w:t>24 ontvangen</w:t>
      </w:r>
      <w:r w:rsidR="00A70AC1" w:rsidRPr="00A81150">
        <w:rPr>
          <w:sz w:val="22"/>
          <w:szCs w:val="22"/>
          <w:lang w:val="nl-NL"/>
        </w:rPr>
        <w:t xml:space="preserve">, </w:t>
      </w:r>
      <w:r w:rsidR="00EF391A" w:rsidRPr="00A81150">
        <w:rPr>
          <w:sz w:val="22"/>
          <w:szCs w:val="22"/>
          <w:lang w:val="nl-NL"/>
        </w:rPr>
        <w:t>die</w:t>
      </w:r>
      <w:r w:rsidR="00A70AC1" w:rsidRPr="00A81150">
        <w:rPr>
          <w:sz w:val="22"/>
          <w:szCs w:val="22"/>
          <w:lang w:val="nl-NL"/>
        </w:rPr>
        <w:t xml:space="preserve"> elke 4 weken gedurende 3 maanden</w:t>
      </w:r>
      <w:r w:rsidR="00EF391A" w:rsidRPr="00A81150">
        <w:rPr>
          <w:sz w:val="22"/>
          <w:szCs w:val="22"/>
          <w:lang w:val="nl-NL"/>
        </w:rPr>
        <w:t xml:space="preserve"> toegediend werd</w:t>
      </w:r>
      <w:r w:rsidR="00A70AC1" w:rsidRPr="00A81150">
        <w:rPr>
          <w:sz w:val="22"/>
          <w:szCs w:val="22"/>
          <w:lang w:val="nl-NL"/>
        </w:rPr>
        <w:t>, gevolgd door elke 8 weken.</w:t>
      </w:r>
    </w:p>
    <w:p w14:paraId="513D3F79" w14:textId="77777777" w:rsidR="00EC569F" w:rsidRPr="00A81150" w:rsidRDefault="00EC569F" w:rsidP="00DF54A3">
      <w:pPr>
        <w:pStyle w:val="BayerBodyTextFull"/>
        <w:spacing w:before="0" w:after="0"/>
        <w:rPr>
          <w:sz w:val="22"/>
          <w:szCs w:val="22"/>
          <w:lang w:val="nl-NL"/>
        </w:rPr>
      </w:pPr>
    </w:p>
    <w:p w14:paraId="35B8D8E1" w14:textId="77777777" w:rsidR="00EC569F" w:rsidRPr="00A81150" w:rsidRDefault="00EC569F" w:rsidP="00DF54A3">
      <w:pPr>
        <w:pStyle w:val="BayerBodyTextFull"/>
        <w:spacing w:before="0" w:after="0"/>
        <w:rPr>
          <w:sz w:val="22"/>
          <w:szCs w:val="22"/>
          <w:lang w:val="nl-NL"/>
        </w:rPr>
      </w:pPr>
      <w:r w:rsidRPr="00A81150">
        <w:rPr>
          <w:sz w:val="22"/>
          <w:szCs w:val="22"/>
          <w:lang w:val="nl-NL"/>
        </w:rPr>
        <w:t>In het VIBRANT</w:t>
      </w:r>
      <w:r w:rsidR="007A53FD" w:rsidRPr="00A81150">
        <w:rPr>
          <w:sz w:val="22"/>
          <w:szCs w:val="22"/>
          <w:lang w:val="nl-NL"/>
        </w:rPr>
        <w:t>-</w:t>
      </w:r>
      <w:r w:rsidRPr="00A81150">
        <w:rPr>
          <w:sz w:val="22"/>
          <w:szCs w:val="22"/>
          <w:lang w:val="nl-NL"/>
        </w:rPr>
        <w:t>onderzoek was het primaire werkzaamheidseindpunt het aandeel van de patiënten dat ten minste 15 letters in BCVA won op week 24 in vergelijking tot baseline</w:t>
      </w:r>
      <w:r w:rsidR="00EF391A" w:rsidRPr="00A81150">
        <w:rPr>
          <w:sz w:val="22"/>
          <w:szCs w:val="22"/>
          <w:lang w:val="nl-NL"/>
        </w:rPr>
        <w:t xml:space="preserve"> en</w:t>
      </w:r>
      <w:r w:rsidRPr="00A81150">
        <w:rPr>
          <w:sz w:val="22"/>
          <w:szCs w:val="22"/>
          <w:lang w:val="nl-NL"/>
        </w:rPr>
        <w:t xml:space="preserve"> de Eylea-groep </w:t>
      </w:r>
      <w:r w:rsidR="00EF391A" w:rsidRPr="00A81150">
        <w:rPr>
          <w:sz w:val="22"/>
          <w:szCs w:val="22"/>
          <w:lang w:val="nl-NL"/>
        </w:rPr>
        <w:t xml:space="preserve">was </w:t>
      </w:r>
      <w:r w:rsidRPr="00A81150">
        <w:rPr>
          <w:sz w:val="22"/>
          <w:szCs w:val="22"/>
          <w:lang w:val="nl-NL"/>
        </w:rPr>
        <w:t xml:space="preserve">superieur ten opzichte van </w:t>
      </w:r>
      <w:r w:rsidR="00EF391A" w:rsidRPr="00A81150">
        <w:rPr>
          <w:sz w:val="22"/>
          <w:szCs w:val="22"/>
          <w:lang w:val="nl-NL"/>
        </w:rPr>
        <w:t xml:space="preserve">de </w:t>
      </w:r>
      <w:r w:rsidRPr="00A81150">
        <w:rPr>
          <w:sz w:val="22"/>
          <w:szCs w:val="22"/>
          <w:lang w:val="nl-NL"/>
        </w:rPr>
        <w:t>laser controle.</w:t>
      </w:r>
    </w:p>
    <w:p w14:paraId="0F64F400" w14:textId="77777777" w:rsidR="00EC569F" w:rsidRPr="00A81150" w:rsidRDefault="00EC569F" w:rsidP="00DF54A3">
      <w:pPr>
        <w:pStyle w:val="BayerBodyTextFull"/>
        <w:spacing w:before="0" w:after="0"/>
        <w:rPr>
          <w:sz w:val="22"/>
          <w:szCs w:val="22"/>
          <w:lang w:val="nl-NL"/>
        </w:rPr>
      </w:pPr>
    </w:p>
    <w:p w14:paraId="2EF169AF" w14:textId="77777777" w:rsidR="00EC569F" w:rsidRPr="00A81150" w:rsidRDefault="00EF391A" w:rsidP="00DF54A3">
      <w:pPr>
        <w:pStyle w:val="BayerBodyTextFull"/>
        <w:spacing w:before="0" w:after="0"/>
        <w:rPr>
          <w:sz w:val="22"/>
          <w:szCs w:val="22"/>
          <w:lang w:val="nl-NL"/>
        </w:rPr>
      </w:pPr>
      <w:r w:rsidRPr="00A81150">
        <w:rPr>
          <w:sz w:val="22"/>
          <w:szCs w:val="22"/>
          <w:lang w:val="nl-NL"/>
        </w:rPr>
        <w:t>Een secundair werkzaamheidseindpunt was d</w:t>
      </w:r>
      <w:r w:rsidR="00EC569F" w:rsidRPr="00A81150">
        <w:rPr>
          <w:sz w:val="22"/>
          <w:szCs w:val="22"/>
          <w:lang w:val="nl-NL"/>
        </w:rPr>
        <w:t>e verandering in gezichtsscherpte op week 24 in vergelijking tot baseline</w:t>
      </w:r>
      <w:r w:rsidRPr="00A81150">
        <w:rPr>
          <w:sz w:val="22"/>
          <w:szCs w:val="22"/>
          <w:lang w:val="nl-NL"/>
        </w:rPr>
        <w:t>, die</w:t>
      </w:r>
      <w:r w:rsidR="00EC569F" w:rsidRPr="00A81150">
        <w:rPr>
          <w:sz w:val="22"/>
          <w:szCs w:val="22"/>
          <w:lang w:val="nl-NL"/>
        </w:rPr>
        <w:t xml:space="preserve"> statistisch significant in het voordeel van Eylea</w:t>
      </w:r>
      <w:r w:rsidRPr="00A81150">
        <w:rPr>
          <w:sz w:val="22"/>
          <w:szCs w:val="22"/>
          <w:lang w:val="nl-NL"/>
        </w:rPr>
        <w:t xml:space="preserve"> was in het VIBRANT-onderzoek</w:t>
      </w:r>
      <w:r w:rsidR="00EC569F" w:rsidRPr="00A81150">
        <w:rPr>
          <w:sz w:val="22"/>
          <w:szCs w:val="22"/>
          <w:lang w:val="nl-NL"/>
        </w:rPr>
        <w:t xml:space="preserve">. Het verloop van verbetering in gezichtsscherpte was snel en de </w:t>
      </w:r>
      <w:r w:rsidRPr="00A81150">
        <w:rPr>
          <w:sz w:val="22"/>
          <w:szCs w:val="22"/>
          <w:lang w:val="nl-NL"/>
        </w:rPr>
        <w:t>piek in</w:t>
      </w:r>
      <w:r w:rsidR="00EC569F" w:rsidRPr="00A81150">
        <w:rPr>
          <w:sz w:val="22"/>
          <w:szCs w:val="22"/>
          <w:lang w:val="nl-NL"/>
        </w:rPr>
        <w:t xml:space="preserve"> verbetering werd bereikt </w:t>
      </w:r>
      <w:r w:rsidRPr="00A81150">
        <w:rPr>
          <w:sz w:val="22"/>
          <w:szCs w:val="22"/>
          <w:lang w:val="nl-NL"/>
        </w:rPr>
        <w:t>na 3</w:t>
      </w:r>
      <w:r w:rsidR="00EC569F" w:rsidRPr="00A81150">
        <w:rPr>
          <w:sz w:val="22"/>
          <w:szCs w:val="22"/>
          <w:lang w:val="nl-NL"/>
        </w:rPr>
        <w:t xml:space="preserve"> maand</w:t>
      </w:r>
      <w:r w:rsidRPr="00A81150">
        <w:rPr>
          <w:sz w:val="22"/>
          <w:szCs w:val="22"/>
          <w:lang w:val="nl-NL"/>
        </w:rPr>
        <w:t>en</w:t>
      </w:r>
      <w:r w:rsidR="00EC569F" w:rsidRPr="00A81150">
        <w:rPr>
          <w:sz w:val="22"/>
          <w:szCs w:val="22"/>
          <w:lang w:val="nl-NL"/>
        </w:rPr>
        <w:t xml:space="preserve"> met stabilisatie van het effect </w:t>
      </w:r>
      <w:r w:rsidR="00E863E1" w:rsidRPr="00A81150">
        <w:rPr>
          <w:sz w:val="22"/>
          <w:szCs w:val="22"/>
          <w:lang w:val="nl-NL"/>
        </w:rPr>
        <w:t>tot maand 12</w:t>
      </w:r>
      <w:r w:rsidR="00EC569F" w:rsidRPr="00A81150">
        <w:rPr>
          <w:sz w:val="22"/>
          <w:szCs w:val="22"/>
          <w:lang w:val="nl-NL"/>
        </w:rPr>
        <w:t xml:space="preserve">. </w:t>
      </w:r>
    </w:p>
    <w:p w14:paraId="7E703590" w14:textId="77777777" w:rsidR="00EC569F" w:rsidRPr="00A81150" w:rsidRDefault="00EC569F" w:rsidP="00DF54A3">
      <w:pPr>
        <w:pStyle w:val="BayerBodyTextFull"/>
        <w:spacing w:before="0" w:after="0"/>
        <w:rPr>
          <w:sz w:val="22"/>
          <w:szCs w:val="22"/>
          <w:lang w:val="nl-NL"/>
        </w:rPr>
      </w:pPr>
    </w:p>
    <w:p w14:paraId="31C3D118" w14:textId="77777777" w:rsidR="00EC569F" w:rsidRPr="00A81150" w:rsidRDefault="00EC569F" w:rsidP="00DF54A3">
      <w:pPr>
        <w:pStyle w:val="BayerBodyTextFull"/>
        <w:spacing w:before="0" w:after="0"/>
        <w:rPr>
          <w:sz w:val="22"/>
          <w:szCs w:val="22"/>
          <w:lang w:val="nl-NL"/>
        </w:rPr>
      </w:pPr>
      <w:r w:rsidRPr="00A81150">
        <w:rPr>
          <w:sz w:val="22"/>
          <w:szCs w:val="22"/>
          <w:lang w:val="nl-NL"/>
        </w:rPr>
        <w:t xml:space="preserve">In de lasergroep ontvingen 67 patiënten </w:t>
      </w:r>
      <w:r w:rsidRPr="00A81150">
        <w:rPr>
          <w:i/>
          <w:sz w:val="22"/>
          <w:szCs w:val="22"/>
          <w:lang w:val="nl-NL"/>
        </w:rPr>
        <w:t>rescue treatment</w:t>
      </w:r>
      <w:r w:rsidRPr="00A81150">
        <w:rPr>
          <w:sz w:val="22"/>
          <w:szCs w:val="22"/>
          <w:lang w:val="nl-NL"/>
        </w:rPr>
        <w:t xml:space="preserve"> met Eylea vanaf week</w:t>
      </w:r>
      <w:r w:rsidR="00FB13B6" w:rsidRPr="00A81150">
        <w:rPr>
          <w:sz w:val="22"/>
          <w:szCs w:val="22"/>
          <w:lang w:val="nl-NL"/>
        </w:rPr>
        <w:t> </w:t>
      </w:r>
      <w:r w:rsidRPr="00A81150">
        <w:rPr>
          <w:sz w:val="22"/>
          <w:szCs w:val="22"/>
          <w:lang w:val="nl-NL"/>
        </w:rPr>
        <w:t>24 (actieve controlegroep/ Eylea 2</w:t>
      </w:r>
      <w:r w:rsidR="00384831" w:rsidRPr="00A81150">
        <w:rPr>
          <w:sz w:val="22"/>
          <w:szCs w:val="22"/>
          <w:lang w:val="nl-NL"/>
        </w:rPr>
        <w:t> </w:t>
      </w:r>
      <w:r w:rsidRPr="00A81150">
        <w:rPr>
          <w:sz w:val="22"/>
          <w:szCs w:val="22"/>
          <w:lang w:val="nl-NL"/>
        </w:rPr>
        <w:t>mg-groep)</w:t>
      </w:r>
      <w:r w:rsidR="00807CC5" w:rsidRPr="00A81150">
        <w:rPr>
          <w:sz w:val="22"/>
          <w:szCs w:val="22"/>
          <w:lang w:val="nl-NL"/>
        </w:rPr>
        <w:t>, wat</w:t>
      </w:r>
      <w:r w:rsidR="00EF391A" w:rsidRPr="00A81150">
        <w:rPr>
          <w:sz w:val="22"/>
          <w:szCs w:val="22"/>
          <w:lang w:val="nl-NL"/>
        </w:rPr>
        <w:t xml:space="preserve"> resulteerde in een</w:t>
      </w:r>
      <w:r w:rsidRPr="00A81150">
        <w:rPr>
          <w:sz w:val="22"/>
          <w:szCs w:val="22"/>
          <w:lang w:val="nl-NL"/>
        </w:rPr>
        <w:t xml:space="preserve"> verbeterde gezichtsscherpte met ongeveer 5</w:t>
      </w:r>
      <w:r w:rsidR="00883F07" w:rsidRPr="00A81150">
        <w:rPr>
          <w:sz w:val="22"/>
          <w:szCs w:val="22"/>
          <w:lang w:val="nl-NL"/>
        </w:rPr>
        <w:t> </w:t>
      </w:r>
      <w:r w:rsidRPr="00A81150">
        <w:rPr>
          <w:sz w:val="22"/>
          <w:szCs w:val="22"/>
          <w:lang w:val="nl-NL"/>
        </w:rPr>
        <w:t>letters van week</w:t>
      </w:r>
      <w:r w:rsidR="00FB13B6" w:rsidRPr="00A81150">
        <w:rPr>
          <w:sz w:val="22"/>
          <w:szCs w:val="22"/>
          <w:lang w:val="nl-NL"/>
        </w:rPr>
        <w:t> </w:t>
      </w:r>
      <w:r w:rsidRPr="00A81150">
        <w:rPr>
          <w:sz w:val="22"/>
          <w:szCs w:val="22"/>
          <w:lang w:val="nl-NL"/>
        </w:rPr>
        <w:t>24 tot 52.</w:t>
      </w:r>
    </w:p>
    <w:p w14:paraId="40396241" w14:textId="77777777" w:rsidR="00EC569F" w:rsidRPr="00A81150" w:rsidRDefault="00EC569F" w:rsidP="00DF54A3">
      <w:pPr>
        <w:pStyle w:val="BayerBodyTextFull"/>
        <w:spacing w:before="0" w:after="0"/>
        <w:rPr>
          <w:sz w:val="22"/>
          <w:szCs w:val="22"/>
          <w:lang w:val="nl-NL"/>
        </w:rPr>
      </w:pPr>
    </w:p>
    <w:p w14:paraId="747B3DF6" w14:textId="77777777" w:rsidR="00EC569F" w:rsidRPr="00A81150" w:rsidRDefault="00EC569F" w:rsidP="00DF54A3">
      <w:pPr>
        <w:pStyle w:val="BayerBodyTextFull"/>
        <w:spacing w:before="0" w:after="0"/>
        <w:rPr>
          <w:sz w:val="22"/>
          <w:szCs w:val="22"/>
          <w:lang w:val="nl-NL"/>
        </w:rPr>
      </w:pPr>
      <w:r w:rsidRPr="00A81150">
        <w:rPr>
          <w:sz w:val="22"/>
          <w:szCs w:val="22"/>
          <w:lang w:val="nl-NL"/>
        </w:rPr>
        <w:t>Gedetailleerde resultaten uit de analyse van het VIBRANT</w:t>
      </w:r>
      <w:r w:rsidR="007A53FD" w:rsidRPr="00A81150">
        <w:rPr>
          <w:sz w:val="22"/>
          <w:szCs w:val="22"/>
          <w:lang w:val="nl-NL"/>
        </w:rPr>
        <w:t>-</w:t>
      </w:r>
      <w:r w:rsidRPr="00A81150">
        <w:rPr>
          <w:sz w:val="22"/>
          <w:szCs w:val="22"/>
          <w:lang w:val="nl-NL"/>
        </w:rPr>
        <w:t>onderzoek worden weergegeven in tabel 4 en figuur 3 hieronder.</w:t>
      </w:r>
    </w:p>
    <w:p w14:paraId="37050B37" w14:textId="77777777" w:rsidR="00EC569F" w:rsidRPr="00A81150" w:rsidRDefault="00EC569F" w:rsidP="00DF54A3">
      <w:pPr>
        <w:pStyle w:val="BayerBodyTextFull"/>
        <w:spacing w:before="0" w:after="0"/>
        <w:rPr>
          <w:sz w:val="22"/>
          <w:szCs w:val="22"/>
          <w:lang w:val="nl-NL"/>
        </w:rPr>
      </w:pPr>
    </w:p>
    <w:p w14:paraId="578C18C4" w14:textId="77777777" w:rsidR="00EC569F" w:rsidRPr="00A81150" w:rsidRDefault="00EC569F" w:rsidP="00DF54A3">
      <w:pPr>
        <w:keepNext/>
        <w:keepLines/>
        <w:tabs>
          <w:tab w:val="clear" w:pos="567"/>
          <w:tab w:val="left" w:pos="993"/>
        </w:tabs>
        <w:spacing w:line="240" w:lineRule="auto"/>
        <w:ind w:left="993" w:hanging="993"/>
        <w:rPr>
          <w:lang w:val="nl-NL"/>
        </w:rPr>
      </w:pPr>
      <w:r w:rsidRPr="00A81150">
        <w:rPr>
          <w:b/>
          <w:lang w:val="nl-NL"/>
        </w:rPr>
        <w:t>Tabel 4:</w:t>
      </w:r>
      <w:r w:rsidRPr="00A81150">
        <w:rPr>
          <w:b/>
          <w:lang w:val="nl-NL"/>
        </w:rPr>
        <w:tab/>
      </w:r>
      <w:r w:rsidRPr="00A81150">
        <w:rPr>
          <w:lang w:val="nl-NL"/>
        </w:rPr>
        <w:t>Werkzaamheidsresultaten op week 24 en week 52 (</w:t>
      </w:r>
      <w:r w:rsidRPr="00A81150">
        <w:rPr>
          <w:i/>
          <w:lang w:val="nl-NL"/>
        </w:rPr>
        <w:t>Full Analysis Set</w:t>
      </w:r>
      <w:r w:rsidRPr="00A81150">
        <w:rPr>
          <w:lang w:val="nl-NL"/>
        </w:rPr>
        <w:t xml:space="preserve"> met LOCF) in het VIBRANT-onderzoek</w:t>
      </w:r>
    </w:p>
    <w:p w14:paraId="349F0499" w14:textId="77777777" w:rsidR="00CA3367" w:rsidRPr="00A81150" w:rsidRDefault="00CA3367" w:rsidP="00DF54A3">
      <w:pPr>
        <w:keepNext/>
        <w:keepLines/>
        <w:spacing w:line="240" w:lineRule="auto"/>
        <w:rPr>
          <w:u w:val="double"/>
          <w:lang w:val="nl-NL"/>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305"/>
        <w:gridCol w:w="1559"/>
        <w:gridCol w:w="1180"/>
        <w:gridCol w:w="1739"/>
      </w:tblGrid>
      <w:tr w:rsidR="00EC569F" w:rsidRPr="00A81150" w14:paraId="16774DBD" w14:textId="77777777" w:rsidTr="0037557F">
        <w:tc>
          <w:tcPr>
            <w:tcW w:w="3369" w:type="dxa"/>
            <w:vMerge w:val="restart"/>
            <w:tcBorders>
              <w:top w:val="single" w:sz="6" w:space="0" w:color="auto"/>
            </w:tcBorders>
            <w:shd w:val="clear" w:color="auto" w:fill="auto"/>
            <w:vAlign w:val="center"/>
          </w:tcPr>
          <w:p w14:paraId="538042EA" w14:textId="77777777" w:rsidR="00EC569F" w:rsidRPr="00A81150" w:rsidRDefault="00EC569F" w:rsidP="00DF54A3">
            <w:pPr>
              <w:keepNext/>
              <w:spacing w:before="60" w:after="60"/>
              <w:rPr>
                <w:szCs w:val="22"/>
                <w:lang w:val="nl-NL"/>
              </w:rPr>
            </w:pPr>
            <w:r w:rsidRPr="00A81150">
              <w:rPr>
                <w:szCs w:val="22"/>
                <w:lang w:val="nl-NL"/>
              </w:rPr>
              <w:t>Werkzaamheidsresultaten</w:t>
            </w:r>
          </w:p>
        </w:tc>
        <w:tc>
          <w:tcPr>
            <w:tcW w:w="5783" w:type="dxa"/>
            <w:gridSpan w:val="4"/>
            <w:tcBorders>
              <w:top w:val="single" w:sz="6" w:space="0" w:color="auto"/>
            </w:tcBorders>
            <w:shd w:val="clear" w:color="auto" w:fill="auto"/>
            <w:vAlign w:val="center"/>
          </w:tcPr>
          <w:p w14:paraId="7A93E2F8" w14:textId="77777777" w:rsidR="00EC569F" w:rsidRPr="00A81150" w:rsidRDefault="00EC569F" w:rsidP="00DF54A3">
            <w:pPr>
              <w:keepNext/>
              <w:spacing w:before="60" w:after="60"/>
              <w:jc w:val="center"/>
              <w:rPr>
                <w:b/>
                <w:bCs/>
                <w:szCs w:val="22"/>
                <w:lang w:val="nl-NL"/>
              </w:rPr>
            </w:pPr>
            <w:r w:rsidRPr="00A81150">
              <w:rPr>
                <w:b/>
                <w:bCs/>
                <w:szCs w:val="22"/>
                <w:lang w:val="nl-NL"/>
              </w:rPr>
              <w:t>VIBRANT</w:t>
            </w:r>
          </w:p>
        </w:tc>
      </w:tr>
      <w:tr w:rsidR="00EC569F" w:rsidRPr="00A81150" w14:paraId="0A23F572" w14:textId="77777777" w:rsidTr="0018443E">
        <w:trPr>
          <w:trHeight w:val="227"/>
        </w:trPr>
        <w:tc>
          <w:tcPr>
            <w:tcW w:w="3369" w:type="dxa"/>
            <w:vMerge/>
            <w:shd w:val="clear" w:color="auto" w:fill="auto"/>
            <w:vAlign w:val="center"/>
          </w:tcPr>
          <w:p w14:paraId="79EE190F" w14:textId="77777777" w:rsidR="00EC569F" w:rsidRPr="00A81150" w:rsidRDefault="00EC569F" w:rsidP="00DF54A3">
            <w:pPr>
              <w:keepNext/>
              <w:spacing w:before="60" w:after="60"/>
              <w:rPr>
                <w:szCs w:val="22"/>
                <w:lang w:val="nl-NL"/>
              </w:rPr>
            </w:pPr>
          </w:p>
        </w:tc>
        <w:tc>
          <w:tcPr>
            <w:tcW w:w="2864" w:type="dxa"/>
            <w:gridSpan w:val="2"/>
            <w:shd w:val="clear" w:color="auto" w:fill="auto"/>
            <w:vAlign w:val="center"/>
          </w:tcPr>
          <w:p w14:paraId="3E4446A4" w14:textId="77777777" w:rsidR="00EC569F" w:rsidRPr="00A81150" w:rsidRDefault="00EC569F" w:rsidP="00DF54A3">
            <w:pPr>
              <w:keepNext/>
              <w:spacing w:before="60" w:after="60"/>
              <w:jc w:val="center"/>
              <w:rPr>
                <w:b/>
                <w:szCs w:val="22"/>
                <w:lang w:val="nl-NL"/>
              </w:rPr>
            </w:pPr>
            <w:r w:rsidRPr="00A81150">
              <w:rPr>
                <w:b/>
                <w:szCs w:val="22"/>
                <w:lang w:val="nl-NL"/>
              </w:rPr>
              <w:t>24 weken</w:t>
            </w:r>
          </w:p>
        </w:tc>
        <w:tc>
          <w:tcPr>
            <w:tcW w:w="2919" w:type="dxa"/>
            <w:gridSpan w:val="2"/>
            <w:vAlign w:val="center"/>
          </w:tcPr>
          <w:p w14:paraId="5C56D486" w14:textId="77777777" w:rsidR="00EC569F" w:rsidRPr="00A81150" w:rsidRDefault="00EC569F" w:rsidP="00DF54A3">
            <w:pPr>
              <w:keepNext/>
              <w:spacing w:before="60" w:after="60"/>
              <w:jc w:val="center"/>
              <w:rPr>
                <w:b/>
                <w:szCs w:val="22"/>
                <w:lang w:val="nl-NL"/>
              </w:rPr>
            </w:pPr>
            <w:r w:rsidRPr="00A81150">
              <w:rPr>
                <w:b/>
                <w:szCs w:val="22"/>
                <w:lang w:val="nl-NL"/>
              </w:rPr>
              <w:t>52 weken</w:t>
            </w:r>
          </w:p>
        </w:tc>
      </w:tr>
      <w:tr w:rsidR="00EC569F" w:rsidRPr="00A81150" w14:paraId="360168FF" w14:textId="77777777" w:rsidTr="0037557F">
        <w:trPr>
          <w:trHeight w:val="1045"/>
        </w:trPr>
        <w:tc>
          <w:tcPr>
            <w:tcW w:w="3369" w:type="dxa"/>
            <w:shd w:val="clear" w:color="auto" w:fill="auto"/>
            <w:vAlign w:val="center"/>
          </w:tcPr>
          <w:p w14:paraId="208BC4F2" w14:textId="77777777" w:rsidR="00EC569F" w:rsidRPr="00A81150" w:rsidRDefault="00EC569F" w:rsidP="00DF54A3">
            <w:pPr>
              <w:keepNext/>
              <w:spacing w:before="60" w:after="60"/>
              <w:rPr>
                <w:szCs w:val="22"/>
                <w:lang w:val="nl-NL"/>
              </w:rPr>
            </w:pPr>
          </w:p>
        </w:tc>
        <w:tc>
          <w:tcPr>
            <w:tcW w:w="1305" w:type="dxa"/>
            <w:shd w:val="clear" w:color="auto" w:fill="auto"/>
            <w:vAlign w:val="center"/>
          </w:tcPr>
          <w:p w14:paraId="2D0F4A09" w14:textId="77777777" w:rsidR="00EC569F" w:rsidRPr="00A81150" w:rsidRDefault="00EC569F" w:rsidP="00DF54A3">
            <w:pPr>
              <w:keepNext/>
              <w:spacing w:before="60" w:after="60"/>
              <w:jc w:val="center"/>
              <w:rPr>
                <w:b/>
                <w:szCs w:val="22"/>
                <w:lang w:val="nl-NL"/>
              </w:rPr>
            </w:pPr>
            <w:r w:rsidRPr="00A81150">
              <w:rPr>
                <w:b/>
                <w:szCs w:val="22"/>
                <w:lang w:val="nl-NL"/>
              </w:rPr>
              <w:t>Eylea 2</w:t>
            </w:r>
            <w:r w:rsidR="00883F07" w:rsidRPr="00A81150">
              <w:rPr>
                <w:szCs w:val="22"/>
                <w:lang w:val="nl-NL"/>
              </w:rPr>
              <w:t> </w:t>
            </w:r>
            <w:r w:rsidRPr="00A81150">
              <w:rPr>
                <w:b/>
                <w:szCs w:val="22"/>
                <w:lang w:val="nl-NL"/>
              </w:rPr>
              <w:t>mg Q4</w:t>
            </w:r>
          </w:p>
          <w:p w14:paraId="3E98181B" w14:textId="77777777" w:rsidR="00EC569F" w:rsidRPr="00A81150" w:rsidRDefault="00EC569F" w:rsidP="00DF54A3">
            <w:pPr>
              <w:keepNext/>
              <w:spacing w:before="60" w:after="60"/>
              <w:jc w:val="center"/>
              <w:rPr>
                <w:b/>
                <w:szCs w:val="22"/>
                <w:lang w:val="nl-NL"/>
              </w:rPr>
            </w:pPr>
            <w:r w:rsidRPr="00A81150">
              <w:rPr>
                <w:b/>
                <w:szCs w:val="22"/>
                <w:lang w:val="nl-NL"/>
              </w:rPr>
              <w:t>(N = 91)</w:t>
            </w:r>
          </w:p>
        </w:tc>
        <w:tc>
          <w:tcPr>
            <w:tcW w:w="1559" w:type="dxa"/>
            <w:shd w:val="clear" w:color="auto" w:fill="auto"/>
            <w:vAlign w:val="center"/>
          </w:tcPr>
          <w:p w14:paraId="6BE19FAB" w14:textId="77777777" w:rsidR="00EC569F" w:rsidRPr="00A81150" w:rsidRDefault="00EC569F" w:rsidP="00DF54A3">
            <w:pPr>
              <w:keepNext/>
              <w:spacing w:before="60" w:after="60"/>
              <w:jc w:val="center"/>
              <w:rPr>
                <w:b/>
                <w:szCs w:val="22"/>
                <w:vertAlign w:val="superscript"/>
                <w:lang w:val="nl-NL"/>
              </w:rPr>
            </w:pPr>
            <w:r w:rsidRPr="00A81150">
              <w:rPr>
                <w:b/>
                <w:szCs w:val="22"/>
                <w:lang w:val="nl-NL"/>
              </w:rPr>
              <w:t>Actieve Controle (laser)</w:t>
            </w:r>
          </w:p>
          <w:p w14:paraId="49B7577C" w14:textId="77777777" w:rsidR="00EC569F" w:rsidRPr="00A81150" w:rsidRDefault="00EC569F" w:rsidP="00DF54A3">
            <w:pPr>
              <w:keepNext/>
              <w:spacing w:before="60" w:after="60"/>
              <w:jc w:val="center"/>
              <w:rPr>
                <w:b/>
                <w:szCs w:val="22"/>
                <w:lang w:val="nl-NL"/>
              </w:rPr>
            </w:pPr>
            <w:r w:rsidRPr="00A81150">
              <w:rPr>
                <w:b/>
                <w:szCs w:val="22"/>
                <w:lang w:val="nl-NL"/>
              </w:rPr>
              <w:t>(N = 90)</w:t>
            </w:r>
          </w:p>
        </w:tc>
        <w:tc>
          <w:tcPr>
            <w:tcW w:w="1180" w:type="dxa"/>
            <w:vAlign w:val="center"/>
          </w:tcPr>
          <w:p w14:paraId="19A40D56" w14:textId="77777777" w:rsidR="00EC569F" w:rsidRPr="001F6C90" w:rsidRDefault="00EC569F" w:rsidP="00DF54A3">
            <w:pPr>
              <w:keepNext/>
              <w:spacing w:before="60" w:after="60"/>
              <w:jc w:val="center"/>
              <w:rPr>
                <w:b/>
                <w:szCs w:val="22"/>
                <w:lang w:val="pt-PT"/>
              </w:rPr>
            </w:pPr>
            <w:r w:rsidRPr="001F6C90">
              <w:rPr>
                <w:b/>
                <w:szCs w:val="22"/>
                <w:lang w:val="pt-PT"/>
              </w:rPr>
              <w:t>Eylea 2</w:t>
            </w:r>
            <w:r w:rsidR="00883F07" w:rsidRPr="001F6C90">
              <w:rPr>
                <w:szCs w:val="22"/>
                <w:lang w:val="pt-PT"/>
              </w:rPr>
              <w:t> </w:t>
            </w:r>
            <w:r w:rsidRPr="001F6C90">
              <w:rPr>
                <w:b/>
                <w:szCs w:val="22"/>
                <w:lang w:val="pt-PT"/>
              </w:rPr>
              <w:t>mg Q8</w:t>
            </w:r>
          </w:p>
          <w:p w14:paraId="45A05530" w14:textId="77777777" w:rsidR="00EC569F" w:rsidRPr="001F6C90" w:rsidRDefault="00EC569F" w:rsidP="00DF54A3">
            <w:pPr>
              <w:keepNext/>
              <w:spacing w:before="60" w:after="60"/>
              <w:jc w:val="center"/>
              <w:rPr>
                <w:b/>
                <w:szCs w:val="22"/>
                <w:lang w:val="pt-PT"/>
              </w:rPr>
            </w:pPr>
            <w:r w:rsidRPr="001F6C90">
              <w:rPr>
                <w:b/>
                <w:szCs w:val="22"/>
                <w:lang w:val="pt-PT"/>
              </w:rPr>
              <w:t>(N = 91)</w:t>
            </w:r>
            <w:r w:rsidRPr="001F6C90">
              <w:rPr>
                <w:b/>
                <w:szCs w:val="22"/>
                <w:vertAlign w:val="superscript"/>
                <w:lang w:val="pt-PT"/>
              </w:rPr>
              <w:t xml:space="preserve"> D)</w:t>
            </w:r>
          </w:p>
        </w:tc>
        <w:tc>
          <w:tcPr>
            <w:tcW w:w="1739" w:type="dxa"/>
            <w:vAlign w:val="center"/>
          </w:tcPr>
          <w:p w14:paraId="32F0EE13" w14:textId="77777777" w:rsidR="00EC569F" w:rsidRPr="00A81150" w:rsidRDefault="00EC569F" w:rsidP="00DF54A3">
            <w:pPr>
              <w:keepNext/>
              <w:spacing w:before="60" w:after="60"/>
              <w:jc w:val="center"/>
              <w:rPr>
                <w:b/>
                <w:szCs w:val="22"/>
                <w:vertAlign w:val="superscript"/>
                <w:lang w:val="nl-NL"/>
              </w:rPr>
            </w:pPr>
            <w:r w:rsidRPr="00A81150">
              <w:rPr>
                <w:b/>
                <w:szCs w:val="22"/>
                <w:lang w:val="nl-NL"/>
              </w:rPr>
              <w:t>Actieve Controle</w:t>
            </w:r>
            <w:r w:rsidR="00A70AC1" w:rsidRPr="00A81150">
              <w:rPr>
                <w:b/>
                <w:szCs w:val="22"/>
                <w:lang w:val="nl-NL"/>
              </w:rPr>
              <w:t xml:space="preserve"> (laser)</w:t>
            </w:r>
            <w:r w:rsidRPr="00A81150">
              <w:rPr>
                <w:b/>
                <w:szCs w:val="22"/>
                <w:lang w:val="nl-NL"/>
              </w:rPr>
              <w:t>/</w:t>
            </w:r>
            <w:r w:rsidR="005023F4" w:rsidRPr="00A81150">
              <w:rPr>
                <w:b/>
                <w:szCs w:val="22"/>
                <w:lang w:val="nl-NL"/>
              </w:rPr>
              <w:t xml:space="preserve"> </w:t>
            </w:r>
            <w:r w:rsidRPr="00A81150">
              <w:rPr>
                <w:b/>
                <w:szCs w:val="22"/>
                <w:lang w:val="nl-NL"/>
              </w:rPr>
              <w:t>Eylea 2</w:t>
            </w:r>
            <w:r w:rsidR="00883F07" w:rsidRPr="00A81150">
              <w:rPr>
                <w:szCs w:val="22"/>
                <w:lang w:val="nl-NL"/>
              </w:rPr>
              <w:t> </w:t>
            </w:r>
            <w:r w:rsidRPr="00A81150">
              <w:rPr>
                <w:b/>
                <w:szCs w:val="22"/>
                <w:lang w:val="nl-NL"/>
              </w:rPr>
              <w:t>mg</w:t>
            </w:r>
            <w:r w:rsidRPr="00A81150">
              <w:rPr>
                <w:b/>
                <w:szCs w:val="22"/>
                <w:vertAlign w:val="superscript"/>
                <w:lang w:val="nl-NL"/>
              </w:rPr>
              <w:t>E)</w:t>
            </w:r>
          </w:p>
          <w:p w14:paraId="5FEA2E5C" w14:textId="77777777" w:rsidR="00EC569F" w:rsidRPr="00A81150" w:rsidRDefault="00EC569F" w:rsidP="00DF54A3">
            <w:pPr>
              <w:keepNext/>
              <w:spacing w:before="60" w:after="60"/>
              <w:jc w:val="center"/>
              <w:rPr>
                <w:b/>
                <w:szCs w:val="22"/>
                <w:lang w:val="nl-NL"/>
              </w:rPr>
            </w:pPr>
            <w:r w:rsidRPr="00A81150">
              <w:rPr>
                <w:b/>
                <w:szCs w:val="22"/>
                <w:lang w:val="nl-NL"/>
              </w:rPr>
              <w:t>(N = 90)</w:t>
            </w:r>
          </w:p>
        </w:tc>
      </w:tr>
      <w:tr w:rsidR="00EC569F" w:rsidRPr="00A81150" w14:paraId="489C206D" w14:textId="77777777" w:rsidTr="0037557F">
        <w:trPr>
          <w:trHeight w:val="386"/>
        </w:trPr>
        <w:tc>
          <w:tcPr>
            <w:tcW w:w="3369" w:type="dxa"/>
            <w:shd w:val="clear" w:color="auto" w:fill="auto"/>
            <w:vAlign w:val="center"/>
          </w:tcPr>
          <w:p w14:paraId="6F25D5DA" w14:textId="77777777" w:rsidR="00EC569F" w:rsidRPr="00A81150" w:rsidRDefault="00EC569F" w:rsidP="00DF54A3">
            <w:pPr>
              <w:spacing w:before="60" w:after="60"/>
              <w:rPr>
                <w:szCs w:val="22"/>
                <w:lang w:val="nl-NL"/>
              </w:rPr>
            </w:pPr>
            <w:r w:rsidRPr="00A81150">
              <w:rPr>
                <w:szCs w:val="22"/>
                <w:lang w:val="nl-NL"/>
              </w:rPr>
              <w:t xml:space="preserve">Percentage patiënten </w:t>
            </w:r>
            <w:r w:rsidR="00EF391A" w:rsidRPr="00A81150">
              <w:rPr>
                <w:szCs w:val="22"/>
                <w:lang w:val="nl-NL"/>
              </w:rPr>
              <w:t xml:space="preserve">met </w:t>
            </w:r>
            <w:r w:rsidR="00EF391A" w:rsidRPr="00A81150">
              <w:rPr>
                <w:szCs w:val="22"/>
                <w:u w:val="single"/>
                <w:lang w:val="nl-NL"/>
              </w:rPr>
              <w:t>&gt;</w:t>
            </w:r>
            <w:r w:rsidRPr="00A81150">
              <w:rPr>
                <w:szCs w:val="22"/>
                <w:lang w:val="nl-NL"/>
              </w:rPr>
              <w:t xml:space="preserve"> 15 letters </w:t>
            </w:r>
            <w:r w:rsidR="00EF391A" w:rsidRPr="00A81150">
              <w:rPr>
                <w:szCs w:val="22"/>
                <w:lang w:val="nl-NL"/>
              </w:rPr>
              <w:t>winst</w:t>
            </w:r>
            <w:r w:rsidRPr="00A81150">
              <w:rPr>
                <w:szCs w:val="22"/>
                <w:lang w:val="nl-NL"/>
              </w:rPr>
              <w:t xml:space="preserve"> ten opzichte van baseline</w:t>
            </w:r>
            <w:r w:rsidR="00EF391A" w:rsidRPr="00A81150">
              <w:rPr>
                <w:szCs w:val="22"/>
                <w:lang w:val="nl-NL"/>
              </w:rPr>
              <w:t xml:space="preserve"> (%)</w:t>
            </w:r>
          </w:p>
        </w:tc>
        <w:tc>
          <w:tcPr>
            <w:tcW w:w="1305" w:type="dxa"/>
            <w:shd w:val="clear" w:color="auto" w:fill="auto"/>
            <w:vAlign w:val="center"/>
          </w:tcPr>
          <w:p w14:paraId="1989F685" w14:textId="77777777" w:rsidR="00EC569F" w:rsidRPr="00A81150" w:rsidRDefault="00EC569F" w:rsidP="00DF54A3">
            <w:pPr>
              <w:spacing w:before="60" w:after="60"/>
              <w:jc w:val="center"/>
              <w:rPr>
                <w:szCs w:val="22"/>
                <w:lang w:val="nl-NL"/>
              </w:rPr>
            </w:pPr>
            <w:r w:rsidRPr="00A81150">
              <w:rPr>
                <w:szCs w:val="22"/>
                <w:lang w:val="nl-NL"/>
              </w:rPr>
              <w:t>52,7%</w:t>
            </w:r>
          </w:p>
        </w:tc>
        <w:tc>
          <w:tcPr>
            <w:tcW w:w="1559" w:type="dxa"/>
            <w:shd w:val="clear" w:color="auto" w:fill="auto"/>
            <w:vAlign w:val="center"/>
          </w:tcPr>
          <w:p w14:paraId="5CC31C90" w14:textId="77777777" w:rsidR="00EC569F" w:rsidRPr="00A81150" w:rsidRDefault="00EC569F" w:rsidP="00DF54A3">
            <w:pPr>
              <w:spacing w:before="60" w:after="60"/>
              <w:jc w:val="center"/>
              <w:rPr>
                <w:szCs w:val="22"/>
                <w:lang w:val="nl-NL"/>
              </w:rPr>
            </w:pPr>
            <w:r w:rsidRPr="00A81150">
              <w:rPr>
                <w:szCs w:val="22"/>
                <w:lang w:val="nl-NL"/>
              </w:rPr>
              <w:t>26,7%</w:t>
            </w:r>
          </w:p>
        </w:tc>
        <w:tc>
          <w:tcPr>
            <w:tcW w:w="1180" w:type="dxa"/>
            <w:vAlign w:val="center"/>
          </w:tcPr>
          <w:p w14:paraId="442BAEC2" w14:textId="77777777" w:rsidR="00EC569F" w:rsidRPr="00A81150" w:rsidRDefault="00EC569F" w:rsidP="00DF54A3">
            <w:pPr>
              <w:spacing w:before="60" w:after="60"/>
              <w:jc w:val="center"/>
              <w:rPr>
                <w:szCs w:val="22"/>
                <w:lang w:val="nl-NL"/>
              </w:rPr>
            </w:pPr>
            <w:r w:rsidRPr="00A81150">
              <w:rPr>
                <w:szCs w:val="22"/>
                <w:lang w:val="nl-NL"/>
              </w:rPr>
              <w:t>57,1%</w:t>
            </w:r>
          </w:p>
        </w:tc>
        <w:tc>
          <w:tcPr>
            <w:tcW w:w="1739" w:type="dxa"/>
            <w:vAlign w:val="center"/>
          </w:tcPr>
          <w:p w14:paraId="5ADC1846" w14:textId="77777777" w:rsidR="00EC569F" w:rsidRPr="00A81150" w:rsidRDefault="00EC569F" w:rsidP="00DF54A3">
            <w:pPr>
              <w:spacing w:before="60" w:after="60"/>
              <w:jc w:val="center"/>
              <w:rPr>
                <w:szCs w:val="22"/>
                <w:lang w:val="nl-NL"/>
              </w:rPr>
            </w:pPr>
            <w:r w:rsidRPr="00A81150">
              <w:rPr>
                <w:szCs w:val="22"/>
                <w:lang w:val="nl-NL"/>
              </w:rPr>
              <w:t>41,1%</w:t>
            </w:r>
          </w:p>
        </w:tc>
      </w:tr>
      <w:tr w:rsidR="00EC569F" w:rsidRPr="00A81150" w14:paraId="68DF21B1" w14:textId="77777777" w:rsidTr="0037557F">
        <w:trPr>
          <w:trHeight w:val="386"/>
        </w:trPr>
        <w:tc>
          <w:tcPr>
            <w:tcW w:w="3369" w:type="dxa"/>
            <w:shd w:val="clear" w:color="auto" w:fill="auto"/>
            <w:vAlign w:val="center"/>
          </w:tcPr>
          <w:p w14:paraId="2894DE20" w14:textId="77777777" w:rsidR="00EC569F" w:rsidRPr="00A81150" w:rsidRDefault="00EC569F" w:rsidP="00DF54A3">
            <w:pPr>
              <w:spacing w:before="60" w:after="60"/>
              <w:jc w:val="right"/>
              <w:rPr>
                <w:szCs w:val="22"/>
                <w:lang w:val="nl-NL"/>
              </w:rPr>
            </w:pPr>
            <w:r w:rsidRPr="00A81150">
              <w:rPr>
                <w:szCs w:val="22"/>
                <w:lang w:val="nl-NL"/>
              </w:rPr>
              <w:t>Gewogen verschil</w:t>
            </w:r>
            <w:r w:rsidRPr="00A81150">
              <w:rPr>
                <w:szCs w:val="22"/>
                <w:vertAlign w:val="superscript"/>
                <w:lang w:val="nl-NL"/>
              </w:rPr>
              <w:t>A,B</w:t>
            </w:r>
            <w:r w:rsidRPr="00A81150">
              <w:rPr>
                <w:szCs w:val="22"/>
                <w:lang w:val="nl-NL"/>
              </w:rPr>
              <w:t xml:space="preserve"> (%)</w:t>
            </w:r>
          </w:p>
          <w:p w14:paraId="721A3402" w14:textId="77777777" w:rsidR="00EC569F" w:rsidRPr="00A81150" w:rsidRDefault="00EC569F" w:rsidP="00DF54A3">
            <w:pPr>
              <w:spacing w:before="60" w:after="60"/>
              <w:jc w:val="right"/>
              <w:rPr>
                <w:szCs w:val="22"/>
                <w:lang w:val="nl-NL"/>
              </w:rPr>
            </w:pPr>
            <w:r w:rsidRPr="00A81150">
              <w:rPr>
                <w:szCs w:val="22"/>
                <w:lang w:val="nl-NL"/>
              </w:rPr>
              <w:t>(95%-BI)</w:t>
            </w:r>
          </w:p>
          <w:p w14:paraId="724A2E61" w14:textId="77777777" w:rsidR="00EC569F" w:rsidRPr="00A81150" w:rsidRDefault="00EC569F" w:rsidP="00DF54A3">
            <w:pPr>
              <w:spacing w:before="60" w:after="60"/>
              <w:jc w:val="right"/>
              <w:rPr>
                <w:szCs w:val="22"/>
                <w:lang w:val="nl-NL"/>
              </w:rPr>
            </w:pPr>
            <w:r w:rsidRPr="00A81150">
              <w:rPr>
                <w:szCs w:val="22"/>
                <w:lang w:val="nl-NL"/>
              </w:rPr>
              <w:t xml:space="preserve">p-waarde </w:t>
            </w:r>
          </w:p>
        </w:tc>
        <w:tc>
          <w:tcPr>
            <w:tcW w:w="1305" w:type="dxa"/>
            <w:shd w:val="clear" w:color="auto" w:fill="auto"/>
            <w:vAlign w:val="center"/>
          </w:tcPr>
          <w:p w14:paraId="22E2309B" w14:textId="77777777" w:rsidR="00EC569F" w:rsidRPr="00A81150" w:rsidRDefault="00EC569F" w:rsidP="00DF54A3">
            <w:pPr>
              <w:spacing w:before="60" w:after="60" w:line="280" w:lineRule="atLeast"/>
              <w:jc w:val="center"/>
              <w:rPr>
                <w:szCs w:val="22"/>
                <w:lang w:val="nl-NL"/>
              </w:rPr>
            </w:pPr>
            <w:r w:rsidRPr="00A81150">
              <w:rPr>
                <w:szCs w:val="22"/>
                <w:lang w:val="nl-NL"/>
              </w:rPr>
              <w:t>26,6%</w:t>
            </w:r>
          </w:p>
          <w:p w14:paraId="5A6F7D67" w14:textId="77777777" w:rsidR="00EC569F" w:rsidRPr="00A81150" w:rsidRDefault="00EC569F" w:rsidP="00DF54A3">
            <w:pPr>
              <w:spacing w:before="60" w:after="60" w:line="280" w:lineRule="atLeast"/>
              <w:jc w:val="center"/>
              <w:rPr>
                <w:szCs w:val="22"/>
                <w:lang w:val="nl-NL"/>
              </w:rPr>
            </w:pPr>
            <w:r w:rsidRPr="00A81150">
              <w:rPr>
                <w:szCs w:val="22"/>
                <w:lang w:val="nl-NL"/>
              </w:rPr>
              <w:t>(13,0; 40,1)</w:t>
            </w:r>
          </w:p>
          <w:p w14:paraId="022AC31F" w14:textId="77777777" w:rsidR="00EC569F" w:rsidRPr="00A81150" w:rsidRDefault="00EC569F" w:rsidP="00DF54A3">
            <w:pPr>
              <w:spacing w:before="60" w:after="60"/>
              <w:jc w:val="center"/>
              <w:rPr>
                <w:szCs w:val="22"/>
                <w:lang w:val="nl-NL"/>
              </w:rPr>
            </w:pPr>
            <w:r w:rsidRPr="00A81150">
              <w:rPr>
                <w:szCs w:val="22"/>
                <w:lang w:val="nl-NL"/>
              </w:rPr>
              <w:t>p=0,0003</w:t>
            </w:r>
          </w:p>
        </w:tc>
        <w:tc>
          <w:tcPr>
            <w:tcW w:w="1559" w:type="dxa"/>
            <w:shd w:val="clear" w:color="auto" w:fill="auto"/>
            <w:vAlign w:val="center"/>
          </w:tcPr>
          <w:p w14:paraId="3D8C228D" w14:textId="77777777" w:rsidR="00EC569F" w:rsidRPr="00A81150" w:rsidRDefault="00EC569F" w:rsidP="00DF54A3">
            <w:pPr>
              <w:spacing w:before="60" w:after="60"/>
              <w:jc w:val="center"/>
              <w:rPr>
                <w:szCs w:val="22"/>
                <w:lang w:val="nl-NL"/>
              </w:rPr>
            </w:pPr>
          </w:p>
        </w:tc>
        <w:tc>
          <w:tcPr>
            <w:tcW w:w="1180" w:type="dxa"/>
            <w:vAlign w:val="center"/>
          </w:tcPr>
          <w:p w14:paraId="44164E19" w14:textId="77777777" w:rsidR="00EC569F" w:rsidRPr="00A81150" w:rsidRDefault="00E863E1" w:rsidP="00DF54A3">
            <w:pPr>
              <w:spacing w:before="60" w:after="60"/>
              <w:jc w:val="center"/>
              <w:rPr>
                <w:szCs w:val="22"/>
                <w:lang w:val="nl-NL"/>
              </w:rPr>
            </w:pPr>
            <w:r w:rsidRPr="00A81150">
              <w:rPr>
                <w:szCs w:val="22"/>
                <w:lang w:val="nl-NL"/>
              </w:rPr>
              <w:t>16,</w:t>
            </w:r>
            <w:r w:rsidR="00EC569F" w:rsidRPr="00A81150">
              <w:rPr>
                <w:szCs w:val="22"/>
                <w:lang w:val="nl-NL"/>
              </w:rPr>
              <w:t>2%</w:t>
            </w:r>
          </w:p>
          <w:p w14:paraId="26BEDB84" w14:textId="77777777" w:rsidR="00EC569F" w:rsidRPr="00A81150" w:rsidRDefault="00EC569F" w:rsidP="00DF54A3">
            <w:pPr>
              <w:spacing w:before="60" w:after="60"/>
              <w:jc w:val="center"/>
              <w:rPr>
                <w:szCs w:val="22"/>
                <w:lang w:val="nl-NL"/>
              </w:rPr>
            </w:pPr>
            <w:r w:rsidRPr="00A81150">
              <w:rPr>
                <w:szCs w:val="22"/>
                <w:lang w:val="nl-NL"/>
              </w:rPr>
              <w:t>(2,0; 30,5)</w:t>
            </w:r>
          </w:p>
          <w:p w14:paraId="02F826E8" w14:textId="77777777" w:rsidR="00EC569F" w:rsidRPr="00A81150" w:rsidRDefault="00EC569F" w:rsidP="00DF54A3">
            <w:pPr>
              <w:spacing w:before="60" w:after="60"/>
              <w:jc w:val="center"/>
              <w:rPr>
                <w:szCs w:val="22"/>
                <w:lang w:val="nl-NL"/>
              </w:rPr>
            </w:pPr>
            <w:r w:rsidRPr="00A81150">
              <w:rPr>
                <w:szCs w:val="22"/>
                <w:lang w:val="nl-NL"/>
              </w:rPr>
              <w:t>p=0,0296</w:t>
            </w:r>
          </w:p>
        </w:tc>
        <w:tc>
          <w:tcPr>
            <w:tcW w:w="1739" w:type="dxa"/>
            <w:vAlign w:val="center"/>
          </w:tcPr>
          <w:p w14:paraId="04F93E7E" w14:textId="77777777" w:rsidR="00EC569F" w:rsidRPr="00A81150" w:rsidRDefault="00EC569F" w:rsidP="00DF54A3">
            <w:pPr>
              <w:spacing w:before="60" w:after="60"/>
              <w:jc w:val="center"/>
              <w:rPr>
                <w:szCs w:val="22"/>
                <w:lang w:val="nl-NL"/>
              </w:rPr>
            </w:pPr>
          </w:p>
        </w:tc>
      </w:tr>
      <w:tr w:rsidR="00EC569F" w:rsidRPr="00A81150" w14:paraId="633B04D5" w14:textId="77777777" w:rsidTr="0037557F">
        <w:trPr>
          <w:trHeight w:val="386"/>
        </w:trPr>
        <w:tc>
          <w:tcPr>
            <w:tcW w:w="3369" w:type="dxa"/>
            <w:shd w:val="clear" w:color="auto" w:fill="auto"/>
            <w:vAlign w:val="center"/>
          </w:tcPr>
          <w:p w14:paraId="531C83CB" w14:textId="77777777" w:rsidR="00EC569F" w:rsidRPr="00A81150" w:rsidRDefault="00EC569F" w:rsidP="00DF54A3">
            <w:pPr>
              <w:spacing w:before="60" w:after="60"/>
              <w:rPr>
                <w:szCs w:val="22"/>
                <w:lang w:val="nl-NL"/>
              </w:rPr>
            </w:pPr>
            <w:r w:rsidRPr="00A81150">
              <w:rPr>
                <w:szCs w:val="22"/>
                <w:lang w:val="nl-NL"/>
              </w:rPr>
              <w:t>Gemiddelde verandering in BCVA zoals gemeten door ETDRS-letterscore ten opzichte van baseline (SD)</w:t>
            </w:r>
          </w:p>
        </w:tc>
        <w:tc>
          <w:tcPr>
            <w:tcW w:w="1305" w:type="dxa"/>
            <w:shd w:val="clear" w:color="auto" w:fill="auto"/>
            <w:vAlign w:val="center"/>
          </w:tcPr>
          <w:p w14:paraId="07F8E102" w14:textId="77777777" w:rsidR="00EC569F" w:rsidRPr="00A81150" w:rsidRDefault="00EC569F" w:rsidP="00DF54A3">
            <w:pPr>
              <w:spacing w:before="120" w:after="120" w:line="280" w:lineRule="atLeast"/>
              <w:jc w:val="center"/>
              <w:rPr>
                <w:szCs w:val="22"/>
                <w:lang w:val="nl-NL"/>
              </w:rPr>
            </w:pPr>
            <w:r w:rsidRPr="00A81150">
              <w:rPr>
                <w:szCs w:val="22"/>
                <w:lang w:val="nl-NL"/>
              </w:rPr>
              <w:t>17,0</w:t>
            </w:r>
          </w:p>
          <w:p w14:paraId="71DCD088" w14:textId="77777777" w:rsidR="00EC569F" w:rsidRPr="00A81150" w:rsidRDefault="00EC569F" w:rsidP="00DF54A3">
            <w:pPr>
              <w:spacing w:before="60" w:after="60"/>
              <w:jc w:val="center"/>
              <w:rPr>
                <w:szCs w:val="22"/>
                <w:lang w:val="nl-NL"/>
              </w:rPr>
            </w:pPr>
            <w:r w:rsidRPr="00A81150">
              <w:rPr>
                <w:szCs w:val="22"/>
                <w:lang w:val="nl-NL"/>
              </w:rPr>
              <w:t>(11,9)</w:t>
            </w:r>
          </w:p>
        </w:tc>
        <w:tc>
          <w:tcPr>
            <w:tcW w:w="1559" w:type="dxa"/>
            <w:shd w:val="clear" w:color="auto" w:fill="auto"/>
            <w:vAlign w:val="center"/>
          </w:tcPr>
          <w:p w14:paraId="3F38E432" w14:textId="77777777" w:rsidR="00EC569F" w:rsidRPr="00A81150" w:rsidRDefault="00EC569F" w:rsidP="00DF54A3">
            <w:pPr>
              <w:spacing w:before="60" w:after="60"/>
              <w:jc w:val="center"/>
              <w:rPr>
                <w:szCs w:val="22"/>
                <w:lang w:val="nl-NL"/>
              </w:rPr>
            </w:pPr>
            <w:r w:rsidRPr="00A81150">
              <w:rPr>
                <w:szCs w:val="22"/>
                <w:lang w:val="nl-NL"/>
              </w:rPr>
              <w:t xml:space="preserve"> 6,9</w:t>
            </w:r>
          </w:p>
          <w:p w14:paraId="0497367F" w14:textId="77777777" w:rsidR="00EC569F" w:rsidRPr="00A81150" w:rsidRDefault="00EC569F" w:rsidP="00DF54A3">
            <w:pPr>
              <w:spacing w:before="60" w:after="60"/>
              <w:jc w:val="center"/>
              <w:rPr>
                <w:szCs w:val="22"/>
                <w:lang w:val="nl-NL"/>
              </w:rPr>
            </w:pPr>
            <w:r w:rsidRPr="00A81150">
              <w:rPr>
                <w:szCs w:val="22"/>
                <w:lang w:val="nl-NL"/>
              </w:rPr>
              <w:t>(12,9)</w:t>
            </w:r>
          </w:p>
        </w:tc>
        <w:tc>
          <w:tcPr>
            <w:tcW w:w="1180" w:type="dxa"/>
            <w:vAlign w:val="center"/>
          </w:tcPr>
          <w:p w14:paraId="381261EE" w14:textId="77777777" w:rsidR="00EC569F" w:rsidRPr="00A81150" w:rsidRDefault="00EC569F" w:rsidP="00DF54A3">
            <w:pPr>
              <w:spacing w:before="60" w:after="60"/>
              <w:jc w:val="center"/>
              <w:rPr>
                <w:szCs w:val="22"/>
                <w:lang w:val="nl-NL"/>
              </w:rPr>
            </w:pPr>
            <w:r w:rsidRPr="00A81150">
              <w:rPr>
                <w:szCs w:val="22"/>
                <w:lang w:val="nl-NL"/>
              </w:rPr>
              <w:t>17,1</w:t>
            </w:r>
          </w:p>
          <w:p w14:paraId="3443BF5A" w14:textId="77777777" w:rsidR="00EC569F" w:rsidRPr="00A81150" w:rsidRDefault="00EC569F" w:rsidP="00DF54A3">
            <w:pPr>
              <w:spacing w:before="60" w:after="60"/>
              <w:jc w:val="center"/>
              <w:rPr>
                <w:szCs w:val="22"/>
                <w:lang w:val="nl-NL"/>
              </w:rPr>
            </w:pPr>
            <w:r w:rsidRPr="00A81150">
              <w:rPr>
                <w:szCs w:val="22"/>
                <w:lang w:val="nl-NL"/>
              </w:rPr>
              <w:t>(13,1)</w:t>
            </w:r>
          </w:p>
        </w:tc>
        <w:tc>
          <w:tcPr>
            <w:tcW w:w="1739" w:type="dxa"/>
            <w:vAlign w:val="center"/>
          </w:tcPr>
          <w:p w14:paraId="2610BC02" w14:textId="77777777" w:rsidR="00EC569F" w:rsidRPr="00A81150" w:rsidRDefault="00EC569F" w:rsidP="00DF54A3">
            <w:pPr>
              <w:spacing w:before="60" w:after="60"/>
              <w:jc w:val="center"/>
              <w:rPr>
                <w:szCs w:val="22"/>
                <w:lang w:val="nl-NL"/>
              </w:rPr>
            </w:pPr>
            <w:r w:rsidRPr="00A81150">
              <w:rPr>
                <w:szCs w:val="22"/>
                <w:lang w:val="nl-NL"/>
              </w:rPr>
              <w:t>12,2</w:t>
            </w:r>
          </w:p>
          <w:p w14:paraId="6B096A2C" w14:textId="77777777" w:rsidR="00EC569F" w:rsidRPr="00A81150" w:rsidRDefault="00EC569F" w:rsidP="00DF54A3">
            <w:pPr>
              <w:spacing w:before="60" w:after="60"/>
              <w:jc w:val="center"/>
              <w:rPr>
                <w:szCs w:val="22"/>
                <w:lang w:val="nl-NL"/>
              </w:rPr>
            </w:pPr>
            <w:r w:rsidRPr="00A81150">
              <w:rPr>
                <w:szCs w:val="22"/>
                <w:lang w:val="nl-NL"/>
              </w:rPr>
              <w:t>(11,9)</w:t>
            </w:r>
          </w:p>
        </w:tc>
      </w:tr>
      <w:tr w:rsidR="00EC569F" w:rsidRPr="00A81150" w14:paraId="67423046" w14:textId="77777777" w:rsidTr="0037557F">
        <w:trPr>
          <w:trHeight w:val="386"/>
        </w:trPr>
        <w:tc>
          <w:tcPr>
            <w:tcW w:w="3369" w:type="dxa"/>
            <w:shd w:val="clear" w:color="auto" w:fill="auto"/>
            <w:vAlign w:val="center"/>
          </w:tcPr>
          <w:p w14:paraId="6A353A1D" w14:textId="77777777" w:rsidR="00EC569F" w:rsidRPr="00A81150" w:rsidRDefault="00EC569F" w:rsidP="00DF54A3">
            <w:pPr>
              <w:spacing w:before="60" w:after="60"/>
              <w:jc w:val="right"/>
              <w:rPr>
                <w:szCs w:val="22"/>
                <w:lang w:val="nl-NL"/>
              </w:rPr>
            </w:pPr>
            <w:r w:rsidRPr="00A81150">
              <w:rPr>
                <w:szCs w:val="22"/>
                <w:lang w:val="nl-NL"/>
              </w:rPr>
              <w:t>Verschil in LS-gemiddelde</w:t>
            </w:r>
            <w:r w:rsidRPr="00A81150">
              <w:rPr>
                <w:szCs w:val="22"/>
                <w:vertAlign w:val="superscript"/>
                <w:lang w:val="nl-NL"/>
              </w:rPr>
              <w:t>A,C</w:t>
            </w:r>
          </w:p>
          <w:p w14:paraId="17036977" w14:textId="77777777" w:rsidR="00EC569F" w:rsidRPr="00A81150" w:rsidRDefault="00EC569F" w:rsidP="00DF54A3">
            <w:pPr>
              <w:spacing w:before="60" w:after="60"/>
              <w:jc w:val="right"/>
              <w:rPr>
                <w:szCs w:val="22"/>
                <w:lang w:val="nl-NL"/>
              </w:rPr>
            </w:pPr>
            <w:r w:rsidRPr="00A81150">
              <w:rPr>
                <w:szCs w:val="22"/>
                <w:lang w:val="nl-NL"/>
              </w:rPr>
              <w:t>(95%-BI)</w:t>
            </w:r>
          </w:p>
          <w:p w14:paraId="78F1C887" w14:textId="77777777" w:rsidR="00EC569F" w:rsidRPr="00A81150" w:rsidRDefault="00EC569F" w:rsidP="00DF54A3">
            <w:pPr>
              <w:spacing w:before="60" w:after="60"/>
              <w:jc w:val="right"/>
              <w:rPr>
                <w:szCs w:val="22"/>
                <w:lang w:val="nl-NL" w:bidi="or-IN"/>
              </w:rPr>
            </w:pPr>
            <w:r w:rsidRPr="00A81150">
              <w:rPr>
                <w:szCs w:val="22"/>
                <w:lang w:val="nl-NL"/>
              </w:rPr>
              <w:t>p-waarde</w:t>
            </w:r>
          </w:p>
        </w:tc>
        <w:tc>
          <w:tcPr>
            <w:tcW w:w="1305" w:type="dxa"/>
            <w:shd w:val="clear" w:color="auto" w:fill="auto"/>
            <w:vAlign w:val="center"/>
          </w:tcPr>
          <w:p w14:paraId="6EA6DC20" w14:textId="77777777" w:rsidR="00EC569F" w:rsidRPr="00A81150" w:rsidRDefault="00EC569F" w:rsidP="00DF54A3">
            <w:pPr>
              <w:spacing w:before="60" w:after="60"/>
              <w:jc w:val="center"/>
              <w:rPr>
                <w:szCs w:val="22"/>
                <w:lang w:val="nl-NL"/>
              </w:rPr>
            </w:pPr>
            <w:r w:rsidRPr="00A81150">
              <w:rPr>
                <w:szCs w:val="22"/>
                <w:lang w:val="nl-NL"/>
              </w:rPr>
              <w:t xml:space="preserve"> 10,5</w:t>
            </w:r>
          </w:p>
          <w:p w14:paraId="1257A5D9" w14:textId="77777777" w:rsidR="00EC569F" w:rsidRPr="00A81150" w:rsidRDefault="00EC569F" w:rsidP="00DF54A3">
            <w:pPr>
              <w:spacing w:before="60" w:after="60"/>
              <w:jc w:val="center"/>
              <w:rPr>
                <w:szCs w:val="22"/>
                <w:lang w:val="nl-NL"/>
              </w:rPr>
            </w:pPr>
            <w:r w:rsidRPr="00A81150">
              <w:rPr>
                <w:szCs w:val="22"/>
                <w:lang w:val="nl-NL"/>
              </w:rPr>
              <w:t>(7,1; 14,0)</w:t>
            </w:r>
          </w:p>
          <w:p w14:paraId="478230CD" w14:textId="77777777" w:rsidR="00EC569F" w:rsidRPr="00A81150" w:rsidRDefault="00EC569F" w:rsidP="00DF54A3">
            <w:pPr>
              <w:spacing w:before="60" w:after="60"/>
              <w:jc w:val="center"/>
              <w:rPr>
                <w:szCs w:val="22"/>
                <w:lang w:val="nl-NL"/>
              </w:rPr>
            </w:pPr>
            <w:r w:rsidRPr="00A81150">
              <w:rPr>
                <w:szCs w:val="22"/>
                <w:lang w:val="nl-NL"/>
              </w:rPr>
              <w:t>p&lt;0,0001</w:t>
            </w:r>
          </w:p>
        </w:tc>
        <w:tc>
          <w:tcPr>
            <w:tcW w:w="1559" w:type="dxa"/>
            <w:shd w:val="clear" w:color="auto" w:fill="auto"/>
            <w:vAlign w:val="center"/>
          </w:tcPr>
          <w:p w14:paraId="68970070" w14:textId="77777777" w:rsidR="00EC569F" w:rsidRPr="00A81150" w:rsidRDefault="00EC569F" w:rsidP="00DF54A3">
            <w:pPr>
              <w:spacing w:before="60" w:after="60"/>
              <w:jc w:val="center"/>
              <w:rPr>
                <w:szCs w:val="22"/>
                <w:lang w:val="nl-NL"/>
              </w:rPr>
            </w:pPr>
          </w:p>
        </w:tc>
        <w:tc>
          <w:tcPr>
            <w:tcW w:w="1180" w:type="dxa"/>
            <w:vAlign w:val="center"/>
          </w:tcPr>
          <w:p w14:paraId="03F8ABF9" w14:textId="77777777" w:rsidR="00EC569F" w:rsidRPr="00A81150" w:rsidRDefault="00EC569F" w:rsidP="00DF54A3">
            <w:pPr>
              <w:spacing w:before="60" w:after="60"/>
              <w:jc w:val="center"/>
              <w:rPr>
                <w:szCs w:val="22"/>
                <w:lang w:val="nl-NL"/>
              </w:rPr>
            </w:pPr>
            <w:r w:rsidRPr="00A81150">
              <w:rPr>
                <w:szCs w:val="22"/>
                <w:lang w:val="nl-NL"/>
              </w:rPr>
              <w:t>5,2</w:t>
            </w:r>
          </w:p>
          <w:p w14:paraId="75EA166B" w14:textId="77777777" w:rsidR="00EC569F" w:rsidRPr="00A81150" w:rsidRDefault="00EC569F" w:rsidP="00DF54A3">
            <w:pPr>
              <w:spacing w:before="60" w:after="60"/>
              <w:jc w:val="center"/>
              <w:rPr>
                <w:szCs w:val="22"/>
                <w:lang w:val="nl-NL"/>
              </w:rPr>
            </w:pPr>
            <w:r w:rsidRPr="00A81150">
              <w:rPr>
                <w:szCs w:val="22"/>
                <w:lang w:val="nl-NL"/>
              </w:rPr>
              <w:t>(1,7; 8,7)</w:t>
            </w:r>
          </w:p>
          <w:p w14:paraId="306AF218" w14:textId="77777777" w:rsidR="00EC569F" w:rsidRPr="00A81150" w:rsidRDefault="00EC569F" w:rsidP="00DF54A3">
            <w:pPr>
              <w:spacing w:before="60" w:after="60"/>
              <w:jc w:val="center"/>
              <w:rPr>
                <w:szCs w:val="22"/>
                <w:vertAlign w:val="superscript"/>
                <w:lang w:val="nl-NL"/>
              </w:rPr>
            </w:pPr>
            <w:r w:rsidRPr="00A81150">
              <w:rPr>
                <w:szCs w:val="22"/>
                <w:lang w:val="nl-NL"/>
              </w:rPr>
              <w:t>p=0,0035</w:t>
            </w:r>
            <w:r w:rsidRPr="00A81150">
              <w:rPr>
                <w:szCs w:val="22"/>
                <w:vertAlign w:val="superscript"/>
                <w:lang w:val="nl-NL"/>
              </w:rPr>
              <w:t>F)</w:t>
            </w:r>
          </w:p>
        </w:tc>
        <w:tc>
          <w:tcPr>
            <w:tcW w:w="1739" w:type="dxa"/>
            <w:vAlign w:val="center"/>
          </w:tcPr>
          <w:p w14:paraId="11D659DD" w14:textId="77777777" w:rsidR="00EC569F" w:rsidRPr="00A81150" w:rsidRDefault="00EC569F" w:rsidP="00DF54A3">
            <w:pPr>
              <w:spacing w:before="60" w:after="60"/>
              <w:jc w:val="center"/>
              <w:rPr>
                <w:szCs w:val="22"/>
                <w:lang w:val="nl-NL"/>
              </w:rPr>
            </w:pPr>
          </w:p>
        </w:tc>
      </w:tr>
    </w:tbl>
    <w:p w14:paraId="7142E816" w14:textId="77777777" w:rsidR="00EC569F" w:rsidRPr="00A81150" w:rsidRDefault="00EC569F" w:rsidP="004079E4">
      <w:pPr>
        <w:numPr>
          <w:ilvl w:val="0"/>
          <w:numId w:val="25"/>
        </w:numPr>
        <w:spacing w:line="240" w:lineRule="auto"/>
        <w:rPr>
          <w:sz w:val="20"/>
          <w:vertAlign w:val="superscript"/>
          <w:lang w:val="nl-NL"/>
        </w:rPr>
      </w:pPr>
      <w:r w:rsidRPr="00A81150">
        <w:rPr>
          <w:sz w:val="20"/>
          <w:lang w:val="nl-NL"/>
        </w:rPr>
        <w:t>Verschil is Eylea 2 mg Q4 weken min laser controlegroep</w:t>
      </w:r>
    </w:p>
    <w:p w14:paraId="2ECE7B18" w14:textId="77777777" w:rsidR="00EC569F" w:rsidRPr="00A81150" w:rsidRDefault="00EC569F" w:rsidP="004079E4">
      <w:pPr>
        <w:numPr>
          <w:ilvl w:val="0"/>
          <w:numId w:val="25"/>
        </w:numPr>
        <w:spacing w:line="240" w:lineRule="auto"/>
        <w:ind w:left="499" w:hanging="357"/>
        <w:rPr>
          <w:sz w:val="20"/>
          <w:vertAlign w:val="superscript"/>
          <w:lang w:val="nl-NL"/>
        </w:rPr>
      </w:pPr>
      <w:r w:rsidRPr="00A81150">
        <w:rPr>
          <w:rFonts w:cs="Arial"/>
          <w:sz w:val="20"/>
          <w:lang w:val="nl-NL"/>
        </w:rPr>
        <w:t>Verschil en 95%-BI zijn berekend gebrui</w:t>
      </w:r>
      <w:r w:rsidR="00E863E1" w:rsidRPr="00A81150">
        <w:rPr>
          <w:rFonts w:cs="Arial"/>
          <w:sz w:val="20"/>
          <w:lang w:val="nl-NL"/>
        </w:rPr>
        <w:t>kmakend van het Mantel-Haenszel-</w:t>
      </w:r>
      <w:r w:rsidRPr="00A81150">
        <w:rPr>
          <w:rFonts w:cs="Arial"/>
          <w:sz w:val="20"/>
          <w:lang w:val="nl-NL"/>
        </w:rPr>
        <w:t>wegingsschema, aangepast voor regio (Noord Amerika vs. Japan) en BCVA-categorie op baseline (&gt; 20/200 en ≤ 20/200)</w:t>
      </w:r>
    </w:p>
    <w:p w14:paraId="42551F29" w14:textId="77777777" w:rsidR="00EC569F" w:rsidRPr="00A81150" w:rsidRDefault="00EC569F" w:rsidP="004079E4">
      <w:pPr>
        <w:numPr>
          <w:ilvl w:val="0"/>
          <w:numId w:val="25"/>
        </w:numPr>
        <w:spacing w:line="240" w:lineRule="auto"/>
        <w:ind w:left="499" w:hanging="357"/>
        <w:rPr>
          <w:sz w:val="20"/>
          <w:vertAlign w:val="superscript"/>
          <w:lang w:val="nl-NL"/>
        </w:rPr>
      </w:pPr>
      <w:r w:rsidRPr="00A81150">
        <w:rPr>
          <w:sz w:val="20"/>
          <w:lang w:val="nl-NL"/>
        </w:rPr>
        <w:t>Verschil in LS-gemiddelde en 95%-BI gebaseerd op een ANCOVA-model met behandelgroep, BCVA-categorie op baseline</w:t>
      </w:r>
      <w:r w:rsidRPr="00A81150">
        <w:rPr>
          <w:rFonts w:cs="Arial"/>
          <w:sz w:val="20"/>
          <w:lang w:val="nl-NL"/>
        </w:rPr>
        <w:t xml:space="preserve"> (&gt; 20/200 en ≤ 20/200) en</w:t>
      </w:r>
      <w:r w:rsidRPr="00A81150">
        <w:rPr>
          <w:sz w:val="20"/>
          <w:lang w:val="nl-NL"/>
        </w:rPr>
        <w:t xml:space="preserve"> </w:t>
      </w:r>
      <w:r w:rsidRPr="00A81150">
        <w:rPr>
          <w:rFonts w:cs="Arial"/>
          <w:sz w:val="20"/>
          <w:lang w:val="nl-NL"/>
        </w:rPr>
        <w:t>regio (Noord Amerika vs. Japan) als vaste effecten</w:t>
      </w:r>
      <w:r w:rsidRPr="00A81150">
        <w:rPr>
          <w:sz w:val="20"/>
          <w:lang w:val="nl-NL"/>
        </w:rPr>
        <w:t>, en BCVA op baseline als covariaat.</w:t>
      </w:r>
    </w:p>
    <w:p w14:paraId="569940C2" w14:textId="77777777" w:rsidR="00EC569F" w:rsidRPr="00A81150" w:rsidRDefault="00EC569F" w:rsidP="004079E4">
      <w:pPr>
        <w:numPr>
          <w:ilvl w:val="0"/>
          <w:numId w:val="25"/>
        </w:numPr>
        <w:spacing w:line="240" w:lineRule="auto"/>
        <w:ind w:left="499" w:hanging="357"/>
        <w:rPr>
          <w:rFonts w:cs="Arial"/>
          <w:sz w:val="20"/>
          <w:lang w:val="nl-NL"/>
        </w:rPr>
      </w:pPr>
      <w:r w:rsidRPr="00A81150">
        <w:rPr>
          <w:rFonts w:cs="Arial"/>
          <w:sz w:val="20"/>
          <w:lang w:val="nl-NL"/>
        </w:rPr>
        <w:t>Vanaf week</w:t>
      </w:r>
      <w:r w:rsidR="00FB13B6" w:rsidRPr="00A81150">
        <w:rPr>
          <w:szCs w:val="22"/>
          <w:lang w:val="nl-NL"/>
        </w:rPr>
        <w:t> </w:t>
      </w:r>
      <w:r w:rsidRPr="00A81150">
        <w:rPr>
          <w:rFonts w:cs="Arial"/>
          <w:sz w:val="20"/>
          <w:lang w:val="nl-NL"/>
        </w:rPr>
        <w:t>24 werd het behandelingsinterval in de Eylea behandelgroep verlengd voor alle pati</w:t>
      </w:r>
      <w:r w:rsidRPr="00A81150">
        <w:rPr>
          <w:sz w:val="20"/>
          <w:lang w:val="nl-NL"/>
        </w:rPr>
        <w:t>ë</w:t>
      </w:r>
      <w:r w:rsidRPr="00A81150">
        <w:rPr>
          <w:rFonts w:cs="Arial"/>
          <w:sz w:val="20"/>
          <w:lang w:val="nl-NL"/>
        </w:rPr>
        <w:t>nten van 4 weken naar 8 weken tot en met week</w:t>
      </w:r>
      <w:r w:rsidR="00FB13B6" w:rsidRPr="00A81150">
        <w:rPr>
          <w:szCs w:val="22"/>
          <w:lang w:val="nl-NL"/>
        </w:rPr>
        <w:t> </w:t>
      </w:r>
      <w:r w:rsidRPr="00A81150">
        <w:rPr>
          <w:rFonts w:cs="Arial"/>
          <w:sz w:val="20"/>
          <w:lang w:val="nl-NL"/>
        </w:rPr>
        <w:t>48.</w:t>
      </w:r>
    </w:p>
    <w:p w14:paraId="50563CA6" w14:textId="77777777" w:rsidR="00EC569F" w:rsidRPr="00A81150" w:rsidRDefault="00EC569F" w:rsidP="004079E4">
      <w:pPr>
        <w:numPr>
          <w:ilvl w:val="0"/>
          <w:numId w:val="25"/>
        </w:numPr>
        <w:spacing w:line="240" w:lineRule="auto"/>
        <w:ind w:left="499" w:hanging="357"/>
        <w:rPr>
          <w:rFonts w:cs="Arial"/>
          <w:sz w:val="20"/>
          <w:lang w:val="nl-NL"/>
        </w:rPr>
      </w:pPr>
      <w:r w:rsidRPr="00A81150">
        <w:rPr>
          <w:rFonts w:cs="Arial"/>
          <w:sz w:val="20"/>
          <w:lang w:val="nl-NL"/>
        </w:rPr>
        <w:t>Vanaf week</w:t>
      </w:r>
      <w:r w:rsidR="00FB13B6" w:rsidRPr="00A81150">
        <w:rPr>
          <w:szCs w:val="22"/>
          <w:lang w:val="nl-NL"/>
        </w:rPr>
        <w:t> </w:t>
      </w:r>
      <w:r w:rsidRPr="00A81150">
        <w:rPr>
          <w:rFonts w:cs="Arial"/>
          <w:sz w:val="20"/>
          <w:lang w:val="nl-NL"/>
        </w:rPr>
        <w:t>24 konden pati</w:t>
      </w:r>
      <w:r w:rsidRPr="00A81150">
        <w:rPr>
          <w:sz w:val="20"/>
          <w:lang w:val="nl-NL"/>
        </w:rPr>
        <w:t>ë</w:t>
      </w:r>
      <w:r w:rsidRPr="00A81150">
        <w:rPr>
          <w:rFonts w:cs="Arial"/>
          <w:sz w:val="20"/>
          <w:lang w:val="nl-NL"/>
        </w:rPr>
        <w:t xml:space="preserve">nten in de lasergroep </w:t>
      </w:r>
      <w:r w:rsidRPr="00A81150">
        <w:rPr>
          <w:rFonts w:cs="Arial"/>
          <w:i/>
          <w:sz w:val="20"/>
          <w:lang w:val="nl-NL"/>
        </w:rPr>
        <w:t>rescue treatment</w:t>
      </w:r>
      <w:r w:rsidRPr="00A81150">
        <w:rPr>
          <w:rFonts w:cs="Arial"/>
          <w:sz w:val="20"/>
          <w:lang w:val="nl-NL"/>
        </w:rPr>
        <w:t xml:space="preserve"> met Eylea ontvangen, indien er ten minste één voorgespecificeerd aanmerkingscriterium voor hen van toepassing was. </w:t>
      </w:r>
      <w:r w:rsidR="00E863E1" w:rsidRPr="00A81150">
        <w:rPr>
          <w:rFonts w:cs="Arial"/>
          <w:sz w:val="20"/>
          <w:lang w:val="nl-NL"/>
        </w:rPr>
        <w:t>In totaal ontvingen 67 pati</w:t>
      </w:r>
      <w:r w:rsidR="00E863E1" w:rsidRPr="00A81150">
        <w:rPr>
          <w:sz w:val="20"/>
          <w:lang w:val="nl-NL"/>
        </w:rPr>
        <w:t>ë</w:t>
      </w:r>
      <w:r w:rsidRPr="00A81150">
        <w:rPr>
          <w:rFonts w:cs="Arial"/>
          <w:sz w:val="20"/>
          <w:lang w:val="nl-NL"/>
        </w:rPr>
        <w:t xml:space="preserve">nten in deze groep Eylea </w:t>
      </w:r>
      <w:r w:rsidRPr="00A81150">
        <w:rPr>
          <w:rFonts w:cs="Arial"/>
          <w:i/>
          <w:sz w:val="20"/>
          <w:lang w:val="nl-NL"/>
        </w:rPr>
        <w:t>rescue treatment</w:t>
      </w:r>
      <w:r w:rsidRPr="00A81150">
        <w:rPr>
          <w:rFonts w:cs="Arial"/>
          <w:sz w:val="20"/>
          <w:lang w:val="nl-NL"/>
        </w:rPr>
        <w:t xml:space="preserve">. Het vaste regime voor Eylea </w:t>
      </w:r>
      <w:r w:rsidRPr="00A81150">
        <w:rPr>
          <w:rFonts w:cs="Arial"/>
          <w:i/>
          <w:sz w:val="20"/>
          <w:lang w:val="nl-NL"/>
        </w:rPr>
        <w:t>rescue</w:t>
      </w:r>
      <w:r w:rsidRPr="00A81150">
        <w:rPr>
          <w:rFonts w:cs="Arial"/>
          <w:sz w:val="20"/>
          <w:lang w:val="nl-NL"/>
        </w:rPr>
        <w:t xml:space="preserve"> was driemaal Eylea 2</w:t>
      </w:r>
      <w:r w:rsidR="00384831" w:rsidRPr="00A81150">
        <w:rPr>
          <w:rFonts w:cs="Arial"/>
          <w:sz w:val="20"/>
          <w:lang w:val="nl-NL"/>
        </w:rPr>
        <w:t> </w:t>
      </w:r>
      <w:r w:rsidRPr="00A81150">
        <w:rPr>
          <w:rFonts w:cs="Arial"/>
          <w:sz w:val="20"/>
          <w:lang w:val="nl-NL"/>
        </w:rPr>
        <w:t>mg elke 4 weken, gevolgd door injecties elke 8 weken.</w:t>
      </w:r>
    </w:p>
    <w:p w14:paraId="176194E8" w14:textId="77777777" w:rsidR="00EC569F" w:rsidRPr="00A81150" w:rsidRDefault="00EC569F" w:rsidP="004079E4">
      <w:pPr>
        <w:numPr>
          <w:ilvl w:val="0"/>
          <w:numId w:val="25"/>
        </w:numPr>
        <w:spacing w:line="240" w:lineRule="auto"/>
        <w:ind w:left="499" w:hanging="357"/>
        <w:rPr>
          <w:rFonts w:cs="Arial"/>
          <w:sz w:val="20"/>
          <w:lang w:val="nl-NL"/>
        </w:rPr>
      </w:pPr>
      <w:r w:rsidRPr="00A81150">
        <w:rPr>
          <w:rFonts w:cs="Arial"/>
          <w:sz w:val="20"/>
          <w:lang w:val="nl-NL"/>
        </w:rPr>
        <w:t>Nominale p-waarde</w:t>
      </w:r>
    </w:p>
    <w:p w14:paraId="159A51A4" w14:textId="77777777" w:rsidR="00EC569F" w:rsidRPr="00A81150" w:rsidRDefault="00EC569F" w:rsidP="00DF54A3">
      <w:pPr>
        <w:spacing w:before="120" w:after="120" w:line="280" w:lineRule="atLeast"/>
        <w:rPr>
          <w:szCs w:val="22"/>
          <w:lang w:val="nl-NL"/>
        </w:rPr>
      </w:pPr>
    </w:p>
    <w:p w14:paraId="5C3AAD62" w14:textId="77777777" w:rsidR="00EC569F" w:rsidRPr="00A81150" w:rsidRDefault="00EC569F" w:rsidP="00DF54A3">
      <w:pPr>
        <w:keepNext/>
        <w:tabs>
          <w:tab w:val="clear" w:pos="567"/>
          <w:tab w:val="left" w:pos="993"/>
        </w:tabs>
        <w:ind w:left="993" w:hanging="993"/>
        <w:rPr>
          <w:b/>
          <w:lang w:val="nl-NL"/>
        </w:rPr>
      </w:pPr>
      <w:r w:rsidRPr="00A81150">
        <w:rPr>
          <w:b/>
          <w:lang w:val="nl-NL"/>
        </w:rPr>
        <w:t>Figuur 3:</w:t>
      </w:r>
      <w:r w:rsidRPr="00A81150">
        <w:rPr>
          <w:b/>
          <w:lang w:val="nl-NL"/>
        </w:rPr>
        <w:tab/>
      </w:r>
      <w:r w:rsidRPr="00A81150">
        <w:rPr>
          <w:lang w:val="nl-NL"/>
        </w:rPr>
        <w:t>Gemiddelde verandering in BCVA zoals gemeten met ETDRS letterscore van baseline tot week 52 in het VIBRANT-onderzoek</w:t>
      </w:r>
    </w:p>
    <w:p w14:paraId="521A7A44" w14:textId="5C479ECE" w:rsidR="00EC569F" w:rsidRPr="00A81150" w:rsidRDefault="00952BC2" w:rsidP="00DF54A3">
      <w:pPr>
        <w:pStyle w:val="BayerBodyTextFull"/>
        <w:keepNext/>
        <w:rPr>
          <w:lang w:val="nl-NL"/>
        </w:rPr>
      </w:pPr>
      <w:r w:rsidRPr="00A81150">
        <w:rPr>
          <w:noProof/>
          <w:snapToGrid/>
          <w:sz w:val="22"/>
          <w:szCs w:val="22"/>
          <w:lang w:val="nl-NL"/>
        </w:rPr>
        <mc:AlternateContent>
          <mc:Choice Requires="wps">
            <w:drawing>
              <wp:anchor distT="0" distB="0" distL="114300" distR="114300" simplePos="0" relativeHeight="251630080" behindDoc="0" locked="0" layoutInCell="1" allowOverlap="1" wp14:anchorId="0A47BCC2" wp14:editId="510F8AAB">
                <wp:simplePos x="0" y="0"/>
                <wp:positionH relativeFrom="column">
                  <wp:posOffset>3154680</wp:posOffset>
                </wp:positionH>
                <wp:positionV relativeFrom="paragraph">
                  <wp:posOffset>2895600</wp:posOffset>
                </wp:positionV>
                <wp:extent cx="1043940" cy="165100"/>
                <wp:effectExtent l="0" t="2540" r="4445" b="3810"/>
                <wp:wrapNone/>
                <wp:docPr id="7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33624" w14:textId="77777777" w:rsidR="001507F9" w:rsidRPr="009C2CC6" w:rsidRDefault="001507F9" w:rsidP="00EC569F">
                            <w:pPr>
                              <w:rPr>
                                <w:rFonts w:ascii="Arial" w:hAnsi="Arial" w:cs="Arial"/>
                                <w:b/>
                                <w:sz w:val="16"/>
                                <w:szCs w:val="16"/>
                                <w:lang w:val="nl-NL"/>
                              </w:rPr>
                            </w:pPr>
                            <w:r>
                              <w:rPr>
                                <w:rFonts w:ascii="Arial" w:hAnsi="Arial" w:cs="Arial"/>
                                <w:b/>
                                <w:sz w:val="16"/>
                                <w:szCs w:val="16"/>
                              </w:rPr>
                              <w:t xml:space="preserve">Laser </w:t>
                            </w:r>
                            <w:r w:rsidRPr="00FE4D28">
                              <w:rPr>
                                <w:rFonts w:ascii="Arial" w:hAnsi="Arial" w:cs="Arial"/>
                                <w:b/>
                                <w:sz w:val="16"/>
                                <w:szCs w:val="16"/>
                              </w:rPr>
                              <w:t>Controlegroep</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47BCC2" id="Text Box 256" o:spid="_x0000_s1087" type="#_x0000_t202" style="position:absolute;margin-left:248.4pt;margin-top:228pt;width:82.2pt;height:13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" stroked="f">
                <v:textbox style="mso-fit-shape-to-text:t" inset="0,0,0,0">
                  <w:txbxContent>
                    <w:p w14:paraId="7B233624" w14:textId="77777777" w:rsidR="001507F9" w:rsidRPr="009C2CC6" w:rsidRDefault="001507F9" w:rsidP="00EC569F">
                      <w:pPr>
                        <w:rPr>
                          <w:rFonts w:ascii="Arial" w:hAnsi="Arial" w:cs="Arial"/>
                          <w:b/>
                          <w:sz w:val="16"/>
                          <w:szCs w:val="16"/>
                          <w:lang w:val="nl-NL"/>
                        </w:rPr>
                      </w:pPr>
                      <w:r>
                        <w:rPr>
                          <w:rFonts w:ascii="Arial" w:hAnsi="Arial" w:cs="Arial"/>
                          <w:b/>
                          <w:sz w:val="16"/>
                          <w:szCs w:val="16"/>
                        </w:rPr>
                        <w:t xml:space="preserve">Laser </w:t>
                      </w:r>
                      <w:r w:rsidRPr="00FE4D28">
                        <w:rPr>
                          <w:rFonts w:ascii="Arial" w:hAnsi="Arial" w:cs="Arial"/>
                          <w:b/>
                          <w:sz w:val="16"/>
                          <w:szCs w:val="16"/>
                        </w:rPr>
                        <w:t>Controlegroep</w:t>
                      </w:r>
                    </w:p>
                  </w:txbxContent>
                </v:textbox>
              </v:shape>
            </w:pict>
          </mc:Fallback>
        </mc:AlternateContent>
      </w:r>
      <w:r w:rsidRPr="00A81150">
        <w:rPr>
          <w:noProof/>
          <w:snapToGrid/>
          <w:lang w:val="nl-NL"/>
        </w:rPr>
        <mc:AlternateContent>
          <mc:Choice Requires="wps">
            <w:drawing>
              <wp:anchor distT="0" distB="0" distL="114300" distR="114300" simplePos="0" relativeHeight="251628032" behindDoc="0" locked="0" layoutInCell="1" allowOverlap="1" wp14:anchorId="7D210FC7" wp14:editId="1ADD94F9">
                <wp:simplePos x="0" y="0"/>
                <wp:positionH relativeFrom="column">
                  <wp:posOffset>148590</wp:posOffset>
                </wp:positionH>
                <wp:positionV relativeFrom="paragraph">
                  <wp:posOffset>633730</wp:posOffset>
                </wp:positionV>
                <wp:extent cx="565150" cy="1850390"/>
                <wp:effectExtent l="1270" t="0" r="0" b="0"/>
                <wp:wrapNone/>
                <wp:docPr id="7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5C164" w14:textId="77777777" w:rsidR="001507F9" w:rsidRDefault="001507F9" w:rsidP="00EC569F">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51D8D485" w14:textId="77777777" w:rsidR="001507F9" w:rsidRPr="009C2CC6" w:rsidRDefault="001507F9" w:rsidP="00EC569F">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7D210FC7" id="Text Box 254" o:spid="_x0000_s1088" type="#_x0000_t202" style="position:absolute;margin-left:11.7pt;margin-top:49.9pt;width:44.5pt;height:145.7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" stroked="f">
                <v:textbox style="layout-flow:vertical;mso-layout-flow-alt:bottom-to-top">
                  <w:txbxContent>
                    <w:p w14:paraId="2205C164" w14:textId="77777777" w:rsidR="001507F9" w:rsidRDefault="001507F9" w:rsidP="00EC569F">
                      <w:pPr>
                        <w:spacing w:line="240" w:lineRule="auto"/>
                        <w:jc w:val="center"/>
                        <w:rPr>
                          <w:rFonts w:ascii="Arial" w:hAnsi="Arial" w:cs="Arial"/>
                          <w:b/>
                          <w:sz w:val="16"/>
                          <w:szCs w:val="16"/>
                          <w:lang w:val="nl-NL"/>
                        </w:rPr>
                      </w:pPr>
                      <w:r w:rsidRPr="00FF1533">
                        <w:rPr>
                          <w:rFonts w:ascii="Arial" w:hAnsi="Arial" w:cs="Arial"/>
                          <w:b/>
                          <w:sz w:val="16"/>
                          <w:szCs w:val="16"/>
                          <w:lang w:val="nl-NL"/>
                        </w:rPr>
                        <w:t xml:space="preserve">Gemiddelde </w:t>
                      </w:r>
                      <w:r>
                        <w:rPr>
                          <w:rFonts w:ascii="Arial" w:hAnsi="Arial" w:cs="Arial"/>
                          <w:b/>
                          <w:sz w:val="16"/>
                          <w:szCs w:val="16"/>
                          <w:lang w:val="nl-NL"/>
                        </w:rPr>
                        <w:t>verandering in gezichtsscherpte</w:t>
                      </w:r>
                    </w:p>
                    <w:p w14:paraId="51D8D485" w14:textId="77777777" w:rsidR="001507F9" w:rsidRPr="009C2CC6" w:rsidRDefault="001507F9" w:rsidP="00EC569F">
                      <w:pPr>
                        <w:spacing w:line="240" w:lineRule="auto"/>
                        <w:jc w:val="center"/>
                        <w:rPr>
                          <w:rFonts w:ascii="Arial" w:hAnsi="Arial" w:cs="Arial"/>
                          <w:b/>
                          <w:sz w:val="16"/>
                          <w:szCs w:val="16"/>
                          <w:lang w:val="nl-NL"/>
                        </w:rPr>
                      </w:pPr>
                      <w:r w:rsidRPr="00FF1533">
                        <w:rPr>
                          <w:rFonts w:ascii="Arial" w:hAnsi="Arial" w:cs="Arial"/>
                          <w:b/>
                          <w:sz w:val="16"/>
                          <w:szCs w:val="16"/>
                          <w:lang w:val="nl-NL"/>
                        </w:rPr>
                        <w:t>(letters)</w:t>
                      </w:r>
                    </w:p>
                  </w:txbxContent>
                </v:textbox>
              </v:shape>
            </w:pict>
          </mc:Fallback>
        </mc:AlternateContent>
      </w:r>
      <w:r w:rsidRPr="00A81150">
        <w:rPr>
          <w:i/>
          <w:noProof/>
          <w:snapToGrid/>
          <w:sz w:val="22"/>
          <w:lang w:val="nl-NL"/>
        </w:rPr>
        <mc:AlternateContent>
          <mc:Choice Requires="wps">
            <w:drawing>
              <wp:anchor distT="0" distB="0" distL="114300" distR="114300" simplePos="0" relativeHeight="251629056" behindDoc="0" locked="0" layoutInCell="1" allowOverlap="1" wp14:anchorId="7867330F" wp14:editId="3FC868F2">
                <wp:simplePos x="0" y="0"/>
                <wp:positionH relativeFrom="column">
                  <wp:posOffset>2183130</wp:posOffset>
                </wp:positionH>
                <wp:positionV relativeFrom="paragraph">
                  <wp:posOffset>2679065</wp:posOffset>
                </wp:positionV>
                <wp:extent cx="638175" cy="165100"/>
                <wp:effectExtent l="0" t="0" r="635" b="0"/>
                <wp:wrapNone/>
                <wp:docPr id="7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0B5A" w14:textId="77777777" w:rsidR="001507F9" w:rsidRPr="009C2CC6" w:rsidRDefault="001507F9" w:rsidP="00EC569F">
                            <w:pPr>
                              <w:jc w:val="center"/>
                              <w:rPr>
                                <w:rFonts w:ascii="Arial" w:hAnsi="Arial" w:cs="Arial"/>
                                <w:b/>
                                <w:sz w:val="16"/>
                                <w:szCs w:val="16"/>
                                <w:lang w:val="nl-NL"/>
                              </w:rPr>
                            </w:pPr>
                            <w:r w:rsidRPr="00FE4D28">
                              <w:rPr>
                                <w:rFonts w:ascii="Arial" w:hAnsi="Arial" w:cs="Arial"/>
                                <w:b/>
                                <w:sz w:val="16"/>
                                <w:szCs w:val="16"/>
                              </w:rPr>
                              <w:t>Weken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67330F" id="Text Box 255" o:spid="_x0000_s1089" type="#_x0000_t202" style="position:absolute;margin-left:171.9pt;margin-top:210.95pt;width:50.25pt;height:13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" stroked="f">
                <v:textbox style="mso-fit-shape-to-text:t" inset="0,0,0,0">
                  <w:txbxContent>
                    <w:p w14:paraId="5A480B5A" w14:textId="77777777" w:rsidR="001507F9" w:rsidRPr="009C2CC6" w:rsidRDefault="001507F9" w:rsidP="00EC569F">
                      <w:pPr>
                        <w:jc w:val="center"/>
                        <w:rPr>
                          <w:rFonts w:ascii="Arial" w:hAnsi="Arial" w:cs="Arial"/>
                          <w:b/>
                          <w:sz w:val="16"/>
                          <w:szCs w:val="16"/>
                          <w:lang w:val="nl-NL"/>
                        </w:rPr>
                      </w:pPr>
                      <w:r w:rsidRPr="00FE4D28">
                        <w:rPr>
                          <w:rFonts w:ascii="Arial" w:hAnsi="Arial" w:cs="Arial"/>
                          <w:b/>
                          <w:sz w:val="16"/>
                          <w:szCs w:val="16"/>
                        </w:rPr>
                        <w:t>Weken</w:t>
                      </w:r>
                    </w:p>
                  </w:txbxContent>
                </v:textbox>
              </v:shape>
            </w:pict>
          </mc:Fallback>
        </mc:AlternateContent>
      </w:r>
      <w:r w:rsidRPr="00A81150">
        <w:rPr>
          <w:noProof/>
          <w:lang w:val="nl-NL" w:eastAsia="en-GB"/>
        </w:rPr>
        <w:drawing>
          <wp:inline distT="0" distB="0" distL="0" distR="0" wp14:anchorId="5B38FC0A" wp14:editId="1D93B9F0">
            <wp:extent cx="4740910" cy="33902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0910" cy="3390265"/>
                    </a:xfrm>
                    <a:prstGeom prst="rect">
                      <a:avLst/>
                    </a:prstGeom>
                    <a:noFill/>
                    <a:ln>
                      <a:noFill/>
                    </a:ln>
                  </pic:spPr>
                </pic:pic>
              </a:graphicData>
            </a:graphic>
          </wp:inline>
        </w:drawing>
      </w:r>
    </w:p>
    <w:p w14:paraId="5CD17198" w14:textId="77777777" w:rsidR="00EC569F" w:rsidRPr="00A81150" w:rsidRDefault="005023F4" w:rsidP="00DF54A3">
      <w:pPr>
        <w:pStyle w:val="C-BodyText"/>
        <w:spacing w:before="0" w:after="0" w:line="240" w:lineRule="auto"/>
        <w:rPr>
          <w:sz w:val="22"/>
          <w:szCs w:val="22"/>
          <w:lang w:val="nl-NL"/>
        </w:rPr>
      </w:pPr>
      <w:r w:rsidRPr="00A81150">
        <w:rPr>
          <w:sz w:val="22"/>
          <w:szCs w:val="22"/>
          <w:lang w:val="nl-NL"/>
        </w:rPr>
        <w:t>Op baseline was het aandeel geperfundeerde patiënten in de Eylea- en lasergroepen respectievelijk 60% en 68%. Op 24 weken waren deze aandelen respectievelijk 80% en 67%. In de Eylea-groep werd het aandeel geperfundeerde patiënten gehandhaafd tot en met week</w:t>
      </w:r>
      <w:r w:rsidR="00FB13B6" w:rsidRPr="00A81150">
        <w:rPr>
          <w:sz w:val="22"/>
          <w:szCs w:val="22"/>
          <w:lang w:val="nl-NL"/>
        </w:rPr>
        <w:t> </w:t>
      </w:r>
      <w:r w:rsidRPr="00A81150">
        <w:rPr>
          <w:sz w:val="22"/>
          <w:szCs w:val="22"/>
          <w:lang w:val="nl-NL"/>
        </w:rPr>
        <w:t>52. In de lasergroep, waar patiënten in aanmerking kwamen voor rescue treatment met Eylea vanaf week</w:t>
      </w:r>
      <w:r w:rsidR="00FB13B6" w:rsidRPr="00A81150">
        <w:rPr>
          <w:sz w:val="22"/>
          <w:szCs w:val="22"/>
          <w:lang w:val="nl-NL"/>
        </w:rPr>
        <w:t> </w:t>
      </w:r>
      <w:r w:rsidRPr="00A81150">
        <w:rPr>
          <w:sz w:val="22"/>
          <w:szCs w:val="22"/>
          <w:lang w:val="nl-NL"/>
        </w:rPr>
        <w:t>24, nam het aandeel geperfund</w:t>
      </w:r>
      <w:r w:rsidR="00E863E1" w:rsidRPr="00A81150">
        <w:rPr>
          <w:sz w:val="22"/>
          <w:szCs w:val="22"/>
          <w:lang w:val="nl-NL"/>
        </w:rPr>
        <w:t>eerde patië</w:t>
      </w:r>
      <w:r w:rsidRPr="00A81150">
        <w:rPr>
          <w:sz w:val="22"/>
          <w:szCs w:val="22"/>
          <w:lang w:val="nl-NL"/>
        </w:rPr>
        <w:t>nten toe tot 78% op week</w:t>
      </w:r>
      <w:r w:rsidR="00FB13B6" w:rsidRPr="00A81150">
        <w:rPr>
          <w:sz w:val="22"/>
          <w:szCs w:val="22"/>
          <w:lang w:val="nl-NL"/>
        </w:rPr>
        <w:t> </w:t>
      </w:r>
      <w:r w:rsidRPr="00A81150">
        <w:rPr>
          <w:sz w:val="22"/>
          <w:szCs w:val="22"/>
          <w:lang w:val="nl-NL"/>
        </w:rPr>
        <w:t>52.</w:t>
      </w:r>
    </w:p>
    <w:p w14:paraId="69FFCDD3" w14:textId="77777777" w:rsidR="00EC569F" w:rsidRPr="00A81150" w:rsidRDefault="00EC569F" w:rsidP="00DF54A3">
      <w:pPr>
        <w:pStyle w:val="C-BodyText"/>
        <w:spacing w:before="0" w:after="0" w:line="240" w:lineRule="auto"/>
        <w:rPr>
          <w:sz w:val="22"/>
          <w:szCs w:val="22"/>
          <w:lang w:val="nl-NL"/>
        </w:rPr>
      </w:pPr>
    </w:p>
    <w:p w14:paraId="1588104A" w14:textId="77777777" w:rsidR="009924B5" w:rsidRPr="00A81150" w:rsidRDefault="009924B5" w:rsidP="00DF54A3">
      <w:pPr>
        <w:pStyle w:val="BayerBodyTextFull"/>
        <w:keepNext/>
        <w:spacing w:before="0" w:after="0"/>
        <w:rPr>
          <w:i/>
          <w:sz w:val="22"/>
          <w:szCs w:val="22"/>
          <w:lang w:val="nl-NL"/>
        </w:rPr>
      </w:pPr>
      <w:r w:rsidRPr="00A81150">
        <w:rPr>
          <w:i/>
          <w:sz w:val="22"/>
          <w:lang w:val="nl-NL"/>
        </w:rPr>
        <w:t>Diabetisch macula-oedeem</w:t>
      </w:r>
    </w:p>
    <w:p w14:paraId="48E92FDE" w14:textId="77777777" w:rsidR="002C06A4" w:rsidRPr="00A81150" w:rsidRDefault="009924B5" w:rsidP="00DF54A3">
      <w:pPr>
        <w:pStyle w:val="BayerBodyTextFull"/>
        <w:spacing w:before="0" w:after="0"/>
        <w:rPr>
          <w:sz w:val="22"/>
          <w:lang w:val="nl-NL"/>
        </w:rPr>
      </w:pPr>
      <w:r w:rsidRPr="00A81150">
        <w:rPr>
          <w:sz w:val="22"/>
          <w:lang w:val="nl-NL"/>
        </w:rPr>
        <w:t>De veiligheid en werkzaamheid van Eylea zijn beoordeeld in twee gerandomiseerde, multicentr</w:t>
      </w:r>
      <w:r w:rsidR="003F2A1D" w:rsidRPr="00A81150">
        <w:rPr>
          <w:sz w:val="22"/>
          <w:lang w:val="nl-NL"/>
        </w:rPr>
        <w:t>ische</w:t>
      </w:r>
      <w:r w:rsidRPr="00A81150">
        <w:rPr>
          <w:sz w:val="22"/>
          <w:lang w:val="nl-NL"/>
        </w:rPr>
        <w:t>, dubbelgemaskeerde, actief-gecontroleerde onderzoeken bij patiënten met DME</w:t>
      </w:r>
      <w:r w:rsidR="00EF391A" w:rsidRPr="00A81150">
        <w:rPr>
          <w:sz w:val="22"/>
          <w:lang w:val="nl-NL"/>
        </w:rPr>
        <w:t xml:space="preserve"> (VIVID</w:t>
      </w:r>
      <w:r w:rsidR="00EF391A" w:rsidRPr="00A81150">
        <w:rPr>
          <w:sz w:val="22"/>
          <w:vertAlign w:val="superscript"/>
          <w:lang w:val="nl-NL"/>
        </w:rPr>
        <w:t>DME</w:t>
      </w:r>
      <w:r w:rsidR="00EF391A" w:rsidRPr="00A81150">
        <w:rPr>
          <w:sz w:val="22"/>
          <w:lang w:val="nl-NL"/>
        </w:rPr>
        <w:t xml:space="preserve"> en VISTA</w:t>
      </w:r>
      <w:r w:rsidR="00EF391A" w:rsidRPr="00A81150">
        <w:rPr>
          <w:sz w:val="22"/>
          <w:vertAlign w:val="superscript"/>
          <w:lang w:val="nl-NL"/>
        </w:rPr>
        <w:t>DME</w:t>
      </w:r>
      <w:r w:rsidR="00EF391A" w:rsidRPr="00A81150">
        <w:rPr>
          <w:sz w:val="22"/>
          <w:lang w:val="nl-NL"/>
        </w:rPr>
        <w:t>)</w:t>
      </w:r>
      <w:r w:rsidRPr="00A81150">
        <w:rPr>
          <w:sz w:val="22"/>
          <w:lang w:val="nl-NL"/>
        </w:rPr>
        <w:t xml:space="preserve">. In totaal </w:t>
      </w:r>
      <w:r w:rsidR="00EF391A" w:rsidRPr="00A81150">
        <w:rPr>
          <w:sz w:val="22"/>
          <w:lang w:val="nl-NL"/>
        </w:rPr>
        <w:t>werden</w:t>
      </w:r>
      <w:r w:rsidRPr="00A81150">
        <w:rPr>
          <w:sz w:val="22"/>
          <w:lang w:val="nl-NL"/>
        </w:rPr>
        <w:t xml:space="preserve"> 862 patiënten </w:t>
      </w:r>
      <w:r w:rsidR="00EF391A" w:rsidRPr="00A81150">
        <w:rPr>
          <w:sz w:val="22"/>
          <w:lang w:val="nl-NL"/>
        </w:rPr>
        <w:t xml:space="preserve">behandeld en </w:t>
      </w:r>
      <w:r w:rsidRPr="00A81150">
        <w:rPr>
          <w:sz w:val="22"/>
          <w:lang w:val="nl-NL"/>
        </w:rPr>
        <w:t>geëvalueerd voor de werkzaamheid</w:t>
      </w:r>
      <w:r w:rsidR="002C06A4" w:rsidRPr="00A81150">
        <w:rPr>
          <w:sz w:val="22"/>
          <w:lang w:val="nl-NL"/>
        </w:rPr>
        <w:t>,</w:t>
      </w:r>
      <w:r w:rsidRPr="00A81150">
        <w:rPr>
          <w:sz w:val="22"/>
          <w:lang w:val="nl-NL"/>
        </w:rPr>
        <w:t xml:space="preserve"> 576 </w:t>
      </w:r>
      <w:r w:rsidR="003E1637" w:rsidRPr="00A81150">
        <w:rPr>
          <w:sz w:val="22"/>
          <w:lang w:val="nl-NL"/>
        </w:rPr>
        <w:t>met</w:t>
      </w:r>
      <w:r w:rsidRPr="00A81150">
        <w:rPr>
          <w:sz w:val="22"/>
          <w:lang w:val="nl-NL"/>
        </w:rPr>
        <w:t xml:space="preserve"> Eylea. </w:t>
      </w:r>
      <w:r w:rsidR="002C06A4" w:rsidRPr="00A81150">
        <w:rPr>
          <w:sz w:val="22"/>
          <w:lang w:val="nl-NL"/>
        </w:rPr>
        <w:t xml:space="preserve">De leeftijd van de patiënten varieerde van 23 tot 87 jaar, met een gemiddelde van 63 jaar. </w:t>
      </w:r>
      <w:r w:rsidRPr="00A81150">
        <w:rPr>
          <w:sz w:val="22"/>
          <w:lang w:val="nl-NL"/>
        </w:rPr>
        <w:t xml:space="preserve">In de </w:t>
      </w:r>
      <w:r w:rsidR="002C06A4" w:rsidRPr="00A81150">
        <w:rPr>
          <w:sz w:val="22"/>
          <w:lang w:val="nl-NL"/>
        </w:rPr>
        <w:t>DME</w:t>
      </w:r>
      <w:r w:rsidR="003E1637" w:rsidRPr="00A81150">
        <w:rPr>
          <w:sz w:val="22"/>
          <w:lang w:val="nl-NL"/>
        </w:rPr>
        <w:t>-</w:t>
      </w:r>
      <w:r w:rsidRPr="00A81150">
        <w:rPr>
          <w:sz w:val="22"/>
          <w:lang w:val="nl-NL"/>
        </w:rPr>
        <w:t xml:space="preserve">onderzoeken </w:t>
      </w:r>
      <w:r w:rsidR="002C06A4" w:rsidRPr="00A81150">
        <w:rPr>
          <w:sz w:val="22"/>
          <w:lang w:val="nl-NL"/>
        </w:rPr>
        <w:t>was ongeveer 47% (268/576) van</w:t>
      </w:r>
      <w:r w:rsidR="00DC7804" w:rsidRPr="00A81150">
        <w:rPr>
          <w:sz w:val="22"/>
          <w:lang w:val="nl-NL"/>
        </w:rPr>
        <w:t xml:space="preserve"> de</w:t>
      </w:r>
      <w:r w:rsidRPr="00A81150">
        <w:rPr>
          <w:sz w:val="22"/>
          <w:lang w:val="nl-NL"/>
        </w:rPr>
        <w:t xml:space="preserve"> patiënten </w:t>
      </w:r>
      <w:r w:rsidR="002C06A4" w:rsidRPr="00A81150">
        <w:rPr>
          <w:sz w:val="22"/>
          <w:lang w:val="nl-NL"/>
        </w:rPr>
        <w:t>die gerandomiseerd waren naar behandeling met Eylea 65 jaar of ouder, en ongeveer 9% (52/576) was 75 jaar of ouder. De meeste patiënten uit beide onderzoeken hadden diabetes type II.</w:t>
      </w:r>
    </w:p>
    <w:p w14:paraId="34DE2666" w14:textId="77777777" w:rsidR="0038586D" w:rsidRPr="00A81150" w:rsidRDefault="0038586D" w:rsidP="00DF54A3">
      <w:pPr>
        <w:pStyle w:val="BayerBodyTextFull"/>
        <w:spacing w:before="0" w:after="0"/>
        <w:rPr>
          <w:sz w:val="22"/>
          <w:lang w:val="nl-NL"/>
        </w:rPr>
      </w:pPr>
    </w:p>
    <w:p w14:paraId="4973ED39" w14:textId="77777777" w:rsidR="009924B5" w:rsidRPr="00A81150" w:rsidRDefault="002C06A4" w:rsidP="00DF54A3">
      <w:pPr>
        <w:pStyle w:val="BayerBodyTextFull"/>
        <w:spacing w:before="0" w:after="0"/>
        <w:rPr>
          <w:sz w:val="22"/>
          <w:szCs w:val="22"/>
          <w:lang w:val="nl-NL"/>
        </w:rPr>
      </w:pPr>
      <w:r w:rsidRPr="00A81150">
        <w:rPr>
          <w:sz w:val="22"/>
          <w:lang w:val="nl-NL"/>
        </w:rPr>
        <w:t xml:space="preserve">In beide onderzoeken waren de patiënten </w:t>
      </w:r>
      <w:r w:rsidR="009924B5" w:rsidRPr="00A81150">
        <w:rPr>
          <w:sz w:val="22"/>
          <w:lang w:val="nl-NL"/>
        </w:rPr>
        <w:t>willekeurig toegewezen, in een verhouding</w:t>
      </w:r>
      <w:r w:rsidRPr="00A81150">
        <w:rPr>
          <w:sz w:val="22"/>
          <w:lang w:val="nl-NL"/>
        </w:rPr>
        <w:t xml:space="preserve"> van</w:t>
      </w:r>
      <w:r w:rsidR="009924B5" w:rsidRPr="00A81150">
        <w:rPr>
          <w:sz w:val="22"/>
          <w:lang w:val="nl-NL"/>
        </w:rPr>
        <w:t xml:space="preserve"> 1:1:1, aan 1 van 3 doseringsschema's:</w:t>
      </w:r>
    </w:p>
    <w:p w14:paraId="7F607932" w14:textId="77777777" w:rsidR="009924B5" w:rsidRPr="00A81150" w:rsidRDefault="009924B5" w:rsidP="00DF54A3">
      <w:pPr>
        <w:pStyle w:val="BayerBodyTextFull"/>
        <w:spacing w:before="0" w:after="0"/>
        <w:rPr>
          <w:sz w:val="22"/>
          <w:szCs w:val="22"/>
          <w:lang w:val="nl-NL"/>
        </w:rPr>
      </w:pPr>
      <w:r w:rsidRPr="00A81150">
        <w:rPr>
          <w:sz w:val="22"/>
          <w:lang w:val="nl-NL"/>
        </w:rPr>
        <w:t>1) Eylea</w:t>
      </w:r>
      <w:r w:rsidR="00E975FA" w:rsidRPr="00A81150">
        <w:rPr>
          <w:sz w:val="22"/>
          <w:lang w:val="nl-NL"/>
        </w:rPr>
        <w:t>,</w:t>
      </w:r>
      <w:r w:rsidRPr="00A81150">
        <w:rPr>
          <w:sz w:val="22"/>
          <w:lang w:val="nl-NL"/>
        </w:rPr>
        <w:t xml:space="preserve"> 2 mg eenmaal per 8 weken toegediend na 5 </w:t>
      </w:r>
      <w:r w:rsidR="003F2A1D" w:rsidRPr="00A81150">
        <w:rPr>
          <w:sz w:val="22"/>
          <w:lang w:val="nl-NL"/>
        </w:rPr>
        <w:t xml:space="preserve">initiële </w:t>
      </w:r>
      <w:r w:rsidRPr="00A81150">
        <w:rPr>
          <w:sz w:val="22"/>
          <w:lang w:val="nl-NL"/>
        </w:rPr>
        <w:t>maandelijkse injecties (Eylea 2Q8);</w:t>
      </w:r>
    </w:p>
    <w:p w14:paraId="33167D09" w14:textId="77777777" w:rsidR="009924B5" w:rsidRPr="00A81150" w:rsidRDefault="009924B5" w:rsidP="00DF54A3">
      <w:pPr>
        <w:pStyle w:val="BayerBodyTextFull"/>
        <w:spacing w:before="0" w:after="0"/>
        <w:rPr>
          <w:sz w:val="22"/>
          <w:szCs w:val="22"/>
          <w:lang w:val="nl-NL"/>
        </w:rPr>
      </w:pPr>
      <w:r w:rsidRPr="00A81150">
        <w:rPr>
          <w:sz w:val="22"/>
          <w:lang w:val="nl-NL"/>
        </w:rPr>
        <w:t>2) Eylea</w:t>
      </w:r>
      <w:r w:rsidR="00E975FA" w:rsidRPr="00A81150">
        <w:rPr>
          <w:sz w:val="22"/>
          <w:lang w:val="nl-NL"/>
        </w:rPr>
        <w:t>,</w:t>
      </w:r>
      <w:r w:rsidRPr="00A81150">
        <w:rPr>
          <w:sz w:val="22"/>
          <w:lang w:val="nl-NL"/>
        </w:rPr>
        <w:t xml:space="preserve"> 2 mg eenmaal per 4 weken toegediend (Eylea 2Q4); en</w:t>
      </w:r>
    </w:p>
    <w:p w14:paraId="00C77E24" w14:textId="77777777" w:rsidR="009924B5" w:rsidRPr="00A81150" w:rsidRDefault="009924B5" w:rsidP="00DF54A3">
      <w:pPr>
        <w:pStyle w:val="BayerBodyTextFull"/>
        <w:spacing w:before="0" w:after="0"/>
        <w:rPr>
          <w:sz w:val="22"/>
          <w:lang w:val="nl-NL"/>
        </w:rPr>
      </w:pPr>
      <w:r w:rsidRPr="00A81150">
        <w:rPr>
          <w:sz w:val="22"/>
          <w:lang w:val="nl-NL"/>
        </w:rPr>
        <w:t>3) maculaire laser-fotocoagulatie (actieve controle).</w:t>
      </w:r>
    </w:p>
    <w:p w14:paraId="003EE394" w14:textId="77777777" w:rsidR="00B17026" w:rsidRPr="00A81150" w:rsidRDefault="00B17026" w:rsidP="00DF54A3">
      <w:pPr>
        <w:pStyle w:val="BayerBodyTextFull"/>
        <w:spacing w:before="0" w:after="0"/>
        <w:rPr>
          <w:sz w:val="22"/>
          <w:szCs w:val="22"/>
          <w:lang w:val="nl-NL"/>
        </w:rPr>
      </w:pPr>
    </w:p>
    <w:p w14:paraId="07AD5699" w14:textId="77777777" w:rsidR="009924B5" w:rsidRPr="00A81150" w:rsidRDefault="009924B5" w:rsidP="00DF54A3">
      <w:pPr>
        <w:pStyle w:val="BayerBodyTextFull"/>
        <w:spacing w:before="0" w:after="0"/>
        <w:rPr>
          <w:sz w:val="22"/>
          <w:szCs w:val="22"/>
          <w:lang w:val="nl-NL"/>
        </w:rPr>
      </w:pPr>
      <w:r w:rsidRPr="00A81150">
        <w:rPr>
          <w:sz w:val="22"/>
          <w:lang w:val="nl-NL"/>
        </w:rPr>
        <w:t xml:space="preserve">Vanaf week 24 kwamen patiënten die voldeden aan een vooraf gespecificeerde grenswaarde van verlies van gezichtsvermogen in aanmerking voor een aanvullende behandeling: patiënten in de Eylea-groepen konden laserbehandeling krijgen en patiënten in de </w:t>
      </w:r>
      <w:r w:rsidR="00CA3367" w:rsidRPr="00A81150">
        <w:rPr>
          <w:sz w:val="22"/>
          <w:lang w:val="nl-NL"/>
        </w:rPr>
        <w:t>controle</w:t>
      </w:r>
      <w:r w:rsidRPr="00A81150">
        <w:rPr>
          <w:sz w:val="22"/>
          <w:lang w:val="nl-NL"/>
        </w:rPr>
        <w:t>groep konden Eylea krijgen.</w:t>
      </w:r>
    </w:p>
    <w:p w14:paraId="1FDFE28B" w14:textId="77777777" w:rsidR="009924B5" w:rsidRPr="00A81150" w:rsidRDefault="009924B5" w:rsidP="00DF54A3">
      <w:pPr>
        <w:pStyle w:val="BayerBodyTextFull"/>
        <w:spacing w:before="0" w:after="0"/>
        <w:rPr>
          <w:sz w:val="22"/>
          <w:szCs w:val="22"/>
          <w:lang w:val="nl-NL"/>
        </w:rPr>
      </w:pPr>
    </w:p>
    <w:p w14:paraId="6B02A9FD" w14:textId="77777777" w:rsidR="006D0C02" w:rsidRPr="00A81150" w:rsidRDefault="009924B5" w:rsidP="00DF54A3">
      <w:pPr>
        <w:pStyle w:val="BayerBodyTextFull"/>
        <w:spacing w:before="0" w:after="0"/>
        <w:rPr>
          <w:sz w:val="22"/>
          <w:lang w:val="nl-NL"/>
        </w:rPr>
      </w:pPr>
      <w:r w:rsidRPr="00A81150">
        <w:rPr>
          <w:sz w:val="22"/>
          <w:lang w:val="nl-NL"/>
        </w:rPr>
        <w:t xml:space="preserve">In beide onderzoeken was het primaire werkzaamheidseindpunt de gemiddelde verandering in BCVA  </w:t>
      </w:r>
      <w:r w:rsidR="00DC7804" w:rsidRPr="00A81150">
        <w:rPr>
          <w:sz w:val="22"/>
          <w:lang w:val="nl-NL"/>
        </w:rPr>
        <w:t>op</w:t>
      </w:r>
      <w:r w:rsidRPr="00A81150">
        <w:rPr>
          <w:sz w:val="22"/>
          <w:lang w:val="nl-NL"/>
        </w:rPr>
        <w:t xml:space="preserve"> week 52 ten opzichte van baseline</w:t>
      </w:r>
      <w:r w:rsidR="002C06A4" w:rsidRPr="00A81150">
        <w:rPr>
          <w:sz w:val="22"/>
          <w:lang w:val="nl-NL"/>
        </w:rPr>
        <w:t xml:space="preserve"> en</w:t>
      </w:r>
      <w:r w:rsidRPr="00A81150">
        <w:rPr>
          <w:sz w:val="22"/>
          <w:lang w:val="nl-NL"/>
        </w:rPr>
        <w:t xml:space="preserve"> </w:t>
      </w:r>
      <w:r w:rsidR="002C06A4" w:rsidRPr="00A81150">
        <w:rPr>
          <w:sz w:val="22"/>
          <w:lang w:val="nl-NL"/>
        </w:rPr>
        <w:t>z</w:t>
      </w:r>
      <w:r w:rsidRPr="00A81150">
        <w:rPr>
          <w:sz w:val="22"/>
          <w:lang w:val="nl-NL"/>
        </w:rPr>
        <w:t xml:space="preserve">owel de Eylea 2Q8-groep als de Eylea 2Q4-groep </w:t>
      </w:r>
      <w:r w:rsidR="002C06A4" w:rsidRPr="00A81150">
        <w:rPr>
          <w:sz w:val="22"/>
          <w:lang w:val="nl-NL"/>
        </w:rPr>
        <w:t>vertoonde</w:t>
      </w:r>
      <w:r w:rsidRPr="00A81150">
        <w:rPr>
          <w:sz w:val="22"/>
          <w:lang w:val="nl-NL"/>
        </w:rPr>
        <w:t xml:space="preserve"> statistisch</w:t>
      </w:r>
      <w:r w:rsidR="002C06A4" w:rsidRPr="00A81150">
        <w:rPr>
          <w:sz w:val="22"/>
          <w:lang w:val="nl-NL"/>
        </w:rPr>
        <w:t>e</w:t>
      </w:r>
      <w:r w:rsidRPr="00A81150">
        <w:rPr>
          <w:sz w:val="22"/>
          <w:lang w:val="nl-NL"/>
        </w:rPr>
        <w:t xml:space="preserve"> significant</w:t>
      </w:r>
      <w:r w:rsidR="002C06A4" w:rsidRPr="00A81150">
        <w:rPr>
          <w:sz w:val="22"/>
          <w:lang w:val="nl-NL"/>
        </w:rPr>
        <w:t>ie en wa</w:t>
      </w:r>
      <w:r w:rsidR="00191677" w:rsidRPr="00A81150">
        <w:rPr>
          <w:sz w:val="22"/>
          <w:lang w:val="nl-NL"/>
        </w:rPr>
        <w:t>ren</w:t>
      </w:r>
      <w:r w:rsidRPr="00A81150">
        <w:rPr>
          <w:sz w:val="22"/>
          <w:lang w:val="nl-NL"/>
        </w:rPr>
        <w:t xml:space="preserve"> superieur aan de controlegroep.</w:t>
      </w:r>
      <w:r w:rsidR="00CA3367" w:rsidRPr="00A81150">
        <w:rPr>
          <w:sz w:val="22"/>
          <w:lang w:val="nl-NL"/>
        </w:rPr>
        <w:t xml:space="preserve"> Dit voordeel bleef tot en met week 100 gehandhaafd.</w:t>
      </w:r>
    </w:p>
    <w:p w14:paraId="6040314A" w14:textId="77777777" w:rsidR="009924B5" w:rsidRPr="00A81150" w:rsidRDefault="009924B5" w:rsidP="00DF54A3">
      <w:pPr>
        <w:pStyle w:val="BayerBodyTextFull"/>
        <w:spacing w:before="0" w:after="0"/>
        <w:rPr>
          <w:sz w:val="22"/>
          <w:szCs w:val="22"/>
          <w:lang w:val="nl-NL"/>
        </w:rPr>
      </w:pPr>
    </w:p>
    <w:p w14:paraId="19AFD0C2" w14:textId="77777777" w:rsidR="00CE7373" w:rsidRPr="00A81150" w:rsidRDefault="009924B5" w:rsidP="00DF54A3">
      <w:pPr>
        <w:pStyle w:val="BayerBodyTextFull"/>
        <w:spacing w:before="0" w:after="0"/>
        <w:rPr>
          <w:sz w:val="22"/>
          <w:lang w:val="nl-NL"/>
        </w:rPr>
        <w:sectPr w:rsidR="00CE7373" w:rsidRPr="00A81150" w:rsidSect="00811375">
          <w:endnotePr>
            <w:numFmt w:val="decimal"/>
          </w:endnotePr>
          <w:pgSz w:w="11907" w:h="16840" w:code="9"/>
          <w:pgMar w:top="1134" w:right="1418" w:bottom="1134" w:left="1418" w:header="737" w:footer="737" w:gutter="0"/>
          <w:cols w:space="708"/>
          <w:titlePg/>
          <w:rtlGutter/>
          <w:docGrid w:linePitch="299"/>
        </w:sectPr>
      </w:pPr>
      <w:r w:rsidRPr="00A81150">
        <w:rPr>
          <w:sz w:val="22"/>
          <w:lang w:val="nl-NL"/>
        </w:rPr>
        <w:t>Gedetailleerde resultaten van de analyse van het VIVID</w:t>
      </w:r>
      <w:r w:rsidRPr="00A81150">
        <w:rPr>
          <w:sz w:val="22"/>
          <w:vertAlign w:val="superscript"/>
          <w:lang w:val="nl-NL"/>
        </w:rPr>
        <w:t>DME</w:t>
      </w:r>
      <w:r w:rsidRPr="00A81150">
        <w:rPr>
          <w:sz w:val="22"/>
          <w:lang w:val="nl-NL"/>
        </w:rPr>
        <w:t>- en VISTA</w:t>
      </w:r>
      <w:r w:rsidRPr="00A81150">
        <w:rPr>
          <w:sz w:val="22"/>
          <w:vertAlign w:val="superscript"/>
          <w:lang w:val="nl-NL"/>
        </w:rPr>
        <w:t>DME</w:t>
      </w:r>
      <w:r w:rsidRPr="00A81150">
        <w:rPr>
          <w:sz w:val="22"/>
          <w:lang w:val="nl-NL"/>
        </w:rPr>
        <w:t>-onderzoek zijn weergegeven in tabel 5 en figuur </w:t>
      </w:r>
      <w:r w:rsidR="00CF08F1" w:rsidRPr="00A81150">
        <w:rPr>
          <w:sz w:val="22"/>
          <w:lang w:val="nl-NL"/>
        </w:rPr>
        <w:t xml:space="preserve">4 </w:t>
      </w:r>
      <w:r w:rsidRPr="00A81150">
        <w:rPr>
          <w:sz w:val="22"/>
          <w:lang w:val="nl-NL"/>
        </w:rPr>
        <w:t>hieronder.</w:t>
      </w:r>
    </w:p>
    <w:p w14:paraId="08E85309" w14:textId="77777777" w:rsidR="009924B5" w:rsidRPr="00A81150" w:rsidRDefault="009924B5" w:rsidP="00DF54A3">
      <w:pPr>
        <w:keepNext/>
        <w:spacing w:before="120" w:after="120" w:line="280" w:lineRule="atLeast"/>
        <w:ind w:left="1440" w:hanging="1440"/>
        <w:rPr>
          <w:lang w:val="nl-NL"/>
        </w:rPr>
      </w:pPr>
      <w:r w:rsidRPr="00A81150">
        <w:rPr>
          <w:b/>
          <w:lang w:val="nl-NL"/>
        </w:rPr>
        <w:t>Tabel 5:</w:t>
      </w:r>
      <w:r w:rsidRPr="00A81150">
        <w:rPr>
          <w:b/>
          <w:lang w:val="nl-NL"/>
        </w:rPr>
        <w:tab/>
      </w:r>
      <w:r w:rsidR="003F2A1D" w:rsidRPr="00A81150">
        <w:rPr>
          <w:lang w:val="nl-NL"/>
        </w:rPr>
        <w:t>W</w:t>
      </w:r>
      <w:r w:rsidRPr="00A81150">
        <w:rPr>
          <w:lang w:val="nl-NL"/>
        </w:rPr>
        <w:t>erkzaamheid</w:t>
      </w:r>
      <w:r w:rsidR="003F2A1D" w:rsidRPr="00A81150">
        <w:rPr>
          <w:lang w:val="nl-NL"/>
        </w:rPr>
        <w:t>sresultaten</w:t>
      </w:r>
      <w:r w:rsidRPr="00A81150">
        <w:rPr>
          <w:lang w:val="nl-NL"/>
        </w:rPr>
        <w:t xml:space="preserve"> op week 52</w:t>
      </w:r>
      <w:r w:rsidR="00CA3367" w:rsidRPr="00A81150">
        <w:rPr>
          <w:lang w:val="nl-NL"/>
        </w:rPr>
        <w:t xml:space="preserve"> en week 100</w:t>
      </w:r>
      <w:r w:rsidRPr="00A81150">
        <w:rPr>
          <w:lang w:val="nl-NL"/>
        </w:rPr>
        <w:t xml:space="preserve"> (</w:t>
      </w:r>
      <w:r w:rsidRPr="00A81150">
        <w:rPr>
          <w:i/>
          <w:lang w:val="nl-NL"/>
        </w:rPr>
        <w:t>Full Analysis Set</w:t>
      </w:r>
      <w:r w:rsidRPr="00A81150">
        <w:rPr>
          <w:lang w:val="nl-NL"/>
        </w:rPr>
        <w:t xml:space="preserve"> met LOCF) in de VIVID</w:t>
      </w:r>
      <w:r w:rsidRPr="00A81150">
        <w:rPr>
          <w:vertAlign w:val="superscript"/>
          <w:lang w:val="nl-NL"/>
        </w:rPr>
        <w:t>DME</w:t>
      </w:r>
      <w:r w:rsidRPr="00A81150">
        <w:rPr>
          <w:lang w:val="nl-NL"/>
        </w:rPr>
        <w:t>- en VISTA</w:t>
      </w:r>
      <w:r w:rsidRPr="00A81150">
        <w:rPr>
          <w:vertAlign w:val="superscript"/>
          <w:lang w:val="nl-NL"/>
        </w:rPr>
        <w:t>DME</w:t>
      </w:r>
      <w:r w:rsidRPr="00A81150">
        <w:rPr>
          <w:lang w:val="nl-NL"/>
        </w:rPr>
        <w:t>-onderzoeken</w:t>
      </w:r>
    </w:p>
    <w:tbl>
      <w:tblPr>
        <w:tblW w:w="147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020"/>
        <w:gridCol w:w="1020"/>
        <w:gridCol w:w="1021"/>
        <w:gridCol w:w="1020"/>
        <w:gridCol w:w="1020"/>
        <w:gridCol w:w="1022"/>
        <w:gridCol w:w="1020"/>
        <w:gridCol w:w="1020"/>
        <w:gridCol w:w="1021"/>
        <w:gridCol w:w="1020"/>
        <w:gridCol w:w="1020"/>
        <w:gridCol w:w="1022"/>
      </w:tblGrid>
      <w:tr w:rsidR="001A2806" w:rsidRPr="00A81150" w14:paraId="7696D795" w14:textId="77777777" w:rsidTr="00F36067">
        <w:trPr>
          <w:tblHeader/>
        </w:trPr>
        <w:tc>
          <w:tcPr>
            <w:tcW w:w="2494" w:type="dxa"/>
            <w:vMerge w:val="restart"/>
            <w:shd w:val="clear" w:color="auto" w:fill="auto"/>
          </w:tcPr>
          <w:p w14:paraId="53C6285B" w14:textId="77777777" w:rsidR="00CE7373" w:rsidRPr="00A81150" w:rsidRDefault="00CE7373" w:rsidP="00DF54A3">
            <w:pPr>
              <w:keepNext/>
              <w:keepLines/>
              <w:spacing w:beforeLines="30" w:before="72" w:afterLines="30" w:after="72" w:line="240" w:lineRule="auto"/>
              <w:rPr>
                <w:b/>
                <w:sz w:val="18"/>
                <w:szCs w:val="18"/>
                <w:lang w:val="nl-NL"/>
              </w:rPr>
            </w:pPr>
            <w:r w:rsidRPr="00A81150">
              <w:rPr>
                <w:b/>
                <w:sz w:val="18"/>
                <w:lang w:val="nl-NL"/>
              </w:rPr>
              <w:t>Werkzaamheidsresultaten</w:t>
            </w:r>
          </w:p>
        </w:tc>
        <w:tc>
          <w:tcPr>
            <w:tcW w:w="6123" w:type="dxa"/>
            <w:gridSpan w:val="6"/>
            <w:shd w:val="clear" w:color="auto" w:fill="auto"/>
          </w:tcPr>
          <w:p w14:paraId="74070BB7" w14:textId="77777777" w:rsidR="00CE7373" w:rsidRPr="00A81150" w:rsidRDefault="00CE7373" w:rsidP="00DF54A3">
            <w:pPr>
              <w:keepNext/>
              <w:keepLines/>
              <w:spacing w:beforeLines="30" w:before="72" w:afterLines="30" w:after="72" w:line="240" w:lineRule="auto"/>
              <w:jc w:val="center"/>
              <w:rPr>
                <w:b/>
                <w:lang w:val="nl-NL"/>
              </w:rPr>
            </w:pPr>
            <w:r w:rsidRPr="00A81150">
              <w:rPr>
                <w:b/>
                <w:lang w:val="nl-NL"/>
              </w:rPr>
              <w:t>VIVID</w:t>
            </w:r>
            <w:r w:rsidRPr="00A81150">
              <w:rPr>
                <w:b/>
                <w:vertAlign w:val="superscript"/>
                <w:lang w:val="nl-NL"/>
              </w:rPr>
              <w:t>DME</w:t>
            </w:r>
          </w:p>
        </w:tc>
        <w:tc>
          <w:tcPr>
            <w:tcW w:w="6123" w:type="dxa"/>
            <w:gridSpan w:val="6"/>
            <w:shd w:val="clear" w:color="auto" w:fill="auto"/>
          </w:tcPr>
          <w:p w14:paraId="4D595175" w14:textId="77777777" w:rsidR="00CE7373" w:rsidRPr="00A81150" w:rsidRDefault="00CE7373" w:rsidP="00DF54A3">
            <w:pPr>
              <w:keepNext/>
              <w:keepLines/>
              <w:spacing w:beforeLines="30" w:before="72" w:afterLines="30" w:after="72" w:line="240" w:lineRule="auto"/>
              <w:jc w:val="center"/>
              <w:rPr>
                <w:b/>
                <w:lang w:val="nl-NL"/>
              </w:rPr>
            </w:pPr>
            <w:r w:rsidRPr="00A81150">
              <w:rPr>
                <w:b/>
                <w:lang w:val="nl-NL"/>
              </w:rPr>
              <w:t>VISTA</w:t>
            </w:r>
            <w:r w:rsidRPr="00A81150">
              <w:rPr>
                <w:b/>
                <w:vertAlign w:val="superscript"/>
                <w:lang w:val="nl-NL"/>
              </w:rPr>
              <w:t>DME</w:t>
            </w:r>
          </w:p>
        </w:tc>
      </w:tr>
      <w:tr w:rsidR="001A2806" w:rsidRPr="00A81150" w14:paraId="04A758D5" w14:textId="77777777" w:rsidTr="00F36067">
        <w:trPr>
          <w:tblHeader/>
        </w:trPr>
        <w:tc>
          <w:tcPr>
            <w:tcW w:w="2494" w:type="dxa"/>
            <w:vMerge/>
            <w:shd w:val="clear" w:color="auto" w:fill="auto"/>
          </w:tcPr>
          <w:p w14:paraId="13D9666B" w14:textId="77777777" w:rsidR="00CE7373" w:rsidRPr="00A81150" w:rsidRDefault="00CE7373" w:rsidP="00DF54A3">
            <w:pPr>
              <w:keepNext/>
              <w:keepLines/>
              <w:spacing w:beforeLines="30" w:before="72" w:afterLines="30" w:after="72" w:line="240" w:lineRule="auto"/>
              <w:rPr>
                <w:b/>
                <w:sz w:val="18"/>
                <w:szCs w:val="18"/>
                <w:lang w:val="nl-NL"/>
              </w:rPr>
            </w:pPr>
          </w:p>
        </w:tc>
        <w:tc>
          <w:tcPr>
            <w:tcW w:w="3061" w:type="dxa"/>
            <w:gridSpan w:val="3"/>
            <w:shd w:val="clear" w:color="auto" w:fill="auto"/>
          </w:tcPr>
          <w:p w14:paraId="163AD0F2" w14:textId="77777777" w:rsidR="00CE7373" w:rsidRPr="00A81150" w:rsidRDefault="00CE7373" w:rsidP="00DF54A3">
            <w:pPr>
              <w:keepNext/>
              <w:keepLines/>
              <w:spacing w:beforeLines="30" w:before="72" w:afterLines="30" w:after="72" w:line="240" w:lineRule="auto"/>
              <w:jc w:val="center"/>
              <w:rPr>
                <w:b/>
                <w:sz w:val="18"/>
                <w:szCs w:val="18"/>
                <w:lang w:val="nl-NL"/>
              </w:rPr>
            </w:pPr>
            <w:r w:rsidRPr="00A81150">
              <w:rPr>
                <w:b/>
                <w:sz w:val="18"/>
                <w:lang w:val="nl-NL"/>
              </w:rPr>
              <w:t>52 weken</w:t>
            </w:r>
          </w:p>
        </w:tc>
        <w:tc>
          <w:tcPr>
            <w:tcW w:w="3061" w:type="dxa"/>
            <w:gridSpan w:val="3"/>
          </w:tcPr>
          <w:p w14:paraId="696E7E9F" w14:textId="77777777" w:rsidR="00CE7373" w:rsidRPr="00A81150" w:rsidRDefault="00CE7373" w:rsidP="00DF54A3">
            <w:pPr>
              <w:keepNext/>
              <w:keepLines/>
              <w:spacing w:beforeLines="30" w:before="72" w:afterLines="30" w:after="72" w:line="240" w:lineRule="auto"/>
              <w:jc w:val="center"/>
              <w:rPr>
                <w:b/>
                <w:sz w:val="18"/>
                <w:lang w:val="nl-NL"/>
              </w:rPr>
            </w:pPr>
            <w:r w:rsidRPr="00A81150">
              <w:rPr>
                <w:b/>
                <w:sz w:val="18"/>
                <w:lang w:val="nl-NL"/>
              </w:rPr>
              <w:t>100 weken</w:t>
            </w:r>
          </w:p>
        </w:tc>
        <w:tc>
          <w:tcPr>
            <w:tcW w:w="3061" w:type="dxa"/>
            <w:gridSpan w:val="3"/>
            <w:shd w:val="clear" w:color="auto" w:fill="auto"/>
          </w:tcPr>
          <w:p w14:paraId="4EFC8821" w14:textId="77777777" w:rsidR="00CE7373" w:rsidRPr="00A81150" w:rsidRDefault="00CE7373" w:rsidP="00DF54A3">
            <w:pPr>
              <w:keepNext/>
              <w:keepLines/>
              <w:spacing w:beforeLines="30" w:before="72" w:afterLines="30" w:after="72" w:line="240" w:lineRule="auto"/>
              <w:jc w:val="center"/>
              <w:rPr>
                <w:b/>
                <w:sz w:val="18"/>
                <w:szCs w:val="18"/>
                <w:lang w:val="nl-NL"/>
              </w:rPr>
            </w:pPr>
            <w:r w:rsidRPr="00A81150">
              <w:rPr>
                <w:b/>
                <w:sz w:val="18"/>
                <w:lang w:val="nl-NL"/>
              </w:rPr>
              <w:t>52 weken</w:t>
            </w:r>
          </w:p>
        </w:tc>
        <w:tc>
          <w:tcPr>
            <w:tcW w:w="3061" w:type="dxa"/>
            <w:gridSpan w:val="3"/>
          </w:tcPr>
          <w:p w14:paraId="48FF492F" w14:textId="77777777" w:rsidR="00CE7373" w:rsidRPr="00A81150" w:rsidRDefault="00CE7373" w:rsidP="00DF54A3">
            <w:pPr>
              <w:keepNext/>
              <w:keepLines/>
              <w:spacing w:beforeLines="30" w:before="72" w:afterLines="30" w:after="72" w:line="240" w:lineRule="auto"/>
              <w:jc w:val="center"/>
              <w:rPr>
                <w:b/>
                <w:sz w:val="18"/>
                <w:lang w:val="nl-NL"/>
              </w:rPr>
            </w:pPr>
            <w:r w:rsidRPr="00A81150">
              <w:rPr>
                <w:b/>
                <w:sz w:val="18"/>
                <w:lang w:val="nl-NL"/>
              </w:rPr>
              <w:t>100 weken</w:t>
            </w:r>
          </w:p>
        </w:tc>
      </w:tr>
      <w:tr w:rsidR="001A2806" w:rsidRPr="00A81150" w14:paraId="229AE794" w14:textId="77777777" w:rsidTr="00F36067">
        <w:trPr>
          <w:tblHeader/>
        </w:trPr>
        <w:tc>
          <w:tcPr>
            <w:tcW w:w="2494" w:type="dxa"/>
            <w:vMerge/>
            <w:shd w:val="clear" w:color="auto" w:fill="auto"/>
          </w:tcPr>
          <w:p w14:paraId="2307A52B" w14:textId="77777777" w:rsidR="00CE7373" w:rsidRPr="00A81150" w:rsidRDefault="00CE7373" w:rsidP="00DF54A3">
            <w:pPr>
              <w:keepNext/>
              <w:keepLines/>
              <w:spacing w:beforeLines="60" w:before="144" w:afterLines="60" w:after="144"/>
              <w:rPr>
                <w:b/>
                <w:sz w:val="18"/>
                <w:szCs w:val="18"/>
                <w:lang w:val="nl-NL"/>
              </w:rPr>
            </w:pPr>
          </w:p>
        </w:tc>
        <w:tc>
          <w:tcPr>
            <w:tcW w:w="1020" w:type="dxa"/>
            <w:shd w:val="clear" w:color="auto" w:fill="auto"/>
          </w:tcPr>
          <w:p w14:paraId="77582887" w14:textId="77777777" w:rsidR="00CE7373" w:rsidRPr="0095176A" w:rsidRDefault="00CE7373" w:rsidP="00DF54A3">
            <w:pPr>
              <w:keepNext/>
              <w:keepLines/>
              <w:spacing w:before="60" w:after="60" w:line="240" w:lineRule="auto"/>
              <w:ind w:left="-93" w:right="-18"/>
              <w:jc w:val="center"/>
              <w:rPr>
                <w:b/>
                <w:sz w:val="18"/>
                <w:szCs w:val="18"/>
                <w:lang w:val="en-US"/>
              </w:rPr>
            </w:pPr>
            <w:r w:rsidRPr="0095176A">
              <w:rPr>
                <w:b/>
                <w:sz w:val="18"/>
                <w:lang w:val="en-US"/>
              </w:rPr>
              <w:t>Eylea</w:t>
            </w:r>
          </w:p>
          <w:p w14:paraId="0C17AEF1" w14:textId="77777777" w:rsidR="00CE7373" w:rsidRPr="0095176A" w:rsidRDefault="00CE7373" w:rsidP="00DF54A3">
            <w:pPr>
              <w:keepNext/>
              <w:keepLines/>
              <w:spacing w:before="60" w:after="60" w:line="240" w:lineRule="auto"/>
              <w:ind w:left="-93"/>
              <w:jc w:val="center"/>
              <w:rPr>
                <w:b/>
                <w:sz w:val="18"/>
                <w:szCs w:val="18"/>
                <w:lang w:val="en-US"/>
              </w:rPr>
            </w:pPr>
            <w:r w:rsidRPr="0095176A">
              <w:rPr>
                <w:b/>
                <w:sz w:val="18"/>
                <w:lang w:val="en-US"/>
              </w:rPr>
              <w:t xml:space="preserve">2 mg Q8 </w:t>
            </w:r>
            <w:r w:rsidRPr="0095176A">
              <w:rPr>
                <w:sz w:val="18"/>
                <w:vertAlign w:val="superscript"/>
                <w:lang w:val="en-US"/>
              </w:rPr>
              <w:t>A</w:t>
            </w:r>
          </w:p>
          <w:p w14:paraId="039F1C9C" w14:textId="77777777" w:rsidR="00CE7373" w:rsidRPr="0095176A" w:rsidRDefault="00CE7373" w:rsidP="00DF54A3">
            <w:pPr>
              <w:keepNext/>
              <w:keepLines/>
              <w:spacing w:before="60" w:after="60" w:line="240" w:lineRule="auto"/>
              <w:jc w:val="center"/>
              <w:rPr>
                <w:b/>
                <w:sz w:val="18"/>
                <w:szCs w:val="18"/>
                <w:lang w:val="en-US"/>
              </w:rPr>
            </w:pPr>
            <w:r w:rsidRPr="0095176A">
              <w:rPr>
                <w:b/>
                <w:sz w:val="18"/>
                <w:lang w:val="en-US"/>
              </w:rPr>
              <w:t>(N = 135)</w:t>
            </w:r>
          </w:p>
        </w:tc>
        <w:tc>
          <w:tcPr>
            <w:tcW w:w="1020" w:type="dxa"/>
            <w:shd w:val="clear" w:color="auto" w:fill="auto"/>
          </w:tcPr>
          <w:p w14:paraId="0A1943F9"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Eylea</w:t>
            </w:r>
          </w:p>
          <w:p w14:paraId="06515CE2"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2 mg Q4</w:t>
            </w:r>
          </w:p>
          <w:p w14:paraId="7A651121"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(N = 136)</w:t>
            </w:r>
          </w:p>
        </w:tc>
        <w:tc>
          <w:tcPr>
            <w:tcW w:w="1021" w:type="dxa"/>
            <w:shd w:val="clear" w:color="auto" w:fill="auto"/>
          </w:tcPr>
          <w:p w14:paraId="124F26B0"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Actieve controle</w:t>
            </w:r>
          </w:p>
          <w:p w14:paraId="018BDF9E"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(laser)</w:t>
            </w:r>
          </w:p>
          <w:p w14:paraId="6E0E7448"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(N = 132)</w:t>
            </w:r>
          </w:p>
        </w:tc>
        <w:tc>
          <w:tcPr>
            <w:tcW w:w="1020" w:type="dxa"/>
          </w:tcPr>
          <w:p w14:paraId="3B8FDDBA" w14:textId="77777777" w:rsidR="00CE7373" w:rsidRPr="001F6C90" w:rsidRDefault="00CE7373" w:rsidP="00DF54A3">
            <w:pPr>
              <w:keepNext/>
              <w:keepLines/>
              <w:spacing w:before="60" w:after="60" w:line="240" w:lineRule="auto"/>
              <w:ind w:left="-93" w:right="-18"/>
              <w:jc w:val="center"/>
              <w:rPr>
                <w:b/>
                <w:sz w:val="18"/>
                <w:szCs w:val="18"/>
                <w:lang w:val="pt-PT"/>
              </w:rPr>
            </w:pPr>
            <w:r w:rsidRPr="001F6C90">
              <w:rPr>
                <w:b/>
                <w:sz w:val="18"/>
                <w:lang w:val="pt-PT"/>
              </w:rPr>
              <w:t>Eylea</w:t>
            </w:r>
          </w:p>
          <w:p w14:paraId="1939F96C" w14:textId="77777777" w:rsidR="00CE7373" w:rsidRPr="001F6C90" w:rsidRDefault="00CE7373" w:rsidP="00DF54A3">
            <w:pPr>
              <w:keepNext/>
              <w:keepLines/>
              <w:spacing w:before="60" w:after="60" w:line="240" w:lineRule="auto"/>
              <w:ind w:left="-93"/>
              <w:jc w:val="center"/>
              <w:rPr>
                <w:b/>
                <w:sz w:val="18"/>
                <w:szCs w:val="18"/>
                <w:lang w:val="pt-PT"/>
              </w:rPr>
            </w:pPr>
            <w:r w:rsidRPr="001F6C90">
              <w:rPr>
                <w:b/>
                <w:sz w:val="18"/>
                <w:lang w:val="pt-PT"/>
              </w:rPr>
              <w:t xml:space="preserve">2 mg Q8 </w:t>
            </w:r>
            <w:r w:rsidRPr="001F6C90">
              <w:rPr>
                <w:sz w:val="18"/>
                <w:vertAlign w:val="superscript"/>
                <w:lang w:val="pt-PT"/>
              </w:rPr>
              <w:t>A</w:t>
            </w:r>
          </w:p>
          <w:p w14:paraId="60225755" w14:textId="77777777" w:rsidR="00CE7373" w:rsidRPr="001F6C90" w:rsidRDefault="00CE7373" w:rsidP="00DF54A3">
            <w:pPr>
              <w:keepNext/>
              <w:keepLines/>
              <w:spacing w:before="60" w:after="60" w:line="240" w:lineRule="auto"/>
              <w:ind w:left="-93" w:right="-18"/>
              <w:jc w:val="center"/>
              <w:rPr>
                <w:b/>
                <w:sz w:val="18"/>
                <w:lang w:val="pt-PT"/>
              </w:rPr>
            </w:pPr>
            <w:r w:rsidRPr="001F6C90">
              <w:rPr>
                <w:b/>
                <w:sz w:val="18"/>
                <w:lang w:val="pt-PT"/>
              </w:rPr>
              <w:t>(N = 135)</w:t>
            </w:r>
          </w:p>
        </w:tc>
        <w:tc>
          <w:tcPr>
            <w:tcW w:w="1020" w:type="dxa"/>
          </w:tcPr>
          <w:p w14:paraId="207D5370"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Eylea</w:t>
            </w:r>
          </w:p>
          <w:p w14:paraId="02F6B753"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2 mg Q4</w:t>
            </w:r>
          </w:p>
          <w:p w14:paraId="4DE39124" w14:textId="77777777" w:rsidR="00CE7373" w:rsidRPr="00A81150" w:rsidRDefault="00CE7373" w:rsidP="00DF54A3">
            <w:pPr>
              <w:keepNext/>
              <w:keepLines/>
              <w:spacing w:before="60" w:after="60" w:line="240" w:lineRule="auto"/>
              <w:ind w:left="-93" w:right="-18"/>
              <w:jc w:val="center"/>
              <w:rPr>
                <w:b/>
                <w:sz w:val="18"/>
                <w:lang w:val="nl-NL"/>
              </w:rPr>
            </w:pPr>
            <w:r w:rsidRPr="00A81150">
              <w:rPr>
                <w:b/>
                <w:sz w:val="18"/>
                <w:lang w:val="nl-NL"/>
              </w:rPr>
              <w:t>(N = 136)</w:t>
            </w:r>
          </w:p>
        </w:tc>
        <w:tc>
          <w:tcPr>
            <w:tcW w:w="1021" w:type="dxa"/>
          </w:tcPr>
          <w:p w14:paraId="2E43EF71"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Actieve controle</w:t>
            </w:r>
          </w:p>
          <w:p w14:paraId="7F4598F7"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(laser)</w:t>
            </w:r>
          </w:p>
          <w:p w14:paraId="2C0A308C" w14:textId="77777777" w:rsidR="00CE7373" w:rsidRPr="00A81150" w:rsidRDefault="00CE7373" w:rsidP="00DF54A3">
            <w:pPr>
              <w:keepNext/>
              <w:keepLines/>
              <w:spacing w:before="60" w:after="60" w:line="240" w:lineRule="auto"/>
              <w:ind w:left="-93" w:right="-18"/>
              <w:jc w:val="center"/>
              <w:rPr>
                <w:b/>
                <w:sz w:val="18"/>
                <w:lang w:val="nl-NL"/>
              </w:rPr>
            </w:pPr>
            <w:r w:rsidRPr="00A81150">
              <w:rPr>
                <w:b/>
                <w:sz w:val="18"/>
                <w:lang w:val="nl-NL"/>
              </w:rPr>
              <w:t>(N = 132)</w:t>
            </w:r>
          </w:p>
        </w:tc>
        <w:tc>
          <w:tcPr>
            <w:tcW w:w="1020" w:type="dxa"/>
            <w:shd w:val="clear" w:color="auto" w:fill="auto"/>
          </w:tcPr>
          <w:p w14:paraId="1DF5253B" w14:textId="77777777" w:rsidR="00CE7373" w:rsidRPr="001F6C90" w:rsidRDefault="00CE7373" w:rsidP="00DF54A3">
            <w:pPr>
              <w:keepNext/>
              <w:keepLines/>
              <w:spacing w:before="60" w:after="60" w:line="240" w:lineRule="auto"/>
              <w:ind w:left="-93" w:right="-18"/>
              <w:jc w:val="center"/>
              <w:rPr>
                <w:b/>
                <w:sz w:val="18"/>
                <w:szCs w:val="18"/>
                <w:lang w:val="pt-PT"/>
              </w:rPr>
            </w:pPr>
            <w:r w:rsidRPr="001F6C90">
              <w:rPr>
                <w:b/>
                <w:sz w:val="18"/>
                <w:lang w:val="pt-PT"/>
              </w:rPr>
              <w:t>Eylea</w:t>
            </w:r>
          </w:p>
          <w:p w14:paraId="60A20F04" w14:textId="77777777" w:rsidR="00CE7373" w:rsidRPr="001F6C90" w:rsidRDefault="00CE7373" w:rsidP="00DF54A3">
            <w:pPr>
              <w:keepNext/>
              <w:keepLines/>
              <w:spacing w:before="60" w:after="60" w:line="240" w:lineRule="auto"/>
              <w:ind w:left="-93"/>
              <w:jc w:val="center"/>
              <w:rPr>
                <w:b/>
                <w:sz w:val="18"/>
                <w:szCs w:val="18"/>
                <w:lang w:val="pt-PT"/>
              </w:rPr>
            </w:pPr>
            <w:r w:rsidRPr="001F6C90">
              <w:rPr>
                <w:b/>
                <w:sz w:val="18"/>
                <w:lang w:val="pt-PT"/>
              </w:rPr>
              <w:t xml:space="preserve">2 mg Q8 </w:t>
            </w:r>
            <w:r w:rsidRPr="001F6C90">
              <w:rPr>
                <w:sz w:val="18"/>
                <w:vertAlign w:val="superscript"/>
                <w:lang w:val="pt-PT"/>
              </w:rPr>
              <w:t>A</w:t>
            </w:r>
          </w:p>
          <w:p w14:paraId="4426EA57" w14:textId="77777777" w:rsidR="00CE7373" w:rsidRPr="001F6C90" w:rsidRDefault="00CE7373" w:rsidP="00DF54A3">
            <w:pPr>
              <w:keepNext/>
              <w:keepLines/>
              <w:spacing w:before="60" w:after="60" w:line="240" w:lineRule="auto"/>
              <w:jc w:val="center"/>
              <w:rPr>
                <w:b/>
                <w:sz w:val="18"/>
                <w:szCs w:val="18"/>
                <w:lang w:val="pt-PT"/>
              </w:rPr>
            </w:pPr>
            <w:r w:rsidRPr="001F6C90">
              <w:rPr>
                <w:b/>
                <w:sz w:val="18"/>
                <w:lang w:val="pt-PT"/>
              </w:rPr>
              <w:t>(N = 151)</w:t>
            </w:r>
          </w:p>
        </w:tc>
        <w:tc>
          <w:tcPr>
            <w:tcW w:w="1020" w:type="dxa"/>
            <w:shd w:val="clear" w:color="auto" w:fill="auto"/>
          </w:tcPr>
          <w:p w14:paraId="23F8D5F0"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Eylea</w:t>
            </w:r>
          </w:p>
          <w:p w14:paraId="1C3412DC"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2 mg Q4</w:t>
            </w:r>
          </w:p>
          <w:p w14:paraId="14C43E04"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(N = 154)</w:t>
            </w:r>
          </w:p>
        </w:tc>
        <w:tc>
          <w:tcPr>
            <w:tcW w:w="1021" w:type="dxa"/>
            <w:shd w:val="clear" w:color="auto" w:fill="auto"/>
          </w:tcPr>
          <w:p w14:paraId="478BECDB"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Actieve controle</w:t>
            </w:r>
          </w:p>
          <w:p w14:paraId="5E0A5962"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(laser)</w:t>
            </w:r>
          </w:p>
          <w:p w14:paraId="4E13FDE9"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(N = 154)</w:t>
            </w:r>
          </w:p>
        </w:tc>
        <w:tc>
          <w:tcPr>
            <w:tcW w:w="1020" w:type="dxa"/>
          </w:tcPr>
          <w:p w14:paraId="7000B067" w14:textId="77777777" w:rsidR="00CE7373" w:rsidRPr="001F6C90" w:rsidRDefault="00CE7373" w:rsidP="00DF54A3">
            <w:pPr>
              <w:keepNext/>
              <w:keepLines/>
              <w:spacing w:before="60" w:after="60" w:line="240" w:lineRule="auto"/>
              <w:ind w:left="-93" w:right="-18"/>
              <w:jc w:val="center"/>
              <w:rPr>
                <w:b/>
                <w:sz w:val="18"/>
                <w:szCs w:val="18"/>
                <w:lang w:val="pt-PT"/>
              </w:rPr>
            </w:pPr>
            <w:r w:rsidRPr="001F6C90">
              <w:rPr>
                <w:b/>
                <w:sz w:val="18"/>
                <w:lang w:val="pt-PT"/>
              </w:rPr>
              <w:t>Eylea</w:t>
            </w:r>
          </w:p>
          <w:p w14:paraId="657C5AAC" w14:textId="77777777" w:rsidR="00CE7373" w:rsidRPr="001F6C90" w:rsidRDefault="00CE7373" w:rsidP="00DF54A3">
            <w:pPr>
              <w:keepNext/>
              <w:keepLines/>
              <w:spacing w:before="60" w:after="60" w:line="240" w:lineRule="auto"/>
              <w:ind w:left="-93"/>
              <w:jc w:val="center"/>
              <w:rPr>
                <w:b/>
                <w:sz w:val="18"/>
                <w:szCs w:val="18"/>
                <w:lang w:val="pt-PT"/>
              </w:rPr>
            </w:pPr>
            <w:r w:rsidRPr="001F6C90">
              <w:rPr>
                <w:b/>
                <w:sz w:val="18"/>
                <w:lang w:val="pt-PT"/>
              </w:rPr>
              <w:t xml:space="preserve">2 mg Q8 </w:t>
            </w:r>
            <w:r w:rsidRPr="001F6C90">
              <w:rPr>
                <w:sz w:val="18"/>
                <w:vertAlign w:val="superscript"/>
                <w:lang w:val="pt-PT"/>
              </w:rPr>
              <w:t>A</w:t>
            </w:r>
          </w:p>
          <w:p w14:paraId="6EAF710B" w14:textId="77777777" w:rsidR="00CE7373" w:rsidRPr="001F6C90" w:rsidRDefault="00CE7373" w:rsidP="00DF54A3">
            <w:pPr>
              <w:keepNext/>
              <w:keepLines/>
              <w:spacing w:before="60" w:after="60" w:line="240" w:lineRule="auto"/>
              <w:jc w:val="center"/>
              <w:rPr>
                <w:b/>
                <w:sz w:val="18"/>
                <w:lang w:val="pt-PT"/>
              </w:rPr>
            </w:pPr>
            <w:r w:rsidRPr="001F6C90">
              <w:rPr>
                <w:b/>
                <w:sz w:val="18"/>
                <w:lang w:val="pt-PT"/>
              </w:rPr>
              <w:t>(N = 151)</w:t>
            </w:r>
          </w:p>
        </w:tc>
        <w:tc>
          <w:tcPr>
            <w:tcW w:w="1020" w:type="dxa"/>
          </w:tcPr>
          <w:p w14:paraId="5B9096CD"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Eylea</w:t>
            </w:r>
          </w:p>
          <w:p w14:paraId="54F60E36" w14:textId="77777777" w:rsidR="00CE7373" w:rsidRPr="00A81150" w:rsidRDefault="00CE7373" w:rsidP="00DF54A3">
            <w:pPr>
              <w:keepNext/>
              <w:keepLines/>
              <w:spacing w:before="60" w:after="60" w:line="240" w:lineRule="auto"/>
              <w:ind w:left="-93" w:right="-18"/>
              <w:jc w:val="center"/>
              <w:rPr>
                <w:b/>
                <w:sz w:val="18"/>
                <w:szCs w:val="18"/>
                <w:lang w:val="nl-NL"/>
              </w:rPr>
            </w:pPr>
            <w:r w:rsidRPr="00A81150">
              <w:rPr>
                <w:b/>
                <w:sz w:val="18"/>
                <w:lang w:val="nl-NL"/>
              </w:rPr>
              <w:t>2 mg Q4</w:t>
            </w:r>
          </w:p>
          <w:p w14:paraId="7E8C225A" w14:textId="77777777" w:rsidR="00CE7373" w:rsidRPr="00A81150" w:rsidRDefault="00CE7373" w:rsidP="00DF54A3">
            <w:pPr>
              <w:keepNext/>
              <w:keepLines/>
              <w:spacing w:before="60" w:after="60" w:line="240" w:lineRule="auto"/>
              <w:jc w:val="center"/>
              <w:rPr>
                <w:b/>
                <w:sz w:val="18"/>
                <w:lang w:val="nl-NL"/>
              </w:rPr>
            </w:pPr>
            <w:r w:rsidRPr="00A81150">
              <w:rPr>
                <w:b/>
                <w:sz w:val="18"/>
                <w:lang w:val="nl-NL"/>
              </w:rPr>
              <w:t>(N = 154)</w:t>
            </w:r>
          </w:p>
        </w:tc>
        <w:tc>
          <w:tcPr>
            <w:tcW w:w="1021" w:type="dxa"/>
          </w:tcPr>
          <w:p w14:paraId="610ED6BF"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Actieve controle</w:t>
            </w:r>
          </w:p>
          <w:p w14:paraId="11514790" w14:textId="77777777" w:rsidR="00CE7373" w:rsidRPr="00A81150" w:rsidRDefault="00CE7373" w:rsidP="00DF54A3">
            <w:pPr>
              <w:keepNext/>
              <w:keepLines/>
              <w:spacing w:before="60" w:after="60" w:line="240" w:lineRule="auto"/>
              <w:jc w:val="center"/>
              <w:rPr>
                <w:b/>
                <w:sz w:val="18"/>
                <w:szCs w:val="18"/>
                <w:lang w:val="nl-NL"/>
              </w:rPr>
            </w:pPr>
            <w:r w:rsidRPr="00A81150">
              <w:rPr>
                <w:b/>
                <w:sz w:val="18"/>
                <w:lang w:val="nl-NL"/>
              </w:rPr>
              <w:t>(laser)</w:t>
            </w:r>
          </w:p>
          <w:p w14:paraId="7633218C" w14:textId="77777777" w:rsidR="00CE7373" w:rsidRPr="00A81150" w:rsidRDefault="00CE7373" w:rsidP="00DF54A3">
            <w:pPr>
              <w:keepNext/>
              <w:keepLines/>
              <w:spacing w:before="60" w:after="60" w:line="240" w:lineRule="auto"/>
              <w:jc w:val="center"/>
              <w:rPr>
                <w:b/>
                <w:sz w:val="18"/>
                <w:lang w:val="nl-NL"/>
              </w:rPr>
            </w:pPr>
            <w:r w:rsidRPr="00A81150">
              <w:rPr>
                <w:b/>
                <w:sz w:val="18"/>
                <w:lang w:val="nl-NL"/>
              </w:rPr>
              <w:t>(N = 154)</w:t>
            </w:r>
          </w:p>
        </w:tc>
      </w:tr>
      <w:tr w:rsidR="001A2806" w:rsidRPr="00A81150" w14:paraId="52F6C71B" w14:textId="77777777" w:rsidTr="00F36067">
        <w:trPr>
          <w:trHeight w:val="882"/>
        </w:trPr>
        <w:tc>
          <w:tcPr>
            <w:tcW w:w="2494" w:type="dxa"/>
            <w:shd w:val="clear" w:color="auto" w:fill="auto"/>
          </w:tcPr>
          <w:p w14:paraId="2BB2EC03" w14:textId="77777777" w:rsidR="00CE7373" w:rsidRPr="00A81150" w:rsidRDefault="00CE7373" w:rsidP="00DF54A3">
            <w:pPr>
              <w:keepNext/>
              <w:keepLines/>
              <w:spacing w:before="60" w:after="60" w:line="240" w:lineRule="auto"/>
              <w:rPr>
                <w:b/>
                <w:sz w:val="18"/>
                <w:szCs w:val="18"/>
                <w:lang w:val="nl-NL"/>
              </w:rPr>
            </w:pPr>
            <w:r w:rsidRPr="00A81150">
              <w:rPr>
                <w:sz w:val="18"/>
                <w:lang w:val="nl-NL"/>
              </w:rPr>
              <w:t>Gemiddelde verandering in BCVA zoals gemeten door ETDRS</w:t>
            </w:r>
            <w:r w:rsidRPr="00A81150">
              <w:rPr>
                <w:sz w:val="18"/>
                <w:vertAlign w:val="superscript"/>
                <w:lang w:val="nl-NL"/>
              </w:rPr>
              <w:t xml:space="preserve"> E</w:t>
            </w:r>
            <w:r w:rsidRPr="00A81150">
              <w:rPr>
                <w:sz w:val="18"/>
                <w:lang w:val="nl-NL"/>
              </w:rPr>
              <w:t>-letterscore ten opzichte van baseline</w:t>
            </w:r>
          </w:p>
        </w:tc>
        <w:tc>
          <w:tcPr>
            <w:tcW w:w="1020" w:type="dxa"/>
            <w:shd w:val="clear" w:color="auto" w:fill="auto"/>
            <w:vAlign w:val="center"/>
          </w:tcPr>
          <w:p w14:paraId="0A15015D"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10,7</w:t>
            </w:r>
            <w:r w:rsidRPr="00A81150">
              <w:rPr>
                <w:lang w:val="nl-NL"/>
              </w:rPr>
              <w:br/>
            </w:r>
          </w:p>
        </w:tc>
        <w:tc>
          <w:tcPr>
            <w:tcW w:w="1020" w:type="dxa"/>
            <w:shd w:val="clear" w:color="auto" w:fill="auto"/>
            <w:vAlign w:val="center"/>
          </w:tcPr>
          <w:p w14:paraId="62E21131"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10,5</w:t>
            </w:r>
            <w:r w:rsidRPr="00A81150">
              <w:rPr>
                <w:lang w:val="nl-NL"/>
              </w:rPr>
              <w:br/>
            </w:r>
          </w:p>
        </w:tc>
        <w:tc>
          <w:tcPr>
            <w:tcW w:w="1021" w:type="dxa"/>
            <w:shd w:val="clear" w:color="auto" w:fill="auto"/>
            <w:vAlign w:val="center"/>
          </w:tcPr>
          <w:p w14:paraId="15BA7EC9"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1,2</w:t>
            </w:r>
            <w:r w:rsidRPr="00A81150">
              <w:rPr>
                <w:lang w:val="nl-NL"/>
              </w:rPr>
              <w:br/>
            </w:r>
          </w:p>
        </w:tc>
        <w:tc>
          <w:tcPr>
            <w:tcW w:w="1020" w:type="dxa"/>
            <w:vAlign w:val="center"/>
          </w:tcPr>
          <w:p w14:paraId="2E9EB3C5"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9,4</w:t>
            </w:r>
            <w:r w:rsidRPr="00A81150">
              <w:rPr>
                <w:sz w:val="18"/>
                <w:szCs w:val="18"/>
                <w:lang w:val="nl-NL"/>
              </w:rPr>
              <w:br/>
            </w:r>
          </w:p>
        </w:tc>
        <w:tc>
          <w:tcPr>
            <w:tcW w:w="1020" w:type="dxa"/>
            <w:vAlign w:val="center"/>
          </w:tcPr>
          <w:p w14:paraId="196362BD"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11,4</w:t>
            </w:r>
            <w:r w:rsidRPr="00A81150">
              <w:rPr>
                <w:sz w:val="18"/>
                <w:szCs w:val="18"/>
                <w:lang w:val="nl-NL"/>
              </w:rPr>
              <w:br/>
            </w:r>
          </w:p>
        </w:tc>
        <w:tc>
          <w:tcPr>
            <w:tcW w:w="1021" w:type="dxa"/>
            <w:vAlign w:val="center"/>
          </w:tcPr>
          <w:p w14:paraId="14CF9BCB"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0,7</w:t>
            </w:r>
            <w:r w:rsidRPr="00A81150">
              <w:rPr>
                <w:sz w:val="18"/>
                <w:szCs w:val="18"/>
                <w:lang w:val="nl-NL"/>
              </w:rPr>
              <w:br/>
            </w:r>
          </w:p>
        </w:tc>
        <w:tc>
          <w:tcPr>
            <w:tcW w:w="1020" w:type="dxa"/>
            <w:shd w:val="clear" w:color="auto" w:fill="auto"/>
            <w:vAlign w:val="center"/>
          </w:tcPr>
          <w:p w14:paraId="7B9877E2"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10,7</w:t>
            </w:r>
            <w:r w:rsidRPr="00A81150">
              <w:rPr>
                <w:lang w:val="nl-NL"/>
              </w:rPr>
              <w:br/>
            </w:r>
          </w:p>
        </w:tc>
        <w:tc>
          <w:tcPr>
            <w:tcW w:w="1020" w:type="dxa"/>
            <w:shd w:val="clear" w:color="auto" w:fill="auto"/>
            <w:vAlign w:val="center"/>
          </w:tcPr>
          <w:p w14:paraId="233C21B3"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12,5</w:t>
            </w:r>
            <w:r w:rsidRPr="00A81150">
              <w:rPr>
                <w:lang w:val="nl-NL"/>
              </w:rPr>
              <w:br/>
            </w:r>
          </w:p>
        </w:tc>
        <w:tc>
          <w:tcPr>
            <w:tcW w:w="1021" w:type="dxa"/>
            <w:shd w:val="clear" w:color="auto" w:fill="auto"/>
            <w:vAlign w:val="center"/>
          </w:tcPr>
          <w:p w14:paraId="54E58899"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0,2</w:t>
            </w:r>
            <w:r w:rsidRPr="00A81150">
              <w:rPr>
                <w:lang w:val="nl-NL"/>
              </w:rPr>
              <w:br/>
            </w:r>
          </w:p>
        </w:tc>
        <w:tc>
          <w:tcPr>
            <w:tcW w:w="1020" w:type="dxa"/>
            <w:vAlign w:val="center"/>
          </w:tcPr>
          <w:p w14:paraId="04B634BF"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11,1</w:t>
            </w:r>
            <w:r w:rsidRPr="00A81150">
              <w:rPr>
                <w:sz w:val="18"/>
                <w:szCs w:val="18"/>
                <w:lang w:val="nl-NL"/>
              </w:rPr>
              <w:br/>
            </w:r>
          </w:p>
        </w:tc>
        <w:tc>
          <w:tcPr>
            <w:tcW w:w="1020" w:type="dxa"/>
            <w:vAlign w:val="center"/>
          </w:tcPr>
          <w:p w14:paraId="5D122AB9"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11,5</w:t>
            </w:r>
            <w:r w:rsidRPr="00A81150">
              <w:rPr>
                <w:sz w:val="18"/>
                <w:szCs w:val="18"/>
                <w:lang w:val="nl-NL"/>
              </w:rPr>
              <w:br/>
            </w:r>
          </w:p>
        </w:tc>
        <w:tc>
          <w:tcPr>
            <w:tcW w:w="1021" w:type="dxa"/>
            <w:vAlign w:val="center"/>
          </w:tcPr>
          <w:p w14:paraId="1CFDE2E9"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0,9</w:t>
            </w:r>
            <w:r w:rsidRPr="00A81150">
              <w:rPr>
                <w:sz w:val="18"/>
                <w:szCs w:val="18"/>
                <w:lang w:val="nl-NL"/>
              </w:rPr>
              <w:br/>
            </w:r>
          </w:p>
        </w:tc>
      </w:tr>
      <w:tr w:rsidR="001A2806" w:rsidRPr="00A81150" w14:paraId="02145C23" w14:textId="77777777" w:rsidTr="00F36067">
        <w:tc>
          <w:tcPr>
            <w:tcW w:w="2494" w:type="dxa"/>
            <w:shd w:val="clear" w:color="auto" w:fill="auto"/>
          </w:tcPr>
          <w:p w14:paraId="60413511" w14:textId="77777777" w:rsidR="00CE7373" w:rsidRPr="00A81150" w:rsidRDefault="00CE7373" w:rsidP="00DF54A3">
            <w:pPr>
              <w:spacing w:before="60" w:after="60" w:line="240" w:lineRule="auto"/>
              <w:rPr>
                <w:b/>
                <w:sz w:val="18"/>
                <w:szCs w:val="18"/>
                <w:lang w:val="nl-NL"/>
              </w:rPr>
            </w:pPr>
            <w:r w:rsidRPr="00A81150">
              <w:rPr>
                <w:sz w:val="18"/>
                <w:lang w:val="nl-NL"/>
              </w:rPr>
              <w:t xml:space="preserve">     Verschil</w:t>
            </w:r>
            <w:r w:rsidRPr="00A81150">
              <w:rPr>
                <w:sz w:val="18"/>
                <w:vertAlign w:val="superscript"/>
                <w:lang w:val="nl-NL"/>
              </w:rPr>
              <w:t xml:space="preserve"> </w:t>
            </w:r>
            <w:r w:rsidRPr="00A81150">
              <w:rPr>
                <w:sz w:val="18"/>
                <w:lang w:val="nl-NL"/>
              </w:rPr>
              <w:t xml:space="preserve">in LS       </w:t>
            </w:r>
            <w:r w:rsidRPr="00A81150">
              <w:rPr>
                <w:lang w:val="nl-NL"/>
              </w:rPr>
              <w:br/>
            </w:r>
            <w:r w:rsidRPr="00A81150">
              <w:rPr>
                <w:sz w:val="18"/>
                <w:lang w:val="nl-NL"/>
              </w:rPr>
              <w:t xml:space="preserve">     gemiddelde</w:t>
            </w:r>
            <w:r w:rsidRPr="00A81150">
              <w:rPr>
                <w:sz w:val="18"/>
                <w:vertAlign w:val="superscript"/>
                <w:lang w:val="nl-NL"/>
              </w:rPr>
              <w:t xml:space="preserve"> B,C,E</w:t>
            </w:r>
            <w:r w:rsidRPr="00A81150">
              <w:rPr>
                <w:lang w:val="nl-NL"/>
              </w:rPr>
              <w:br/>
            </w:r>
            <w:r w:rsidRPr="00A81150">
              <w:rPr>
                <w:sz w:val="18"/>
                <w:lang w:val="nl-NL"/>
              </w:rPr>
              <w:t xml:space="preserve">     (97,5% BI)</w:t>
            </w:r>
          </w:p>
        </w:tc>
        <w:tc>
          <w:tcPr>
            <w:tcW w:w="1020" w:type="dxa"/>
            <w:shd w:val="clear" w:color="auto" w:fill="auto"/>
            <w:vAlign w:val="center"/>
          </w:tcPr>
          <w:p w14:paraId="409DBA59"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9,1</w:t>
            </w:r>
            <w:r w:rsidRPr="00A81150">
              <w:rPr>
                <w:lang w:val="nl-NL"/>
              </w:rPr>
              <w:br/>
            </w:r>
            <w:r w:rsidRPr="00A81150">
              <w:rPr>
                <w:sz w:val="18"/>
                <w:lang w:val="nl-NL"/>
              </w:rPr>
              <w:t>(6,4; 11,8)</w:t>
            </w:r>
          </w:p>
        </w:tc>
        <w:tc>
          <w:tcPr>
            <w:tcW w:w="1020" w:type="dxa"/>
            <w:shd w:val="clear" w:color="auto" w:fill="auto"/>
            <w:vAlign w:val="center"/>
          </w:tcPr>
          <w:p w14:paraId="7E02B4C1"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9,3</w:t>
            </w:r>
            <w:r w:rsidRPr="00A81150">
              <w:rPr>
                <w:lang w:val="nl-NL"/>
              </w:rPr>
              <w:br/>
            </w:r>
            <w:r w:rsidRPr="00A81150">
              <w:rPr>
                <w:sz w:val="18"/>
                <w:lang w:val="nl-NL"/>
              </w:rPr>
              <w:t>(6,5; 12,0)</w:t>
            </w:r>
          </w:p>
        </w:tc>
        <w:tc>
          <w:tcPr>
            <w:tcW w:w="1021" w:type="dxa"/>
            <w:shd w:val="clear" w:color="auto" w:fill="auto"/>
            <w:vAlign w:val="center"/>
          </w:tcPr>
          <w:p w14:paraId="48DD5ACE" w14:textId="77777777" w:rsidR="00CE7373" w:rsidRPr="00A81150" w:rsidRDefault="00CE7373" w:rsidP="00DF54A3">
            <w:pPr>
              <w:keepNext/>
              <w:keepLines/>
              <w:spacing w:before="60" w:after="60" w:line="240" w:lineRule="auto"/>
              <w:ind w:left="-16" w:right="-35"/>
              <w:jc w:val="center"/>
              <w:rPr>
                <w:sz w:val="18"/>
                <w:szCs w:val="18"/>
                <w:lang w:val="nl-NL"/>
              </w:rPr>
            </w:pPr>
          </w:p>
        </w:tc>
        <w:tc>
          <w:tcPr>
            <w:tcW w:w="1020" w:type="dxa"/>
            <w:vAlign w:val="center"/>
          </w:tcPr>
          <w:p w14:paraId="6EF17310"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8,2</w:t>
            </w:r>
            <w:r w:rsidRPr="00A81150">
              <w:rPr>
                <w:sz w:val="18"/>
                <w:szCs w:val="18"/>
                <w:vertAlign w:val="superscript"/>
                <w:lang w:val="nl-NL"/>
              </w:rPr>
              <w:br/>
            </w:r>
            <w:r w:rsidRPr="00A81150">
              <w:rPr>
                <w:sz w:val="18"/>
                <w:szCs w:val="18"/>
                <w:lang w:val="nl-NL"/>
              </w:rPr>
              <w:t>(5,2; 11,3)</w:t>
            </w:r>
          </w:p>
        </w:tc>
        <w:tc>
          <w:tcPr>
            <w:tcW w:w="1020" w:type="dxa"/>
            <w:vAlign w:val="center"/>
          </w:tcPr>
          <w:p w14:paraId="3FD83209"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10,7</w:t>
            </w:r>
            <w:r w:rsidRPr="00A81150">
              <w:rPr>
                <w:sz w:val="18"/>
                <w:szCs w:val="18"/>
                <w:vertAlign w:val="superscript"/>
                <w:lang w:val="nl-NL"/>
              </w:rPr>
              <w:br/>
            </w:r>
            <w:r w:rsidRPr="00A81150">
              <w:rPr>
                <w:sz w:val="18"/>
                <w:szCs w:val="18"/>
                <w:lang w:val="nl-NL"/>
              </w:rPr>
              <w:t>(7,6; 13,8)</w:t>
            </w:r>
          </w:p>
        </w:tc>
        <w:tc>
          <w:tcPr>
            <w:tcW w:w="1021" w:type="dxa"/>
          </w:tcPr>
          <w:p w14:paraId="64045B9C" w14:textId="77777777" w:rsidR="00CE7373" w:rsidRPr="00A81150" w:rsidRDefault="00CE7373" w:rsidP="00DF54A3">
            <w:pPr>
              <w:keepNext/>
              <w:keepLines/>
              <w:spacing w:before="60" w:after="60" w:line="240" w:lineRule="auto"/>
              <w:ind w:left="-16" w:right="-35"/>
              <w:jc w:val="center"/>
              <w:rPr>
                <w:sz w:val="18"/>
                <w:lang w:val="nl-NL"/>
              </w:rPr>
            </w:pPr>
          </w:p>
        </w:tc>
        <w:tc>
          <w:tcPr>
            <w:tcW w:w="1020" w:type="dxa"/>
            <w:shd w:val="clear" w:color="auto" w:fill="auto"/>
            <w:vAlign w:val="center"/>
          </w:tcPr>
          <w:p w14:paraId="163B4F6F"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10,45</w:t>
            </w:r>
            <w:r w:rsidRPr="00A81150">
              <w:rPr>
                <w:lang w:val="nl-NL"/>
              </w:rPr>
              <w:br/>
            </w:r>
            <w:r w:rsidRPr="00A81150">
              <w:rPr>
                <w:sz w:val="18"/>
                <w:lang w:val="nl-NL"/>
              </w:rPr>
              <w:t>(7,7; 13,2)</w:t>
            </w:r>
          </w:p>
        </w:tc>
        <w:tc>
          <w:tcPr>
            <w:tcW w:w="1020" w:type="dxa"/>
            <w:shd w:val="clear" w:color="auto" w:fill="auto"/>
            <w:vAlign w:val="center"/>
          </w:tcPr>
          <w:p w14:paraId="7C630E0B"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12,19</w:t>
            </w:r>
            <w:r w:rsidRPr="00A81150">
              <w:rPr>
                <w:lang w:val="nl-NL"/>
              </w:rPr>
              <w:br/>
            </w:r>
            <w:r w:rsidRPr="00A81150">
              <w:rPr>
                <w:sz w:val="18"/>
                <w:lang w:val="nl-NL"/>
              </w:rPr>
              <w:t>(9,4; 15,04)</w:t>
            </w:r>
          </w:p>
        </w:tc>
        <w:tc>
          <w:tcPr>
            <w:tcW w:w="1021" w:type="dxa"/>
            <w:shd w:val="clear" w:color="auto" w:fill="auto"/>
            <w:vAlign w:val="center"/>
          </w:tcPr>
          <w:p w14:paraId="7F1EA917" w14:textId="77777777" w:rsidR="00CE7373" w:rsidRPr="00A81150" w:rsidRDefault="00CE7373" w:rsidP="00DF54A3">
            <w:pPr>
              <w:keepNext/>
              <w:keepLines/>
              <w:spacing w:before="60" w:after="60" w:line="240" w:lineRule="auto"/>
              <w:ind w:left="-16" w:right="-35"/>
              <w:jc w:val="center"/>
              <w:rPr>
                <w:sz w:val="18"/>
                <w:szCs w:val="18"/>
                <w:lang w:val="nl-NL"/>
              </w:rPr>
            </w:pPr>
          </w:p>
        </w:tc>
        <w:tc>
          <w:tcPr>
            <w:tcW w:w="1020" w:type="dxa"/>
            <w:vAlign w:val="center"/>
          </w:tcPr>
          <w:p w14:paraId="5649C32D"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szCs w:val="18"/>
                <w:lang w:val="nl-NL"/>
              </w:rPr>
              <w:t>10,1</w:t>
            </w:r>
            <w:r w:rsidRPr="00A81150">
              <w:rPr>
                <w:sz w:val="18"/>
                <w:szCs w:val="18"/>
                <w:vertAlign w:val="superscript"/>
                <w:lang w:val="nl-NL"/>
              </w:rPr>
              <w:br/>
            </w:r>
            <w:r w:rsidRPr="00A81150">
              <w:rPr>
                <w:sz w:val="18"/>
                <w:szCs w:val="18"/>
                <w:lang w:val="nl-NL"/>
              </w:rPr>
              <w:t>(7,0; 13,3)</w:t>
            </w:r>
          </w:p>
        </w:tc>
        <w:tc>
          <w:tcPr>
            <w:tcW w:w="1020" w:type="dxa"/>
            <w:vAlign w:val="center"/>
          </w:tcPr>
          <w:p w14:paraId="66D17DDF"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szCs w:val="18"/>
                <w:lang w:val="nl-NL"/>
              </w:rPr>
              <w:t>10,6</w:t>
            </w:r>
            <w:r w:rsidRPr="00A81150">
              <w:rPr>
                <w:sz w:val="18"/>
                <w:szCs w:val="18"/>
                <w:vertAlign w:val="superscript"/>
                <w:lang w:val="nl-NL"/>
              </w:rPr>
              <w:br/>
            </w:r>
            <w:r w:rsidRPr="00A81150">
              <w:rPr>
                <w:sz w:val="18"/>
                <w:szCs w:val="18"/>
                <w:lang w:val="nl-NL"/>
              </w:rPr>
              <w:t>(7,1; 14,2)</w:t>
            </w:r>
          </w:p>
        </w:tc>
        <w:tc>
          <w:tcPr>
            <w:tcW w:w="1021" w:type="dxa"/>
          </w:tcPr>
          <w:p w14:paraId="0DD6BCC4" w14:textId="77777777" w:rsidR="00CE7373" w:rsidRPr="00A81150" w:rsidRDefault="00CE7373" w:rsidP="00DF54A3">
            <w:pPr>
              <w:keepNext/>
              <w:keepLines/>
              <w:spacing w:before="60" w:after="60" w:line="240" w:lineRule="auto"/>
              <w:ind w:left="-16" w:right="-35"/>
              <w:jc w:val="center"/>
              <w:rPr>
                <w:sz w:val="18"/>
                <w:szCs w:val="18"/>
                <w:lang w:val="nl-NL"/>
              </w:rPr>
            </w:pPr>
          </w:p>
        </w:tc>
      </w:tr>
      <w:tr w:rsidR="001A2806" w:rsidRPr="00A81150" w14:paraId="1842AB04" w14:textId="77777777" w:rsidTr="00F36067">
        <w:trPr>
          <w:trHeight w:val="736"/>
        </w:trPr>
        <w:tc>
          <w:tcPr>
            <w:tcW w:w="2494" w:type="dxa"/>
            <w:shd w:val="clear" w:color="auto" w:fill="auto"/>
          </w:tcPr>
          <w:p w14:paraId="621F4F47" w14:textId="77777777" w:rsidR="00CE7373" w:rsidRPr="00A81150" w:rsidRDefault="00CE7373" w:rsidP="00DF54A3">
            <w:pPr>
              <w:keepNext/>
              <w:keepLines/>
              <w:spacing w:before="60" w:after="60" w:line="240" w:lineRule="auto"/>
              <w:rPr>
                <w:b/>
                <w:sz w:val="18"/>
                <w:szCs w:val="18"/>
                <w:lang w:val="nl-NL"/>
              </w:rPr>
            </w:pPr>
            <w:r w:rsidRPr="00A81150">
              <w:rPr>
                <w:sz w:val="18"/>
                <w:lang w:val="nl-NL"/>
              </w:rPr>
              <w:t xml:space="preserve">Percentage patiënten </w:t>
            </w:r>
            <w:r w:rsidR="002C06A4" w:rsidRPr="00A81150">
              <w:rPr>
                <w:sz w:val="18"/>
                <w:lang w:val="nl-NL"/>
              </w:rPr>
              <w:t xml:space="preserve">met </w:t>
            </w:r>
            <w:r w:rsidR="002C06A4" w:rsidRPr="00A81150">
              <w:rPr>
                <w:sz w:val="18"/>
                <w:u w:val="single"/>
                <w:lang w:val="nl-NL"/>
              </w:rPr>
              <w:t>&gt;</w:t>
            </w:r>
            <w:r w:rsidRPr="00A81150">
              <w:rPr>
                <w:sz w:val="18"/>
                <w:lang w:val="nl-NL"/>
              </w:rPr>
              <w:t xml:space="preserve"> 15 letters </w:t>
            </w:r>
            <w:r w:rsidR="002C06A4" w:rsidRPr="00A81150">
              <w:rPr>
                <w:sz w:val="18"/>
                <w:lang w:val="nl-NL"/>
              </w:rPr>
              <w:t>winst</w:t>
            </w:r>
            <w:r w:rsidRPr="00A81150">
              <w:rPr>
                <w:sz w:val="18"/>
                <w:lang w:val="nl-NL"/>
              </w:rPr>
              <w:t xml:space="preserve"> ten opzichte van baseline</w:t>
            </w:r>
          </w:p>
        </w:tc>
        <w:tc>
          <w:tcPr>
            <w:tcW w:w="1020" w:type="dxa"/>
            <w:shd w:val="clear" w:color="auto" w:fill="auto"/>
            <w:vAlign w:val="center"/>
          </w:tcPr>
          <w:p w14:paraId="66314935"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33%</w:t>
            </w:r>
          </w:p>
        </w:tc>
        <w:tc>
          <w:tcPr>
            <w:tcW w:w="1020" w:type="dxa"/>
            <w:shd w:val="clear" w:color="auto" w:fill="auto"/>
            <w:vAlign w:val="center"/>
          </w:tcPr>
          <w:p w14:paraId="0BD2751C"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32%</w:t>
            </w:r>
          </w:p>
        </w:tc>
        <w:tc>
          <w:tcPr>
            <w:tcW w:w="1021" w:type="dxa"/>
            <w:shd w:val="clear" w:color="auto" w:fill="auto"/>
            <w:vAlign w:val="center"/>
          </w:tcPr>
          <w:p w14:paraId="23E37A81"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9%</w:t>
            </w:r>
          </w:p>
        </w:tc>
        <w:tc>
          <w:tcPr>
            <w:tcW w:w="1020" w:type="dxa"/>
            <w:vAlign w:val="center"/>
          </w:tcPr>
          <w:p w14:paraId="68DF7DB4"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31,1%</w:t>
            </w:r>
          </w:p>
        </w:tc>
        <w:tc>
          <w:tcPr>
            <w:tcW w:w="1020" w:type="dxa"/>
            <w:vAlign w:val="center"/>
          </w:tcPr>
          <w:p w14:paraId="60E6503C"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38,2%</w:t>
            </w:r>
          </w:p>
        </w:tc>
        <w:tc>
          <w:tcPr>
            <w:tcW w:w="1021" w:type="dxa"/>
            <w:vAlign w:val="center"/>
          </w:tcPr>
          <w:p w14:paraId="7EA0F292"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12,1%</w:t>
            </w:r>
          </w:p>
        </w:tc>
        <w:tc>
          <w:tcPr>
            <w:tcW w:w="1020" w:type="dxa"/>
            <w:shd w:val="clear" w:color="auto" w:fill="auto"/>
            <w:vAlign w:val="center"/>
          </w:tcPr>
          <w:p w14:paraId="7F86D700"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31%</w:t>
            </w:r>
          </w:p>
        </w:tc>
        <w:tc>
          <w:tcPr>
            <w:tcW w:w="1020" w:type="dxa"/>
            <w:shd w:val="clear" w:color="auto" w:fill="auto"/>
            <w:vAlign w:val="center"/>
          </w:tcPr>
          <w:p w14:paraId="72F326E3"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42%</w:t>
            </w:r>
          </w:p>
        </w:tc>
        <w:tc>
          <w:tcPr>
            <w:tcW w:w="1021" w:type="dxa"/>
            <w:shd w:val="clear" w:color="auto" w:fill="auto"/>
            <w:vAlign w:val="center"/>
          </w:tcPr>
          <w:p w14:paraId="7527D776"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8%</w:t>
            </w:r>
          </w:p>
        </w:tc>
        <w:tc>
          <w:tcPr>
            <w:tcW w:w="1020" w:type="dxa"/>
            <w:vAlign w:val="center"/>
          </w:tcPr>
          <w:p w14:paraId="1481B398"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33,1%</w:t>
            </w:r>
          </w:p>
        </w:tc>
        <w:tc>
          <w:tcPr>
            <w:tcW w:w="1020" w:type="dxa"/>
            <w:vAlign w:val="center"/>
          </w:tcPr>
          <w:p w14:paraId="4ED38D15"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38,3%</w:t>
            </w:r>
          </w:p>
        </w:tc>
        <w:tc>
          <w:tcPr>
            <w:tcW w:w="1021" w:type="dxa"/>
            <w:vAlign w:val="center"/>
          </w:tcPr>
          <w:p w14:paraId="24D847AE"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13,0%</w:t>
            </w:r>
          </w:p>
        </w:tc>
      </w:tr>
      <w:tr w:rsidR="001A2806" w:rsidRPr="00A81150" w14:paraId="08597FB1" w14:textId="77777777" w:rsidTr="00F36067">
        <w:tc>
          <w:tcPr>
            <w:tcW w:w="2494" w:type="dxa"/>
            <w:shd w:val="clear" w:color="auto" w:fill="auto"/>
          </w:tcPr>
          <w:p w14:paraId="50A772E6" w14:textId="77777777" w:rsidR="00CE7373" w:rsidRPr="00A81150" w:rsidRDefault="00CE7373" w:rsidP="00DF54A3">
            <w:pPr>
              <w:spacing w:before="60" w:after="60" w:line="240" w:lineRule="auto"/>
              <w:rPr>
                <w:sz w:val="18"/>
                <w:szCs w:val="18"/>
                <w:lang w:val="nl-NL"/>
              </w:rPr>
            </w:pPr>
            <w:r w:rsidRPr="00A81150">
              <w:rPr>
                <w:sz w:val="18"/>
                <w:lang w:val="nl-NL"/>
              </w:rPr>
              <w:t xml:space="preserve">     Gecorrigeerd</w:t>
            </w:r>
            <w:r w:rsidRPr="00A81150">
              <w:rPr>
                <w:lang w:val="nl-NL"/>
              </w:rPr>
              <w:br/>
            </w:r>
            <w:r w:rsidRPr="00A81150">
              <w:rPr>
                <w:sz w:val="18"/>
                <w:lang w:val="nl-NL"/>
              </w:rPr>
              <w:t xml:space="preserve">     verschil </w:t>
            </w:r>
            <w:r w:rsidRPr="00A81150">
              <w:rPr>
                <w:sz w:val="18"/>
                <w:vertAlign w:val="superscript"/>
                <w:lang w:val="nl-NL"/>
              </w:rPr>
              <w:t>D,C,E</w:t>
            </w:r>
            <w:r w:rsidRPr="00A81150">
              <w:rPr>
                <w:lang w:val="nl-NL"/>
              </w:rPr>
              <w:br/>
            </w:r>
            <w:r w:rsidRPr="00A81150">
              <w:rPr>
                <w:sz w:val="18"/>
                <w:lang w:val="nl-NL"/>
              </w:rPr>
              <w:t xml:space="preserve">     (97,5% BI)</w:t>
            </w:r>
          </w:p>
        </w:tc>
        <w:tc>
          <w:tcPr>
            <w:tcW w:w="1020" w:type="dxa"/>
            <w:shd w:val="clear" w:color="auto" w:fill="auto"/>
            <w:vAlign w:val="center"/>
          </w:tcPr>
          <w:p w14:paraId="42EFAF1B"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24%</w:t>
            </w:r>
            <w:r w:rsidRPr="00A81150">
              <w:rPr>
                <w:lang w:val="nl-NL"/>
              </w:rPr>
              <w:br/>
            </w:r>
            <w:r w:rsidRPr="00A81150">
              <w:rPr>
                <w:sz w:val="18"/>
                <w:lang w:val="nl-NL"/>
              </w:rPr>
              <w:t>(13,5; 34,9)</w:t>
            </w:r>
          </w:p>
        </w:tc>
        <w:tc>
          <w:tcPr>
            <w:tcW w:w="1020" w:type="dxa"/>
            <w:shd w:val="clear" w:color="auto" w:fill="auto"/>
            <w:vAlign w:val="center"/>
          </w:tcPr>
          <w:p w14:paraId="001D7894"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23%</w:t>
            </w:r>
            <w:r w:rsidRPr="00A81150">
              <w:rPr>
                <w:lang w:val="nl-NL"/>
              </w:rPr>
              <w:br/>
            </w:r>
            <w:r w:rsidRPr="00A81150">
              <w:rPr>
                <w:sz w:val="18"/>
                <w:lang w:val="nl-NL"/>
              </w:rPr>
              <w:t>(12,6; 33,9)</w:t>
            </w:r>
          </w:p>
        </w:tc>
        <w:tc>
          <w:tcPr>
            <w:tcW w:w="1021" w:type="dxa"/>
            <w:shd w:val="clear" w:color="auto" w:fill="auto"/>
            <w:vAlign w:val="center"/>
          </w:tcPr>
          <w:p w14:paraId="05A76A1C" w14:textId="77777777" w:rsidR="00CE7373" w:rsidRPr="00A81150" w:rsidRDefault="00CE7373" w:rsidP="00DF54A3">
            <w:pPr>
              <w:keepNext/>
              <w:keepLines/>
              <w:spacing w:before="60" w:after="60" w:line="240" w:lineRule="auto"/>
              <w:ind w:left="-16" w:right="-35"/>
              <w:jc w:val="center"/>
              <w:rPr>
                <w:sz w:val="18"/>
                <w:szCs w:val="18"/>
                <w:lang w:val="nl-NL"/>
              </w:rPr>
            </w:pPr>
          </w:p>
        </w:tc>
        <w:tc>
          <w:tcPr>
            <w:tcW w:w="1020" w:type="dxa"/>
            <w:vAlign w:val="center"/>
          </w:tcPr>
          <w:p w14:paraId="029E6B53"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19,0%</w:t>
            </w:r>
            <w:r w:rsidRPr="00A81150">
              <w:rPr>
                <w:sz w:val="18"/>
                <w:szCs w:val="18"/>
                <w:lang w:val="nl-NL"/>
              </w:rPr>
              <w:br/>
              <w:t>(8,0; 29,9)</w:t>
            </w:r>
          </w:p>
        </w:tc>
        <w:tc>
          <w:tcPr>
            <w:tcW w:w="1020" w:type="dxa"/>
            <w:vAlign w:val="center"/>
          </w:tcPr>
          <w:p w14:paraId="12880504" w14:textId="77777777" w:rsidR="00CE7373" w:rsidRPr="00A81150" w:rsidRDefault="00CE7373" w:rsidP="00DF54A3">
            <w:pPr>
              <w:keepNext/>
              <w:keepLines/>
              <w:spacing w:before="60" w:after="60" w:line="240" w:lineRule="auto"/>
              <w:ind w:left="-16" w:right="-35"/>
              <w:jc w:val="center"/>
              <w:rPr>
                <w:sz w:val="18"/>
                <w:lang w:val="nl-NL"/>
              </w:rPr>
            </w:pPr>
            <w:r w:rsidRPr="00A81150">
              <w:rPr>
                <w:sz w:val="18"/>
                <w:szCs w:val="18"/>
                <w:lang w:val="nl-NL"/>
              </w:rPr>
              <w:t>26,1%</w:t>
            </w:r>
            <w:r w:rsidRPr="00A81150">
              <w:rPr>
                <w:sz w:val="18"/>
                <w:szCs w:val="18"/>
                <w:lang w:val="nl-NL"/>
              </w:rPr>
              <w:br/>
              <w:t>(14,8; 37,5)</w:t>
            </w:r>
          </w:p>
        </w:tc>
        <w:tc>
          <w:tcPr>
            <w:tcW w:w="1021" w:type="dxa"/>
            <w:vAlign w:val="center"/>
          </w:tcPr>
          <w:p w14:paraId="07351E0D" w14:textId="77777777" w:rsidR="00CE7373" w:rsidRPr="00A81150" w:rsidRDefault="00CE7373" w:rsidP="00DF54A3">
            <w:pPr>
              <w:keepNext/>
              <w:keepLines/>
              <w:spacing w:before="60" w:after="60" w:line="240" w:lineRule="auto"/>
              <w:ind w:left="-16" w:right="-35"/>
              <w:jc w:val="center"/>
              <w:rPr>
                <w:sz w:val="18"/>
                <w:lang w:val="nl-NL"/>
              </w:rPr>
            </w:pPr>
          </w:p>
        </w:tc>
        <w:tc>
          <w:tcPr>
            <w:tcW w:w="1020" w:type="dxa"/>
            <w:shd w:val="clear" w:color="auto" w:fill="auto"/>
            <w:vAlign w:val="center"/>
          </w:tcPr>
          <w:p w14:paraId="1BCE99EE"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23%</w:t>
            </w:r>
            <w:r w:rsidRPr="00A81150">
              <w:rPr>
                <w:lang w:val="nl-NL"/>
              </w:rPr>
              <w:br/>
            </w:r>
            <w:r w:rsidRPr="00A81150">
              <w:rPr>
                <w:sz w:val="18"/>
                <w:lang w:val="nl-NL"/>
              </w:rPr>
              <w:t>(13,5; 33,1)</w:t>
            </w:r>
          </w:p>
        </w:tc>
        <w:tc>
          <w:tcPr>
            <w:tcW w:w="1020" w:type="dxa"/>
            <w:shd w:val="clear" w:color="auto" w:fill="auto"/>
            <w:vAlign w:val="center"/>
          </w:tcPr>
          <w:p w14:paraId="5FF41280"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lang w:val="nl-NL"/>
              </w:rPr>
              <w:t>34%</w:t>
            </w:r>
            <w:r w:rsidRPr="00A81150">
              <w:rPr>
                <w:lang w:val="nl-NL"/>
              </w:rPr>
              <w:br/>
            </w:r>
            <w:r w:rsidRPr="00A81150">
              <w:rPr>
                <w:sz w:val="18"/>
                <w:lang w:val="nl-NL"/>
              </w:rPr>
              <w:t>(24,1; 44,4)</w:t>
            </w:r>
          </w:p>
        </w:tc>
        <w:tc>
          <w:tcPr>
            <w:tcW w:w="1021" w:type="dxa"/>
            <w:shd w:val="clear" w:color="auto" w:fill="auto"/>
            <w:vAlign w:val="center"/>
          </w:tcPr>
          <w:p w14:paraId="3176945D" w14:textId="77777777" w:rsidR="00CE7373" w:rsidRPr="00A81150" w:rsidRDefault="00CE7373" w:rsidP="00DF54A3">
            <w:pPr>
              <w:keepNext/>
              <w:keepLines/>
              <w:spacing w:before="60" w:after="60" w:line="240" w:lineRule="auto"/>
              <w:ind w:left="-16" w:right="-35"/>
              <w:jc w:val="center"/>
              <w:rPr>
                <w:sz w:val="18"/>
                <w:szCs w:val="18"/>
                <w:lang w:val="nl-NL"/>
              </w:rPr>
            </w:pPr>
          </w:p>
        </w:tc>
        <w:tc>
          <w:tcPr>
            <w:tcW w:w="1020" w:type="dxa"/>
            <w:vAlign w:val="center"/>
          </w:tcPr>
          <w:p w14:paraId="2D2681C9"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szCs w:val="18"/>
                <w:lang w:val="nl-NL"/>
              </w:rPr>
              <w:t>20,1%</w:t>
            </w:r>
            <w:r w:rsidRPr="00A81150">
              <w:rPr>
                <w:sz w:val="18"/>
                <w:szCs w:val="18"/>
                <w:lang w:val="nl-NL"/>
              </w:rPr>
              <w:br/>
              <w:t>(9,6; 30,6)</w:t>
            </w:r>
          </w:p>
        </w:tc>
        <w:tc>
          <w:tcPr>
            <w:tcW w:w="1020" w:type="dxa"/>
            <w:vAlign w:val="center"/>
          </w:tcPr>
          <w:p w14:paraId="394DD93B" w14:textId="77777777" w:rsidR="00CE7373" w:rsidRPr="00A81150" w:rsidRDefault="00CE7373" w:rsidP="00DF54A3">
            <w:pPr>
              <w:keepNext/>
              <w:keepLines/>
              <w:spacing w:before="60" w:after="60" w:line="240" w:lineRule="auto"/>
              <w:ind w:left="-16" w:right="-35"/>
              <w:jc w:val="center"/>
              <w:rPr>
                <w:sz w:val="18"/>
                <w:szCs w:val="18"/>
                <w:lang w:val="nl-NL"/>
              </w:rPr>
            </w:pPr>
            <w:r w:rsidRPr="00A81150">
              <w:rPr>
                <w:sz w:val="18"/>
                <w:szCs w:val="18"/>
                <w:lang w:val="nl-NL"/>
              </w:rPr>
              <w:t>25,8%</w:t>
            </w:r>
            <w:r w:rsidRPr="00A81150">
              <w:rPr>
                <w:sz w:val="18"/>
                <w:szCs w:val="18"/>
                <w:lang w:val="nl-NL"/>
              </w:rPr>
              <w:br/>
              <w:t>(15,1; 36,6)</w:t>
            </w:r>
          </w:p>
        </w:tc>
        <w:tc>
          <w:tcPr>
            <w:tcW w:w="1021" w:type="dxa"/>
            <w:vAlign w:val="center"/>
          </w:tcPr>
          <w:p w14:paraId="7A9384C5" w14:textId="77777777" w:rsidR="00CE7373" w:rsidRPr="00A81150" w:rsidRDefault="00CE7373" w:rsidP="00DF54A3">
            <w:pPr>
              <w:keepNext/>
              <w:keepLines/>
              <w:spacing w:before="60" w:after="60" w:line="240" w:lineRule="auto"/>
              <w:ind w:left="-16" w:right="-35"/>
              <w:jc w:val="center"/>
              <w:rPr>
                <w:sz w:val="18"/>
                <w:szCs w:val="18"/>
                <w:lang w:val="nl-NL"/>
              </w:rPr>
            </w:pPr>
          </w:p>
        </w:tc>
      </w:tr>
    </w:tbl>
    <w:p w14:paraId="6C84622B" w14:textId="77777777" w:rsidR="00CE7373" w:rsidRPr="00A81150" w:rsidRDefault="00CE7373" w:rsidP="00DF54A3">
      <w:pPr>
        <w:keepNext/>
        <w:spacing w:line="240" w:lineRule="auto"/>
        <w:ind w:left="1440" w:hanging="1440"/>
        <w:rPr>
          <w:b/>
          <w:bCs/>
          <w:szCs w:val="24"/>
          <w:lang w:val="nl-NL"/>
        </w:rPr>
      </w:pPr>
    </w:p>
    <w:p w14:paraId="2DB706A8" w14:textId="77777777" w:rsidR="009924B5" w:rsidRPr="00A81150" w:rsidRDefault="009924B5" w:rsidP="00DF54A3">
      <w:pPr>
        <w:pStyle w:val="C-TableFootnote"/>
        <w:tabs>
          <w:tab w:val="clear" w:pos="144"/>
          <w:tab w:val="left" w:pos="180"/>
        </w:tabs>
        <w:ind w:left="181" w:hanging="181"/>
        <w:rPr>
          <w:vertAlign w:val="superscript"/>
        </w:rPr>
      </w:pPr>
      <w:r w:rsidRPr="00A81150">
        <w:rPr>
          <w:vertAlign w:val="superscript"/>
        </w:rPr>
        <w:t>A</w:t>
      </w:r>
      <w:r w:rsidRPr="00A81150">
        <w:rPr>
          <w:vertAlign w:val="superscript"/>
        </w:rPr>
        <w:tab/>
      </w:r>
      <w:r w:rsidRPr="00A81150">
        <w:t>Na start van de behandeling met 5 maandelijkse injecties</w:t>
      </w:r>
    </w:p>
    <w:p w14:paraId="61871865" w14:textId="77777777" w:rsidR="009924B5" w:rsidRPr="00A81150" w:rsidRDefault="009924B5" w:rsidP="00DF54A3">
      <w:pPr>
        <w:pStyle w:val="BayerBodyTextFull"/>
        <w:keepNext/>
        <w:tabs>
          <w:tab w:val="left" w:pos="180"/>
        </w:tabs>
        <w:spacing w:before="0" w:after="0"/>
        <w:ind w:left="181" w:hanging="181"/>
        <w:rPr>
          <w:sz w:val="20"/>
          <w:lang w:val="nl-NL"/>
        </w:rPr>
      </w:pPr>
      <w:r w:rsidRPr="00A81150">
        <w:rPr>
          <w:sz w:val="20"/>
          <w:vertAlign w:val="superscript"/>
          <w:lang w:val="nl-NL"/>
        </w:rPr>
        <w:t>B</w:t>
      </w:r>
      <w:r w:rsidRPr="00A81150">
        <w:rPr>
          <w:sz w:val="20"/>
          <w:vertAlign w:val="superscript"/>
          <w:lang w:val="nl-NL"/>
        </w:rPr>
        <w:tab/>
      </w:r>
      <w:bookmarkStart w:id="21" w:name="_Hlk141362942"/>
      <w:r w:rsidRPr="00A81150">
        <w:rPr>
          <w:sz w:val="20"/>
          <w:lang w:val="nl-NL"/>
        </w:rPr>
        <w:t>Gemiddelde en BI van LS op basis van een ANCOVA-model met BCVA-baselinemeting als covariaat en een factor voor de behandelgroep. Daarnaast werd de regio (Europa/Australië vs. Japan) opgenomen als factor voor VIVID</w:t>
      </w:r>
      <w:r w:rsidRPr="00A81150">
        <w:rPr>
          <w:sz w:val="20"/>
          <w:vertAlign w:val="superscript"/>
          <w:lang w:val="nl-NL"/>
        </w:rPr>
        <w:t>DME</w:t>
      </w:r>
      <w:r w:rsidRPr="00A81150">
        <w:rPr>
          <w:sz w:val="20"/>
          <w:lang w:val="nl-NL"/>
        </w:rPr>
        <w:t>, en een voorgeschiedenis van MI en/of CVA als een factor voor VISTA</w:t>
      </w:r>
      <w:r w:rsidRPr="00A81150">
        <w:rPr>
          <w:sz w:val="20"/>
          <w:vertAlign w:val="superscript"/>
          <w:lang w:val="nl-NL"/>
        </w:rPr>
        <w:t>DME</w:t>
      </w:r>
      <w:bookmarkEnd w:id="21"/>
    </w:p>
    <w:p w14:paraId="16BFD1D5" w14:textId="77777777" w:rsidR="009924B5" w:rsidRPr="00A81150" w:rsidRDefault="009924B5" w:rsidP="00DF54A3">
      <w:pPr>
        <w:pStyle w:val="C-TableFootnote"/>
        <w:tabs>
          <w:tab w:val="clear" w:pos="144"/>
          <w:tab w:val="left" w:pos="180"/>
        </w:tabs>
        <w:ind w:left="181" w:hanging="181"/>
      </w:pPr>
      <w:r w:rsidRPr="00A81150">
        <w:rPr>
          <w:vertAlign w:val="superscript"/>
        </w:rPr>
        <w:t>C</w:t>
      </w:r>
      <w:r w:rsidRPr="00A81150">
        <w:tab/>
        <w:t>Het verschil is de Eylea-groep minus de actieve controlegroep (lasergroep)</w:t>
      </w:r>
    </w:p>
    <w:p w14:paraId="57E18483" w14:textId="77777777" w:rsidR="009924B5" w:rsidRPr="00A81150" w:rsidRDefault="009924B5" w:rsidP="00DF54A3">
      <w:pPr>
        <w:pStyle w:val="C-BodyText"/>
        <w:tabs>
          <w:tab w:val="left" w:pos="180"/>
        </w:tabs>
        <w:spacing w:before="0" w:after="0" w:line="240" w:lineRule="auto"/>
        <w:ind w:left="181" w:hanging="181"/>
        <w:rPr>
          <w:sz w:val="20"/>
          <w:vertAlign w:val="superscript"/>
          <w:lang w:val="nl-NL"/>
        </w:rPr>
      </w:pPr>
      <w:r w:rsidRPr="00A81150">
        <w:rPr>
          <w:sz w:val="20"/>
          <w:vertAlign w:val="superscript"/>
          <w:lang w:val="nl-NL"/>
        </w:rPr>
        <w:t>D</w:t>
      </w:r>
      <w:r w:rsidRPr="00A81150">
        <w:rPr>
          <w:sz w:val="20"/>
          <w:vertAlign w:val="superscript"/>
          <w:lang w:val="nl-NL"/>
        </w:rPr>
        <w:tab/>
        <w:t xml:space="preserve"> </w:t>
      </w:r>
      <w:r w:rsidRPr="00A81150">
        <w:rPr>
          <w:sz w:val="20"/>
          <w:lang w:val="nl-NL"/>
        </w:rPr>
        <w:t>Verschil met betrouwbaarheidsinterval (BI) en statistische toets is berekend met gebruik van een Mantel-Haenszel weegschema, gecorrigeerd voor de regio (Europa/Australië vs. Japan) voor VIVID</w:t>
      </w:r>
      <w:r w:rsidRPr="00A81150">
        <w:rPr>
          <w:sz w:val="20"/>
          <w:vertAlign w:val="superscript"/>
          <w:lang w:val="nl-NL"/>
        </w:rPr>
        <w:t>DME</w:t>
      </w:r>
      <w:r w:rsidRPr="00A81150">
        <w:rPr>
          <w:sz w:val="20"/>
          <w:lang w:val="nl-NL"/>
        </w:rPr>
        <w:t xml:space="preserve"> en voor een </w:t>
      </w:r>
      <w:r w:rsidR="006C1407" w:rsidRPr="00A81150">
        <w:rPr>
          <w:sz w:val="20"/>
          <w:lang w:val="nl-NL"/>
        </w:rPr>
        <w:t xml:space="preserve">medische </w:t>
      </w:r>
      <w:r w:rsidRPr="00A81150">
        <w:rPr>
          <w:sz w:val="20"/>
          <w:lang w:val="nl-NL"/>
        </w:rPr>
        <w:t>voorgeschiedenis van MI of CVA voor VISTA</w:t>
      </w:r>
      <w:r w:rsidRPr="00A81150">
        <w:rPr>
          <w:sz w:val="20"/>
          <w:vertAlign w:val="superscript"/>
          <w:lang w:val="nl-NL"/>
        </w:rPr>
        <w:t>DME</w:t>
      </w:r>
    </w:p>
    <w:p w14:paraId="01A56EE9" w14:textId="77777777" w:rsidR="00E70FCA" w:rsidRPr="00A81150" w:rsidRDefault="009924B5" w:rsidP="00DF54A3">
      <w:pPr>
        <w:pStyle w:val="C-BodyText"/>
        <w:tabs>
          <w:tab w:val="left" w:pos="180"/>
        </w:tabs>
        <w:spacing w:before="0" w:after="0" w:line="240" w:lineRule="auto"/>
        <w:ind w:left="181" w:hanging="181"/>
        <w:rPr>
          <w:sz w:val="20"/>
          <w:lang w:val="nl-NL"/>
        </w:rPr>
      </w:pPr>
      <w:r w:rsidRPr="00A81150">
        <w:rPr>
          <w:sz w:val="20"/>
          <w:vertAlign w:val="superscript"/>
          <w:lang w:val="nl-NL"/>
        </w:rPr>
        <w:t>E</w:t>
      </w:r>
      <w:r w:rsidRPr="00A81150">
        <w:rPr>
          <w:sz w:val="20"/>
          <w:lang w:val="nl-NL"/>
        </w:rPr>
        <w:tab/>
        <w:t xml:space="preserve">BCVA: </w:t>
      </w:r>
      <w:r w:rsidRPr="00A81150">
        <w:rPr>
          <w:i/>
          <w:sz w:val="20"/>
          <w:lang w:val="nl-NL"/>
        </w:rPr>
        <w:t>Best Corrected Visual Acuity</w:t>
      </w:r>
      <w:r w:rsidRPr="00A81150">
        <w:rPr>
          <w:sz w:val="20"/>
          <w:lang w:val="nl-NL"/>
        </w:rPr>
        <w:t xml:space="preserve"> (best gecorrigeerde gezichtsscherpte)</w:t>
      </w:r>
    </w:p>
    <w:p w14:paraId="429C818A" w14:textId="77777777" w:rsidR="003D7958" w:rsidRPr="00A81150" w:rsidRDefault="00E70FCA" w:rsidP="00DF54A3">
      <w:pPr>
        <w:pStyle w:val="C-BodyText"/>
        <w:tabs>
          <w:tab w:val="left" w:pos="180"/>
        </w:tabs>
        <w:spacing w:before="0" w:after="0" w:line="240" w:lineRule="auto"/>
        <w:ind w:left="181" w:hanging="181"/>
        <w:rPr>
          <w:sz w:val="20"/>
          <w:lang w:val="nl-NL"/>
        </w:rPr>
      </w:pPr>
      <w:r w:rsidRPr="00A81150">
        <w:rPr>
          <w:sz w:val="20"/>
          <w:lang w:val="nl-NL"/>
        </w:rPr>
        <w:tab/>
      </w:r>
      <w:r w:rsidR="009924B5" w:rsidRPr="00A81150">
        <w:rPr>
          <w:sz w:val="20"/>
          <w:lang w:val="nl-NL"/>
        </w:rPr>
        <w:t xml:space="preserve">ETDRS: </w:t>
      </w:r>
      <w:r w:rsidR="009924B5" w:rsidRPr="00A81150">
        <w:rPr>
          <w:i/>
          <w:sz w:val="20"/>
          <w:lang w:val="nl-NL"/>
        </w:rPr>
        <w:t>Early Treatment Diabetic Retinopathy Study</w:t>
      </w:r>
      <w:r w:rsidR="009924B5" w:rsidRPr="00A81150">
        <w:rPr>
          <w:sz w:val="22"/>
          <w:szCs w:val="22"/>
          <w:lang w:val="nl-NL"/>
        </w:rPr>
        <w:br/>
      </w:r>
      <w:r w:rsidR="009924B5" w:rsidRPr="00A81150">
        <w:rPr>
          <w:sz w:val="20"/>
          <w:lang w:val="nl-NL"/>
        </w:rPr>
        <w:t xml:space="preserve">LOCF: </w:t>
      </w:r>
      <w:r w:rsidR="009924B5" w:rsidRPr="00A81150">
        <w:rPr>
          <w:i/>
          <w:sz w:val="20"/>
          <w:lang w:val="nl-NL"/>
        </w:rPr>
        <w:t>Last Observation Carried Forward</w:t>
      </w:r>
      <w:r w:rsidR="009924B5" w:rsidRPr="00A81150">
        <w:rPr>
          <w:sz w:val="22"/>
          <w:szCs w:val="22"/>
          <w:lang w:val="nl-NL"/>
        </w:rPr>
        <w:br/>
      </w:r>
      <w:r w:rsidR="009924B5" w:rsidRPr="00A81150">
        <w:rPr>
          <w:sz w:val="20"/>
          <w:lang w:val="nl-NL"/>
        </w:rPr>
        <w:t xml:space="preserve">LS: </w:t>
      </w:r>
      <w:r w:rsidR="009924B5" w:rsidRPr="00A81150">
        <w:rPr>
          <w:i/>
          <w:sz w:val="20"/>
          <w:lang w:val="nl-NL"/>
        </w:rPr>
        <w:t>Least square means</w:t>
      </w:r>
      <w:r w:rsidR="009924B5" w:rsidRPr="00A81150">
        <w:rPr>
          <w:sz w:val="20"/>
          <w:lang w:val="nl-NL"/>
        </w:rPr>
        <w:t xml:space="preserve"> (kleinstekwadratenschattingen van de gemiddelden) afgeleid met ANCOVA</w:t>
      </w:r>
      <w:r w:rsidR="009924B5" w:rsidRPr="00A81150">
        <w:rPr>
          <w:sz w:val="22"/>
          <w:szCs w:val="22"/>
          <w:lang w:val="nl-NL"/>
        </w:rPr>
        <w:br/>
      </w:r>
      <w:r w:rsidR="009924B5" w:rsidRPr="00A81150">
        <w:rPr>
          <w:sz w:val="20"/>
          <w:lang w:val="nl-NL"/>
        </w:rPr>
        <w:t>BI: Betrouwbaarheidsinterval</w:t>
      </w:r>
    </w:p>
    <w:p w14:paraId="09225B03" w14:textId="77777777" w:rsidR="006D0C02" w:rsidRPr="00A81150" w:rsidRDefault="006D0C02" w:rsidP="00DF54A3">
      <w:pPr>
        <w:pStyle w:val="C-BodyText"/>
        <w:tabs>
          <w:tab w:val="left" w:pos="180"/>
        </w:tabs>
        <w:spacing w:before="0" w:after="0" w:line="240" w:lineRule="auto"/>
        <w:ind w:left="181" w:hanging="181"/>
        <w:rPr>
          <w:lang w:val="nl-NL"/>
        </w:rPr>
        <w:sectPr w:rsidR="006D0C02" w:rsidRPr="00A81150" w:rsidSect="00CE7373">
          <w:endnotePr>
            <w:numFmt w:val="decimal"/>
          </w:endnotePr>
          <w:pgSz w:w="16840" w:h="11907" w:orient="landscape" w:code="9"/>
          <w:pgMar w:top="1418" w:right="1134" w:bottom="1418" w:left="1134" w:header="737" w:footer="737" w:gutter="0"/>
          <w:cols w:space="708"/>
          <w:titlePg/>
          <w:rtlGutter/>
          <w:docGrid w:linePitch="299"/>
        </w:sectPr>
      </w:pPr>
    </w:p>
    <w:p w14:paraId="060A32CC" w14:textId="77777777" w:rsidR="009924B5" w:rsidRPr="00A81150" w:rsidRDefault="009924B5" w:rsidP="00DF54A3">
      <w:pPr>
        <w:pStyle w:val="BayerBodyTextFull"/>
        <w:keepNext/>
        <w:spacing w:before="0" w:after="0"/>
        <w:ind w:left="1134" w:hanging="1134"/>
        <w:rPr>
          <w:rStyle w:val="BeschriftungZchn"/>
          <w:b w:val="0"/>
          <w:szCs w:val="22"/>
          <w:lang w:val="nl-NL"/>
        </w:rPr>
      </w:pPr>
      <w:r w:rsidRPr="00A81150">
        <w:rPr>
          <w:rStyle w:val="BeschriftungZchn"/>
          <w:lang w:val="nl-NL"/>
        </w:rPr>
        <w:t>Figuur </w:t>
      </w:r>
      <w:r w:rsidR="00CF08F1" w:rsidRPr="00A81150">
        <w:rPr>
          <w:rStyle w:val="BeschriftungZchn"/>
          <w:lang w:val="nl-NL"/>
        </w:rPr>
        <w:t>4</w:t>
      </w:r>
      <w:r w:rsidRPr="00A81150">
        <w:rPr>
          <w:rStyle w:val="BeschriftungZchn"/>
          <w:lang w:val="nl-NL"/>
        </w:rPr>
        <w:t>:</w:t>
      </w:r>
      <w:r w:rsidRPr="00A81150">
        <w:rPr>
          <w:rStyle w:val="BeschriftungZchn"/>
          <w:b w:val="0"/>
          <w:lang w:val="nl-NL"/>
        </w:rPr>
        <w:t xml:space="preserve"> </w:t>
      </w:r>
      <w:r w:rsidRPr="00A81150">
        <w:rPr>
          <w:rStyle w:val="BeschriftungZchn"/>
          <w:b w:val="0"/>
          <w:lang w:val="nl-NL"/>
        </w:rPr>
        <w:tab/>
      </w:r>
      <w:r w:rsidRPr="00A81150">
        <w:rPr>
          <w:sz w:val="22"/>
          <w:lang w:val="nl-NL"/>
        </w:rPr>
        <w:t>Gemiddelde verandering in BCVA zoals gemeten door ETDRS-letterscore van baseline tot week </w:t>
      </w:r>
      <w:r w:rsidR="003D7958" w:rsidRPr="00A81150">
        <w:rPr>
          <w:sz w:val="22"/>
          <w:lang w:val="nl-NL"/>
        </w:rPr>
        <w:t>100</w:t>
      </w:r>
      <w:r w:rsidRPr="00A81150">
        <w:rPr>
          <w:sz w:val="22"/>
          <w:lang w:val="nl-NL"/>
        </w:rPr>
        <w:t xml:space="preserve"> in het VIVID</w:t>
      </w:r>
      <w:r w:rsidRPr="00A81150">
        <w:rPr>
          <w:sz w:val="22"/>
          <w:vertAlign w:val="superscript"/>
          <w:lang w:val="nl-NL"/>
        </w:rPr>
        <w:t>DME</w:t>
      </w:r>
      <w:r w:rsidRPr="00A81150">
        <w:rPr>
          <w:sz w:val="22"/>
          <w:lang w:val="nl-NL"/>
        </w:rPr>
        <w:t>- en VISTA</w:t>
      </w:r>
      <w:r w:rsidRPr="00A81150">
        <w:rPr>
          <w:sz w:val="22"/>
          <w:vertAlign w:val="superscript"/>
          <w:lang w:val="nl-NL"/>
        </w:rPr>
        <w:t>DME</w:t>
      </w:r>
      <w:r w:rsidRPr="00A81150">
        <w:rPr>
          <w:sz w:val="22"/>
          <w:lang w:val="nl-NL"/>
        </w:rPr>
        <w:t>-onderzoek</w:t>
      </w:r>
    </w:p>
    <w:p w14:paraId="504B7222" w14:textId="77777777" w:rsidR="009924B5" w:rsidRPr="00A81150" w:rsidRDefault="009924B5" w:rsidP="00DF54A3">
      <w:pPr>
        <w:pStyle w:val="BayerBodyTextFull"/>
        <w:keepNext/>
        <w:spacing w:before="0" w:after="0"/>
        <w:ind w:left="240" w:hanging="240"/>
        <w:rPr>
          <w:rStyle w:val="BeschriftungZchn"/>
          <w:b w:val="0"/>
          <w:lang w:val="nl-NL"/>
        </w:rPr>
      </w:pPr>
    </w:p>
    <w:p w14:paraId="79665AC4" w14:textId="77777777" w:rsidR="009924B5" w:rsidRPr="00A81150" w:rsidRDefault="009924B5" w:rsidP="00DF54A3">
      <w:pPr>
        <w:pStyle w:val="BayerBodyTextFull"/>
        <w:keepNext/>
        <w:jc w:val="both"/>
        <w:rPr>
          <w:sz w:val="20"/>
          <w:lang w:val="nl-NL"/>
        </w:rPr>
      </w:pPr>
    </w:p>
    <w:p w14:paraId="66B4F7EE" w14:textId="51637F82" w:rsidR="0040345B" w:rsidRPr="00A81150" w:rsidRDefault="00952BC2" w:rsidP="00DF54A3">
      <w:pPr>
        <w:pStyle w:val="BayerBodyTextFull"/>
        <w:keepNext/>
        <w:spacing w:before="0" w:after="0"/>
        <w:ind w:left="240" w:hanging="240"/>
        <w:rPr>
          <w:rStyle w:val="BeschriftungZchn"/>
          <w:b w:val="0"/>
          <w:lang w:val="nl-NL"/>
        </w:rPr>
      </w:pPr>
      <w:r w:rsidRPr="00A81150">
        <w:rPr>
          <w:rFonts w:eastAsia="MS Mincho"/>
          <w:noProof/>
          <w:snapToGrid/>
          <w:sz w:val="22"/>
          <w:szCs w:val="22"/>
          <w:lang w:val="nl-NL" w:eastAsia="en-US"/>
        </w:rPr>
        <mc:AlternateContent>
          <mc:Choice Requires="wps">
            <w:drawing>
              <wp:anchor distT="0" distB="0" distL="114300" distR="114300" simplePos="0" relativeHeight="251666944" behindDoc="0" locked="0" layoutInCell="1" allowOverlap="1" wp14:anchorId="2A1ECAB3" wp14:editId="5176B0A5">
                <wp:simplePos x="0" y="0"/>
                <wp:positionH relativeFrom="column">
                  <wp:posOffset>1583055</wp:posOffset>
                </wp:positionH>
                <wp:positionV relativeFrom="paragraph">
                  <wp:posOffset>4764405</wp:posOffset>
                </wp:positionV>
                <wp:extent cx="1202055" cy="222250"/>
                <wp:effectExtent l="6985" t="6985" r="10160" b="8890"/>
                <wp:wrapNone/>
                <wp:docPr id="7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22250"/>
                        </a:xfrm>
                        <a:prstGeom prst="rect">
                          <a:avLst/>
                        </a:prstGeom>
                        <a:solidFill>
                          <a:srgbClr val="FFFFFF"/>
                        </a:solidFill>
                        <a:ln w="9525">
                          <a:solidFill>
                            <a:srgbClr val="FFFFFF"/>
                          </a:solidFill>
                          <a:miter lim="800000"/>
                          <a:headEnd/>
                          <a:tailEnd/>
                        </a:ln>
                      </wps:spPr>
                      <wps:txbx>
                        <w:txbxContent>
                          <w:p w14:paraId="28310BE3" w14:textId="77777777" w:rsidR="001507F9" w:rsidRPr="002C4F76" w:rsidRDefault="001507F9" w:rsidP="00903602">
                            <w:pPr>
                              <w:spacing w:line="240" w:lineRule="auto"/>
                              <w:rPr>
                                <w:rFonts w:ascii="Arial" w:hAnsi="Arial" w:cs="Arial"/>
                                <w:sz w:val="14"/>
                                <w:szCs w:val="14"/>
                                <w:lang w:val="de-DE"/>
                              </w:rPr>
                            </w:pPr>
                            <w:r w:rsidRPr="002C4F76">
                              <w:rPr>
                                <w:rFonts w:ascii="Arial" w:hAnsi="Arial" w:cs="Arial"/>
                                <w:sz w:val="14"/>
                                <w:szCs w:val="14"/>
                                <w:lang w:val="de-DE"/>
                              </w:rPr>
                              <w:t>EYLEA 2</w:t>
                            </w:r>
                            <w:r>
                              <w:rPr>
                                <w:rFonts w:ascii="Arial" w:hAnsi="Arial" w:cs="Arial"/>
                                <w:sz w:val="14"/>
                                <w:szCs w:val="14"/>
                                <w:lang w:val="de-DE"/>
                              </w:rPr>
                              <w:t> </w:t>
                            </w:r>
                            <w:r w:rsidRPr="002C4F76">
                              <w:rPr>
                                <w:rFonts w:ascii="Arial" w:hAnsi="Arial" w:cs="Arial"/>
                                <w:sz w:val="14"/>
                                <w:szCs w:val="14"/>
                                <w:lang w:val="de-DE"/>
                              </w:rPr>
                              <w:t>mg Q8 wek</w:t>
                            </w:r>
                            <w:r>
                              <w:rPr>
                                <w:rFonts w:ascii="Arial" w:hAnsi="Arial" w:cs="Arial"/>
                                <w:sz w:val="14"/>
                                <w:szCs w:val="14"/>
                                <w:lang w:val="de-DE"/>
                              </w:rPr>
                              <w: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ECAB3" id="Text Box 346" o:spid="_x0000_s1090" type="#_x0000_t202" style="position:absolute;left:0;text-align:left;margin-left:124.65pt;margin-top:375.15pt;width:94.65pt;height: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" strokecolor="white">
                <v:textbox>
                  <w:txbxContent>
                    <w:p w14:paraId="28310BE3" w14:textId="77777777" w:rsidR="001507F9" w:rsidRPr="002C4F76" w:rsidRDefault="001507F9" w:rsidP="00903602">
                      <w:pPr>
                        <w:spacing w:line="240" w:lineRule="auto"/>
                        <w:rPr>
                          <w:rFonts w:ascii="Arial" w:hAnsi="Arial" w:cs="Arial"/>
                          <w:sz w:val="14"/>
                          <w:szCs w:val="14"/>
                          <w:lang w:val="de-DE"/>
                        </w:rPr>
                      </w:pPr>
                      <w:r w:rsidRPr="002C4F76">
                        <w:rPr>
                          <w:rFonts w:ascii="Arial" w:hAnsi="Arial" w:cs="Arial"/>
                          <w:sz w:val="14"/>
                          <w:szCs w:val="14"/>
                          <w:lang w:val="de-DE"/>
                        </w:rPr>
                        <w:t>EYLEA 2</w:t>
                      </w:r>
                      <w:r>
                        <w:rPr>
                          <w:rFonts w:ascii="Arial" w:hAnsi="Arial" w:cs="Arial"/>
                          <w:sz w:val="14"/>
                          <w:szCs w:val="14"/>
                          <w:lang w:val="de-DE"/>
                        </w:rPr>
                        <w:t> </w:t>
                      </w:r>
                      <w:r w:rsidRPr="002C4F76">
                        <w:rPr>
                          <w:rFonts w:ascii="Arial" w:hAnsi="Arial" w:cs="Arial"/>
                          <w:sz w:val="14"/>
                          <w:szCs w:val="14"/>
                          <w:lang w:val="de-DE"/>
                        </w:rPr>
                        <w:t>mg Q8 wek</w:t>
                      </w:r>
                      <w:r>
                        <w:rPr>
                          <w:rFonts w:ascii="Arial" w:hAnsi="Arial" w:cs="Arial"/>
                          <w:sz w:val="14"/>
                          <w:szCs w:val="14"/>
                          <w:lang w:val="de-DE"/>
                        </w:rPr>
                        <w:t>en</w:t>
                      </w: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67968" behindDoc="0" locked="0" layoutInCell="1" allowOverlap="1" wp14:anchorId="7A52FF6E" wp14:editId="677B3A79">
                <wp:simplePos x="0" y="0"/>
                <wp:positionH relativeFrom="column">
                  <wp:posOffset>3205480</wp:posOffset>
                </wp:positionH>
                <wp:positionV relativeFrom="paragraph">
                  <wp:posOffset>4775200</wp:posOffset>
                </wp:positionV>
                <wp:extent cx="1327150" cy="469900"/>
                <wp:effectExtent l="10160" t="8255" r="5715" b="7620"/>
                <wp:wrapNone/>
                <wp:docPr id="7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69900"/>
                        </a:xfrm>
                        <a:prstGeom prst="rect">
                          <a:avLst/>
                        </a:prstGeom>
                        <a:solidFill>
                          <a:srgbClr val="FFFFFF"/>
                        </a:solidFill>
                        <a:ln w="9525">
                          <a:solidFill>
                            <a:srgbClr val="FFFFFF"/>
                          </a:solidFill>
                          <a:miter lim="800000"/>
                          <a:headEnd/>
                          <a:tailEnd/>
                        </a:ln>
                      </wps:spPr>
                      <wps:txbx>
                        <w:txbxContent>
                          <w:p w14:paraId="64C5B845" w14:textId="77777777" w:rsidR="001507F9" w:rsidRPr="001F6C90" w:rsidRDefault="001507F9" w:rsidP="00903602">
                            <w:pPr>
                              <w:spacing w:line="240" w:lineRule="auto"/>
                              <w:rPr>
                                <w:rFonts w:ascii="Arial" w:hAnsi="Arial" w:cs="Arial"/>
                                <w:sz w:val="14"/>
                                <w:szCs w:val="14"/>
                                <w:lang w:val="nl-NL"/>
                              </w:rPr>
                            </w:pPr>
                            <w:r w:rsidRPr="001F6C90">
                              <w:rPr>
                                <w:rFonts w:ascii="Arial" w:hAnsi="Arial" w:cs="Arial"/>
                                <w:sz w:val="14"/>
                                <w:szCs w:val="14"/>
                                <w:lang w:val="nl-NL"/>
                              </w:rPr>
                              <w:t>EYLEA 2 mg Q4 weken</w:t>
                            </w:r>
                          </w:p>
                          <w:p w14:paraId="103B1F63" w14:textId="77777777" w:rsidR="001507F9" w:rsidRPr="001F6C90" w:rsidRDefault="001507F9" w:rsidP="00867305">
                            <w:pPr>
                              <w:spacing w:line="240" w:lineRule="auto"/>
                              <w:rPr>
                                <w:rFonts w:ascii="Arial" w:hAnsi="Arial" w:cs="Arial"/>
                                <w:sz w:val="14"/>
                                <w:szCs w:val="14"/>
                                <w:lang w:val="nl-NL"/>
                              </w:rPr>
                            </w:pPr>
                            <w:r w:rsidRPr="001F6C90">
                              <w:rPr>
                                <w:rFonts w:ascii="Arial" w:hAnsi="Arial" w:cs="Arial"/>
                                <w:sz w:val="14"/>
                                <w:szCs w:val="14"/>
                                <w:lang w:val="nl-NL"/>
                              </w:rPr>
                              <w:t>Actieve controle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2FF6E" id="Text Box 347" o:spid="_x0000_s1091" type="#_x0000_t202" style="position:absolute;left:0;text-align:left;margin-left:252.4pt;margin-top:376pt;width:104.5pt;height:3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" strokecolor="white">
                <v:textbox>
                  <w:txbxContent>
                    <w:p w14:paraId="64C5B845" w14:textId="77777777" w:rsidR="001507F9" w:rsidRPr="001F6C90" w:rsidRDefault="001507F9" w:rsidP="00903602">
                      <w:pPr>
                        <w:spacing w:line="240" w:lineRule="auto"/>
                        <w:rPr>
                          <w:rFonts w:ascii="Arial" w:hAnsi="Arial" w:cs="Arial"/>
                          <w:sz w:val="14"/>
                          <w:szCs w:val="14"/>
                          <w:lang w:val="nl-NL"/>
                        </w:rPr>
                      </w:pPr>
                      <w:r w:rsidRPr="001F6C90">
                        <w:rPr>
                          <w:rFonts w:ascii="Arial" w:hAnsi="Arial" w:cs="Arial"/>
                          <w:sz w:val="14"/>
                          <w:szCs w:val="14"/>
                          <w:lang w:val="nl-NL"/>
                        </w:rPr>
                        <w:t>EYLEA 2 mg Q4 weken</w:t>
                      </w:r>
                    </w:p>
                    <w:p w14:paraId="103B1F63" w14:textId="77777777" w:rsidR="001507F9" w:rsidRPr="001F6C90" w:rsidRDefault="001507F9" w:rsidP="00867305">
                      <w:pPr>
                        <w:spacing w:line="240" w:lineRule="auto"/>
                        <w:rPr>
                          <w:rFonts w:ascii="Arial" w:hAnsi="Arial" w:cs="Arial"/>
                          <w:sz w:val="14"/>
                          <w:szCs w:val="14"/>
                          <w:lang w:val="nl-NL"/>
                        </w:rPr>
                      </w:pPr>
                      <w:r w:rsidRPr="001F6C90">
                        <w:rPr>
                          <w:rFonts w:ascii="Arial" w:hAnsi="Arial" w:cs="Arial"/>
                          <w:sz w:val="14"/>
                          <w:szCs w:val="14"/>
                          <w:lang w:val="nl-NL"/>
                        </w:rPr>
                        <w:t>Actieve controle (laser)</w:t>
                      </w: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65920" behindDoc="0" locked="0" layoutInCell="1" allowOverlap="1" wp14:anchorId="5D1E06F6" wp14:editId="3C31B396">
                <wp:simplePos x="0" y="0"/>
                <wp:positionH relativeFrom="column">
                  <wp:posOffset>2518410</wp:posOffset>
                </wp:positionH>
                <wp:positionV relativeFrom="paragraph">
                  <wp:posOffset>4442460</wp:posOffset>
                </wp:positionV>
                <wp:extent cx="600075" cy="262255"/>
                <wp:effectExtent l="8890" t="8890" r="10160" b="5080"/>
                <wp:wrapNone/>
                <wp:docPr id="7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115DEA3B" w14:textId="77777777" w:rsidR="001507F9" w:rsidRPr="002C4F76" w:rsidRDefault="001507F9" w:rsidP="00903602">
                            <w:pPr>
                              <w:rPr>
                                <w:rFonts w:ascii="Arial" w:hAnsi="Arial" w:cs="Arial"/>
                                <w:sz w:val="14"/>
                                <w:szCs w:val="14"/>
                                <w:lang w:val="de-DE"/>
                              </w:rPr>
                            </w:pPr>
                            <w:r>
                              <w:rPr>
                                <w:rFonts w:ascii="Arial" w:hAnsi="Arial" w:cs="Arial"/>
                                <w:sz w:val="14"/>
                                <w:szCs w:val="14"/>
                                <w:lang w:val="de-DE"/>
                              </w:rPr>
                              <w:t>Weken</w:t>
                            </w:r>
                          </w:p>
                          <w:p w14:paraId="5AEFA4F6" w14:textId="77777777" w:rsidR="001507F9" w:rsidRPr="002C4F76" w:rsidRDefault="001507F9" w:rsidP="00903602">
                            <w:pPr>
                              <w:rPr>
                                <w:rFonts w:ascii="Arial" w:hAnsi="Arial" w:cs="Arial"/>
                                <w:sz w:val="14"/>
                                <w:szCs w:val="1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E06F6" id="Text Box 344" o:spid="_x0000_s1092" type="#_x0000_t202" style="position:absolute;left:0;text-align:left;margin-left:198.3pt;margin-top:349.8pt;width:47.2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iFg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" strokecolor="white">
                <v:textbox>
                  <w:txbxContent>
                    <w:p w14:paraId="115DEA3B" w14:textId="77777777" w:rsidR="001507F9" w:rsidRPr="002C4F76" w:rsidRDefault="001507F9" w:rsidP="00903602">
                      <w:pPr>
                        <w:rPr>
                          <w:rFonts w:ascii="Arial" w:hAnsi="Arial" w:cs="Arial"/>
                          <w:sz w:val="14"/>
                          <w:szCs w:val="14"/>
                          <w:lang w:val="de-DE"/>
                        </w:rPr>
                      </w:pPr>
                      <w:r>
                        <w:rPr>
                          <w:rFonts w:ascii="Arial" w:hAnsi="Arial" w:cs="Arial"/>
                          <w:sz w:val="14"/>
                          <w:szCs w:val="14"/>
                          <w:lang w:val="de-DE"/>
                        </w:rPr>
                        <w:t>Weken</w:t>
                      </w:r>
                    </w:p>
                    <w:p w14:paraId="5AEFA4F6" w14:textId="77777777" w:rsidR="001507F9" w:rsidRPr="002C4F76" w:rsidRDefault="001507F9" w:rsidP="00903602">
                      <w:pPr>
                        <w:rPr>
                          <w:rFonts w:ascii="Arial" w:hAnsi="Arial" w:cs="Arial"/>
                          <w:sz w:val="14"/>
                          <w:szCs w:val="14"/>
                          <w:lang w:val="de-DE"/>
                        </w:rPr>
                      </w:pP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64896" behindDoc="0" locked="0" layoutInCell="1" allowOverlap="1" wp14:anchorId="63FDE9B3" wp14:editId="1B664003">
                <wp:simplePos x="0" y="0"/>
                <wp:positionH relativeFrom="column">
                  <wp:posOffset>2529205</wp:posOffset>
                </wp:positionH>
                <wp:positionV relativeFrom="paragraph">
                  <wp:posOffset>2048510</wp:posOffset>
                </wp:positionV>
                <wp:extent cx="600075" cy="262255"/>
                <wp:effectExtent l="10160" t="5715" r="8890" b="8255"/>
                <wp:wrapNone/>
                <wp:docPr id="7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0C13FBB9" w14:textId="77777777" w:rsidR="001507F9" w:rsidRPr="002C4F76" w:rsidRDefault="001507F9" w:rsidP="00903602">
                            <w:pPr>
                              <w:rPr>
                                <w:rFonts w:ascii="Arial" w:hAnsi="Arial" w:cs="Arial"/>
                                <w:sz w:val="14"/>
                                <w:szCs w:val="14"/>
                                <w:lang w:val="de-DE"/>
                              </w:rPr>
                            </w:pPr>
                            <w:r>
                              <w:rPr>
                                <w:rFonts w:ascii="Arial" w:hAnsi="Arial" w:cs="Arial"/>
                                <w:sz w:val="14"/>
                                <w:szCs w:val="14"/>
                                <w:lang w:val="de-DE"/>
                              </w:rPr>
                              <w:t>Weken</w:t>
                            </w:r>
                          </w:p>
                          <w:p w14:paraId="75AC953C" w14:textId="77777777" w:rsidR="001507F9" w:rsidRPr="002C4F76" w:rsidRDefault="001507F9" w:rsidP="00903602">
                            <w:pPr>
                              <w:rPr>
                                <w:rFonts w:ascii="Arial" w:hAnsi="Arial" w:cs="Arial"/>
                                <w:sz w:val="14"/>
                                <w:szCs w:val="1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DE9B3" id="Text Box 343" o:spid="_x0000_s1093" type="#_x0000_t202" style="position:absolute;left:0;text-align:left;margin-left:199.15pt;margin-top:161.3pt;width:47.25pt;height:2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fMFg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" strokecolor="white">
                <v:textbox>
                  <w:txbxContent>
                    <w:p w14:paraId="0C13FBB9" w14:textId="77777777" w:rsidR="001507F9" w:rsidRPr="002C4F76" w:rsidRDefault="001507F9" w:rsidP="00903602">
                      <w:pPr>
                        <w:rPr>
                          <w:rFonts w:ascii="Arial" w:hAnsi="Arial" w:cs="Arial"/>
                          <w:sz w:val="14"/>
                          <w:szCs w:val="14"/>
                          <w:lang w:val="de-DE"/>
                        </w:rPr>
                      </w:pPr>
                      <w:r>
                        <w:rPr>
                          <w:rFonts w:ascii="Arial" w:hAnsi="Arial" w:cs="Arial"/>
                          <w:sz w:val="14"/>
                          <w:szCs w:val="14"/>
                          <w:lang w:val="de-DE"/>
                        </w:rPr>
                        <w:t>Weken</w:t>
                      </w:r>
                    </w:p>
                    <w:p w14:paraId="75AC953C" w14:textId="77777777" w:rsidR="001507F9" w:rsidRPr="002C4F76" w:rsidRDefault="001507F9" w:rsidP="00903602">
                      <w:pPr>
                        <w:rPr>
                          <w:rFonts w:ascii="Arial" w:hAnsi="Arial" w:cs="Arial"/>
                          <w:sz w:val="14"/>
                          <w:szCs w:val="14"/>
                          <w:lang w:val="de-DE"/>
                        </w:rPr>
                      </w:pP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63872" behindDoc="0" locked="0" layoutInCell="1" allowOverlap="1" wp14:anchorId="1EFB6C2B" wp14:editId="50BA9D56">
                <wp:simplePos x="0" y="0"/>
                <wp:positionH relativeFrom="column">
                  <wp:posOffset>12065</wp:posOffset>
                </wp:positionH>
                <wp:positionV relativeFrom="paragraph">
                  <wp:posOffset>2348865</wp:posOffset>
                </wp:positionV>
                <wp:extent cx="429260" cy="1979930"/>
                <wp:effectExtent l="7620" t="10795" r="10795" b="9525"/>
                <wp:wrapNone/>
                <wp:docPr id="6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79930"/>
                        </a:xfrm>
                        <a:prstGeom prst="rect">
                          <a:avLst/>
                        </a:prstGeom>
                        <a:solidFill>
                          <a:srgbClr val="FFFFFF"/>
                        </a:solidFill>
                        <a:ln w="9525">
                          <a:solidFill>
                            <a:srgbClr val="FFFFFF"/>
                          </a:solidFill>
                          <a:miter lim="800000"/>
                          <a:headEnd/>
                          <a:tailEnd/>
                        </a:ln>
                      </wps:spPr>
                      <wps:txbx>
                        <w:txbxContent>
                          <w:p w14:paraId="303469AE"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65C70CA7"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B6C2B" id="Text Box 341" o:spid="_x0000_s1094" type="#_x0000_t202" style="position:absolute;left:0;text-align:left;margin-left:.95pt;margin-top:184.95pt;width:33.8pt;height:15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" strokecolor="white">
                <v:textbox style="layout-flow:vertical;mso-layout-flow-alt:bottom-to-top">
                  <w:txbxContent>
                    <w:p w14:paraId="303469AE"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65C70CA7"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v:textbox>
              </v:shape>
            </w:pict>
          </mc:Fallback>
        </mc:AlternateContent>
      </w:r>
      <w:r w:rsidRPr="00A81150">
        <w:rPr>
          <w:rFonts w:eastAsia="MS Mincho"/>
          <w:noProof/>
          <w:snapToGrid/>
          <w:sz w:val="22"/>
          <w:szCs w:val="22"/>
          <w:lang w:val="nl-NL" w:eastAsia="en-US"/>
        </w:rPr>
        <mc:AlternateContent>
          <mc:Choice Requires="wps">
            <w:drawing>
              <wp:anchor distT="0" distB="0" distL="114300" distR="114300" simplePos="0" relativeHeight="251662848" behindDoc="0" locked="0" layoutInCell="1" allowOverlap="1" wp14:anchorId="2E7175EE" wp14:editId="6D8E5AF5">
                <wp:simplePos x="0" y="0"/>
                <wp:positionH relativeFrom="column">
                  <wp:posOffset>-4445</wp:posOffset>
                </wp:positionH>
                <wp:positionV relativeFrom="paragraph">
                  <wp:posOffset>81915</wp:posOffset>
                </wp:positionV>
                <wp:extent cx="429260" cy="1979930"/>
                <wp:effectExtent l="10160" t="10795" r="8255" b="9525"/>
                <wp:wrapNone/>
                <wp:docPr id="6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79930"/>
                        </a:xfrm>
                        <a:prstGeom prst="rect">
                          <a:avLst/>
                        </a:prstGeom>
                        <a:solidFill>
                          <a:srgbClr val="FFFFFF"/>
                        </a:solidFill>
                        <a:ln w="9525">
                          <a:solidFill>
                            <a:srgbClr val="FFFFFF"/>
                          </a:solidFill>
                          <a:miter lim="800000"/>
                          <a:headEnd/>
                          <a:tailEnd/>
                        </a:ln>
                      </wps:spPr>
                      <wps:txbx>
                        <w:txbxContent>
                          <w:p w14:paraId="6C5A89F3"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686B2F41"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175EE" id="Text Box 340" o:spid="_x0000_s1095" type="#_x0000_t202" style="position:absolute;left:0;text-align:left;margin-left:-.35pt;margin-top:6.45pt;width:33.8pt;height:15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" strokecolor="white">
                <v:textbox style="layout-flow:vertical;mso-layout-flow-alt:bottom-to-top">
                  <w:txbxContent>
                    <w:p w14:paraId="6C5A89F3"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686B2F41" w14:textId="77777777" w:rsidR="001507F9" w:rsidRPr="001975CE" w:rsidRDefault="001507F9" w:rsidP="001A2806">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v:textbox>
              </v:shape>
            </w:pict>
          </mc:Fallback>
        </mc:AlternateContent>
      </w:r>
      <w:r w:rsidRPr="00A81150">
        <w:rPr>
          <w:noProof/>
          <w:snapToGrid/>
          <w:sz w:val="20"/>
          <w:lang w:val="nl-NL" w:eastAsia="de-DE"/>
        </w:rPr>
        <mc:AlternateContent>
          <mc:Choice Requires="wps">
            <w:drawing>
              <wp:anchor distT="0" distB="0" distL="114300" distR="114300" simplePos="0" relativeHeight="251657728" behindDoc="0" locked="0" layoutInCell="1" allowOverlap="1" wp14:anchorId="51C5E9CD" wp14:editId="5040EC05">
                <wp:simplePos x="0" y="0"/>
                <wp:positionH relativeFrom="column">
                  <wp:posOffset>33020</wp:posOffset>
                </wp:positionH>
                <wp:positionV relativeFrom="paragraph">
                  <wp:posOffset>131445</wp:posOffset>
                </wp:positionV>
                <wp:extent cx="429260" cy="1979930"/>
                <wp:effectExtent l="9525" t="12700" r="8890" b="7620"/>
                <wp:wrapNone/>
                <wp:docPr id="6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79930"/>
                        </a:xfrm>
                        <a:prstGeom prst="rect">
                          <a:avLst/>
                        </a:prstGeom>
                        <a:solidFill>
                          <a:srgbClr val="FFFFFF"/>
                        </a:solidFill>
                        <a:ln w="9525">
                          <a:solidFill>
                            <a:srgbClr val="FFFFFF"/>
                          </a:solidFill>
                          <a:miter lim="800000"/>
                          <a:headEnd/>
                          <a:tailEnd/>
                        </a:ln>
                      </wps:spPr>
                      <wps:txbx>
                        <w:txbxContent>
                          <w:p w14:paraId="7CFC65C6"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79D9508A"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5E9CD" id="Text Box 332" o:spid="_x0000_s1096" type="#_x0000_t202" style="position:absolute;left:0;text-align:left;margin-left:2.6pt;margin-top:10.35pt;width:33.8pt;height:15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" strokecolor="white">
                <v:textbox style="layout-flow:vertical;mso-layout-flow-alt:bottom-to-top">
                  <w:txbxContent>
                    <w:p w14:paraId="7CFC65C6"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gezcihtsscherpte</w:t>
                      </w:r>
                    </w:p>
                    <w:p w14:paraId="79D9508A"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51584" behindDoc="0" locked="0" layoutInCell="1" allowOverlap="1" wp14:anchorId="30A73C1C" wp14:editId="0906D79B">
                <wp:simplePos x="0" y="0"/>
                <wp:positionH relativeFrom="column">
                  <wp:posOffset>33020</wp:posOffset>
                </wp:positionH>
                <wp:positionV relativeFrom="paragraph">
                  <wp:posOffset>2417445</wp:posOffset>
                </wp:positionV>
                <wp:extent cx="429260" cy="2035175"/>
                <wp:effectExtent l="9525" t="12700" r="8890" b="9525"/>
                <wp:wrapNone/>
                <wp:docPr id="6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035175"/>
                        </a:xfrm>
                        <a:prstGeom prst="rect">
                          <a:avLst/>
                        </a:prstGeom>
                        <a:solidFill>
                          <a:srgbClr val="FFFFFF"/>
                        </a:solidFill>
                        <a:ln w="9525">
                          <a:solidFill>
                            <a:srgbClr val="FFFFFF"/>
                          </a:solidFill>
                          <a:miter lim="800000"/>
                          <a:headEnd/>
                          <a:tailEnd/>
                        </a:ln>
                      </wps:spPr>
                      <wps:txbx>
                        <w:txbxContent>
                          <w:p w14:paraId="436C28E2"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gezichtsscherpte</w:t>
                            </w:r>
                          </w:p>
                          <w:p w14:paraId="276944F6"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73C1C" id="Text Box 326" o:spid="_x0000_s1097" type="#_x0000_t202" style="position:absolute;left:0;text-align:left;margin-left:2.6pt;margin-top:190.35pt;width:33.8pt;height:16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" strokecolor="white">
                <v:textbox style="layout-flow:vertical;mso-layout-flow-alt:bottom-to-top">
                  <w:txbxContent>
                    <w:p w14:paraId="436C28E2"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Gemiddelde verandering in gezichtsscherpte</w:t>
                      </w:r>
                    </w:p>
                    <w:p w14:paraId="276944F6" w14:textId="77777777" w:rsidR="001507F9" w:rsidRPr="001975CE" w:rsidRDefault="001507F9" w:rsidP="0040345B">
                      <w:pPr>
                        <w:spacing w:line="240" w:lineRule="auto"/>
                        <w:jc w:val="center"/>
                        <w:rPr>
                          <w:rFonts w:ascii="Arial" w:hAnsi="Arial" w:cs="Arial"/>
                          <w:sz w:val="14"/>
                          <w:szCs w:val="14"/>
                          <w:lang w:val="nl-NL"/>
                        </w:rPr>
                      </w:pPr>
                      <w:r w:rsidRPr="001975CE">
                        <w:rPr>
                          <w:rFonts w:ascii="Arial" w:hAnsi="Arial" w:cs="Arial"/>
                          <w:sz w:val="14"/>
                          <w:szCs w:val="14"/>
                          <w:lang w:val="nl-NL"/>
                        </w:rPr>
                        <w:t>(letters)</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56704" behindDoc="0" locked="0" layoutInCell="1" allowOverlap="1" wp14:anchorId="1AB9C176" wp14:editId="10C9209B">
                <wp:simplePos x="0" y="0"/>
                <wp:positionH relativeFrom="column">
                  <wp:posOffset>3105150</wp:posOffset>
                </wp:positionH>
                <wp:positionV relativeFrom="paragraph">
                  <wp:posOffset>4943475</wp:posOffset>
                </wp:positionV>
                <wp:extent cx="1152525" cy="212090"/>
                <wp:effectExtent l="5080" t="5080" r="13970" b="11430"/>
                <wp:wrapNone/>
                <wp:docPr id="6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12090"/>
                        </a:xfrm>
                        <a:prstGeom prst="rect">
                          <a:avLst/>
                        </a:prstGeom>
                        <a:solidFill>
                          <a:srgbClr val="FFFFFF"/>
                        </a:solidFill>
                        <a:ln w="9525">
                          <a:solidFill>
                            <a:srgbClr val="FFFFFF"/>
                          </a:solidFill>
                          <a:miter lim="800000"/>
                          <a:headEnd/>
                          <a:tailEnd/>
                        </a:ln>
                      </wps:spPr>
                      <wps:txbx>
                        <w:txbxContent>
                          <w:p w14:paraId="41E964C5" w14:textId="77777777" w:rsidR="001507F9" w:rsidRPr="002C4F76" w:rsidRDefault="001507F9" w:rsidP="0040345B">
                            <w:pPr>
                              <w:spacing w:line="240" w:lineRule="auto"/>
                              <w:rPr>
                                <w:rFonts w:ascii="Arial" w:hAnsi="Arial" w:cs="Arial"/>
                                <w:sz w:val="14"/>
                                <w:szCs w:val="14"/>
                                <w:lang w:val="de-DE"/>
                              </w:rPr>
                            </w:pPr>
                            <w:r>
                              <w:rPr>
                                <w:rFonts w:ascii="Arial" w:hAnsi="Arial" w:cs="Arial"/>
                                <w:sz w:val="14"/>
                                <w:szCs w:val="14"/>
                                <w:lang w:val="de-DE"/>
                              </w:rPr>
                              <w:t>Actieve controle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9C176" id="Text Box 331" o:spid="_x0000_s1098" type="#_x0000_t202" style="position:absolute;left:0;text-align:left;margin-left:244.5pt;margin-top:389.25pt;width:90.75pt;height:1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" strokecolor="white">
                <v:textbox>
                  <w:txbxContent>
                    <w:p w14:paraId="41E964C5" w14:textId="77777777" w:rsidR="001507F9" w:rsidRPr="002C4F76" w:rsidRDefault="001507F9" w:rsidP="0040345B">
                      <w:pPr>
                        <w:spacing w:line="240" w:lineRule="auto"/>
                        <w:rPr>
                          <w:rFonts w:ascii="Arial" w:hAnsi="Arial" w:cs="Arial"/>
                          <w:sz w:val="14"/>
                          <w:szCs w:val="14"/>
                          <w:lang w:val="de-DE"/>
                        </w:rPr>
                      </w:pPr>
                      <w:r>
                        <w:rPr>
                          <w:rFonts w:ascii="Arial" w:hAnsi="Arial" w:cs="Arial"/>
                          <w:sz w:val="14"/>
                          <w:szCs w:val="14"/>
                          <w:lang w:val="de-DE"/>
                        </w:rPr>
                        <w:t>Actieve controle (laser)</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55680" behindDoc="0" locked="0" layoutInCell="1" allowOverlap="1" wp14:anchorId="633F83B0" wp14:editId="0AC13113">
                <wp:simplePos x="0" y="0"/>
                <wp:positionH relativeFrom="column">
                  <wp:posOffset>3105150</wp:posOffset>
                </wp:positionH>
                <wp:positionV relativeFrom="paragraph">
                  <wp:posOffset>4770755</wp:posOffset>
                </wp:positionV>
                <wp:extent cx="1152525" cy="172720"/>
                <wp:effectExtent l="5080" t="13335" r="13970" b="13970"/>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72720"/>
                        </a:xfrm>
                        <a:prstGeom prst="rect">
                          <a:avLst/>
                        </a:prstGeom>
                        <a:solidFill>
                          <a:srgbClr val="FFFFFF"/>
                        </a:solidFill>
                        <a:ln w="9525">
                          <a:solidFill>
                            <a:srgbClr val="FFFFFF"/>
                          </a:solidFill>
                          <a:miter lim="800000"/>
                          <a:headEnd/>
                          <a:tailEnd/>
                        </a:ln>
                      </wps:spPr>
                      <wps:txbx>
                        <w:txbxContent>
                          <w:p w14:paraId="70B3D72C" w14:textId="77777777" w:rsidR="001507F9" w:rsidRPr="002C4F76" w:rsidRDefault="001507F9" w:rsidP="0040345B">
                            <w:pPr>
                              <w:spacing w:line="240" w:lineRule="auto"/>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 mg Q4</w:t>
                            </w:r>
                            <w:r w:rsidRPr="002C4F76">
                              <w:rPr>
                                <w:rFonts w:ascii="Arial" w:hAnsi="Arial" w:cs="Arial"/>
                                <w:sz w:val="14"/>
                                <w:szCs w:val="14"/>
                                <w:lang w:val="de-DE"/>
                              </w:rPr>
                              <w:t xml:space="preserve"> wek</w:t>
                            </w:r>
                            <w:r>
                              <w:rPr>
                                <w:rFonts w:ascii="Arial" w:hAnsi="Arial" w:cs="Arial"/>
                                <w:sz w:val="14"/>
                                <w:szCs w:val="14"/>
                                <w:lang w:val="de-DE"/>
                              </w:rPr>
                              <w: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F83B0" id="Text Box 330" o:spid="_x0000_s1099" type="#_x0000_t202" style="position:absolute;left:0;text-align:left;margin-left:244.5pt;margin-top:375.65pt;width:90.75pt;height:1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" strokecolor="white">
                <v:textbox>
                  <w:txbxContent>
                    <w:p w14:paraId="70B3D72C" w14:textId="77777777" w:rsidR="001507F9" w:rsidRPr="002C4F76" w:rsidRDefault="001507F9" w:rsidP="0040345B">
                      <w:pPr>
                        <w:spacing w:line="240" w:lineRule="auto"/>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 mg Q4</w:t>
                      </w:r>
                      <w:r w:rsidRPr="002C4F76">
                        <w:rPr>
                          <w:rFonts w:ascii="Arial" w:hAnsi="Arial" w:cs="Arial"/>
                          <w:sz w:val="14"/>
                          <w:szCs w:val="14"/>
                          <w:lang w:val="de-DE"/>
                        </w:rPr>
                        <w:t xml:space="preserve"> wek</w:t>
                      </w:r>
                      <w:r>
                        <w:rPr>
                          <w:rFonts w:ascii="Arial" w:hAnsi="Arial" w:cs="Arial"/>
                          <w:sz w:val="14"/>
                          <w:szCs w:val="14"/>
                          <w:lang w:val="de-DE"/>
                        </w:rPr>
                        <w:t>en</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54656" behindDoc="0" locked="0" layoutInCell="1" allowOverlap="1" wp14:anchorId="16ABDD24" wp14:editId="6FB492D9">
                <wp:simplePos x="0" y="0"/>
                <wp:positionH relativeFrom="column">
                  <wp:posOffset>1566545</wp:posOffset>
                </wp:positionH>
                <wp:positionV relativeFrom="paragraph">
                  <wp:posOffset>4770755</wp:posOffset>
                </wp:positionV>
                <wp:extent cx="1156335" cy="216535"/>
                <wp:effectExtent l="9525" t="13335" r="5715" b="8255"/>
                <wp:wrapNone/>
                <wp:docPr id="6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16535"/>
                        </a:xfrm>
                        <a:prstGeom prst="rect">
                          <a:avLst/>
                        </a:prstGeom>
                        <a:solidFill>
                          <a:srgbClr val="FFFFFF"/>
                        </a:solidFill>
                        <a:ln w="9525">
                          <a:solidFill>
                            <a:srgbClr val="FFFFFF"/>
                          </a:solidFill>
                          <a:miter lim="800000"/>
                          <a:headEnd/>
                          <a:tailEnd/>
                        </a:ln>
                      </wps:spPr>
                      <wps:txbx>
                        <w:txbxContent>
                          <w:p w14:paraId="03B16135" w14:textId="77777777" w:rsidR="001507F9" w:rsidRPr="00205173" w:rsidRDefault="001507F9" w:rsidP="0040345B">
                            <w:pPr>
                              <w:spacing w:line="240" w:lineRule="auto"/>
                              <w:rPr>
                                <w:rFonts w:ascii="Arial" w:hAnsi="Arial" w:cs="Arial"/>
                                <w:sz w:val="14"/>
                                <w:szCs w:val="14"/>
                                <w:lang w:val="de-DE"/>
                              </w:rPr>
                            </w:pPr>
                            <w:r w:rsidRPr="00205173">
                              <w:rPr>
                                <w:rFonts w:ascii="Arial" w:hAnsi="Arial" w:cs="Arial"/>
                                <w:sz w:val="14"/>
                                <w:szCs w:val="14"/>
                                <w:lang w:val="de-DE"/>
                              </w:rPr>
                              <w:t>EYLEA 2 mg Q8 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BDD24" id="Text Box 329" o:spid="_x0000_s1100" type="#_x0000_t202" style="position:absolute;left:0;text-align:left;margin-left:123.35pt;margin-top:375.65pt;width:91.05pt;height:1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" strokecolor="white">
                <v:textbox>
                  <w:txbxContent>
                    <w:p w14:paraId="03B16135" w14:textId="77777777" w:rsidR="001507F9" w:rsidRPr="00205173" w:rsidRDefault="001507F9" w:rsidP="0040345B">
                      <w:pPr>
                        <w:spacing w:line="240" w:lineRule="auto"/>
                        <w:rPr>
                          <w:rFonts w:ascii="Arial" w:hAnsi="Arial" w:cs="Arial"/>
                          <w:sz w:val="14"/>
                          <w:szCs w:val="14"/>
                          <w:lang w:val="de-DE"/>
                        </w:rPr>
                      </w:pPr>
                      <w:r w:rsidRPr="00205173">
                        <w:rPr>
                          <w:rFonts w:ascii="Arial" w:hAnsi="Arial" w:cs="Arial"/>
                          <w:sz w:val="14"/>
                          <w:szCs w:val="14"/>
                          <w:lang w:val="de-DE"/>
                        </w:rPr>
                        <w:t>EYLEA 2 mg Q8 weken</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53632" behindDoc="0" locked="0" layoutInCell="1" allowOverlap="1" wp14:anchorId="5A4F7EA0" wp14:editId="63659CE5">
                <wp:simplePos x="0" y="0"/>
                <wp:positionH relativeFrom="column">
                  <wp:posOffset>2436495</wp:posOffset>
                </wp:positionH>
                <wp:positionV relativeFrom="paragraph">
                  <wp:posOffset>4508500</wp:posOffset>
                </wp:positionV>
                <wp:extent cx="600075" cy="262255"/>
                <wp:effectExtent l="12700" t="8255" r="6350" b="5715"/>
                <wp:wrapNone/>
                <wp:docPr id="6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3D8EE156"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F7EA0" id="Text Box 328" o:spid="_x0000_s1101" type="#_x0000_t202" style="position:absolute;left:0;text-align:left;margin-left:191.85pt;margin-top:355pt;width:47.25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" strokecolor="white">
                <v:textbox>
                  <w:txbxContent>
                    <w:p w14:paraId="3D8EE156"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v:textbox>
              </v:shape>
            </w:pict>
          </mc:Fallback>
        </mc:AlternateContent>
      </w:r>
      <w:r w:rsidRPr="00A81150">
        <w:rPr>
          <w:noProof/>
          <w:snapToGrid/>
          <w:sz w:val="20"/>
          <w:lang w:val="nl-NL" w:eastAsia="en-US"/>
        </w:rPr>
        <mc:AlternateContent>
          <mc:Choice Requires="wps">
            <w:drawing>
              <wp:anchor distT="0" distB="0" distL="114300" distR="114300" simplePos="0" relativeHeight="251652608" behindDoc="0" locked="0" layoutInCell="1" allowOverlap="1" wp14:anchorId="36B9A415" wp14:editId="5C59C01E">
                <wp:simplePos x="0" y="0"/>
                <wp:positionH relativeFrom="column">
                  <wp:posOffset>2436495</wp:posOffset>
                </wp:positionH>
                <wp:positionV relativeFrom="paragraph">
                  <wp:posOffset>2101850</wp:posOffset>
                </wp:positionV>
                <wp:extent cx="600075" cy="262255"/>
                <wp:effectExtent l="12700" t="11430" r="6350" b="12065"/>
                <wp:wrapNone/>
                <wp:docPr id="6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75A96A76"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9A415" id="Text Box 327" o:spid="_x0000_s1102" type="#_x0000_t202" style="position:absolute;left:0;text-align:left;margin-left:191.85pt;margin-top:165.5pt;width:47.2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" strokecolor="white">
                <v:textbox>
                  <w:txbxContent>
                    <w:p w14:paraId="75A96A76" w14:textId="77777777" w:rsidR="001507F9" w:rsidRPr="00E0789D" w:rsidRDefault="001507F9" w:rsidP="0040345B">
                      <w:pPr>
                        <w:jc w:val="center"/>
                        <w:rPr>
                          <w:rFonts w:ascii="Arial" w:hAnsi="Arial" w:cs="Arial"/>
                          <w:sz w:val="14"/>
                          <w:szCs w:val="14"/>
                          <w:lang w:val="de-DE"/>
                        </w:rPr>
                      </w:pPr>
                      <w:r w:rsidRPr="00E0789D">
                        <w:rPr>
                          <w:rFonts w:ascii="Arial" w:hAnsi="Arial" w:cs="Arial"/>
                          <w:sz w:val="14"/>
                          <w:szCs w:val="14"/>
                          <w:lang w:val="de-DE"/>
                        </w:rPr>
                        <w:t>Weken</w:t>
                      </w:r>
                    </w:p>
                  </w:txbxContent>
                </v:textbox>
              </v:shape>
            </w:pict>
          </mc:Fallback>
        </mc:AlternateContent>
      </w:r>
      <w:r w:rsidRPr="00A81150">
        <w:rPr>
          <w:rFonts w:eastAsia="MS Mincho"/>
          <w:noProof/>
          <w:sz w:val="22"/>
          <w:szCs w:val="22"/>
          <w:lang w:val="nl-NL"/>
        </w:rPr>
        <w:drawing>
          <wp:inline distT="0" distB="0" distL="0" distR="0" wp14:anchorId="3429E59F" wp14:editId="7C074FB6">
            <wp:extent cx="5029200" cy="5296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5296535"/>
                    </a:xfrm>
                    <a:prstGeom prst="rect">
                      <a:avLst/>
                    </a:prstGeom>
                    <a:noFill/>
                    <a:ln>
                      <a:noFill/>
                    </a:ln>
                  </pic:spPr>
                </pic:pic>
              </a:graphicData>
            </a:graphic>
          </wp:inline>
        </w:drawing>
      </w:r>
    </w:p>
    <w:p w14:paraId="47984080" w14:textId="77777777" w:rsidR="00811375" w:rsidRPr="00A81150" w:rsidRDefault="00811375" w:rsidP="00DF54A3">
      <w:pPr>
        <w:pStyle w:val="BayerBodyTextFull"/>
        <w:rPr>
          <w:sz w:val="22"/>
          <w:lang w:val="nl-NL"/>
        </w:rPr>
      </w:pPr>
    </w:p>
    <w:p w14:paraId="36EF3C93" w14:textId="77777777" w:rsidR="009924B5" w:rsidRPr="00A81150" w:rsidRDefault="009924B5" w:rsidP="00DF54A3">
      <w:pPr>
        <w:pStyle w:val="BayerBodyTextFull"/>
        <w:spacing w:before="0" w:after="0"/>
        <w:rPr>
          <w:sz w:val="22"/>
          <w:lang w:val="nl-NL"/>
        </w:rPr>
      </w:pPr>
      <w:r w:rsidRPr="00A81150">
        <w:rPr>
          <w:sz w:val="22"/>
          <w:lang w:val="nl-NL"/>
        </w:rPr>
        <w:t xml:space="preserve">De behandeleffecten in evalueerbare subgroepen (bijv. </w:t>
      </w:r>
      <w:r w:rsidR="003328BF" w:rsidRPr="00A81150">
        <w:rPr>
          <w:sz w:val="22"/>
          <w:lang w:val="nl-NL"/>
        </w:rPr>
        <w:t xml:space="preserve">leeftijd, </w:t>
      </w:r>
      <w:r w:rsidRPr="00A81150">
        <w:rPr>
          <w:sz w:val="22"/>
          <w:lang w:val="nl-NL"/>
        </w:rPr>
        <w:t>geslacht, ras, HbA1c bij baseline, visusscherpte bij baseline, eerdere anti-VEGF-behandeling) waren in elk onderzoek en in de gecombineerde analyse over het algemeen consistent met de resultaten voor de totale populaties.</w:t>
      </w:r>
    </w:p>
    <w:p w14:paraId="12F3B796" w14:textId="77777777" w:rsidR="002C06A4" w:rsidRPr="00A81150" w:rsidRDefault="002C06A4" w:rsidP="00DF54A3">
      <w:pPr>
        <w:pStyle w:val="BayerBodyTextFull"/>
        <w:spacing w:before="0" w:after="0"/>
        <w:rPr>
          <w:rFonts w:eastAsia="MS Mincho"/>
          <w:sz w:val="22"/>
          <w:szCs w:val="22"/>
          <w:lang w:val="nl-NL"/>
        </w:rPr>
      </w:pPr>
    </w:p>
    <w:p w14:paraId="2AD6A35A" w14:textId="77777777" w:rsidR="009924B5" w:rsidRPr="00A81150" w:rsidRDefault="009924B5" w:rsidP="00DF54A3">
      <w:pPr>
        <w:pStyle w:val="BayerBodyTextFull"/>
        <w:spacing w:before="0" w:after="0"/>
        <w:rPr>
          <w:rFonts w:eastAsia="MS Mincho"/>
          <w:sz w:val="22"/>
          <w:szCs w:val="22"/>
          <w:lang w:val="nl-NL"/>
        </w:rPr>
      </w:pPr>
      <w:r w:rsidRPr="00A81150">
        <w:rPr>
          <w:sz w:val="22"/>
          <w:lang w:val="nl-NL"/>
        </w:rPr>
        <w:t>In het VIVID</w:t>
      </w:r>
      <w:r w:rsidRPr="00A81150">
        <w:rPr>
          <w:sz w:val="22"/>
          <w:vertAlign w:val="superscript"/>
          <w:lang w:val="nl-NL"/>
        </w:rPr>
        <w:t>DME</w:t>
      </w:r>
      <w:r w:rsidRPr="00A81150">
        <w:rPr>
          <w:sz w:val="22"/>
          <w:lang w:val="nl-NL"/>
        </w:rPr>
        <w:t>- en het VISTA</w:t>
      </w:r>
      <w:r w:rsidRPr="00A81150">
        <w:rPr>
          <w:sz w:val="22"/>
          <w:vertAlign w:val="superscript"/>
          <w:lang w:val="nl-NL"/>
        </w:rPr>
        <w:t>DME</w:t>
      </w:r>
      <w:r w:rsidRPr="00A81150">
        <w:rPr>
          <w:sz w:val="22"/>
          <w:lang w:val="nl-NL"/>
        </w:rPr>
        <w:t>-onderzoek hadden respectievelijk 36 (9%) en 197 (4</w:t>
      </w:r>
      <w:r w:rsidR="00420FA3" w:rsidRPr="00A81150">
        <w:rPr>
          <w:sz w:val="22"/>
          <w:lang w:val="nl-NL"/>
        </w:rPr>
        <w:t>3</w:t>
      </w:r>
      <w:r w:rsidRPr="00A81150">
        <w:rPr>
          <w:sz w:val="22"/>
          <w:lang w:val="nl-NL"/>
        </w:rPr>
        <w:t>%) patiënten eerder een anti-VEGF-behandeling gekregen, met een wash-outperiode van 3 maanden of langer. De behandeleffecten in de subgroep met patiënten die eerder waren behandeld met een VEGF-remmer waren ongeveer gelijk aan de behandeleffecten die werden gezien bij patiënten die niet eerder met een VEGF-remmer waren behandeld.</w:t>
      </w:r>
    </w:p>
    <w:p w14:paraId="07456D78" w14:textId="77777777" w:rsidR="009924B5" w:rsidRPr="00A81150" w:rsidRDefault="009924B5" w:rsidP="00DF54A3">
      <w:pPr>
        <w:pStyle w:val="BayerBodyTextFull"/>
        <w:spacing w:before="0" w:after="0"/>
        <w:rPr>
          <w:rFonts w:eastAsia="MS Mincho"/>
          <w:sz w:val="22"/>
          <w:szCs w:val="22"/>
          <w:lang w:val="nl-NL"/>
        </w:rPr>
      </w:pPr>
    </w:p>
    <w:p w14:paraId="0D8549CC" w14:textId="77777777" w:rsidR="009924B5" w:rsidRPr="00A81150" w:rsidRDefault="009924B5" w:rsidP="00DF54A3">
      <w:pPr>
        <w:pStyle w:val="BayerBodyTextFull"/>
        <w:spacing w:before="0" w:after="0"/>
        <w:rPr>
          <w:rFonts w:eastAsia="MS Mincho"/>
          <w:sz w:val="22"/>
          <w:szCs w:val="22"/>
          <w:lang w:val="nl-NL"/>
        </w:rPr>
      </w:pPr>
      <w:r w:rsidRPr="00A81150">
        <w:rPr>
          <w:sz w:val="22"/>
          <w:lang w:val="nl-NL"/>
        </w:rPr>
        <w:t xml:space="preserve">Patiënten met bilaterale ziekte kwamen in aanmerking voor een anti-VEGF-behandeling voor hun andere oog, indien de arts dit </w:t>
      </w:r>
      <w:r w:rsidR="002C06A4" w:rsidRPr="00A81150">
        <w:rPr>
          <w:sz w:val="22"/>
          <w:lang w:val="nl-NL"/>
        </w:rPr>
        <w:t xml:space="preserve">als </w:t>
      </w:r>
      <w:r w:rsidRPr="00A81150">
        <w:rPr>
          <w:sz w:val="22"/>
          <w:lang w:val="nl-NL"/>
        </w:rPr>
        <w:t xml:space="preserve">noodzakelijk </w:t>
      </w:r>
      <w:r w:rsidR="002C06A4" w:rsidRPr="00A81150">
        <w:rPr>
          <w:sz w:val="22"/>
          <w:lang w:val="nl-NL"/>
        </w:rPr>
        <w:t>beoordeelde</w:t>
      </w:r>
      <w:r w:rsidRPr="00A81150">
        <w:rPr>
          <w:sz w:val="22"/>
          <w:lang w:val="nl-NL"/>
        </w:rPr>
        <w:t>. In het VISTA</w:t>
      </w:r>
      <w:r w:rsidRPr="00A81150">
        <w:rPr>
          <w:sz w:val="22"/>
          <w:vertAlign w:val="superscript"/>
          <w:lang w:val="nl-NL"/>
        </w:rPr>
        <w:t>DME</w:t>
      </w:r>
      <w:r w:rsidRPr="00A81150">
        <w:rPr>
          <w:sz w:val="22"/>
          <w:lang w:val="nl-NL"/>
        </w:rPr>
        <w:t xml:space="preserve">-onderzoek kregen </w:t>
      </w:r>
      <w:r w:rsidR="003D7958" w:rsidRPr="00A81150">
        <w:rPr>
          <w:sz w:val="22"/>
          <w:lang w:val="nl-NL"/>
        </w:rPr>
        <w:t>217</w:t>
      </w:r>
      <w:r w:rsidRPr="00A81150">
        <w:rPr>
          <w:sz w:val="22"/>
          <w:lang w:val="nl-NL"/>
        </w:rPr>
        <w:t> (</w:t>
      </w:r>
      <w:r w:rsidR="003D7958" w:rsidRPr="00A81150">
        <w:rPr>
          <w:sz w:val="22"/>
          <w:lang w:val="nl-NL"/>
        </w:rPr>
        <w:t>70,7</w:t>
      </w:r>
      <w:r w:rsidRPr="00A81150">
        <w:rPr>
          <w:sz w:val="22"/>
          <w:lang w:val="nl-NL"/>
        </w:rPr>
        <w:t>%) Eylea-patiënten bilaterale Eylea-injecties</w:t>
      </w:r>
      <w:r w:rsidR="003D7958" w:rsidRPr="00A81150">
        <w:rPr>
          <w:sz w:val="22"/>
          <w:lang w:val="nl-NL"/>
        </w:rPr>
        <w:t xml:space="preserve"> tot week 100</w:t>
      </w:r>
      <w:r w:rsidRPr="00A81150">
        <w:rPr>
          <w:sz w:val="22"/>
          <w:lang w:val="nl-NL"/>
        </w:rPr>
        <w:t>; in het VIVID</w:t>
      </w:r>
      <w:r w:rsidRPr="00A81150">
        <w:rPr>
          <w:sz w:val="22"/>
          <w:vertAlign w:val="superscript"/>
          <w:lang w:val="nl-NL"/>
        </w:rPr>
        <w:t>DME</w:t>
      </w:r>
      <w:r w:rsidRPr="00A81150">
        <w:rPr>
          <w:sz w:val="22"/>
          <w:lang w:val="nl-NL"/>
        </w:rPr>
        <w:t xml:space="preserve">-onderzoek kregen </w:t>
      </w:r>
      <w:r w:rsidR="003D7958" w:rsidRPr="00A81150">
        <w:rPr>
          <w:sz w:val="22"/>
          <w:lang w:val="nl-NL"/>
        </w:rPr>
        <w:t>97</w:t>
      </w:r>
      <w:r w:rsidRPr="00A81150">
        <w:rPr>
          <w:sz w:val="22"/>
          <w:lang w:val="nl-NL"/>
        </w:rPr>
        <w:t> (</w:t>
      </w:r>
      <w:r w:rsidR="003D7958" w:rsidRPr="00A81150">
        <w:rPr>
          <w:sz w:val="22"/>
          <w:lang w:val="nl-NL"/>
        </w:rPr>
        <w:t>35,8</w:t>
      </w:r>
      <w:r w:rsidRPr="00A81150">
        <w:rPr>
          <w:sz w:val="22"/>
          <w:lang w:val="nl-NL"/>
        </w:rPr>
        <w:t>%) Eylea-patiënten een andere anti-VEGF-behandeling voor hun andere oog.</w:t>
      </w:r>
    </w:p>
    <w:p w14:paraId="4D6CC93C" w14:textId="77777777" w:rsidR="009924B5" w:rsidRPr="00A81150" w:rsidRDefault="009924B5" w:rsidP="00DF54A3">
      <w:pPr>
        <w:pStyle w:val="BayerBodyTextFull"/>
        <w:spacing w:before="0" w:after="0"/>
        <w:rPr>
          <w:rFonts w:eastAsia="MS Mincho"/>
          <w:sz w:val="22"/>
          <w:szCs w:val="22"/>
          <w:lang w:val="nl-NL"/>
        </w:rPr>
      </w:pPr>
    </w:p>
    <w:p w14:paraId="44C6E89E" w14:textId="26B3A827" w:rsidR="008A47ED" w:rsidRPr="00A81150" w:rsidRDefault="002C06A4" w:rsidP="00F21FA2">
      <w:pPr>
        <w:pStyle w:val="BayerBodyTextFull"/>
        <w:rPr>
          <w:sz w:val="22"/>
          <w:lang w:val="nl-NL"/>
        </w:rPr>
      </w:pPr>
      <w:r w:rsidRPr="00A81150">
        <w:rPr>
          <w:rFonts w:eastAsia="MS Mincho"/>
          <w:sz w:val="22"/>
          <w:szCs w:val="22"/>
          <w:lang w:val="nl-NL"/>
        </w:rPr>
        <w:t xml:space="preserve">Een onafhankelijk vergelijkend onderzoek (DRCR.net Protocol T) gebruikte een </w:t>
      </w:r>
      <w:r w:rsidR="00F21FA2" w:rsidRPr="00A81150">
        <w:rPr>
          <w:rFonts w:eastAsia="MS Mincho"/>
          <w:sz w:val="22"/>
          <w:szCs w:val="22"/>
          <w:lang w:val="nl-NL"/>
        </w:rPr>
        <w:t xml:space="preserve">flexibel </w:t>
      </w:r>
      <w:r w:rsidRPr="00A81150">
        <w:rPr>
          <w:rFonts w:eastAsia="MS Mincho"/>
          <w:sz w:val="22"/>
          <w:szCs w:val="22"/>
          <w:lang w:val="nl-NL"/>
        </w:rPr>
        <w:t xml:space="preserve">doseringsregime </w:t>
      </w:r>
      <w:r w:rsidR="009A3DAC" w:rsidRPr="00A81150">
        <w:rPr>
          <w:rFonts w:eastAsia="MS Mincho"/>
          <w:sz w:val="22"/>
          <w:szCs w:val="22"/>
          <w:lang w:val="nl-NL"/>
        </w:rPr>
        <w:t xml:space="preserve">dat </w:t>
      </w:r>
      <w:r w:rsidRPr="00A81150">
        <w:rPr>
          <w:rFonts w:eastAsia="MS Mincho"/>
          <w:sz w:val="22"/>
          <w:szCs w:val="22"/>
          <w:lang w:val="nl-NL"/>
        </w:rPr>
        <w:t xml:space="preserve">gebaseerd </w:t>
      </w:r>
      <w:r w:rsidR="009A3DAC" w:rsidRPr="00A81150">
        <w:rPr>
          <w:rFonts w:eastAsia="MS Mincho"/>
          <w:sz w:val="22"/>
          <w:szCs w:val="22"/>
          <w:lang w:val="nl-NL"/>
        </w:rPr>
        <w:t xml:space="preserve">was </w:t>
      </w:r>
      <w:r w:rsidRPr="00A81150">
        <w:rPr>
          <w:rFonts w:eastAsia="MS Mincho"/>
          <w:sz w:val="22"/>
          <w:szCs w:val="22"/>
          <w:lang w:val="nl-NL"/>
        </w:rPr>
        <w:t>op precisie</w:t>
      </w:r>
      <w:r w:rsidR="000F3913" w:rsidRPr="00A81150">
        <w:rPr>
          <w:rFonts w:eastAsia="MS Mincho"/>
          <w:sz w:val="22"/>
          <w:szCs w:val="22"/>
          <w:lang w:val="nl-NL"/>
        </w:rPr>
        <w:t>-</w:t>
      </w:r>
      <w:r w:rsidRPr="00A81150">
        <w:rPr>
          <w:rFonts w:eastAsia="MS Mincho"/>
          <w:sz w:val="22"/>
          <w:szCs w:val="22"/>
          <w:lang w:val="nl-NL"/>
        </w:rPr>
        <w:t>OCT en gezichtsherbehandelingscriteria. Dit behandelingsregime resulteerde in de aflibercept behandelgroep (n=224) op week</w:t>
      </w:r>
      <w:r w:rsidR="00FB13B6" w:rsidRPr="00A81150">
        <w:rPr>
          <w:sz w:val="22"/>
          <w:szCs w:val="22"/>
          <w:lang w:val="nl-NL"/>
        </w:rPr>
        <w:t> </w:t>
      </w:r>
      <w:r w:rsidRPr="00A81150">
        <w:rPr>
          <w:rFonts w:eastAsia="MS Mincho"/>
          <w:sz w:val="22"/>
          <w:szCs w:val="22"/>
          <w:lang w:val="nl-NL"/>
        </w:rPr>
        <w:t xml:space="preserve">52 in gemiddeld 9,2 injecties per patiënt, wat vergelijkbaar is met het aantal toegediende doses Eylea in de 2Q8 </w:t>
      </w:r>
      <w:r w:rsidRPr="00A81150">
        <w:rPr>
          <w:sz w:val="22"/>
          <w:lang w:val="nl-NL"/>
        </w:rPr>
        <w:noBreakHyphen/>
      </w:r>
      <w:r w:rsidRPr="00A81150">
        <w:rPr>
          <w:rFonts w:eastAsia="MS Mincho"/>
          <w:sz w:val="22"/>
          <w:szCs w:val="22"/>
          <w:lang w:val="nl-NL"/>
        </w:rPr>
        <w:t>groep in VIVID</w:t>
      </w:r>
      <w:r w:rsidRPr="00A81150">
        <w:rPr>
          <w:rFonts w:eastAsia="MS Mincho"/>
          <w:sz w:val="22"/>
          <w:szCs w:val="22"/>
          <w:vertAlign w:val="superscript"/>
          <w:lang w:val="nl-NL"/>
        </w:rPr>
        <w:t>DME</w:t>
      </w:r>
      <w:r w:rsidRPr="00A81150">
        <w:rPr>
          <w:rFonts w:eastAsia="MS Mincho"/>
          <w:sz w:val="22"/>
          <w:szCs w:val="22"/>
          <w:lang w:val="nl-NL"/>
        </w:rPr>
        <w:t xml:space="preserve"> en VISTA</w:t>
      </w:r>
      <w:r w:rsidRPr="00A81150">
        <w:rPr>
          <w:rFonts w:eastAsia="MS Mincho"/>
          <w:sz w:val="22"/>
          <w:szCs w:val="22"/>
          <w:vertAlign w:val="superscript"/>
          <w:lang w:val="nl-NL"/>
        </w:rPr>
        <w:t>DME</w:t>
      </w:r>
      <w:r w:rsidRPr="00A81150">
        <w:rPr>
          <w:rFonts w:eastAsia="MS Mincho"/>
          <w:sz w:val="22"/>
          <w:szCs w:val="22"/>
          <w:lang w:val="nl-NL"/>
        </w:rPr>
        <w:t>, terwijl in het algemeen de werkzaamheid van de aflibercept</w:t>
      </w:r>
      <w:r w:rsidR="00E54A9B" w:rsidRPr="00A81150">
        <w:rPr>
          <w:rFonts w:eastAsia="MS Mincho"/>
          <w:sz w:val="22"/>
          <w:szCs w:val="22"/>
          <w:lang w:val="nl-NL"/>
        </w:rPr>
        <w:t xml:space="preserve"> </w:t>
      </w:r>
      <w:r w:rsidRPr="00A81150">
        <w:rPr>
          <w:rFonts w:eastAsia="MS Mincho"/>
          <w:sz w:val="22"/>
          <w:szCs w:val="22"/>
          <w:lang w:val="nl-NL"/>
        </w:rPr>
        <w:t xml:space="preserve">behandelgroep in Protocol T vergelijkbaar was met de Eylea 2Q8 </w:t>
      </w:r>
      <w:r w:rsidRPr="00A81150">
        <w:rPr>
          <w:sz w:val="22"/>
          <w:lang w:val="nl-NL"/>
        </w:rPr>
        <w:noBreakHyphen/>
      </w:r>
      <w:r w:rsidRPr="00A81150">
        <w:rPr>
          <w:rFonts w:eastAsia="MS Mincho"/>
          <w:sz w:val="22"/>
          <w:szCs w:val="22"/>
          <w:lang w:val="nl-NL"/>
        </w:rPr>
        <w:t xml:space="preserve"> groep in </w:t>
      </w:r>
      <w:r w:rsidRPr="00A81150">
        <w:rPr>
          <w:sz w:val="22"/>
          <w:lang w:val="nl-NL"/>
        </w:rPr>
        <w:t>VIVID</w:t>
      </w:r>
      <w:r w:rsidRPr="00A81150">
        <w:rPr>
          <w:sz w:val="22"/>
          <w:vertAlign w:val="superscript"/>
          <w:lang w:val="nl-NL"/>
        </w:rPr>
        <w:t>DME</w:t>
      </w:r>
      <w:r w:rsidRPr="00A81150">
        <w:rPr>
          <w:sz w:val="22"/>
          <w:lang w:val="nl-NL"/>
        </w:rPr>
        <w:t xml:space="preserve"> en VISTA</w:t>
      </w:r>
      <w:r w:rsidRPr="00A81150">
        <w:rPr>
          <w:sz w:val="22"/>
          <w:vertAlign w:val="superscript"/>
          <w:lang w:val="nl-NL"/>
        </w:rPr>
        <w:t>DME</w:t>
      </w:r>
      <w:r w:rsidRPr="00A81150">
        <w:rPr>
          <w:sz w:val="22"/>
          <w:lang w:val="nl-NL"/>
        </w:rPr>
        <w:t>.</w:t>
      </w:r>
      <w:r w:rsidR="009A3DAC" w:rsidRPr="00A81150">
        <w:rPr>
          <w:sz w:val="22"/>
          <w:lang w:val="nl-NL"/>
        </w:rPr>
        <w:t xml:space="preserve"> </w:t>
      </w:r>
      <w:r w:rsidR="00AA3948" w:rsidRPr="00A81150">
        <w:rPr>
          <w:sz w:val="22"/>
          <w:lang w:val="nl-NL"/>
        </w:rPr>
        <w:t>In Protocol T werd een</w:t>
      </w:r>
      <w:r w:rsidRPr="00A81150">
        <w:rPr>
          <w:sz w:val="22"/>
          <w:lang w:val="nl-NL"/>
        </w:rPr>
        <w:t xml:space="preserve"> gemiddelde letterwinst van 13,3 behaald met 42% van de patiënten die tenminste 15</w:t>
      </w:r>
      <w:r w:rsidR="00883F07" w:rsidRPr="00A81150">
        <w:rPr>
          <w:sz w:val="22"/>
          <w:szCs w:val="22"/>
          <w:lang w:val="nl-NL"/>
        </w:rPr>
        <w:t> </w:t>
      </w:r>
      <w:r w:rsidRPr="00A81150">
        <w:rPr>
          <w:sz w:val="22"/>
          <w:lang w:val="nl-NL"/>
        </w:rPr>
        <w:t xml:space="preserve">letters winst in gezichtsscherpte hadden ten opzichte van baseline. </w:t>
      </w:r>
      <w:r w:rsidR="00F21FA2" w:rsidRPr="00A81150">
        <w:rPr>
          <w:sz w:val="22"/>
          <w:lang w:val="nl-NL"/>
        </w:rPr>
        <w:t>De veiligheidsuitkomsten lieten zien dat de algehele incidentie van oculaire en niet-oculaire bijwerkingen (inclusief ATE’s) vergelijkbaar was voor alle behandelgroepen in elk van de onderzoeken en tussen de onderzoeken.</w:t>
      </w:r>
    </w:p>
    <w:p w14:paraId="1DD6BCE2" w14:textId="77777777" w:rsidR="008A47ED" w:rsidRPr="00A81150" w:rsidRDefault="008A47ED" w:rsidP="00DF54A3">
      <w:pPr>
        <w:pStyle w:val="BayerBodyTextFull"/>
        <w:spacing w:before="0" w:after="0"/>
        <w:rPr>
          <w:sz w:val="22"/>
          <w:lang w:val="nl-NL"/>
        </w:rPr>
      </w:pPr>
      <w:r w:rsidRPr="00A81150">
        <w:rPr>
          <w:sz w:val="22"/>
          <w:lang w:val="nl-NL"/>
        </w:rPr>
        <w:t>VIOLET, een 100 weken durend, multicenter, gerandomiseerd, open-label, actief gecontroleerd onderzoek bij patiënten met DME vergeleek drie verschillende doseringsregimes van Eylea 2</w:t>
      </w:r>
      <w:r w:rsidR="00883F07" w:rsidRPr="00A81150">
        <w:rPr>
          <w:sz w:val="22"/>
          <w:szCs w:val="22"/>
          <w:lang w:val="nl-NL"/>
        </w:rPr>
        <w:t> </w:t>
      </w:r>
      <w:r w:rsidRPr="00A81150">
        <w:rPr>
          <w:sz w:val="22"/>
          <w:lang w:val="nl-NL"/>
        </w:rPr>
        <w:t xml:space="preserve">mg </w:t>
      </w:r>
      <w:r w:rsidR="00D50C7E" w:rsidRPr="00A81150">
        <w:rPr>
          <w:sz w:val="22"/>
          <w:lang w:val="nl-NL"/>
        </w:rPr>
        <w:t>ter</w:t>
      </w:r>
      <w:r w:rsidRPr="00A81150">
        <w:rPr>
          <w:sz w:val="22"/>
          <w:lang w:val="nl-NL"/>
        </w:rPr>
        <w:t xml:space="preserve"> behandeling van DME na </w:t>
      </w:r>
      <w:r w:rsidR="00C658E7" w:rsidRPr="00A81150">
        <w:rPr>
          <w:sz w:val="22"/>
          <w:lang w:val="nl-NL"/>
        </w:rPr>
        <w:t xml:space="preserve">een behandelingsduur van </w:t>
      </w:r>
      <w:r w:rsidRPr="00A81150">
        <w:rPr>
          <w:sz w:val="22"/>
          <w:lang w:val="nl-NL"/>
        </w:rPr>
        <w:t>ten minste één jaar op vaste intervallen, waarbij de behandeling werd gestart met 5 opeenvolgende maandelijkse doses gevolgd door een dos</w:t>
      </w:r>
      <w:r w:rsidR="00D50C7E" w:rsidRPr="00A81150">
        <w:rPr>
          <w:sz w:val="22"/>
          <w:lang w:val="nl-NL"/>
        </w:rPr>
        <w:t>is</w:t>
      </w:r>
      <w:r w:rsidRPr="00A81150">
        <w:rPr>
          <w:sz w:val="22"/>
          <w:lang w:val="nl-NL"/>
        </w:rPr>
        <w:t xml:space="preserve"> elke 2 maanden. Het onderzoek evalueerde de non-inferioriteit van Eylea 2</w:t>
      </w:r>
      <w:r w:rsidR="00883F07" w:rsidRPr="00A81150">
        <w:rPr>
          <w:sz w:val="22"/>
          <w:szCs w:val="22"/>
          <w:lang w:val="nl-NL"/>
        </w:rPr>
        <w:t> </w:t>
      </w:r>
      <w:r w:rsidRPr="00A81150">
        <w:rPr>
          <w:sz w:val="22"/>
          <w:lang w:val="nl-NL"/>
        </w:rPr>
        <w:t xml:space="preserve">mg gedoseerd volgens een </w:t>
      </w:r>
      <w:r w:rsidRPr="00A81150">
        <w:rPr>
          <w:i/>
          <w:iCs/>
          <w:sz w:val="22"/>
          <w:lang w:val="nl-NL"/>
        </w:rPr>
        <w:t>treat-and-extend</w:t>
      </w:r>
      <w:r w:rsidRPr="00A81150">
        <w:rPr>
          <w:sz w:val="22"/>
          <w:lang w:val="nl-NL"/>
        </w:rPr>
        <w:t xml:space="preserve"> regime (2T&amp;E waarbij injectie-intervallen op een minimum van 8 weken werden gehouden en geleidelijk werden </w:t>
      </w:r>
      <w:r w:rsidR="00C658E7" w:rsidRPr="00A81150">
        <w:rPr>
          <w:sz w:val="22"/>
          <w:lang w:val="nl-NL"/>
        </w:rPr>
        <w:t>verlengd</w:t>
      </w:r>
      <w:r w:rsidRPr="00A81150">
        <w:rPr>
          <w:sz w:val="22"/>
          <w:lang w:val="nl-NL"/>
        </w:rPr>
        <w:t xml:space="preserve"> op basis van klinische en anatomische uitkomsten) en Eylea 2</w:t>
      </w:r>
      <w:r w:rsidR="00883F07" w:rsidRPr="00A81150">
        <w:rPr>
          <w:sz w:val="22"/>
          <w:szCs w:val="22"/>
          <w:lang w:val="nl-NL"/>
        </w:rPr>
        <w:t> </w:t>
      </w:r>
      <w:r w:rsidRPr="00A81150">
        <w:rPr>
          <w:sz w:val="22"/>
          <w:lang w:val="nl-NL"/>
        </w:rPr>
        <w:t xml:space="preserve">mg gedoseerd naar behoefte (2PRN waarbij patiënten iedere 4 weken werden </w:t>
      </w:r>
      <w:r w:rsidR="00D50C7E" w:rsidRPr="00A81150">
        <w:rPr>
          <w:sz w:val="22"/>
          <w:lang w:val="nl-NL"/>
        </w:rPr>
        <w:t>gecontroleerd</w:t>
      </w:r>
      <w:r w:rsidRPr="00A81150">
        <w:rPr>
          <w:sz w:val="22"/>
          <w:lang w:val="nl-NL"/>
        </w:rPr>
        <w:t xml:space="preserve"> en een injectie kregen wanneer nodig gebaseerd op klinische en anatomische uitkomsten), vergeleken met Eylea 2</w:t>
      </w:r>
      <w:r w:rsidR="00883F07" w:rsidRPr="00A81150">
        <w:rPr>
          <w:sz w:val="22"/>
          <w:szCs w:val="22"/>
          <w:lang w:val="nl-NL"/>
        </w:rPr>
        <w:t> </w:t>
      </w:r>
      <w:r w:rsidRPr="00A81150">
        <w:rPr>
          <w:sz w:val="22"/>
          <w:lang w:val="nl-NL"/>
        </w:rPr>
        <w:t xml:space="preserve">mg </w:t>
      </w:r>
      <w:r w:rsidR="00D50C7E" w:rsidRPr="00A81150">
        <w:rPr>
          <w:sz w:val="22"/>
          <w:lang w:val="nl-NL"/>
        </w:rPr>
        <w:t>toegediend</w:t>
      </w:r>
      <w:r w:rsidRPr="00A81150">
        <w:rPr>
          <w:sz w:val="22"/>
          <w:lang w:val="nl-NL"/>
        </w:rPr>
        <w:t xml:space="preserve"> iedere 8 weken (2Q8) voor het tweede en derde jaar van de behandeling.</w:t>
      </w:r>
    </w:p>
    <w:p w14:paraId="5218E884" w14:textId="77777777" w:rsidR="008A47ED" w:rsidRPr="00A81150" w:rsidRDefault="008A47ED" w:rsidP="00DF54A3">
      <w:pPr>
        <w:pStyle w:val="BayerBodyTextFull"/>
        <w:spacing w:before="0" w:after="0"/>
        <w:rPr>
          <w:sz w:val="22"/>
          <w:lang w:val="nl-NL"/>
        </w:rPr>
      </w:pPr>
    </w:p>
    <w:p w14:paraId="209CF58F" w14:textId="4BCDFA9A" w:rsidR="008A47ED" w:rsidRPr="00A81150" w:rsidRDefault="008A47ED" w:rsidP="00DF54A3">
      <w:pPr>
        <w:pStyle w:val="BayerBodyTextFull"/>
        <w:spacing w:before="0" w:after="0"/>
        <w:rPr>
          <w:sz w:val="22"/>
          <w:lang w:val="nl-NL"/>
        </w:rPr>
      </w:pPr>
      <w:r w:rsidRPr="00A81150">
        <w:rPr>
          <w:sz w:val="22"/>
          <w:lang w:val="nl-NL"/>
        </w:rPr>
        <w:t>Het primaire werkzaamheidseindpunt (verandering in BCVA vanaf baseline tot week</w:t>
      </w:r>
      <w:r w:rsidR="00FB13B6" w:rsidRPr="00A81150">
        <w:rPr>
          <w:sz w:val="22"/>
          <w:szCs w:val="22"/>
          <w:lang w:val="nl-NL"/>
        </w:rPr>
        <w:t> </w:t>
      </w:r>
      <w:r w:rsidRPr="00A81150">
        <w:rPr>
          <w:sz w:val="22"/>
          <w:lang w:val="nl-NL"/>
        </w:rPr>
        <w:t>52) was 0,5 ± 6,7</w:t>
      </w:r>
      <w:r w:rsidR="00883F07" w:rsidRPr="00A81150">
        <w:rPr>
          <w:sz w:val="22"/>
          <w:szCs w:val="22"/>
          <w:lang w:val="nl-NL"/>
        </w:rPr>
        <w:t> </w:t>
      </w:r>
      <w:r w:rsidR="00D50C7E" w:rsidRPr="00A81150">
        <w:rPr>
          <w:sz w:val="22"/>
          <w:lang w:val="nl-NL"/>
        </w:rPr>
        <w:t xml:space="preserve">letters </w:t>
      </w:r>
      <w:r w:rsidRPr="00A81150">
        <w:rPr>
          <w:sz w:val="22"/>
          <w:lang w:val="nl-NL"/>
        </w:rPr>
        <w:t>in de 2T&amp;E groep en 1,7 ± 6,8</w:t>
      </w:r>
      <w:r w:rsidR="00883F07" w:rsidRPr="00A81150">
        <w:rPr>
          <w:sz w:val="22"/>
          <w:szCs w:val="22"/>
          <w:lang w:val="nl-NL"/>
        </w:rPr>
        <w:t> </w:t>
      </w:r>
      <w:r w:rsidRPr="00A81150">
        <w:rPr>
          <w:sz w:val="22"/>
          <w:lang w:val="nl-NL"/>
        </w:rPr>
        <w:t>letters in de 2PRN-groep vergeleken met 0,4 ± 6,7</w:t>
      </w:r>
      <w:r w:rsidR="00883F07" w:rsidRPr="00A81150">
        <w:rPr>
          <w:sz w:val="22"/>
          <w:szCs w:val="22"/>
          <w:lang w:val="nl-NL"/>
        </w:rPr>
        <w:t> </w:t>
      </w:r>
      <w:r w:rsidRPr="00A81150">
        <w:rPr>
          <w:sz w:val="22"/>
          <w:lang w:val="nl-NL"/>
        </w:rPr>
        <w:t>letters in de 2Q8-groep, waarbij statistische non-inferioriteit werd bereikt (p&lt;0</w:t>
      </w:r>
      <w:r w:rsidR="00D50C7E" w:rsidRPr="00A81150">
        <w:rPr>
          <w:sz w:val="22"/>
          <w:lang w:val="nl-NL"/>
        </w:rPr>
        <w:t>,</w:t>
      </w:r>
      <w:r w:rsidRPr="00A81150">
        <w:rPr>
          <w:sz w:val="22"/>
          <w:lang w:val="nl-NL"/>
        </w:rPr>
        <w:t>0001 voor beide vergelijkingen; NI- marge 4</w:t>
      </w:r>
      <w:r w:rsidR="00883F07" w:rsidRPr="00A81150">
        <w:rPr>
          <w:sz w:val="22"/>
          <w:szCs w:val="22"/>
          <w:lang w:val="nl-NL"/>
        </w:rPr>
        <w:t> </w:t>
      </w:r>
      <w:r w:rsidRPr="00A81150">
        <w:rPr>
          <w:sz w:val="22"/>
          <w:lang w:val="nl-NL"/>
        </w:rPr>
        <w:t>letters). De veranderingen in BCVA vanaf baseline tot week</w:t>
      </w:r>
      <w:r w:rsidR="00FB13B6" w:rsidRPr="00A81150">
        <w:rPr>
          <w:sz w:val="22"/>
          <w:szCs w:val="22"/>
          <w:lang w:val="nl-NL"/>
        </w:rPr>
        <w:t> </w:t>
      </w:r>
      <w:r w:rsidRPr="00A81150">
        <w:rPr>
          <w:sz w:val="22"/>
          <w:lang w:val="nl-NL"/>
        </w:rPr>
        <w:t>100 waren consistent met de resultaten van week</w:t>
      </w:r>
      <w:r w:rsidR="00FB13B6" w:rsidRPr="00A81150">
        <w:rPr>
          <w:sz w:val="22"/>
          <w:szCs w:val="22"/>
          <w:lang w:val="nl-NL"/>
        </w:rPr>
        <w:t> </w:t>
      </w:r>
      <w:r w:rsidRPr="00A81150">
        <w:rPr>
          <w:sz w:val="22"/>
          <w:lang w:val="nl-NL"/>
        </w:rPr>
        <w:t>52: -0,1 ± 9,1</w:t>
      </w:r>
      <w:r w:rsidR="00883F07" w:rsidRPr="00A81150">
        <w:rPr>
          <w:sz w:val="22"/>
          <w:szCs w:val="22"/>
          <w:lang w:val="nl-NL"/>
        </w:rPr>
        <w:t> </w:t>
      </w:r>
      <w:r w:rsidRPr="00A81150">
        <w:rPr>
          <w:sz w:val="22"/>
          <w:lang w:val="nl-NL"/>
        </w:rPr>
        <w:t>letters in de 2T&amp;E-groep en 1,8 ± 9,0</w:t>
      </w:r>
      <w:r w:rsidR="00883F07" w:rsidRPr="00A81150">
        <w:rPr>
          <w:sz w:val="22"/>
          <w:szCs w:val="22"/>
          <w:lang w:val="nl-NL"/>
        </w:rPr>
        <w:t> </w:t>
      </w:r>
      <w:r w:rsidRPr="00A81150">
        <w:rPr>
          <w:sz w:val="22"/>
          <w:lang w:val="nl-NL"/>
        </w:rPr>
        <w:t>letters in de 2PRN-groep vergeleken met 0,</w:t>
      </w:r>
      <w:r w:rsidR="00F21FA2" w:rsidRPr="00A81150">
        <w:rPr>
          <w:sz w:val="22"/>
          <w:lang w:val="nl-NL"/>
        </w:rPr>
        <w:t>1</w:t>
      </w:r>
      <w:r w:rsidRPr="00A81150">
        <w:rPr>
          <w:sz w:val="22"/>
          <w:lang w:val="nl-NL"/>
        </w:rPr>
        <w:t xml:space="preserve"> ± </w:t>
      </w:r>
      <w:r w:rsidR="00F21FA2" w:rsidRPr="00A81150">
        <w:rPr>
          <w:sz w:val="22"/>
          <w:lang w:val="nl-NL"/>
        </w:rPr>
        <w:t>7</w:t>
      </w:r>
      <w:r w:rsidRPr="00A81150">
        <w:rPr>
          <w:sz w:val="22"/>
          <w:lang w:val="nl-NL"/>
        </w:rPr>
        <w:t>,</w:t>
      </w:r>
      <w:r w:rsidR="00F21FA2" w:rsidRPr="00A81150">
        <w:rPr>
          <w:sz w:val="22"/>
          <w:lang w:val="nl-NL"/>
        </w:rPr>
        <w:t>2</w:t>
      </w:r>
      <w:r w:rsidR="00883F07" w:rsidRPr="00A81150">
        <w:rPr>
          <w:sz w:val="22"/>
          <w:szCs w:val="22"/>
          <w:lang w:val="nl-NL"/>
        </w:rPr>
        <w:t> </w:t>
      </w:r>
      <w:r w:rsidRPr="00A81150">
        <w:rPr>
          <w:sz w:val="22"/>
          <w:lang w:val="nl-NL"/>
        </w:rPr>
        <w:t>letters in de 2Q8-groep. Het gemiddelde aantal injecties gedurende 100 weken was 12,3, 10,0 en 11,5 voor respectievelijk 2Q8fix, 2</w:t>
      </w:r>
      <w:r w:rsidR="00D50C7E" w:rsidRPr="00A81150">
        <w:rPr>
          <w:sz w:val="22"/>
          <w:lang w:val="nl-NL"/>
        </w:rPr>
        <w:t>T&amp;E</w:t>
      </w:r>
      <w:r w:rsidRPr="00A81150">
        <w:rPr>
          <w:sz w:val="22"/>
          <w:lang w:val="nl-NL"/>
        </w:rPr>
        <w:t xml:space="preserve"> en 2PRN.</w:t>
      </w:r>
    </w:p>
    <w:p w14:paraId="40852E1D" w14:textId="77777777" w:rsidR="008A47ED" w:rsidRPr="00A81150" w:rsidRDefault="008A47ED" w:rsidP="00DF54A3">
      <w:pPr>
        <w:pStyle w:val="BayerBodyTextFull"/>
        <w:spacing w:before="0" w:after="0"/>
        <w:rPr>
          <w:sz w:val="22"/>
          <w:lang w:val="nl-NL"/>
        </w:rPr>
      </w:pPr>
    </w:p>
    <w:p w14:paraId="5046ED18" w14:textId="77777777" w:rsidR="008A47ED" w:rsidRPr="00A81150" w:rsidRDefault="008A47ED" w:rsidP="00DF54A3">
      <w:pPr>
        <w:pStyle w:val="BayerBodyTextFull"/>
        <w:spacing w:before="0" w:after="0"/>
        <w:rPr>
          <w:sz w:val="22"/>
          <w:lang w:val="nl-NL"/>
        </w:rPr>
      </w:pPr>
      <w:r w:rsidRPr="00A81150">
        <w:rPr>
          <w:sz w:val="22"/>
          <w:lang w:val="nl-NL"/>
        </w:rPr>
        <w:t xml:space="preserve">De oculaire en systemische veiligheidsprofielen in alle </w:t>
      </w:r>
      <w:r w:rsidR="00C658E7" w:rsidRPr="00A81150">
        <w:rPr>
          <w:sz w:val="22"/>
          <w:lang w:val="nl-NL"/>
        </w:rPr>
        <w:t>drie de</w:t>
      </w:r>
      <w:r w:rsidRPr="00A81150">
        <w:rPr>
          <w:sz w:val="22"/>
          <w:lang w:val="nl-NL"/>
        </w:rPr>
        <w:t xml:space="preserve"> behandelgroepen waren vergelijkbaar met de profielen zoals gezien in de centrale studies VIVID en VISTA. </w:t>
      </w:r>
    </w:p>
    <w:p w14:paraId="4C029466" w14:textId="77777777" w:rsidR="008A47ED" w:rsidRPr="00A81150" w:rsidRDefault="008A47ED" w:rsidP="00DF54A3">
      <w:pPr>
        <w:pStyle w:val="BayerBodyTextFull"/>
        <w:spacing w:before="0" w:after="0"/>
        <w:rPr>
          <w:sz w:val="22"/>
          <w:lang w:val="nl-NL"/>
        </w:rPr>
      </w:pPr>
    </w:p>
    <w:p w14:paraId="1A03EF5D" w14:textId="77777777" w:rsidR="008A47ED" w:rsidRPr="00A81150" w:rsidRDefault="008A47ED" w:rsidP="00DF54A3">
      <w:pPr>
        <w:pStyle w:val="BayerBodyTextFull"/>
        <w:spacing w:before="0" w:after="0"/>
        <w:rPr>
          <w:sz w:val="22"/>
          <w:lang w:val="nl-NL"/>
        </w:rPr>
      </w:pPr>
      <w:r w:rsidRPr="00A81150">
        <w:rPr>
          <w:sz w:val="22"/>
          <w:lang w:val="nl-NL"/>
        </w:rPr>
        <w:t xml:space="preserve">In de 2T&amp;E-groep bepaalde de onderzoeker de stappen voor de verlenging en verkorting van de injectie-intervallen; stappen van 2 weken werden </w:t>
      </w:r>
      <w:r w:rsidR="00D50C7E" w:rsidRPr="00A81150">
        <w:rPr>
          <w:sz w:val="22"/>
          <w:lang w:val="nl-NL"/>
        </w:rPr>
        <w:t>aanbevolen</w:t>
      </w:r>
      <w:r w:rsidRPr="00A81150">
        <w:rPr>
          <w:sz w:val="22"/>
          <w:lang w:val="nl-NL"/>
        </w:rPr>
        <w:t xml:space="preserve"> in de studie.</w:t>
      </w:r>
    </w:p>
    <w:p w14:paraId="24028240" w14:textId="77777777" w:rsidR="00826028" w:rsidRPr="00A81150" w:rsidRDefault="00826028" w:rsidP="00DF54A3">
      <w:pPr>
        <w:widowControl w:val="0"/>
        <w:tabs>
          <w:tab w:val="clear" w:pos="567"/>
        </w:tabs>
        <w:spacing w:line="240" w:lineRule="auto"/>
        <w:rPr>
          <w:szCs w:val="24"/>
          <w:lang w:val="nl-NL"/>
        </w:rPr>
      </w:pPr>
    </w:p>
    <w:p w14:paraId="0F4BA553" w14:textId="77777777" w:rsidR="00826028" w:rsidRPr="00A81150" w:rsidRDefault="00C232FC" w:rsidP="001975CE">
      <w:pPr>
        <w:keepNext/>
        <w:tabs>
          <w:tab w:val="clear" w:pos="567"/>
          <w:tab w:val="left" w:pos="11174"/>
          <w:tab w:val="left" w:pos="15142"/>
        </w:tabs>
        <w:suppressAutoHyphens/>
        <w:spacing w:line="240" w:lineRule="auto"/>
        <w:rPr>
          <w:i/>
          <w:snapToGrid/>
          <w:lang w:val="nl-NL" w:bidi="nl-NL"/>
        </w:rPr>
      </w:pPr>
      <w:r w:rsidRPr="00A81150">
        <w:rPr>
          <w:i/>
          <w:snapToGrid/>
          <w:lang w:val="nl-NL" w:bidi="nl-NL"/>
        </w:rPr>
        <w:t>Myope</w:t>
      </w:r>
      <w:r w:rsidR="00826028" w:rsidRPr="00A81150">
        <w:rPr>
          <w:i/>
          <w:snapToGrid/>
          <w:lang w:val="nl-NL" w:bidi="nl-NL"/>
        </w:rPr>
        <w:t xml:space="preserve"> choroïdale neovascularisatie</w:t>
      </w:r>
    </w:p>
    <w:p w14:paraId="2389035A" w14:textId="77777777" w:rsidR="00AA3948" w:rsidRPr="00A81150" w:rsidRDefault="00826028" w:rsidP="00DF54A3">
      <w:pPr>
        <w:spacing w:line="240" w:lineRule="auto"/>
        <w:rPr>
          <w:snapToGrid/>
          <w:lang w:val="nl-NL" w:bidi="nl-NL"/>
        </w:rPr>
      </w:pPr>
      <w:r w:rsidRPr="00A81150">
        <w:rPr>
          <w:snapToGrid/>
          <w:lang w:val="nl-NL" w:bidi="nl-NL"/>
        </w:rPr>
        <w:t xml:space="preserve">De veiligheid en werkzaamheid van Eylea zijn beoordeeld in een gerandomiseerd, multicenter, dubbelgemaskeerd, shamgecontroleerd onderzoek bij niet eerder behandelde, Aziatische patiënten met </w:t>
      </w:r>
      <w:r w:rsidR="00C232FC" w:rsidRPr="00A81150">
        <w:rPr>
          <w:snapToGrid/>
          <w:lang w:val="nl-NL" w:bidi="nl-NL"/>
        </w:rPr>
        <w:t>myope</w:t>
      </w:r>
      <w:r w:rsidR="00E31E98" w:rsidRPr="00A81150">
        <w:rPr>
          <w:snapToGrid/>
          <w:lang w:val="nl-NL" w:bidi="nl-NL"/>
        </w:rPr>
        <w:t xml:space="preserve"> </w:t>
      </w:r>
      <w:r w:rsidRPr="00A81150">
        <w:rPr>
          <w:snapToGrid/>
          <w:lang w:val="nl-NL" w:bidi="nl-NL"/>
        </w:rPr>
        <w:t>CNV.</w:t>
      </w:r>
      <w:r w:rsidR="00AA3948" w:rsidRPr="00A81150">
        <w:rPr>
          <w:snapToGrid/>
          <w:lang w:val="nl-NL" w:bidi="nl-NL"/>
        </w:rPr>
        <w:t xml:space="preserve"> Een totaal van 121 patiënten werd behandeld en was evalueerbaar voor werkzaamheid (90 met Eylea). De leeftijd van de patiënten varieerde van 27 tot 83 jaar, met een gemiddelde van 58 jaar. In het myope CNV</w:t>
      </w:r>
      <w:r w:rsidR="003E1637" w:rsidRPr="00A81150">
        <w:rPr>
          <w:snapToGrid/>
          <w:lang w:val="nl-NL" w:bidi="nl-NL"/>
        </w:rPr>
        <w:t>-</w:t>
      </w:r>
      <w:r w:rsidR="00AA3948" w:rsidRPr="00A81150">
        <w:rPr>
          <w:snapToGrid/>
          <w:lang w:val="nl-NL" w:bidi="nl-NL"/>
        </w:rPr>
        <w:t>onderzoek was ongeveer 36% (33/91) van de patiënten die waren gerandomiseerd naar behandeling met Eylea 65 jaar of ouder, en ongeveer 10% (9/91) was 75 jaar of ouder.</w:t>
      </w:r>
    </w:p>
    <w:p w14:paraId="5A526B6F" w14:textId="77777777" w:rsidR="00826028" w:rsidRPr="00A81150" w:rsidRDefault="00826028" w:rsidP="00DF54A3">
      <w:pPr>
        <w:spacing w:line="240" w:lineRule="auto"/>
        <w:rPr>
          <w:snapToGrid/>
          <w:lang w:val="nl-NL" w:bidi="nl-NL"/>
        </w:rPr>
      </w:pPr>
    </w:p>
    <w:p w14:paraId="26F07610" w14:textId="77777777" w:rsidR="00826028" w:rsidRPr="00A81150" w:rsidRDefault="00826028" w:rsidP="00DF54A3">
      <w:pPr>
        <w:spacing w:line="240" w:lineRule="auto"/>
        <w:rPr>
          <w:snapToGrid/>
          <w:lang w:val="nl-NL" w:bidi="nl-NL"/>
        </w:rPr>
      </w:pPr>
      <w:r w:rsidRPr="00A81150">
        <w:rPr>
          <w:snapToGrid/>
          <w:lang w:val="nl-NL" w:bidi="nl-NL"/>
        </w:rPr>
        <w:t>Patiënten werden willekeurig, in een verhouding 3:1, ingedeeld om ofwel 2 mg Eylea intravitreaal, of</w:t>
      </w:r>
      <w:r w:rsidR="00784F56" w:rsidRPr="00A81150">
        <w:rPr>
          <w:snapToGrid/>
          <w:lang w:val="nl-NL" w:bidi="nl-NL"/>
        </w:rPr>
        <w:t>wel</w:t>
      </w:r>
      <w:r w:rsidRPr="00A81150">
        <w:rPr>
          <w:snapToGrid/>
          <w:lang w:val="nl-NL" w:bidi="nl-NL"/>
        </w:rPr>
        <w:t xml:space="preserve"> sham-injecties te krijgen. De injecties werden bij de start van het onderzoek toegediend, met maandelijks aanvullende injecties indien de ziekte bleef </w:t>
      </w:r>
      <w:r w:rsidR="00784F56" w:rsidRPr="00A81150">
        <w:rPr>
          <w:snapToGrid/>
          <w:lang w:val="nl-NL" w:bidi="nl-NL"/>
        </w:rPr>
        <w:t>aanhouden</w:t>
      </w:r>
      <w:r w:rsidRPr="00A81150">
        <w:rPr>
          <w:snapToGrid/>
          <w:lang w:val="nl-NL" w:bidi="nl-NL"/>
        </w:rPr>
        <w:t xml:space="preserve"> of terugkeerde, tot week 24, wanneer het primaire eindpunt werd beoordeeld.</w:t>
      </w:r>
      <w:r w:rsidR="00811375" w:rsidRPr="00A81150">
        <w:rPr>
          <w:snapToGrid/>
          <w:lang w:val="nl-NL" w:bidi="nl-NL"/>
        </w:rPr>
        <w:t xml:space="preserve"> </w:t>
      </w:r>
    </w:p>
    <w:p w14:paraId="71EE1D80" w14:textId="77777777" w:rsidR="00826028" w:rsidRPr="00A81150" w:rsidRDefault="00AE2FA7" w:rsidP="00DF54A3">
      <w:pPr>
        <w:spacing w:line="240" w:lineRule="auto"/>
        <w:rPr>
          <w:snapToGrid/>
          <w:lang w:val="nl-NL" w:bidi="nl-NL"/>
        </w:rPr>
      </w:pPr>
      <w:r w:rsidRPr="00A81150">
        <w:rPr>
          <w:snapToGrid/>
          <w:lang w:val="nl-NL" w:bidi="nl-NL"/>
        </w:rPr>
        <w:t>Op</w:t>
      </w:r>
      <w:r w:rsidR="00826028" w:rsidRPr="00A81150">
        <w:rPr>
          <w:snapToGrid/>
          <w:lang w:val="nl-NL" w:bidi="nl-NL"/>
        </w:rPr>
        <w:t xml:space="preserve"> week 24 kwamen patiënten die aanvankelijk waren ingedeeld om</w:t>
      </w:r>
      <w:r w:rsidR="009A3DAC" w:rsidRPr="00A81150">
        <w:rPr>
          <w:snapToGrid/>
          <w:lang w:val="nl-NL" w:bidi="nl-NL"/>
        </w:rPr>
        <w:t xml:space="preserve"> </w:t>
      </w:r>
      <w:r w:rsidR="00826028" w:rsidRPr="00A81150">
        <w:rPr>
          <w:snapToGrid/>
          <w:lang w:val="nl-NL" w:bidi="nl-NL"/>
        </w:rPr>
        <w:t xml:space="preserve">sham-injecties te krijgen in aanmerking om de eerste dosis Eylea te ontvangen. Hierna bleven de patiënten uit beide groepen in aanmerking komen voor aanvullende injecties indien de ziekte bleef </w:t>
      </w:r>
      <w:r w:rsidR="00784F56" w:rsidRPr="00A81150">
        <w:rPr>
          <w:snapToGrid/>
          <w:lang w:val="nl-NL" w:bidi="nl-NL"/>
        </w:rPr>
        <w:t>aanhouden</w:t>
      </w:r>
      <w:r w:rsidR="00826028" w:rsidRPr="00A81150">
        <w:rPr>
          <w:snapToGrid/>
          <w:lang w:val="nl-NL" w:bidi="nl-NL"/>
        </w:rPr>
        <w:t xml:space="preserve"> of terugkeerde.</w:t>
      </w:r>
    </w:p>
    <w:p w14:paraId="56EEA199" w14:textId="77777777" w:rsidR="002972D1" w:rsidRPr="00A81150" w:rsidRDefault="002972D1" w:rsidP="00DF54A3">
      <w:pPr>
        <w:spacing w:line="240" w:lineRule="auto"/>
        <w:rPr>
          <w:rFonts w:eastAsia="MS Mincho"/>
          <w:snapToGrid/>
          <w:szCs w:val="24"/>
          <w:lang w:val="nl-NL" w:bidi="nl-NL"/>
        </w:rPr>
      </w:pPr>
    </w:p>
    <w:p w14:paraId="1BBA4C37" w14:textId="77777777" w:rsidR="00826028" w:rsidRPr="00A81150" w:rsidRDefault="00826028" w:rsidP="00DF54A3">
      <w:pPr>
        <w:spacing w:line="240" w:lineRule="auto"/>
        <w:rPr>
          <w:snapToGrid/>
          <w:lang w:val="nl-NL" w:bidi="nl-NL"/>
        </w:rPr>
      </w:pPr>
      <w:r w:rsidRPr="00A81150">
        <w:rPr>
          <w:snapToGrid/>
          <w:lang w:val="nl-NL" w:bidi="nl-NL"/>
        </w:rPr>
        <w:t>Het verschil tussen de behandelgroepen was statistisch significant ten gunste van Eylea voor het primaire eindpunt (verandering in BCVA) en voor het bevestigende secundaire eindpunt voor de werkzaamheid (percentage patiënten dat ten minste 15 letters in BCVA won) op week 24, ten opzichte van baseline. De verschillen bleven voor beide eindpunten tot en met week 48 aanwezig.</w:t>
      </w:r>
    </w:p>
    <w:p w14:paraId="550AA775" w14:textId="77777777" w:rsidR="002972D1" w:rsidRPr="00A81150" w:rsidRDefault="002972D1" w:rsidP="00DF54A3">
      <w:pPr>
        <w:spacing w:line="240" w:lineRule="auto"/>
        <w:rPr>
          <w:rFonts w:eastAsia="MS Mincho"/>
          <w:snapToGrid/>
          <w:szCs w:val="24"/>
          <w:lang w:val="nl-NL" w:bidi="nl-NL"/>
        </w:rPr>
      </w:pPr>
    </w:p>
    <w:p w14:paraId="14C7064D" w14:textId="77777777" w:rsidR="002972D1" w:rsidRPr="00A81150" w:rsidRDefault="00826028" w:rsidP="00DF54A3">
      <w:pPr>
        <w:spacing w:line="240" w:lineRule="auto"/>
        <w:rPr>
          <w:snapToGrid/>
          <w:lang w:val="nl-NL" w:bidi="nl-NL"/>
        </w:rPr>
      </w:pPr>
      <w:r w:rsidRPr="00A81150">
        <w:rPr>
          <w:snapToGrid/>
          <w:lang w:val="nl-NL" w:bidi="nl-NL"/>
        </w:rPr>
        <w:t>Gedetailleerde resultaten van de analyse van het MYRROR-onderzoek zijn weergegeven in tabel 6 en figuur 5 hieronder.</w:t>
      </w:r>
    </w:p>
    <w:p w14:paraId="324986CC" w14:textId="77777777" w:rsidR="00826028" w:rsidRPr="00A81150" w:rsidRDefault="00826028" w:rsidP="00DF54A3">
      <w:pPr>
        <w:tabs>
          <w:tab w:val="clear" w:pos="567"/>
        </w:tabs>
        <w:spacing w:line="240" w:lineRule="auto"/>
        <w:rPr>
          <w:bCs/>
          <w:snapToGrid/>
          <w:szCs w:val="22"/>
          <w:lang w:val="nl-NL" w:bidi="nl-NL"/>
        </w:rPr>
      </w:pPr>
    </w:p>
    <w:p w14:paraId="49C51D3F" w14:textId="77777777" w:rsidR="00826028" w:rsidRPr="00A81150" w:rsidRDefault="00826028" w:rsidP="00DF54A3">
      <w:pPr>
        <w:keepNext/>
        <w:keepLines/>
        <w:tabs>
          <w:tab w:val="clear" w:pos="567"/>
          <w:tab w:val="left" w:pos="993"/>
        </w:tabs>
        <w:spacing w:line="240" w:lineRule="auto"/>
        <w:ind w:left="993" w:hanging="993"/>
        <w:rPr>
          <w:snapToGrid/>
          <w:lang w:val="nl-NL" w:bidi="nl-NL"/>
        </w:rPr>
      </w:pPr>
      <w:r w:rsidRPr="00A81150">
        <w:rPr>
          <w:b/>
          <w:snapToGrid/>
          <w:lang w:val="nl-NL" w:bidi="nl-NL"/>
        </w:rPr>
        <w:t xml:space="preserve">Tabel 6: </w:t>
      </w:r>
      <w:r w:rsidRPr="00A81150">
        <w:rPr>
          <w:snapToGrid/>
          <w:lang w:val="nl-NL" w:bidi="nl-NL"/>
        </w:rPr>
        <w:tab/>
      </w:r>
      <w:r w:rsidR="00364C2E" w:rsidRPr="00A81150">
        <w:rPr>
          <w:snapToGrid/>
          <w:lang w:val="nl-NL" w:bidi="nl-NL"/>
        </w:rPr>
        <w:t>W</w:t>
      </w:r>
      <w:r w:rsidRPr="00A81150">
        <w:rPr>
          <w:snapToGrid/>
          <w:lang w:val="nl-NL" w:bidi="nl-NL"/>
        </w:rPr>
        <w:t>erkzaamheidsresultaten op week 24 (primaire analyse) en week 48 in het MYRROR-onderzoek (Full Analysis Set met LOCF</w:t>
      </w:r>
      <w:r w:rsidRPr="00A81150">
        <w:rPr>
          <w:snapToGrid/>
          <w:vertAlign w:val="superscript"/>
          <w:lang w:val="nl-NL" w:bidi="nl-NL"/>
        </w:rPr>
        <w:t>A)</w:t>
      </w:r>
      <w:r w:rsidRPr="00A81150">
        <w:rPr>
          <w:snapToGrid/>
          <w:lang w:val="nl-NL" w:bidi="nl-NL"/>
        </w:rPr>
        <w:t>)</w:t>
      </w:r>
    </w:p>
    <w:p w14:paraId="29FFCB43" w14:textId="77777777" w:rsidR="003D7958" w:rsidRPr="00A81150" w:rsidRDefault="003D7958" w:rsidP="00DF54A3">
      <w:pPr>
        <w:keepNext/>
        <w:keepLines/>
        <w:spacing w:line="240" w:lineRule="auto"/>
        <w:rPr>
          <w:snapToGrid/>
          <w:szCs w:val="22"/>
          <w:lang w:val="nl-NL" w:bidi="nl-N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5"/>
        <w:gridCol w:w="1134"/>
        <w:gridCol w:w="1276"/>
        <w:gridCol w:w="1276"/>
      </w:tblGrid>
      <w:tr w:rsidR="00826028" w:rsidRPr="00A81150" w14:paraId="4B344752" w14:textId="77777777" w:rsidTr="0037557F">
        <w:trPr>
          <w:tblHeader/>
        </w:trPr>
        <w:tc>
          <w:tcPr>
            <w:tcW w:w="4219" w:type="dxa"/>
            <w:vMerge w:val="restart"/>
            <w:shd w:val="clear" w:color="auto" w:fill="auto"/>
          </w:tcPr>
          <w:p w14:paraId="552586DB" w14:textId="77777777" w:rsidR="00826028" w:rsidRPr="00A81150" w:rsidRDefault="00826028" w:rsidP="00DF54A3">
            <w:pPr>
              <w:keepNext/>
              <w:keepLines/>
              <w:rPr>
                <w:b/>
                <w:snapToGrid/>
                <w:szCs w:val="22"/>
                <w:lang w:val="nl-NL" w:bidi="nl-NL"/>
              </w:rPr>
            </w:pPr>
            <w:r w:rsidRPr="00A81150">
              <w:rPr>
                <w:b/>
                <w:snapToGrid/>
                <w:szCs w:val="22"/>
                <w:lang w:val="nl-NL" w:bidi="nl-NL"/>
              </w:rPr>
              <w:t>Werkzaamheidsresultaat</w:t>
            </w:r>
          </w:p>
        </w:tc>
        <w:tc>
          <w:tcPr>
            <w:tcW w:w="4961" w:type="dxa"/>
            <w:gridSpan w:val="4"/>
            <w:shd w:val="clear" w:color="auto" w:fill="auto"/>
          </w:tcPr>
          <w:p w14:paraId="1BB35E45"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MYRROR</w:t>
            </w:r>
          </w:p>
        </w:tc>
      </w:tr>
      <w:tr w:rsidR="00826028" w:rsidRPr="00A81150" w14:paraId="43579D5A" w14:textId="77777777" w:rsidTr="0037557F">
        <w:trPr>
          <w:tblHeader/>
        </w:trPr>
        <w:tc>
          <w:tcPr>
            <w:tcW w:w="4219" w:type="dxa"/>
            <w:vMerge/>
            <w:shd w:val="clear" w:color="auto" w:fill="auto"/>
          </w:tcPr>
          <w:p w14:paraId="2FA0EEDB" w14:textId="77777777" w:rsidR="00826028" w:rsidRPr="00A81150" w:rsidRDefault="00826028" w:rsidP="00DF54A3">
            <w:pPr>
              <w:keepNext/>
              <w:keepLines/>
              <w:rPr>
                <w:b/>
                <w:snapToGrid/>
                <w:szCs w:val="22"/>
                <w:lang w:val="nl-NL" w:bidi="nl-NL"/>
              </w:rPr>
            </w:pPr>
          </w:p>
        </w:tc>
        <w:tc>
          <w:tcPr>
            <w:tcW w:w="2409" w:type="dxa"/>
            <w:gridSpan w:val="2"/>
          </w:tcPr>
          <w:p w14:paraId="4BF807C6"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24 weken</w:t>
            </w:r>
          </w:p>
        </w:tc>
        <w:tc>
          <w:tcPr>
            <w:tcW w:w="2552" w:type="dxa"/>
            <w:gridSpan w:val="2"/>
            <w:shd w:val="clear" w:color="auto" w:fill="auto"/>
          </w:tcPr>
          <w:p w14:paraId="054F03F6"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48 weken</w:t>
            </w:r>
          </w:p>
        </w:tc>
      </w:tr>
      <w:tr w:rsidR="00826028" w:rsidRPr="00A81150" w14:paraId="50147DB8" w14:textId="77777777" w:rsidTr="0037557F">
        <w:trPr>
          <w:tblHeader/>
        </w:trPr>
        <w:tc>
          <w:tcPr>
            <w:tcW w:w="4219" w:type="dxa"/>
            <w:vMerge/>
            <w:shd w:val="clear" w:color="auto" w:fill="auto"/>
          </w:tcPr>
          <w:p w14:paraId="133C6D40" w14:textId="77777777" w:rsidR="00826028" w:rsidRPr="00A81150" w:rsidRDefault="00826028" w:rsidP="00DF54A3">
            <w:pPr>
              <w:keepNext/>
              <w:keepLines/>
              <w:rPr>
                <w:b/>
                <w:snapToGrid/>
                <w:szCs w:val="22"/>
                <w:lang w:val="nl-NL" w:bidi="nl-NL"/>
              </w:rPr>
            </w:pPr>
          </w:p>
        </w:tc>
        <w:tc>
          <w:tcPr>
            <w:tcW w:w="1275" w:type="dxa"/>
            <w:shd w:val="clear" w:color="auto" w:fill="auto"/>
          </w:tcPr>
          <w:p w14:paraId="1037E4C7"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Eylea 2 mg</w:t>
            </w:r>
          </w:p>
          <w:p w14:paraId="4B50666E"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(N = 90)</w:t>
            </w:r>
          </w:p>
        </w:tc>
        <w:tc>
          <w:tcPr>
            <w:tcW w:w="1134" w:type="dxa"/>
          </w:tcPr>
          <w:p w14:paraId="66767661"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Sham</w:t>
            </w:r>
          </w:p>
          <w:p w14:paraId="69A86112"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(N = 31)</w:t>
            </w:r>
          </w:p>
        </w:tc>
        <w:tc>
          <w:tcPr>
            <w:tcW w:w="1276" w:type="dxa"/>
          </w:tcPr>
          <w:p w14:paraId="7BA0D6B6"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Eylea 2 mg</w:t>
            </w:r>
          </w:p>
          <w:p w14:paraId="645A08E3"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(N = 90)</w:t>
            </w:r>
          </w:p>
        </w:tc>
        <w:tc>
          <w:tcPr>
            <w:tcW w:w="1276" w:type="dxa"/>
            <w:shd w:val="clear" w:color="auto" w:fill="auto"/>
          </w:tcPr>
          <w:p w14:paraId="6D13E792" w14:textId="77777777" w:rsidR="00826028" w:rsidRPr="00A81150" w:rsidRDefault="00826028" w:rsidP="00DF54A3">
            <w:pPr>
              <w:keepNext/>
              <w:keepLines/>
              <w:jc w:val="center"/>
              <w:rPr>
                <w:b/>
                <w:snapToGrid/>
                <w:szCs w:val="22"/>
                <w:vertAlign w:val="superscript"/>
                <w:lang w:val="nl-NL" w:bidi="nl-NL"/>
              </w:rPr>
            </w:pPr>
            <w:r w:rsidRPr="00A81150">
              <w:rPr>
                <w:b/>
                <w:snapToGrid/>
                <w:szCs w:val="22"/>
                <w:lang w:val="nl-NL" w:bidi="nl-NL"/>
              </w:rPr>
              <w:t>Sham/</w:t>
            </w:r>
            <w:r w:rsidRPr="00A81150">
              <w:rPr>
                <w:b/>
                <w:snapToGrid/>
                <w:szCs w:val="22"/>
                <w:lang w:val="nl-NL" w:bidi="nl-NL"/>
              </w:rPr>
              <w:br/>
              <w:t>Eylea 2 mg</w:t>
            </w:r>
          </w:p>
          <w:p w14:paraId="2FA7B697" w14:textId="77777777" w:rsidR="00826028" w:rsidRPr="00A81150" w:rsidRDefault="00826028" w:rsidP="00DF54A3">
            <w:pPr>
              <w:keepNext/>
              <w:keepLines/>
              <w:jc w:val="center"/>
              <w:rPr>
                <w:b/>
                <w:snapToGrid/>
                <w:szCs w:val="22"/>
                <w:lang w:val="nl-NL" w:bidi="nl-NL"/>
              </w:rPr>
            </w:pPr>
            <w:r w:rsidRPr="00A81150">
              <w:rPr>
                <w:b/>
                <w:snapToGrid/>
                <w:szCs w:val="22"/>
                <w:lang w:val="nl-NL" w:bidi="nl-NL"/>
              </w:rPr>
              <w:t>(N = 31)</w:t>
            </w:r>
          </w:p>
        </w:tc>
      </w:tr>
      <w:tr w:rsidR="00826028" w:rsidRPr="00A81150" w14:paraId="4CE50871" w14:textId="77777777" w:rsidTr="0037557F">
        <w:tc>
          <w:tcPr>
            <w:tcW w:w="4219" w:type="dxa"/>
            <w:shd w:val="clear" w:color="auto" w:fill="auto"/>
          </w:tcPr>
          <w:p w14:paraId="3D27E4E5" w14:textId="77777777" w:rsidR="00826028" w:rsidRPr="00A81150" w:rsidRDefault="00826028" w:rsidP="00DF54A3">
            <w:pPr>
              <w:keepNext/>
              <w:keepLines/>
              <w:rPr>
                <w:snapToGrid/>
                <w:szCs w:val="22"/>
                <w:lang w:val="nl-NL" w:bidi="nl-NL"/>
              </w:rPr>
            </w:pPr>
            <w:r w:rsidRPr="00A81150">
              <w:rPr>
                <w:snapToGrid/>
                <w:szCs w:val="22"/>
                <w:lang w:val="nl-NL" w:bidi="nl-NL"/>
              </w:rPr>
              <w:t>Gemiddelde verandering in BCVA</w:t>
            </w:r>
            <w:r w:rsidR="00AA3948" w:rsidRPr="00A81150">
              <w:rPr>
                <w:bCs/>
                <w:snapToGrid/>
                <w:szCs w:val="22"/>
                <w:vertAlign w:val="superscript"/>
                <w:lang w:val="nl-NL" w:bidi="nl-NL"/>
              </w:rPr>
              <w:t>B</w:t>
            </w:r>
            <w:r w:rsidR="00AA3948" w:rsidRPr="00A81150">
              <w:rPr>
                <w:b/>
                <w:snapToGrid/>
                <w:szCs w:val="22"/>
                <w:vertAlign w:val="superscript"/>
                <w:lang w:val="nl-NL" w:bidi="nl-NL"/>
              </w:rPr>
              <w:t>)</w:t>
            </w:r>
            <w:r w:rsidRPr="00A81150">
              <w:rPr>
                <w:snapToGrid/>
                <w:szCs w:val="22"/>
                <w:lang w:val="nl-NL" w:bidi="nl-NL"/>
              </w:rPr>
              <w:t xml:space="preserve"> zoals gemeten door ETDRS </w:t>
            </w:r>
            <w:r w:rsidR="00AA3948" w:rsidRPr="00A81150">
              <w:rPr>
                <w:snapToGrid/>
                <w:szCs w:val="22"/>
                <w:lang w:val="nl-NL" w:bidi="nl-NL"/>
              </w:rPr>
              <w:t xml:space="preserve">letter score </w:t>
            </w:r>
            <w:r w:rsidRPr="00A81150">
              <w:rPr>
                <w:snapToGrid/>
                <w:szCs w:val="22"/>
                <w:lang w:val="nl-NL" w:bidi="nl-NL"/>
              </w:rPr>
              <w:t>ten opzichte van baseline (SD)</w:t>
            </w:r>
            <w:r w:rsidR="00811375" w:rsidRPr="00A81150">
              <w:rPr>
                <w:bCs/>
                <w:snapToGrid/>
                <w:szCs w:val="22"/>
                <w:vertAlign w:val="superscript"/>
                <w:lang w:val="nl-NL" w:bidi="nl-NL"/>
              </w:rPr>
              <w:t>B</w:t>
            </w:r>
            <w:r w:rsidRPr="00A81150">
              <w:rPr>
                <w:b/>
                <w:snapToGrid/>
                <w:szCs w:val="22"/>
                <w:vertAlign w:val="superscript"/>
                <w:lang w:val="nl-NL" w:bidi="nl-NL"/>
              </w:rPr>
              <w:t>)</w:t>
            </w:r>
          </w:p>
        </w:tc>
        <w:tc>
          <w:tcPr>
            <w:tcW w:w="1275" w:type="dxa"/>
            <w:shd w:val="clear" w:color="auto" w:fill="auto"/>
            <w:vAlign w:val="center"/>
          </w:tcPr>
          <w:p w14:paraId="3E84F1FE" w14:textId="77777777" w:rsidR="00826028" w:rsidRPr="00A81150" w:rsidRDefault="00826028" w:rsidP="00DF54A3">
            <w:pPr>
              <w:keepNext/>
              <w:keepLines/>
              <w:jc w:val="center"/>
              <w:rPr>
                <w:snapToGrid/>
                <w:szCs w:val="22"/>
                <w:lang w:val="nl-NL" w:bidi="nl-NL"/>
              </w:rPr>
            </w:pPr>
            <w:r w:rsidRPr="00A81150">
              <w:rPr>
                <w:snapToGrid/>
                <w:szCs w:val="22"/>
                <w:lang w:val="nl-NL" w:bidi="nl-NL"/>
              </w:rPr>
              <w:t>12,1</w:t>
            </w:r>
          </w:p>
          <w:p w14:paraId="0D447E16" w14:textId="77777777" w:rsidR="00826028" w:rsidRPr="00A81150" w:rsidRDefault="00826028" w:rsidP="00DF54A3">
            <w:pPr>
              <w:keepNext/>
              <w:keepLines/>
              <w:jc w:val="center"/>
              <w:rPr>
                <w:snapToGrid/>
                <w:szCs w:val="22"/>
                <w:lang w:val="nl-NL" w:bidi="nl-NL"/>
              </w:rPr>
            </w:pPr>
            <w:r w:rsidRPr="00A81150">
              <w:rPr>
                <w:snapToGrid/>
                <w:szCs w:val="22"/>
                <w:lang w:val="nl-NL" w:bidi="nl-NL"/>
              </w:rPr>
              <w:t>(8,3)</w:t>
            </w:r>
          </w:p>
        </w:tc>
        <w:tc>
          <w:tcPr>
            <w:tcW w:w="1134" w:type="dxa"/>
            <w:vAlign w:val="center"/>
          </w:tcPr>
          <w:p w14:paraId="17A5B92F" w14:textId="77777777" w:rsidR="00826028" w:rsidRPr="00A81150" w:rsidRDefault="00826028" w:rsidP="00DF54A3">
            <w:pPr>
              <w:keepNext/>
              <w:keepLines/>
              <w:jc w:val="center"/>
              <w:rPr>
                <w:snapToGrid/>
                <w:szCs w:val="22"/>
                <w:lang w:val="nl-NL" w:bidi="nl-NL"/>
              </w:rPr>
            </w:pPr>
            <w:r w:rsidRPr="00A81150">
              <w:rPr>
                <w:snapToGrid/>
                <w:szCs w:val="22"/>
                <w:lang w:val="nl-NL" w:bidi="nl-NL"/>
              </w:rPr>
              <w:t>-2,0</w:t>
            </w:r>
          </w:p>
          <w:p w14:paraId="4BBDF37A" w14:textId="77777777" w:rsidR="00826028" w:rsidRPr="00A81150" w:rsidRDefault="00826028" w:rsidP="00DF54A3">
            <w:pPr>
              <w:keepNext/>
              <w:keepLines/>
              <w:jc w:val="center"/>
              <w:rPr>
                <w:snapToGrid/>
                <w:szCs w:val="22"/>
                <w:lang w:val="nl-NL" w:bidi="nl-NL"/>
              </w:rPr>
            </w:pPr>
            <w:r w:rsidRPr="00A81150">
              <w:rPr>
                <w:snapToGrid/>
                <w:szCs w:val="22"/>
                <w:lang w:val="nl-NL" w:bidi="nl-NL"/>
              </w:rPr>
              <w:t>(9,7)</w:t>
            </w:r>
          </w:p>
        </w:tc>
        <w:tc>
          <w:tcPr>
            <w:tcW w:w="1276" w:type="dxa"/>
            <w:vAlign w:val="center"/>
          </w:tcPr>
          <w:p w14:paraId="51325A06" w14:textId="77777777" w:rsidR="00826028" w:rsidRPr="00A81150" w:rsidRDefault="00826028" w:rsidP="00DF54A3">
            <w:pPr>
              <w:keepNext/>
              <w:keepLines/>
              <w:jc w:val="center"/>
              <w:rPr>
                <w:snapToGrid/>
                <w:szCs w:val="22"/>
                <w:lang w:val="nl-NL" w:bidi="nl-NL"/>
              </w:rPr>
            </w:pPr>
            <w:r w:rsidRPr="00A81150">
              <w:rPr>
                <w:snapToGrid/>
                <w:szCs w:val="22"/>
                <w:lang w:val="nl-NL" w:bidi="nl-NL"/>
              </w:rPr>
              <w:t>13,5</w:t>
            </w:r>
            <w:r w:rsidRPr="00A81150">
              <w:rPr>
                <w:snapToGrid/>
                <w:szCs w:val="22"/>
                <w:lang w:val="nl-NL" w:bidi="nl-NL"/>
              </w:rPr>
              <w:br/>
              <w:t>(8,8)</w:t>
            </w:r>
          </w:p>
        </w:tc>
        <w:tc>
          <w:tcPr>
            <w:tcW w:w="1276" w:type="dxa"/>
            <w:shd w:val="clear" w:color="auto" w:fill="auto"/>
            <w:vAlign w:val="center"/>
          </w:tcPr>
          <w:p w14:paraId="13B475B1" w14:textId="77777777" w:rsidR="00826028" w:rsidRPr="00A81150" w:rsidRDefault="00826028" w:rsidP="00DF54A3">
            <w:pPr>
              <w:keepNext/>
              <w:keepLines/>
              <w:jc w:val="center"/>
              <w:rPr>
                <w:snapToGrid/>
                <w:szCs w:val="22"/>
                <w:lang w:val="nl-NL" w:bidi="nl-NL"/>
              </w:rPr>
            </w:pPr>
            <w:r w:rsidRPr="00A81150">
              <w:rPr>
                <w:snapToGrid/>
                <w:szCs w:val="22"/>
                <w:lang w:val="nl-NL" w:bidi="nl-NL"/>
              </w:rPr>
              <w:t>3,9</w:t>
            </w:r>
          </w:p>
          <w:p w14:paraId="0D13D528" w14:textId="77777777" w:rsidR="00826028" w:rsidRPr="00A81150" w:rsidRDefault="00826028" w:rsidP="00DF54A3">
            <w:pPr>
              <w:keepNext/>
              <w:keepLines/>
              <w:jc w:val="center"/>
              <w:rPr>
                <w:snapToGrid/>
                <w:szCs w:val="22"/>
                <w:lang w:val="nl-NL" w:bidi="nl-NL"/>
              </w:rPr>
            </w:pPr>
            <w:r w:rsidRPr="00A81150">
              <w:rPr>
                <w:snapToGrid/>
                <w:szCs w:val="22"/>
                <w:lang w:val="nl-NL" w:bidi="nl-NL"/>
              </w:rPr>
              <w:t>(14,3)</w:t>
            </w:r>
          </w:p>
        </w:tc>
      </w:tr>
      <w:tr w:rsidR="00826028" w:rsidRPr="00A81150" w14:paraId="05147DD4" w14:textId="77777777" w:rsidTr="0037557F">
        <w:tc>
          <w:tcPr>
            <w:tcW w:w="4219" w:type="dxa"/>
            <w:shd w:val="clear" w:color="auto" w:fill="auto"/>
          </w:tcPr>
          <w:p w14:paraId="0981B7A3" w14:textId="77777777" w:rsidR="00826028" w:rsidRPr="00A81150" w:rsidRDefault="00826028" w:rsidP="00DF54A3">
            <w:pPr>
              <w:keepNext/>
              <w:keepLines/>
              <w:ind w:left="567"/>
              <w:rPr>
                <w:snapToGrid/>
                <w:szCs w:val="22"/>
                <w:lang w:val="nl-NL" w:bidi="nl-NL"/>
              </w:rPr>
            </w:pPr>
            <w:r w:rsidRPr="00A81150">
              <w:rPr>
                <w:snapToGrid/>
                <w:szCs w:val="22"/>
                <w:lang w:val="nl-NL" w:bidi="nl-NL"/>
              </w:rPr>
              <w:t>Verschil in LS-gemiddelde</w:t>
            </w:r>
            <w:r w:rsidR="00811375" w:rsidRPr="00A81150">
              <w:rPr>
                <w:snapToGrid/>
                <w:szCs w:val="22"/>
                <w:vertAlign w:val="superscript"/>
                <w:lang w:val="nl-NL" w:bidi="nl-NL"/>
              </w:rPr>
              <w:t>C,D,E</w:t>
            </w:r>
            <w:r w:rsidRPr="00A81150">
              <w:rPr>
                <w:snapToGrid/>
                <w:szCs w:val="22"/>
                <w:vertAlign w:val="superscript"/>
                <w:lang w:val="nl-NL" w:bidi="nl-NL"/>
              </w:rPr>
              <w:t>)</w:t>
            </w:r>
          </w:p>
          <w:p w14:paraId="506EA0DC" w14:textId="77777777" w:rsidR="00826028" w:rsidRPr="00A81150" w:rsidRDefault="00826028" w:rsidP="00DF54A3">
            <w:pPr>
              <w:keepNext/>
              <w:keepLines/>
              <w:ind w:left="567"/>
              <w:rPr>
                <w:snapToGrid/>
                <w:szCs w:val="22"/>
                <w:lang w:val="nl-NL" w:bidi="nl-NL"/>
              </w:rPr>
            </w:pPr>
            <w:r w:rsidRPr="00A81150">
              <w:rPr>
                <w:snapToGrid/>
                <w:szCs w:val="22"/>
                <w:lang w:val="nl-NL" w:bidi="nl-NL"/>
              </w:rPr>
              <w:t>(95% BI)</w:t>
            </w:r>
          </w:p>
        </w:tc>
        <w:tc>
          <w:tcPr>
            <w:tcW w:w="1275" w:type="dxa"/>
            <w:shd w:val="clear" w:color="auto" w:fill="auto"/>
            <w:vAlign w:val="center"/>
          </w:tcPr>
          <w:p w14:paraId="3F1DFE0D" w14:textId="77777777" w:rsidR="00826028" w:rsidRPr="00A81150" w:rsidRDefault="00826028" w:rsidP="00DF54A3">
            <w:pPr>
              <w:keepNext/>
              <w:keepLines/>
              <w:jc w:val="center"/>
              <w:rPr>
                <w:snapToGrid/>
                <w:szCs w:val="22"/>
                <w:lang w:val="nl-NL" w:bidi="nl-NL"/>
              </w:rPr>
            </w:pPr>
            <w:r w:rsidRPr="00A81150">
              <w:rPr>
                <w:snapToGrid/>
                <w:szCs w:val="22"/>
                <w:lang w:val="nl-NL" w:bidi="nl-NL"/>
              </w:rPr>
              <w:t>14,1</w:t>
            </w:r>
          </w:p>
          <w:p w14:paraId="7CA8024D" w14:textId="77777777" w:rsidR="00826028" w:rsidRPr="00A81150" w:rsidRDefault="00826028" w:rsidP="00DF54A3">
            <w:pPr>
              <w:keepNext/>
              <w:keepLines/>
              <w:jc w:val="center"/>
              <w:rPr>
                <w:snapToGrid/>
                <w:szCs w:val="22"/>
                <w:lang w:val="nl-NL" w:bidi="nl-NL"/>
              </w:rPr>
            </w:pPr>
            <w:r w:rsidRPr="00A81150">
              <w:rPr>
                <w:snapToGrid/>
                <w:szCs w:val="22"/>
                <w:lang w:val="nl-NL" w:bidi="nl-NL"/>
              </w:rPr>
              <w:t>(10,8; 17,4)</w:t>
            </w:r>
          </w:p>
        </w:tc>
        <w:tc>
          <w:tcPr>
            <w:tcW w:w="1134" w:type="dxa"/>
            <w:vAlign w:val="center"/>
          </w:tcPr>
          <w:p w14:paraId="546D2C0C" w14:textId="77777777" w:rsidR="00826028" w:rsidRPr="00A81150" w:rsidRDefault="00826028" w:rsidP="00DF54A3">
            <w:pPr>
              <w:keepNext/>
              <w:keepLines/>
              <w:jc w:val="center"/>
              <w:rPr>
                <w:snapToGrid/>
                <w:szCs w:val="22"/>
                <w:lang w:val="nl-NL" w:bidi="nl-NL"/>
              </w:rPr>
            </w:pPr>
          </w:p>
        </w:tc>
        <w:tc>
          <w:tcPr>
            <w:tcW w:w="1276" w:type="dxa"/>
            <w:vAlign w:val="center"/>
          </w:tcPr>
          <w:p w14:paraId="7B3FADBC" w14:textId="77777777" w:rsidR="00826028" w:rsidRPr="00A81150" w:rsidRDefault="00826028" w:rsidP="00DF54A3">
            <w:pPr>
              <w:keepNext/>
              <w:keepLines/>
              <w:jc w:val="center"/>
              <w:rPr>
                <w:snapToGrid/>
                <w:szCs w:val="22"/>
                <w:lang w:val="nl-NL" w:bidi="nl-NL"/>
              </w:rPr>
            </w:pPr>
            <w:r w:rsidRPr="00A81150">
              <w:rPr>
                <w:snapToGrid/>
                <w:szCs w:val="22"/>
                <w:lang w:val="nl-NL" w:bidi="nl-NL"/>
              </w:rPr>
              <w:t>9,5</w:t>
            </w:r>
          </w:p>
          <w:p w14:paraId="54F8FC48" w14:textId="77777777" w:rsidR="00826028" w:rsidRPr="00A81150" w:rsidRDefault="00826028" w:rsidP="00DF54A3">
            <w:pPr>
              <w:keepNext/>
              <w:keepLines/>
              <w:jc w:val="center"/>
              <w:rPr>
                <w:snapToGrid/>
                <w:szCs w:val="22"/>
                <w:lang w:val="nl-NL" w:bidi="nl-NL"/>
              </w:rPr>
            </w:pPr>
            <w:r w:rsidRPr="00A81150">
              <w:rPr>
                <w:snapToGrid/>
                <w:szCs w:val="22"/>
                <w:lang w:val="nl-NL" w:bidi="nl-NL"/>
              </w:rPr>
              <w:t>(5,4; 13,7)</w:t>
            </w:r>
          </w:p>
        </w:tc>
        <w:tc>
          <w:tcPr>
            <w:tcW w:w="1276" w:type="dxa"/>
            <w:shd w:val="clear" w:color="auto" w:fill="auto"/>
            <w:vAlign w:val="center"/>
          </w:tcPr>
          <w:p w14:paraId="6EF34114" w14:textId="77777777" w:rsidR="00826028" w:rsidRPr="00A81150" w:rsidRDefault="00826028" w:rsidP="00DF54A3">
            <w:pPr>
              <w:keepNext/>
              <w:keepLines/>
              <w:jc w:val="center"/>
              <w:rPr>
                <w:snapToGrid/>
                <w:szCs w:val="22"/>
                <w:lang w:val="nl-NL" w:bidi="nl-NL"/>
              </w:rPr>
            </w:pPr>
          </w:p>
        </w:tc>
      </w:tr>
      <w:tr w:rsidR="00826028" w:rsidRPr="00A81150" w14:paraId="35D460E7" w14:textId="77777777" w:rsidTr="0037557F">
        <w:tc>
          <w:tcPr>
            <w:tcW w:w="4219" w:type="dxa"/>
            <w:shd w:val="clear" w:color="auto" w:fill="auto"/>
          </w:tcPr>
          <w:p w14:paraId="7E2BCE4E" w14:textId="77777777" w:rsidR="00826028" w:rsidRPr="00A81150" w:rsidRDefault="00826028" w:rsidP="00DF54A3">
            <w:pPr>
              <w:keepNext/>
              <w:keepLines/>
              <w:rPr>
                <w:snapToGrid/>
                <w:szCs w:val="22"/>
                <w:lang w:val="nl-NL" w:bidi="nl-NL"/>
              </w:rPr>
            </w:pPr>
            <w:r w:rsidRPr="00A81150">
              <w:rPr>
                <w:snapToGrid/>
                <w:szCs w:val="22"/>
                <w:lang w:val="nl-NL" w:bidi="nl-NL"/>
              </w:rPr>
              <w:t xml:space="preserve">Percentage patiënten </w:t>
            </w:r>
            <w:r w:rsidR="00AA3948" w:rsidRPr="00A81150">
              <w:rPr>
                <w:snapToGrid/>
                <w:szCs w:val="22"/>
                <w:lang w:val="nl-NL" w:bidi="nl-NL"/>
              </w:rPr>
              <w:t xml:space="preserve">met </w:t>
            </w:r>
            <w:r w:rsidR="00AA3948" w:rsidRPr="00A81150">
              <w:rPr>
                <w:snapToGrid/>
                <w:szCs w:val="22"/>
                <w:u w:val="single"/>
                <w:lang w:val="nl-NL" w:bidi="nl-NL"/>
              </w:rPr>
              <w:t>&gt;</w:t>
            </w:r>
            <w:r w:rsidRPr="00A81150">
              <w:rPr>
                <w:snapToGrid/>
                <w:szCs w:val="22"/>
                <w:lang w:val="nl-NL" w:bidi="nl-NL"/>
              </w:rPr>
              <w:t xml:space="preserve"> 15 letters</w:t>
            </w:r>
            <w:r w:rsidR="00AA3948" w:rsidRPr="00A81150">
              <w:rPr>
                <w:snapToGrid/>
                <w:szCs w:val="22"/>
                <w:lang w:val="nl-NL" w:bidi="nl-NL"/>
              </w:rPr>
              <w:t xml:space="preserve"> winst</w:t>
            </w:r>
            <w:r w:rsidRPr="00A81150">
              <w:rPr>
                <w:snapToGrid/>
                <w:szCs w:val="22"/>
                <w:lang w:val="nl-NL" w:bidi="nl-NL"/>
              </w:rPr>
              <w:t xml:space="preserve"> ten opzichte van baseline</w:t>
            </w:r>
          </w:p>
        </w:tc>
        <w:tc>
          <w:tcPr>
            <w:tcW w:w="1275" w:type="dxa"/>
            <w:shd w:val="clear" w:color="auto" w:fill="auto"/>
            <w:vAlign w:val="center"/>
          </w:tcPr>
          <w:p w14:paraId="7196918D" w14:textId="77777777" w:rsidR="00826028" w:rsidRPr="00A81150" w:rsidRDefault="00826028" w:rsidP="00DF54A3">
            <w:pPr>
              <w:keepNext/>
              <w:keepLines/>
              <w:jc w:val="center"/>
              <w:rPr>
                <w:snapToGrid/>
                <w:szCs w:val="22"/>
                <w:lang w:val="nl-NL" w:bidi="nl-NL"/>
              </w:rPr>
            </w:pPr>
            <w:r w:rsidRPr="00A81150">
              <w:rPr>
                <w:snapToGrid/>
                <w:szCs w:val="22"/>
                <w:lang w:val="nl-NL" w:bidi="nl-NL"/>
              </w:rPr>
              <w:t>38,9%</w:t>
            </w:r>
          </w:p>
        </w:tc>
        <w:tc>
          <w:tcPr>
            <w:tcW w:w="1134" w:type="dxa"/>
            <w:vAlign w:val="center"/>
          </w:tcPr>
          <w:p w14:paraId="385ABAF2" w14:textId="77777777" w:rsidR="00826028" w:rsidRPr="00A81150" w:rsidRDefault="00826028" w:rsidP="00DF54A3">
            <w:pPr>
              <w:keepNext/>
              <w:keepLines/>
              <w:jc w:val="center"/>
              <w:rPr>
                <w:snapToGrid/>
                <w:szCs w:val="22"/>
                <w:lang w:val="nl-NL" w:bidi="nl-NL"/>
              </w:rPr>
            </w:pPr>
            <w:r w:rsidRPr="00A81150">
              <w:rPr>
                <w:snapToGrid/>
                <w:szCs w:val="22"/>
                <w:lang w:val="nl-NL" w:bidi="nl-NL"/>
              </w:rPr>
              <w:t>9,7%</w:t>
            </w:r>
          </w:p>
        </w:tc>
        <w:tc>
          <w:tcPr>
            <w:tcW w:w="1276" w:type="dxa"/>
            <w:vAlign w:val="center"/>
          </w:tcPr>
          <w:p w14:paraId="0BC29EF9" w14:textId="77777777" w:rsidR="00826028" w:rsidRPr="00A81150" w:rsidRDefault="00826028" w:rsidP="00DF54A3">
            <w:pPr>
              <w:keepNext/>
              <w:keepLines/>
              <w:jc w:val="center"/>
              <w:rPr>
                <w:snapToGrid/>
                <w:szCs w:val="22"/>
                <w:lang w:val="nl-NL" w:bidi="nl-NL"/>
              </w:rPr>
            </w:pPr>
            <w:r w:rsidRPr="00A81150">
              <w:rPr>
                <w:snapToGrid/>
                <w:szCs w:val="22"/>
                <w:lang w:val="nl-NL" w:bidi="nl-NL"/>
              </w:rPr>
              <w:t>50,0%</w:t>
            </w:r>
          </w:p>
        </w:tc>
        <w:tc>
          <w:tcPr>
            <w:tcW w:w="1276" w:type="dxa"/>
            <w:shd w:val="clear" w:color="auto" w:fill="auto"/>
            <w:vAlign w:val="center"/>
          </w:tcPr>
          <w:p w14:paraId="44596DC1" w14:textId="77777777" w:rsidR="00826028" w:rsidRPr="00A81150" w:rsidRDefault="00826028" w:rsidP="00DF54A3">
            <w:pPr>
              <w:keepNext/>
              <w:keepLines/>
              <w:jc w:val="center"/>
              <w:rPr>
                <w:snapToGrid/>
                <w:szCs w:val="22"/>
                <w:lang w:val="nl-NL" w:bidi="nl-NL"/>
              </w:rPr>
            </w:pPr>
            <w:r w:rsidRPr="00A81150">
              <w:rPr>
                <w:snapToGrid/>
                <w:szCs w:val="22"/>
                <w:lang w:val="nl-NL" w:bidi="nl-NL"/>
              </w:rPr>
              <w:t>29,0%</w:t>
            </w:r>
          </w:p>
        </w:tc>
      </w:tr>
      <w:tr w:rsidR="00826028" w:rsidRPr="00A81150" w14:paraId="54B8228A" w14:textId="77777777" w:rsidTr="0037557F">
        <w:tc>
          <w:tcPr>
            <w:tcW w:w="4219" w:type="dxa"/>
            <w:shd w:val="clear" w:color="auto" w:fill="auto"/>
          </w:tcPr>
          <w:p w14:paraId="2F9644F4" w14:textId="77777777" w:rsidR="00826028" w:rsidRPr="00A81150" w:rsidRDefault="00826028" w:rsidP="00DF54A3">
            <w:pPr>
              <w:keepNext/>
              <w:keepLines/>
              <w:ind w:left="567"/>
              <w:rPr>
                <w:snapToGrid/>
                <w:szCs w:val="22"/>
                <w:lang w:val="nl-NL" w:bidi="nl-NL"/>
              </w:rPr>
            </w:pPr>
            <w:r w:rsidRPr="00A81150">
              <w:rPr>
                <w:snapToGrid/>
                <w:szCs w:val="22"/>
                <w:lang w:val="nl-NL" w:bidi="nl-NL"/>
              </w:rPr>
              <w:t>Gewogen verschil</w:t>
            </w:r>
            <w:r w:rsidR="00811375" w:rsidRPr="00A81150">
              <w:rPr>
                <w:snapToGrid/>
                <w:szCs w:val="22"/>
                <w:vertAlign w:val="superscript"/>
                <w:lang w:val="nl-NL" w:bidi="nl-NL"/>
              </w:rPr>
              <w:t>D</w:t>
            </w:r>
            <w:r w:rsidR="00737325" w:rsidRPr="00A81150">
              <w:rPr>
                <w:snapToGrid/>
                <w:szCs w:val="22"/>
                <w:vertAlign w:val="superscript"/>
                <w:lang w:val="nl-NL" w:bidi="nl-NL"/>
              </w:rPr>
              <w:t>,</w:t>
            </w:r>
            <w:r w:rsidR="00811375" w:rsidRPr="00A81150">
              <w:rPr>
                <w:snapToGrid/>
                <w:szCs w:val="22"/>
                <w:vertAlign w:val="superscript"/>
                <w:lang w:val="nl-NL" w:bidi="nl-NL"/>
              </w:rPr>
              <w:t>F</w:t>
            </w:r>
            <w:r w:rsidRPr="00A81150">
              <w:rPr>
                <w:snapToGrid/>
                <w:szCs w:val="22"/>
                <w:vertAlign w:val="superscript"/>
                <w:lang w:val="nl-NL" w:bidi="nl-NL"/>
              </w:rPr>
              <w:t>)</w:t>
            </w:r>
          </w:p>
          <w:p w14:paraId="32DFFF9C" w14:textId="77777777" w:rsidR="00826028" w:rsidRPr="00A81150" w:rsidRDefault="00826028" w:rsidP="00DF54A3">
            <w:pPr>
              <w:keepNext/>
              <w:keepLines/>
              <w:ind w:left="567"/>
              <w:rPr>
                <w:snapToGrid/>
                <w:szCs w:val="22"/>
                <w:lang w:val="nl-NL" w:bidi="nl-NL"/>
              </w:rPr>
            </w:pPr>
            <w:r w:rsidRPr="00A81150">
              <w:rPr>
                <w:snapToGrid/>
                <w:szCs w:val="22"/>
                <w:lang w:val="nl-NL" w:bidi="nl-NL"/>
              </w:rPr>
              <w:t>(95% BI)</w:t>
            </w:r>
          </w:p>
        </w:tc>
        <w:tc>
          <w:tcPr>
            <w:tcW w:w="1275" w:type="dxa"/>
            <w:shd w:val="clear" w:color="auto" w:fill="auto"/>
            <w:vAlign w:val="center"/>
          </w:tcPr>
          <w:p w14:paraId="565DDBA3" w14:textId="77777777" w:rsidR="00826028" w:rsidRPr="00A81150" w:rsidRDefault="00826028" w:rsidP="00DF54A3">
            <w:pPr>
              <w:keepNext/>
              <w:keepLines/>
              <w:jc w:val="center"/>
              <w:rPr>
                <w:snapToGrid/>
                <w:szCs w:val="22"/>
                <w:lang w:val="nl-NL" w:bidi="nl-NL"/>
              </w:rPr>
            </w:pPr>
            <w:r w:rsidRPr="00A81150">
              <w:rPr>
                <w:snapToGrid/>
                <w:szCs w:val="22"/>
                <w:lang w:val="nl-NL" w:bidi="nl-NL"/>
              </w:rPr>
              <w:t>29,2%</w:t>
            </w:r>
          </w:p>
          <w:p w14:paraId="69BFDF7E" w14:textId="77777777" w:rsidR="00826028" w:rsidRPr="00A81150" w:rsidRDefault="00826028" w:rsidP="00DF54A3">
            <w:pPr>
              <w:keepNext/>
              <w:keepLines/>
              <w:jc w:val="center"/>
              <w:rPr>
                <w:snapToGrid/>
                <w:szCs w:val="22"/>
                <w:lang w:val="nl-NL" w:bidi="nl-NL"/>
              </w:rPr>
            </w:pPr>
            <w:r w:rsidRPr="00A81150">
              <w:rPr>
                <w:snapToGrid/>
                <w:szCs w:val="22"/>
                <w:lang w:val="nl-NL" w:bidi="nl-NL"/>
              </w:rPr>
              <w:t>(14,4; 44,0)</w:t>
            </w:r>
          </w:p>
        </w:tc>
        <w:tc>
          <w:tcPr>
            <w:tcW w:w="1134" w:type="dxa"/>
            <w:vAlign w:val="center"/>
          </w:tcPr>
          <w:p w14:paraId="00EDD878" w14:textId="77777777" w:rsidR="00826028" w:rsidRPr="00A81150" w:rsidRDefault="00826028" w:rsidP="00DF54A3">
            <w:pPr>
              <w:keepNext/>
              <w:keepLines/>
              <w:jc w:val="center"/>
              <w:rPr>
                <w:snapToGrid/>
                <w:szCs w:val="22"/>
                <w:lang w:val="nl-NL" w:bidi="nl-NL"/>
              </w:rPr>
            </w:pPr>
          </w:p>
        </w:tc>
        <w:tc>
          <w:tcPr>
            <w:tcW w:w="1276" w:type="dxa"/>
            <w:vAlign w:val="center"/>
          </w:tcPr>
          <w:p w14:paraId="3F961217" w14:textId="77777777" w:rsidR="00826028" w:rsidRPr="00A81150" w:rsidRDefault="00826028" w:rsidP="00DF54A3">
            <w:pPr>
              <w:keepNext/>
              <w:keepLines/>
              <w:jc w:val="center"/>
              <w:rPr>
                <w:snapToGrid/>
                <w:szCs w:val="22"/>
                <w:lang w:val="nl-NL" w:bidi="nl-NL"/>
              </w:rPr>
            </w:pPr>
            <w:r w:rsidRPr="00A81150">
              <w:rPr>
                <w:snapToGrid/>
                <w:szCs w:val="22"/>
                <w:lang w:val="nl-NL" w:bidi="nl-NL"/>
              </w:rPr>
              <w:t>21,0%</w:t>
            </w:r>
          </w:p>
          <w:p w14:paraId="7B40D36C" w14:textId="77777777" w:rsidR="00826028" w:rsidRPr="00A81150" w:rsidRDefault="00826028" w:rsidP="00DF54A3">
            <w:pPr>
              <w:keepNext/>
              <w:keepLines/>
              <w:jc w:val="center"/>
              <w:rPr>
                <w:snapToGrid/>
                <w:szCs w:val="22"/>
                <w:lang w:val="nl-NL" w:bidi="nl-NL"/>
              </w:rPr>
            </w:pPr>
            <w:r w:rsidRPr="00A81150">
              <w:rPr>
                <w:snapToGrid/>
                <w:szCs w:val="22"/>
                <w:lang w:val="nl-NL" w:bidi="nl-NL"/>
              </w:rPr>
              <w:t>(1,9; 40,1)</w:t>
            </w:r>
          </w:p>
        </w:tc>
        <w:tc>
          <w:tcPr>
            <w:tcW w:w="1276" w:type="dxa"/>
            <w:shd w:val="clear" w:color="auto" w:fill="auto"/>
            <w:vAlign w:val="center"/>
          </w:tcPr>
          <w:p w14:paraId="00FBBE17" w14:textId="77777777" w:rsidR="00826028" w:rsidRPr="00A81150" w:rsidRDefault="00826028" w:rsidP="00DF54A3">
            <w:pPr>
              <w:keepNext/>
              <w:keepLines/>
              <w:jc w:val="center"/>
              <w:rPr>
                <w:snapToGrid/>
                <w:szCs w:val="22"/>
                <w:lang w:val="nl-NL" w:bidi="nl-NL"/>
              </w:rPr>
            </w:pPr>
          </w:p>
        </w:tc>
      </w:tr>
    </w:tbl>
    <w:p w14:paraId="3711EC17" w14:textId="77777777" w:rsidR="00826028" w:rsidRPr="00A81150" w:rsidRDefault="00826028" w:rsidP="004079E4">
      <w:pPr>
        <w:keepNext/>
        <w:keepLines/>
        <w:numPr>
          <w:ilvl w:val="0"/>
          <w:numId w:val="27"/>
        </w:numPr>
        <w:tabs>
          <w:tab w:val="clear" w:pos="567"/>
          <w:tab w:val="left" w:pos="360"/>
          <w:tab w:val="left" w:pos="450"/>
        </w:tabs>
        <w:spacing w:line="240" w:lineRule="auto"/>
        <w:ind w:left="567" w:hanging="207"/>
        <w:contextualSpacing/>
        <w:rPr>
          <w:snapToGrid/>
          <w:sz w:val="20"/>
          <w:szCs w:val="24"/>
          <w:lang w:val="nl-NL" w:bidi="nl-NL"/>
        </w:rPr>
      </w:pPr>
      <w:r w:rsidRPr="00A81150">
        <w:rPr>
          <w:snapToGrid/>
          <w:sz w:val="20"/>
          <w:lang w:val="nl-NL" w:bidi="nl-NL"/>
        </w:rPr>
        <w:t xml:space="preserve">LOCF: </w:t>
      </w:r>
      <w:r w:rsidRPr="00A81150">
        <w:rPr>
          <w:i/>
          <w:snapToGrid/>
          <w:sz w:val="20"/>
          <w:lang w:val="nl-NL" w:bidi="nl-NL"/>
        </w:rPr>
        <w:t>Last Observation Carried Forward</w:t>
      </w:r>
      <w:r w:rsidRPr="00A81150">
        <w:rPr>
          <w:snapToGrid/>
          <w:sz w:val="20"/>
          <w:lang w:val="nl-NL" w:bidi="nl-NL"/>
        </w:rPr>
        <w:t>, d.w.z. voor ontbrekende gegevens zijn de gegevens van de laatste waarneming gebruikt</w:t>
      </w:r>
    </w:p>
    <w:p w14:paraId="459AF922" w14:textId="77777777" w:rsidR="00826028" w:rsidRPr="00A81150" w:rsidRDefault="00826028" w:rsidP="004079E4">
      <w:pPr>
        <w:keepNext/>
        <w:keepLines/>
        <w:numPr>
          <w:ilvl w:val="0"/>
          <w:numId w:val="27"/>
        </w:numPr>
        <w:tabs>
          <w:tab w:val="clear" w:pos="567"/>
          <w:tab w:val="left" w:pos="360"/>
        </w:tabs>
        <w:spacing w:line="240" w:lineRule="auto"/>
        <w:contextualSpacing/>
        <w:rPr>
          <w:snapToGrid/>
          <w:sz w:val="20"/>
          <w:szCs w:val="24"/>
          <w:lang w:val="nl-NL" w:bidi="nl-NL"/>
        </w:rPr>
      </w:pPr>
      <w:r w:rsidRPr="00A81150">
        <w:rPr>
          <w:snapToGrid/>
          <w:sz w:val="20"/>
          <w:lang w:val="nl-NL" w:bidi="nl-NL"/>
        </w:rPr>
        <w:t xml:space="preserve">BCVA: </w:t>
      </w:r>
      <w:r w:rsidRPr="00A81150">
        <w:rPr>
          <w:i/>
          <w:snapToGrid/>
          <w:sz w:val="20"/>
          <w:lang w:val="nl-NL" w:bidi="nl-NL"/>
        </w:rPr>
        <w:t>Best Corrected Visual Acuity</w:t>
      </w:r>
      <w:r w:rsidRPr="00A81150">
        <w:rPr>
          <w:snapToGrid/>
          <w:sz w:val="20"/>
          <w:lang w:val="nl-NL" w:bidi="nl-NL"/>
        </w:rPr>
        <w:t xml:space="preserve"> (best gecorrigeerde gezichtsscherpte)</w:t>
      </w:r>
    </w:p>
    <w:p w14:paraId="655471D4" w14:textId="77777777" w:rsidR="00826028" w:rsidRPr="0095176A" w:rsidRDefault="00826028" w:rsidP="00DF54A3">
      <w:pPr>
        <w:keepNext/>
        <w:keepLines/>
        <w:spacing w:line="240" w:lineRule="auto"/>
        <w:ind w:left="567"/>
        <w:contextualSpacing/>
        <w:rPr>
          <w:snapToGrid/>
          <w:sz w:val="20"/>
          <w:szCs w:val="24"/>
          <w:lang w:val="en-US" w:bidi="nl-NL"/>
        </w:rPr>
      </w:pPr>
      <w:r w:rsidRPr="0095176A">
        <w:rPr>
          <w:snapToGrid/>
          <w:sz w:val="20"/>
          <w:lang w:val="en-US" w:bidi="nl-NL"/>
        </w:rPr>
        <w:t xml:space="preserve">ETDRS: </w:t>
      </w:r>
      <w:r w:rsidRPr="0095176A">
        <w:rPr>
          <w:i/>
          <w:snapToGrid/>
          <w:sz w:val="20"/>
          <w:lang w:val="en-US" w:bidi="nl-NL"/>
        </w:rPr>
        <w:t>Early Treatment Diabetic Retinopathy Study</w:t>
      </w:r>
    </w:p>
    <w:p w14:paraId="739FC21B" w14:textId="77777777" w:rsidR="00826028" w:rsidRPr="00A81150" w:rsidRDefault="00826028" w:rsidP="00DF54A3">
      <w:pPr>
        <w:keepNext/>
        <w:keepLines/>
        <w:spacing w:line="240" w:lineRule="auto"/>
        <w:ind w:left="567"/>
        <w:contextualSpacing/>
        <w:rPr>
          <w:snapToGrid/>
          <w:sz w:val="20"/>
          <w:szCs w:val="24"/>
          <w:lang w:val="nl-NL" w:bidi="nl-NL"/>
        </w:rPr>
      </w:pPr>
      <w:r w:rsidRPr="00A81150">
        <w:rPr>
          <w:snapToGrid/>
          <w:sz w:val="20"/>
          <w:lang w:val="nl-NL" w:bidi="nl-NL"/>
        </w:rPr>
        <w:t>SD: standaarddeviatie</w:t>
      </w:r>
    </w:p>
    <w:p w14:paraId="52E67BD2" w14:textId="77777777" w:rsidR="00826028" w:rsidRPr="00A81150" w:rsidRDefault="00826028" w:rsidP="004079E4">
      <w:pPr>
        <w:keepNext/>
        <w:keepLines/>
        <w:numPr>
          <w:ilvl w:val="0"/>
          <w:numId w:val="27"/>
        </w:numPr>
        <w:tabs>
          <w:tab w:val="clear" w:pos="567"/>
          <w:tab w:val="left" w:pos="360"/>
        </w:tabs>
        <w:spacing w:line="240" w:lineRule="auto"/>
        <w:ind w:left="567" w:hanging="207"/>
        <w:contextualSpacing/>
        <w:rPr>
          <w:snapToGrid/>
          <w:sz w:val="20"/>
          <w:szCs w:val="24"/>
          <w:lang w:val="nl-NL" w:bidi="nl-NL"/>
        </w:rPr>
      </w:pPr>
      <w:r w:rsidRPr="00A81150">
        <w:rPr>
          <w:snapToGrid/>
          <w:sz w:val="20"/>
          <w:lang w:val="nl-NL" w:bidi="nl-NL"/>
        </w:rPr>
        <w:t>LS-gemiddelde: Least square means (kleinstekwadratenschattingen van de gemiddelden) afgeleid met het ANCOVA-model</w:t>
      </w:r>
    </w:p>
    <w:p w14:paraId="6F29046C" w14:textId="77777777" w:rsidR="00826028" w:rsidRPr="00A81150" w:rsidRDefault="00826028" w:rsidP="004079E4">
      <w:pPr>
        <w:numPr>
          <w:ilvl w:val="0"/>
          <w:numId w:val="27"/>
        </w:numPr>
        <w:tabs>
          <w:tab w:val="clear" w:pos="567"/>
          <w:tab w:val="left" w:pos="360"/>
        </w:tabs>
        <w:spacing w:line="240" w:lineRule="auto"/>
        <w:contextualSpacing/>
        <w:rPr>
          <w:snapToGrid/>
          <w:sz w:val="20"/>
          <w:szCs w:val="24"/>
          <w:lang w:val="nl-NL" w:bidi="nl-NL"/>
        </w:rPr>
      </w:pPr>
      <w:r w:rsidRPr="00A81150">
        <w:rPr>
          <w:snapToGrid/>
          <w:sz w:val="20"/>
          <w:lang w:val="nl-NL" w:bidi="nl-NL"/>
        </w:rPr>
        <w:t>BI: betrouwbaarheidsinterval</w:t>
      </w:r>
    </w:p>
    <w:p w14:paraId="139B9AF9" w14:textId="77777777" w:rsidR="00826028" w:rsidRPr="00A81150" w:rsidRDefault="00826028" w:rsidP="004079E4">
      <w:pPr>
        <w:numPr>
          <w:ilvl w:val="0"/>
          <w:numId w:val="27"/>
        </w:numPr>
        <w:tabs>
          <w:tab w:val="clear" w:pos="567"/>
          <w:tab w:val="left" w:pos="360"/>
        </w:tabs>
        <w:spacing w:line="240" w:lineRule="auto"/>
        <w:ind w:left="567" w:hanging="207"/>
        <w:contextualSpacing/>
        <w:rPr>
          <w:snapToGrid/>
          <w:sz w:val="20"/>
          <w:szCs w:val="24"/>
          <w:lang w:val="nl-NL" w:bidi="nl-NL"/>
        </w:rPr>
      </w:pPr>
      <w:r w:rsidRPr="00A81150">
        <w:rPr>
          <w:snapToGrid/>
          <w:sz w:val="20"/>
          <w:lang w:val="nl-NL" w:bidi="nl-NL"/>
        </w:rPr>
        <w:t>Verschil in LS-gemiddelde en 95% BI zijn gebaseerd op een ANCOVA-model met behandelgroep en land (land-toewijzingen) als vaste effecten en de BCVA bij baseline als covariant.</w:t>
      </w:r>
    </w:p>
    <w:p w14:paraId="5395001F" w14:textId="77777777" w:rsidR="00826028" w:rsidRPr="00A81150" w:rsidRDefault="00826028" w:rsidP="004079E4">
      <w:pPr>
        <w:numPr>
          <w:ilvl w:val="0"/>
          <w:numId w:val="27"/>
        </w:numPr>
        <w:tabs>
          <w:tab w:val="clear" w:pos="567"/>
          <w:tab w:val="left" w:pos="360"/>
        </w:tabs>
        <w:spacing w:line="240" w:lineRule="auto"/>
        <w:ind w:left="567" w:hanging="207"/>
        <w:contextualSpacing/>
        <w:rPr>
          <w:snapToGrid/>
          <w:sz w:val="20"/>
          <w:szCs w:val="24"/>
          <w:lang w:val="nl-NL" w:bidi="nl-NL"/>
        </w:rPr>
      </w:pPr>
      <w:r w:rsidRPr="00A81150">
        <w:rPr>
          <w:snapToGrid/>
          <w:sz w:val="20"/>
          <w:lang w:val="nl-NL" w:bidi="nl-NL"/>
        </w:rPr>
        <w:t>Verschil en 95% BI zijn berekend met gebruik van de Cochran-Mantel-Haenszel (CMH)-test, aangepast voor landen (land-toewijzingen)</w:t>
      </w:r>
    </w:p>
    <w:p w14:paraId="163291E9" w14:textId="77777777" w:rsidR="00826028" w:rsidRPr="00A81150" w:rsidRDefault="00826028" w:rsidP="00DF54A3">
      <w:pPr>
        <w:tabs>
          <w:tab w:val="clear" w:pos="567"/>
          <w:tab w:val="left" w:pos="360"/>
        </w:tabs>
        <w:spacing w:line="240" w:lineRule="auto"/>
        <w:contextualSpacing/>
        <w:rPr>
          <w:snapToGrid/>
          <w:sz w:val="20"/>
          <w:szCs w:val="24"/>
          <w:lang w:val="nl-NL" w:bidi="nl-NL"/>
        </w:rPr>
      </w:pPr>
    </w:p>
    <w:p w14:paraId="2D1459A8" w14:textId="77777777" w:rsidR="001924E0" w:rsidRPr="00A81150" w:rsidRDefault="001924E0" w:rsidP="00DF54A3">
      <w:pPr>
        <w:tabs>
          <w:tab w:val="clear" w:pos="567"/>
          <w:tab w:val="left" w:pos="360"/>
        </w:tabs>
        <w:spacing w:line="240" w:lineRule="auto"/>
        <w:contextualSpacing/>
        <w:rPr>
          <w:snapToGrid/>
          <w:sz w:val="20"/>
          <w:szCs w:val="24"/>
          <w:lang w:val="nl-NL" w:bidi="nl-NL"/>
        </w:rPr>
      </w:pPr>
    </w:p>
    <w:p w14:paraId="00C05CD9" w14:textId="77777777" w:rsidR="00155143" w:rsidRPr="00A81150" w:rsidRDefault="00155143" w:rsidP="00DF54A3">
      <w:pPr>
        <w:keepNext/>
        <w:keepLines/>
        <w:widowControl w:val="0"/>
        <w:tabs>
          <w:tab w:val="clear" w:pos="567"/>
          <w:tab w:val="left" w:pos="1134"/>
        </w:tabs>
        <w:spacing w:line="240" w:lineRule="auto"/>
        <w:ind w:left="1134" w:hanging="1134"/>
        <w:rPr>
          <w:snapToGrid/>
          <w:lang w:val="nl-NL" w:bidi="nl-NL"/>
        </w:rPr>
      </w:pPr>
      <w:r w:rsidRPr="00A81150">
        <w:rPr>
          <w:b/>
          <w:snapToGrid/>
          <w:lang w:val="nl-NL" w:bidi="nl-NL"/>
        </w:rPr>
        <w:t>Figuur 5</w:t>
      </w:r>
      <w:r w:rsidRPr="00A81150">
        <w:rPr>
          <w:snapToGrid/>
          <w:lang w:val="nl-NL" w:bidi="nl-NL"/>
        </w:rPr>
        <w:t>:</w:t>
      </w:r>
      <w:r w:rsidRPr="00A81150">
        <w:rPr>
          <w:b/>
          <w:snapToGrid/>
          <w:lang w:val="nl-NL" w:bidi="nl-NL"/>
        </w:rPr>
        <w:t xml:space="preserve"> </w:t>
      </w:r>
      <w:r w:rsidRPr="00A81150">
        <w:rPr>
          <w:snapToGrid/>
          <w:lang w:val="nl-NL" w:bidi="nl-NL"/>
        </w:rPr>
        <w:tab/>
        <w:t>Gemiddelde verandering in gezichtsscherpte van baseline tot week 48 per behandelgroep voor het MYRROR-onderzoek (Full Analysis Set, LOCF)</w:t>
      </w:r>
    </w:p>
    <w:p w14:paraId="6EB6AA00" w14:textId="77777777" w:rsidR="00155143" w:rsidRPr="00A81150" w:rsidRDefault="00155143" w:rsidP="00DF54A3">
      <w:pPr>
        <w:keepNext/>
        <w:keepLines/>
        <w:widowControl w:val="0"/>
        <w:tabs>
          <w:tab w:val="clear" w:pos="567"/>
        </w:tabs>
        <w:spacing w:line="240" w:lineRule="auto"/>
        <w:rPr>
          <w:snapToGrid/>
          <w:lang w:val="nl-NL" w:bidi="nl-NL"/>
        </w:rPr>
      </w:pPr>
    </w:p>
    <w:p w14:paraId="70A4B28A" w14:textId="05C06E27" w:rsidR="00155143" w:rsidRPr="00A81150" w:rsidRDefault="00952BC2" w:rsidP="00DF54A3">
      <w:pPr>
        <w:keepNext/>
        <w:keepLines/>
        <w:widowControl w:val="0"/>
        <w:tabs>
          <w:tab w:val="clear" w:pos="567"/>
        </w:tabs>
        <w:spacing w:line="240" w:lineRule="auto"/>
        <w:rPr>
          <w:snapToGrid/>
          <w:lang w:val="nl-NL" w:bidi="nl-NL"/>
        </w:rPr>
      </w:pPr>
      <w:r w:rsidRPr="00A81150">
        <w:rPr>
          <w:noProof/>
          <w:snapToGrid/>
          <w:u w:val="single"/>
          <w:lang w:val="nl-NL" w:eastAsia="de-DE"/>
        </w:rPr>
        <mc:AlternateContent>
          <mc:Choice Requires="wpg">
            <w:drawing>
              <wp:anchor distT="0" distB="0" distL="114300" distR="114300" simplePos="0" relativeHeight="251645440" behindDoc="0" locked="0" layoutInCell="1" allowOverlap="1" wp14:anchorId="0AD878F2" wp14:editId="2A832F75">
                <wp:simplePos x="0" y="0"/>
                <wp:positionH relativeFrom="column">
                  <wp:posOffset>14605</wp:posOffset>
                </wp:positionH>
                <wp:positionV relativeFrom="paragraph">
                  <wp:posOffset>108585</wp:posOffset>
                </wp:positionV>
                <wp:extent cx="4279900" cy="2679700"/>
                <wp:effectExtent l="635" t="4445" r="0" b="1905"/>
                <wp:wrapNone/>
                <wp:docPr id="5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0" cy="2679700"/>
                          <a:chOff x="1441" y="6664"/>
                          <a:chExt cx="6740" cy="4220"/>
                        </a:xfrm>
                      </wpg:grpSpPr>
                      <wps:wsp>
                        <wps:cNvPr id="58" name="Text Box 296"/>
                        <wps:cNvSpPr txBox="1">
                          <a:spLocks noChangeArrowheads="1"/>
                        </wps:cNvSpPr>
                        <wps:spPr bwMode="auto">
                          <a:xfrm>
                            <a:off x="4761" y="10294"/>
                            <a:ext cx="1183"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33430" w14:textId="77777777" w:rsidR="001507F9" w:rsidRPr="00865498" w:rsidRDefault="001507F9" w:rsidP="00155143">
                              <w:pPr>
                                <w:jc w:val="center"/>
                                <w:rPr>
                                  <w:rFonts w:ascii="Arial" w:hAnsi="Arial" w:cs="Arial"/>
                                  <w:sz w:val="16"/>
                                  <w:szCs w:val="16"/>
                                </w:rPr>
                              </w:pPr>
                              <w:r w:rsidRPr="00865498">
                                <w:rPr>
                                  <w:rFonts w:ascii="Arial" w:hAnsi="Arial" w:cs="Arial"/>
                                  <w:sz w:val="16"/>
                                  <w:szCs w:val="16"/>
                                </w:rPr>
                                <w:t>Weken</w:t>
                              </w:r>
                            </w:p>
                          </w:txbxContent>
                        </wps:txbx>
                        <wps:bodyPr rot="0" vert="horz" wrap="square" lIns="0" tIns="0" rIns="0" bIns="0" anchor="t" anchorCtr="0" upright="1">
                          <a:spAutoFit/>
                        </wps:bodyPr>
                      </wps:wsp>
                      <wps:wsp>
                        <wps:cNvPr id="59" name="Text Box 297"/>
                        <wps:cNvSpPr txBox="1">
                          <a:spLocks noChangeArrowheads="1"/>
                        </wps:cNvSpPr>
                        <wps:spPr bwMode="auto">
                          <a:xfrm>
                            <a:off x="6851" y="10624"/>
                            <a:ext cx="133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FEC29" w14:textId="77777777" w:rsidR="001507F9" w:rsidRPr="00155143" w:rsidRDefault="001507F9" w:rsidP="00155143">
                              <w:pPr>
                                <w:jc w:val="center"/>
                                <w:rPr>
                                  <w:rFonts w:ascii="Arial" w:hAnsi="Arial" w:cs="Arial"/>
                                  <w:sz w:val="18"/>
                                  <w:szCs w:val="18"/>
                                </w:rPr>
                              </w:pPr>
                              <w:r w:rsidRPr="00155143">
                                <w:rPr>
                                  <w:rFonts w:ascii="Arial" w:hAnsi="Arial" w:cs="Arial"/>
                                  <w:sz w:val="18"/>
                                  <w:szCs w:val="18"/>
                                  <w:lang w:val="nl-NL"/>
                                </w:rPr>
                                <w:t>Controlegroep</w:t>
                              </w:r>
                            </w:p>
                          </w:txbxContent>
                        </wps:txbx>
                        <wps:bodyPr rot="0" vert="horz" wrap="square" lIns="0" tIns="0" rIns="0" bIns="0" anchor="t" anchorCtr="0" upright="1">
                          <a:spAutoFit/>
                        </wps:bodyPr>
                      </wps:wsp>
                      <wps:wsp>
                        <wps:cNvPr id="60" name="Text Box 298"/>
                        <wps:cNvSpPr txBox="1">
                          <a:spLocks noChangeArrowheads="1"/>
                        </wps:cNvSpPr>
                        <wps:spPr bwMode="auto">
                          <a:xfrm>
                            <a:off x="1441" y="6664"/>
                            <a:ext cx="520"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8E806" w14:textId="77777777" w:rsidR="001507F9" w:rsidRPr="00865498" w:rsidRDefault="001507F9" w:rsidP="00155143">
                              <w:pPr>
                                <w:jc w:val="center"/>
                                <w:rPr>
                                  <w:rFonts w:ascii="Arial" w:hAnsi="Arial" w:cs="Arial"/>
                                  <w:sz w:val="16"/>
                                  <w:szCs w:val="16"/>
                                  <w:lang w:val="nl-NL"/>
                                </w:rPr>
                              </w:pPr>
                              <w:r w:rsidRPr="00865498">
                                <w:rPr>
                                  <w:rFonts w:ascii="Arial" w:hAnsi="Arial" w:cs="Arial"/>
                                  <w:sz w:val="16"/>
                                  <w:szCs w:val="16"/>
                                  <w:lang w:val="nl-NL"/>
                                </w:rPr>
                                <w:t>Gemiddelde verandering in gezichtsscherpte (letters)</w:t>
                              </w:r>
                            </w:p>
                          </w:txbxContent>
                        </wps:txbx>
                        <wps:bodyPr rot="0" vert="vert270"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AD878F2" id="Group 295" o:spid="_x0000_s1103" style="position:absolute;margin-left:1.15pt;margin-top:8.55pt;width:337pt;height:211pt;z-index:251645440" coordorigin="1441,6664" coordsize="6740,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">
                <v:shape id="Text Box 296" o:spid="_x0000_s1104" type="#_x0000_t202" style="position:absolute;left:4761;top:10294;width:118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0E333430" w14:textId="77777777" w:rsidR="001507F9" w:rsidRPr="00865498" w:rsidRDefault="001507F9" w:rsidP="00155143">
                        <w:pPr>
                          <w:jc w:val="center"/>
                          <w:rPr>
                            <w:rFonts w:ascii="Arial" w:hAnsi="Arial" w:cs="Arial"/>
                            <w:sz w:val="16"/>
                            <w:szCs w:val="16"/>
                          </w:rPr>
                        </w:pPr>
                        <w:r w:rsidRPr="00865498">
                          <w:rPr>
                            <w:rFonts w:ascii="Arial" w:hAnsi="Arial" w:cs="Arial"/>
                            <w:sz w:val="16"/>
                            <w:szCs w:val="16"/>
                          </w:rPr>
                          <w:t>Weken</w:t>
                        </w:r>
                      </w:p>
                    </w:txbxContent>
                  </v:textbox>
                </v:shape>
                <v:shape id="Text Box 297" o:spid="_x0000_s1105" type="#_x0000_t202" style="position:absolute;left:6851;top:10624;width:13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277FEC29" w14:textId="77777777" w:rsidR="001507F9" w:rsidRPr="00155143" w:rsidRDefault="001507F9" w:rsidP="00155143">
                        <w:pPr>
                          <w:jc w:val="center"/>
                          <w:rPr>
                            <w:rFonts w:ascii="Arial" w:hAnsi="Arial" w:cs="Arial"/>
                            <w:sz w:val="18"/>
                            <w:szCs w:val="18"/>
                          </w:rPr>
                        </w:pPr>
                        <w:r w:rsidRPr="00155143">
                          <w:rPr>
                            <w:rFonts w:ascii="Arial" w:hAnsi="Arial" w:cs="Arial"/>
                            <w:sz w:val="18"/>
                            <w:szCs w:val="18"/>
                            <w:lang w:val="nl-NL"/>
                          </w:rPr>
                          <w:t>Controlegroep</w:t>
                        </w:r>
                      </w:p>
                    </w:txbxContent>
                  </v:textbox>
                </v:shape>
                <v:shape id="Text Box 298" o:spid="_x0000_s1106" type="#_x0000_t202" style="position:absolute;left:1441;top:6664;width:5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" stroked="f">
                  <v:textbox style="layout-flow:vertical;mso-layout-flow-alt:bottom-to-top;mso-fit-shape-to-text:t" inset="0,0,0,0">
                    <w:txbxContent>
                      <w:p w14:paraId="4958E806" w14:textId="77777777" w:rsidR="001507F9" w:rsidRPr="00865498" w:rsidRDefault="001507F9" w:rsidP="00155143">
                        <w:pPr>
                          <w:jc w:val="center"/>
                          <w:rPr>
                            <w:rFonts w:ascii="Arial" w:hAnsi="Arial" w:cs="Arial"/>
                            <w:sz w:val="16"/>
                            <w:szCs w:val="16"/>
                            <w:lang w:val="nl-NL"/>
                          </w:rPr>
                        </w:pPr>
                        <w:r w:rsidRPr="00865498">
                          <w:rPr>
                            <w:rFonts w:ascii="Arial" w:hAnsi="Arial" w:cs="Arial"/>
                            <w:sz w:val="16"/>
                            <w:szCs w:val="16"/>
                            <w:lang w:val="nl-NL"/>
                          </w:rPr>
                          <w:t>Gemiddelde verandering in gezichtsscherpte (letters)</w:t>
                        </w:r>
                      </w:p>
                    </w:txbxContent>
                  </v:textbox>
                </v:shape>
              </v:group>
            </w:pict>
          </mc:Fallback>
        </mc:AlternateContent>
      </w:r>
      <w:r w:rsidRPr="00A81150">
        <w:rPr>
          <w:noProof/>
          <w:lang w:val="nl-NL"/>
        </w:rPr>
        <w:drawing>
          <wp:inline distT="0" distB="0" distL="0" distR="0" wp14:anchorId="465AE45F" wp14:editId="71F77A55">
            <wp:extent cx="4712970" cy="2792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2970" cy="2792730"/>
                    </a:xfrm>
                    <a:prstGeom prst="rect">
                      <a:avLst/>
                    </a:prstGeom>
                    <a:noFill/>
                    <a:ln>
                      <a:noFill/>
                    </a:ln>
                  </pic:spPr>
                </pic:pic>
              </a:graphicData>
            </a:graphic>
          </wp:inline>
        </w:drawing>
      </w:r>
    </w:p>
    <w:p w14:paraId="79625D21" w14:textId="77777777" w:rsidR="00155143" w:rsidRPr="00A81150" w:rsidRDefault="00155143" w:rsidP="00DF54A3">
      <w:pPr>
        <w:widowControl w:val="0"/>
        <w:tabs>
          <w:tab w:val="clear" w:pos="567"/>
        </w:tabs>
        <w:spacing w:line="240" w:lineRule="auto"/>
        <w:rPr>
          <w:szCs w:val="24"/>
          <w:lang w:val="nl-NL"/>
        </w:rPr>
      </w:pPr>
    </w:p>
    <w:p w14:paraId="4D9BA4B6" w14:textId="77777777" w:rsidR="00FA3664" w:rsidRPr="00A81150" w:rsidRDefault="00FA3664" w:rsidP="00DF54A3">
      <w:pPr>
        <w:keepNext/>
        <w:keepLines/>
        <w:tabs>
          <w:tab w:val="clear" w:pos="567"/>
        </w:tabs>
        <w:spacing w:line="240" w:lineRule="auto"/>
        <w:rPr>
          <w:szCs w:val="24"/>
          <w:u w:val="single"/>
          <w:lang w:val="nl-NL"/>
        </w:rPr>
      </w:pPr>
      <w:r w:rsidRPr="00A81150">
        <w:rPr>
          <w:szCs w:val="24"/>
          <w:u w:val="single"/>
          <w:lang w:val="nl-NL"/>
        </w:rPr>
        <w:t>Pediatrische patiënten</w:t>
      </w:r>
    </w:p>
    <w:p w14:paraId="225B7C05" w14:textId="77777777" w:rsidR="00FA3664" w:rsidRPr="00A81150" w:rsidRDefault="00FA3664" w:rsidP="00DF54A3">
      <w:pPr>
        <w:keepNext/>
        <w:keepLines/>
        <w:tabs>
          <w:tab w:val="clear" w:pos="567"/>
        </w:tabs>
        <w:spacing w:line="240" w:lineRule="auto"/>
        <w:rPr>
          <w:szCs w:val="24"/>
          <w:lang w:val="nl-NL"/>
        </w:rPr>
      </w:pPr>
      <w:r w:rsidRPr="00A81150">
        <w:rPr>
          <w:szCs w:val="24"/>
          <w:lang w:val="nl-NL"/>
        </w:rPr>
        <w:t xml:space="preserve">Het Europees Geneesmiddelenbureau heeft besloten af te zien van de verplichting </w:t>
      </w:r>
      <w:r w:rsidR="00CC5E48" w:rsidRPr="00A81150">
        <w:rPr>
          <w:szCs w:val="24"/>
          <w:lang w:val="nl-NL"/>
        </w:rPr>
        <w:t xml:space="preserve">voor de fabrikant </w:t>
      </w:r>
      <w:r w:rsidRPr="00A81150">
        <w:rPr>
          <w:szCs w:val="24"/>
          <w:lang w:val="nl-NL"/>
        </w:rPr>
        <w:t>om de resultaten in te dienen van onderzoek met Eylea in alle subgroepen van pediatrische patiënten met natte LMD</w:t>
      </w:r>
      <w:r w:rsidR="009924B5" w:rsidRPr="00A81150">
        <w:rPr>
          <w:szCs w:val="24"/>
          <w:lang w:val="nl-NL"/>
        </w:rPr>
        <w:t>,</w:t>
      </w:r>
      <w:r w:rsidR="009D319F" w:rsidRPr="00A81150">
        <w:rPr>
          <w:szCs w:val="24"/>
          <w:lang w:val="nl-NL"/>
        </w:rPr>
        <w:t xml:space="preserve"> CRVO</w:t>
      </w:r>
      <w:r w:rsidR="00CF08F1" w:rsidRPr="00A81150">
        <w:rPr>
          <w:szCs w:val="24"/>
          <w:lang w:val="nl-NL"/>
        </w:rPr>
        <w:t>, BRVO</w:t>
      </w:r>
      <w:r w:rsidR="00826028" w:rsidRPr="00A81150">
        <w:rPr>
          <w:szCs w:val="24"/>
          <w:lang w:val="nl-NL"/>
        </w:rPr>
        <w:t>,</w:t>
      </w:r>
      <w:r w:rsidR="009924B5" w:rsidRPr="00A81150">
        <w:rPr>
          <w:szCs w:val="24"/>
          <w:lang w:val="nl-NL"/>
        </w:rPr>
        <w:t xml:space="preserve"> DME</w:t>
      </w:r>
      <w:r w:rsidR="00826028" w:rsidRPr="00A81150">
        <w:rPr>
          <w:szCs w:val="24"/>
          <w:lang w:val="nl-NL"/>
        </w:rPr>
        <w:t xml:space="preserve"> en </w:t>
      </w:r>
      <w:r w:rsidR="00C232FC" w:rsidRPr="00A81150">
        <w:rPr>
          <w:szCs w:val="24"/>
          <w:lang w:val="nl-NL"/>
        </w:rPr>
        <w:t>myope</w:t>
      </w:r>
      <w:r w:rsidR="00826028" w:rsidRPr="00A81150">
        <w:rPr>
          <w:szCs w:val="24"/>
          <w:lang w:val="nl-NL"/>
        </w:rPr>
        <w:t xml:space="preserve"> CNV</w:t>
      </w:r>
      <w:r w:rsidR="009D319F" w:rsidRPr="00A81150">
        <w:rPr>
          <w:szCs w:val="24"/>
          <w:lang w:val="nl-NL"/>
        </w:rPr>
        <w:t xml:space="preserve"> </w:t>
      </w:r>
      <w:r w:rsidRPr="00A81150">
        <w:rPr>
          <w:szCs w:val="24"/>
          <w:lang w:val="nl-NL"/>
        </w:rPr>
        <w:t>(zie rubriek 4.2 voor informatie over pediatrisch gebruik).</w:t>
      </w:r>
    </w:p>
    <w:p w14:paraId="2AB1989F" w14:textId="77777777" w:rsidR="00FA3664" w:rsidRPr="00A81150" w:rsidRDefault="00FA3664" w:rsidP="00DF54A3">
      <w:pPr>
        <w:numPr>
          <w:ilvl w:val="12"/>
          <w:numId w:val="0"/>
        </w:numPr>
        <w:spacing w:line="240" w:lineRule="auto"/>
        <w:ind w:right="-2"/>
        <w:rPr>
          <w:i/>
          <w:szCs w:val="24"/>
          <w:lang w:val="nl-NL"/>
        </w:rPr>
      </w:pPr>
    </w:p>
    <w:p w14:paraId="7A38C634" w14:textId="77777777" w:rsidR="00FA3664" w:rsidRPr="00A81150" w:rsidRDefault="00FA3664" w:rsidP="0062560F">
      <w:pPr>
        <w:keepNext/>
        <w:tabs>
          <w:tab w:val="clear" w:pos="567"/>
        </w:tabs>
        <w:spacing w:line="240" w:lineRule="auto"/>
        <w:ind w:left="567" w:hanging="567"/>
        <w:outlineLvl w:val="2"/>
        <w:rPr>
          <w:b/>
          <w:szCs w:val="24"/>
          <w:lang w:val="nl-NL"/>
        </w:rPr>
      </w:pPr>
      <w:r w:rsidRPr="00A81150">
        <w:rPr>
          <w:b/>
          <w:szCs w:val="24"/>
          <w:lang w:val="nl-NL"/>
        </w:rPr>
        <w:t>5.2</w:t>
      </w:r>
      <w:r w:rsidRPr="00A81150">
        <w:rPr>
          <w:b/>
          <w:szCs w:val="24"/>
          <w:lang w:val="nl-NL"/>
        </w:rPr>
        <w:tab/>
        <w:t>Farmacokinetische eigenschappen</w:t>
      </w:r>
    </w:p>
    <w:p w14:paraId="6F18ACCD" w14:textId="77777777" w:rsidR="00FA3664" w:rsidRPr="00A81150" w:rsidRDefault="00FA3664" w:rsidP="00DF54A3">
      <w:pPr>
        <w:keepNext/>
        <w:tabs>
          <w:tab w:val="clear" w:pos="567"/>
        </w:tabs>
        <w:spacing w:line="240" w:lineRule="auto"/>
        <w:ind w:left="567" w:hanging="567"/>
        <w:rPr>
          <w:b/>
          <w:szCs w:val="24"/>
          <w:lang w:val="nl-NL"/>
        </w:rPr>
      </w:pPr>
    </w:p>
    <w:p w14:paraId="20AA34AD" w14:textId="77777777" w:rsidR="00FA3664" w:rsidRPr="00A81150" w:rsidRDefault="00FA3664"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Eylea wordt rechtstreeks in het glasvocht toegediend om lokale effecten in het oog uit te oefenen.</w:t>
      </w:r>
    </w:p>
    <w:p w14:paraId="3CB3A298" w14:textId="77777777" w:rsidR="00FA3664" w:rsidRPr="00A81150" w:rsidRDefault="00FA3664" w:rsidP="00DF54A3">
      <w:pPr>
        <w:pStyle w:val="GlobalBayerBodyText"/>
        <w:spacing w:before="0" w:after="0"/>
        <w:rPr>
          <w:rFonts w:ascii="Times New Roman" w:hAnsi="Times New Roman"/>
          <w:sz w:val="22"/>
          <w:szCs w:val="24"/>
          <w:lang w:val="nl-NL"/>
        </w:rPr>
      </w:pPr>
    </w:p>
    <w:p w14:paraId="52718193" w14:textId="77777777" w:rsidR="00FA3664" w:rsidRPr="00A81150" w:rsidRDefault="00FA3664" w:rsidP="001975CE">
      <w:pPr>
        <w:pStyle w:val="GlobalBayerBodyText"/>
        <w:keepNext/>
        <w:spacing w:before="0" w:after="0"/>
        <w:rPr>
          <w:rFonts w:ascii="Times New Roman" w:hAnsi="Times New Roman"/>
          <w:i/>
          <w:sz w:val="22"/>
          <w:szCs w:val="24"/>
          <w:u w:val="single"/>
          <w:lang w:val="nl-NL"/>
        </w:rPr>
      </w:pPr>
      <w:r w:rsidRPr="00A81150">
        <w:rPr>
          <w:rFonts w:ascii="Times New Roman" w:hAnsi="Times New Roman"/>
          <w:sz w:val="22"/>
          <w:szCs w:val="24"/>
          <w:u w:val="single"/>
          <w:lang w:val="nl-NL"/>
        </w:rPr>
        <w:t>Absorptie</w:t>
      </w:r>
      <w:r w:rsidR="00F66020" w:rsidRPr="00A81150">
        <w:rPr>
          <w:rFonts w:ascii="Times New Roman" w:hAnsi="Times New Roman"/>
          <w:sz w:val="22"/>
          <w:szCs w:val="24"/>
          <w:u w:val="single"/>
          <w:lang w:val="nl-NL"/>
        </w:rPr>
        <w:t xml:space="preserve"> </w:t>
      </w:r>
      <w:r w:rsidRPr="00A81150">
        <w:rPr>
          <w:rFonts w:ascii="Times New Roman" w:hAnsi="Times New Roman"/>
          <w:sz w:val="22"/>
          <w:szCs w:val="24"/>
          <w:u w:val="single"/>
          <w:lang w:val="nl-NL"/>
        </w:rPr>
        <w:t>/</w:t>
      </w:r>
      <w:r w:rsidR="00F66020" w:rsidRPr="00A81150">
        <w:rPr>
          <w:rFonts w:ascii="Times New Roman" w:hAnsi="Times New Roman"/>
          <w:sz w:val="22"/>
          <w:szCs w:val="24"/>
          <w:u w:val="single"/>
          <w:lang w:val="nl-NL"/>
        </w:rPr>
        <w:t xml:space="preserve"> D</w:t>
      </w:r>
      <w:r w:rsidRPr="00A81150">
        <w:rPr>
          <w:rFonts w:ascii="Times New Roman" w:hAnsi="Times New Roman"/>
          <w:sz w:val="22"/>
          <w:szCs w:val="24"/>
          <w:u w:val="single"/>
          <w:lang w:val="nl-NL"/>
        </w:rPr>
        <w:t>istributie</w:t>
      </w:r>
    </w:p>
    <w:p w14:paraId="6784D4DE" w14:textId="77777777" w:rsidR="00FA3664" w:rsidRPr="00A81150" w:rsidRDefault="00FA3664" w:rsidP="00DF54A3">
      <w:pPr>
        <w:pStyle w:val="GlobalBayerBodyText"/>
        <w:tabs>
          <w:tab w:val="left" w:pos="2327"/>
        </w:tabs>
        <w:spacing w:before="0" w:after="0"/>
        <w:rPr>
          <w:rFonts w:ascii="Times New Roman" w:hAnsi="Times New Roman"/>
          <w:sz w:val="22"/>
          <w:szCs w:val="24"/>
          <w:lang w:val="nl-NL"/>
        </w:rPr>
      </w:pPr>
      <w:r w:rsidRPr="00A81150">
        <w:rPr>
          <w:rFonts w:ascii="Times New Roman" w:hAnsi="Times New Roman"/>
          <w:sz w:val="22"/>
          <w:szCs w:val="24"/>
          <w:lang w:val="nl-NL"/>
        </w:rPr>
        <w:t>Aflibercept wordt na intravitreale toediening langzaam uit het oog opgenomen in de systemische circulatie en wordt daar hoofdzakelijk aangetroffen als inactief, stabiel complex met VEGF. Alleen ‘vrij aflibercept’ kan echter endogeen VEGF binden.</w:t>
      </w:r>
    </w:p>
    <w:p w14:paraId="6DE73B23" w14:textId="77777777" w:rsidR="00FA3664" w:rsidRPr="00A81150" w:rsidRDefault="00FA3664" w:rsidP="00DF54A3">
      <w:pPr>
        <w:pStyle w:val="GlobalBayerBodyText"/>
        <w:tabs>
          <w:tab w:val="left" w:pos="2327"/>
        </w:tabs>
        <w:spacing w:before="0" w:after="0"/>
        <w:rPr>
          <w:rFonts w:ascii="Times New Roman" w:hAnsi="Times New Roman"/>
          <w:b/>
          <w:sz w:val="22"/>
          <w:szCs w:val="24"/>
          <w:lang w:val="nl-NL"/>
        </w:rPr>
      </w:pPr>
    </w:p>
    <w:p w14:paraId="5AD49C88" w14:textId="77777777" w:rsidR="00FA3664" w:rsidRPr="00A81150" w:rsidRDefault="00FA3664" w:rsidP="00DF54A3">
      <w:pPr>
        <w:pStyle w:val="GlobalBayerBodyText"/>
        <w:tabs>
          <w:tab w:val="left" w:pos="2327"/>
        </w:tabs>
        <w:spacing w:before="0" w:after="0"/>
        <w:rPr>
          <w:rFonts w:ascii="Times New Roman" w:hAnsi="Times New Roman"/>
          <w:sz w:val="22"/>
          <w:szCs w:val="24"/>
          <w:lang w:val="nl-NL"/>
        </w:rPr>
      </w:pPr>
      <w:r w:rsidRPr="00A81150">
        <w:rPr>
          <w:rFonts w:ascii="Times New Roman" w:hAnsi="Times New Roman"/>
          <w:sz w:val="22"/>
          <w:szCs w:val="24"/>
          <w:lang w:val="nl-NL"/>
        </w:rPr>
        <w:t xml:space="preserve">In een farmacokinetisch subonderzoek met frequente monsterafname bij 6 patiënten </w:t>
      </w:r>
      <w:r w:rsidR="009924B5" w:rsidRPr="00A81150">
        <w:rPr>
          <w:rFonts w:ascii="Times New Roman" w:hAnsi="Times New Roman"/>
          <w:sz w:val="22"/>
          <w:szCs w:val="24"/>
          <w:lang w:val="nl-NL"/>
        </w:rPr>
        <w:t xml:space="preserve">met neovasculaire natte LMD </w:t>
      </w:r>
      <w:r w:rsidRPr="00A81150">
        <w:rPr>
          <w:rFonts w:ascii="Times New Roman" w:hAnsi="Times New Roman"/>
          <w:sz w:val="22"/>
          <w:szCs w:val="24"/>
          <w:lang w:val="nl-NL"/>
        </w:rPr>
        <w:t>waren de maximale plasmaconcentraties van vrij aflibercept (systemische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laag, met een gemiddelde van ongeveer 0,02 microgram/ml (spreiding 0 tot 0,054) binnen 1 tot 3 dagen na een intravitreale injectie van 2 mg. Deze waren </w:t>
      </w:r>
      <w:r w:rsidR="00227E96" w:rsidRPr="00A81150">
        <w:rPr>
          <w:rFonts w:ascii="Times New Roman" w:hAnsi="Times New Roman"/>
          <w:sz w:val="22"/>
          <w:szCs w:val="24"/>
          <w:lang w:val="nl-NL"/>
        </w:rPr>
        <w:t xml:space="preserve">twee weken na dosering bij bijna alle patiënten </w:t>
      </w:r>
      <w:r w:rsidRPr="00A81150">
        <w:rPr>
          <w:rFonts w:ascii="Times New Roman" w:hAnsi="Times New Roman"/>
          <w:sz w:val="22"/>
          <w:szCs w:val="24"/>
          <w:lang w:val="nl-NL"/>
        </w:rPr>
        <w:t>niet-aantoonbaar. Aflibercept wordt niet opgehoopt in het plasma wanneer dit elke 4 weken intravitreaal wordt toegediend.</w:t>
      </w:r>
    </w:p>
    <w:p w14:paraId="29860020" w14:textId="77777777" w:rsidR="00FA3664" w:rsidRPr="00A81150" w:rsidRDefault="00FA3664" w:rsidP="00DF54A3">
      <w:pPr>
        <w:pStyle w:val="GlobalBayerBodyText"/>
        <w:tabs>
          <w:tab w:val="left" w:pos="2327"/>
        </w:tabs>
        <w:spacing w:before="0" w:after="0"/>
        <w:rPr>
          <w:rFonts w:ascii="Times New Roman" w:hAnsi="Times New Roman"/>
          <w:sz w:val="22"/>
          <w:szCs w:val="24"/>
          <w:lang w:val="nl-NL"/>
        </w:rPr>
      </w:pPr>
    </w:p>
    <w:p w14:paraId="14BF82A0" w14:textId="77777777" w:rsidR="00FA3664" w:rsidRPr="00A81150" w:rsidRDefault="00FA3664" w:rsidP="00DF54A3">
      <w:pPr>
        <w:pStyle w:val="GlobalBayerBodyText"/>
        <w:tabs>
          <w:tab w:val="left" w:pos="2327"/>
        </w:tabs>
        <w:spacing w:before="0" w:after="0"/>
        <w:rPr>
          <w:rFonts w:ascii="Times New Roman" w:hAnsi="Times New Roman"/>
          <w:sz w:val="22"/>
          <w:szCs w:val="24"/>
          <w:lang w:val="nl-NL"/>
        </w:rPr>
      </w:pPr>
      <w:r w:rsidRPr="00A81150">
        <w:rPr>
          <w:rFonts w:ascii="Times New Roman" w:hAnsi="Times New Roman"/>
          <w:sz w:val="22"/>
          <w:szCs w:val="24"/>
          <w:lang w:val="nl-NL"/>
        </w:rPr>
        <w:t xml:space="preserve">In diermodellen ligt de gemiddelde maximale plasmaconcentratie van vrij aflibercept ongeveer 50 tot 500 keer lager dan de afliberceptconcentratie die nodig is om de biologische activiteit van systemische VEGF met 50% te remmen. Hierbij werden bloeddrukveranderingen waargenomen nadat de concentraties vrij aflibercept in de circulatie ongeveer 10 microgram/ml bereikten. Deze keerden terug naar </w:t>
      </w:r>
      <w:r w:rsidR="009B2B4E" w:rsidRPr="00A81150">
        <w:rPr>
          <w:rFonts w:ascii="Times New Roman" w:hAnsi="Times New Roman"/>
          <w:sz w:val="22"/>
          <w:szCs w:val="24"/>
          <w:lang w:val="nl-NL"/>
        </w:rPr>
        <w:t>baseline</w:t>
      </w:r>
      <w:r w:rsidRPr="00A81150">
        <w:rPr>
          <w:rFonts w:ascii="Times New Roman" w:hAnsi="Times New Roman"/>
          <w:sz w:val="22"/>
          <w:szCs w:val="24"/>
          <w:lang w:val="nl-NL"/>
        </w:rPr>
        <w:t xml:space="preserve"> toen de concentraties daalden tot onder ongeveer 1 microgram/ml. Na intravitreale toediening van 2 mg aan patiënten is de gemiddelde maximale plasmaconcentratie van vrij aflibercept naar schatting meer dan 100 maal lager dan de concentratie aflibercept die nodig is om systemische VEGF halfmaximaal te binden (2,91 microgram/ml) in een onderzoek bij gezonde vrijwilligers. Daarom zijn systemische farmacodynamische effecten, zoals bloeddrukveranderingen, niet waarschijnlijk.</w:t>
      </w:r>
    </w:p>
    <w:p w14:paraId="1202F40B" w14:textId="77777777" w:rsidR="00FA3664" w:rsidRPr="00A81150" w:rsidRDefault="00FA3664" w:rsidP="00DF54A3">
      <w:pPr>
        <w:pStyle w:val="GlobalBayerBodyText"/>
        <w:tabs>
          <w:tab w:val="clear" w:pos="11174"/>
          <w:tab w:val="clear" w:pos="15142"/>
          <w:tab w:val="left" w:pos="6945"/>
        </w:tabs>
        <w:spacing w:before="0" w:after="0"/>
        <w:rPr>
          <w:rFonts w:ascii="Times New Roman" w:hAnsi="Times New Roman"/>
          <w:sz w:val="22"/>
          <w:szCs w:val="24"/>
          <w:lang w:val="nl-NL"/>
        </w:rPr>
      </w:pPr>
    </w:p>
    <w:p w14:paraId="1658FB27" w14:textId="77777777" w:rsidR="009D319F" w:rsidRPr="00A81150" w:rsidRDefault="00D92E80" w:rsidP="00DF54A3">
      <w:pPr>
        <w:pStyle w:val="BayerBodyTextFull"/>
        <w:spacing w:before="0" w:after="0"/>
        <w:rPr>
          <w:b/>
          <w:i/>
          <w:sz w:val="22"/>
          <w:szCs w:val="22"/>
          <w:lang w:val="nl-NL" w:eastAsia="de-DE"/>
        </w:rPr>
      </w:pPr>
      <w:r w:rsidRPr="00A81150">
        <w:rPr>
          <w:sz w:val="22"/>
          <w:szCs w:val="22"/>
          <w:lang w:val="nl-NL" w:eastAsia="de-DE"/>
        </w:rPr>
        <w:t>I</w:t>
      </w:r>
      <w:r w:rsidR="009D319F" w:rsidRPr="00A81150">
        <w:rPr>
          <w:sz w:val="22"/>
          <w:szCs w:val="22"/>
          <w:lang w:val="nl-NL" w:eastAsia="de-DE"/>
        </w:rPr>
        <w:t>n farmacokinetisch</w:t>
      </w:r>
      <w:r w:rsidR="00E40BC7" w:rsidRPr="00A81150">
        <w:rPr>
          <w:sz w:val="22"/>
          <w:szCs w:val="22"/>
          <w:lang w:val="nl-NL" w:eastAsia="de-DE"/>
        </w:rPr>
        <w:t>e</w:t>
      </w:r>
      <w:r w:rsidR="009D319F" w:rsidRPr="00A81150">
        <w:rPr>
          <w:sz w:val="22"/>
          <w:szCs w:val="22"/>
          <w:lang w:val="nl-NL" w:eastAsia="de-DE"/>
        </w:rPr>
        <w:t xml:space="preserve"> subonderzoek</w:t>
      </w:r>
      <w:r w:rsidR="00E40BC7" w:rsidRPr="00A81150">
        <w:rPr>
          <w:sz w:val="22"/>
          <w:szCs w:val="22"/>
          <w:lang w:val="nl-NL" w:eastAsia="de-DE"/>
        </w:rPr>
        <w:t>en</w:t>
      </w:r>
      <w:r w:rsidR="009D319F" w:rsidRPr="00A81150">
        <w:rPr>
          <w:sz w:val="22"/>
          <w:szCs w:val="22"/>
          <w:lang w:val="nl-NL" w:eastAsia="de-DE"/>
        </w:rPr>
        <w:t xml:space="preserve"> bij patiënten met CRVO</w:t>
      </w:r>
      <w:r w:rsidR="00CF08F1" w:rsidRPr="00A81150">
        <w:rPr>
          <w:sz w:val="22"/>
          <w:szCs w:val="22"/>
          <w:lang w:val="nl-NL" w:eastAsia="de-DE"/>
        </w:rPr>
        <w:t>, BRVO</w:t>
      </w:r>
      <w:r w:rsidR="00462D9B" w:rsidRPr="00A81150">
        <w:rPr>
          <w:sz w:val="22"/>
          <w:szCs w:val="22"/>
          <w:lang w:val="nl-NL" w:eastAsia="de-DE"/>
        </w:rPr>
        <w:t>,</w:t>
      </w:r>
      <w:r w:rsidR="00CF08F1" w:rsidRPr="00A81150">
        <w:rPr>
          <w:sz w:val="22"/>
          <w:szCs w:val="22"/>
          <w:lang w:val="nl-NL" w:eastAsia="de-DE"/>
        </w:rPr>
        <w:t xml:space="preserve"> DME </w:t>
      </w:r>
      <w:r w:rsidR="00462D9B" w:rsidRPr="00A81150">
        <w:rPr>
          <w:sz w:val="22"/>
          <w:szCs w:val="22"/>
          <w:lang w:val="nl-NL" w:eastAsia="de-DE"/>
        </w:rPr>
        <w:t xml:space="preserve">of </w:t>
      </w:r>
      <w:r w:rsidR="00C232FC" w:rsidRPr="00A81150">
        <w:rPr>
          <w:sz w:val="22"/>
          <w:szCs w:val="22"/>
          <w:lang w:val="nl-NL" w:eastAsia="de-DE"/>
        </w:rPr>
        <w:t>myope</w:t>
      </w:r>
      <w:r w:rsidR="00462D9B" w:rsidRPr="00A81150">
        <w:rPr>
          <w:sz w:val="22"/>
          <w:szCs w:val="22"/>
          <w:lang w:val="nl-NL" w:eastAsia="de-DE"/>
        </w:rPr>
        <w:t xml:space="preserve"> CNV </w:t>
      </w:r>
      <w:r w:rsidR="005023F4" w:rsidRPr="00A81150">
        <w:rPr>
          <w:sz w:val="22"/>
          <w:szCs w:val="22"/>
          <w:lang w:val="nl-NL" w:eastAsia="de-DE"/>
        </w:rPr>
        <w:t>was de</w:t>
      </w:r>
      <w:r w:rsidR="009D319F" w:rsidRPr="00A81150">
        <w:rPr>
          <w:sz w:val="22"/>
          <w:szCs w:val="22"/>
          <w:lang w:val="nl-NL" w:eastAsia="de-DE"/>
        </w:rPr>
        <w:t xml:space="preserve"> gemiddelde C</w:t>
      </w:r>
      <w:r w:rsidR="009D319F" w:rsidRPr="00A81150">
        <w:rPr>
          <w:sz w:val="22"/>
          <w:szCs w:val="22"/>
          <w:vertAlign w:val="subscript"/>
          <w:lang w:val="nl-NL" w:eastAsia="de-DE"/>
        </w:rPr>
        <w:t>max</w:t>
      </w:r>
      <w:r w:rsidR="009D319F" w:rsidRPr="00A81150">
        <w:rPr>
          <w:sz w:val="22"/>
          <w:szCs w:val="22"/>
          <w:lang w:val="nl-NL" w:eastAsia="de-DE"/>
        </w:rPr>
        <w:t xml:space="preserve"> van vrij aflibercept in plasma</w:t>
      </w:r>
      <w:r w:rsidR="00CF08F1" w:rsidRPr="00A81150">
        <w:rPr>
          <w:lang w:val="nl-NL"/>
        </w:rPr>
        <w:t xml:space="preserve"> </w:t>
      </w:r>
      <w:r w:rsidR="005023F4" w:rsidRPr="00A81150">
        <w:rPr>
          <w:sz w:val="22"/>
          <w:szCs w:val="22"/>
          <w:lang w:val="nl-NL"/>
        </w:rPr>
        <w:t>vergelijkbaar met waarden</w:t>
      </w:r>
      <w:r w:rsidR="005023F4" w:rsidRPr="00A81150">
        <w:rPr>
          <w:lang w:val="nl-NL"/>
        </w:rPr>
        <w:t xml:space="preserve"> </w:t>
      </w:r>
      <w:r w:rsidR="0099228D" w:rsidRPr="00A81150">
        <w:rPr>
          <w:sz w:val="22"/>
          <w:szCs w:val="22"/>
          <w:lang w:val="nl-NL" w:eastAsia="de-DE"/>
        </w:rPr>
        <w:t>in het bereik van 0,</w:t>
      </w:r>
      <w:r w:rsidR="00CF08F1" w:rsidRPr="00A81150">
        <w:rPr>
          <w:sz w:val="22"/>
          <w:szCs w:val="22"/>
          <w:lang w:val="nl-NL" w:eastAsia="de-DE"/>
        </w:rPr>
        <w:t>03 tot 0</w:t>
      </w:r>
      <w:r w:rsidR="0099228D" w:rsidRPr="00A81150">
        <w:rPr>
          <w:sz w:val="22"/>
          <w:szCs w:val="22"/>
          <w:lang w:val="nl-NL" w:eastAsia="de-DE"/>
        </w:rPr>
        <w:t>,</w:t>
      </w:r>
      <w:r w:rsidR="00CF08F1" w:rsidRPr="00A81150">
        <w:rPr>
          <w:sz w:val="22"/>
          <w:szCs w:val="22"/>
          <w:lang w:val="nl-NL" w:eastAsia="de-DE"/>
        </w:rPr>
        <w:t>05</w:t>
      </w:r>
      <w:r w:rsidR="00506EA0" w:rsidRPr="00A81150">
        <w:rPr>
          <w:sz w:val="22"/>
          <w:szCs w:val="22"/>
          <w:lang w:val="nl-NL"/>
        </w:rPr>
        <w:t> </w:t>
      </w:r>
      <w:r w:rsidR="00CF08F1" w:rsidRPr="00A81150">
        <w:rPr>
          <w:sz w:val="22"/>
          <w:szCs w:val="22"/>
          <w:lang w:val="nl-NL" w:eastAsia="de-DE"/>
        </w:rPr>
        <w:t>microgram/ml en individuele waarden die niet hoger waren dan 0,14</w:t>
      </w:r>
      <w:r w:rsidR="00506EA0" w:rsidRPr="00A81150">
        <w:rPr>
          <w:sz w:val="22"/>
          <w:szCs w:val="22"/>
          <w:lang w:val="nl-NL"/>
        </w:rPr>
        <w:t> </w:t>
      </w:r>
      <w:r w:rsidR="00CF08F1" w:rsidRPr="00A81150">
        <w:rPr>
          <w:sz w:val="22"/>
          <w:szCs w:val="22"/>
          <w:lang w:val="nl-NL" w:eastAsia="de-DE"/>
        </w:rPr>
        <w:t xml:space="preserve">microgram/ml. Vervolgens namen de plasmaconcentraties van vrij aflibercept in plasma af tot waarden onder of dichtbij de onderste limiet van kwantificering, doorgaans binnen een week; bij alle patiënten werden niet waar te nemen concentraties bereikt vóór de </w:t>
      </w:r>
      <w:r w:rsidR="00E863E1" w:rsidRPr="00A81150">
        <w:rPr>
          <w:sz w:val="22"/>
          <w:szCs w:val="22"/>
          <w:lang w:val="nl-NL" w:eastAsia="de-DE"/>
        </w:rPr>
        <w:t>volgende toediening na 4 weken.</w:t>
      </w:r>
    </w:p>
    <w:p w14:paraId="6EA7C0A3" w14:textId="77777777" w:rsidR="009D319F" w:rsidRPr="00A81150" w:rsidRDefault="009D319F" w:rsidP="00DF54A3">
      <w:pPr>
        <w:pStyle w:val="GlobalBayerBodyText"/>
        <w:tabs>
          <w:tab w:val="left" w:pos="2327"/>
        </w:tabs>
        <w:spacing w:before="0" w:after="0"/>
        <w:rPr>
          <w:rFonts w:ascii="Times New Roman" w:hAnsi="Times New Roman"/>
          <w:sz w:val="22"/>
          <w:szCs w:val="22"/>
          <w:lang w:val="nl-NL" w:eastAsia="en-US"/>
        </w:rPr>
      </w:pPr>
    </w:p>
    <w:p w14:paraId="34961345" w14:textId="77777777" w:rsidR="00FA3664" w:rsidRPr="00A81150" w:rsidRDefault="00FA3664" w:rsidP="001975CE">
      <w:pPr>
        <w:pStyle w:val="GlobalBayerBodyText"/>
        <w:keepNext/>
        <w:spacing w:before="0" w:after="0"/>
        <w:rPr>
          <w:rFonts w:ascii="Times New Roman" w:hAnsi="Times New Roman"/>
          <w:i/>
          <w:sz w:val="22"/>
          <w:szCs w:val="24"/>
          <w:u w:val="single"/>
          <w:lang w:val="nl-NL"/>
        </w:rPr>
      </w:pPr>
      <w:r w:rsidRPr="00A81150">
        <w:rPr>
          <w:rFonts w:ascii="Times New Roman" w:hAnsi="Times New Roman"/>
          <w:sz w:val="22"/>
          <w:szCs w:val="24"/>
          <w:u w:val="single"/>
          <w:lang w:val="nl-NL"/>
        </w:rPr>
        <w:t>Eliminatie</w:t>
      </w:r>
    </w:p>
    <w:p w14:paraId="7C6E00D3"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Aangezien Eylea een op eiwit gebaseerd therapeutisch middel is, zijn er geen metabolismeonderzoeken uitgevoerd.</w:t>
      </w:r>
    </w:p>
    <w:p w14:paraId="232298CA" w14:textId="77777777" w:rsidR="00FA3664" w:rsidRPr="00A81150" w:rsidRDefault="00FA3664" w:rsidP="00DF54A3">
      <w:pPr>
        <w:pStyle w:val="GlobalBayerBodyText"/>
        <w:spacing w:before="0" w:after="0"/>
        <w:rPr>
          <w:rFonts w:ascii="Times New Roman" w:hAnsi="Times New Roman"/>
          <w:sz w:val="22"/>
          <w:szCs w:val="24"/>
          <w:lang w:val="nl-NL"/>
        </w:rPr>
      </w:pPr>
    </w:p>
    <w:p w14:paraId="014C33DC" w14:textId="77777777" w:rsidR="00FA3664" w:rsidRPr="00A81150" w:rsidRDefault="00FA3664" w:rsidP="00DF54A3">
      <w:pPr>
        <w:pStyle w:val="BayerBodyTextFull"/>
        <w:spacing w:before="0" w:after="0"/>
        <w:rPr>
          <w:sz w:val="22"/>
          <w:szCs w:val="24"/>
          <w:lang w:val="nl-NL"/>
        </w:rPr>
      </w:pPr>
      <w:r w:rsidRPr="00A81150">
        <w:rPr>
          <w:sz w:val="22"/>
          <w:szCs w:val="24"/>
          <w:lang w:val="nl-NL"/>
        </w:rPr>
        <w:t xml:space="preserve">Vrij aflibercept bindt VEGF en vormt daarmee een stabiel, </w:t>
      </w:r>
      <w:r w:rsidR="00227E96" w:rsidRPr="00A81150">
        <w:rPr>
          <w:sz w:val="22"/>
          <w:szCs w:val="24"/>
          <w:lang w:val="nl-NL"/>
        </w:rPr>
        <w:t xml:space="preserve">inert </w:t>
      </w:r>
      <w:r w:rsidRPr="00A81150">
        <w:rPr>
          <w:sz w:val="22"/>
          <w:szCs w:val="24"/>
          <w:lang w:val="nl-NL"/>
        </w:rPr>
        <w:t>complex. Net als bij andere grote eiwitten wordt zowel vrij als gebonden aflibercept naar verwachting door proteolytisch katabolisme geklaard.</w:t>
      </w:r>
    </w:p>
    <w:p w14:paraId="636E346B" w14:textId="77777777" w:rsidR="00FA3664" w:rsidRPr="00A81150" w:rsidRDefault="00FA3664" w:rsidP="00DF54A3">
      <w:pPr>
        <w:pStyle w:val="GlobalBayerBodyText"/>
        <w:spacing w:before="0" w:after="0"/>
        <w:rPr>
          <w:rFonts w:ascii="Times New Roman" w:hAnsi="Times New Roman"/>
          <w:sz w:val="22"/>
          <w:szCs w:val="24"/>
          <w:u w:val="single"/>
          <w:lang w:val="nl-NL"/>
        </w:rPr>
      </w:pPr>
    </w:p>
    <w:p w14:paraId="15DDE13D" w14:textId="77777777" w:rsidR="00FA3664" w:rsidRPr="00A81150" w:rsidRDefault="00C22642" w:rsidP="001975CE">
      <w:pPr>
        <w:pStyle w:val="GlobalBayerBodyText"/>
        <w:keepNext/>
        <w:spacing w:before="0" w:after="0"/>
        <w:rPr>
          <w:rFonts w:ascii="Times New Roman" w:hAnsi="Times New Roman"/>
          <w:i/>
          <w:sz w:val="22"/>
          <w:szCs w:val="24"/>
          <w:u w:val="single"/>
          <w:lang w:val="nl-NL"/>
        </w:rPr>
      </w:pPr>
      <w:r w:rsidRPr="00A81150">
        <w:rPr>
          <w:rFonts w:ascii="Times New Roman" w:hAnsi="Times New Roman"/>
          <w:sz w:val="22"/>
          <w:szCs w:val="24"/>
          <w:u w:val="single"/>
          <w:lang w:val="nl-NL"/>
        </w:rPr>
        <w:t>N</w:t>
      </w:r>
      <w:r w:rsidR="00FA3664" w:rsidRPr="00A81150">
        <w:rPr>
          <w:rFonts w:ascii="Times New Roman" w:hAnsi="Times New Roman"/>
          <w:sz w:val="22"/>
          <w:szCs w:val="24"/>
          <w:u w:val="single"/>
          <w:lang w:val="nl-NL"/>
        </w:rPr>
        <w:t>ierfunctiestoornis</w:t>
      </w:r>
    </w:p>
    <w:p w14:paraId="7C16A378"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 zijn geen speciale onderzoeken met Eylea uitgevoerd bij patiënten met een nierfunctiestoornis.</w:t>
      </w:r>
    </w:p>
    <w:p w14:paraId="0B8A2949" w14:textId="77777777" w:rsidR="00FA3664" w:rsidRPr="00A81150" w:rsidRDefault="00FA3664" w:rsidP="00DF54A3">
      <w:pPr>
        <w:pStyle w:val="GlobalBayerBodyText"/>
        <w:spacing w:before="0" w:after="0"/>
        <w:rPr>
          <w:rFonts w:ascii="Times New Roman" w:hAnsi="Times New Roman"/>
          <w:sz w:val="22"/>
          <w:szCs w:val="24"/>
          <w:lang w:val="nl-NL"/>
        </w:rPr>
      </w:pPr>
    </w:p>
    <w:p w14:paraId="4E5E7E34"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farmacokinetische analyse van patiënten in het VIEW2-onderzoek, van wie 40% een nierfunctiestoornis had (24% licht, 15% matig en 1% ernstig), bracht geen verschillen aan het licht met betrekking tot de plasmaconcentraties van het werkzame geneesmiddel na intravitreale toediening elke 4 of 8 weken.</w:t>
      </w:r>
    </w:p>
    <w:p w14:paraId="1A1C82EF" w14:textId="77777777" w:rsidR="009D319F" w:rsidRPr="00A81150" w:rsidRDefault="009D319F" w:rsidP="00DF54A3">
      <w:pPr>
        <w:pStyle w:val="GlobalBayerBodyText"/>
        <w:spacing w:before="0" w:after="0"/>
        <w:rPr>
          <w:rFonts w:ascii="Times New Roman" w:hAnsi="Times New Roman"/>
          <w:sz w:val="22"/>
          <w:szCs w:val="24"/>
          <w:lang w:val="nl-NL"/>
        </w:rPr>
      </w:pPr>
    </w:p>
    <w:p w14:paraId="52D7CFD5" w14:textId="77777777" w:rsidR="009D319F" w:rsidRPr="00A81150" w:rsidRDefault="009D319F"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Vergelijkbare resultaten werden waargenomen bij patiënten met CRVO in het GALILEO-onderzoek</w:t>
      </w:r>
      <w:r w:rsidR="00462D9B" w:rsidRPr="00A81150">
        <w:rPr>
          <w:rFonts w:ascii="Times New Roman" w:hAnsi="Times New Roman"/>
          <w:sz w:val="22"/>
          <w:szCs w:val="24"/>
          <w:lang w:val="nl-NL"/>
        </w:rPr>
        <w:t>,</w:t>
      </w:r>
      <w:r w:rsidR="00E40BC7" w:rsidRPr="00A81150">
        <w:rPr>
          <w:rFonts w:ascii="Times New Roman" w:hAnsi="Times New Roman"/>
          <w:sz w:val="22"/>
          <w:lang w:val="nl-NL"/>
        </w:rPr>
        <w:t xml:space="preserve"> bij patiënten met DME in het VIVID</w:t>
      </w:r>
      <w:r w:rsidR="00E40BC7" w:rsidRPr="00A81150">
        <w:rPr>
          <w:rFonts w:ascii="Times New Roman" w:hAnsi="Times New Roman"/>
          <w:sz w:val="22"/>
          <w:vertAlign w:val="superscript"/>
          <w:lang w:val="nl-NL"/>
        </w:rPr>
        <w:t>DME</w:t>
      </w:r>
      <w:r w:rsidR="00E40BC7" w:rsidRPr="00A81150">
        <w:rPr>
          <w:rFonts w:ascii="Times New Roman" w:hAnsi="Times New Roman"/>
          <w:sz w:val="22"/>
          <w:lang w:val="nl-NL"/>
        </w:rPr>
        <w:t>-onderzoek</w:t>
      </w:r>
      <w:r w:rsidR="00462D9B" w:rsidRPr="00A81150">
        <w:rPr>
          <w:rFonts w:ascii="Times New Roman" w:hAnsi="Times New Roman"/>
          <w:sz w:val="22"/>
          <w:lang w:val="nl-NL"/>
        </w:rPr>
        <w:t xml:space="preserve"> en bij patiënten met </w:t>
      </w:r>
      <w:r w:rsidR="00C232FC" w:rsidRPr="00A81150">
        <w:rPr>
          <w:rFonts w:ascii="Times New Roman" w:hAnsi="Times New Roman"/>
          <w:sz w:val="22"/>
          <w:lang w:val="nl-NL"/>
        </w:rPr>
        <w:t>myope</w:t>
      </w:r>
      <w:r w:rsidR="00462D9B" w:rsidRPr="00A81150">
        <w:rPr>
          <w:rFonts w:ascii="Times New Roman" w:hAnsi="Times New Roman"/>
          <w:sz w:val="22"/>
          <w:lang w:val="nl-NL"/>
        </w:rPr>
        <w:t xml:space="preserve"> CNV in het MYRROR-onderzoek</w:t>
      </w:r>
      <w:r w:rsidRPr="00A81150">
        <w:rPr>
          <w:rFonts w:ascii="Times New Roman" w:hAnsi="Times New Roman"/>
          <w:sz w:val="22"/>
          <w:szCs w:val="24"/>
          <w:lang w:val="nl-NL"/>
        </w:rPr>
        <w:t>.</w:t>
      </w:r>
    </w:p>
    <w:p w14:paraId="3C4D0362" w14:textId="77777777" w:rsidR="00FA3664" w:rsidRPr="00A81150" w:rsidRDefault="00FA3664" w:rsidP="00DF54A3">
      <w:pPr>
        <w:pStyle w:val="GlobalBayerBodyText"/>
        <w:spacing w:before="0" w:after="0"/>
        <w:rPr>
          <w:sz w:val="22"/>
          <w:szCs w:val="24"/>
          <w:lang w:val="nl-NL"/>
        </w:rPr>
      </w:pPr>
    </w:p>
    <w:p w14:paraId="71879ABE" w14:textId="77777777" w:rsidR="00FA3664" w:rsidRPr="00A81150" w:rsidRDefault="00FA3664" w:rsidP="0062560F">
      <w:pPr>
        <w:tabs>
          <w:tab w:val="clear" w:pos="567"/>
        </w:tabs>
        <w:spacing w:line="240" w:lineRule="auto"/>
        <w:ind w:left="567" w:hanging="567"/>
        <w:outlineLvl w:val="2"/>
        <w:rPr>
          <w:b/>
          <w:szCs w:val="24"/>
          <w:lang w:val="nl-NL"/>
        </w:rPr>
      </w:pPr>
      <w:r w:rsidRPr="00A81150">
        <w:rPr>
          <w:b/>
          <w:szCs w:val="24"/>
          <w:lang w:val="nl-NL"/>
        </w:rPr>
        <w:t>5.3</w:t>
      </w:r>
      <w:r w:rsidRPr="00A81150">
        <w:rPr>
          <w:b/>
          <w:szCs w:val="24"/>
          <w:lang w:val="nl-NL"/>
        </w:rPr>
        <w:tab/>
        <w:t>Gegevens uit het preklinisch veiligheidsonderzoek</w:t>
      </w:r>
    </w:p>
    <w:p w14:paraId="7A486A8C" w14:textId="77777777" w:rsidR="00FA3664" w:rsidRPr="00A81150" w:rsidRDefault="00FA3664" w:rsidP="00DF54A3">
      <w:pPr>
        <w:tabs>
          <w:tab w:val="clear" w:pos="567"/>
        </w:tabs>
        <w:spacing w:line="240" w:lineRule="auto"/>
        <w:ind w:left="567" w:hanging="567"/>
        <w:rPr>
          <w:szCs w:val="24"/>
          <w:lang w:val="nl-NL"/>
        </w:rPr>
      </w:pPr>
    </w:p>
    <w:p w14:paraId="472C830E"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Effecten bij niet-klinische onderzoeken naar toxiciteit bij herhaalde dosering werden uitsluitend waargenomen na systemische blootstelling die geacht wordt beduidend hoger te liggen dan het maximale niveau waaraan de mens wordt blootgesteld na intravitreale toediening bij de beoogde klinische dosering, zodat deze weinig relevant zijn voor klinische doeleinden.</w:t>
      </w:r>
    </w:p>
    <w:p w14:paraId="11AC9637" w14:textId="77777777" w:rsidR="00FA3664" w:rsidRPr="00A81150" w:rsidRDefault="00FA3664" w:rsidP="00DF54A3">
      <w:pPr>
        <w:pStyle w:val="GlobalBayerBodyText"/>
        <w:spacing w:before="0" w:after="0"/>
        <w:rPr>
          <w:rFonts w:ascii="Times New Roman" w:hAnsi="Times New Roman"/>
          <w:sz w:val="22"/>
          <w:szCs w:val="24"/>
          <w:lang w:val="nl-NL"/>
        </w:rPr>
      </w:pPr>
    </w:p>
    <w:p w14:paraId="250B8590"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Erosies en ulceraties van het respiratoir epitheel van de neusschelpen bij apen die met intravitreaal aflibercept werden behandeld, werden waargenomen bij systemische blootstelling die hoger lag dan het maximale niveau waaraan de mens wordt blootgesteld. De systemische blootstelling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AUC (</w:t>
      </w:r>
      <w:r w:rsidRPr="00A81150">
        <w:rPr>
          <w:rFonts w:ascii="Times New Roman" w:hAnsi="Times New Roman"/>
          <w:i/>
          <w:sz w:val="22"/>
          <w:szCs w:val="24"/>
          <w:lang w:val="nl-NL"/>
        </w:rPr>
        <w:t>area under the curve</w:t>
      </w:r>
      <w:r w:rsidRPr="00A81150">
        <w:rPr>
          <w:rFonts w:ascii="Times New Roman" w:hAnsi="Times New Roman"/>
          <w:sz w:val="22"/>
          <w:szCs w:val="24"/>
          <w:lang w:val="nl-NL"/>
        </w:rPr>
        <w:t xml:space="preserve">) voor vrij aflibercept lag respectievelijk ongeveer 200 en 700 maal hoger vergeleken met overeenkomstige waarden die werden waargenomen bij mensen na een intravitreale dosering van 2 mg. Op het </w:t>
      </w:r>
      <w:r w:rsidRPr="00A81150">
        <w:rPr>
          <w:rFonts w:ascii="Times New Roman" w:hAnsi="Times New Roman"/>
          <w:i/>
          <w:sz w:val="22"/>
          <w:szCs w:val="24"/>
          <w:lang w:val="nl-NL"/>
        </w:rPr>
        <w:t>No Observed Adverse Effect Level</w:t>
      </w:r>
      <w:r w:rsidRPr="00A81150">
        <w:rPr>
          <w:rFonts w:ascii="Times New Roman" w:hAnsi="Times New Roman"/>
          <w:sz w:val="22"/>
          <w:szCs w:val="24"/>
          <w:lang w:val="nl-NL"/>
        </w:rPr>
        <w:t xml:space="preserve"> (NOAEL, de grootste hoeveelheid waarbij geen bijwerking werd waargenomen) van 0,5 mg/oog bij apen lag de systemische blootstelling respectievelijk 42 en 56 maal hoger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AUC.</w:t>
      </w:r>
    </w:p>
    <w:p w14:paraId="460FA706" w14:textId="77777777" w:rsidR="00FA3664" w:rsidRPr="00A81150" w:rsidRDefault="00FA3664" w:rsidP="00DF54A3">
      <w:pPr>
        <w:pStyle w:val="GlobalBayerBodyText"/>
        <w:spacing w:before="0" w:after="0"/>
        <w:rPr>
          <w:rFonts w:ascii="Times New Roman" w:hAnsi="Times New Roman"/>
          <w:sz w:val="22"/>
          <w:szCs w:val="24"/>
          <w:lang w:val="nl-NL"/>
        </w:rPr>
      </w:pPr>
    </w:p>
    <w:p w14:paraId="6187767B"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Er werden geen onderzoeken uitgevoerd naar het mutagene of carcinogene vermogen van aflibercept.</w:t>
      </w:r>
    </w:p>
    <w:p w14:paraId="24D93CB4" w14:textId="77777777" w:rsidR="00FA3664" w:rsidRPr="00A81150" w:rsidRDefault="00FA3664" w:rsidP="00DF54A3">
      <w:pPr>
        <w:pStyle w:val="GlobalBayerBodyText"/>
        <w:spacing w:before="0" w:after="0"/>
        <w:rPr>
          <w:rFonts w:ascii="Times New Roman" w:hAnsi="Times New Roman"/>
          <w:sz w:val="22"/>
          <w:szCs w:val="24"/>
          <w:lang w:val="nl-NL"/>
        </w:rPr>
      </w:pPr>
    </w:p>
    <w:p w14:paraId="3CFA8E12"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In onderzoek</w:t>
      </w:r>
      <w:r w:rsidR="009D319F" w:rsidRPr="00A81150">
        <w:rPr>
          <w:rFonts w:ascii="Times New Roman" w:hAnsi="Times New Roman"/>
          <w:sz w:val="22"/>
          <w:szCs w:val="24"/>
          <w:lang w:val="nl-NL"/>
        </w:rPr>
        <w:t>en</w:t>
      </w:r>
      <w:r w:rsidRPr="00A81150">
        <w:rPr>
          <w:rFonts w:ascii="Times New Roman" w:hAnsi="Times New Roman"/>
          <w:sz w:val="22"/>
          <w:szCs w:val="24"/>
          <w:lang w:val="nl-NL"/>
        </w:rPr>
        <w:t xml:space="preserve"> naar embryofoetale ontwikkeling bij zwangere konijnen </w:t>
      </w:r>
      <w:r w:rsidR="009D319F" w:rsidRPr="00A81150">
        <w:rPr>
          <w:rFonts w:ascii="Times New Roman" w:hAnsi="Times New Roman"/>
          <w:sz w:val="22"/>
          <w:szCs w:val="24"/>
          <w:lang w:val="nl-NL"/>
        </w:rPr>
        <w:t xml:space="preserve">werd een effect van aflibercept op de intra-uteriene ontwikkeling aangetoond </w:t>
      </w:r>
      <w:r w:rsidRPr="00A81150">
        <w:rPr>
          <w:rFonts w:ascii="Times New Roman" w:hAnsi="Times New Roman"/>
          <w:sz w:val="22"/>
          <w:szCs w:val="24"/>
          <w:lang w:val="nl-NL"/>
        </w:rPr>
        <w:t>bij intraveneuze toediening (3 tot 60 mg/kg)</w:t>
      </w:r>
      <w:r w:rsidR="009D319F" w:rsidRPr="00A81150">
        <w:rPr>
          <w:rFonts w:ascii="Times New Roman" w:hAnsi="Times New Roman"/>
          <w:sz w:val="22"/>
          <w:szCs w:val="24"/>
          <w:lang w:val="nl-NL"/>
        </w:rPr>
        <w:t xml:space="preserve"> en bij subcutane toediening (0,1 tot 1 mg/kg)</w:t>
      </w:r>
      <w:r w:rsidRPr="00A81150">
        <w:rPr>
          <w:rFonts w:ascii="Times New Roman" w:hAnsi="Times New Roman"/>
          <w:sz w:val="22"/>
          <w:szCs w:val="24"/>
          <w:lang w:val="nl-NL"/>
        </w:rPr>
        <w:t xml:space="preserve">. </w:t>
      </w:r>
      <w:r w:rsidR="009D319F" w:rsidRPr="00A81150">
        <w:rPr>
          <w:rFonts w:ascii="Times New Roman" w:hAnsi="Times New Roman"/>
          <w:sz w:val="22"/>
          <w:szCs w:val="24"/>
          <w:lang w:val="nl-NL"/>
        </w:rPr>
        <w:t xml:space="preserve">Het NOAEL voor de moeder lag respectievelijk bij de dosis van 3 mg/kg of 1 mg/kg. Een NOAEL voor de foetus werd niet vastgesteld. </w:t>
      </w:r>
      <w:r w:rsidRPr="00A81150">
        <w:rPr>
          <w:rFonts w:ascii="Times New Roman" w:hAnsi="Times New Roman"/>
          <w:sz w:val="22"/>
          <w:szCs w:val="24"/>
          <w:lang w:val="nl-NL"/>
        </w:rPr>
        <w:t xml:space="preserve">Bij de dosis </w:t>
      </w:r>
      <w:r w:rsidR="009D319F" w:rsidRPr="00A81150">
        <w:rPr>
          <w:rFonts w:ascii="Times New Roman" w:hAnsi="Times New Roman"/>
          <w:sz w:val="22"/>
          <w:szCs w:val="24"/>
          <w:lang w:val="nl-NL"/>
        </w:rPr>
        <w:t>van 0,1</w:t>
      </w:r>
      <w:r w:rsidRPr="00A81150">
        <w:rPr>
          <w:rFonts w:ascii="Times New Roman" w:hAnsi="Times New Roman"/>
          <w:sz w:val="22"/>
          <w:szCs w:val="24"/>
          <w:lang w:val="nl-NL"/>
        </w:rPr>
        <w:t> mg/kg lag de systemische blootstelling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w:t>
      </w:r>
      <w:r w:rsidR="009D319F" w:rsidRPr="00A81150">
        <w:rPr>
          <w:rFonts w:ascii="Times New Roman" w:hAnsi="Times New Roman"/>
          <w:sz w:val="22"/>
          <w:szCs w:val="24"/>
          <w:lang w:val="nl-NL"/>
        </w:rPr>
        <w:t xml:space="preserve">cumulatieve </w:t>
      </w:r>
      <w:r w:rsidRPr="00A81150">
        <w:rPr>
          <w:rFonts w:ascii="Times New Roman" w:hAnsi="Times New Roman"/>
          <w:sz w:val="22"/>
          <w:szCs w:val="24"/>
          <w:lang w:val="nl-NL"/>
        </w:rPr>
        <w:t xml:space="preserve">AUC voor vrij aflibercept respectievelijk ongeveer </w:t>
      </w:r>
      <w:r w:rsidR="009D319F" w:rsidRPr="00A81150">
        <w:rPr>
          <w:rFonts w:ascii="Times New Roman" w:hAnsi="Times New Roman"/>
          <w:sz w:val="22"/>
          <w:szCs w:val="24"/>
          <w:lang w:val="nl-NL"/>
        </w:rPr>
        <w:t xml:space="preserve">17 </w:t>
      </w:r>
      <w:r w:rsidRPr="00A81150">
        <w:rPr>
          <w:rFonts w:ascii="Times New Roman" w:hAnsi="Times New Roman"/>
          <w:sz w:val="22"/>
          <w:szCs w:val="24"/>
          <w:lang w:val="nl-NL"/>
        </w:rPr>
        <w:t xml:space="preserve">en </w:t>
      </w:r>
      <w:r w:rsidR="009D319F" w:rsidRPr="00A81150">
        <w:rPr>
          <w:rFonts w:ascii="Times New Roman" w:hAnsi="Times New Roman"/>
          <w:sz w:val="22"/>
          <w:szCs w:val="24"/>
          <w:lang w:val="nl-NL"/>
        </w:rPr>
        <w:t>10 </w:t>
      </w:r>
      <w:r w:rsidRPr="00A81150">
        <w:rPr>
          <w:rFonts w:ascii="Times New Roman" w:hAnsi="Times New Roman"/>
          <w:sz w:val="22"/>
          <w:szCs w:val="24"/>
          <w:lang w:val="nl-NL"/>
        </w:rPr>
        <w:t>maal hoger vergeleken met overeenkomstige waarden die werden waargenomen bij mensen na een intravitreale dosering van 2 mg.</w:t>
      </w:r>
    </w:p>
    <w:p w14:paraId="732929B8" w14:textId="77777777" w:rsidR="00F326E7" w:rsidRPr="00A81150" w:rsidRDefault="00F326E7" w:rsidP="00DF54A3">
      <w:pPr>
        <w:pStyle w:val="GlobalBayerBodyText"/>
        <w:spacing w:before="0" w:after="0"/>
        <w:rPr>
          <w:rFonts w:ascii="Times New Roman" w:hAnsi="Times New Roman"/>
          <w:sz w:val="22"/>
          <w:szCs w:val="24"/>
          <w:lang w:val="nl-NL"/>
        </w:rPr>
      </w:pPr>
    </w:p>
    <w:p w14:paraId="0D32683D"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Effecten op de vruchtbaarheid van </w:t>
      </w:r>
      <w:r w:rsidR="00FA5E53" w:rsidRPr="00A81150">
        <w:rPr>
          <w:rFonts w:ascii="Times New Roman" w:hAnsi="Times New Roman"/>
          <w:sz w:val="22"/>
          <w:szCs w:val="24"/>
          <w:lang w:val="nl-NL"/>
        </w:rPr>
        <w:t xml:space="preserve">mannelijke </w:t>
      </w:r>
      <w:r w:rsidRPr="00A81150">
        <w:rPr>
          <w:rFonts w:ascii="Times New Roman" w:hAnsi="Times New Roman"/>
          <w:sz w:val="22"/>
          <w:szCs w:val="24"/>
          <w:lang w:val="nl-NL"/>
        </w:rPr>
        <w:t xml:space="preserve">en </w:t>
      </w:r>
      <w:r w:rsidR="001847FF" w:rsidRPr="00A81150">
        <w:rPr>
          <w:rFonts w:ascii="Times New Roman" w:hAnsi="Times New Roman"/>
          <w:sz w:val="22"/>
          <w:szCs w:val="24"/>
          <w:lang w:val="nl-NL"/>
        </w:rPr>
        <w:t>vrouwelijke</w:t>
      </w:r>
      <w:r w:rsidRPr="00A81150">
        <w:rPr>
          <w:rFonts w:ascii="Times New Roman" w:hAnsi="Times New Roman"/>
          <w:sz w:val="22"/>
          <w:szCs w:val="24"/>
          <w:lang w:val="nl-NL"/>
        </w:rPr>
        <w:t xml:space="preserve"> </w:t>
      </w:r>
      <w:r w:rsidR="00FA5E53" w:rsidRPr="00A81150">
        <w:rPr>
          <w:rFonts w:ascii="Times New Roman" w:hAnsi="Times New Roman"/>
          <w:sz w:val="22"/>
          <w:szCs w:val="24"/>
          <w:lang w:val="nl-NL"/>
        </w:rPr>
        <w:t xml:space="preserve">dieren </w:t>
      </w:r>
      <w:r w:rsidRPr="00A81150">
        <w:rPr>
          <w:rFonts w:ascii="Times New Roman" w:hAnsi="Times New Roman"/>
          <w:sz w:val="22"/>
          <w:szCs w:val="24"/>
          <w:lang w:val="nl-NL"/>
        </w:rPr>
        <w:t>werden beoordeeld als onderdeel van een 6 maanden durend onderzoek bij apen met intraveneuze toediening van aflibercept bij doses tussen 3 en 30 mg/kg. Bij alle doseringen werden het uitblijven van of een onregelmatige menstruatie in verband met veranderingen in de concentraties vrouwelijke voortplantingshormonen, en veranderingen in de spermamorfologie en -motiliteit waargenomen.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AUC voor vrij aflibercept waargenomen bij de intraveneuze dosis van 3 mg/kg lag de systemische blootstelling respectievelijk ongeveer 4.900 maal en 1.500 maal hoger dan de blootstelling die bij mensen werd waargenomen na een intravitreale dosis van 2 mg. Alle veranderingen waren omkeerbaar.</w:t>
      </w:r>
    </w:p>
    <w:p w14:paraId="61D5B151" w14:textId="77777777" w:rsidR="00FA3664" w:rsidRPr="00A81150" w:rsidRDefault="00FA3664" w:rsidP="00DF54A3">
      <w:pPr>
        <w:pStyle w:val="GlobalBayerBodyText"/>
        <w:spacing w:before="0" w:after="0"/>
        <w:rPr>
          <w:rFonts w:ascii="Times New Roman" w:hAnsi="Times New Roman"/>
          <w:sz w:val="22"/>
          <w:szCs w:val="24"/>
          <w:lang w:val="nl-NL"/>
        </w:rPr>
      </w:pPr>
    </w:p>
    <w:p w14:paraId="5E00635D" w14:textId="77777777" w:rsidR="00FA3664" w:rsidRPr="00A81150" w:rsidRDefault="00FA3664" w:rsidP="00DF54A3">
      <w:pPr>
        <w:tabs>
          <w:tab w:val="clear" w:pos="567"/>
        </w:tabs>
        <w:spacing w:line="240" w:lineRule="auto"/>
        <w:rPr>
          <w:szCs w:val="24"/>
          <w:lang w:val="nl-NL"/>
        </w:rPr>
      </w:pPr>
    </w:p>
    <w:p w14:paraId="4FF0D90D" w14:textId="77777777" w:rsidR="00FA3664" w:rsidRPr="00A81150" w:rsidRDefault="00FA3664" w:rsidP="001975CE">
      <w:pPr>
        <w:keepNext/>
        <w:tabs>
          <w:tab w:val="clear" w:pos="567"/>
        </w:tabs>
        <w:spacing w:line="240" w:lineRule="auto"/>
        <w:ind w:left="567" w:hanging="567"/>
        <w:outlineLvl w:val="1"/>
        <w:rPr>
          <w:b/>
          <w:szCs w:val="24"/>
          <w:lang w:val="nl-NL"/>
        </w:rPr>
      </w:pPr>
      <w:r w:rsidRPr="00A81150">
        <w:rPr>
          <w:b/>
          <w:szCs w:val="24"/>
          <w:lang w:val="nl-NL"/>
        </w:rPr>
        <w:t>6.</w:t>
      </w:r>
      <w:r w:rsidRPr="00A81150">
        <w:rPr>
          <w:b/>
          <w:szCs w:val="24"/>
          <w:lang w:val="nl-NL"/>
        </w:rPr>
        <w:tab/>
        <w:t>FARMACEUTISCHE GEGEVENS</w:t>
      </w:r>
    </w:p>
    <w:p w14:paraId="65C3A1A2" w14:textId="77777777" w:rsidR="00FA3664" w:rsidRPr="00A81150" w:rsidRDefault="00FA3664" w:rsidP="001975CE">
      <w:pPr>
        <w:keepNext/>
        <w:tabs>
          <w:tab w:val="clear" w:pos="567"/>
        </w:tabs>
        <w:spacing w:line="240" w:lineRule="auto"/>
        <w:rPr>
          <w:szCs w:val="24"/>
          <w:lang w:val="nl-NL"/>
        </w:rPr>
      </w:pPr>
    </w:p>
    <w:p w14:paraId="1D1CC2DC" w14:textId="77777777" w:rsidR="00FA3664" w:rsidRPr="00A81150" w:rsidRDefault="00FA3664" w:rsidP="001975CE">
      <w:pPr>
        <w:keepNext/>
        <w:tabs>
          <w:tab w:val="clear" w:pos="567"/>
        </w:tabs>
        <w:spacing w:line="240" w:lineRule="auto"/>
        <w:ind w:left="567" w:hanging="567"/>
        <w:outlineLvl w:val="2"/>
        <w:rPr>
          <w:szCs w:val="24"/>
          <w:lang w:val="nl-NL"/>
        </w:rPr>
      </w:pPr>
      <w:r w:rsidRPr="00A81150">
        <w:rPr>
          <w:b/>
          <w:szCs w:val="24"/>
          <w:lang w:val="nl-NL"/>
        </w:rPr>
        <w:t>6.1</w:t>
      </w:r>
      <w:r w:rsidRPr="00A81150">
        <w:rPr>
          <w:b/>
          <w:szCs w:val="24"/>
          <w:lang w:val="nl-NL"/>
        </w:rPr>
        <w:tab/>
        <w:t>Lijst van hulpstoffen</w:t>
      </w:r>
    </w:p>
    <w:p w14:paraId="736C20D3" w14:textId="77777777" w:rsidR="00FA3664" w:rsidRPr="00A81150" w:rsidRDefault="00FA3664" w:rsidP="001975CE">
      <w:pPr>
        <w:pStyle w:val="GlobalBayerBodyText"/>
        <w:keepNext/>
        <w:spacing w:before="0" w:after="0"/>
        <w:rPr>
          <w:rFonts w:ascii="Times New Roman" w:hAnsi="Times New Roman"/>
          <w:sz w:val="22"/>
          <w:szCs w:val="24"/>
          <w:lang w:val="nl-NL"/>
        </w:rPr>
      </w:pPr>
    </w:p>
    <w:p w14:paraId="1634339E" w14:textId="77777777" w:rsidR="00FA3664" w:rsidRPr="00A81150" w:rsidRDefault="00FA3664"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Polysorbaat 20</w:t>
      </w:r>
      <w:r w:rsidR="00A60398" w:rsidRPr="00A81150">
        <w:rPr>
          <w:rFonts w:ascii="Times New Roman" w:hAnsi="Times New Roman"/>
          <w:sz w:val="22"/>
          <w:szCs w:val="24"/>
          <w:lang w:val="nl-NL"/>
        </w:rPr>
        <w:t xml:space="preserve"> (E 432)</w:t>
      </w:r>
    </w:p>
    <w:p w14:paraId="6BACFCB4" w14:textId="77777777" w:rsidR="00FA3664" w:rsidRPr="00A81150" w:rsidRDefault="00FA3664"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Natriumdiwaterstoffosfaat, monohydraat (voor pH-aanpassing)</w:t>
      </w:r>
    </w:p>
    <w:p w14:paraId="66676A18" w14:textId="77777777" w:rsidR="00FA3664" w:rsidRPr="00A81150" w:rsidRDefault="00FA3664"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Dinatriumwaterstoffosfaat, heptahydraat (voor pH-aanpassing)</w:t>
      </w:r>
    </w:p>
    <w:p w14:paraId="285DF95B" w14:textId="77777777" w:rsidR="00FA3664" w:rsidRPr="00A81150" w:rsidRDefault="00FA3664"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Natriumchloride</w:t>
      </w:r>
    </w:p>
    <w:p w14:paraId="3833DB58" w14:textId="77777777" w:rsidR="00FA3664" w:rsidRPr="00A81150" w:rsidRDefault="0009404F"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Sucrose</w:t>
      </w:r>
    </w:p>
    <w:p w14:paraId="38729D28" w14:textId="77777777" w:rsidR="00FA3664" w:rsidRPr="00A81150" w:rsidRDefault="00FA3664" w:rsidP="001975CE">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Water voor injectie</w:t>
      </w:r>
      <w:r w:rsidR="00A60398" w:rsidRPr="00A81150">
        <w:rPr>
          <w:rFonts w:ascii="Times New Roman" w:hAnsi="Times New Roman"/>
          <w:sz w:val="22"/>
          <w:szCs w:val="24"/>
          <w:lang w:val="nl-NL"/>
        </w:rPr>
        <w:t>s</w:t>
      </w:r>
    </w:p>
    <w:p w14:paraId="2003C75F" w14:textId="77777777" w:rsidR="00FA3664" w:rsidRPr="00A81150" w:rsidRDefault="00FA3664" w:rsidP="00DF54A3">
      <w:pPr>
        <w:tabs>
          <w:tab w:val="clear" w:pos="567"/>
        </w:tabs>
        <w:spacing w:line="240" w:lineRule="auto"/>
        <w:rPr>
          <w:szCs w:val="24"/>
          <w:lang w:val="nl-NL"/>
        </w:rPr>
      </w:pPr>
    </w:p>
    <w:p w14:paraId="4C04580F" w14:textId="77777777" w:rsidR="00FA3664" w:rsidRPr="00A81150" w:rsidRDefault="00FA3664" w:rsidP="001975CE">
      <w:pPr>
        <w:keepNext/>
        <w:tabs>
          <w:tab w:val="clear" w:pos="567"/>
        </w:tabs>
        <w:spacing w:line="240" w:lineRule="auto"/>
        <w:ind w:left="567" w:hanging="567"/>
        <w:outlineLvl w:val="2"/>
        <w:rPr>
          <w:szCs w:val="24"/>
          <w:lang w:val="nl-NL"/>
        </w:rPr>
      </w:pPr>
      <w:r w:rsidRPr="00A81150">
        <w:rPr>
          <w:b/>
          <w:szCs w:val="24"/>
          <w:lang w:val="nl-NL"/>
        </w:rPr>
        <w:t>6.2</w:t>
      </w:r>
      <w:r w:rsidRPr="00A81150">
        <w:rPr>
          <w:b/>
          <w:szCs w:val="24"/>
          <w:lang w:val="nl-NL"/>
        </w:rPr>
        <w:tab/>
        <w:t>Gevallen van onverenigbaarheid</w:t>
      </w:r>
    </w:p>
    <w:p w14:paraId="5DB31B67" w14:textId="77777777" w:rsidR="00FA3664" w:rsidRPr="00A81150" w:rsidRDefault="00FA3664" w:rsidP="001975CE">
      <w:pPr>
        <w:keepNext/>
        <w:tabs>
          <w:tab w:val="clear" w:pos="567"/>
        </w:tabs>
        <w:spacing w:line="240" w:lineRule="auto"/>
        <w:rPr>
          <w:szCs w:val="24"/>
          <w:lang w:val="nl-NL"/>
        </w:rPr>
      </w:pPr>
    </w:p>
    <w:p w14:paraId="3B2F2419" w14:textId="77777777" w:rsidR="00FA3664" w:rsidRPr="00A81150" w:rsidRDefault="009D319F" w:rsidP="00DF54A3">
      <w:pPr>
        <w:tabs>
          <w:tab w:val="clear" w:pos="567"/>
        </w:tabs>
        <w:spacing w:line="240" w:lineRule="auto"/>
        <w:rPr>
          <w:szCs w:val="24"/>
          <w:lang w:val="nl-NL"/>
        </w:rPr>
      </w:pPr>
      <w:r w:rsidRPr="00A81150">
        <w:rPr>
          <w:szCs w:val="24"/>
          <w:lang w:val="nl-NL"/>
        </w:rPr>
        <w:t xml:space="preserve">Bij gebrek aan </w:t>
      </w:r>
      <w:r w:rsidR="00FA3664" w:rsidRPr="00A81150">
        <w:rPr>
          <w:szCs w:val="24"/>
          <w:lang w:val="nl-NL"/>
        </w:rPr>
        <w:t>onderzoek naar onverenigbaarheden, mag dit geneesmiddel niet met andere geneesmiddelen gemengd worden.</w:t>
      </w:r>
    </w:p>
    <w:p w14:paraId="1A889938" w14:textId="77777777" w:rsidR="00FA3664" w:rsidRPr="00A81150" w:rsidRDefault="00FA3664" w:rsidP="00DF54A3">
      <w:pPr>
        <w:tabs>
          <w:tab w:val="clear" w:pos="567"/>
        </w:tabs>
        <w:spacing w:line="240" w:lineRule="auto"/>
        <w:rPr>
          <w:szCs w:val="24"/>
          <w:lang w:val="nl-NL"/>
        </w:rPr>
      </w:pPr>
    </w:p>
    <w:p w14:paraId="056AAD6C" w14:textId="77777777" w:rsidR="00FA3664" w:rsidRPr="00A81150" w:rsidRDefault="00FA3664" w:rsidP="00EC7617">
      <w:pPr>
        <w:keepNext/>
        <w:tabs>
          <w:tab w:val="clear" w:pos="567"/>
        </w:tabs>
        <w:spacing w:line="240" w:lineRule="auto"/>
        <w:ind w:left="567" w:hanging="567"/>
        <w:outlineLvl w:val="2"/>
        <w:rPr>
          <w:b/>
          <w:szCs w:val="24"/>
          <w:lang w:val="nl-NL"/>
        </w:rPr>
      </w:pPr>
      <w:r w:rsidRPr="00A81150">
        <w:rPr>
          <w:b/>
          <w:szCs w:val="24"/>
          <w:lang w:val="nl-NL"/>
        </w:rPr>
        <w:t>6.3</w:t>
      </w:r>
      <w:r w:rsidRPr="00A81150">
        <w:rPr>
          <w:b/>
          <w:szCs w:val="24"/>
          <w:lang w:val="nl-NL"/>
        </w:rPr>
        <w:tab/>
        <w:t>Houdbaarheid</w:t>
      </w:r>
    </w:p>
    <w:p w14:paraId="688BC4ED" w14:textId="77777777" w:rsidR="00FA3664" w:rsidRPr="00A81150" w:rsidRDefault="00FA3664" w:rsidP="001975CE">
      <w:pPr>
        <w:keepNext/>
        <w:tabs>
          <w:tab w:val="clear" w:pos="567"/>
        </w:tabs>
        <w:spacing w:line="240" w:lineRule="auto"/>
        <w:ind w:left="567" w:hanging="567"/>
        <w:rPr>
          <w:szCs w:val="24"/>
          <w:lang w:val="nl-NL"/>
        </w:rPr>
      </w:pPr>
    </w:p>
    <w:p w14:paraId="550E96E2"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2 jaar </w:t>
      </w:r>
    </w:p>
    <w:p w14:paraId="2BBF2D53" w14:textId="77777777" w:rsidR="00FA3664" w:rsidRPr="00A81150" w:rsidRDefault="00FA3664" w:rsidP="00DF54A3">
      <w:pPr>
        <w:tabs>
          <w:tab w:val="clear" w:pos="567"/>
        </w:tabs>
        <w:spacing w:line="240" w:lineRule="auto"/>
        <w:rPr>
          <w:szCs w:val="24"/>
          <w:lang w:val="nl-NL"/>
        </w:rPr>
      </w:pPr>
    </w:p>
    <w:p w14:paraId="603A9F18" w14:textId="77777777" w:rsidR="00FA3664" w:rsidRPr="00A81150" w:rsidRDefault="00FA3664" w:rsidP="001975CE">
      <w:pPr>
        <w:keepNext/>
        <w:tabs>
          <w:tab w:val="clear" w:pos="567"/>
        </w:tabs>
        <w:spacing w:line="240" w:lineRule="auto"/>
        <w:outlineLvl w:val="2"/>
        <w:rPr>
          <w:b/>
          <w:szCs w:val="24"/>
          <w:lang w:val="nl-NL"/>
        </w:rPr>
      </w:pPr>
      <w:r w:rsidRPr="00A81150">
        <w:rPr>
          <w:b/>
          <w:szCs w:val="24"/>
          <w:lang w:val="nl-NL"/>
        </w:rPr>
        <w:t>6.4</w:t>
      </w:r>
      <w:r w:rsidRPr="00A81150">
        <w:rPr>
          <w:b/>
          <w:szCs w:val="24"/>
          <w:lang w:val="nl-NL"/>
        </w:rPr>
        <w:tab/>
        <w:t>Speciale voorzorgsmaatregelen bij bewaren</w:t>
      </w:r>
    </w:p>
    <w:p w14:paraId="43F642AC" w14:textId="77777777" w:rsidR="00FA3664" w:rsidRPr="00A81150" w:rsidRDefault="00FA3664" w:rsidP="001975CE">
      <w:pPr>
        <w:keepNext/>
        <w:tabs>
          <w:tab w:val="clear" w:pos="567"/>
        </w:tabs>
        <w:spacing w:line="240" w:lineRule="auto"/>
        <w:rPr>
          <w:szCs w:val="24"/>
          <w:lang w:val="nl-NL"/>
        </w:rPr>
      </w:pPr>
    </w:p>
    <w:p w14:paraId="596889FD" w14:textId="23E10E18"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Bewaren in de koelkast (2</w:t>
      </w:r>
      <w:r w:rsidR="00EC7617" w:rsidRPr="00A81150">
        <w:rPr>
          <w:rFonts w:ascii="Times New Roman" w:hAnsi="Times New Roman"/>
          <w:sz w:val="22"/>
          <w:szCs w:val="24"/>
          <w:lang w:val="nl-NL"/>
        </w:rPr>
        <w:t> </w:t>
      </w:r>
      <w:r w:rsidRPr="00A81150">
        <w:rPr>
          <w:rFonts w:ascii="Times New Roman" w:hAnsi="Times New Roman"/>
          <w:sz w:val="22"/>
          <w:szCs w:val="24"/>
          <w:lang w:val="nl-NL"/>
        </w:rPr>
        <w:t>°C </w:t>
      </w:r>
      <w:r w:rsidR="00EC7617" w:rsidRPr="00A81150">
        <w:rPr>
          <w:rFonts w:ascii="Times New Roman" w:hAnsi="Times New Roman"/>
          <w:sz w:val="22"/>
          <w:szCs w:val="24"/>
          <w:lang w:val="nl-NL"/>
        </w:rPr>
        <w:t>–</w:t>
      </w:r>
      <w:r w:rsidRPr="00A81150">
        <w:rPr>
          <w:rFonts w:ascii="Times New Roman" w:hAnsi="Times New Roman"/>
          <w:sz w:val="22"/>
          <w:szCs w:val="24"/>
          <w:lang w:val="nl-NL"/>
        </w:rPr>
        <w:t> 8</w:t>
      </w:r>
      <w:r w:rsidR="00EC7617" w:rsidRPr="00A81150">
        <w:rPr>
          <w:rFonts w:ascii="Times New Roman" w:hAnsi="Times New Roman"/>
          <w:sz w:val="22"/>
          <w:szCs w:val="24"/>
          <w:lang w:val="nl-NL"/>
        </w:rPr>
        <w:t> </w:t>
      </w:r>
      <w:r w:rsidRPr="00A81150">
        <w:rPr>
          <w:rFonts w:ascii="Times New Roman" w:hAnsi="Times New Roman"/>
          <w:sz w:val="22"/>
          <w:szCs w:val="24"/>
          <w:lang w:val="nl-NL"/>
        </w:rPr>
        <w:t>°C).</w:t>
      </w:r>
    </w:p>
    <w:p w14:paraId="1A829005"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Niet in de vriezer bewaren.</w:t>
      </w:r>
    </w:p>
    <w:p w14:paraId="1DDBD2E1" w14:textId="77777777" w:rsidR="00FA3664" w:rsidRPr="00A81150" w:rsidRDefault="00D1049C"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Bewaren </w:t>
      </w:r>
      <w:r w:rsidR="00FA3664" w:rsidRPr="00A81150">
        <w:rPr>
          <w:rFonts w:ascii="Times New Roman" w:hAnsi="Times New Roman"/>
          <w:sz w:val="22"/>
          <w:szCs w:val="24"/>
          <w:lang w:val="nl-NL"/>
        </w:rPr>
        <w:t xml:space="preserve">in de </w:t>
      </w:r>
      <w:r w:rsidR="00900AC3" w:rsidRPr="00A81150">
        <w:rPr>
          <w:rFonts w:ascii="Times New Roman" w:hAnsi="Times New Roman"/>
          <w:sz w:val="22"/>
          <w:szCs w:val="24"/>
          <w:lang w:val="nl-NL"/>
        </w:rPr>
        <w:t xml:space="preserve">oorspronkelijke verpakking </w:t>
      </w:r>
      <w:r w:rsidR="00FA3664" w:rsidRPr="00A81150">
        <w:rPr>
          <w:rFonts w:ascii="Times New Roman" w:hAnsi="Times New Roman"/>
          <w:sz w:val="22"/>
          <w:szCs w:val="24"/>
          <w:lang w:val="nl-NL"/>
        </w:rPr>
        <w:t>ter bescherming tegen licht.</w:t>
      </w:r>
    </w:p>
    <w:p w14:paraId="1535CB05" w14:textId="77777777" w:rsidR="00C22642" w:rsidRPr="00A81150" w:rsidRDefault="00C22642" w:rsidP="00DF54A3">
      <w:pPr>
        <w:pStyle w:val="GlobalBayerBodyText"/>
        <w:spacing w:before="0" w:after="0"/>
        <w:rPr>
          <w:rFonts w:ascii="Times New Roman" w:hAnsi="Times New Roman"/>
          <w:sz w:val="22"/>
          <w:szCs w:val="24"/>
          <w:lang w:val="nl-NL"/>
        </w:rPr>
      </w:pPr>
    </w:p>
    <w:p w14:paraId="4BBA4B05" w14:textId="34A8D26A" w:rsidR="00C22642" w:rsidRPr="00A81150" w:rsidRDefault="00A6039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w:t>
      </w:r>
      <w:r w:rsidR="00C22642" w:rsidRPr="00A81150">
        <w:rPr>
          <w:rFonts w:ascii="Times New Roman" w:hAnsi="Times New Roman"/>
          <w:sz w:val="22"/>
          <w:szCs w:val="24"/>
          <w:lang w:val="nl-NL"/>
        </w:rPr>
        <w:t xml:space="preserve">e ongeopende injectieflacon </w:t>
      </w:r>
      <w:r w:rsidRPr="00A81150">
        <w:rPr>
          <w:rFonts w:ascii="Times New Roman" w:hAnsi="Times New Roman"/>
          <w:sz w:val="22"/>
          <w:szCs w:val="24"/>
          <w:lang w:val="nl-NL"/>
        </w:rPr>
        <w:t>mag</w:t>
      </w:r>
      <w:r w:rsidR="00C22642" w:rsidRPr="00A81150">
        <w:rPr>
          <w:rFonts w:ascii="Times New Roman" w:hAnsi="Times New Roman"/>
          <w:sz w:val="22"/>
          <w:szCs w:val="24"/>
          <w:lang w:val="nl-NL"/>
        </w:rPr>
        <w:t xml:space="preserve"> gedurende maximaal 24 uur </w:t>
      </w:r>
      <w:r w:rsidRPr="00A81150">
        <w:rPr>
          <w:rFonts w:ascii="Times New Roman" w:hAnsi="Times New Roman"/>
          <w:sz w:val="22"/>
          <w:szCs w:val="24"/>
          <w:lang w:val="nl-NL"/>
        </w:rPr>
        <w:t>buiten de koelkast</w:t>
      </w:r>
      <w:r w:rsidR="00C22642" w:rsidRPr="00A81150">
        <w:rPr>
          <w:rFonts w:ascii="Times New Roman" w:hAnsi="Times New Roman"/>
          <w:sz w:val="22"/>
          <w:szCs w:val="24"/>
          <w:lang w:val="nl-NL"/>
        </w:rPr>
        <w:t xml:space="preserve"> beneden 25</w:t>
      </w:r>
      <w:r w:rsidR="00EC7617" w:rsidRPr="00A81150">
        <w:rPr>
          <w:rFonts w:ascii="Times New Roman" w:hAnsi="Times New Roman"/>
          <w:sz w:val="22"/>
          <w:szCs w:val="24"/>
          <w:lang w:val="nl-NL"/>
        </w:rPr>
        <w:t> </w:t>
      </w:r>
      <w:r w:rsidR="00C22642" w:rsidRPr="00A81150">
        <w:rPr>
          <w:rFonts w:ascii="Times New Roman" w:hAnsi="Times New Roman"/>
          <w:sz w:val="22"/>
          <w:szCs w:val="24"/>
          <w:lang w:val="nl-NL"/>
        </w:rPr>
        <w:t>°C worden bewaard. Ga na opening van de injectieflacon aseptisch te werk.</w:t>
      </w:r>
    </w:p>
    <w:p w14:paraId="44DCCE3E" w14:textId="77777777" w:rsidR="00FA3664" w:rsidRPr="00A81150" w:rsidRDefault="00FA3664" w:rsidP="00DF54A3">
      <w:pPr>
        <w:tabs>
          <w:tab w:val="clear" w:pos="567"/>
        </w:tabs>
        <w:spacing w:line="240" w:lineRule="auto"/>
        <w:rPr>
          <w:szCs w:val="24"/>
          <w:lang w:val="nl-NL"/>
        </w:rPr>
      </w:pPr>
    </w:p>
    <w:p w14:paraId="65E0E8AD" w14:textId="77777777" w:rsidR="00FA3664" w:rsidRPr="00A81150" w:rsidRDefault="00FA3664" w:rsidP="0062560F">
      <w:pPr>
        <w:keepNext/>
        <w:tabs>
          <w:tab w:val="clear" w:pos="567"/>
        </w:tabs>
        <w:spacing w:line="240" w:lineRule="auto"/>
        <w:ind w:left="567" w:hanging="567"/>
        <w:outlineLvl w:val="2"/>
        <w:rPr>
          <w:b/>
          <w:szCs w:val="24"/>
          <w:lang w:val="nl-NL"/>
        </w:rPr>
      </w:pPr>
      <w:r w:rsidRPr="00A81150">
        <w:rPr>
          <w:b/>
          <w:szCs w:val="24"/>
          <w:lang w:val="nl-NL"/>
        </w:rPr>
        <w:t>6.5</w:t>
      </w:r>
      <w:r w:rsidRPr="00A81150">
        <w:rPr>
          <w:b/>
          <w:szCs w:val="24"/>
          <w:lang w:val="nl-NL"/>
        </w:rPr>
        <w:tab/>
        <w:t>Aard en inhoud van de verpakking</w:t>
      </w:r>
    </w:p>
    <w:p w14:paraId="004B31FB" w14:textId="77777777" w:rsidR="00FA3664" w:rsidRPr="00A81150" w:rsidRDefault="00FA3664" w:rsidP="00DF54A3">
      <w:pPr>
        <w:keepNext/>
        <w:tabs>
          <w:tab w:val="clear" w:pos="567"/>
        </w:tabs>
        <w:spacing w:line="240" w:lineRule="auto"/>
        <w:rPr>
          <w:szCs w:val="24"/>
          <w:lang w:val="nl-NL"/>
        </w:rPr>
      </w:pPr>
    </w:p>
    <w:p w14:paraId="5FC92AB2" w14:textId="77777777" w:rsidR="00FA3664" w:rsidRPr="00A81150" w:rsidRDefault="00C02085" w:rsidP="00DF54A3">
      <w:pPr>
        <w:keepNext/>
        <w:tabs>
          <w:tab w:val="clear" w:pos="567"/>
        </w:tabs>
        <w:spacing w:line="240" w:lineRule="auto"/>
        <w:rPr>
          <w:szCs w:val="24"/>
          <w:lang w:val="nl-NL"/>
        </w:rPr>
      </w:pPr>
      <w:r w:rsidRPr="00A81150">
        <w:rPr>
          <w:szCs w:val="24"/>
          <w:lang w:val="nl-NL"/>
        </w:rPr>
        <w:t>O</w:t>
      </w:r>
      <w:r w:rsidR="00FA3664" w:rsidRPr="00A81150">
        <w:rPr>
          <w:szCs w:val="24"/>
          <w:lang w:val="nl-NL"/>
        </w:rPr>
        <w:t xml:space="preserve">plossing in een </w:t>
      </w:r>
      <w:r w:rsidR="00546B02" w:rsidRPr="00A81150">
        <w:rPr>
          <w:szCs w:val="24"/>
          <w:lang w:val="nl-NL"/>
        </w:rPr>
        <w:t xml:space="preserve">injectieflacon </w:t>
      </w:r>
      <w:r w:rsidR="00FA3664" w:rsidRPr="00A81150">
        <w:rPr>
          <w:szCs w:val="24"/>
          <w:lang w:val="nl-NL"/>
        </w:rPr>
        <w:t xml:space="preserve">(type-I-glas) met een stop (elastomeerrubber) en </w:t>
      </w:r>
      <w:r w:rsidR="00546B02" w:rsidRPr="00A81150">
        <w:rPr>
          <w:szCs w:val="24"/>
          <w:lang w:val="nl-NL"/>
        </w:rPr>
        <w:t>een 18 G filternaald</w:t>
      </w:r>
      <w:r w:rsidR="00FA3664" w:rsidRPr="00A81150">
        <w:rPr>
          <w:szCs w:val="24"/>
          <w:lang w:val="nl-NL"/>
        </w:rPr>
        <w:t xml:space="preserve">. </w:t>
      </w:r>
      <w:r w:rsidRPr="00A81150">
        <w:rPr>
          <w:szCs w:val="24"/>
          <w:lang w:val="nl-NL"/>
        </w:rPr>
        <w:t>Elke injectieflacon bevat een extraheerbaar volume van ten minste 0,1</w:t>
      </w:r>
      <w:r w:rsidR="00506EA0" w:rsidRPr="00A81150">
        <w:rPr>
          <w:szCs w:val="22"/>
          <w:lang w:val="nl-NL"/>
        </w:rPr>
        <w:t> </w:t>
      </w:r>
      <w:r w:rsidRPr="00A81150">
        <w:rPr>
          <w:szCs w:val="24"/>
          <w:lang w:val="nl-NL"/>
        </w:rPr>
        <w:t xml:space="preserve">ml. </w:t>
      </w:r>
      <w:r w:rsidR="005B66B0" w:rsidRPr="00A81150">
        <w:rPr>
          <w:szCs w:val="24"/>
          <w:lang w:val="nl-NL"/>
        </w:rPr>
        <w:t>Verpakking</w:t>
      </w:r>
      <w:r w:rsidR="00F831EF" w:rsidRPr="00A81150">
        <w:rPr>
          <w:szCs w:val="24"/>
          <w:lang w:val="nl-NL"/>
        </w:rPr>
        <w:t xml:space="preserve">sgrootte van </w:t>
      </w:r>
      <w:r w:rsidR="005B66B0" w:rsidRPr="00A81150">
        <w:rPr>
          <w:szCs w:val="24"/>
          <w:lang w:val="nl-NL"/>
        </w:rPr>
        <w:t>1</w:t>
      </w:r>
      <w:r w:rsidR="003B36EF" w:rsidRPr="00A81150">
        <w:rPr>
          <w:szCs w:val="22"/>
          <w:lang w:val="nl-NL"/>
        </w:rPr>
        <w:t> </w:t>
      </w:r>
      <w:r w:rsidR="005B66B0" w:rsidRPr="00A81150">
        <w:rPr>
          <w:szCs w:val="24"/>
          <w:lang w:val="nl-NL"/>
        </w:rPr>
        <w:t>injectieflacon + 1</w:t>
      </w:r>
      <w:r w:rsidR="003B36EF" w:rsidRPr="00A81150">
        <w:rPr>
          <w:szCs w:val="22"/>
          <w:lang w:val="nl-NL"/>
        </w:rPr>
        <w:t> </w:t>
      </w:r>
      <w:r w:rsidR="005B66B0" w:rsidRPr="00A81150">
        <w:rPr>
          <w:szCs w:val="24"/>
          <w:lang w:val="nl-NL"/>
        </w:rPr>
        <w:t>filternaald</w:t>
      </w:r>
      <w:r w:rsidR="00FA3664" w:rsidRPr="00A81150">
        <w:rPr>
          <w:szCs w:val="24"/>
          <w:lang w:val="nl-NL"/>
        </w:rPr>
        <w:t>.</w:t>
      </w:r>
    </w:p>
    <w:p w14:paraId="4377D791" w14:textId="77777777" w:rsidR="00FA3664" w:rsidRPr="00A81150" w:rsidRDefault="00FA3664" w:rsidP="00DF54A3">
      <w:pPr>
        <w:tabs>
          <w:tab w:val="clear" w:pos="567"/>
        </w:tabs>
        <w:spacing w:line="240" w:lineRule="auto"/>
        <w:rPr>
          <w:szCs w:val="24"/>
          <w:lang w:val="nl-NL"/>
        </w:rPr>
      </w:pPr>
    </w:p>
    <w:p w14:paraId="6795A2ED" w14:textId="77777777" w:rsidR="00FA3664" w:rsidRPr="00A81150" w:rsidRDefault="00FA3664" w:rsidP="0062560F">
      <w:pPr>
        <w:keepNext/>
        <w:tabs>
          <w:tab w:val="clear" w:pos="567"/>
        </w:tabs>
        <w:spacing w:line="240" w:lineRule="auto"/>
        <w:ind w:left="567" w:hanging="567"/>
        <w:outlineLvl w:val="2"/>
        <w:rPr>
          <w:szCs w:val="24"/>
          <w:lang w:val="nl-NL"/>
        </w:rPr>
      </w:pPr>
      <w:r w:rsidRPr="00A81150">
        <w:rPr>
          <w:b/>
          <w:szCs w:val="24"/>
          <w:lang w:val="nl-NL"/>
        </w:rPr>
        <w:t>6.6</w:t>
      </w:r>
      <w:r w:rsidRPr="00A81150">
        <w:rPr>
          <w:b/>
          <w:szCs w:val="24"/>
          <w:lang w:val="nl-NL"/>
        </w:rPr>
        <w:tab/>
        <w:t>Speciale voorzorgsmaatregelen voor het verwijderen en andere instructies</w:t>
      </w:r>
    </w:p>
    <w:p w14:paraId="72984259" w14:textId="77777777" w:rsidR="00FA3664" w:rsidRPr="00A81150" w:rsidRDefault="00FA3664" w:rsidP="00DF54A3">
      <w:pPr>
        <w:pStyle w:val="GlobalBayerBodyText"/>
        <w:keepNext/>
        <w:spacing w:before="0" w:after="0"/>
        <w:rPr>
          <w:rFonts w:ascii="Times New Roman" w:hAnsi="Times New Roman"/>
          <w:sz w:val="22"/>
          <w:szCs w:val="24"/>
          <w:lang w:val="nl-NL"/>
        </w:rPr>
      </w:pPr>
    </w:p>
    <w:p w14:paraId="563651E2" w14:textId="77777777" w:rsidR="00FA3664" w:rsidRPr="00A81150" w:rsidRDefault="00FA3664" w:rsidP="00DF54A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 xml:space="preserve">De </w:t>
      </w:r>
      <w:r w:rsidR="00546B02" w:rsidRPr="00A81150">
        <w:rPr>
          <w:rFonts w:ascii="Times New Roman" w:hAnsi="Times New Roman"/>
          <w:sz w:val="22"/>
          <w:szCs w:val="24"/>
          <w:lang w:val="nl-NL"/>
        </w:rPr>
        <w:t xml:space="preserve">injectieflacon </w:t>
      </w:r>
      <w:r w:rsidRPr="00A81150">
        <w:rPr>
          <w:rFonts w:ascii="Times New Roman" w:hAnsi="Times New Roman"/>
          <w:sz w:val="22"/>
          <w:szCs w:val="24"/>
          <w:lang w:val="nl-NL"/>
        </w:rPr>
        <w:t>is uitsluitend voor eenmalig gebruik</w:t>
      </w:r>
      <w:r w:rsidR="005E7837" w:rsidRPr="00A81150">
        <w:rPr>
          <w:rFonts w:ascii="Times New Roman" w:hAnsi="Times New Roman"/>
          <w:sz w:val="22"/>
          <w:szCs w:val="24"/>
          <w:lang w:val="nl-NL"/>
        </w:rPr>
        <w:t xml:space="preserve"> in één oog</w:t>
      </w:r>
      <w:r w:rsidRPr="00A81150">
        <w:rPr>
          <w:rFonts w:ascii="Times New Roman" w:hAnsi="Times New Roman"/>
          <w:sz w:val="22"/>
          <w:szCs w:val="24"/>
          <w:lang w:val="nl-NL"/>
        </w:rPr>
        <w:t>.</w:t>
      </w:r>
    </w:p>
    <w:p w14:paraId="7CF0272F" w14:textId="77777777" w:rsidR="00C22642" w:rsidRPr="00A81150" w:rsidRDefault="00C22642" w:rsidP="00DF54A3">
      <w:pPr>
        <w:pStyle w:val="GlobalBayerBodyText"/>
        <w:keepNext/>
        <w:spacing w:before="0" w:after="0"/>
        <w:rPr>
          <w:rFonts w:ascii="Times New Roman" w:hAnsi="Times New Roman"/>
          <w:sz w:val="22"/>
          <w:szCs w:val="24"/>
          <w:lang w:val="nl-NL"/>
        </w:rPr>
      </w:pPr>
    </w:p>
    <w:p w14:paraId="241C3F58" w14:textId="77777777" w:rsidR="00FA3664" w:rsidRPr="00A81150" w:rsidRDefault="00C02085"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2"/>
          <w:lang w:val="nl-NL"/>
        </w:rPr>
        <w:t>De injectieflacon bevat meer dan de aanbevolen dosis van 2</w:t>
      </w:r>
      <w:r w:rsidR="00506EA0" w:rsidRPr="00A81150">
        <w:rPr>
          <w:rFonts w:ascii="Times New Roman" w:hAnsi="Times New Roman"/>
          <w:sz w:val="22"/>
          <w:szCs w:val="22"/>
          <w:lang w:val="nl-NL"/>
        </w:rPr>
        <w:t> </w:t>
      </w:r>
      <w:r w:rsidRPr="00A81150">
        <w:rPr>
          <w:rFonts w:ascii="Times New Roman" w:hAnsi="Times New Roman"/>
          <w:sz w:val="22"/>
          <w:szCs w:val="22"/>
          <w:lang w:val="nl-NL"/>
        </w:rPr>
        <w:t>mg aflibercept (equivalent aan 0,05</w:t>
      </w:r>
      <w:r w:rsidR="00506EA0" w:rsidRPr="00A81150">
        <w:rPr>
          <w:rFonts w:ascii="Times New Roman" w:hAnsi="Times New Roman"/>
          <w:sz w:val="22"/>
          <w:szCs w:val="22"/>
          <w:lang w:val="nl-NL"/>
        </w:rPr>
        <w:t> </w:t>
      </w:r>
      <w:r w:rsidRPr="00A81150">
        <w:rPr>
          <w:rFonts w:ascii="Times New Roman" w:hAnsi="Times New Roman"/>
          <w:sz w:val="22"/>
          <w:szCs w:val="22"/>
          <w:lang w:val="nl-NL"/>
        </w:rPr>
        <w:t>ml). Het teveel aan volume moet worden verwijderd vóór de toediening.</w:t>
      </w:r>
    </w:p>
    <w:p w14:paraId="6AB6E3D0" w14:textId="77777777" w:rsidR="00FA3664" w:rsidRPr="00A81150" w:rsidRDefault="00F66020" w:rsidP="00DF54A3">
      <w:pPr>
        <w:spacing w:line="240" w:lineRule="auto"/>
        <w:rPr>
          <w:szCs w:val="24"/>
          <w:lang w:val="nl-NL"/>
        </w:rPr>
      </w:pPr>
      <w:r w:rsidRPr="00A81150">
        <w:rPr>
          <w:szCs w:val="24"/>
          <w:lang w:val="nl-NL"/>
        </w:rPr>
        <w:t xml:space="preserve">Voor toediening dient de oplossing visueel te worden geïnspecteerd op deeltjes en/of verkleuringen of enige afwijkingen in uiterlijk. Het </w:t>
      </w:r>
      <w:r w:rsidR="00227E96" w:rsidRPr="00A81150">
        <w:rPr>
          <w:szCs w:val="24"/>
          <w:lang w:val="nl-NL"/>
        </w:rPr>
        <w:t>geneesmiddel</w:t>
      </w:r>
      <w:r w:rsidRPr="00A81150">
        <w:rPr>
          <w:szCs w:val="24"/>
          <w:lang w:val="nl-NL"/>
        </w:rPr>
        <w:t xml:space="preserve"> dient te worden </w:t>
      </w:r>
      <w:r w:rsidR="0082656D" w:rsidRPr="00A81150">
        <w:rPr>
          <w:szCs w:val="24"/>
          <w:lang w:val="nl-NL"/>
        </w:rPr>
        <w:t>afgevoerd</w:t>
      </w:r>
      <w:r w:rsidRPr="00A81150">
        <w:rPr>
          <w:szCs w:val="24"/>
          <w:lang w:val="nl-NL"/>
        </w:rPr>
        <w:t xml:space="preserve"> als dit wordt geobserveerd.</w:t>
      </w:r>
    </w:p>
    <w:p w14:paraId="054EA265" w14:textId="77777777" w:rsidR="005B66B0" w:rsidRPr="00A81150" w:rsidRDefault="005B66B0" w:rsidP="00DF54A3">
      <w:pPr>
        <w:spacing w:line="240" w:lineRule="auto"/>
        <w:rPr>
          <w:szCs w:val="24"/>
          <w:lang w:val="nl-NL"/>
        </w:rPr>
      </w:pPr>
    </w:p>
    <w:p w14:paraId="34B8AB86" w14:textId="77777777" w:rsidR="005B66B0" w:rsidRPr="00A81150" w:rsidRDefault="005B66B0" w:rsidP="001975CE">
      <w:pPr>
        <w:pStyle w:val="GlobalBayerBodyText"/>
        <w:keepNext/>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Filternaald:</w:t>
      </w:r>
    </w:p>
    <w:p w14:paraId="2B98FB50" w14:textId="0D9D8D7D" w:rsidR="005B66B0" w:rsidRPr="00A81150" w:rsidRDefault="005B66B0"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Blunt Filter (Fill) stompe optreknaald</w:t>
      </w:r>
      <w:r w:rsidR="00F831EF" w:rsidRPr="00A81150">
        <w:rPr>
          <w:rFonts w:ascii="Times New Roman" w:hAnsi="Times New Roman"/>
          <w:sz w:val="22"/>
          <w:szCs w:val="24"/>
          <w:lang w:val="nl-NL"/>
        </w:rPr>
        <w:t xml:space="preserve"> (filternaald)</w:t>
      </w:r>
      <w:r w:rsidRPr="00A81150">
        <w:rPr>
          <w:rFonts w:ascii="Times New Roman" w:hAnsi="Times New Roman"/>
          <w:sz w:val="22"/>
          <w:szCs w:val="24"/>
          <w:lang w:val="nl-NL"/>
        </w:rPr>
        <w:t>, niet gebruiken voor injectie in de huid</w:t>
      </w:r>
    </w:p>
    <w:p w14:paraId="26EDF86B" w14:textId="7049BCB7" w:rsidR="005B66B0" w:rsidRPr="00A81150" w:rsidRDefault="005B66B0"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Blunt Filter (Fill) </w:t>
      </w:r>
      <w:r w:rsidR="00F831EF" w:rsidRPr="00A81150">
        <w:rPr>
          <w:rFonts w:ascii="Times New Roman" w:hAnsi="Times New Roman"/>
          <w:sz w:val="22"/>
          <w:szCs w:val="24"/>
          <w:lang w:val="nl-NL"/>
        </w:rPr>
        <w:t xml:space="preserve">stompe </w:t>
      </w:r>
      <w:r w:rsidRPr="00A81150">
        <w:rPr>
          <w:rFonts w:ascii="Times New Roman" w:hAnsi="Times New Roman"/>
          <w:sz w:val="22"/>
          <w:szCs w:val="24"/>
          <w:lang w:val="nl-NL"/>
        </w:rPr>
        <w:t>optreknaald niet autoclaveren.</w:t>
      </w:r>
    </w:p>
    <w:p w14:paraId="125FD7DF" w14:textId="77777777" w:rsidR="005B66B0" w:rsidRPr="00A81150" w:rsidRDefault="005B66B0"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filternaald is niet-pyrogeen. Niet gebruiken als de individuele verpakking beschadigd is.</w:t>
      </w:r>
    </w:p>
    <w:p w14:paraId="01E945EE" w14:textId="57D99D2F" w:rsidR="005B66B0" w:rsidRPr="00A81150" w:rsidRDefault="005B66B0"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Gooi de Blunt Filter (Fill) </w:t>
      </w:r>
      <w:r w:rsidR="00F831EF" w:rsidRPr="00A81150">
        <w:rPr>
          <w:rFonts w:ascii="Times New Roman" w:hAnsi="Times New Roman"/>
          <w:sz w:val="22"/>
          <w:szCs w:val="24"/>
          <w:lang w:val="nl-NL"/>
        </w:rPr>
        <w:t xml:space="preserve">stompe </w:t>
      </w:r>
      <w:r w:rsidRPr="00A81150">
        <w:rPr>
          <w:rFonts w:ascii="Times New Roman" w:hAnsi="Times New Roman"/>
          <w:sz w:val="22"/>
          <w:szCs w:val="24"/>
          <w:lang w:val="nl-NL"/>
        </w:rPr>
        <w:t>optreknaald na gebruik weg in een goedgekeurde naaldencontainer.</w:t>
      </w:r>
    </w:p>
    <w:p w14:paraId="6D2C6C9D" w14:textId="77777777" w:rsidR="005B66B0" w:rsidRPr="00A81150" w:rsidRDefault="005B66B0"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Waarschuwing: hergebruik van de filternaald kan infectie of andere ziekten/letsel veroorzaken.</w:t>
      </w:r>
    </w:p>
    <w:p w14:paraId="5C4FA2DF" w14:textId="77777777" w:rsidR="00FA3664" w:rsidRPr="00A81150" w:rsidRDefault="00FA3664" w:rsidP="00DF54A3">
      <w:pPr>
        <w:spacing w:line="240" w:lineRule="auto"/>
        <w:rPr>
          <w:szCs w:val="24"/>
          <w:lang w:val="nl-NL"/>
        </w:rPr>
      </w:pPr>
    </w:p>
    <w:p w14:paraId="76281BB3" w14:textId="77777777" w:rsidR="00900AC3"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 de intravitreale injectie moet een injectienaald van 30 G x ½ inch worden gebruikt.</w:t>
      </w:r>
    </w:p>
    <w:p w14:paraId="7BBBA84C" w14:textId="08DAA570" w:rsidR="00163A99" w:rsidRPr="00A81150" w:rsidRDefault="00163A99" w:rsidP="00DF54A3">
      <w:pPr>
        <w:pStyle w:val="GlobalBayerBodyText"/>
        <w:spacing w:before="0" w:after="0"/>
        <w:rPr>
          <w:rFonts w:ascii="Times New Roman" w:hAnsi="Times New Roman"/>
          <w:b/>
          <w:i/>
          <w:sz w:val="22"/>
          <w:szCs w:val="24"/>
          <w:lang w:val="nl-NL"/>
        </w:rPr>
      </w:pPr>
    </w:p>
    <w:p w14:paraId="693458A1" w14:textId="77777777" w:rsidR="00FA3664" w:rsidRPr="00A81150" w:rsidRDefault="00FA3664" w:rsidP="00DF54A3">
      <w:pPr>
        <w:pStyle w:val="GlobalBayerBodyText"/>
        <w:keepLines/>
        <w:spacing w:before="0" w:after="0"/>
        <w:rPr>
          <w:rFonts w:ascii="Times New Roman" w:hAnsi="Times New Roman"/>
          <w:b/>
          <w:i/>
          <w:sz w:val="22"/>
          <w:szCs w:val="24"/>
          <w:lang w:val="nl-NL"/>
        </w:rPr>
      </w:pPr>
      <w:r w:rsidRPr="00A81150">
        <w:rPr>
          <w:rFonts w:ascii="Times New Roman" w:hAnsi="Times New Roman"/>
          <w:b/>
          <w:i/>
          <w:sz w:val="22"/>
          <w:szCs w:val="24"/>
          <w:lang w:val="nl-NL"/>
        </w:rPr>
        <w:t xml:space="preserve">Gebruiksaanwijzing van </w:t>
      </w:r>
      <w:r w:rsidR="00163A99" w:rsidRPr="00A81150">
        <w:rPr>
          <w:rFonts w:ascii="Times New Roman" w:hAnsi="Times New Roman"/>
          <w:b/>
          <w:i/>
          <w:sz w:val="22"/>
          <w:szCs w:val="24"/>
          <w:lang w:val="nl-NL"/>
        </w:rPr>
        <w:t>injectieflacon</w:t>
      </w:r>
      <w:r w:rsidRPr="00A81150">
        <w:rPr>
          <w:rFonts w:ascii="Times New Roman" w:hAnsi="Times New Roman"/>
          <w:b/>
          <w:i/>
          <w:sz w:val="22"/>
          <w:szCs w:val="24"/>
          <w:lang w:val="nl-NL"/>
        </w:rPr>
        <w:t>:</w:t>
      </w:r>
    </w:p>
    <w:p w14:paraId="1838FD6B" w14:textId="77777777" w:rsidR="00FA3664" w:rsidRPr="00A81150" w:rsidRDefault="00FA3664" w:rsidP="00DF54A3">
      <w:pPr>
        <w:pStyle w:val="GlobalBayerBodyText"/>
        <w:keepLines/>
        <w:spacing w:before="0" w:after="0"/>
        <w:rPr>
          <w:rFonts w:ascii="Times New Roman" w:hAnsi="Times New Roman"/>
          <w:b/>
          <w:i/>
          <w:sz w:val="22"/>
          <w:szCs w:val="24"/>
          <w:lang w:val="nl-NL"/>
        </w:rPr>
      </w:pPr>
    </w:p>
    <w:tbl>
      <w:tblPr>
        <w:tblW w:w="9022" w:type="dxa"/>
        <w:tblLook w:val="01E0" w:firstRow="1" w:lastRow="1" w:firstColumn="1" w:lastColumn="1" w:noHBand="0" w:noVBand="0"/>
      </w:tblPr>
      <w:tblGrid>
        <w:gridCol w:w="509"/>
        <w:gridCol w:w="4702"/>
        <w:gridCol w:w="3811"/>
      </w:tblGrid>
      <w:tr w:rsidR="00163A99" w:rsidRPr="00A81150" w14:paraId="79CE73E2" w14:textId="77777777" w:rsidTr="0037557F">
        <w:trPr>
          <w:trHeight w:val="2969"/>
        </w:trPr>
        <w:tc>
          <w:tcPr>
            <w:tcW w:w="509" w:type="dxa"/>
          </w:tcPr>
          <w:p w14:paraId="5D5EBF0C" w14:textId="77777777" w:rsidR="00163A99" w:rsidRPr="00A81150" w:rsidRDefault="00163A99" w:rsidP="00DF54A3">
            <w:pPr>
              <w:keepLines/>
              <w:tabs>
                <w:tab w:val="clear" w:pos="567"/>
              </w:tabs>
              <w:spacing w:line="240" w:lineRule="auto"/>
              <w:ind w:left="567" w:hanging="567"/>
              <w:rPr>
                <w:szCs w:val="22"/>
                <w:lang w:val="nl-NL"/>
              </w:rPr>
            </w:pPr>
            <w:r w:rsidRPr="00A81150">
              <w:rPr>
                <w:szCs w:val="22"/>
                <w:lang w:val="nl-NL"/>
              </w:rPr>
              <w:t>1.</w:t>
            </w:r>
          </w:p>
        </w:tc>
        <w:tc>
          <w:tcPr>
            <w:tcW w:w="4702" w:type="dxa"/>
          </w:tcPr>
          <w:p w14:paraId="16D40CA6" w14:textId="77777777" w:rsidR="00163A99" w:rsidRPr="00A81150" w:rsidRDefault="00163A99" w:rsidP="00DF54A3">
            <w:pPr>
              <w:keepLines/>
              <w:tabs>
                <w:tab w:val="clear" w:pos="567"/>
              </w:tabs>
              <w:spacing w:line="240" w:lineRule="auto"/>
              <w:rPr>
                <w:szCs w:val="22"/>
                <w:lang w:val="nl-NL"/>
              </w:rPr>
            </w:pPr>
            <w:r w:rsidRPr="00A81150">
              <w:rPr>
                <w:szCs w:val="22"/>
                <w:lang w:val="nl-NL"/>
              </w:rPr>
              <w:t>Verwijder de plastic dop en desinfecteer het buitenste gedeelte van de rubber stop van de injectieflacon.</w:t>
            </w:r>
          </w:p>
        </w:tc>
        <w:tc>
          <w:tcPr>
            <w:tcW w:w="3811" w:type="dxa"/>
          </w:tcPr>
          <w:p w14:paraId="5FF5F540" w14:textId="3065640A" w:rsidR="00B17026" w:rsidRPr="00A81150" w:rsidRDefault="00952BC2" w:rsidP="00DF54A3">
            <w:pPr>
              <w:keepLines/>
              <w:tabs>
                <w:tab w:val="clear" w:pos="567"/>
              </w:tabs>
              <w:spacing w:line="240" w:lineRule="auto"/>
              <w:ind w:left="567" w:hanging="567"/>
              <w:rPr>
                <w:szCs w:val="22"/>
                <w:lang w:val="nl-NL"/>
              </w:rPr>
            </w:pPr>
            <w:r w:rsidRPr="00A81150">
              <w:rPr>
                <w:noProof/>
                <w:szCs w:val="22"/>
                <w:lang w:val="nl-NL"/>
              </w:rPr>
              <w:drawing>
                <wp:inline distT="0" distB="0" distL="0" distR="0" wp14:anchorId="27F7E1A9" wp14:editId="43BC7871">
                  <wp:extent cx="2208530" cy="1828800"/>
                  <wp:effectExtent l="19050" t="19050" r="127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8530" cy="1828800"/>
                          </a:xfrm>
                          <a:prstGeom prst="rect">
                            <a:avLst/>
                          </a:prstGeom>
                          <a:noFill/>
                          <a:ln w="6350" cmpd="sng">
                            <a:solidFill>
                              <a:srgbClr val="000000"/>
                            </a:solidFill>
                            <a:miter lim="800000"/>
                            <a:headEnd/>
                            <a:tailEnd/>
                          </a:ln>
                          <a:effectLst/>
                        </pic:spPr>
                      </pic:pic>
                    </a:graphicData>
                  </a:graphic>
                </wp:inline>
              </w:drawing>
            </w:r>
          </w:p>
        </w:tc>
      </w:tr>
      <w:tr w:rsidR="00163A99" w:rsidRPr="00A81150" w14:paraId="13C7C780" w14:textId="77777777" w:rsidTr="0037557F">
        <w:trPr>
          <w:trHeight w:val="3147"/>
        </w:trPr>
        <w:tc>
          <w:tcPr>
            <w:tcW w:w="509" w:type="dxa"/>
          </w:tcPr>
          <w:p w14:paraId="0040AAED" w14:textId="77777777" w:rsidR="00163A99" w:rsidRPr="00A81150" w:rsidRDefault="00163A99" w:rsidP="00DF54A3">
            <w:pPr>
              <w:keepLines/>
              <w:tabs>
                <w:tab w:val="clear" w:pos="567"/>
              </w:tabs>
              <w:spacing w:line="240" w:lineRule="auto"/>
              <w:ind w:left="567" w:hanging="567"/>
              <w:rPr>
                <w:szCs w:val="22"/>
                <w:lang w:val="nl-NL"/>
              </w:rPr>
            </w:pPr>
            <w:r w:rsidRPr="00A81150">
              <w:rPr>
                <w:szCs w:val="22"/>
                <w:lang w:val="nl-NL"/>
              </w:rPr>
              <w:t>2.</w:t>
            </w:r>
          </w:p>
        </w:tc>
        <w:tc>
          <w:tcPr>
            <w:tcW w:w="4702" w:type="dxa"/>
          </w:tcPr>
          <w:p w14:paraId="4BEA0975" w14:textId="77777777" w:rsidR="00163A99" w:rsidRPr="00A81150" w:rsidRDefault="00163A99" w:rsidP="00DF54A3">
            <w:pPr>
              <w:keepLines/>
              <w:tabs>
                <w:tab w:val="clear" w:pos="567"/>
              </w:tabs>
              <w:spacing w:line="240" w:lineRule="auto"/>
              <w:rPr>
                <w:szCs w:val="22"/>
                <w:lang w:val="nl-NL"/>
              </w:rPr>
            </w:pPr>
            <w:r w:rsidRPr="00A81150">
              <w:rPr>
                <w:szCs w:val="22"/>
                <w:lang w:val="nl-NL"/>
              </w:rPr>
              <w:t>Bevestig de in de doos meegeleverde filternaald van 18 G, 5</w:t>
            </w:r>
            <w:r w:rsidR="00494B34" w:rsidRPr="00A81150">
              <w:rPr>
                <w:szCs w:val="22"/>
                <w:lang w:val="nl-NL"/>
              </w:rPr>
              <w:t> </w:t>
            </w:r>
            <w:r w:rsidRPr="00A81150">
              <w:rPr>
                <w:szCs w:val="22"/>
                <w:lang w:val="nl-NL"/>
              </w:rPr>
              <w:t xml:space="preserve">micron op een steriele </w:t>
            </w:r>
            <w:r w:rsidR="00227E96" w:rsidRPr="00A81150">
              <w:rPr>
                <w:szCs w:val="22"/>
                <w:lang w:val="nl-NL"/>
              </w:rPr>
              <w:t xml:space="preserve">spuit van 1 ml met </w:t>
            </w:r>
            <w:r w:rsidR="00CA4DE6" w:rsidRPr="00A81150">
              <w:rPr>
                <w:szCs w:val="22"/>
                <w:lang w:val="nl-NL"/>
              </w:rPr>
              <w:t>L</w:t>
            </w:r>
            <w:r w:rsidRPr="00A81150">
              <w:rPr>
                <w:szCs w:val="22"/>
                <w:lang w:val="nl-NL"/>
              </w:rPr>
              <w:t>uer-</w:t>
            </w:r>
            <w:r w:rsidR="002263EE" w:rsidRPr="00A81150">
              <w:rPr>
                <w:szCs w:val="22"/>
                <w:lang w:val="nl-NL"/>
              </w:rPr>
              <w:t>lock</w:t>
            </w:r>
            <w:r w:rsidRPr="00A81150">
              <w:rPr>
                <w:szCs w:val="22"/>
                <w:lang w:val="nl-NL"/>
              </w:rPr>
              <w:t>.</w:t>
            </w:r>
          </w:p>
        </w:tc>
        <w:tc>
          <w:tcPr>
            <w:tcW w:w="3811" w:type="dxa"/>
          </w:tcPr>
          <w:p w14:paraId="6C79B2A8" w14:textId="40D19234" w:rsidR="00163A99" w:rsidRPr="00A81150" w:rsidRDefault="00952BC2" w:rsidP="00DF54A3">
            <w:pPr>
              <w:keepLines/>
              <w:tabs>
                <w:tab w:val="clear" w:pos="567"/>
              </w:tabs>
              <w:spacing w:line="240" w:lineRule="auto"/>
              <w:ind w:left="567" w:hanging="567"/>
              <w:rPr>
                <w:szCs w:val="22"/>
                <w:lang w:val="nl-NL"/>
              </w:rPr>
            </w:pPr>
            <w:r w:rsidRPr="00A81150">
              <w:rPr>
                <w:noProof/>
                <w:szCs w:val="22"/>
                <w:lang w:val="nl-NL"/>
              </w:rPr>
              <w:drawing>
                <wp:inline distT="0" distB="0" distL="0" distR="0" wp14:anchorId="6B98DF5E" wp14:editId="63EAC698">
                  <wp:extent cx="2208530" cy="1899285"/>
                  <wp:effectExtent l="19050" t="19050" r="1270" b="571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8530" cy="1899285"/>
                          </a:xfrm>
                          <a:prstGeom prst="rect">
                            <a:avLst/>
                          </a:prstGeom>
                          <a:noFill/>
                          <a:ln w="6350" cmpd="sng">
                            <a:solidFill>
                              <a:srgbClr val="000000"/>
                            </a:solidFill>
                            <a:miter lim="800000"/>
                            <a:headEnd/>
                            <a:tailEnd/>
                          </a:ln>
                          <a:effectLst/>
                        </pic:spPr>
                      </pic:pic>
                    </a:graphicData>
                  </a:graphic>
                </wp:inline>
              </w:drawing>
            </w:r>
          </w:p>
        </w:tc>
      </w:tr>
      <w:tr w:rsidR="00163A99" w:rsidRPr="001D343F" w14:paraId="495BEF15" w14:textId="77777777" w:rsidTr="0037557F">
        <w:tc>
          <w:tcPr>
            <w:tcW w:w="509" w:type="dxa"/>
          </w:tcPr>
          <w:p w14:paraId="723D45B3" w14:textId="77777777" w:rsidR="00163A99" w:rsidRPr="00A81150" w:rsidRDefault="00163A99" w:rsidP="00DF54A3">
            <w:pPr>
              <w:tabs>
                <w:tab w:val="clear" w:pos="567"/>
              </w:tabs>
              <w:spacing w:line="240" w:lineRule="auto"/>
              <w:ind w:left="567" w:hanging="567"/>
              <w:rPr>
                <w:szCs w:val="22"/>
                <w:lang w:val="nl-NL"/>
              </w:rPr>
            </w:pPr>
            <w:r w:rsidRPr="00A81150">
              <w:rPr>
                <w:szCs w:val="22"/>
                <w:lang w:val="nl-NL"/>
              </w:rPr>
              <w:t>3.</w:t>
            </w:r>
          </w:p>
        </w:tc>
        <w:tc>
          <w:tcPr>
            <w:tcW w:w="8513" w:type="dxa"/>
            <w:gridSpan w:val="2"/>
          </w:tcPr>
          <w:p w14:paraId="33A7D9D1" w14:textId="77777777" w:rsidR="00163A99" w:rsidRPr="00A81150" w:rsidRDefault="00163A99" w:rsidP="00DF54A3">
            <w:pPr>
              <w:tabs>
                <w:tab w:val="clear" w:pos="567"/>
              </w:tabs>
              <w:spacing w:line="240" w:lineRule="auto"/>
              <w:rPr>
                <w:szCs w:val="22"/>
                <w:lang w:val="nl-NL"/>
              </w:rPr>
            </w:pPr>
            <w:r w:rsidRPr="00A81150">
              <w:rPr>
                <w:szCs w:val="22"/>
                <w:lang w:val="nl-NL"/>
              </w:rPr>
              <w:t>Druk de filternaald door het midden van de stop van de injectieflacon totdat de naald</w:t>
            </w:r>
            <w:r w:rsidR="008A521D" w:rsidRPr="00A81150">
              <w:rPr>
                <w:szCs w:val="22"/>
                <w:lang w:val="nl-NL"/>
              </w:rPr>
              <w:t xml:space="preserve"> helemaal in de injectieflacon zit en de punt</w:t>
            </w:r>
            <w:r w:rsidRPr="00A81150">
              <w:rPr>
                <w:szCs w:val="22"/>
                <w:lang w:val="nl-NL"/>
              </w:rPr>
              <w:t xml:space="preserve"> de bodem </w:t>
            </w:r>
            <w:r w:rsidR="001D0340" w:rsidRPr="00A81150">
              <w:rPr>
                <w:szCs w:val="22"/>
                <w:lang w:val="nl-NL"/>
              </w:rPr>
              <w:t xml:space="preserve">of de onderste rand </w:t>
            </w:r>
            <w:r w:rsidRPr="00A81150">
              <w:rPr>
                <w:szCs w:val="22"/>
                <w:lang w:val="nl-NL"/>
              </w:rPr>
              <w:t>van de injectieflacon raakt.</w:t>
            </w:r>
          </w:p>
        </w:tc>
      </w:tr>
      <w:tr w:rsidR="00163A99" w:rsidRPr="001D343F" w14:paraId="448BB986" w14:textId="77777777" w:rsidTr="0037557F">
        <w:trPr>
          <w:trHeight w:val="3001"/>
        </w:trPr>
        <w:tc>
          <w:tcPr>
            <w:tcW w:w="509" w:type="dxa"/>
          </w:tcPr>
          <w:p w14:paraId="66EFCF65" w14:textId="77777777" w:rsidR="006814C7" w:rsidRPr="00A81150" w:rsidRDefault="006814C7" w:rsidP="00DF54A3">
            <w:pPr>
              <w:keepNext/>
              <w:keepLines/>
              <w:tabs>
                <w:tab w:val="clear" w:pos="567"/>
              </w:tabs>
              <w:spacing w:line="240" w:lineRule="auto"/>
              <w:ind w:left="567" w:hanging="567"/>
              <w:rPr>
                <w:szCs w:val="22"/>
                <w:lang w:val="nl-NL"/>
              </w:rPr>
            </w:pPr>
          </w:p>
          <w:p w14:paraId="18F43C92" w14:textId="77777777" w:rsidR="00163A99" w:rsidRPr="00A81150" w:rsidRDefault="00163A99" w:rsidP="00DF54A3">
            <w:pPr>
              <w:keepNext/>
              <w:keepLines/>
              <w:tabs>
                <w:tab w:val="clear" w:pos="567"/>
              </w:tabs>
              <w:spacing w:line="240" w:lineRule="auto"/>
              <w:ind w:left="567" w:hanging="567"/>
              <w:rPr>
                <w:szCs w:val="22"/>
                <w:lang w:val="nl-NL"/>
              </w:rPr>
            </w:pPr>
            <w:r w:rsidRPr="00A81150">
              <w:rPr>
                <w:szCs w:val="22"/>
                <w:lang w:val="nl-NL"/>
              </w:rPr>
              <w:t>4.</w:t>
            </w:r>
          </w:p>
        </w:tc>
        <w:tc>
          <w:tcPr>
            <w:tcW w:w="4702" w:type="dxa"/>
          </w:tcPr>
          <w:p w14:paraId="6CC46F93" w14:textId="77777777" w:rsidR="006814C7" w:rsidRPr="00A81150" w:rsidRDefault="006814C7" w:rsidP="00DF54A3">
            <w:pPr>
              <w:keepNext/>
              <w:keepLines/>
              <w:tabs>
                <w:tab w:val="clear" w:pos="567"/>
              </w:tabs>
              <w:spacing w:line="240" w:lineRule="auto"/>
              <w:rPr>
                <w:szCs w:val="22"/>
                <w:lang w:val="nl-NL"/>
              </w:rPr>
            </w:pPr>
          </w:p>
          <w:p w14:paraId="46F93FA1" w14:textId="77777777" w:rsidR="00163A99" w:rsidRPr="00A81150" w:rsidRDefault="00163A99" w:rsidP="00DF54A3">
            <w:pPr>
              <w:keepNext/>
              <w:keepLines/>
              <w:tabs>
                <w:tab w:val="clear" w:pos="567"/>
              </w:tabs>
              <w:spacing w:line="240" w:lineRule="auto"/>
              <w:rPr>
                <w:szCs w:val="22"/>
                <w:lang w:val="nl-NL"/>
              </w:rPr>
            </w:pPr>
            <w:r w:rsidRPr="00A81150">
              <w:rPr>
                <w:szCs w:val="22"/>
                <w:lang w:val="nl-NL"/>
              </w:rPr>
              <w:t xml:space="preserve">Ga aseptisch te werk terwijl u alle inhoud uit de injectieflacon met Eylea in de spuit </w:t>
            </w:r>
            <w:r w:rsidR="0078311A" w:rsidRPr="00A81150">
              <w:rPr>
                <w:szCs w:val="22"/>
                <w:lang w:val="nl-NL"/>
              </w:rPr>
              <w:t>opzuigt.</w:t>
            </w:r>
            <w:r w:rsidRPr="00A81150">
              <w:rPr>
                <w:szCs w:val="22"/>
                <w:lang w:val="nl-NL"/>
              </w:rPr>
              <w:t xml:space="preserve"> </w:t>
            </w:r>
            <w:r w:rsidR="0078311A" w:rsidRPr="00A81150">
              <w:rPr>
                <w:szCs w:val="22"/>
                <w:lang w:val="nl-NL"/>
              </w:rPr>
              <w:t>Houd de injectieflacon daarbij rechtop en een beetje schuin om de volledige inhoud er gemakkelijker uit te krijgen</w:t>
            </w:r>
            <w:r w:rsidRPr="00A81150">
              <w:rPr>
                <w:szCs w:val="22"/>
                <w:lang w:val="nl-NL"/>
              </w:rPr>
              <w:t>.</w:t>
            </w:r>
            <w:r w:rsidR="00FE0842" w:rsidRPr="00A81150">
              <w:rPr>
                <w:szCs w:val="22"/>
                <w:lang w:val="nl-NL"/>
              </w:rPr>
              <w:t xml:space="preserve"> Om introductie van lucht te voorkomen moet u zich ervan verzekeren dat de </w:t>
            </w:r>
            <w:r w:rsidR="00655250" w:rsidRPr="00A81150">
              <w:rPr>
                <w:szCs w:val="22"/>
                <w:lang w:val="nl-NL"/>
              </w:rPr>
              <w:t xml:space="preserve">schuingeslepen zijde </w:t>
            </w:r>
            <w:r w:rsidR="00FE0842" w:rsidRPr="00A81150">
              <w:rPr>
                <w:szCs w:val="22"/>
                <w:lang w:val="nl-NL"/>
              </w:rPr>
              <w:t xml:space="preserve">van de filternaald helemaal ondergedompeld is in de vloeistof. Houd de injectieflacon schuin tijdens het terugtrekken zodat de </w:t>
            </w:r>
            <w:r w:rsidR="00655250" w:rsidRPr="00A81150">
              <w:rPr>
                <w:szCs w:val="22"/>
                <w:lang w:val="nl-NL"/>
              </w:rPr>
              <w:t xml:space="preserve">schuingeslepen zijde </w:t>
            </w:r>
            <w:r w:rsidR="00FE0842" w:rsidRPr="00A81150">
              <w:rPr>
                <w:szCs w:val="22"/>
                <w:lang w:val="nl-NL"/>
              </w:rPr>
              <w:t>van de naald ondergedompeld blijft in de vloeistof.</w:t>
            </w:r>
          </w:p>
          <w:p w14:paraId="630AEC9C" w14:textId="77777777" w:rsidR="002018E1" w:rsidRPr="00A81150" w:rsidRDefault="002018E1" w:rsidP="00DF54A3">
            <w:pPr>
              <w:keepNext/>
              <w:keepLines/>
              <w:tabs>
                <w:tab w:val="clear" w:pos="567"/>
              </w:tabs>
              <w:spacing w:line="240" w:lineRule="auto"/>
              <w:rPr>
                <w:b/>
                <w:szCs w:val="22"/>
                <w:lang w:val="nl-NL"/>
              </w:rPr>
            </w:pPr>
          </w:p>
        </w:tc>
        <w:tc>
          <w:tcPr>
            <w:tcW w:w="3811" w:type="dxa"/>
          </w:tcPr>
          <w:p w14:paraId="352416CE" w14:textId="77777777" w:rsidR="00163A99" w:rsidRPr="00A81150" w:rsidRDefault="00163A99" w:rsidP="00DF54A3">
            <w:pPr>
              <w:keepNext/>
              <w:keepLines/>
              <w:tabs>
                <w:tab w:val="clear" w:pos="567"/>
              </w:tabs>
              <w:spacing w:line="240" w:lineRule="auto"/>
              <w:ind w:left="567" w:hanging="567"/>
              <w:rPr>
                <w:szCs w:val="22"/>
                <w:lang w:val="nl-NL"/>
              </w:rPr>
            </w:pPr>
          </w:p>
        </w:tc>
      </w:tr>
      <w:tr w:rsidR="0037557F" w:rsidRPr="00A81150" w14:paraId="2CE404F6" w14:textId="77777777" w:rsidTr="0037557F">
        <w:trPr>
          <w:trHeight w:val="3001"/>
        </w:trPr>
        <w:tc>
          <w:tcPr>
            <w:tcW w:w="509" w:type="dxa"/>
          </w:tcPr>
          <w:p w14:paraId="3F59179B" w14:textId="77777777" w:rsidR="0037557F" w:rsidRPr="00A81150" w:rsidRDefault="0037557F" w:rsidP="00DF54A3">
            <w:pPr>
              <w:keepNext/>
              <w:keepLines/>
              <w:tabs>
                <w:tab w:val="clear" w:pos="567"/>
              </w:tabs>
              <w:spacing w:line="240" w:lineRule="auto"/>
              <w:ind w:left="567" w:hanging="567"/>
              <w:rPr>
                <w:szCs w:val="22"/>
                <w:lang w:val="nl-NL"/>
              </w:rPr>
            </w:pPr>
          </w:p>
        </w:tc>
        <w:tc>
          <w:tcPr>
            <w:tcW w:w="4702" w:type="dxa"/>
          </w:tcPr>
          <w:p w14:paraId="57EB6B8D" w14:textId="0E5E6055" w:rsidR="0037557F" w:rsidRPr="00A81150" w:rsidRDefault="00952BC2" w:rsidP="00DF54A3">
            <w:pPr>
              <w:keepNext/>
              <w:keepLines/>
              <w:tabs>
                <w:tab w:val="clear" w:pos="567"/>
              </w:tabs>
              <w:spacing w:line="240" w:lineRule="auto"/>
              <w:rPr>
                <w:szCs w:val="22"/>
                <w:lang w:val="nl-NL"/>
              </w:rPr>
            </w:pPr>
            <w:r w:rsidRPr="00A81150">
              <w:rPr>
                <w:noProof/>
                <w:szCs w:val="22"/>
                <w:bdr w:val="single" w:sz="4" w:space="0" w:color="auto"/>
                <w:lang w:val="nl-NL"/>
              </w:rPr>
              <w:drawing>
                <wp:inline distT="0" distB="0" distL="0" distR="0" wp14:anchorId="62BE0438" wp14:editId="44D3D9FC">
                  <wp:extent cx="2173605" cy="1899285"/>
                  <wp:effectExtent l="19050" t="1905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l="1404" t="1572" r="1404" b="1572"/>
                          <a:stretch>
                            <a:fillRect/>
                          </a:stretch>
                        </pic:blipFill>
                        <pic:spPr bwMode="auto">
                          <a:xfrm>
                            <a:off x="0" y="0"/>
                            <a:ext cx="2173605" cy="1899285"/>
                          </a:xfrm>
                          <a:prstGeom prst="rect">
                            <a:avLst/>
                          </a:prstGeom>
                          <a:noFill/>
                          <a:ln w="6350" cmpd="sng">
                            <a:solidFill>
                              <a:srgbClr val="000000"/>
                            </a:solidFill>
                            <a:miter lim="800000"/>
                            <a:headEnd/>
                            <a:tailEnd/>
                          </a:ln>
                          <a:effectLst/>
                        </pic:spPr>
                      </pic:pic>
                    </a:graphicData>
                  </a:graphic>
                </wp:inline>
              </w:drawing>
            </w:r>
          </w:p>
        </w:tc>
        <w:tc>
          <w:tcPr>
            <w:tcW w:w="3811" w:type="dxa"/>
          </w:tcPr>
          <w:p w14:paraId="7D89DCAE" w14:textId="5B415C81" w:rsidR="0037557F" w:rsidRPr="00A81150" w:rsidRDefault="00952BC2" w:rsidP="00DF54A3">
            <w:pPr>
              <w:keepNext/>
              <w:keepLines/>
              <w:tabs>
                <w:tab w:val="clear" w:pos="567"/>
              </w:tabs>
              <w:spacing w:line="240" w:lineRule="auto"/>
              <w:ind w:left="567" w:hanging="567"/>
              <w:rPr>
                <w:szCs w:val="22"/>
                <w:lang w:val="nl-NL"/>
              </w:rPr>
            </w:pPr>
            <w:r w:rsidRPr="00A81150">
              <w:rPr>
                <w:noProof/>
                <w:snapToGrid/>
                <w:lang w:val="nl-NL" w:eastAsia="de-DE"/>
              </w:rPr>
              <mc:AlternateContent>
                <mc:Choice Requires="wpg">
                  <w:drawing>
                    <wp:anchor distT="0" distB="0" distL="114300" distR="114300" simplePos="0" relativeHeight="251620864" behindDoc="0" locked="0" layoutInCell="1" allowOverlap="1" wp14:anchorId="2DA4A20C" wp14:editId="75F536B9">
                      <wp:simplePos x="0" y="0"/>
                      <wp:positionH relativeFrom="column">
                        <wp:posOffset>65405</wp:posOffset>
                      </wp:positionH>
                      <wp:positionV relativeFrom="paragraph">
                        <wp:posOffset>1543685</wp:posOffset>
                      </wp:positionV>
                      <wp:extent cx="2145665" cy="327025"/>
                      <wp:effectExtent l="0" t="3175" r="0" b="3175"/>
                      <wp:wrapNone/>
                      <wp:docPr id="5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665" cy="327025"/>
                                <a:chOff x="7110" y="6574"/>
                                <a:chExt cx="3379" cy="515"/>
                              </a:xfrm>
                            </wpg:grpSpPr>
                            <wps:wsp>
                              <wps:cNvPr id="55" name="Text Box 134"/>
                              <wps:cNvSpPr txBox="1">
                                <a:spLocks noChangeArrowheads="1"/>
                              </wps:cNvSpPr>
                              <wps:spPr bwMode="auto">
                                <a:xfrm>
                                  <a:off x="7110" y="6829"/>
                                  <a:ext cx="841"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47B8F" w14:textId="77777777" w:rsidR="001507F9" w:rsidRPr="009C2CC6" w:rsidRDefault="001507F9">
                                    <w:pPr>
                                      <w:rPr>
                                        <w:rFonts w:ascii="Arial" w:hAnsi="Arial" w:cs="Arial"/>
                                        <w:sz w:val="12"/>
                                        <w:szCs w:val="12"/>
                                        <w:lang w:val="nl-NL"/>
                                      </w:rPr>
                                    </w:pPr>
                                    <w:r w:rsidRPr="00222ABA">
                                      <w:rPr>
                                        <w:rFonts w:ascii="Arial" w:hAnsi="Arial" w:cs="Arial"/>
                                        <w:sz w:val="12"/>
                                        <w:szCs w:val="12"/>
                                      </w:rPr>
                                      <w:t>Oplossing</w:t>
                                    </w:r>
                                  </w:p>
                                </w:txbxContent>
                              </wps:txbx>
                              <wps:bodyPr rot="0" vert="horz" wrap="square" lIns="0" tIns="0" rIns="0" bIns="0" anchor="t" anchorCtr="0" upright="1">
                                <a:spAutoFit/>
                              </wps:bodyPr>
                            </wps:wsp>
                            <wps:wsp>
                              <wps:cNvPr id="56" name="Text Box 135"/>
                              <wps:cNvSpPr txBox="1">
                                <a:spLocks noChangeArrowheads="1"/>
                              </wps:cNvSpPr>
                              <wps:spPr bwMode="auto">
                                <a:xfrm>
                                  <a:off x="9331" y="6574"/>
                                  <a:ext cx="1158"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30833" w14:textId="77777777" w:rsidR="001507F9" w:rsidRPr="00222ABA" w:rsidRDefault="001507F9" w:rsidP="00222ABA">
                                    <w:pPr>
                                      <w:spacing w:line="240" w:lineRule="auto"/>
                                      <w:rPr>
                                        <w:rFonts w:ascii="Arial" w:hAnsi="Arial" w:cs="Arial"/>
                                        <w:sz w:val="12"/>
                                        <w:szCs w:val="12"/>
                                        <w:lang w:val="nl-NL"/>
                                      </w:rPr>
                                    </w:pPr>
                                    <w:r w:rsidRPr="00222ABA">
                                      <w:rPr>
                                        <w:rFonts w:ascii="Arial" w:hAnsi="Arial" w:cs="Arial"/>
                                        <w:sz w:val="12"/>
                                        <w:szCs w:val="12"/>
                                        <w:lang w:val="nl-NL"/>
                                      </w:rPr>
                                      <w:t>Schuine kant van de</w:t>
                                    </w:r>
                                  </w:p>
                                  <w:p w14:paraId="0E1E3BA9" w14:textId="77777777" w:rsidR="001507F9" w:rsidRDefault="001507F9" w:rsidP="00E01138">
                                    <w:pPr>
                                      <w:spacing w:line="240" w:lineRule="auto"/>
                                      <w:rPr>
                                        <w:rFonts w:ascii="Arial" w:hAnsi="Arial" w:cs="Arial"/>
                                        <w:sz w:val="12"/>
                                        <w:szCs w:val="12"/>
                                        <w:lang w:val="nl-NL"/>
                                      </w:rPr>
                                    </w:pPr>
                                    <w:r w:rsidRPr="00222ABA">
                                      <w:rPr>
                                        <w:rFonts w:ascii="Arial" w:hAnsi="Arial" w:cs="Arial"/>
                                        <w:sz w:val="12"/>
                                        <w:szCs w:val="12"/>
                                        <w:lang w:val="nl-NL"/>
                                      </w:rPr>
                                      <w:t>naald wijst omlaag</w:t>
                                    </w:r>
                                  </w:p>
                                  <w:p w14:paraId="38E37F89" w14:textId="77777777" w:rsidR="001507F9" w:rsidRPr="009C2CC6" w:rsidRDefault="001507F9" w:rsidP="00222ABA">
                                    <w:pPr>
                                      <w:spacing w:line="240" w:lineRule="auto"/>
                                      <w:rPr>
                                        <w:rFonts w:ascii="Arial" w:hAnsi="Arial" w:cs="Arial"/>
                                        <w:sz w:val="12"/>
                                        <w:szCs w:val="12"/>
                                        <w:lang w:val="nl-N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4A20C" id="Group 158" o:spid="_x0000_s1107" style="position:absolute;left:0;text-align:left;margin-left:5.15pt;margin-top:121.55pt;width:168.95pt;height:25.75pt;z-index:251620864" coordorigin="7110,6574" coordsize="3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">
                      <v:shape id="Text Box 134" o:spid="_x0000_s1108" type="#_x0000_t202" style="position:absolute;left:7110;top:6829;width:84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4B747B8F" w14:textId="77777777" w:rsidR="001507F9" w:rsidRPr="009C2CC6" w:rsidRDefault="001507F9">
                              <w:pPr>
                                <w:rPr>
                                  <w:rFonts w:ascii="Arial" w:hAnsi="Arial" w:cs="Arial"/>
                                  <w:sz w:val="12"/>
                                  <w:szCs w:val="12"/>
                                  <w:lang w:val="nl-NL"/>
                                </w:rPr>
                              </w:pPr>
                              <w:r w:rsidRPr="00222ABA">
                                <w:rPr>
                                  <w:rFonts w:ascii="Arial" w:hAnsi="Arial" w:cs="Arial"/>
                                  <w:sz w:val="12"/>
                                  <w:szCs w:val="12"/>
                                </w:rPr>
                                <w:t>Oplossing</w:t>
                              </w:r>
                            </w:p>
                          </w:txbxContent>
                        </v:textbox>
                      </v:shape>
                      <v:shape id="Text Box 135" o:spid="_x0000_s1109" type="#_x0000_t202" style="position:absolute;left:9331;top:6574;width:115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0DC30833" w14:textId="77777777" w:rsidR="001507F9" w:rsidRPr="00222ABA" w:rsidRDefault="001507F9" w:rsidP="00222ABA">
                              <w:pPr>
                                <w:spacing w:line="240" w:lineRule="auto"/>
                                <w:rPr>
                                  <w:rFonts w:ascii="Arial" w:hAnsi="Arial" w:cs="Arial"/>
                                  <w:sz w:val="12"/>
                                  <w:szCs w:val="12"/>
                                  <w:lang w:val="nl-NL"/>
                                </w:rPr>
                              </w:pPr>
                              <w:r w:rsidRPr="00222ABA">
                                <w:rPr>
                                  <w:rFonts w:ascii="Arial" w:hAnsi="Arial" w:cs="Arial"/>
                                  <w:sz w:val="12"/>
                                  <w:szCs w:val="12"/>
                                  <w:lang w:val="nl-NL"/>
                                </w:rPr>
                                <w:t>Schuine kant van de</w:t>
                              </w:r>
                            </w:p>
                            <w:p w14:paraId="0E1E3BA9" w14:textId="77777777" w:rsidR="001507F9" w:rsidRDefault="001507F9" w:rsidP="00E01138">
                              <w:pPr>
                                <w:spacing w:line="240" w:lineRule="auto"/>
                                <w:rPr>
                                  <w:rFonts w:ascii="Arial" w:hAnsi="Arial" w:cs="Arial"/>
                                  <w:sz w:val="12"/>
                                  <w:szCs w:val="12"/>
                                  <w:lang w:val="nl-NL"/>
                                </w:rPr>
                              </w:pPr>
                              <w:r w:rsidRPr="00222ABA">
                                <w:rPr>
                                  <w:rFonts w:ascii="Arial" w:hAnsi="Arial" w:cs="Arial"/>
                                  <w:sz w:val="12"/>
                                  <w:szCs w:val="12"/>
                                  <w:lang w:val="nl-NL"/>
                                </w:rPr>
                                <w:t>naald wijst omlaag</w:t>
                              </w:r>
                            </w:p>
                            <w:p w14:paraId="38E37F89" w14:textId="77777777" w:rsidR="001507F9" w:rsidRPr="009C2CC6" w:rsidRDefault="001507F9" w:rsidP="00222ABA">
                              <w:pPr>
                                <w:spacing w:line="240" w:lineRule="auto"/>
                                <w:rPr>
                                  <w:rFonts w:ascii="Arial" w:hAnsi="Arial" w:cs="Arial"/>
                                  <w:sz w:val="12"/>
                                  <w:szCs w:val="12"/>
                                  <w:lang w:val="nl-NL"/>
                                </w:rPr>
                              </w:pPr>
                            </w:p>
                          </w:txbxContent>
                        </v:textbox>
                      </v:shape>
                    </v:group>
                  </w:pict>
                </mc:Fallback>
              </mc:AlternateContent>
            </w:r>
            <w:r w:rsidRPr="00A81150">
              <w:rPr>
                <w:noProof/>
                <w:szCs w:val="22"/>
                <w:bdr w:val="single" w:sz="4" w:space="0" w:color="auto"/>
                <w:lang w:val="nl-NL"/>
              </w:rPr>
              <w:drawing>
                <wp:inline distT="0" distB="0" distL="0" distR="0" wp14:anchorId="2EB4C7EA" wp14:editId="14C93672">
                  <wp:extent cx="2208530" cy="1899285"/>
                  <wp:effectExtent l="19050" t="1905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208530" cy="1899285"/>
                          </a:xfrm>
                          <a:prstGeom prst="rect">
                            <a:avLst/>
                          </a:prstGeom>
                          <a:noFill/>
                          <a:ln w="6350" cmpd="sng">
                            <a:solidFill>
                              <a:srgbClr val="000000"/>
                            </a:solidFill>
                            <a:miter lim="800000"/>
                            <a:headEnd/>
                            <a:tailEnd/>
                          </a:ln>
                          <a:effectLst/>
                        </pic:spPr>
                      </pic:pic>
                    </a:graphicData>
                  </a:graphic>
                </wp:inline>
              </w:drawing>
            </w:r>
          </w:p>
        </w:tc>
      </w:tr>
      <w:tr w:rsidR="00163A99" w:rsidRPr="001D343F" w14:paraId="34DFA191" w14:textId="77777777" w:rsidTr="0037557F">
        <w:trPr>
          <w:trHeight w:val="591"/>
        </w:trPr>
        <w:tc>
          <w:tcPr>
            <w:tcW w:w="509" w:type="dxa"/>
          </w:tcPr>
          <w:p w14:paraId="429F0DAF" w14:textId="77777777" w:rsidR="00163A99" w:rsidRPr="00A81150" w:rsidRDefault="00163A99" w:rsidP="00DF54A3">
            <w:pPr>
              <w:tabs>
                <w:tab w:val="clear" w:pos="567"/>
              </w:tabs>
              <w:spacing w:line="240" w:lineRule="auto"/>
              <w:ind w:left="567" w:hanging="567"/>
              <w:rPr>
                <w:szCs w:val="22"/>
                <w:lang w:val="nl-NL"/>
              </w:rPr>
            </w:pPr>
            <w:r w:rsidRPr="00A81150">
              <w:rPr>
                <w:szCs w:val="22"/>
                <w:lang w:val="nl-NL"/>
              </w:rPr>
              <w:t>5.</w:t>
            </w:r>
          </w:p>
        </w:tc>
        <w:tc>
          <w:tcPr>
            <w:tcW w:w="8513" w:type="dxa"/>
            <w:gridSpan w:val="2"/>
          </w:tcPr>
          <w:p w14:paraId="6ADCD4E1" w14:textId="77777777" w:rsidR="00163A99" w:rsidRPr="00A81150" w:rsidRDefault="0078311A" w:rsidP="00DF54A3">
            <w:pPr>
              <w:tabs>
                <w:tab w:val="clear" w:pos="567"/>
              </w:tabs>
              <w:spacing w:line="240" w:lineRule="auto"/>
              <w:rPr>
                <w:szCs w:val="22"/>
                <w:lang w:val="nl-NL"/>
              </w:rPr>
            </w:pPr>
            <w:r w:rsidRPr="00A81150">
              <w:rPr>
                <w:szCs w:val="22"/>
                <w:lang w:val="nl-NL"/>
              </w:rPr>
              <w:t>Zorg ervoor d</w:t>
            </w:r>
            <w:r w:rsidR="00163A99" w:rsidRPr="00A81150">
              <w:rPr>
                <w:szCs w:val="22"/>
                <w:lang w:val="nl-NL"/>
              </w:rPr>
              <w:t xml:space="preserve">at </w:t>
            </w:r>
            <w:r w:rsidRPr="00A81150">
              <w:rPr>
                <w:szCs w:val="22"/>
                <w:lang w:val="nl-NL"/>
              </w:rPr>
              <w:t>d</w:t>
            </w:r>
            <w:r w:rsidR="00163A99" w:rsidRPr="00A81150">
              <w:rPr>
                <w:szCs w:val="22"/>
                <w:lang w:val="nl-NL"/>
              </w:rPr>
              <w:t xml:space="preserve">e </w:t>
            </w:r>
            <w:r w:rsidRPr="00A81150">
              <w:rPr>
                <w:szCs w:val="22"/>
                <w:lang w:val="nl-NL"/>
              </w:rPr>
              <w:t>zuiger voldoende is teruggetrokken bij het legen van de injectieflacon om de filternaald volledig te kunnen legen</w:t>
            </w:r>
            <w:r w:rsidR="00163A99" w:rsidRPr="00A81150">
              <w:rPr>
                <w:szCs w:val="22"/>
                <w:lang w:val="nl-NL"/>
              </w:rPr>
              <w:t>.</w:t>
            </w:r>
          </w:p>
        </w:tc>
      </w:tr>
      <w:tr w:rsidR="00163A99" w:rsidRPr="001D343F" w14:paraId="06D520A7" w14:textId="77777777" w:rsidTr="0037557F">
        <w:trPr>
          <w:trHeight w:val="655"/>
        </w:trPr>
        <w:tc>
          <w:tcPr>
            <w:tcW w:w="509" w:type="dxa"/>
          </w:tcPr>
          <w:p w14:paraId="02460BD3" w14:textId="77777777" w:rsidR="006814C7" w:rsidRPr="00A81150" w:rsidRDefault="006814C7" w:rsidP="00DF54A3">
            <w:pPr>
              <w:tabs>
                <w:tab w:val="clear" w:pos="567"/>
              </w:tabs>
              <w:spacing w:line="240" w:lineRule="auto"/>
              <w:ind w:left="567" w:hanging="567"/>
              <w:rPr>
                <w:szCs w:val="22"/>
                <w:lang w:val="nl-NL"/>
              </w:rPr>
            </w:pPr>
          </w:p>
          <w:p w14:paraId="54405074" w14:textId="77777777" w:rsidR="00163A99" w:rsidRPr="00A81150" w:rsidRDefault="00163A99" w:rsidP="00DF54A3">
            <w:pPr>
              <w:tabs>
                <w:tab w:val="clear" w:pos="567"/>
              </w:tabs>
              <w:spacing w:line="240" w:lineRule="auto"/>
              <w:ind w:left="567" w:hanging="567"/>
              <w:rPr>
                <w:szCs w:val="22"/>
                <w:lang w:val="nl-NL"/>
              </w:rPr>
            </w:pPr>
            <w:r w:rsidRPr="00A81150">
              <w:rPr>
                <w:szCs w:val="22"/>
                <w:lang w:val="nl-NL"/>
              </w:rPr>
              <w:t>6.</w:t>
            </w:r>
          </w:p>
        </w:tc>
        <w:tc>
          <w:tcPr>
            <w:tcW w:w="8513" w:type="dxa"/>
            <w:gridSpan w:val="2"/>
          </w:tcPr>
          <w:p w14:paraId="425B51D4" w14:textId="77777777" w:rsidR="006814C7" w:rsidRPr="00A81150" w:rsidRDefault="006814C7" w:rsidP="00DF54A3">
            <w:pPr>
              <w:tabs>
                <w:tab w:val="clear" w:pos="567"/>
              </w:tabs>
              <w:spacing w:line="240" w:lineRule="auto"/>
              <w:rPr>
                <w:szCs w:val="22"/>
                <w:lang w:val="nl-NL"/>
              </w:rPr>
            </w:pPr>
          </w:p>
          <w:p w14:paraId="445EFAC5" w14:textId="77777777" w:rsidR="00163A99" w:rsidRPr="00A81150" w:rsidRDefault="0078311A" w:rsidP="00DF54A3">
            <w:pPr>
              <w:tabs>
                <w:tab w:val="clear" w:pos="567"/>
              </w:tabs>
              <w:spacing w:line="240" w:lineRule="auto"/>
              <w:rPr>
                <w:szCs w:val="22"/>
                <w:lang w:val="nl-NL"/>
              </w:rPr>
            </w:pPr>
            <w:r w:rsidRPr="00A81150">
              <w:rPr>
                <w:szCs w:val="22"/>
                <w:lang w:val="nl-NL"/>
              </w:rPr>
              <w:t xml:space="preserve">Verwijder de filternaald en </w:t>
            </w:r>
            <w:r w:rsidR="0059228F" w:rsidRPr="00A81150">
              <w:rPr>
                <w:szCs w:val="22"/>
                <w:lang w:val="nl-NL"/>
              </w:rPr>
              <w:t xml:space="preserve">gooi deze </w:t>
            </w:r>
            <w:r w:rsidR="002E5C3A" w:rsidRPr="00A81150">
              <w:rPr>
                <w:szCs w:val="22"/>
                <w:lang w:val="nl-NL"/>
              </w:rPr>
              <w:t>op de daarvoor bestemde</w:t>
            </w:r>
            <w:r w:rsidR="0059228F" w:rsidRPr="00A81150">
              <w:rPr>
                <w:szCs w:val="22"/>
                <w:lang w:val="nl-NL"/>
              </w:rPr>
              <w:t xml:space="preserve"> manier weg</w:t>
            </w:r>
            <w:r w:rsidR="00163A99" w:rsidRPr="00A81150">
              <w:rPr>
                <w:szCs w:val="22"/>
                <w:lang w:val="nl-NL"/>
              </w:rPr>
              <w:t>.</w:t>
            </w:r>
          </w:p>
          <w:p w14:paraId="0AC73FB8" w14:textId="77777777" w:rsidR="00163A99" w:rsidRPr="00A81150" w:rsidRDefault="00655250" w:rsidP="00DF54A3">
            <w:pPr>
              <w:tabs>
                <w:tab w:val="clear" w:pos="567"/>
              </w:tabs>
              <w:spacing w:line="240" w:lineRule="auto"/>
              <w:rPr>
                <w:szCs w:val="22"/>
                <w:lang w:val="nl-NL"/>
              </w:rPr>
            </w:pPr>
            <w:r w:rsidRPr="00A81150">
              <w:rPr>
                <w:szCs w:val="22"/>
                <w:lang w:val="nl-NL"/>
              </w:rPr>
              <w:t>N.B.</w:t>
            </w:r>
            <w:r w:rsidR="00163A99" w:rsidRPr="00A81150">
              <w:rPr>
                <w:szCs w:val="22"/>
                <w:lang w:val="nl-NL"/>
              </w:rPr>
              <w:t xml:space="preserve">: </w:t>
            </w:r>
            <w:r w:rsidRPr="00A81150">
              <w:rPr>
                <w:szCs w:val="22"/>
                <w:lang w:val="nl-NL"/>
              </w:rPr>
              <w:t>d</w:t>
            </w:r>
            <w:r w:rsidR="0059228F" w:rsidRPr="00A81150">
              <w:rPr>
                <w:szCs w:val="22"/>
                <w:lang w:val="nl-NL"/>
              </w:rPr>
              <w:t>e f</w:t>
            </w:r>
            <w:r w:rsidR="00163A99" w:rsidRPr="00A81150">
              <w:rPr>
                <w:szCs w:val="22"/>
                <w:lang w:val="nl-NL"/>
              </w:rPr>
              <w:t>ilter</w:t>
            </w:r>
            <w:r w:rsidR="0059228F" w:rsidRPr="00A81150">
              <w:rPr>
                <w:szCs w:val="22"/>
                <w:lang w:val="nl-NL"/>
              </w:rPr>
              <w:t xml:space="preserve">naald mag niet worden gebruikt voor </w:t>
            </w:r>
            <w:r w:rsidR="00163A99" w:rsidRPr="00A81150">
              <w:rPr>
                <w:szCs w:val="22"/>
                <w:lang w:val="nl-NL"/>
              </w:rPr>
              <w:t>intravitreal</w:t>
            </w:r>
            <w:r w:rsidR="0059228F" w:rsidRPr="00A81150">
              <w:rPr>
                <w:szCs w:val="22"/>
                <w:lang w:val="nl-NL"/>
              </w:rPr>
              <w:t>e</w:t>
            </w:r>
            <w:r w:rsidR="00163A99" w:rsidRPr="00A81150">
              <w:rPr>
                <w:szCs w:val="22"/>
                <w:lang w:val="nl-NL"/>
              </w:rPr>
              <w:t xml:space="preserve"> injecti</w:t>
            </w:r>
            <w:r w:rsidR="0059228F" w:rsidRPr="00A81150">
              <w:rPr>
                <w:szCs w:val="22"/>
                <w:lang w:val="nl-NL"/>
              </w:rPr>
              <w:t>es</w:t>
            </w:r>
            <w:r w:rsidR="00163A99" w:rsidRPr="00A81150">
              <w:rPr>
                <w:szCs w:val="22"/>
                <w:lang w:val="nl-NL"/>
              </w:rPr>
              <w:t>.</w:t>
            </w:r>
          </w:p>
          <w:p w14:paraId="18E43BC1" w14:textId="77777777" w:rsidR="00672F01" w:rsidRPr="00A81150" w:rsidRDefault="00672F01" w:rsidP="00DF54A3">
            <w:pPr>
              <w:tabs>
                <w:tab w:val="clear" w:pos="567"/>
              </w:tabs>
              <w:spacing w:line="240" w:lineRule="auto"/>
              <w:rPr>
                <w:szCs w:val="22"/>
                <w:lang w:val="nl-NL"/>
              </w:rPr>
            </w:pPr>
          </w:p>
        </w:tc>
      </w:tr>
      <w:tr w:rsidR="00163A99" w:rsidRPr="00A81150" w14:paraId="70EEB8E7" w14:textId="77777777" w:rsidTr="0037557F">
        <w:trPr>
          <w:trHeight w:val="2988"/>
        </w:trPr>
        <w:tc>
          <w:tcPr>
            <w:tcW w:w="509" w:type="dxa"/>
          </w:tcPr>
          <w:p w14:paraId="3952495C" w14:textId="77777777" w:rsidR="00163A99" w:rsidRPr="00A81150" w:rsidRDefault="00163A99" w:rsidP="00DF54A3">
            <w:pPr>
              <w:tabs>
                <w:tab w:val="clear" w:pos="567"/>
              </w:tabs>
              <w:spacing w:line="240" w:lineRule="auto"/>
              <w:ind w:left="567" w:hanging="567"/>
              <w:rPr>
                <w:szCs w:val="22"/>
                <w:lang w:val="nl-NL"/>
              </w:rPr>
            </w:pPr>
            <w:r w:rsidRPr="00A81150">
              <w:rPr>
                <w:szCs w:val="22"/>
                <w:lang w:val="nl-NL"/>
              </w:rPr>
              <w:t>7.</w:t>
            </w:r>
          </w:p>
        </w:tc>
        <w:tc>
          <w:tcPr>
            <w:tcW w:w="4702" w:type="dxa"/>
          </w:tcPr>
          <w:p w14:paraId="24D52C16" w14:textId="77777777" w:rsidR="00163A99" w:rsidRPr="00A81150" w:rsidRDefault="0059228F" w:rsidP="00DF54A3">
            <w:pPr>
              <w:tabs>
                <w:tab w:val="clear" w:pos="567"/>
              </w:tabs>
              <w:spacing w:line="240" w:lineRule="auto"/>
              <w:rPr>
                <w:szCs w:val="22"/>
                <w:lang w:val="nl-NL"/>
              </w:rPr>
            </w:pPr>
            <w:r w:rsidRPr="00A81150">
              <w:rPr>
                <w:szCs w:val="22"/>
                <w:lang w:val="nl-NL"/>
              </w:rPr>
              <w:t xml:space="preserve">Ga </w:t>
            </w:r>
            <w:r w:rsidR="00163A99" w:rsidRPr="00A81150">
              <w:rPr>
                <w:szCs w:val="22"/>
                <w:lang w:val="nl-NL"/>
              </w:rPr>
              <w:t>asepti</w:t>
            </w:r>
            <w:r w:rsidRPr="00A81150">
              <w:rPr>
                <w:szCs w:val="22"/>
                <w:lang w:val="nl-NL"/>
              </w:rPr>
              <w:t>s</w:t>
            </w:r>
            <w:r w:rsidR="00163A99" w:rsidRPr="00A81150">
              <w:rPr>
                <w:szCs w:val="22"/>
                <w:lang w:val="nl-NL"/>
              </w:rPr>
              <w:t>c</w:t>
            </w:r>
            <w:r w:rsidRPr="00A81150">
              <w:rPr>
                <w:szCs w:val="22"/>
                <w:lang w:val="nl-NL"/>
              </w:rPr>
              <w:t>h</w:t>
            </w:r>
            <w:r w:rsidR="00163A99" w:rsidRPr="00A81150">
              <w:rPr>
                <w:szCs w:val="22"/>
                <w:lang w:val="nl-NL"/>
              </w:rPr>
              <w:t xml:space="preserve"> </w:t>
            </w:r>
            <w:r w:rsidRPr="00A81150">
              <w:rPr>
                <w:szCs w:val="22"/>
                <w:lang w:val="nl-NL"/>
              </w:rPr>
              <w:t>te werk</w:t>
            </w:r>
            <w:r w:rsidR="00163A99" w:rsidRPr="00A81150">
              <w:rPr>
                <w:szCs w:val="22"/>
                <w:lang w:val="nl-NL"/>
              </w:rPr>
              <w:t xml:space="preserve"> </w:t>
            </w:r>
            <w:r w:rsidRPr="00A81150">
              <w:rPr>
                <w:szCs w:val="22"/>
                <w:lang w:val="nl-NL"/>
              </w:rPr>
              <w:t xml:space="preserve">terwijl u een injectienaald van </w:t>
            </w:r>
            <w:r w:rsidR="00163A99" w:rsidRPr="00A81150">
              <w:rPr>
                <w:szCs w:val="22"/>
                <w:lang w:val="nl-NL"/>
              </w:rPr>
              <w:t xml:space="preserve">30 G x ½ inch </w:t>
            </w:r>
            <w:r w:rsidRPr="00A81150">
              <w:rPr>
                <w:szCs w:val="22"/>
                <w:lang w:val="nl-NL"/>
              </w:rPr>
              <w:t xml:space="preserve">stevig op de </w:t>
            </w:r>
            <w:r w:rsidR="00CA4DE6" w:rsidRPr="00A81150">
              <w:rPr>
                <w:szCs w:val="22"/>
                <w:lang w:val="nl-NL"/>
              </w:rPr>
              <w:t>L</w:t>
            </w:r>
            <w:r w:rsidR="00163A99" w:rsidRPr="00A81150">
              <w:rPr>
                <w:szCs w:val="22"/>
                <w:lang w:val="nl-NL"/>
              </w:rPr>
              <w:t>uer-lock</w:t>
            </w:r>
            <w:r w:rsidRPr="00A81150">
              <w:rPr>
                <w:szCs w:val="22"/>
                <w:lang w:val="nl-NL"/>
              </w:rPr>
              <w:t>tip van de spuit draait</w:t>
            </w:r>
            <w:r w:rsidR="00163A99" w:rsidRPr="00A81150">
              <w:rPr>
                <w:szCs w:val="22"/>
                <w:lang w:val="nl-NL"/>
              </w:rPr>
              <w:t>.</w:t>
            </w:r>
          </w:p>
        </w:tc>
        <w:tc>
          <w:tcPr>
            <w:tcW w:w="3811" w:type="dxa"/>
          </w:tcPr>
          <w:p w14:paraId="2108FD6B" w14:textId="0F5061DC" w:rsidR="00163A99" w:rsidRPr="00A81150" w:rsidRDefault="00952BC2" w:rsidP="00DF54A3">
            <w:pPr>
              <w:tabs>
                <w:tab w:val="clear" w:pos="567"/>
              </w:tabs>
              <w:spacing w:line="240" w:lineRule="auto"/>
              <w:ind w:left="567" w:hanging="567"/>
              <w:rPr>
                <w:szCs w:val="22"/>
                <w:lang w:val="nl-NL"/>
              </w:rPr>
            </w:pPr>
            <w:r w:rsidRPr="00A81150">
              <w:rPr>
                <w:noProof/>
                <w:szCs w:val="22"/>
                <w:lang w:val="nl-NL"/>
              </w:rPr>
              <w:drawing>
                <wp:inline distT="0" distB="0" distL="0" distR="0" wp14:anchorId="6866213D" wp14:editId="3A3145D2">
                  <wp:extent cx="2208530" cy="1772285"/>
                  <wp:effectExtent l="19050" t="19050" r="127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8530" cy="1772285"/>
                          </a:xfrm>
                          <a:prstGeom prst="rect">
                            <a:avLst/>
                          </a:prstGeom>
                          <a:noFill/>
                          <a:ln w="6350" cmpd="sng">
                            <a:solidFill>
                              <a:srgbClr val="000000"/>
                            </a:solidFill>
                            <a:miter lim="800000"/>
                            <a:headEnd/>
                            <a:tailEnd/>
                          </a:ln>
                          <a:effectLst/>
                        </pic:spPr>
                      </pic:pic>
                    </a:graphicData>
                  </a:graphic>
                </wp:inline>
              </w:drawing>
            </w:r>
          </w:p>
        </w:tc>
      </w:tr>
      <w:tr w:rsidR="00163A99" w:rsidRPr="00A81150" w14:paraId="3792188F" w14:textId="77777777" w:rsidTr="0037557F">
        <w:trPr>
          <w:trHeight w:val="2850"/>
        </w:trPr>
        <w:tc>
          <w:tcPr>
            <w:tcW w:w="509" w:type="dxa"/>
          </w:tcPr>
          <w:p w14:paraId="11385741" w14:textId="77777777" w:rsidR="00163A99" w:rsidRPr="00A81150" w:rsidRDefault="00F326E7" w:rsidP="00DF54A3">
            <w:pPr>
              <w:tabs>
                <w:tab w:val="clear" w:pos="567"/>
              </w:tabs>
              <w:spacing w:line="240" w:lineRule="auto"/>
              <w:ind w:left="567" w:hanging="567"/>
              <w:rPr>
                <w:szCs w:val="22"/>
                <w:lang w:val="nl-NL"/>
              </w:rPr>
            </w:pPr>
            <w:r w:rsidRPr="00A81150">
              <w:rPr>
                <w:szCs w:val="22"/>
                <w:lang w:val="nl-NL"/>
              </w:rPr>
              <w:t>8</w:t>
            </w:r>
            <w:r w:rsidR="00163A99" w:rsidRPr="00A81150">
              <w:rPr>
                <w:szCs w:val="22"/>
                <w:lang w:val="nl-NL"/>
              </w:rPr>
              <w:t>.</w:t>
            </w:r>
          </w:p>
        </w:tc>
        <w:tc>
          <w:tcPr>
            <w:tcW w:w="4702" w:type="dxa"/>
          </w:tcPr>
          <w:p w14:paraId="39780A4B" w14:textId="77777777" w:rsidR="00163A99" w:rsidRPr="00A81150" w:rsidRDefault="00860689" w:rsidP="00DF54A3">
            <w:pPr>
              <w:tabs>
                <w:tab w:val="clear" w:pos="567"/>
              </w:tabs>
              <w:spacing w:line="240" w:lineRule="auto"/>
              <w:rPr>
                <w:szCs w:val="22"/>
                <w:lang w:val="nl-NL"/>
              </w:rPr>
            </w:pPr>
            <w:r w:rsidRPr="00A81150">
              <w:rPr>
                <w:szCs w:val="22"/>
                <w:lang w:val="nl-NL"/>
              </w:rPr>
              <w:t>Controleer, terwijl u de spuit met de naald omhoog houdt, of er luchtbelletjes in de spuit zitten</w:t>
            </w:r>
            <w:r w:rsidR="00163A99" w:rsidRPr="00A81150">
              <w:rPr>
                <w:szCs w:val="22"/>
                <w:lang w:val="nl-NL"/>
              </w:rPr>
              <w:t>. I</w:t>
            </w:r>
            <w:r w:rsidRPr="00A81150">
              <w:rPr>
                <w:szCs w:val="22"/>
                <w:lang w:val="nl-NL"/>
              </w:rPr>
              <w:t>ndien er belletjes in</w:t>
            </w:r>
            <w:r w:rsidR="00A2082E" w:rsidRPr="00A81150">
              <w:rPr>
                <w:szCs w:val="22"/>
                <w:lang w:val="nl-NL"/>
              </w:rPr>
              <w:t xml:space="preserve"> </w:t>
            </w:r>
            <w:r w:rsidRPr="00A81150">
              <w:rPr>
                <w:szCs w:val="22"/>
                <w:lang w:val="nl-NL"/>
              </w:rPr>
              <w:t>zitten</w:t>
            </w:r>
            <w:r w:rsidR="00163A99" w:rsidRPr="00A81150">
              <w:rPr>
                <w:szCs w:val="22"/>
                <w:lang w:val="nl-NL"/>
              </w:rPr>
              <w:t xml:space="preserve">, </w:t>
            </w:r>
            <w:r w:rsidRPr="00A81150">
              <w:rPr>
                <w:szCs w:val="22"/>
                <w:lang w:val="nl-NL"/>
              </w:rPr>
              <w:t xml:space="preserve">tikt u voorzichtig met uw vinger tegen </w:t>
            </w:r>
            <w:r w:rsidR="004A2808" w:rsidRPr="00A81150">
              <w:rPr>
                <w:szCs w:val="22"/>
                <w:lang w:val="nl-NL"/>
              </w:rPr>
              <w:t>d</w:t>
            </w:r>
            <w:r w:rsidRPr="00A81150">
              <w:rPr>
                <w:szCs w:val="22"/>
                <w:lang w:val="nl-NL"/>
              </w:rPr>
              <w:t xml:space="preserve">e spuit totdat de </w:t>
            </w:r>
            <w:r w:rsidR="00163A99" w:rsidRPr="00A81150">
              <w:rPr>
                <w:szCs w:val="22"/>
                <w:lang w:val="nl-NL"/>
              </w:rPr>
              <w:t>b</w:t>
            </w:r>
            <w:r w:rsidRPr="00A81150">
              <w:rPr>
                <w:szCs w:val="22"/>
                <w:lang w:val="nl-NL"/>
              </w:rPr>
              <w:t>elletjes naar boven gaan</w:t>
            </w:r>
            <w:r w:rsidR="00163A99" w:rsidRPr="00A81150">
              <w:rPr>
                <w:szCs w:val="22"/>
                <w:lang w:val="nl-NL"/>
              </w:rPr>
              <w:t>.</w:t>
            </w:r>
          </w:p>
        </w:tc>
        <w:tc>
          <w:tcPr>
            <w:tcW w:w="3811" w:type="dxa"/>
          </w:tcPr>
          <w:p w14:paraId="4D2FA321" w14:textId="162E3294" w:rsidR="00163A99" w:rsidRPr="00A81150" w:rsidRDefault="00952BC2" w:rsidP="00DF54A3">
            <w:pPr>
              <w:tabs>
                <w:tab w:val="clear" w:pos="567"/>
              </w:tabs>
              <w:spacing w:line="240" w:lineRule="auto"/>
              <w:rPr>
                <w:szCs w:val="22"/>
                <w:lang w:val="nl-NL"/>
              </w:rPr>
            </w:pPr>
            <w:r w:rsidRPr="00A81150">
              <w:rPr>
                <w:noProof/>
                <w:lang w:val="nl-NL"/>
              </w:rPr>
              <w:drawing>
                <wp:inline distT="0" distB="0" distL="0" distR="0" wp14:anchorId="31161B12" wp14:editId="104DDD44">
                  <wp:extent cx="2046605" cy="172339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6605" cy="1723390"/>
                          </a:xfrm>
                          <a:prstGeom prst="rect">
                            <a:avLst/>
                          </a:prstGeom>
                          <a:noFill/>
                          <a:ln w="9525" cmpd="sng">
                            <a:solidFill>
                              <a:srgbClr val="000000"/>
                            </a:solidFill>
                            <a:miter lim="800000"/>
                            <a:headEnd/>
                            <a:tailEnd/>
                          </a:ln>
                          <a:effectLst/>
                        </pic:spPr>
                      </pic:pic>
                    </a:graphicData>
                  </a:graphic>
                </wp:inline>
              </w:drawing>
            </w:r>
          </w:p>
        </w:tc>
      </w:tr>
      <w:tr w:rsidR="00163A99" w:rsidRPr="001D343F" w14:paraId="6462C2BA" w14:textId="77777777" w:rsidTr="0037557F">
        <w:trPr>
          <w:trHeight w:val="683"/>
        </w:trPr>
        <w:tc>
          <w:tcPr>
            <w:tcW w:w="509" w:type="dxa"/>
          </w:tcPr>
          <w:p w14:paraId="7AC4EB2E" w14:textId="77777777" w:rsidR="00163A99" w:rsidRPr="00A81150" w:rsidRDefault="00F326E7" w:rsidP="00DF54A3">
            <w:pPr>
              <w:keepNext/>
              <w:keepLines/>
              <w:tabs>
                <w:tab w:val="clear" w:pos="567"/>
              </w:tabs>
              <w:spacing w:line="240" w:lineRule="auto"/>
              <w:ind w:left="567" w:hanging="567"/>
              <w:rPr>
                <w:szCs w:val="22"/>
                <w:lang w:val="nl-NL"/>
              </w:rPr>
            </w:pPr>
            <w:r w:rsidRPr="00A81150">
              <w:rPr>
                <w:szCs w:val="22"/>
                <w:lang w:val="nl-NL"/>
              </w:rPr>
              <w:t>9</w:t>
            </w:r>
            <w:r w:rsidR="00163A99" w:rsidRPr="00A81150">
              <w:rPr>
                <w:szCs w:val="22"/>
                <w:lang w:val="nl-NL"/>
              </w:rPr>
              <w:t>.</w:t>
            </w:r>
          </w:p>
        </w:tc>
        <w:tc>
          <w:tcPr>
            <w:tcW w:w="8513" w:type="dxa"/>
            <w:gridSpan w:val="2"/>
          </w:tcPr>
          <w:p w14:paraId="6F7F3D9E" w14:textId="77777777" w:rsidR="00163A99" w:rsidRPr="00A81150" w:rsidRDefault="008078B2" w:rsidP="00DF54A3">
            <w:pPr>
              <w:keepNext/>
              <w:keepLines/>
              <w:tabs>
                <w:tab w:val="clear" w:pos="567"/>
              </w:tabs>
              <w:spacing w:line="240" w:lineRule="auto"/>
              <w:rPr>
                <w:szCs w:val="22"/>
                <w:lang w:val="nl-NL"/>
              </w:rPr>
            </w:pPr>
            <w:r w:rsidRPr="00A81150">
              <w:rPr>
                <w:szCs w:val="22"/>
                <w:lang w:val="nl-NL"/>
              </w:rPr>
              <w:t>Verwijder</w:t>
            </w:r>
            <w:r w:rsidR="00860689" w:rsidRPr="00A81150">
              <w:rPr>
                <w:szCs w:val="22"/>
                <w:lang w:val="nl-NL"/>
              </w:rPr>
              <w:t xml:space="preserve"> </w:t>
            </w:r>
            <w:r w:rsidR="00163A99" w:rsidRPr="00A81150">
              <w:rPr>
                <w:szCs w:val="22"/>
                <w:lang w:val="nl-NL"/>
              </w:rPr>
              <w:t>all</w:t>
            </w:r>
            <w:r w:rsidR="00860689" w:rsidRPr="00A81150">
              <w:rPr>
                <w:szCs w:val="22"/>
                <w:lang w:val="nl-NL"/>
              </w:rPr>
              <w:t>e</w:t>
            </w:r>
            <w:r w:rsidR="00163A99" w:rsidRPr="00A81150">
              <w:rPr>
                <w:szCs w:val="22"/>
                <w:lang w:val="nl-NL"/>
              </w:rPr>
              <w:t xml:space="preserve"> </w:t>
            </w:r>
            <w:r w:rsidR="00860689" w:rsidRPr="00A81150">
              <w:rPr>
                <w:szCs w:val="22"/>
                <w:lang w:val="nl-NL"/>
              </w:rPr>
              <w:t xml:space="preserve">luchtbelletjes en een teveel aan geneesmiddel </w:t>
            </w:r>
            <w:r w:rsidRPr="00A81150">
              <w:rPr>
                <w:szCs w:val="22"/>
                <w:lang w:val="nl-NL"/>
              </w:rPr>
              <w:t>door</w:t>
            </w:r>
            <w:r w:rsidR="00860689" w:rsidRPr="00A81150">
              <w:rPr>
                <w:szCs w:val="22"/>
                <w:lang w:val="nl-NL"/>
              </w:rPr>
              <w:t xml:space="preserve"> de zuiger langzaam in </w:t>
            </w:r>
            <w:r w:rsidRPr="00A81150">
              <w:rPr>
                <w:szCs w:val="22"/>
                <w:lang w:val="nl-NL"/>
              </w:rPr>
              <w:t xml:space="preserve">te drukken </w:t>
            </w:r>
            <w:r w:rsidR="00860689" w:rsidRPr="00A81150">
              <w:rPr>
                <w:szCs w:val="22"/>
                <w:lang w:val="nl-NL"/>
              </w:rPr>
              <w:t xml:space="preserve">totdat de </w:t>
            </w:r>
            <w:r w:rsidR="00C02085" w:rsidRPr="00A81150">
              <w:rPr>
                <w:szCs w:val="22"/>
                <w:lang w:val="nl-NL"/>
              </w:rPr>
              <w:t xml:space="preserve">platte rand </w:t>
            </w:r>
            <w:r w:rsidR="00655250" w:rsidRPr="00A81150">
              <w:rPr>
                <w:szCs w:val="22"/>
                <w:lang w:val="nl-NL"/>
              </w:rPr>
              <w:t xml:space="preserve">van de </w:t>
            </w:r>
            <w:r w:rsidR="00860689" w:rsidRPr="00A81150">
              <w:rPr>
                <w:szCs w:val="22"/>
                <w:lang w:val="nl-NL"/>
              </w:rPr>
              <w:t>zuiger</w:t>
            </w:r>
            <w:r w:rsidR="00163A99" w:rsidRPr="00A81150">
              <w:rPr>
                <w:szCs w:val="22"/>
                <w:lang w:val="nl-NL"/>
              </w:rPr>
              <w:t xml:space="preserve"> </w:t>
            </w:r>
            <w:r w:rsidR="00860689" w:rsidRPr="00A81150">
              <w:rPr>
                <w:szCs w:val="22"/>
                <w:lang w:val="nl-NL"/>
              </w:rPr>
              <w:t xml:space="preserve">zich op één lijn bevindt met de </w:t>
            </w:r>
            <w:r w:rsidR="00655250" w:rsidRPr="00A81150">
              <w:rPr>
                <w:szCs w:val="22"/>
                <w:lang w:val="nl-NL"/>
              </w:rPr>
              <w:t>doserings</w:t>
            </w:r>
            <w:r w:rsidR="00163A99" w:rsidRPr="00A81150">
              <w:rPr>
                <w:szCs w:val="22"/>
                <w:lang w:val="nl-NL"/>
              </w:rPr>
              <w:t>li</w:t>
            </w:r>
            <w:r w:rsidR="00860689" w:rsidRPr="00A81150">
              <w:rPr>
                <w:szCs w:val="22"/>
                <w:lang w:val="nl-NL"/>
              </w:rPr>
              <w:t>j</w:t>
            </w:r>
            <w:r w:rsidR="00163A99" w:rsidRPr="00A81150">
              <w:rPr>
                <w:szCs w:val="22"/>
                <w:lang w:val="nl-NL"/>
              </w:rPr>
              <w:t xml:space="preserve">n </w:t>
            </w:r>
            <w:r w:rsidR="00655250" w:rsidRPr="00A81150">
              <w:rPr>
                <w:szCs w:val="22"/>
                <w:lang w:val="nl-NL"/>
              </w:rPr>
              <w:t xml:space="preserve">op de spuit </w:t>
            </w:r>
            <w:r w:rsidR="00860689" w:rsidRPr="00A81150">
              <w:rPr>
                <w:szCs w:val="22"/>
                <w:lang w:val="nl-NL"/>
              </w:rPr>
              <w:t xml:space="preserve">die </w:t>
            </w:r>
            <w:r w:rsidR="00163A99" w:rsidRPr="00A81150">
              <w:rPr>
                <w:szCs w:val="22"/>
                <w:lang w:val="nl-NL"/>
              </w:rPr>
              <w:t>0</w:t>
            </w:r>
            <w:r w:rsidR="00860689" w:rsidRPr="00A81150">
              <w:rPr>
                <w:szCs w:val="22"/>
                <w:lang w:val="nl-NL"/>
              </w:rPr>
              <w:t>,</w:t>
            </w:r>
            <w:r w:rsidR="00163A99" w:rsidRPr="00A81150">
              <w:rPr>
                <w:szCs w:val="22"/>
                <w:lang w:val="nl-NL"/>
              </w:rPr>
              <w:t>05</w:t>
            </w:r>
            <w:r w:rsidR="00494B34" w:rsidRPr="00A81150">
              <w:rPr>
                <w:szCs w:val="22"/>
                <w:lang w:val="nl-NL"/>
              </w:rPr>
              <w:t> </w:t>
            </w:r>
            <w:r w:rsidR="00163A99" w:rsidRPr="00A81150">
              <w:rPr>
                <w:szCs w:val="22"/>
                <w:lang w:val="nl-NL"/>
              </w:rPr>
              <w:t xml:space="preserve">ml </w:t>
            </w:r>
            <w:r w:rsidR="00860689" w:rsidRPr="00A81150">
              <w:rPr>
                <w:szCs w:val="22"/>
                <w:lang w:val="nl-NL"/>
              </w:rPr>
              <w:t>aangeeft</w:t>
            </w:r>
            <w:r w:rsidR="00163A99" w:rsidRPr="00A81150">
              <w:rPr>
                <w:szCs w:val="22"/>
                <w:lang w:val="nl-NL"/>
              </w:rPr>
              <w:t>.</w:t>
            </w:r>
          </w:p>
          <w:p w14:paraId="7F6BC49D" w14:textId="77777777" w:rsidR="001572FA" w:rsidRPr="00A81150" w:rsidRDefault="001572FA" w:rsidP="00DF54A3">
            <w:pPr>
              <w:keepNext/>
              <w:keepLines/>
              <w:tabs>
                <w:tab w:val="clear" w:pos="567"/>
              </w:tabs>
              <w:spacing w:line="240" w:lineRule="auto"/>
              <w:rPr>
                <w:szCs w:val="22"/>
                <w:lang w:val="nl-NL"/>
              </w:rPr>
            </w:pPr>
          </w:p>
        </w:tc>
      </w:tr>
      <w:tr w:rsidR="00163A99" w:rsidRPr="00A81150" w14:paraId="2685279B" w14:textId="77777777" w:rsidTr="0037557F">
        <w:trPr>
          <w:trHeight w:val="3386"/>
        </w:trPr>
        <w:tc>
          <w:tcPr>
            <w:tcW w:w="509" w:type="dxa"/>
          </w:tcPr>
          <w:p w14:paraId="3BD557FA" w14:textId="77777777" w:rsidR="00163A99" w:rsidRPr="00A81150" w:rsidRDefault="00163A99" w:rsidP="00DF54A3">
            <w:pPr>
              <w:keepNext/>
              <w:keepLines/>
              <w:tabs>
                <w:tab w:val="clear" w:pos="567"/>
              </w:tabs>
              <w:spacing w:line="240" w:lineRule="auto"/>
              <w:ind w:left="567" w:hanging="567"/>
              <w:rPr>
                <w:szCs w:val="22"/>
                <w:lang w:val="nl-NL"/>
              </w:rPr>
            </w:pPr>
          </w:p>
        </w:tc>
        <w:tc>
          <w:tcPr>
            <w:tcW w:w="4702" w:type="dxa"/>
          </w:tcPr>
          <w:p w14:paraId="029CD5B6" w14:textId="0D9203D2" w:rsidR="00163A99" w:rsidRPr="00A81150" w:rsidRDefault="00952BC2" w:rsidP="00DF54A3">
            <w:pPr>
              <w:keepNext/>
              <w:keepLines/>
              <w:tabs>
                <w:tab w:val="clear" w:pos="567"/>
              </w:tabs>
              <w:spacing w:line="240" w:lineRule="auto"/>
              <w:ind w:left="567" w:hanging="567"/>
              <w:rPr>
                <w:szCs w:val="22"/>
                <w:lang w:val="nl-NL"/>
              </w:rPr>
            </w:pPr>
            <w:r w:rsidRPr="00A81150">
              <w:rPr>
                <w:noProof/>
                <w:lang w:val="nl-NL"/>
              </w:rPr>
              <w:drawing>
                <wp:inline distT="0" distB="0" distL="0" distR="0" wp14:anchorId="38194952" wp14:editId="761B3A21">
                  <wp:extent cx="2180590" cy="202565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0590" cy="2025650"/>
                          </a:xfrm>
                          <a:prstGeom prst="rect">
                            <a:avLst/>
                          </a:prstGeom>
                          <a:noFill/>
                          <a:ln w="9525" cmpd="sng">
                            <a:solidFill>
                              <a:srgbClr val="000000"/>
                            </a:solidFill>
                            <a:miter lim="800000"/>
                            <a:headEnd/>
                            <a:tailEnd/>
                          </a:ln>
                          <a:effectLst/>
                        </pic:spPr>
                      </pic:pic>
                    </a:graphicData>
                  </a:graphic>
                </wp:inline>
              </w:drawing>
            </w:r>
          </w:p>
        </w:tc>
        <w:tc>
          <w:tcPr>
            <w:tcW w:w="3811" w:type="dxa"/>
          </w:tcPr>
          <w:p w14:paraId="55BF49F5" w14:textId="474BC3F5" w:rsidR="00163A99" w:rsidRPr="00A81150" w:rsidRDefault="00952BC2" w:rsidP="00DF54A3">
            <w:pPr>
              <w:keepNext/>
              <w:keepLines/>
              <w:tabs>
                <w:tab w:val="clear" w:pos="567"/>
              </w:tabs>
              <w:spacing w:line="240" w:lineRule="auto"/>
              <w:ind w:left="567" w:hanging="567"/>
              <w:rPr>
                <w:szCs w:val="22"/>
                <w:lang w:val="nl-NL"/>
              </w:rPr>
            </w:pPr>
            <w:r w:rsidRPr="00A81150">
              <w:rPr>
                <w:noProof/>
                <w:snapToGrid/>
                <w:szCs w:val="22"/>
                <w:lang w:val="nl-NL" w:eastAsia="de-DE"/>
              </w:rPr>
              <mc:AlternateContent>
                <mc:Choice Requires="wps">
                  <w:drawing>
                    <wp:anchor distT="0" distB="0" distL="114300" distR="114300" simplePos="0" relativeHeight="251636224" behindDoc="0" locked="0" layoutInCell="1" allowOverlap="1" wp14:anchorId="1FE980CD" wp14:editId="497C7971">
                      <wp:simplePos x="0" y="0"/>
                      <wp:positionH relativeFrom="column">
                        <wp:posOffset>550545</wp:posOffset>
                      </wp:positionH>
                      <wp:positionV relativeFrom="paragraph">
                        <wp:posOffset>50165</wp:posOffset>
                      </wp:positionV>
                      <wp:extent cx="1680210" cy="448310"/>
                      <wp:effectExtent l="6985" t="5080" r="8255" b="13335"/>
                      <wp:wrapNone/>
                      <wp:docPr id="5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448310"/>
                              </a:xfrm>
                              <a:prstGeom prst="rect">
                                <a:avLst/>
                              </a:prstGeom>
                              <a:solidFill>
                                <a:srgbClr val="FFFFFF"/>
                              </a:solidFill>
                              <a:ln w="9525">
                                <a:solidFill>
                                  <a:srgbClr val="FFFFFF"/>
                                </a:solidFill>
                                <a:miter lim="800000"/>
                                <a:headEnd/>
                                <a:tailEnd/>
                              </a:ln>
                            </wps:spPr>
                            <wps:txbx>
                              <w:txbxContent>
                                <w:p w14:paraId="4C4E17DC" w14:textId="77777777" w:rsidR="001507F9" w:rsidRPr="00CB3B0A" w:rsidRDefault="001507F9" w:rsidP="001572FA">
                                  <w:pPr>
                                    <w:pStyle w:val="Kommentartext"/>
                                    <w:spacing w:line="240" w:lineRule="auto"/>
                                    <w:rPr>
                                      <w:rFonts w:ascii="Arial" w:hAnsi="Arial" w:cs="Arial"/>
                                      <w:sz w:val="16"/>
                                      <w:szCs w:val="16"/>
                                      <w:lang w:val="nl-NL"/>
                                    </w:rPr>
                                  </w:pPr>
                                  <w:r w:rsidRPr="00AF1EBD">
                                    <w:rPr>
                                      <w:rFonts w:ascii="Arial" w:hAnsi="Arial" w:cs="Arial"/>
                                      <w:sz w:val="14"/>
                                      <w:szCs w:val="14"/>
                                      <w:lang w:val="nl-NL"/>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980CD" id="Text Box 265" o:spid="_x0000_s1110" type="#_x0000_t202" style="position:absolute;left:0;text-align:left;margin-left:43.35pt;margin-top:3.95pt;width:132.3pt;height:35.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" strokecolor="white">
                      <v:textbox>
                        <w:txbxContent>
                          <w:p w14:paraId="4C4E17DC" w14:textId="77777777" w:rsidR="001507F9" w:rsidRPr="00CB3B0A" w:rsidRDefault="001507F9" w:rsidP="001572FA">
                            <w:pPr>
                              <w:pStyle w:val="CommentText"/>
                              <w:spacing w:line="240" w:lineRule="auto"/>
                              <w:rPr>
                                <w:rFonts w:ascii="Arial" w:hAnsi="Arial" w:cs="Arial"/>
                                <w:sz w:val="16"/>
                                <w:szCs w:val="16"/>
                                <w:lang w:val="nl-NL"/>
                              </w:rPr>
                            </w:pPr>
                            <w:r w:rsidRPr="00AF1EBD">
                              <w:rPr>
                                <w:rFonts w:ascii="Arial" w:hAnsi="Arial" w:cs="Arial"/>
                                <w:sz w:val="14"/>
                                <w:szCs w:val="14"/>
                                <w:lang w:val="nl-NL"/>
                              </w:rPr>
                              <w:t>Oplossing na verwijderen van luchtbelletjes en teveel aan geneesmiddel</w:t>
                            </w:r>
                          </w:p>
                        </w:txbxContent>
                      </v:textbox>
                    </v:shape>
                  </w:pict>
                </mc:Fallback>
              </mc:AlternateContent>
            </w:r>
            <w:r w:rsidRPr="00A81150">
              <w:rPr>
                <w:noProof/>
                <w:snapToGrid/>
                <w:szCs w:val="22"/>
                <w:lang w:val="nl-NL" w:eastAsia="de-DE"/>
              </w:rPr>
              <mc:AlternateContent>
                <mc:Choice Requires="wps">
                  <w:drawing>
                    <wp:anchor distT="0" distB="0" distL="114300" distR="114300" simplePos="0" relativeHeight="251637248" behindDoc="0" locked="0" layoutInCell="1" allowOverlap="1" wp14:anchorId="5BFEF52A" wp14:editId="77B4D144">
                      <wp:simplePos x="0" y="0"/>
                      <wp:positionH relativeFrom="column">
                        <wp:posOffset>1752600</wp:posOffset>
                      </wp:positionH>
                      <wp:positionV relativeFrom="paragraph">
                        <wp:posOffset>398780</wp:posOffset>
                      </wp:positionV>
                      <wp:extent cx="518160" cy="533400"/>
                      <wp:effectExtent l="0" t="1270" r="0" b="0"/>
                      <wp:wrapNone/>
                      <wp:docPr id="5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0C95C" w14:textId="77777777" w:rsidR="001507F9" w:rsidRPr="00657FC9" w:rsidRDefault="001507F9" w:rsidP="001572FA">
                                  <w:pPr>
                                    <w:pStyle w:val="Kommentartext"/>
                                    <w:spacing w:line="240" w:lineRule="auto"/>
                                    <w:rPr>
                                      <w:rFonts w:ascii="Arial" w:hAnsi="Arial" w:cs="Arial"/>
                                      <w:sz w:val="14"/>
                                      <w:szCs w:val="14"/>
                                      <w:lang w:val="nl-NL"/>
                                    </w:rPr>
                                  </w:pPr>
                                  <w:r>
                                    <w:rPr>
                                      <w:rFonts w:ascii="Arial" w:hAnsi="Arial" w:cs="Arial"/>
                                      <w:sz w:val="14"/>
                                      <w:szCs w:val="14"/>
                                      <w:lang w:val="nl-NL"/>
                                    </w:rPr>
                                    <w:t>Platte rand</w:t>
                                  </w:r>
                                  <w:r w:rsidRPr="009A35C1">
                                    <w:rPr>
                                      <w:rFonts w:ascii="Arial" w:hAnsi="Arial" w:cs="Arial"/>
                                      <w:sz w:val="14"/>
                                      <w:szCs w:val="14"/>
                                      <w:lang w:val="nl-NL"/>
                                    </w:rPr>
                                    <w:t xml:space="preserve"> van</w:t>
                                  </w:r>
                                  <w:r>
                                    <w:rPr>
                                      <w:rFonts w:ascii="Arial" w:hAnsi="Arial" w:cs="Arial"/>
                                      <w:sz w:val="14"/>
                                      <w:szCs w:val="14"/>
                                      <w:lang w:val="nl-NL"/>
                                    </w:rPr>
                                    <w:t xml:space="preserve"> de</w:t>
                                  </w:r>
                                  <w:r w:rsidRPr="009A35C1">
                                    <w:rPr>
                                      <w:rFonts w:ascii="Arial" w:hAnsi="Arial" w:cs="Arial"/>
                                      <w:sz w:val="14"/>
                                      <w:szCs w:val="14"/>
                                      <w:lang w:val="nl-NL"/>
                                    </w:rPr>
                                    <w:t xml:space="preserve">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EF52A" id="Text Box 266" o:spid="_x0000_s1111" type="#_x0000_t202" style="position:absolute;left:0;text-align:left;margin-left:138pt;margin-top:31.4pt;width:40.8pt;height:4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" stroked="f">
                      <v:textbox>
                        <w:txbxContent>
                          <w:p w14:paraId="00E0C95C" w14:textId="77777777" w:rsidR="001507F9" w:rsidRPr="00657FC9" w:rsidRDefault="001507F9" w:rsidP="001572FA">
                            <w:pPr>
                              <w:pStyle w:val="CommentText"/>
                              <w:spacing w:line="240" w:lineRule="auto"/>
                              <w:rPr>
                                <w:rFonts w:ascii="Arial" w:hAnsi="Arial" w:cs="Arial"/>
                                <w:sz w:val="14"/>
                                <w:szCs w:val="14"/>
                                <w:lang w:val="nl-NL"/>
                              </w:rPr>
                            </w:pPr>
                            <w:r>
                              <w:rPr>
                                <w:rFonts w:ascii="Arial" w:hAnsi="Arial" w:cs="Arial"/>
                                <w:sz w:val="14"/>
                                <w:szCs w:val="14"/>
                                <w:lang w:val="nl-NL"/>
                              </w:rPr>
                              <w:t>Platte rand</w:t>
                            </w:r>
                            <w:r w:rsidRPr="009A35C1">
                              <w:rPr>
                                <w:rFonts w:ascii="Arial" w:hAnsi="Arial" w:cs="Arial"/>
                                <w:sz w:val="14"/>
                                <w:szCs w:val="14"/>
                                <w:lang w:val="nl-NL"/>
                              </w:rPr>
                              <w:t xml:space="preserve"> van</w:t>
                            </w:r>
                            <w:r>
                              <w:rPr>
                                <w:rFonts w:ascii="Arial" w:hAnsi="Arial" w:cs="Arial"/>
                                <w:sz w:val="14"/>
                                <w:szCs w:val="14"/>
                                <w:lang w:val="nl-NL"/>
                              </w:rPr>
                              <w:t xml:space="preserve"> de</w:t>
                            </w:r>
                            <w:r w:rsidRPr="009A35C1">
                              <w:rPr>
                                <w:rFonts w:ascii="Arial" w:hAnsi="Arial" w:cs="Arial"/>
                                <w:sz w:val="14"/>
                                <w:szCs w:val="14"/>
                                <w:lang w:val="nl-NL"/>
                              </w:rPr>
                              <w:t xml:space="preserve"> zuiger</w:t>
                            </w:r>
                          </w:p>
                        </w:txbxContent>
                      </v:textbox>
                    </v:shape>
                  </w:pict>
                </mc:Fallback>
              </mc:AlternateContent>
            </w:r>
            <w:r w:rsidRPr="00A81150">
              <w:rPr>
                <w:noProof/>
                <w:lang w:val="nl-NL"/>
              </w:rPr>
              <mc:AlternateContent>
                <mc:Choice Requires="wps">
                  <w:drawing>
                    <wp:anchor distT="0" distB="0" distL="114300" distR="114300" simplePos="0" relativeHeight="251635200" behindDoc="0" locked="0" layoutInCell="1" allowOverlap="1" wp14:anchorId="5F102B0A" wp14:editId="207AB690">
                      <wp:simplePos x="0" y="0"/>
                      <wp:positionH relativeFrom="column">
                        <wp:posOffset>36195</wp:posOffset>
                      </wp:positionH>
                      <wp:positionV relativeFrom="paragraph">
                        <wp:posOffset>250190</wp:posOffset>
                      </wp:positionV>
                      <wp:extent cx="615315" cy="412115"/>
                      <wp:effectExtent l="0" t="0" r="0" b="1905"/>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E8EF4" w14:textId="77777777" w:rsidR="001507F9" w:rsidRPr="009A35C1" w:rsidRDefault="001507F9" w:rsidP="00917905">
                                  <w:pPr>
                                    <w:pStyle w:val="Kommentartext"/>
                                    <w:spacing w:line="240" w:lineRule="auto"/>
                                    <w:rPr>
                                      <w:rFonts w:ascii="Arial" w:hAnsi="Arial" w:cs="Arial"/>
                                      <w:sz w:val="14"/>
                                      <w:szCs w:val="14"/>
                                    </w:rPr>
                                  </w:pPr>
                                  <w:r w:rsidRPr="009A35C1">
                                    <w:rPr>
                                      <w:rFonts w:ascii="Arial" w:hAnsi="Arial" w:cs="Arial"/>
                                      <w:sz w:val="14"/>
                                      <w:szCs w:val="14"/>
                                      <w:lang w:val="nl-NL"/>
                                    </w:rPr>
                                    <w:t>Doserings</w:t>
                                  </w:r>
                                  <w:r>
                                    <w:rPr>
                                      <w:rFonts w:ascii="Arial" w:hAnsi="Arial" w:cs="Arial"/>
                                      <w:sz w:val="14"/>
                                      <w:szCs w:val="14"/>
                                      <w:lang w:val="nl-NL"/>
                                    </w:rPr>
                                    <w:t>-</w:t>
                                  </w:r>
                                  <w:r w:rsidRPr="009A35C1">
                                    <w:rPr>
                                      <w:rFonts w:ascii="Arial" w:hAnsi="Arial" w:cs="Arial"/>
                                      <w:sz w:val="14"/>
                                      <w:szCs w:val="14"/>
                                      <w:lang w:val="nl-NL"/>
                                    </w:rPr>
                                    <w:t>lijn voor 0,05 ml</w:t>
                                  </w:r>
                                </w:p>
                                <w:p w14:paraId="2F5ED83F" w14:textId="77777777" w:rsidR="001507F9" w:rsidRPr="009A35C1" w:rsidRDefault="001507F9" w:rsidP="00917905">
                                  <w:pPr>
                                    <w:pStyle w:val="Kommentartext"/>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02B0A" id="Textfeld 2" o:spid="_x0000_s1112" type="#_x0000_t202" style="position:absolute;left:0;text-align:left;margin-left:2.85pt;margin-top:19.7pt;width:48.45pt;height:32.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" stroked="f">
                      <v:textbox>
                        <w:txbxContent>
                          <w:p w14:paraId="001E8EF4" w14:textId="77777777" w:rsidR="001507F9" w:rsidRPr="009A35C1" w:rsidRDefault="001507F9" w:rsidP="00917905">
                            <w:pPr>
                              <w:pStyle w:val="CommentText"/>
                              <w:spacing w:line="240" w:lineRule="auto"/>
                              <w:rPr>
                                <w:rFonts w:ascii="Arial" w:hAnsi="Arial" w:cs="Arial"/>
                                <w:sz w:val="14"/>
                                <w:szCs w:val="14"/>
                              </w:rPr>
                            </w:pPr>
                            <w:r w:rsidRPr="009A35C1">
                              <w:rPr>
                                <w:rFonts w:ascii="Arial" w:hAnsi="Arial" w:cs="Arial"/>
                                <w:sz w:val="14"/>
                                <w:szCs w:val="14"/>
                                <w:lang w:val="nl-NL"/>
                              </w:rPr>
                              <w:t>Doserings</w:t>
                            </w:r>
                            <w:r>
                              <w:rPr>
                                <w:rFonts w:ascii="Arial" w:hAnsi="Arial" w:cs="Arial"/>
                                <w:sz w:val="14"/>
                                <w:szCs w:val="14"/>
                                <w:lang w:val="nl-NL"/>
                              </w:rPr>
                              <w:t>-</w:t>
                            </w:r>
                            <w:r w:rsidRPr="009A35C1">
                              <w:rPr>
                                <w:rFonts w:ascii="Arial" w:hAnsi="Arial" w:cs="Arial"/>
                                <w:sz w:val="14"/>
                                <w:szCs w:val="14"/>
                                <w:lang w:val="nl-NL"/>
                              </w:rPr>
                              <w:t>lijn voor 0,05 ml</w:t>
                            </w:r>
                          </w:p>
                          <w:p w14:paraId="2F5ED83F" w14:textId="77777777" w:rsidR="001507F9" w:rsidRPr="009A35C1" w:rsidRDefault="001507F9" w:rsidP="00917905">
                            <w:pPr>
                              <w:pStyle w:val="CommentText"/>
                              <w:spacing w:line="240" w:lineRule="auto"/>
                              <w:rPr>
                                <w:rFonts w:ascii="Arial" w:hAnsi="Arial" w:cs="Arial"/>
                                <w:sz w:val="14"/>
                                <w:szCs w:val="14"/>
                              </w:rPr>
                            </w:pPr>
                          </w:p>
                        </w:txbxContent>
                      </v:textbox>
                    </v:shape>
                  </w:pict>
                </mc:Fallback>
              </mc:AlternateContent>
            </w:r>
            <w:r w:rsidRPr="00A81150">
              <w:rPr>
                <w:noProof/>
                <w:lang w:val="nl-NL"/>
              </w:rPr>
              <w:drawing>
                <wp:inline distT="0" distB="0" distL="0" distR="0" wp14:anchorId="3D1EA914" wp14:editId="01BC4066">
                  <wp:extent cx="2251075" cy="2053590"/>
                  <wp:effectExtent l="19050" t="1905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1075" cy="2053590"/>
                          </a:xfrm>
                          <a:prstGeom prst="rect">
                            <a:avLst/>
                          </a:prstGeom>
                          <a:noFill/>
                          <a:ln w="9525" cmpd="sng">
                            <a:solidFill>
                              <a:srgbClr val="000000"/>
                            </a:solidFill>
                            <a:miter lim="800000"/>
                            <a:headEnd/>
                            <a:tailEnd/>
                          </a:ln>
                          <a:effectLst/>
                        </pic:spPr>
                      </pic:pic>
                    </a:graphicData>
                  </a:graphic>
                </wp:inline>
              </w:drawing>
            </w:r>
          </w:p>
        </w:tc>
      </w:tr>
      <w:tr w:rsidR="00163A99" w:rsidRPr="001D343F" w14:paraId="1D309CBF" w14:textId="77777777" w:rsidTr="0037557F">
        <w:trPr>
          <w:trHeight w:val="599"/>
        </w:trPr>
        <w:tc>
          <w:tcPr>
            <w:tcW w:w="509" w:type="dxa"/>
          </w:tcPr>
          <w:p w14:paraId="5D4D297E" w14:textId="77777777" w:rsidR="00163A99" w:rsidRPr="00A81150" w:rsidRDefault="00163A99" w:rsidP="00DF54A3">
            <w:pPr>
              <w:tabs>
                <w:tab w:val="clear" w:pos="567"/>
              </w:tabs>
              <w:spacing w:line="240" w:lineRule="auto"/>
              <w:ind w:left="567" w:hanging="567"/>
              <w:rPr>
                <w:szCs w:val="22"/>
                <w:lang w:val="nl-NL"/>
              </w:rPr>
            </w:pPr>
            <w:r w:rsidRPr="00A81150">
              <w:rPr>
                <w:szCs w:val="22"/>
                <w:lang w:val="nl-NL"/>
              </w:rPr>
              <w:t>1</w:t>
            </w:r>
            <w:r w:rsidR="001572FA" w:rsidRPr="00A81150">
              <w:rPr>
                <w:szCs w:val="22"/>
                <w:lang w:val="nl-NL"/>
              </w:rPr>
              <w:t>0</w:t>
            </w:r>
            <w:r w:rsidRPr="00A81150">
              <w:rPr>
                <w:szCs w:val="22"/>
                <w:lang w:val="nl-NL"/>
              </w:rPr>
              <w:t>.</w:t>
            </w:r>
          </w:p>
        </w:tc>
        <w:tc>
          <w:tcPr>
            <w:tcW w:w="8513" w:type="dxa"/>
            <w:gridSpan w:val="2"/>
          </w:tcPr>
          <w:p w14:paraId="743DABD9" w14:textId="77777777" w:rsidR="00163A99" w:rsidRPr="00A81150" w:rsidRDefault="00860689" w:rsidP="00DF54A3">
            <w:pPr>
              <w:pStyle w:val="GlobalBayerBodyText"/>
              <w:spacing w:before="0" w:after="0"/>
              <w:rPr>
                <w:rFonts w:ascii="Times New Roman" w:hAnsi="Times New Roman"/>
                <w:sz w:val="22"/>
                <w:szCs w:val="22"/>
                <w:lang w:val="nl-NL"/>
              </w:rPr>
            </w:pPr>
            <w:r w:rsidRPr="00A81150">
              <w:rPr>
                <w:rFonts w:ascii="Times New Roman" w:hAnsi="Times New Roman"/>
                <w:sz w:val="22"/>
                <w:szCs w:val="22"/>
                <w:lang w:val="nl-NL"/>
              </w:rPr>
              <w:t>De injectieflacon</w:t>
            </w:r>
            <w:r w:rsidR="00E40BC7" w:rsidRPr="00A81150">
              <w:rPr>
                <w:rFonts w:ascii="Times New Roman" w:hAnsi="Times New Roman"/>
                <w:sz w:val="22"/>
                <w:szCs w:val="22"/>
                <w:lang w:val="nl-NL"/>
              </w:rPr>
              <w:t xml:space="preserve"> is</w:t>
            </w:r>
            <w:r w:rsidRPr="00A81150">
              <w:rPr>
                <w:rFonts w:ascii="Times New Roman" w:hAnsi="Times New Roman"/>
                <w:sz w:val="22"/>
                <w:szCs w:val="22"/>
                <w:lang w:val="nl-NL"/>
              </w:rPr>
              <w:t xml:space="preserve"> uitsluitend vo</w:t>
            </w:r>
            <w:r w:rsidR="00163A99" w:rsidRPr="00A81150">
              <w:rPr>
                <w:rFonts w:ascii="Times New Roman" w:hAnsi="Times New Roman"/>
                <w:sz w:val="22"/>
                <w:szCs w:val="22"/>
                <w:lang w:val="nl-NL"/>
              </w:rPr>
              <w:t xml:space="preserve">or </w:t>
            </w:r>
            <w:r w:rsidRPr="00A81150">
              <w:rPr>
                <w:rFonts w:ascii="Times New Roman" w:hAnsi="Times New Roman"/>
                <w:sz w:val="22"/>
                <w:szCs w:val="22"/>
                <w:lang w:val="nl-NL"/>
              </w:rPr>
              <w:t>eenmalig gebruik</w:t>
            </w:r>
            <w:r w:rsidR="00163A99" w:rsidRPr="00A81150">
              <w:rPr>
                <w:rFonts w:ascii="Times New Roman" w:hAnsi="Times New Roman"/>
                <w:sz w:val="22"/>
                <w:szCs w:val="22"/>
                <w:lang w:val="nl-NL"/>
              </w:rPr>
              <w:t>.</w:t>
            </w:r>
            <w:r w:rsidR="00CA4DE6" w:rsidRPr="00A81150">
              <w:rPr>
                <w:rFonts w:ascii="Times New Roman" w:hAnsi="Times New Roman"/>
                <w:sz w:val="22"/>
                <w:szCs w:val="22"/>
                <w:lang w:val="nl-NL"/>
              </w:rPr>
              <w:t xml:space="preserve"> </w:t>
            </w:r>
            <w:r w:rsidR="002A4A5B" w:rsidRPr="00A81150">
              <w:rPr>
                <w:rFonts w:ascii="Times New Roman" w:hAnsi="Times New Roman"/>
                <w:sz w:val="22"/>
                <w:szCs w:val="24"/>
                <w:lang w:val="nl-NL"/>
              </w:rPr>
              <w:t>Extractie van meerdere doses uit één injectieflacon kan het risico op besmetting en daaropvolgende infectie vergroten.</w:t>
            </w:r>
          </w:p>
          <w:p w14:paraId="7CF6A54E" w14:textId="77777777" w:rsidR="00163A99" w:rsidRPr="00A81150" w:rsidRDefault="00BF28DB" w:rsidP="00DF54A3">
            <w:pPr>
              <w:tabs>
                <w:tab w:val="clear" w:pos="567"/>
              </w:tabs>
              <w:spacing w:line="240" w:lineRule="auto"/>
              <w:rPr>
                <w:szCs w:val="22"/>
                <w:lang w:val="nl-NL"/>
              </w:rPr>
            </w:pPr>
            <w:r w:rsidRPr="00A81150">
              <w:rPr>
                <w:lang w:val="nl-NL"/>
              </w:rPr>
              <w:t>Al het ongebruikte geneesmiddel of afvalmateriaal dient te worden vernietigd overeenkomstig lokale voorschriften</w:t>
            </w:r>
          </w:p>
        </w:tc>
      </w:tr>
    </w:tbl>
    <w:p w14:paraId="6CFA0527" w14:textId="77777777" w:rsidR="00163A99" w:rsidRPr="00A81150" w:rsidRDefault="00163A99" w:rsidP="00DF54A3">
      <w:pPr>
        <w:tabs>
          <w:tab w:val="clear" w:pos="567"/>
        </w:tabs>
        <w:spacing w:line="240" w:lineRule="auto"/>
        <w:ind w:left="567" w:hanging="567"/>
        <w:rPr>
          <w:b/>
          <w:i/>
          <w:szCs w:val="22"/>
          <w:lang w:val="nl-NL"/>
        </w:rPr>
      </w:pPr>
    </w:p>
    <w:p w14:paraId="4EA4AB18" w14:textId="77777777" w:rsidR="00FA3664" w:rsidRPr="00A81150" w:rsidRDefault="00FA3664" w:rsidP="00DF54A3">
      <w:pPr>
        <w:tabs>
          <w:tab w:val="clear" w:pos="567"/>
        </w:tabs>
        <w:spacing w:line="240" w:lineRule="auto"/>
        <w:ind w:left="567" w:hanging="567"/>
        <w:rPr>
          <w:szCs w:val="24"/>
          <w:lang w:val="nl-NL"/>
        </w:rPr>
      </w:pPr>
    </w:p>
    <w:p w14:paraId="1E44905C" w14:textId="77777777" w:rsidR="00FA3664" w:rsidRPr="00A81150" w:rsidRDefault="00FA3664" w:rsidP="00E734FB">
      <w:pPr>
        <w:tabs>
          <w:tab w:val="clear" w:pos="567"/>
        </w:tabs>
        <w:spacing w:line="240" w:lineRule="auto"/>
        <w:ind w:left="567" w:hanging="567"/>
        <w:outlineLvl w:val="1"/>
        <w:rPr>
          <w:szCs w:val="24"/>
          <w:lang w:val="nl-NL"/>
        </w:rPr>
      </w:pPr>
      <w:r w:rsidRPr="00A81150">
        <w:rPr>
          <w:b/>
          <w:szCs w:val="24"/>
          <w:lang w:val="nl-NL"/>
        </w:rPr>
        <w:t>7.</w:t>
      </w:r>
      <w:r w:rsidRPr="00A81150">
        <w:rPr>
          <w:b/>
          <w:szCs w:val="24"/>
          <w:lang w:val="nl-NL"/>
        </w:rPr>
        <w:tab/>
        <w:t>HOUDER VAN DE VERGUNNING VOOR HET IN DE HANDEL BRENGEN</w:t>
      </w:r>
    </w:p>
    <w:p w14:paraId="4762EEB1" w14:textId="77777777" w:rsidR="00FA3664" w:rsidRPr="00A81150" w:rsidRDefault="00FA3664" w:rsidP="00DF54A3">
      <w:pPr>
        <w:tabs>
          <w:tab w:val="clear" w:pos="567"/>
        </w:tabs>
        <w:spacing w:line="240" w:lineRule="auto"/>
        <w:rPr>
          <w:szCs w:val="24"/>
          <w:lang w:val="nl-NL"/>
        </w:rPr>
      </w:pPr>
    </w:p>
    <w:p w14:paraId="396BCAE7" w14:textId="77777777" w:rsidR="00FA3664" w:rsidRPr="00A81150" w:rsidRDefault="00FA3664" w:rsidP="00DF54A3">
      <w:pPr>
        <w:tabs>
          <w:tab w:val="clear" w:pos="567"/>
        </w:tabs>
        <w:spacing w:line="240" w:lineRule="auto"/>
        <w:rPr>
          <w:szCs w:val="24"/>
          <w:lang w:val="nl-NL"/>
        </w:rPr>
      </w:pPr>
      <w:r w:rsidRPr="00A81150">
        <w:rPr>
          <w:szCs w:val="24"/>
          <w:lang w:val="nl-NL"/>
        </w:rPr>
        <w:t>Bayer AG</w:t>
      </w:r>
    </w:p>
    <w:p w14:paraId="7753C825" w14:textId="77777777" w:rsidR="00FA3664" w:rsidRPr="00A81150" w:rsidRDefault="00DD0504" w:rsidP="00DF54A3">
      <w:pPr>
        <w:tabs>
          <w:tab w:val="clear" w:pos="567"/>
        </w:tabs>
        <w:spacing w:line="240" w:lineRule="auto"/>
        <w:rPr>
          <w:szCs w:val="24"/>
          <w:lang w:val="nl-NL"/>
        </w:rPr>
      </w:pPr>
      <w:r w:rsidRPr="00A81150">
        <w:rPr>
          <w:szCs w:val="24"/>
          <w:lang w:val="nl-NL"/>
        </w:rPr>
        <w:t>5</w:t>
      </w:r>
      <w:r w:rsidR="00FA3664" w:rsidRPr="00A81150">
        <w:rPr>
          <w:szCs w:val="24"/>
          <w:lang w:val="nl-NL"/>
        </w:rPr>
        <w:t>13</w:t>
      </w:r>
      <w:r w:rsidRPr="00A81150">
        <w:rPr>
          <w:szCs w:val="24"/>
          <w:lang w:val="nl-NL"/>
        </w:rPr>
        <w:t>68 Leverkusen</w:t>
      </w:r>
    </w:p>
    <w:p w14:paraId="6432378A" w14:textId="77777777" w:rsidR="00FA3664" w:rsidRPr="00A81150" w:rsidRDefault="00FA3664" w:rsidP="00DF54A3">
      <w:pPr>
        <w:tabs>
          <w:tab w:val="clear" w:pos="567"/>
        </w:tabs>
        <w:spacing w:line="240" w:lineRule="auto"/>
        <w:rPr>
          <w:szCs w:val="24"/>
          <w:lang w:val="nl-NL"/>
        </w:rPr>
      </w:pPr>
      <w:r w:rsidRPr="00A81150">
        <w:rPr>
          <w:szCs w:val="24"/>
          <w:lang w:val="nl-NL"/>
        </w:rPr>
        <w:t>Duitsland</w:t>
      </w:r>
    </w:p>
    <w:p w14:paraId="75898BF6" w14:textId="77777777" w:rsidR="00FA3664" w:rsidRPr="00A81150" w:rsidRDefault="00FA3664" w:rsidP="00DF54A3">
      <w:pPr>
        <w:tabs>
          <w:tab w:val="clear" w:pos="567"/>
        </w:tabs>
        <w:spacing w:line="240" w:lineRule="auto"/>
        <w:rPr>
          <w:szCs w:val="24"/>
          <w:lang w:val="nl-NL"/>
        </w:rPr>
      </w:pPr>
    </w:p>
    <w:p w14:paraId="38CB4C9C" w14:textId="77777777" w:rsidR="00FA3664" w:rsidRPr="00A81150" w:rsidRDefault="00FA3664" w:rsidP="00DF54A3">
      <w:pPr>
        <w:tabs>
          <w:tab w:val="clear" w:pos="567"/>
        </w:tabs>
        <w:spacing w:line="240" w:lineRule="auto"/>
        <w:rPr>
          <w:szCs w:val="24"/>
          <w:lang w:val="nl-NL"/>
        </w:rPr>
      </w:pPr>
    </w:p>
    <w:p w14:paraId="6A46DA68" w14:textId="77777777" w:rsidR="00FA3664" w:rsidRPr="00A81150" w:rsidRDefault="00FA3664" w:rsidP="00E734FB">
      <w:pPr>
        <w:tabs>
          <w:tab w:val="clear" w:pos="567"/>
        </w:tabs>
        <w:spacing w:line="240" w:lineRule="auto"/>
        <w:ind w:left="567" w:hanging="567"/>
        <w:outlineLvl w:val="1"/>
        <w:rPr>
          <w:b/>
          <w:szCs w:val="24"/>
          <w:lang w:val="nl-NL"/>
        </w:rPr>
      </w:pPr>
      <w:r w:rsidRPr="00A81150">
        <w:rPr>
          <w:b/>
          <w:szCs w:val="24"/>
          <w:lang w:val="nl-NL"/>
        </w:rPr>
        <w:t>8.</w:t>
      </w:r>
      <w:r w:rsidRPr="00A81150">
        <w:rPr>
          <w:b/>
          <w:szCs w:val="24"/>
          <w:lang w:val="nl-NL"/>
        </w:rPr>
        <w:tab/>
        <w:t>NUMMER(S) VAN DE VERGUNNING VOOR HET IN DE HANDEL BRENGEN</w:t>
      </w:r>
    </w:p>
    <w:p w14:paraId="3B35AA8A" w14:textId="77777777" w:rsidR="00FA3664" w:rsidRPr="00A81150" w:rsidRDefault="00FA3664" w:rsidP="00DF54A3">
      <w:pPr>
        <w:tabs>
          <w:tab w:val="clear" w:pos="567"/>
        </w:tabs>
        <w:spacing w:line="240" w:lineRule="auto"/>
        <w:rPr>
          <w:szCs w:val="24"/>
          <w:lang w:val="nl-NL"/>
        </w:rPr>
      </w:pPr>
    </w:p>
    <w:p w14:paraId="14DC330C" w14:textId="77777777" w:rsidR="00110A98" w:rsidRPr="00A81150" w:rsidRDefault="00110A98" w:rsidP="00DF54A3">
      <w:pPr>
        <w:tabs>
          <w:tab w:val="clear" w:pos="567"/>
        </w:tabs>
        <w:spacing w:line="240" w:lineRule="auto"/>
        <w:rPr>
          <w:szCs w:val="24"/>
          <w:lang w:val="nl-NL"/>
        </w:rPr>
      </w:pPr>
      <w:r w:rsidRPr="00A81150">
        <w:rPr>
          <w:szCs w:val="22"/>
          <w:lang w:val="nl-NL"/>
        </w:rPr>
        <w:t>EU/1/12/797/002</w:t>
      </w:r>
    </w:p>
    <w:p w14:paraId="5E9F0EB3" w14:textId="77777777" w:rsidR="00FA3664" w:rsidRPr="00A81150" w:rsidRDefault="00FA3664" w:rsidP="00DF54A3">
      <w:pPr>
        <w:tabs>
          <w:tab w:val="clear" w:pos="567"/>
        </w:tabs>
        <w:spacing w:line="240" w:lineRule="auto"/>
        <w:rPr>
          <w:szCs w:val="24"/>
          <w:lang w:val="nl-NL"/>
        </w:rPr>
      </w:pPr>
    </w:p>
    <w:p w14:paraId="1703E3D6" w14:textId="77777777" w:rsidR="00FA3664" w:rsidRPr="00A81150" w:rsidRDefault="00FA3664" w:rsidP="00DF54A3">
      <w:pPr>
        <w:tabs>
          <w:tab w:val="clear" w:pos="567"/>
        </w:tabs>
        <w:spacing w:line="240" w:lineRule="auto"/>
        <w:rPr>
          <w:szCs w:val="24"/>
          <w:lang w:val="nl-NL"/>
        </w:rPr>
      </w:pPr>
    </w:p>
    <w:p w14:paraId="0B48576C" w14:textId="77777777" w:rsidR="00FA3664" w:rsidRPr="00A81150" w:rsidRDefault="00FA3664" w:rsidP="001975CE">
      <w:pPr>
        <w:keepNext/>
        <w:tabs>
          <w:tab w:val="clear" w:pos="567"/>
        </w:tabs>
        <w:spacing w:line="240" w:lineRule="auto"/>
        <w:ind w:left="567" w:hanging="567"/>
        <w:outlineLvl w:val="1"/>
        <w:rPr>
          <w:szCs w:val="24"/>
          <w:lang w:val="nl-NL"/>
        </w:rPr>
      </w:pPr>
      <w:r w:rsidRPr="00A81150">
        <w:rPr>
          <w:b/>
          <w:szCs w:val="24"/>
          <w:lang w:val="nl-NL"/>
        </w:rPr>
        <w:t>9.</w:t>
      </w:r>
      <w:r w:rsidRPr="00A81150">
        <w:rPr>
          <w:b/>
          <w:szCs w:val="24"/>
          <w:lang w:val="nl-NL"/>
        </w:rPr>
        <w:tab/>
        <w:t xml:space="preserve">DATUM EERSTE </w:t>
      </w:r>
      <w:r w:rsidR="00114FD6" w:rsidRPr="00A81150">
        <w:rPr>
          <w:b/>
          <w:szCs w:val="24"/>
          <w:lang w:val="nl-NL"/>
        </w:rPr>
        <w:t>VERGUNNING</w:t>
      </w:r>
      <w:r w:rsidRPr="00A81150">
        <w:rPr>
          <w:b/>
          <w:szCs w:val="24"/>
          <w:lang w:val="nl-NL"/>
        </w:rPr>
        <w:t>VERLENING/</w:t>
      </w:r>
      <w:r w:rsidR="00114FD6" w:rsidRPr="00A81150">
        <w:rPr>
          <w:b/>
          <w:szCs w:val="24"/>
          <w:lang w:val="nl-NL"/>
        </w:rPr>
        <w:t xml:space="preserve">VERLENGING </w:t>
      </w:r>
      <w:r w:rsidRPr="00A81150">
        <w:rPr>
          <w:b/>
          <w:szCs w:val="24"/>
          <w:lang w:val="nl-NL"/>
        </w:rPr>
        <w:t>VAN DE VERGUNNING</w:t>
      </w:r>
    </w:p>
    <w:p w14:paraId="714E7311" w14:textId="77777777" w:rsidR="00FA3664" w:rsidRPr="00A81150" w:rsidRDefault="00FA3664" w:rsidP="001975CE">
      <w:pPr>
        <w:keepNext/>
        <w:tabs>
          <w:tab w:val="clear" w:pos="567"/>
        </w:tabs>
        <w:spacing w:line="240" w:lineRule="auto"/>
        <w:rPr>
          <w:i/>
          <w:szCs w:val="24"/>
          <w:lang w:val="nl-NL"/>
        </w:rPr>
      </w:pPr>
    </w:p>
    <w:p w14:paraId="69A15327" w14:textId="77777777" w:rsidR="00110A98" w:rsidRPr="00A81150" w:rsidRDefault="00110A98" w:rsidP="00DF54A3">
      <w:pPr>
        <w:tabs>
          <w:tab w:val="clear" w:pos="567"/>
        </w:tabs>
        <w:spacing w:line="240" w:lineRule="auto"/>
        <w:rPr>
          <w:color w:val="000000"/>
          <w:lang w:val="nl-NL"/>
        </w:rPr>
      </w:pPr>
      <w:r w:rsidRPr="00A81150">
        <w:rPr>
          <w:color w:val="000000"/>
          <w:lang w:val="nl-NL"/>
        </w:rPr>
        <w:t>Datum van eerste verlening van de vergunning: 22 november 2012</w:t>
      </w:r>
    </w:p>
    <w:p w14:paraId="6CFFE24C" w14:textId="77777777" w:rsidR="002C4CF3" w:rsidRPr="00A81150" w:rsidRDefault="002C4CF3" w:rsidP="00DF54A3">
      <w:pPr>
        <w:tabs>
          <w:tab w:val="clear" w:pos="567"/>
        </w:tabs>
        <w:spacing w:line="240" w:lineRule="auto"/>
        <w:rPr>
          <w:i/>
          <w:szCs w:val="24"/>
          <w:lang w:val="nl-NL"/>
        </w:rPr>
      </w:pPr>
      <w:r w:rsidRPr="00A81150">
        <w:rPr>
          <w:color w:val="000000"/>
          <w:lang w:val="nl-NL"/>
        </w:rPr>
        <w:t>Datum van laatste verlenging: 13 juli 2017</w:t>
      </w:r>
    </w:p>
    <w:p w14:paraId="2F99635D" w14:textId="77777777" w:rsidR="001508EF" w:rsidRPr="00A81150" w:rsidRDefault="001508EF" w:rsidP="00DF54A3">
      <w:pPr>
        <w:tabs>
          <w:tab w:val="clear" w:pos="567"/>
        </w:tabs>
        <w:spacing w:line="240" w:lineRule="auto"/>
        <w:rPr>
          <w:szCs w:val="22"/>
          <w:lang w:val="nl-NL"/>
        </w:rPr>
      </w:pPr>
    </w:p>
    <w:p w14:paraId="2A85B40A" w14:textId="77777777" w:rsidR="00FA3664" w:rsidRPr="00A81150" w:rsidRDefault="00FA3664" w:rsidP="00DF54A3">
      <w:pPr>
        <w:tabs>
          <w:tab w:val="clear" w:pos="567"/>
        </w:tabs>
        <w:spacing w:line="240" w:lineRule="auto"/>
        <w:rPr>
          <w:szCs w:val="24"/>
          <w:lang w:val="nl-NL"/>
        </w:rPr>
      </w:pPr>
    </w:p>
    <w:p w14:paraId="6658A186" w14:textId="77777777" w:rsidR="00FA3664" w:rsidRPr="00A81150" w:rsidRDefault="00FA3664" w:rsidP="00E734FB">
      <w:pPr>
        <w:tabs>
          <w:tab w:val="clear" w:pos="567"/>
        </w:tabs>
        <w:spacing w:line="240" w:lineRule="auto"/>
        <w:ind w:left="567" w:hanging="567"/>
        <w:outlineLvl w:val="1"/>
        <w:rPr>
          <w:b/>
          <w:szCs w:val="24"/>
          <w:lang w:val="nl-NL"/>
        </w:rPr>
      </w:pPr>
      <w:r w:rsidRPr="00A81150">
        <w:rPr>
          <w:b/>
          <w:szCs w:val="24"/>
          <w:lang w:val="nl-NL"/>
        </w:rPr>
        <w:t>10.</w:t>
      </w:r>
      <w:r w:rsidRPr="00A81150">
        <w:rPr>
          <w:b/>
          <w:szCs w:val="24"/>
          <w:lang w:val="nl-NL"/>
        </w:rPr>
        <w:tab/>
        <w:t>DATUM VAN HERZIENING VAN DE TEKST</w:t>
      </w:r>
    </w:p>
    <w:p w14:paraId="71396CDD" w14:textId="77777777" w:rsidR="00FA3664" w:rsidRPr="00A81150" w:rsidRDefault="00FA3664" w:rsidP="00DF54A3">
      <w:pPr>
        <w:tabs>
          <w:tab w:val="clear" w:pos="567"/>
        </w:tabs>
        <w:spacing w:line="240" w:lineRule="auto"/>
        <w:rPr>
          <w:szCs w:val="24"/>
          <w:lang w:val="nl-NL"/>
        </w:rPr>
      </w:pPr>
    </w:p>
    <w:p w14:paraId="43125CA9" w14:textId="77777777" w:rsidR="00FA3664" w:rsidRPr="00A81150" w:rsidRDefault="00FA3664" w:rsidP="00DF54A3">
      <w:pPr>
        <w:numPr>
          <w:ilvl w:val="12"/>
          <w:numId w:val="0"/>
        </w:numPr>
        <w:tabs>
          <w:tab w:val="clear" w:pos="567"/>
        </w:tabs>
        <w:spacing w:line="240" w:lineRule="auto"/>
        <w:ind w:right="-2"/>
        <w:rPr>
          <w:i/>
          <w:szCs w:val="24"/>
          <w:lang w:val="nl-NL"/>
        </w:rPr>
      </w:pPr>
    </w:p>
    <w:p w14:paraId="32799B55" w14:textId="77777777" w:rsidR="005E7837" w:rsidRPr="00A81150" w:rsidRDefault="005E7837" w:rsidP="00DF54A3">
      <w:pPr>
        <w:numPr>
          <w:ilvl w:val="12"/>
          <w:numId w:val="0"/>
        </w:numPr>
        <w:tabs>
          <w:tab w:val="clear" w:pos="567"/>
        </w:tabs>
        <w:spacing w:line="240" w:lineRule="auto"/>
        <w:ind w:right="-2"/>
        <w:rPr>
          <w:i/>
          <w:szCs w:val="24"/>
          <w:lang w:val="nl-NL"/>
        </w:rPr>
      </w:pPr>
    </w:p>
    <w:p w14:paraId="7E48E0D8" w14:textId="406A922D" w:rsidR="00FA3664"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 xml:space="preserve">Gedetailleerde informatie over dit geneesmiddel is beschikbaar op de website van het Europees Geneesmiddelenbureau </w:t>
      </w:r>
      <w:hyperlink r:id="rId38" w:history="1">
        <w:r w:rsidR="00BB4105" w:rsidRPr="00BB4105">
          <w:rPr>
            <w:rStyle w:val="Hyperlink"/>
            <w:szCs w:val="24"/>
            <w:lang w:val="nl-NL"/>
          </w:rPr>
          <w:t>https://www.ema.europa.eu</w:t>
        </w:r>
      </w:hyperlink>
      <w:r w:rsidRPr="00A81150">
        <w:rPr>
          <w:szCs w:val="24"/>
          <w:lang w:val="nl-NL"/>
        </w:rPr>
        <w:t>.</w:t>
      </w:r>
    </w:p>
    <w:p w14:paraId="4CE6BDEC" w14:textId="77777777" w:rsidR="00FE0842" w:rsidRPr="00A81150" w:rsidRDefault="00FA3664" w:rsidP="00DF54A3">
      <w:pPr>
        <w:suppressLineNumbers/>
        <w:jc w:val="center"/>
        <w:rPr>
          <w:szCs w:val="22"/>
          <w:lang w:val="nl-NL"/>
        </w:rPr>
      </w:pPr>
      <w:r w:rsidRPr="00A81150">
        <w:rPr>
          <w:szCs w:val="24"/>
          <w:lang w:val="nl-NL"/>
        </w:rPr>
        <w:br w:type="page"/>
      </w:r>
    </w:p>
    <w:p w14:paraId="215C0AA2" w14:textId="77777777" w:rsidR="00B901EE" w:rsidRPr="00A81150" w:rsidRDefault="00B901EE" w:rsidP="00C60584">
      <w:pPr>
        <w:keepNext/>
        <w:keepLines/>
        <w:tabs>
          <w:tab w:val="clear" w:pos="567"/>
        </w:tabs>
        <w:spacing w:line="240" w:lineRule="auto"/>
        <w:ind w:left="567" w:hanging="567"/>
        <w:outlineLvl w:val="1"/>
        <w:rPr>
          <w:b/>
          <w:szCs w:val="24"/>
          <w:lang w:val="nl-NL"/>
        </w:rPr>
      </w:pPr>
      <w:r w:rsidRPr="00A81150">
        <w:rPr>
          <w:b/>
          <w:szCs w:val="24"/>
          <w:lang w:val="nl-NL"/>
        </w:rPr>
        <w:t>1.</w:t>
      </w:r>
      <w:r w:rsidRPr="00A81150">
        <w:rPr>
          <w:szCs w:val="24"/>
          <w:lang w:val="nl-NL"/>
        </w:rPr>
        <w:tab/>
      </w:r>
      <w:r w:rsidRPr="00A81150">
        <w:rPr>
          <w:b/>
          <w:szCs w:val="24"/>
          <w:lang w:val="nl-NL"/>
        </w:rPr>
        <w:t>NAAM VAN HET GENEESMIDDEL</w:t>
      </w:r>
    </w:p>
    <w:p w14:paraId="722EF13C" w14:textId="77777777" w:rsidR="00925C0B" w:rsidRPr="00A81150" w:rsidRDefault="00925C0B" w:rsidP="00925C0B">
      <w:pPr>
        <w:keepNext/>
        <w:keepLines/>
        <w:tabs>
          <w:tab w:val="clear" w:pos="567"/>
        </w:tabs>
        <w:spacing w:line="240" w:lineRule="auto"/>
        <w:rPr>
          <w:szCs w:val="24"/>
          <w:lang w:val="nl-NL"/>
        </w:rPr>
      </w:pPr>
    </w:p>
    <w:p w14:paraId="141E1C95" w14:textId="1862DE43" w:rsidR="00B901EE" w:rsidRPr="00A81150" w:rsidRDefault="00B901EE" w:rsidP="00C60584">
      <w:pPr>
        <w:keepNext/>
        <w:keepLines/>
        <w:tabs>
          <w:tab w:val="left" w:pos="2977"/>
        </w:tabs>
        <w:autoSpaceDE w:val="0"/>
        <w:autoSpaceDN w:val="0"/>
        <w:adjustRightInd w:val="0"/>
        <w:spacing w:line="240" w:lineRule="auto"/>
        <w:jc w:val="both"/>
        <w:outlineLvl w:val="4"/>
        <w:rPr>
          <w:szCs w:val="24"/>
          <w:lang w:val="nl-NL"/>
        </w:rPr>
      </w:pPr>
      <w:r w:rsidRPr="00A81150">
        <w:rPr>
          <w:szCs w:val="24"/>
          <w:lang w:val="nl-NL"/>
        </w:rPr>
        <w:t xml:space="preserve">Eylea </w:t>
      </w:r>
      <w:r w:rsidR="00071AFC" w:rsidRPr="00A81150">
        <w:rPr>
          <w:szCs w:val="24"/>
          <w:lang w:val="nl-NL"/>
        </w:rPr>
        <w:t>114,3</w:t>
      </w:r>
      <w:r w:rsidRPr="00A81150">
        <w:rPr>
          <w:szCs w:val="24"/>
          <w:lang w:val="nl-NL"/>
        </w:rPr>
        <w:t> mg/ml oplossing voor injectie</w:t>
      </w:r>
    </w:p>
    <w:p w14:paraId="31A8A4C3" w14:textId="77777777" w:rsidR="00B34452" w:rsidRPr="00A81150" w:rsidRDefault="00B34452" w:rsidP="00B34452">
      <w:pPr>
        <w:keepNext/>
        <w:keepLines/>
        <w:tabs>
          <w:tab w:val="left" w:pos="2977"/>
        </w:tabs>
        <w:autoSpaceDE w:val="0"/>
        <w:autoSpaceDN w:val="0"/>
        <w:adjustRightInd w:val="0"/>
        <w:spacing w:line="240" w:lineRule="auto"/>
        <w:jc w:val="both"/>
        <w:outlineLvl w:val="4"/>
        <w:rPr>
          <w:szCs w:val="24"/>
          <w:lang w:val="nl-NL"/>
        </w:rPr>
      </w:pPr>
      <w:r w:rsidRPr="00A81150">
        <w:rPr>
          <w:szCs w:val="24"/>
          <w:lang w:val="nl-NL"/>
        </w:rPr>
        <w:t>Eylea 114,3 mg/ml oplossing voor injectie in een voorgevulde spuit</w:t>
      </w:r>
    </w:p>
    <w:p w14:paraId="623B2BCF" w14:textId="77777777" w:rsidR="00B901EE" w:rsidRPr="00A81150" w:rsidRDefault="00B901EE" w:rsidP="00B901EE">
      <w:pPr>
        <w:tabs>
          <w:tab w:val="left" w:pos="2977"/>
        </w:tabs>
        <w:autoSpaceDE w:val="0"/>
        <w:autoSpaceDN w:val="0"/>
        <w:adjustRightInd w:val="0"/>
        <w:spacing w:line="240" w:lineRule="auto"/>
        <w:jc w:val="both"/>
        <w:rPr>
          <w:szCs w:val="24"/>
          <w:lang w:val="nl-NL"/>
        </w:rPr>
      </w:pPr>
    </w:p>
    <w:p w14:paraId="26C9718D" w14:textId="77777777" w:rsidR="00925C0B" w:rsidRPr="00A81150" w:rsidRDefault="00925C0B" w:rsidP="00B901EE">
      <w:pPr>
        <w:tabs>
          <w:tab w:val="left" w:pos="2977"/>
        </w:tabs>
        <w:autoSpaceDE w:val="0"/>
        <w:autoSpaceDN w:val="0"/>
        <w:adjustRightInd w:val="0"/>
        <w:spacing w:line="240" w:lineRule="auto"/>
        <w:jc w:val="both"/>
        <w:rPr>
          <w:szCs w:val="24"/>
          <w:lang w:val="nl-NL"/>
        </w:rPr>
      </w:pPr>
    </w:p>
    <w:p w14:paraId="66737BF1" w14:textId="77777777" w:rsidR="00B901EE" w:rsidRPr="00A81150" w:rsidRDefault="00B901EE" w:rsidP="00C60584">
      <w:pPr>
        <w:keepNext/>
        <w:keepLines/>
        <w:tabs>
          <w:tab w:val="clear" w:pos="567"/>
        </w:tabs>
        <w:spacing w:line="240" w:lineRule="auto"/>
        <w:outlineLvl w:val="1"/>
        <w:rPr>
          <w:szCs w:val="24"/>
          <w:lang w:val="nl-NL"/>
        </w:rPr>
      </w:pPr>
      <w:r w:rsidRPr="00A81150">
        <w:rPr>
          <w:b/>
          <w:szCs w:val="24"/>
          <w:lang w:val="nl-NL"/>
        </w:rPr>
        <w:t>2.</w:t>
      </w:r>
      <w:r w:rsidRPr="00A81150">
        <w:rPr>
          <w:b/>
          <w:szCs w:val="24"/>
          <w:lang w:val="nl-NL"/>
        </w:rPr>
        <w:tab/>
        <w:t>KWALITATIEVE EN KWANTITATIEVE SAMENSTELLING</w:t>
      </w:r>
    </w:p>
    <w:p w14:paraId="7DCE10B9" w14:textId="77777777" w:rsidR="00925C0B" w:rsidRPr="00A81150" w:rsidRDefault="00925C0B" w:rsidP="00925C0B">
      <w:pPr>
        <w:keepNext/>
        <w:keepLines/>
        <w:tabs>
          <w:tab w:val="clear" w:pos="567"/>
        </w:tabs>
        <w:spacing w:line="240" w:lineRule="auto"/>
        <w:rPr>
          <w:szCs w:val="24"/>
          <w:lang w:val="nl-NL"/>
        </w:rPr>
      </w:pPr>
    </w:p>
    <w:p w14:paraId="3BF54EDE" w14:textId="6A476D15"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1</w:t>
      </w:r>
      <w:r w:rsidRPr="00A81150">
        <w:rPr>
          <w:rFonts w:ascii="Times New Roman" w:hAnsi="Times New Roman"/>
          <w:sz w:val="22"/>
          <w:szCs w:val="22"/>
          <w:lang w:val="nl-NL"/>
        </w:rPr>
        <w:t> </w:t>
      </w:r>
      <w:r w:rsidRPr="00A81150">
        <w:rPr>
          <w:rFonts w:ascii="Times New Roman" w:hAnsi="Times New Roman"/>
          <w:sz w:val="22"/>
          <w:szCs w:val="24"/>
          <w:lang w:val="nl-NL"/>
        </w:rPr>
        <w:t xml:space="preserve">ml oplossing voor injectie bevat </w:t>
      </w:r>
      <w:r w:rsidR="00071AFC" w:rsidRPr="00A81150">
        <w:rPr>
          <w:rFonts w:ascii="Times New Roman" w:hAnsi="Times New Roman"/>
          <w:sz w:val="22"/>
          <w:szCs w:val="24"/>
          <w:lang w:val="nl-NL"/>
        </w:rPr>
        <w:t>114,3</w:t>
      </w:r>
      <w:r w:rsidRPr="00A81150">
        <w:rPr>
          <w:rFonts w:ascii="Times New Roman" w:hAnsi="Times New Roman"/>
          <w:sz w:val="22"/>
          <w:szCs w:val="24"/>
          <w:lang w:val="nl-NL"/>
        </w:rPr>
        <w:t> mg aflibercept*.</w:t>
      </w:r>
    </w:p>
    <w:p w14:paraId="71B08486" w14:textId="77777777" w:rsidR="00925C0B" w:rsidRPr="00A81150" w:rsidRDefault="00925C0B" w:rsidP="00925C0B">
      <w:pPr>
        <w:keepNext/>
        <w:keepLines/>
        <w:tabs>
          <w:tab w:val="clear" w:pos="567"/>
        </w:tabs>
        <w:spacing w:line="240" w:lineRule="auto"/>
        <w:rPr>
          <w:szCs w:val="24"/>
          <w:lang w:val="nl-NL"/>
        </w:rPr>
      </w:pPr>
    </w:p>
    <w:p w14:paraId="49E3F928" w14:textId="77777777" w:rsidR="00B34452" w:rsidRPr="00A81150" w:rsidRDefault="00B34452" w:rsidP="00B34452">
      <w:pPr>
        <w:keepNext/>
        <w:keepLines/>
        <w:tabs>
          <w:tab w:val="left" w:pos="2977"/>
        </w:tabs>
        <w:autoSpaceDE w:val="0"/>
        <w:autoSpaceDN w:val="0"/>
        <w:adjustRightInd w:val="0"/>
        <w:spacing w:line="240" w:lineRule="auto"/>
        <w:jc w:val="both"/>
        <w:rPr>
          <w:szCs w:val="24"/>
          <w:u w:val="single"/>
          <w:lang w:val="nl-NL"/>
        </w:rPr>
      </w:pPr>
      <w:r w:rsidRPr="00A81150">
        <w:rPr>
          <w:szCs w:val="24"/>
          <w:u w:val="single"/>
          <w:lang w:val="nl-NL"/>
        </w:rPr>
        <w:t>Eylea 114,3 mg/ml oplossing voor injectie</w:t>
      </w:r>
    </w:p>
    <w:p w14:paraId="44248D0B" w14:textId="77777777" w:rsidR="00B34452" w:rsidRPr="00A81150" w:rsidRDefault="00B34452" w:rsidP="00925C0B">
      <w:pPr>
        <w:keepNext/>
        <w:keepLines/>
        <w:tabs>
          <w:tab w:val="clear" w:pos="567"/>
        </w:tabs>
        <w:spacing w:line="240" w:lineRule="auto"/>
        <w:rPr>
          <w:szCs w:val="24"/>
          <w:lang w:val="nl-NL"/>
        </w:rPr>
      </w:pPr>
    </w:p>
    <w:p w14:paraId="338E21DA" w14:textId="087CC88C" w:rsidR="00436EFD" w:rsidRPr="00A81150" w:rsidRDefault="00436EFD">
      <w:pPr>
        <w:keepNext/>
        <w:keepLines/>
        <w:tabs>
          <w:tab w:val="clear" w:pos="567"/>
        </w:tabs>
        <w:spacing w:line="240" w:lineRule="auto"/>
        <w:rPr>
          <w:szCs w:val="24"/>
          <w:lang w:val="nl-NL"/>
        </w:rPr>
      </w:pPr>
      <w:r w:rsidRPr="00A81150">
        <w:rPr>
          <w:szCs w:val="24"/>
          <w:lang w:val="nl-NL"/>
        </w:rPr>
        <w:t xml:space="preserve">Elke injectieflacon bevat 30,1 mg aflibercept in 0,263 ml oplossing. Dit levert een bruikbare hoeveelheid op voor het </w:t>
      </w:r>
      <w:r w:rsidR="00BB1CEA" w:rsidRPr="00A81150">
        <w:rPr>
          <w:szCs w:val="24"/>
          <w:lang w:val="nl-NL"/>
        </w:rPr>
        <w:t>toedienen</w:t>
      </w:r>
      <w:r w:rsidRPr="00A81150">
        <w:rPr>
          <w:szCs w:val="24"/>
          <w:lang w:val="nl-NL"/>
        </w:rPr>
        <w:t xml:space="preserve"> van een enkele dosis van 0,07 ml die 8 mg aflibercept bevat.</w:t>
      </w:r>
    </w:p>
    <w:p w14:paraId="42092D73" w14:textId="77777777" w:rsidR="00B34452" w:rsidRPr="00A81150" w:rsidRDefault="00B34452" w:rsidP="00B34452">
      <w:pPr>
        <w:tabs>
          <w:tab w:val="left" w:pos="2977"/>
        </w:tabs>
        <w:autoSpaceDE w:val="0"/>
        <w:autoSpaceDN w:val="0"/>
        <w:adjustRightInd w:val="0"/>
        <w:spacing w:line="240" w:lineRule="auto"/>
        <w:jc w:val="both"/>
        <w:rPr>
          <w:szCs w:val="24"/>
          <w:lang w:val="nl-NL"/>
        </w:rPr>
      </w:pPr>
    </w:p>
    <w:p w14:paraId="75216AB8" w14:textId="77777777" w:rsidR="00B34452" w:rsidRPr="00A81150" w:rsidRDefault="00B34452" w:rsidP="00B34452">
      <w:pPr>
        <w:keepNext/>
        <w:keepLines/>
        <w:tabs>
          <w:tab w:val="left" w:pos="2977"/>
        </w:tabs>
        <w:autoSpaceDE w:val="0"/>
        <w:autoSpaceDN w:val="0"/>
        <w:adjustRightInd w:val="0"/>
        <w:spacing w:line="240" w:lineRule="auto"/>
        <w:jc w:val="both"/>
        <w:rPr>
          <w:szCs w:val="24"/>
          <w:u w:val="single"/>
          <w:lang w:val="nl-NL"/>
        </w:rPr>
      </w:pPr>
      <w:r w:rsidRPr="00A81150">
        <w:rPr>
          <w:szCs w:val="24"/>
          <w:u w:val="single"/>
          <w:lang w:val="nl-NL"/>
        </w:rPr>
        <w:t>Eylea 114,3 mg/ml oplossing voor injectie in een voorgevulde spuit</w:t>
      </w:r>
    </w:p>
    <w:p w14:paraId="1E07FBCC" w14:textId="77777777" w:rsidR="00B34452" w:rsidRPr="00A81150" w:rsidRDefault="00B34452" w:rsidP="00B34452">
      <w:pPr>
        <w:keepNext/>
        <w:keepLines/>
        <w:tabs>
          <w:tab w:val="clear" w:pos="567"/>
        </w:tabs>
        <w:spacing w:line="240" w:lineRule="auto"/>
        <w:rPr>
          <w:szCs w:val="24"/>
          <w:lang w:val="nl-NL"/>
        </w:rPr>
      </w:pPr>
    </w:p>
    <w:p w14:paraId="33538AC4" w14:textId="77777777" w:rsidR="00B34452" w:rsidRPr="00A81150" w:rsidRDefault="00B34452" w:rsidP="00B34452">
      <w:pPr>
        <w:keepNext/>
        <w:keepLines/>
        <w:tabs>
          <w:tab w:val="clear" w:pos="567"/>
        </w:tabs>
        <w:spacing w:line="240" w:lineRule="auto"/>
        <w:rPr>
          <w:szCs w:val="24"/>
          <w:lang w:val="nl-NL"/>
        </w:rPr>
      </w:pPr>
      <w:r w:rsidRPr="00A81150">
        <w:rPr>
          <w:szCs w:val="24"/>
          <w:lang w:val="nl-NL"/>
        </w:rPr>
        <w:t>Elke voorgevulde spuit bevat 21 mg aflibercept in 0,184 ml oplossing. Dit levert een bruikbare hoeveelheid op voor het toedienen van een enkele dosis van 0,07 ml die 8 mg aflibercept bevat.</w:t>
      </w:r>
    </w:p>
    <w:p w14:paraId="073D32D3" w14:textId="77777777" w:rsidR="00B34452" w:rsidRPr="00A81150" w:rsidRDefault="00B34452" w:rsidP="00B34452">
      <w:pPr>
        <w:keepNext/>
        <w:keepLines/>
        <w:tabs>
          <w:tab w:val="clear" w:pos="567"/>
        </w:tabs>
        <w:spacing w:line="240" w:lineRule="auto"/>
        <w:rPr>
          <w:szCs w:val="24"/>
          <w:lang w:val="nl-NL"/>
        </w:rPr>
      </w:pPr>
    </w:p>
    <w:p w14:paraId="51FA5B87" w14:textId="5C9ED28B" w:rsidR="00925C0B" w:rsidRPr="00A81150" w:rsidRDefault="00071AFC">
      <w:pPr>
        <w:keepNext/>
        <w:keepLines/>
        <w:tabs>
          <w:tab w:val="clear" w:pos="567"/>
        </w:tabs>
        <w:spacing w:line="240" w:lineRule="auto"/>
        <w:rPr>
          <w:szCs w:val="24"/>
          <w:lang w:val="nl-NL"/>
        </w:rPr>
      </w:pPr>
      <w:r w:rsidRPr="00A81150">
        <w:rPr>
          <w:szCs w:val="24"/>
          <w:lang w:val="nl-NL"/>
        </w:rPr>
        <w:t>* Aflibercept is een f</w:t>
      </w:r>
      <w:r w:rsidR="00B901EE" w:rsidRPr="00A81150">
        <w:rPr>
          <w:szCs w:val="24"/>
          <w:lang w:val="nl-NL"/>
        </w:rPr>
        <w:t>usie</w:t>
      </w:r>
      <w:r w:rsidR="00925C0B" w:rsidRPr="00A81150">
        <w:rPr>
          <w:szCs w:val="24"/>
          <w:lang w:val="nl-NL"/>
        </w:rPr>
        <w:noBreakHyphen/>
      </w:r>
      <w:r w:rsidR="00B901EE" w:rsidRPr="00A81150">
        <w:rPr>
          <w:szCs w:val="24"/>
          <w:lang w:val="nl-NL"/>
        </w:rPr>
        <w:t xml:space="preserve">eiwit bestaande uit delen van extracellulaire </w:t>
      </w:r>
      <w:r w:rsidR="00436EFD" w:rsidRPr="00A81150">
        <w:rPr>
          <w:szCs w:val="24"/>
          <w:lang w:val="nl-NL"/>
        </w:rPr>
        <w:t>domeinen van</w:t>
      </w:r>
      <w:r w:rsidR="00AD5748" w:rsidRPr="00A81150">
        <w:rPr>
          <w:szCs w:val="24"/>
          <w:lang w:val="nl-NL"/>
        </w:rPr>
        <w:t xml:space="preserve"> de</w:t>
      </w:r>
      <w:r w:rsidR="00436EFD" w:rsidRPr="00A81150">
        <w:rPr>
          <w:szCs w:val="24"/>
          <w:lang w:val="nl-NL"/>
        </w:rPr>
        <w:t xml:space="preserve"> </w:t>
      </w:r>
      <w:r w:rsidR="00B901EE" w:rsidRPr="00A81150">
        <w:rPr>
          <w:szCs w:val="24"/>
          <w:lang w:val="nl-NL"/>
        </w:rPr>
        <w:t>humane VEGF (vasculaire endotheliale groeifactor)</w:t>
      </w:r>
      <w:r w:rsidR="00925C0B" w:rsidRPr="00A81150">
        <w:rPr>
          <w:szCs w:val="24"/>
          <w:lang w:val="nl-NL"/>
        </w:rPr>
        <w:noBreakHyphen/>
      </w:r>
      <w:r w:rsidR="00B901EE" w:rsidRPr="00A81150">
        <w:rPr>
          <w:szCs w:val="24"/>
          <w:lang w:val="nl-NL"/>
        </w:rPr>
        <w:t>receptoren 1 en</w:t>
      </w:r>
      <w:r w:rsidR="008157F5" w:rsidRPr="00A81150">
        <w:rPr>
          <w:szCs w:val="24"/>
          <w:lang w:val="nl-NL"/>
        </w:rPr>
        <w:t> </w:t>
      </w:r>
      <w:r w:rsidR="00B901EE" w:rsidRPr="00A81150">
        <w:rPr>
          <w:szCs w:val="24"/>
          <w:lang w:val="nl-NL"/>
        </w:rPr>
        <w:t>2 gefuseerd met het Fc</w:t>
      </w:r>
      <w:r w:rsidR="00925C0B" w:rsidRPr="00A81150">
        <w:rPr>
          <w:szCs w:val="24"/>
          <w:lang w:val="nl-NL"/>
        </w:rPr>
        <w:noBreakHyphen/>
      </w:r>
      <w:r w:rsidR="00B901EE" w:rsidRPr="00A81150">
        <w:rPr>
          <w:szCs w:val="24"/>
          <w:lang w:val="nl-NL"/>
        </w:rPr>
        <w:t>gedeelte van humaan IgG1, geproduceerd in Chinese</w:t>
      </w:r>
      <w:r w:rsidR="00925C0B" w:rsidRPr="00A81150">
        <w:rPr>
          <w:szCs w:val="24"/>
          <w:lang w:val="nl-NL"/>
        </w:rPr>
        <w:noBreakHyphen/>
      </w:r>
      <w:r w:rsidR="00B901EE" w:rsidRPr="00A81150">
        <w:rPr>
          <w:szCs w:val="24"/>
          <w:lang w:val="nl-NL"/>
        </w:rPr>
        <w:t>hamsterovarium (CHO)</w:t>
      </w:r>
      <w:r w:rsidR="00925C0B" w:rsidRPr="00A81150">
        <w:rPr>
          <w:szCs w:val="24"/>
          <w:lang w:val="nl-NL"/>
        </w:rPr>
        <w:noBreakHyphen/>
      </w:r>
      <w:r w:rsidR="00B901EE" w:rsidRPr="00A81150">
        <w:rPr>
          <w:szCs w:val="24"/>
          <w:lang w:val="nl-NL"/>
        </w:rPr>
        <w:t>K1</w:t>
      </w:r>
      <w:r w:rsidR="00925C0B" w:rsidRPr="00A81150">
        <w:rPr>
          <w:szCs w:val="24"/>
          <w:lang w:val="nl-NL"/>
        </w:rPr>
        <w:noBreakHyphen/>
      </w:r>
      <w:r w:rsidR="00B901EE" w:rsidRPr="00A81150">
        <w:rPr>
          <w:szCs w:val="24"/>
          <w:lang w:val="nl-NL"/>
        </w:rPr>
        <w:t>cellen met behulp van recombinant DNA</w:t>
      </w:r>
      <w:r w:rsidR="00925C0B" w:rsidRPr="00A81150">
        <w:rPr>
          <w:szCs w:val="24"/>
          <w:lang w:val="nl-NL"/>
        </w:rPr>
        <w:noBreakHyphen/>
      </w:r>
      <w:r w:rsidR="00B901EE" w:rsidRPr="00A81150">
        <w:rPr>
          <w:szCs w:val="24"/>
          <w:lang w:val="nl-NL"/>
        </w:rPr>
        <w:t>technologie</w:t>
      </w:r>
      <w:r w:rsidR="00925C0B" w:rsidRPr="00A81150">
        <w:rPr>
          <w:szCs w:val="24"/>
          <w:lang w:val="nl-NL"/>
        </w:rPr>
        <w:t>.</w:t>
      </w:r>
    </w:p>
    <w:p w14:paraId="2FE95549" w14:textId="7A3F4EC1" w:rsidR="00B901EE" w:rsidRDefault="00B901EE" w:rsidP="00C60584">
      <w:pPr>
        <w:keepNext/>
        <w:keepLines/>
        <w:tabs>
          <w:tab w:val="clear" w:pos="567"/>
        </w:tabs>
        <w:spacing w:line="240" w:lineRule="auto"/>
        <w:rPr>
          <w:szCs w:val="24"/>
          <w:lang w:val="nl-NL"/>
        </w:rPr>
      </w:pPr>
    </w:p>
    <w:p w14:paraId="7A5B17F3" w14:textId="77777777" w:rsidR="00B81E45" w:rsidRDefault="00B81E45" w:rsidP="00B81E45">
      <w:pPr>
        <w:widowControl w:val="0"/>
        <w:tabs>
          <w:tab w:val="clear" w:pos="567"/>
        </w:tabs>
        <w:spacing w:line="240" w:lineRule="auto"/>
        <w:rPr>
          <w:szCs w:val="24"/>
          <w:u w:val="single"/>
          <w:lang w:val="nl-NL"/>
        </w:rPr>
      </w:pPr>
      <w:r>
        <w:rPr>
          <w:szCs w:val="24"/>
          <w:u w:val="single"/>
          <w:lang w:val="nl-NL"/>
        </w:rPr>
        <w:t>Hulpstof</w:t>
      </w:r>
      <w:r w:rsidRPr="0090475D">
        <w:rPr>
          <w:szCs w:val="24"/>
          <w:u w:val="single"/>
          <w:lang w:val="nl-NL"/>
        </w:rPr>
        <w:t xml:space="preserve"> met </w:t>
      </w:r>
      <w:r>
        <w:rPr>
          <w:szCs w:val="24"/>
          <w:u w:val="single"/>
          <w:lang w:val="nl-NL"/>
        </w:rPr>
        <w:t>b</w:t>
      </w:r>
      <w:r w:rsidRPr="0090475D">
        <w:rPr>
          <w:szCs w:val="24"/>
          <w:u w:val="single"/>
          <w:lang w:val="nl-NL"/>
        </w:rPr>
        <w:t>ekend effect</w:t>
      </w:r>
    </w:p>
    <w:p w14:paraId="194B1DC8" w14:textId="77777777" w:rsidR="00BB6D37" w:rsidRPr="0090475D" w:rsidRDefault="00BB6D37" w:rsidP="00B81E45">
      <w:pPr>
        <w:widowControl w:val="0"/>
        <w:tabs>
          <w:tab w:val="clear" w:pos="567"/>
        </w:tabs>
        <w:spacing w:line="240" w:lineRule="auto"/>
        <w:rPr>
          <w:szCs w:val="24"/>
          <w:u w:val="single"/>
          <w:lang w:val="nl-NL"/>
        </w:rPr>
      </w:pPr>
    </w:p>
    <w:p w14:paraId="13B2D106" w14:textId="77777777" w:rsidR="00B81E45" w:rsidRDefault="00B81E45" w:rsidP="00B81E45">
      <w:pPr>
        <w:widowControl w:val="0"/>
        <w:tabs>
          <w:tab w:val="clear" w:pos="567"/>
        </w:tabs>
        <w:spacing w:line="240" w:lineRule="auto"/>
        <w:rPr>
          <w:szCs w:val="24"/>
          <w:lang w:val="nl-NL"/>
        </w:rPr>
      </w:pPr>
      <w:r>
        <w:rPr>
          <w:szCs w:val="24"/>
          <w:lang w:val="nl-NL"/>
        </w:rPr>
        <w:t>Elke ml van de oplossing voor injectie bevat 0,3 mg polysorbaat 20 (E432).</w:t>
      </w:r>
    </w:p>
    <w:p w14:paraId="32B3B5AD" w14:textId="77777777" w:rsidR="00B81E45" w:rsidRPr="00A81150" w:rsidRDefault="00B81E45" w:rsidP="00C60584">
      <w:pPr>
        <w:keepNext/>
        <w:keepLines/>
        <w:tabs>
          <w:tab w:val="clear" w:pos="567"/>
        </w:tabs>
        <w:spacing w:line="240" w:lineRule="auto"/>
        <w:rPr>
          <w:szCs w:val="24"/>
          <w:lang w:val="nl-NL"/>
        </w:rPr>
      </w:pPr>
    </w:p>
    <w:p w14:paraId="2579B0C1" w14:textId="77777777" w:rsidR="00B901EE" w:rsidRPr="00A81150" w:rsidRDefault="00B901EE" w:rsidP="00C60584">
      <w:pPr>
        <w:keepNext/>
        <w:keepLines/>
        <w:tabs>
          <w:tab w:val="clear" w:pos="567"/>
        </w:tabs>
        <w:spacing w:line="240" w:lineRule="auto"/>
        <w:rPr>
          <w:szCs w:val="24"/>
          <w:lang w:val="nl-NL"/>
        </w:rPr>
      </w:pPr>
      <w:r w:rsidRPr="00A81150">
        <w:rPr>
          <w:szCs w:val="24"/>
          <w:lang w:val="nl-NL"/>
        </w:rPr>
        <w:t>Voor de volledige lijst van hulpstoffen, zie rubriek 6.1.</w:t>
      </w:r>
    </w:p>
    <w:p w14:paraId="487EB0C8" w14:textId="77777777" w:rsidR="00B901EE" w:rsidRPr="00A81150" w:rsidRDefault="00B901EE" w:rsidP="00B901EE">
      <w:pPr>
        <w:tabs>
          <w:tab w:val="clear" w:pos="567"/>
        </w:tabs>
        <w:spacing w:line="240" w:lineRule="auto"/>
        <w:rPr>
          <w:szCs w:val="24"/>
          <w:lang w:val="nl-NL"/>
        </w:rPr>
      </w:pPr>
    </w:p>
    <w:p w14:paraId="3F50CC3C" w14:textId="77777777" w:rsidR="00B901EE" w:rsidRPr="00A81150" w:rsidRDefault="00B901EE" w:rsidP="00B901EE">
      <w:pPr>
        <w:tabs>
          <w:tab w:val="clear" w:pos="567"/>
        </w:tabs>
        <w:spacing w:line="240" w:lineRule="auto"/>
        <w:rPr>
          <w:szCs w:val="24"/>
          <w:lang w:val="nl-NL"/>
        </w:rPr>
      </w:pPr>
    </w:p>
    <w:p w14:paraId="19B80300" w14:textId="77777777" w:rsidR="00B901EE" w:rsidRPr="00A81150" w:rsidRDefault="00B901EE" w:rsidP="00C60584">
      <w:pPr>
        <w:keepNext/>
        <w:keepLines/>
        <w:tabs>
          <w:tab w:val="clear" w:pos="567"/>
        </w:tabs>
        <w:spacing w:line="240" w:lineRule="auto"/>
        <w:ind w:left="567" w:hanging="567"/>
        <w:outlineLvl w:val="1"/>
        <w:rPr>
          <w:b/>
          <w:caps/>
          <w:szCs w:val="24"/>
          <w:lang w:val="nl-NL"/>
        </w:rPr>
      </w:pPr>
      <w:r w:rsidRPr="00A81150">
        <w:rPr>
          <w:b/>
          <w:szCs w:val="24"/>
          <w:lang w:val="nl-NL"/>
        </w:rPr>
        <w:t>3.</w:t>
      </w:r>
      <w:r w:rsidRPr="00A81150">
        <w:rPr>
          <w:b/>
          <w:szCs w:val="24"/>
          <w:lang w:val="nl-NL"/>
        </w:rPr>
        <w:tab/>
        <w:t xml:space="preserve">FARMACEUTISCHE </w:t>
      </w:r>
      <w:r w:rsidRPr="00A81150">
        <w:rPr>
          <w:b/>
          <w:caps/>
          <w:szCs w:val="24"/>
          <w:lang w:val="nl-NL"/>
        </w:rPr>
        <w:t>VORM</w:t>
      </w:r>
    </w:p>
    <w:p w14:paraId="4357CB60" w14:textId="77777777" w:rsidR="00B901EE" w:rsidRPr="00A81150" w:rsidRDefault="00B901EE" w:rsidP="00C60584">
      <w:pPr>
        <w:keepNext/>
        <w:keepLines/>
        <w:tabs>
          <w:tab w:val="clear" w:pos="567"/>
        </w:tabs>
        <w:spacing w:line="240" w:lineRule="auto"/>
        <w:ind w:left="567" w:hanging="567"/>
        <w:rPr>
          <w:rFonts w:ascii="MS Mincho" w:eastAsia="MS Mincho"/>
          <w:szCs w:val="24"/>
          <w:lang w:val="nl-NL"/>
        </w:rPr>
      </w:pPr>
    </w:p>
    <w:p w14:paraId="1A21FA71" w14:textId="77777777" w:rsidR="00B901EE" w:rsidRPr="00A81150" w:rsidRDefault="00B901EE" w:rsidP="00C60584">
      <w:pPr>
        <w:keepNext/>
        <w:keepLines/>
        <w:tabs>
          <w:tab w:val="clear" w:pos="567"/>
        </w:tabs>
        <w:spacing w:line="240" w:lineRule="auto"/>
        <w:ind w:left="567" w:hanging="567"/>
        <w:rPr>
          <w:szCs w:val="24"/>
          <w:lang w:val="nl-NL"/>
        </w:rPr>
      </w:pPr>
      <w:r w:rsidRPr="00A81150">
        <w:rPr>
          <w:szCs w:val="24"/>
          <w:lang w:val="nl-NL"/>
        </w:rPr>
        <w:t>Oplossing voor injectie (injectie)</w:t>
      </w:r>
    </w:p>
    <w:p w14:paraId="7F35426A" w14:textId="19770F03" w:rsidR="00B901EE" w:rsidRPr="00A81150" w:rsidRDefault="00C3092B"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Heldere tot licht </w:t>
      </w:r>
      <w:r w:rsidR="00F649EC" w:rsidRPr="00A81150">
        <w:rPr>
          <w:rFonts w:ascii="Times New Roman" w:hAnsi="Times New Roman"/>
          <w:sz w:val="22"/>
          <w:szCs w:val="24"/>
          <w:lang w:val="nl-NL"/>
        </w:rPr>
        <w:t>opake</w:t>
      </w:r>
      <w:r w:rsidR="00B901EE" w:rsidRPr="00A81150">
        <w:rPr>
          <w:rFonts w:ascii="Times New Roman" w:hAnsi="Times New Roman"/>
          <w:sz w:val="22"/>
          <w:szCs w:val="24"/>
          <w:lang w:val="nl-NL"/>
        </w:rPr>
        <w:t>, kleurloos</w:t>
      </w:r>
      <w:r w:rsidR="00D40E15" w:rsidRPr="00A81150">
        <w:rPr>
          <w:rFonts w:ascii="Times New Roman" w:hAnsi="Times New Roman"/>
          <w:sz w:val="22"/>
          <w:szCs w:val="24"/>
          <w:lang w:val="nl-NL"/>
        </w:rPr>
        <w:t xml:space="preserve"> </w:t>
      </w:r>
      <w:r w:rsidR="00B901EE" w:rsidRPr="00A81150">
        <w:rPr>
          <w:rFonts w:ascii="Times New Roman" w:hAnsi="Times New Roman"/>
          <w:sz w:val="22"/>
          <w:szCs w:val="24"/>
          <w:lang w:val="nl-NL"/>
        </w:rPr>
        <w:t>tot</w:t>
      </w:r>
      <w:r w:rsidR="00D40E15" w:rsidRPr="00A81150">
        <w:rPr>
          <w:rFonts w:ascii="Times New Roman" w:hAnsi="Times New Roman"/>
          <w:sz w:val="22"/>
          <w:szCs w:val="24"/>
          <w:lang w:val="nl-NL"/>
        </w:rPr>
        <w:t xml:space="preserve"> </w:t>
      </w:r>
      <w:r w:rsidR="00B901EE" w:rsidRPr="00A81150">
        <w:rPr>
          <w:rFonts w:ascii="Times New Roman" w:hAnsi="Times New Roman"/>
          <w:sz w:val="22"/>
          <w:szCs w:val="24"/>
          <w:lang w:val="nl-NL"/>
        </w:rPr>
        <w:t>lichtgele</w:t>
      </w:r>
      <w:r w:rsidRPr="00A81150">
        <w:rPr>
          <w:rFonts w:ascii="Times New Roman" w:hAnsi="Times New Roman"/>
          <w:sz w:val="22"/>
          <w:szCs w:val="24"/>
          <w:lang w:val="nl-NL"/>
        </w:rPr>
        <w:t>,</w:t>
      </w:r>
      <w:r w:rsidR="00B901EE" w:rsidRPr="00A81150">
        <w:rPr>
          <w:rFonts w:ascii="Times New Roman" w:hAnsi="Times New Roman"/>
          <w:sz w:val="22"/>
          <w:szCs w:val="24"/>
          <w:lang w:val="nl-NL"/>
        </w:rPr>
        <w:t xml:space="preserve"> iso</w:t>
      </w:r>
      <w:r w:rsidR="00925C0B" w:rsidRPr="00A81150">
        <w:rPr>
          <w:rFonts w:ascii="Times New Roman" w:hAnsi="Times New Roman"/>
          <w:sz w:val="22"/>
          <w:szCs w:val="24"/>
          <w:lang w:val="nl-NL"/>
        </w:rPr>
        <w:noBreakHyphen/>
      </w:r>
      <w:r w:rsidR="00B901EE" w:rsidRPr="00A81150">
        <w:rPr>
          <w:rFonts w:ascii="Times New Roman" w:hAnsi="Times New Roman"/>
          <w:sz w:val="22"/>
          <w:szCs w:val="24"/>
          <w:lang w:val="nl-NL"/>
        </w:rPr>
        <w:t>osmotische oplossing</w:t>
      </w:r>
      <w:r w:rsidRPr="00A81150">
        <w:rPr>
          <w:rFonts w:ascii="Times New Roman" w:hAnsi="Times New Roman"/>
          <w:sz w:val="22"/>
          <w:szCs w:val="24"/>
          <w:lang w:val="nl-NL"/>
        </w:rPr>
        <w:t xml:space="preserve"> met pH 5,8</w:t>
      </w:r>
      <w:r w:rsidR="00B901EE" w:rsidRPr="00A81150">
        <w:rPr>
          <w:rFonts w:ascii="Times New Roman" w:hAnsi="Times New Roman"/>
          <w:sz w:val="22"/>
          <w:szCs w:val="24"/>
          <w:lang w:val="nl-NL"/>
        </w:rPr>
        <w:t>.</w:t>
      </w:r>
    </w:p>
    <w:p w14:paraId="3941CABA" w14:textId="77777777" w:rsidR="00B901EE" w:rsidRPr="00A81150" w:rsidRDefault="00B901EE" w:rsidP="00B901EE">
      <w:pPr>
        <w:tabs>
          <w:tab w:val="clear" w:pos="567"/>
        </w:tabs>
        <w:spacing w:line="240" w:lineRule="auto"/>
        <w:ind w:left="567" w:hanging="567"/>
        <w:rPr>
          <w:caps/>
          <w:szCs w:val="24"/>
          <w:lang w:val="nl-NL"/>
        </w:rPr>
      </w:pPr>
    </w:p>
    <w:p w14:paraId="2C0B22E7" w14:textId="77777777" w:rsidR="00B901EE" w:rsidRPr="00A81150" w:rsidRDefault="00B901EE" w:rsidP="00B901EE">
      <w:pPr>
        <w:tabs>
          <w:tab w:val="clear" w:pos="567"/>
        </w:tabs>
        <w:spacing w:line="240" w:lineRule="auto"/>
        <w:rPr>
          <w:szCs w:val="24"/>
          <w:lang w:val="nl-NL"/>
        </w:rPr>
      </w:pPr>
    </w:p>
    <w:p w14:paraId="4246CFE2" w14:textId="77777777" w:rsidR="00B901EE" w:rsidRPr="00A81150" w:rsidRDefault="00B901EE" w:rsidP="00C60584">
      <w:pPr>
        <w:keepNext/>
        <w:keepLines/>
        <w:tabs>
          <w:tab w:val="clear" w:pos="567"/>
        </w:tabs>
        <w:spacing w:line="240" w:lineRule="auto"/>
        <w:ind w:left="567" w:hanging="567"/>
        <w:outlineLvl w:val="1"/>
        <w:rPr>
          <w:caps/>
          <w:szCs w:val="24"/>
          <w:lang w:val="nl-NL"/>
        </w:rPr>
      </w:pPr>
      <w:r w:rsidRPr="00A81150">
        <w:rPr>
          <w:b/>
          <w:caps/>
          <w:szCs w:val="24"/>
          <w:lang w:val="nl-NL"/>
        </w:rPr>
        <w:t>4.</w:t>
      </w:r>
      <w:r w:rsidRPr="00A81150">
        <w:rPr>
          <w:b/>
          <w:caps/>
          <w:szCs w:val="24"/>
          <w:lang w:val="nl-NL"/>
        </w:rPr>
        <w:tab/>
        <w:t>KLINISCHE GEGEVENS</w:t>
      </w:r>
    </w:p>
    <w:p w14:paraId="31A1F462" w14:textId="77777777" w:rsidR="00B901EE" w:rsidRPr="00A81150" w:rsidRDefault="00B901EE" w:rsidP="00C60584">
      <w:pPr>
        <w:keepNext/>
        <w:keepLines/>
        <w:tabs>
          <w:tab w:val="clear" w:pos="567"/>
        </w:tabs>
        <w:spacing w:line="240" w:lineRule="auto"/>
        <w:rPr>
          <w:szCs w:val="24"/>
          <w:lang w:val="nl-NL"/>
        </w:rPr>
      </w:pPr>
    </w:p>
    <w:p w14:paraId="2D2920EE"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4.1</w:t>
      </w:r>
      <w:r w:rsidRPr="00A81150">
        <w:rPr>
          <w:b/>
          <w:szCs w:val="24"/>
          <w:lang w:val="nl-NL"/>
        </w:rPr>
        <w:tab/>
        <w:t>Therapeutische indicaties</w:t>
      </w:r>
    </w:p>
    <w:p w14:paraId="1DE10F53" w14:textId="77777777" w:rsidR="00B901EE" w:rsidRPr="00A81150" w:rsidRDefault="00B901EE" w:rsidP="00C60584">
      <w:pPr>
        <w:keepNext/>
        <w:keepLines/>
        <w:tabs>
          <w:tab w:val="clear" w:pos="567"/>
        </w:tabs>
        <w:spacing w:line="240" w:lineRule="auto"/>
        <w:rPr>
          <w:szCs w:val="24"/>
          <w:lang w:val="nl-NL"/>
        </w:rPr>
      </w:pPr>
    </w:p>
    <w:p w14:paraId="5E1593DB" w14:textId="77777777"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Eylea is geïndiceerd voor gebruik bij volwassenen voor de behandeling van </w:t>
      </w:r>
    </w:p>
    <w:p w14:paraId="7CD614F1" w14:textId="25F87C90" w:rsidR="00B901EE" w:rsidRPr="00A81150" w:rsidRDefault="00B901EE" w:rsidP="004079E4">
      <w:pPr>
        <w:pStyle w:val="GlobalBayerBodyText"/>
        <w:keepNext/>
        <w:keepLines/>
        <w:numPr>
          <w:ilvl w:val="0"/>
          <w:numId w:val="50"/>
        </w:numPr>
        <w:tabs>
          <w:tab w:val="clear" w:pos="11174"/>
          <w:tab w:val="clear" w:pos="15142"/>
        </w:tabs>
        <w:spacing w:before="0" w:after="0"/>
        <w:ind w:left="567" w:hanging="567"/>
        <w:rPr>
          <w:rFonts w:ascii="Times New Roman" w:hAnsi="Times New Roman"/>
          <w:sz w:val="22"/>
          <w:szCs w:val="24"/>
          <w:lang w:val="nl-NL"/>
        </w:rPr>
      </w:pPr>
      <w:r w:rsidRPr="00A81150">
        <w:rPr>
          <w:rFonts w:ascii="Times New Roman" w:hAnsi="Times New Roman"/>
          <w:sz w:val="22"/>
          <w:szCs w:val="24"/>
          <w:lang w:val="nl-NL"/>
        </w:rPr>
        <w:t>neovasculaire (natte) leeftijdsgebonden maculadegeneratie (</w:t>
      </w:r>
      <w:r w:rsidR="003915D6" w:rsidRPr="00A81150">
        <w:rPr>
          <w:rFonts w:ascii="Times New Roman" w:hAnsi="Times New Roman"/>
          <w:sz w:val="22"/>
          <w:szCs w:val="24"/>
          <w:lang w:val="nl-NL"/>
        </w:rPr>
        <w:t>n</w:t>
      </w:r>
      <w:r w:rsidRPr="00A81150">
        <w:rPr>
          <w:rFonts w:ascii="Times New Roman" w:hAnsi="Times New Roman"/>
          <w:sz w:val="22"/>
          <w:szCs w:val="24"/>
          <w:lang w:val="nl-NL"/>
        </w:rPr>
        <w:t>LMD) (zie rubriek 5.1)</w:t>
      </w:r>
    </w:p>
    <w:p w14:paraId="66EFEE7C" w14:textId="6AFA6CC0" w:rsidR="00B901EE" w:rsidRPr="00A81150" w:rsidRDefault="00B901EE" w:rsidP="004079E4">
      <w:pPr>
        <w:pStyle w:val="GlobalBayerBodyText"/>
        <w:keepNext/>
        <w:keepLines/>
        <w:numPr>
          <w:ilvl w:val="0"/>
          <w:numId w:val="50"/>
        </w:numPr>
        <w:tabs>
          <w:tab w:val="clear" w:pos="11174"/>
          <w:tab w:val="clear" w:pos="15142"/>
        </w:tabs>
        <w:spacing w:before="0" w:after="0"/>
        <w:ind w:left="567" w:hanging="567"/>
        <w:rPr>
          <w:rFonts w:ascii="Times New Roman" w:hAnsi="Times New Roman"/>
          <w:sz w:val="22"/>
          <w:szCs w:val="24"/>
          <w:lang w:val="nl-NL"/>
        </w:rPr>
      </w:pPr>
      <w:r w:rsidRPr="00A81150">
        <w:rPr>
          <w:rFonts w:ascii="Times New Roman" w:hAnsi="Times New Roman"/>
          <w:sz w:val="22"/>
          <w:szCs w:val="24"/>
          <w:lang w:val="nl-NL"/>
        </w:rPr>
        <w:t>visusverslechtering als gevolg van diabetisch macula</w:t>
      </w:r>
      <w:r w:rsidR="00925C0B" w:rsidRPr="00A81150">
        <w:rPr>
          <w:rFonts w:ascii="Times New Roman" w:hAnsi="Times New Roman"/>
          <w:sz w:val="22"/>
          <w:szCs w:val="24"/>
          <w:lang w:val="nl-NL"/>
        </w:rPr>
        <w:noBreakHyphen/>
      </w:r>
      <w:r w:rsidRPr="00A81150">
        <w:rPr>
          <w:rFonts w:ascii="Times New Roman" w:hAnsi="Times New Roman"/>
          <w:sz w:val="22"/>
          <w:szCs w:val="24"/>
          <w:lang w:val="nl-NL"/>
        </w:rPr>
        <w:t>oedeem (DME) (zie rubriek 5.1).</w:t>
      </w:r>
    </w:p>
    <w:p w14:paraId="1D9CF885" w14:textId="77777777" w:rsidR="00B901EE" w:rsidRPr="00A81150" w:rsidRDefault="00B901EE" w:rsidP="00B901EE">
      <w:pPr>
        <w:tabs>
          <w:tab w:val="clear" w:pos="567"/>
        </w:tabs>
        <w:spacing w:line="240" w:lineRule="auto"/>
        <w:rPr>
          <w:szCs w:val="24"/>
          <w:lang w:val="nl-NL"/>
        </w:rPr>
      </w:pPr>
    </w:p>
    <w:p w14:paraId="29F6C841" w14:textId="77777777" w:rsidR="00B901EE" w:rsidRPr="00A81150" w:rsidRDefault="00B901EE" w:rsidP="00C60584">
      <w:pPr>
        <w:keepNext/>
        <w:keepLines/>
        <w:tabs>
          <w:tab w:val="clear" w:pos="567"/>
        </w:tabs>
        <w:spacing w:line="240" w:lineRule="auto"/>
        <w:outlineLvl w:val="2"/>
        <w:rPr>
          <w:b/>
          <w:szCs w:val="24"/>
          <w:lang w:val="nl-NL"/>
        </w:rPr>
      </w:pPr>
      <w:r w:rsidRPr="00A81150">
        <w:rPr>
          <w:b/>
          <w:szCs w:val="24"/>
          <w:lang w:val="nl-NL"/>
        </w:rPr>
        <w:t>4.2</w:t>
      </w:r>
      <w:r w:rsidRPr="00A81150">
        <w:rPr>
          <w:b/>
          <w:szCs w:val="24"/>
          <w:lang w:val="nl-NL"/>
        </w:rPr>
        <w:tab/>
        <w:t>Dosering en wijze van toediening</w:t>
      </w:r>
    </w:p>
    <w:p w14:paraId="27DFD7C6" w14:textId="77777777" w:rsidR="00925C0B" w:rsidRPr="00A81150" w:rsidRDefault="00925C0B">
      <w:pPr>
        <w:pStyle w:val="GlobalBayerBodyText"/>
        <w:keepNext/>
        <w:keepLines/>
        <w:spacing w:before="0" w:after="0"/>
        <w:rPr>
          <w:rFonts w:ascii="Times New Roman" w:hAnsi="Times New Roman"/>
          <w:sz w:val="22"/>
          <w:szCs w:val="24"/>
          <w:lang w:val="nl-NL"/>
        </w:rPr>
      </w:pPr>
    </w:p>
    <w:p w14:paraId="4DAAC863" w14:textId="05083B84"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Eylea mag uitsluitend worden toegediend door een bevoegde arts die ervaring heeft met intravitreale injecties.</w:t>
      </w:r>
    </w:p>
    <w:p w14:paraId="2BD64EAA" w14:textId="77777777" w:rsidR="00B901EE" w:rsidRPr="00A81150" w:rsidRDefault="00B901EE" w:rsidP="00C60584">
      <w:pPr>
        <w:pStyle w:val="GlobalBayerBodyText"/>
        <w:keepNext/>
        <w:keepLines/>
        <w:spacing w:before="0" w:after="0"/>
        <w:rPr>
          <w:rFonts w:ascii="Times New Roman" w:hAnsi="Times New Roman"/>
          <w:sz w:val="22"/>
          <w:szCs w:val="24"/>
          <w:lang w:val="nl-NL"/>
        </w:rPr>
      </w:pPr>
    </w:p>
    <w:p w14:paraId="57949B49"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Dosering</w:t>
      </w:r>
    </w:p>
    <w:p w14:paraId="73B97114" w14:textId="77777777" w:rsidR="00753C48" w:rsidRPr="00A81150" w:rsidRDefault="00753C48" w:rsidP="00C60584">
      <w:pPr>
        <w:pStyle w:val="GlobalBayerBodyText"/>
        <w:keepNext/>
        <w:keepLines/>
        <w:spacing w:before="0" w:after="0"/>
        <w:rPr>
          <w:rFonts w:ascii="Times New Roman" w:hAnsi="Times New Roman"/>
          <w:sz w:val="22"/>
          <w:szCs w:val="24"/>
          <w:lang w:val="nl-NL"/>
        </w:rPr>
      </w:pPr>
    </w:p>
    <w:p w14:paraId="4E410743" w14:textId="7BE38858"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aanbevolen dosis is </w:t>
      </w:r>
      <w:r w:rsidR="007C3003" w:rsidRPr="00A81150">
        <w:rPr>
          <w:rFonts w:ascii="Times New Roman" w:hAnsi="Times New Roman"/>
          <w:sz w:val="22"/>
          <w:szCs w:val="24"/>
          <w:lang w:val="nl-NL"/>
        </w:rPr>
        <w:t>8</w:t>
      </w:r>
      <w:r w:rsidRPr="00A81150">
        <w:rPr>
          <w:rFonts w:ascii="Times New Roman" w:hAnsi="Times New Roman"/>
          <w:sz w:val="22"/>
          <w:szCs w:val="24"/>
          <w:lang w:val="nl-NL"/>
        </w:rPr>
        <w:t> mg aflibercept, equivalent aan 0,0</w:t>
      </w:r>
      <w:r w:rsidR="007C3003" w:rsidRPr="00A81150">
        <w:rPr>
          <w:rFonts w:ascii="Times New Roman" w:hAnsi="Times New Roman"/>
          <w:sz w:val="22"/>
          <w:szCs w:val="24"/>
          <w:lang w:val="nl-NL"/>
        </w:rPr>
        <w:t>7</w:t>
      </w:r>
      <w:r w:rsidRPr="00A81150">
        <w:rPr>
          <w:rFonts w:ascii="Times New Roman" w:hAnsi="Times New Roman"/>
          <w:sz w:val="22"/>
          <w:szCs w:val="22"/>
          <w:lang w:val="nl-NL"/>
        </w:rPr>
        <w:t> </w:t>
      </w:r>
      <w:r w:rsidRPr="00A81150">
        <w:rPr>
          <w:rFonts w:ascii="Times New Roman" w:hAnsi="Times New Roman"/>
          <w:sz w:val="22"/>
          <w:szCs w:val="24"/>
          <w:lang w:val="nl-NL"/>
        </w:rPr>
        <w:t>ml</w:t>
      </w:r>
      <w:r w:rsidR="007C3003" w:rsidRPr="00A81150">
        <w:rPr>
          <w:rFonts w:ascii="Times New Roman" w:hAnsi="Times New Roman"/>
          <w:sz w:val="22"/>
          <w:szCs w:val="24"/>
          <w:lang w:val="nl-NL"/>
        </w:rPr>
        <w:t xml:space="preserve"> oplossing</w:t>
      </w:r>
      <w:r w:rsidRPr="00A81150">
        <w:rPr>
          <w:rFonts w:ascii="Times New Roman" w:hAnsi="Times New Roman"/>
          <w:sz w:val="22"/>
          <w:szCs w:val="24"/>
          <w:lang w:val="nl-NL"/>
        </w:rPr>
        <w:t>.</w:t>
      </w:r>
      <w:r w:rsidR="00381B7D" w:rsidRPr="00A81150">
        <w:rPr>
          <w:rFonts w:ascii="Times New Roman" w:hAnsi="Times New Roman"/>
          <w:sz w:val="22"/>
          <w:szCs w:val="24"/>
          <w:lang w:val="nl-NL"/>
        </w:rPr>
        <w:t xml:space="preserve"> De </w:t>
      </w:r>
      <w:r w:rsidR="00552918" w:rsidRPr="00A81150">
        <w:rPr>
          <w:rFonts w:ascii="Times New Roman" w:hAnsi="Times New Roman"/>
          <w:sz w:val="22"/>
          <w:szCs w:val="24"/>
          <w:lang w:val="nl-NL"/>
        </w:rPr>
        <w:t>dosering</w:t>
      </w:r>
      <w:r w:rsidR="00381B7D" w:rsidRPr="00A81150">
        <w:rPr>
          <w:rFonts w:ascii="Times New Roman" w:hAnsi="Times New Roman"/>
          <w:sz w:val="22"/>
          <w:szCs w:val="24"/>
          <w:lang w:val="nl-NL"/>
        </w:rPr>
        <w:t xml:space="preserve"> is dezelfde </w:t>
      </w:r>
      <w:r w:rsidR="009946FF" w:rsidRPr="00A81150">
        <w:rPr>
          <w:rFonts w:ascii="Times New Roman" w:hAnsi="Times New Roman"/>
          <w:sz w:val="22"/>
          <w:szCs w:val="24"/>
          <w:lang w:val="nl-NL"/>
        </w:rPr>
        <w:t xml:space="preserve">voor de nLMD en </w:t>
      </w:r>
      <w:r w:rsidR="00CE5817" w:rsidRPr="00A81150">
        <w:rPr>
          <w:rFonts w:ascii="Times New Roman" w:hAnsi="Times New Roman"/>
          <w:sz w:val="22"/>
          <w:szCs w:val="24"/>
          <w:lang w:val="nl-NL"/>
        </w:rPr>
        <w:t>de</w:t>
      </w:r>
      <w:r w:rsidR="009946FF" w:rsidRPr="00A81150">
        <w:rPr>
          <w:rFonts w:ascii="Times New Roman" w:hAnsi="Times New Roman"/>
          <w:sz w:val="22"/>
          <w:szCs w:val="24"/>
          <w:lang w:val="nl-NL"/>
        </w:rPr>
        <w:t xml:space="preserve"> DME indicaties.</w:t>
      </w:r>
      <w:r w:rsidR="00EC33C2" w:rsidRPr="00A81150">
        <w:rPr>
          <w:rFonts w:ascii="Times New Roman" w:hAnsi="Times New Roman"/>
          <w:sz w:val="22"/>
          <w:szCs w:val="24"/>
          <w:lang w:val="nl-NL"/>
        </w:rPr>
        <w:t xml:space="preserve"> Voor de dosis van 8 mg is het gebruik van Eylea 114,3 mg/ml vereist.</w:t>
      </w:r>
      <w:r w:rsidR="00753C48" w:rsidRPr="00A81150">
        <w:rPr>
          <w:rFonts w:ascii="Times New Roman" w:hAnsi="Times New Roman"/>
          <w:sz w:val="22"/>
          <w:szCs w:val="24"/>
          <w:lang w:val="nl-NL"/>
        </w:rPr>
        <w:t xml:space="preserve"> </w:t>
      </w:r>
    </w:p>
    <w:p w14:paraId="3DC3BC9D" w14:textId="77777777" w:rsidR="00B901EE" w:rsidRPr="00A81150" w:rsidRDefault="00B901EE" w:rsidP="00B901EE">
      <w:pPr>
        <w:pStyle w:val="GlobalBayerBodyText"/>
        <w:spacing w:before="0" w:after="0"/>
        <w:rPr>
          <w:rFonts w:ascii="Times New Roman" w:hAnsi="Times New Roman"/>
          <w:sz w:val="22"/>
          <w:szCs w:val="22"/>
          <w:lang w:val="nl-NL"/>
        </w:rPr>
      </w:pPr>
    </w:p>
    <w:p w14:paraId="3E914A27" w14:textId="3C8FB713" w:rsidR="00A7129A" w:rsidRDefault="00A675BC">
      <w:pPr>
        <w:spacing w:line="240" w:lineRule="auto"/>
        <w:rPr>
          <w:bCs/>
          <w:iCs/>
          <w:szCs w:val="22"/>
          <w:lang w:val="nl-BE"/>
        </w:rPr>
      </w:pPr>
      <w:r>
        <w:rPr>
          <w:szCs w:val="24"/>
          <w:lang w:val="nl-NL"/>
        </w:rPr>
        <w:t>B</w:t>
      </w:r>
      <w:r w:rsidR="00572D28">
        <w:rPr>
          <w:szCs w:val="24"/>
          <w:lang w:val="nl-NL"/>
        </w:rPr>
        <w:t>ij</w:t>
      </w:r>
      <w:r w:rsidR="00E76334" w:rsidRPr="00530CED">
        <w:rPr>
          <w:szCs w:val="24"/>
          <w:lang w:val="nl-BE"/>
        </w:rPr>
        <w:t xml:space="preserve"> patiënten </w:t>
      </w:r>
      <w:r w:rsidR="002C51AF">
        <w:rPr>
          <w:szCs w:val="24"/>
          <w:lang w:val="nl-BE"/>
        </w:rPr>
        <w:t>die voor het eerst met de</w:t>
      </w:r>
      <w:r w:rsidR="00E76334" w:rsidRPr="00530CED">
        <w:rPr>
          <w:szCs w:val="24"/>
          <w:lang w:val="nl-BE"/>
        </w:rPr>
        <w:t xml:space="preserve"> behandeling </w:t>
      </w:r>
      <w:r w:rsidR="002C51AF">
        <w:rPr>
          <w:szCs w:val="24"/>
          <w:lang w:val="nl-BE"/>
        </w:rPr>
        <w:t>starten</w:t>
      </w:r>
      <w:r w:rsidR="00E76334" w:rsidRPr="00530CED">
        <w:rPr>
          <w:szCs w:val="24"/>
          <w:lang w:val="nl-BE"/>
        </w:rPr>
        <w:t>, wordt Eylea 114,3 mg/m</w:t>
      </w:r>
      <w:r w:rsidR="00253329" w:rsidRPr="00530CED">
        <w:rPr>
          <w:szCs w:val="24"/>
          <w:lang w:val="nl-BE"/>
        </w:rPr>
        <w:t xml:space="preserve">l </w:t>
      </w:r>
      <w:r w:rsidR="005376F4">
        <w:rPr>
          <w:szCs w:val="24"/>
          <w:lang w:val="nl-NL"/>
        </w:rPr>
        <w:t>toegediend</w:t>
      </w:r>
      <w:r w:rsidR="00216E34" w:rsidRPr="00A81150">
        <w:rPr>
          <w:szCs w:val="24"/>
          <w:lang w:val="nl-NL"/>
        </w:rPr>
        <w:t xml:space="preserve"> </w:t>
      </w:r>
      <w:r w:rsidR="00866F15">
        <w:rPr>
          <w:szCs w:val="24"/>
          <w:lang w:val="nl-NL"/>
        </w:rPr>
        <w:t>als</w:t>
      </w:r>
      <w:r w:rsidR="00866F15" w:rsidRPr="00A81150">
        <w:rPr>
          <w:szCs w:val="24"/>
          <w:lang w:val="nl-NL"/>
        </w:rPr>
        <w:t xml:space="preserve"> </w:t>
      </w:r>
      <w:r w:rsidR="0036091C" w:rsidRPr="00A81150">
        <w:rPr>
          <w:szCs w:val="24"/>
          <w:lang w:val="nl-NL"/>
        </w:rPr>
        <w:t>één</w:t>
      </w:r>
      <w:r w:rsidR="00216E34" w:rsidRPr="00A81150">
        <w:rPr>
          <w:szCs w:val="24"/>
          <w:lang w:val="nl-NL"/>
        </w:rPr>
        <w:t> injectie per maand voor 3 opeenvolgende doses. De injectie-intervallen kunnen da</w:t>
      </w:r>
      <w:r w:rsidR="00BB1CEA" w:rsidRPr="00A81150">
        <w:rPr>
          <w:szCs w:val="24"/>
          <w:lang w:val="nl-NL"/>
        </w:rPr>
        <w:t>ar</w:t>
      </w:r>
      <w:r w:rsidR="00216E34" w:rsidRPr="00A81150">
        <w:rPr>
          <w:szCs w:val="24"/>
          <w:lang w:val="nl-NL"/>
        </w:rPr>
        <w:t>n</w:t>
      </w:r>
      <w:r w:rsidR="00BB1CEA" w:rsidRPr="00A81150">
        <w:rPr>
          <w:szCs w:val="24"/>
          <w:lang w:val="nl-NL"/>
        </w:rPr>
        <w:t>a</w:t>
      </w:r>
      <w:r w:rsidR="00216E34" w:rsidRPr="00A81150">
        <w:rPr>
          <w:szCs w:val="24"/>
          <w:lang w:val="nl-NL"/>
        </w:rPr>
        <w:t xml:space="preserve"> worden verlengd tot elke 4 maanden op basis van het oordeel van de arts betreffende</w:t>
      </w:r>
      <w:r w:rsidR="00BB1CEA" w:rsidRPr="00A81150">
        <w:rPr>
          <w:szCs w:val="24"/>
          <w:lang w:val="nl-NL"/>
        </w:rPr>
        <w:t xml:space="preserve"> de</w:t>
      </w:r>
      <w:r w:rsidR="00216E34" w:rsidRPr="00A81150">
        <w:rPr>
          <w:szCs w:val="24"/>
          <w:lang w:val="nl-NL"/>
        </w:rPr>
        <w:t xml:space="preserve"> visuele en/of anatomische </w:t>
      </w:r>
      <w:r w:rsidR="00BB1CEA" w:rsidRPr="00A81150">
        <w:rPr>
          <w:szCs w:val="24"/>
          <w:lang w:val="nl-NL"/>
        </w:rPr>
        <w:t>uitkomsten</w:t>
      </w:r>
      <w:r w:rsidR="00216E34" w:rsidRPr="00A81150">
        <w:rPr>
          <w:szCs w:val="24"/>
          <w:lang w:val="nl-NL"/>
        </w:rPr>
        <w:t xml:space="preserve">. Daarna kunnen de behandelingsintervallen verder worden verlengd tot </w:t>
      </w:r>
      <w:r w:rsidR="004A6504">
        <w:rPr>
          <w:szCs w:val="24"/>
          <w:lang w:val="nl-NL"/>
        </w:rPr>
        <w:t>6</w:t>
      </w:r>
      <w:r w:rsidR="004A6504" w:rsidRPr="00A81150">
        <w:rPr>
          <w:szCs w:val="24"/>
          <w:lang w:val="nl-NL"/>
        </w:rPr>
        <w:t> </w:t>
      </w:r>
      <w:r w:rsidR="00216E34" w:rsidRPr="00A81150">
        <w:rPr>
          <w:szCs w:val="24"/>
          <w:lang w:val="nl-NL"/>
        </w:rPr>
        <w:t xml:space="preserve">maanden, zoals bij een </w:t>
      </w:r>
      <w:r w:rsidR="00216E34" w:rsidRPr="00A81150">
        <w:rPr>
          <w:i/>
          <w:szCs w:val="24"/>
          <w:lang w:val="nl-NL"/>
        </w:rPr>
        <w:t>treat-and-extend</w:t>
      </w:r>
      <w:r w:rsidR="00216E34" w:rsidRPr="00A81150">
        <w:rPr>
          <w:szCs w:val="24"/>
          <w:lang w:val="nl-NL"/>
        </w:rPr>
        <w:t xml:space="preserve">-doseringsregime, terwijl stabiele visuele en/of anatomische </w:t>
      </w:r>
      <w:r w:rsidR="00BB1CEA" w:rsidRPr="00A81150">
        <w:rPr>
          <w:szCs w:val="24"/>
          <w:lang w:val="nl-NL"/>
        </w:rPr>
        <w:t xml:space="preserve">uitkomsten </w:t>
      </w:r>
      <w:r w:rsidR="00216E34" w:rsidRPr="00A81150">
        <w:rPr>
          <w:szCs w:val="24"/>
          <w:lang w:val="nl-NL"/>
        </w:rPr>
        <w:t>behouden blijven</w:t>
      </w:r>
      <w:r w:rsidR="00A7129A">
        <w:rPr>
          <w:szCs w:val="24"/>
          <w:lang w:val="nl-NL"/>
        </w:rPr>
        <w:t xml:space="preserve"> </w:t>
      </w:r>
      <w:r w:rsidR="00A7129A" w:rsidRPr="00A81150">
        <w:rPr>
          <w:szCs w:val="24"/>
          <w:lang w:val="nl-NL"/>
        </w:rPr>
        <w:t>(zie rubriek 5.1)</w:t>
      </w:r>
      <w:r w:rsidR="00A7129A">
        <w:rPr>
          <w:szCs w:val="24"/>
          <w:lang w:val="nl-NL"/>
        </w:rPr>
        <w:t>.</w:t>
      </w:r>
      <w:r w:rsidR="00376EA6">
        <w:rPr>
          <w:szCs w:val="24"/>
          <w:lang w:val="nl-NL"/>
        </w:rPr>
        <w:br/>
      </w:r>
    </w:p>
    <w:p w14:paraId="635B9840" w14:textId="6534B77F" w:rsidR="008A6D55" w:rsidRDefault="00D12508">
      <w:pPr>
        <w:spacing w:line="240" w:lineRule="auto"/>
        <w:rPr>
          <w:szCs w:val="24"/>
          <w:lang w:val="nl-NL"/>
        </w:rPr>
      </w:pPr>
      <w:r w:rsidRPr="00530CED">
        <w:rPr>
          <w:bCs/>
          <w:iCs/>
          <w:szCs w:val="22"/>
          <w:lang w:val="nl-BE"/>
        </w:rPr>
        <w:t xml:space="preserve">Voor patiënten die </w:t>
      </w:r>
      <w:r w:rsidR="0051120C">
        <w:rPr>
          <w:bCs/>
          <w:iCs/>
          <w:szCs w:val="22"/>
          <w:lang w:val="nl-BE"/>
        </w:rPr>
        <w:t>eerder</w:t>
      </w:r>
      <w:r w:rsidR="007C6A15">
        <w:rPr>
          <w:bCs/>
          <w:iCs/>
          <w:szCs w:val="22"/>
          <w:lang w:val="nl-BE"/>
        </w:rPr>
        <w:t xml:space="preserve"> </w:t>
      </w:r>
      <w:r w:rsidR="00844A3E">
        <w:rPr>
          <w:bCs/>
          <w:iCs/>
          <w:szCs w:val="22"/>
          <w:lang w:val="nl-BE"/>
        </w:rPr>
        <w:t xml:space="preserve">zijn </w:t>
      </w:r>
      <w:r w:rsidR="007C6A15">
        <w:rPr>
          <w:bCs/>
          <w:iCs/>
          <w:szCs w:val="22"/>
          <w:lang w:val="nl-BE"/>
        </w:rPr>
        <w:t xml:space="preserve">behandeld met Eylea 40 mg/ml </w:t>
      </w:r>
      <w:r w:rsidR="008C694B">
        <w:rPr>
          <w:bCs/>
          <w:iCs/>
          <w:szCs w:val="22"/>
          <w:lang w:val="nl-BE"/>
        </w:rPr>
        <w:t xml:space="preserve">of een ander anti-VEGF-geneesmiddel en die </w:t>
      </w:r>
      <w:r w:rsidRPr="00530CED">
        <w:rPr>
          <w:bCs/>
          <w:iCs/>
          <w:szCs w:val="22"/>
          <w:lang w:val="nl-BE"/>
        </w:rPr>
        <w:t>overstappen naar een behandeling met Eylea 114</w:t>
      </w:r>
      <w:r>
        <w:rPr>
          <w:bCs/>
          <w:iCs/>
          <w:szCs w:val="22"/>
          <w:lang w:val="nl-BE"/>
        </w:rPr>
        <w:t>,</w:t>
      </w:r>
      <w:r w:rsidRPr="00530CED">
        <w:rPr>
          <w:bCs/>
          <w:iCs/>
          <w:szCs w:val="22"/>
          <w:lang w:val="nl-BE"/>
        </w:rPr>
        <w:t>3 mg/ml</w:t>
      </w:r>
      <w:r w:rsidR="002B297E">
        <w:rPr>
          <w:bCs/>
          <w:iCs/>
          <w:szCs w:val="22"/>
          <w:lang w:val="nl-BE"/>
        </w:rPr>
        <w:t xml:space="preserve">, </w:t>
      </w:r>
      <w:r w:rsidR="00E657AD">
        <w:rPr>
          <w:bCs/>
          <w:iCs/>
          <w:szCs w:val="22"/>
          <w:lang w:val="nl-BE"/>
        </w:rPr>
        <w:t>kan het behandelings</w:t>
      </w:r>
      <w:r w:rsidR="0051120C">
        <w:rPr>
          <w:bCs/>
          <w:iCs/>
          <w:szCs w:val="22"/>
          <w:lang w:val="nl-BE"/>
        </w:rPr>
        <w:t>regime</w:t>
      </w:r>
      <w:r w:rsidR="00E657AD">
        <w:rPr>
          <w:bCs/>
          <w:iCs/>
          <w:szCs w:val="22"/>
          <w:lang w:val="nl-BE"/>
        </w:rPr>
        <w:t xml:space="preserve"> verschillen van </w:t>
      </w:r>
      <w:r w:rsidR="00B3645E">
        <w:rPr>
          <w:bCs/>
          <w:iCs/>
          <w:szCs w:val="22"/>
          <w:lang w:val="nl-BE"/>
        </w:rPr>
        <w:t>behandelings</w:t>
      </w:r>
      <w:r w:rsidR="00E657AD">
        <w:rPr>
          <w:bCs/>
          <w:iCs/>
          <w:szCs w:val="22"/>
          <w:lang w:val="nl-BE"/>
        </w:rPr>
        <w:t>naïeve patiënten.</w:t>
      </w:r>
      <w:r w:rsidR="00B204D6">
        <w:rPr>
          <w:bCs/>
          <w:iCs/>
          <w:szCs w:val="22"/>
          <w:lang w:val="nl-BE"/>
        </w:rPr>
        <w:t xml:space="preserve"> De </w:t>
      </w:r>
      <w:r w:rsidR="009E67DC">
        <w:rPr>
          <w:bCs/>
          <w:iCs/>
          <w:szCs w:val="22"/>
          <w:lang w:val="nl-BE"/>
        </w:rPr>
        <w:t>behandelings</w:t>
      </w:r>
      <w:r w:rsidR="002B297E" w:rsidRPr="00A81150">
        <w:rPr>
          <w:szCs w:val="24"/>
          <w:lang w:val="nl-NL"/>
        </w:rPr>
        <w:t>intervallen</w:t>
      </w:r>
      <w:r w:rsidR="002B297E">
        <w:rPr>
          <w:szCs w:val="24"/>
          <w:lang w:val="nl-NL"/>
        </w:rPr>
        <w:t xml:space="preserve"> </w:t>
      </w:r>
      <w:r w:rsidR="00B204D6">
        <w:rPr>
          <w:bCs/>
          <w:iCs/>
          <w:szCs w:val="22"/>
          <w:lang w:val="nl-BE"/>
        </w:rPr>
        <w:t xml:space="preserve">moeten </w:t>
      </w:r>
      <w:r w:rsidR="000E1A0F">
        <w:rPr>
          <w:szCs w:val="24"/>
          <w:lang w:val="nl-NL"/>
        </w:rPr>
        <w:t xml:space="preserve">bepaald worden op basis van </w:t>
      </w:r>
      <w:r w:rsidR="000E1A0F" w:rsidRPr="00A81150">
        <w:rPr>
          <w:szCs w:val="24"/>
          <w:lang w:val="nl-NL"/>
        </w:rPr>
        <w:t>visuele en/of anatomische uitkomsten</w:t>
      </w:r>
      <w:r w:rsidR="00B204D6">
        <w:rPr>
          <w:szCs w:val="24"/>
          <w:lang w:val="nl-NL"/>
        </w:rPr>
        <w:t xml:space="preserve"> </w:t>
      </w:r>
      <w:r w:rsidR="00B204D6" w:rsidRPr="00A81150">
        <w:rPr>
          <w:szCs w:val="24"/>
          <w:lang w:val="nl-NL"/>
        </w:rPr>
        <w:t>(zie rubriek 5.1)</w:t>
      </w:r>
      <w:r w:rsidR="003F3245">
        <w:rPr>
          <w:szCs w:val="24"/>
          <w:lang w:val="nl-NL"/>
        </w:rPr>
        <w:t xml:space="preserve">. </w:t>
      </w:r>
    </w:p>
    <w:p w14:paraId="1ECC8BE7" w14:textId="73B233DC" w:rsidR="008A6D55" w:rsidRPr="008A6D55" w:rsidRDefault="00BA1D0E" w:rsidP="00530CED">
      <w:pPr>
        <w:pStyle w:val="Listenabsatz"/>
        <w:numPr>
          <w:ilvl w:val="0"/>
          <w:numId w:val="75"/>
        </w:numPr>
        <w:spacing w:line="240" w:lineRule="auto"/>
        <w:rPr>
          <w:szCs w:val="24"/>
          <w:lang w:val="nl-NL"/>
        </w:rPr>
      </w:pPr>
      <w:r w:rsidRPr="008A6D55">
        <w:rPr>
          <w:szCs w:val="24"/>
          <w:lang w:val="nl-NL"/>
        </w:rPr>
        <w:t>Bij patiënten met stabiele visuele en anatomische uitkomsten kunnen de vorige behandelingsintervallen behouden blijven</w:t>
      </w:r>
      <w:r w:rsidR="006273A8" w:rsidRPr="008A6D55">
        <w:rPr>
          <w:szCs w:val="24"/>
          <w:lang w:val="nl-NL"/>
        </w:rPr>
        <w:t xml:space="preserve"> of verlengd worden na de eerste injectie met </w:t>
      </w:r>
      <w:r w:rsidR="006273A8" w:rsidRPr="008A6D55">
        <w:rPr>
          <w:bCs/>
          <w:iCs/>
          <w:szCs w:val="22"/>
          <w:lang w:val="nl-BE"/>
        </w:rPr>
        <w:t>Eylea 114,3 mg/ml</w:t>
      </w:r>
      <w:r w:rsidR="008A6D55" w:rsidRPr="008A6D55">
        <w:rPr>
          <w:bCs/>
          <w:iCs/>
          <w:szCs w:val="22"/>
          <w:lang w:val="nl-BE"/>
        </w:rPr>
        <w:t xml:space="preserve">, </w:t>
      </w:r>
      <w:r w:rsidR="008A6D55" w:rsidRPr="008A6D55">
        <w:rPr>
          <w:szCs w:val="24"/>
          <w:lang w:val="nl-NL"/>
        </w:rPr>
        <w:t xml:space="preserve">zoals bij een </w:t>
      </w:r>
      <w:r w:rsidR="008A6D55" w:rsidRPr="008A6D55">
        <w:rPr>
          <w:i/>
          <w:szCs w:val="24"/>
          <w:lang w:val="nl-NL"/>
        </w:rPr>
        <w:t>treat-and-extend</w:t>
      </w:r>
      <w:r w:rsidR="008A6D55" w:rsidRPr="008A6D55">
        <w:rPr>
          <w:szCs w:val="24"/>
          <w:lang w:val="nl-NL"/>
        </w:rPr>
        <w:t>-doseringsregime.</w:t>
      </w:r>
    </w:p>
    <w:p w14:paraId="455ED5AC" w14:textId="394D102E" w:rsidR="00216E34" w:rsidRPr="00530CED" w:rsidRDefault="00BC657D" w:rsidP="00530CED">
      <w:pPr>
        <w:pStyle w:val="Listenabsatz"/>
        <w:numPr>
          <w:ilvl w:val="0"/>
          <w:numId w:val="75"/>
        </w:numPr>
        <w:spacing w:line="240" w:lineRule="auto"/>
        <w:rPr>
          <w:bCs/>
          <w:iCs/>
          <w:szCs w:val="22"/>
          <w:lang w:val="nl-BE"/>
        </w:rPr>
      </w:pPr>
      <w:r w:rsidRPr="008A6D55">
        <w:rPr>
          <w:szCs w:val="24"/>
          <w:lang w:val="nl-NL"/>
        </w:rPr>
        <w:t xml:space="preserve">Bij patiënten met </w:t>
      </w:r>
      <w:r>
        <w:rPr>
          <w:szCs w:val="24"/>
          <w:lang w:val="nl-NL"/>
        </w:rPr>
        <w:t>suboptimale</w:t>
      </w:r>
      <w:r w:rsidRPr="008A6D55">
        <w:rPr>
          <w:szCs w:val="24"/>
          <w:lang w:val="nl-NL"/>
        </w:rPr>
        <w:t xml:space="preserve"> visuele en anatomische uitkomsten</w:t>
      </w:r>
      <w:r>
        <w:rPr>
          <w:szCs w:val="24"/>
          <w:lang w:val="nl-NL"/>
        </w:rPr>
        <w:t xml:space="preserve"> </w:t>
      </w:r>
      <w:r w:rsidR="00BE0F13">
        <w:rPr>
          <w:szCs w:val="24"/>
          <w:lang w:val="nl-NL"/>
        </w:rPr>
        <w:t xml:space="preserve">kan de behandeling </w:t>
      </w:r>
      <w:r w:rsidR="00BE0F13">
        <w:rPr>
          <w:bCs/>
          <w:iCs/>
          <w:szCs w:val="22"/>
          <w:lang w:val="nl-BE"/>
        </w:rPr>
        <w:t xml:space="preserve">met Eylea 114,3 mg/ml </w:t>
      </w:r>
      <w:r w:rsidR="00D4763C">
        <w:rPr>
          <w:bCs/>
          <w:iCs/>
          <w:szCs w:val="22"/>
          <w:lang w:val="nl-BE"/>
        </w:rPr>
        <w:t xml:space="preserve">starten </w:t>
      </w:r>
      <w:r w:rsidR="00BE0F13">
        <w:rPr>
          <w:szCs w:val="24"/>
          <w:lang w:val="nl-NL"/>
        </w:rPr>
        <w:t>als</w:t>
      </w:r>
      <w:r w:rsidR="00BE0F13" w:rsidRPr="00A81150">
        <w:rPr>
          <w:szCs w:val="24"/>
          <w:lang w:val="nl-NL"/>
        </w:rPr>
        <w:t xml:space="preserve"> één injectie per maand </w:t>
      </w:r>
      <w:r w:rsidR="0051120C">
        <w:rPr>
          <w:szCs w:val="24"/>
          <w:lang w:val="nl-NL"/>
        </w:rPr>
        <w:t>tot</w:t>
      </w:r>
      <w:r w:rsidR="00BE0F13" w:rsidRPr="00A81150">
        <w:rPr>
          <w:szCs w:val="24"/>
          <w:lang w:val="nl-NL"/>
        </w:rPr>
        <w:t xml:space="preserve"> 3 opeenvolgende doses</w:t>
      </w:r>
      <w:r w:rsidR="00D4763C">
        <w:rPr>
          <w:szCs w:val="24"/>
          <w:lang w:val="nl-NL"/>
        </w:rPr>
        <w:t xml:space="preserve">, waarna de behandelingsintervallen </w:t>
      </w:r>
      <w:r w:rsidR="00D24FEE">
        <w:rPr>
          <w:szCs w:val="24"/>
          <w:lang w:val="nl-NL"/>
        </w:rPr>
        <w:t>kunnen aangepast worden volgens</w:t>
      </w:r>
      <w:r w:rsidR="001970C1">
        <w:rPr>
          <w:szCs w:val="24"/>
          <w:lang w:val="nl-NL"/>
        </w:rPr>
        <w:t xml:space="preserve"> een</w:t>
      </w:r>
      <w:r w:rsidR="00D24FEE">
        <w:rPr>
          <w:szCs w:val="24"/>
          <w:lang w:val="nl-NL"/>
        </w:rPr>
        <w:t xml:space="preserve"> </w:t>
      </w:r>
      <w:r w:rsidR="00D24FEE" w:rsidRPr="00A81150">
        <w:rPr>
          <w:i/>
          <w:szCs w:val="24"/>
          <w:lang w:val="nl-NL"/>
        </w:rPr>
        <w:t>treat-and-extend</w:t>
      </w:r>
      <w:r w:rsidR="00D24FEE" w:rsidRPr="00A81150">
        <w:rPr>
          <w:szCs w:val="24"/>
          <w:lang w:val="nl-NL"/>
        </w:rPr>
        <w:t>-doseringsregime</w:t>
      </w:r>
      <w:r w:rsidR="00D24FEE">
        <w:rPr>
          <w:szCs w:val="24"/>
          <w:lang w:val="nl-NL"/>
        </w:rPr>
        <w:t>.</w:t>
      </w:r>
      <w:r w:rsidR="00B204D6" w:rsidRPr="008A6D55">
        <w:rPr>
          <w:szCs w:val="24"/>
          <w:lang w:val="nl-NL"/>
        </w:rPr>
        <w:br/>
      </w:r>
    </w:p>
    <w:p w14:paraId="6237F9AE" w14:textId="77777777" w:rsidR="00216E34" w:rsidRPr="00A81150" w:rsidRDefault="00216E34" w:rsidP="00216E34">
      <w:pPr>
        <w:tabs>
          <w:tab w:val="clear" w:pos="567"/>
          <w:tab w:val="left" w:pos="11174"/>
          <w:tab w:val="left" w:pos="15142"/>
        </w:tabs>
        <w:suppressAutoHyphens/>
        <w:spacing w:line="240" w:lineRule="auto"/>
        <w:rPr>
          <w:szCs w:val="24"/>
          <w:lang w:val="nl-NL"/>
        </w:rPr>
      </w:pPr>
    </w:p>
    <w:p w14:paraId="18726C05" w14:textId="556D2EC2" w:rsidR="00216E34" w:rsidRPr="00A81150" w:rsidRDefault="00216E34" w:rsidP="00216E34">
      <w:pPr>
        <w:tabs>
          <w:tab w:val="clear" w:pos="567"/>
          <w:tab w:val="left" w:pos="11174"/>
          <w:tab w:val="left" w:pos="15142"/>
        </w:tabs>
        <w:suppressAutoHyphens/>
        <w:spacing w:line="240" w:lineRule="auto"/>
        <w:rPr>
          <w:szCs w:val="24"/>
          <w:lang w:val="nl-NL"/>
        </w:rPr>
      </w:pPr>
      <w:r w:rsidRPr="00A81150">
        <w:rPr>
          <w:szCs w:val="24"/>
          <w:lang w:val="nl-NL"/>
        </w:rPr>
        <w:t>Als de visuele en/of anatomische uitkomsten verslechteren, moet het behandelingsinterval dienovereenkomstig verkort worden op basis van het oordeel van de arts.</w:t>
      </w:r>
      <w:r w:rsidR="005D4D00" w:rsidRPr="00A81150">
        <w:rPr>
          <w:szCs w:val="24"/>
          <w:lang w:val="nl-NL"/>
        </w:rPr>
        <w:t xml:space="preserve"> Het kortste interval tussen 2 injecties is 2 maanden</w:t>
      </w:r>
      <w:r w:rsidR="000B163A" w:rsidRPr="00A81150">
        <w:rPr>
          <w:szCs w:val="24"/>
          <w:lang w:val="nl-NL"/>
        </w:rPr>
        <w:t xml:space="preserve"> tijdens de onderhoudsfase.</w:t>
      </w:r>
    </w:p>
    <w:p w14:paraId="78A6AD31" w14:textId="77777777" w:rsidR="00216E34" w:rsidRPr="00A81150" w:rsidRDefault="00216E34" w:rsidP="00216E34">
      <w:pPr>
        <w:tabs>
          <w:tab w:val="clear" w:pos="567"/>
          <w:tab w:val="left" w:pos="11174"/>
          <w:tab w:val="left" w:pos="15142"/>
        </w:tabs>
        <w:suppressAutoHyphens/>
        <w:spacing w:line="240" w:lineRule="auto"/>
        <w:rPr>
          <w:szCs w:val="24"/>
          <w:lang w:val="nl-NL"/>
        </w:rPr>
      </w:pPr>
    </w:p>
    <w:p w14:paraId="2D4F258A" w14:textId="3BE054DC" w:rsidR="00216E34" w:rsidRPr="00A81150" w:rsidRDefault="004361D1" w:rsidP="00216E34">
      <w:pPr>
        <w:tabs>
          <w:tab w:val="clear" w:pos="567"/>
          <w:tab w:val="left" w:pos="11174"/>
          <w:tab w:val="left" w:pos="15142"/>
        </w:tabs>
        <w:suppressAutoHyphens/>
        <w:spacing w:line="240" w:lineRule="auto"/>
        <w:rPr>
          <w:szCs w:val="24"/>
          <w:lang w:val="nl-NL"/>
        </w:rPr>
      </w:pPr>
      <w:r w:rsidRPr="00A81150">
        <w:rPr>
          <w:szCs w:val="24"/>
          <w:lang w:val="nl-NL"/>
        </w:rPr>
        <w:t>Maandelijkse toedieningen</w:t>
      </w:r>
      <w:r w:rsidR="00216E34" w:rsidRPr="00A81150">
        <w:rPr>
          <w:szCs w:val="24"/>
          <w:lang w:val="nl-NL"/>
        </w:rPr>
        <w:t xml:space="preserve"> </w:t>
      </w:r>
      <w:r w:rsidR="005151B0" w:rsidRPr="00A81150">
        <w:rPr>
          <w:szCs w:val="24"/>
          <w:lang w:val="nl-NL"/>
        </w:rPr>
        <w:t xml:space="preserve">van </w:t>
      </w:r>
      <w:r w:rsidR="00216E34" w:rsidRPr="00A81150">
        <w:rPr>
          <w:szCs w:val="24"/>
          <w:lang w:val="nl-NL"/>
        </w:rPr>
        <w:t>Eylea</w:t>
      </w:r>
      <w:r w:rsidR="005151B0" w:rsidRPr="00A81150">
        <w:rPr>
          <w:szCs w:val="24"/>
          <w:lang w:val="nl-NL"/>
        </w:rPr>
        <w:t xml:space="preserve"> 8</w:t>
      </w:r>
      <w:r w:rsidR="009F0579" w:rsidRPr="00A81150">
        <w:rPr>
          <w:szCs w:val="24"/>
          <w:lang w:val="nl-NL"/>
        </w:rPr>
        <w:t xml:space="preserve"> </w:t>
      </w:r>
      <w:r w:rsidR="005151B0" w:rsidRPr="00A81150">
        <w:rPr>
          <w:szCs w:val="24"/>
          <w:lang w:val="nl-NL"/>
        </w:rPr>
        <w:t xml:space="preserve">mg </w:t>
      </w:r>
      <w:r w:rsidR="00216E34" w:rsidRPr="00A81150">
        <w:rPr>
          <w:szCs w:val="24"/>
          <w:lang w:val="nl-NL"/>
        </w:rPr>
        <w:t>gedurende meer dan 3 opeenvolgende doses zijn niet onderzocht.</w:t>
      </w:r>
    </w:p>
    <w:p w14:paraId="505FF8F9" w14:textId="77777777" w:rsidR="00216E34" w:rsidRPr="00A81150" w:rsidRDefault="00216E34" w:rsidP="00216E34">
      <w:pPr>
        <w:tabs>
          <w:tab w:val="clear" w:pos="567"/>
          <w:tab w:val="left" w:pos="11174"/>
          <w:tab w:val="left" w:pos="15142"/>
        </w:tabs>
        <w:suppressAutoHyphens/>
        <w:spacing w:line="240" w:lineRule="auto"/>
        <w:rPr>
          <w:szCs w:val="24"/>
          <w:lang w:val="nl-NL"/>
        </w:rPr>
      </w:pPr>
    </w:p>
    <w:p w14:paraId="6EB9BC67" w14:textId="0CDF3A22" w:rsidR="00216E34" w:rsidRPr="00A81150" w:rsidRDefault="00216E34" w:rsidP="00216E34">
      <w:pPr>
        <w:pStyle w:val="GlobalBayerBodyText"/>
        <w:spacing w:before="0" w:after="0"/>
        <w:rPr>
          <w:rFonts w:ascii="Times New Roman" w:hAnsi="Times New Roman"/>
          <w:snapToGrid/>
          <w:sz w:val="22"/>
          <w:lang w:val="nl-NL" w:eastAsia="en-US"/>
        </w:rPr>
      </w:pPr>
      <w:r w:rsidRPr="00A81150">
        <w:rPr>
          <w:rFonts w:ascii="Times New Roman" w:hAnsi="Times New Roman"/>
          <w:snapToGrid/>
          <w:sz w:val="22"/>
          <w:lang w:val="nl-NL" w:eastAsia="en-US"/>
        </w:rPr>
        <w:t>De frequentie van controlebezoeken moet worden gebaseerd op de toestand van de patiënt en naar het oordeel van de arts. Voor gevallen waarin behandeling niet mag worden gegeven, zie rubriek 4.4.</w:t>
      </w:r>
    </w:p>
    <w:p w14:paraId="78F13AFE" w14:textId="77777777" w:rsidR="00216E34" w:rsidRPr="00A81150" w:rsidRDefault="00216E34" w:rsidP="00216E34">
      <w:pPr>
        <w:pStyle w:val="GlobalBayerBodyText"/>
        <w:spacing w:before="0" w:after="0"/>
        <w:rPr>
          <w:rFonts w:ascii="Times New Roman" w:hAnsi="Times New Roman"/>
          <w:sz w:val="22"/>
          <w:szCs w:val="22"/>
          <w:lang w:val="nl-NL"/>
        </w:rPr>
      </w:pPr>
    </w:p>
    <w:p w14:paraId="37D01D14"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Speciale populaties</w:t>
      </w:r>
    </w:p>
    <w:p w14:paraId="45F85EBC"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p>
    <w:p w14:paraId="64571D4C" w14:textId="2CBF19A9" w:rsidR="00B901EE" w:rsidRPr="00A81150" w:rsidRDefault="00B901EE" w:rsidP="00C60584">
      <w:pPr>
        <w:pStyle w:val="GlobalBayerBodyText"/>
        <w:keepNext/>
        <w:keepLines/>
        <w:spacing w:before="0" w:after="0"/>
        <w:rPr>
          <w:rFonts w:ascii="Times New Roman" w:hAnsi="Times New Roman"/>
          <w:i/>
          <w:sz w:val="22"/>
          <w:szCs w:val="24"/>
          <w:lang w:val="nl-NL"/>
        </w:rPr>
      </w:pPr>
      <w:r w:rsidRPr="00A81150">
        <w:rPr>
          <w:rFonts w:ascii="Times New Roman" w:hAnsi="Times New Roman"/>
          <w:i/>
          <w:sz w:val="22"/>
          <w:szCs w:val="24"/>
          <w:lang w:val="nl-NL"/>
        </w:rPr>
        <w:t xml:space="preserve">Patiënten met een </w:t>
      </w:r>
      <w:r w:rsidR="007C3003" w:rsidRPr="00A81150">
        <w:rPr>
          <w:rFonts w:ascii="Times New Roman" w:hAnsi="Times New Roman"/>
          <w:i/>
          <w:sz w:val="22"/>
          <w:szCs w:val="24"/>
          <w:lang w:val="nl-NL"/>
        </w:rPr>
        <w:t>nier</w:t>
      </w:r>
      <w:r w:rsidR="00925C0B" w:rsidRPr="00A81150">
        <w:rPr>
          <w:rFonts w:ascii="Times New Roman" w:hAnsi="Times New Roman"/>
          <w:i/>
          <w:sz w:val="22"/>
          <w:szCs w:val="24"/>
          <w:lang w:val="nl-NL"/>
        </w:rPr>
        <w:noBreakHyphen/>
      </w:r>
      <w:r w:rsidRPr="00A81150">
        <w:rPr>
          <w:rFonts w:ascii="Times New Roman" w:hAnsi="Times New Roman"/>
          <w:i/>
          <w:sz w:val="22"/>
          <w:szCs w:val="24"/>
          <w:lang w:val="nl-NL"/>
        </w:rPr>
        <w:t xml:space="preserve"> of </w:t>
      </w:r>
      <w:r w:rsidR="007C3003" w:rsidRPr="00A81150">
        <w:rPr>
          <w:rFonts w:ascii="Times New Roman" w:hAnsi="Times New Roman"/>
          <w:i/>
          <w:sz w:val="22"/>
          <w:szCs w:val="24"/>
          <w:lang w:val="nl-NL"/>
        </w:rPr>
        <w:t>lev</w:t>
      </w:r>
      <w:r w:rsidRPr="00A81150">
        <w:rPr>
          <w:rFonts w:ascii="Times New Roman" w:hAnsi="Times New Roman"/>
          <w:i/>
          <w:sz w:val="22"/>
          <w:szCs w:val="24"/>
          <w:lang w:val="nl-NL"/>
        </w:rPr>
        <w:t>erfunctiestoornis</w:t>
      </w:r>
    </w:p>
    <w:p w14:paraId="7D0BE5FD" w14:textId="625AFA95"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Er zijn geen specifieke onderzoeken uitgevoerd bij patiënten met een </w:t>
      </w:r>
      <w:r w:rsidR="007C3003" w:rsidRPr="00A81150">
        <w:rPr>
          <w:rFonts w:ascii="Times New Roman" w:hAnsi="Times New Roman"/>
          <w:sz w:val="22"/>
          <w:szCs w:val="24"/>
          <w:lang w:val="nl-NL"/>
        </w:rPr>
        <w:t>nier</w:t>
      </w:r>
      <w:r w:rsidR="00925C0B" w:rsidRPr="00A81150">
        <w:rPr>
          <w:rFonts w:ascii="Times New Roman" w:hAnsi="Times New Roman"/>
          <w:sz w:val="22"/>
          <w:szCs w:val="24"/>
          <w:lang w:val="nl-NL"/>
        </w:rPr>
        <w:noBreakHyphen/>
      </w:r>
      <w:r w:rsidRPr="00A81150">
        <w:rPr>
          <w:rFonts w:ascii="Times New Roman" w:hAnsi="Times New Roman"/>
          <w:sz w:val="22"/>
          <w:szCs w:val="24"/>
          <w:lang w:val="nl-NL"/>
        </w:rPr>
        <w:t xml:space="preserve"> of </w:t>
      </w:r>
      <w:r w:rsidR="007C3003" w:rsidRPr="00A81150">
        <w:rPr>
          <w:rFonts w:ascii="Times New Roman" w:hAnsi="Times New Roman"/>
          <w:sz w:val="22"/>
          <w:szCs w:val="24"/>
          <w:lang w:val="nl-NL"/>
        </w:rPr>
        <w:t>leve</w:t>
      </w:r>
      <w:r w:rsidRPr="00A81150">
        <w:rPr>
          <w:rFonts w:ascii="Times New Roman" w:hAnsi="Times New Roman"/>
          <w:sz w:val="22"/>
          <w:szCs w:val="24"/>
          <w:lang w:val="nl-NL"/>
        </w:rPr>
        <w:t>rfunctiestoornis.</w:t>
      </w:r>
    </w:p>
    <w:p w14:paraId="5E2F6836" w14:textId="77777777"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beschikbare gegevens wijzen er niet op dat de dosis Eylea voor deze patiënten moet worden aangepast (zie rubriek 5.2).</w:t>
      </w:r>
    </w:p>
    <w:p w14:paraId="5BBDB915" w14:textId="77777777" w:rsidR="00B901EE" w:rsidRPr="00A81150" w:rsidRDefault="00B901EE" w:rsidP="00B901EE">
      <w:pPr>
        <w:pStyle w:val="GlobalBayerBodyText"/>
        <w:spacing w:before="0" w:after="0"/>
        <w:rPr>
          <w:rFonts w:ascii="Times New Roman" w:hAnsi="Times New Roman"/>
          <w:sz w:val="22"/>
          <w:szCs w:val="24"/>
          <w:lang w:val="nl-NL"/>
        </w:rPr>
      </w:pPr>
    </w:p>
    <w:p w14:paraId="18722FD3" w14:textId="77777777" w:rsidR="00B901EE" w:rsidRPr="00A81150" w:rsidRDefault="00B901EE" w:rsidP="00C60584">
      <w:pPr>
        <w:pStyle w:val="GlobalBayerBodyText"/>
        <w:keepNext/>
        <w:keepLines/>
        <w:tabs>
          <w:tab w:val="clear" w:pos="11174"/>
          <w:tab w:val="clear" w:pos="15142"/>
          <w:tab w:val="left" w:pos="2970"/>
        </w:tabs>
        <w:spacing w:before="0" w:after="0"/>
        <w:rPr>
          <w:rFonts w:ascii="Times New Roman" w:hAnsi="Times New Roman"/>
          <w:i/>
          <w:sz w:val="22"/>
          <w:szCs w:val="24"/>
          <w:lang w:val="nl-NL"/>
        </w:rPr>
      </w:pPr>
      <w:r w:rsidRPr="00A81150">
        <w:rPr>
          <w:rFonts w:ascii="Times New Roman" w:hAnsi="Times New Roman"/>
          <w:i/>
          <w:sz w:val="22"/>
          <w:szCs w:val="24"/>
          <w:lang w:val="nl-NL"/>
        </w:rPr>
        <w:t>Ouderen</w:t>
      </w:r>
    </w:p>
    <w:p w14:paraId="083F3E42" w14:textId="6850BD6D" w:rsidR="007C3003" w:rsidRPr="00A81150" w:rsidRDefault="007C3003"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De beschikbare gegevens wijzen er niet op dat de dosis Eylea voor deze patiënten moet worden aangepast.</w:t>
      </w:r>
    </w:p>
    <w:p w14:paraId="20B6B1E0" w14:textId="77777777" w:rsidR="00B901EE" w:rsidRPr="00A81150" w:rsidRDefault="00B901EE" w:rsidP="00B901EE">
      <w:pPr>
        <w:pStyle w:val="GlobalBayerBodyText"/>
        <w:spacing w:before="0" w:after="0"/>
        <w:rPr>
          <w:rFonts w:ascii="Times New Roman" w:hAnsi="Times New Roman"/>
          <w:sz w:val="22"/>
          <w:szCs w:val="24"/>
          <w:lang w:val="nl-NL"/>
        </w:rPr>
      </w:pPr>
    </w:p>
    <w:p w14:paraId="1BD29573" w14:textId="77777777" w:rsidR="00B901EE" w:rsidRPr="00A81150" w:rsidRDefault="00B901EE" w:rsidP="00C60584">
      <w:pPr>
        <w:pStyle w:val="GlobalBayerBodyText"/>
        <w:keepNext/>
        <w:keepLines/>
        <w:spacing w:before="0" w:after="0"/>
        <w:rPr>
          <w:rFonts w:ascii="Times New Roman" w:hAnsi="Times New Roman"/>
          <w:i/>
          <w:sz w:val="22"/>
          <w:szCs w:val="24"/>
          <w:lang w:val="nl-NL"/>
        </w:rPr>
      </w:pPr>
      <w:r w:rsidRPr="00A81150">
        <w:rPr>
          <w:rFonts w:ascii="Times New Roman" w:hAnsi="Times New Roman"/>
          <w:i/>
          <w:sz w:val="22"/>
          <w:szCs w:val="24"/>
          <w:lang w:val="nl-NL"/>
        </w:rPr>
        <w:t>Pediatrische patiënten</w:t>
      </w:r>
    </w:p>
    <w:p w14:paraId="78BC23A8" w14:textId="28244D8F"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De veiligheid en werkzaamheid van Eylea </w:t>
      </w:r>
      <w:r w:rsidR="007C3003" w:rsidRPr="00A81150">
        <w:rPr>
          <w:rFonts w:ascii="Times New Roman" w:hAnsi="Times New Roman"/>
          <w:sz w:val="22"/>
          <w:szCs w:val="24"/>
          <w:lang w:val="nl-NL"/>
        </w:rPr>
        <w:t xml:space="preserve">114,3 mg/ml </w:t>
      </w:r>
      <w:r w:rsidRPr="00A81150">
        <w:rPr>
          <w:rFonts w:ascii="Times New Roman" w:hAnsi="Times New Roman"/>
          <w:sz w:val="22"/>
          <w:szCs w:val="24"/>
          <w:lang w:val="nl-NL"/>
        </w:rPr>
        <w:t>bij kinderen en adolescenten</w:t>
      </w:r>
      <w:r w:rsidR="00CE5F36" w:rsidRPr="00A81150">
        <w:rPr>
          <w:rFonts w:ascii="Times New Roman" w:hAnsi="Times New Roman"/>
          <w:sz w:val="22"/>
          <w:szCs w:val="24"/>
          <w:lang w:val="nl-NL"/>
        </w:rPr>
        <w:t xml:space="preserve"> </w:t>
      </w:r>
      <w:r w:rsidR="00EE6C3E" w:rsidRPr="00A81150">
        <w:rPr>
          <w:rFonts w:ascii="Times New Roman" w:hAnsi="Times New Roman"/>
          <w:sz w:val="22"/>
          <w:szCs w:val="24"/>
          <w:lang w:val="nl-NL"/>
        </w:rPr>
        <w:t>jonger dan</w:t>
      </w:r>
      <w:r w:rsidR="000373F0" w:rsidRPr="00A81150">
        <w:rPr>
          <w:rFonts w:ascii="Times New Roman" w:hAnsi="Times New Roman"/>
          <w:sz w:val="22"/>
          <w:szCs w:val="24"/>
          <w:lang w:val="nl-NL"/>
        </w:rPr>
        <w:t xml:space="preserve"> 18 jaar </w:t>
      </w:r>
      <w:r w:rsidR="00CE5F36" w:rsidRPr="00A81150">
        <w:rPr>
          <w:rFonts w:ascii="Times New Roman" w:hAnsi="Times New Roman"/>
          <w:sz w:val="22"/>
          <w:szCs w:val="24"/>
          <w:lang w:val="nl-NL"/>
        </w:rPr>
        <w:t>zijn niet vastgesteld</w:t>
      </w:r>
      <w:r w:rsidRPr="00A81150">
        <w:rPr>
          <w:rFonts w:ascii="Times New Roman" w:hAnsi="Times New Roman"/>
          <w:sz w:val="22"/>
          <w:szCs w:val="24"/>
          <w:lang w:val="nl-NL"/>
        </w:rPr>
        <w:t>.</w:t>
      </w:r>
      <w:r w:rsidR="00216E34" w:rsidRPr="00A81150">
        <w:rPr>
          <w:rFonts w:ascii="Times New Roman" w:hAnsi="Times New Roman"/>
          <w:sz w:val="22"/>
          <w:szCs w:val="24"/>
          <w:lang w:val="nl-NL"/>
        </w:rPr>
        <w:t xml:space="preserve"> Er is geen relevante toepassing van Eylea 114,3 mg/ml bij pediatrische patiënten voor de indicaties n</w:t>
      </w:r>
      <w:r w:rsidR="007B6B17" w:rsidRPr="00A81150">
        <w:rPr>
          <w:rFonts w:ascii="Times New Roman" w:hAnsi="Times New Roman"/>
          <w:sz w:val="22"/>
          <w:szCs w:val="24"/>
          <w:lang w:val="nl-NL"/>
        </w:rPr>
        <w:t>L</w:t>
      </w:r>
      <w:r w:rsidR="00216E34" w:rsidRPr="00A81150">
        <w:rPr>
          <w:rFonts w:ascii="Times New Roman" w:hAnsi="Times New Roman"/>
          <w:sz w:val="22"/>
          <w:szCs w:val="24"/>
          <w:lang w:val="nl-NL"/>
        </w:rPr>
        <w:t>MD en DME.</w:t>
      </w:r>
    </w:p>
    <w:p w14:paraId="64B0DDCA" w14:textId="77777777" w:rsidR="00B901EE" w:rsidRPr="00A81150" w:rsidRDefault="00B901EE" w:rsidP="00B901EE">
      <w:pPr>
        <w:pStyle w:val="GlobalBayerBodyText"/>
        <w:spacing w:before="0" w:after="0"/>
        <w:rPr>
          <w:rFonts w:ascii="Times New Roman" w:hAnsi="Times New Roman"/>
          <w:sz w:val="22"/>
          <w:szCs w:val="24"/>
          <w:lang w:val="nl-NL"/>
        </w:rPr>
      </w:pPr>
    </w:p>
    <w:p w14:paraId="70396EAA"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Wijze van toediening</w:t>
      </w:r>
    </w:p>
    <w:p w14:paraId="66575941"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p>
    <w:p w14:paraId="31E55E07" w14:textId="77777777" w:rsidR="000751D1" w:rsidRPr="00A81150" w:rsidRDefault="000751D1" w:rsidP="00C60584">
      <w:pPr>
        <w:keepNext/>
        <w:keepLines/>
        <w:tabs>
          <w:tab w:val="clear" w:pos="567"/>
        </w:tabs>
        <w:spacing w:line="240" w:lineRule="auto"/>
        <w:rPr>
          <w:szCs w:val="24"/>
          <w:lang w:val="nl-NL"/>
        </w:rPr>
      </w:pPr>
      <w:r w:rsidRPr="00A81150">
        <w:rPr>
          <w:szCs w:val="24"/>
          <w:lang w:val="nl-NL"/>
        </w:rPr>
        <w:t>Eylea is uitsluitend bestemd voor intravitreale injectie.</w:t>
      </w:r>
    </w:p>
    <w:p w14:paraId="47550D5B" w14:textId="77777777" w:rsidR="000751D1" w:rsidRPr="00A81150" w:rsidRDefault="000751D1" w:rsidP="00C60584">
      <w:pPr>
        <w:keepNext/>
        <w:keepLines/>
        <w:tabs>
          <w:tab w:val="clear" w:pos="567"/>
        </w:tabs>
        <w:spacing w:line="240" w:lineRule="auto"/>
        <w:rPr>
          <w:szCs w:val="24"/>
          <w:lang w:val="nl-NL"/>
        </w:rPr>
      </w:pPr>
    </w:p>
    <w:p w14:paraId="4008093A" w14:textId="5001481A"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Intravitreale injecties moeten worden uitgevoerd in overeenstemming met de medische standaarden en toepasselijke richtlijnen door een bevoegde arts die ervaring heeft met het toedienen van intravitreale injecties. In het algemeen moet worden gezorgd voor adequate anesthesie en asepsis, inclusief topicaal breedspectrum ontsmettingsmiddel (d.w.z. povidonjodium aangebracht op </w:t>
      </w:r>
      <w:r w:rsidRPr="00A81150">
        <w:rPr>
          <w:rFonts w:ascii="Times New Roman" w:hAnsi="Times New Roman"/>
          <w:sz w:val="22"/>
          <w:lang w:val="nl-NL"/>
        </w:rPr>
        <w:t>de perioculaire huid, het ooglid en het oogoppervlak</w:t>
      </w:r>
      <w:r w:rsidRPr="00A81150">
        <w:rPr>
          <w:rFonts w:ascii="Times New Roman" w:hAnsi="Times New Roman"/>
          <w:sz w:val="22"/>
          <w:szCs w:val="24"/>
          <w:lang w:val="nl-NL"/>
        </w:rPr>
        <w:t>). Chirurgische handdesinfectie, steriele handschoenen, een steriele doek en een steriel ooglidspeculum (of equivalent) worden aanbevolen.</w:t>
      </w:r>
    </w:p>
    <w:p w14:paraId="0F56BE28" w14:textId="77777777" w:rsidR="00B901EE" w:rsidRPr="00A81150" w:rsidRDefault="00B901EE" w:rsidP="00B901EE">
      <w:pPr>
        <w:pStyle w:val="GlobalBayerBodyText"/>
        <w:spacing w:before="0" w:after="0"/>
        <w:rPr>
          <w:rFonts w:ascii="Times New Roman" w:hAnsi="Times New Roman"/>
          <w:sz w:val="22"/>
          <w:szCs w:val="24"/>
          <w:lang w:val="nl-NL"/>
        </w:rPr>
      </w:pPr>
    </w:p>
    <w:p w14:paraId="0DC9ADF8" w14:textId="13909742"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injectienaald dient 3,5</w:t>
      </w:r>
      <w:r w:rsidR="007111B0" w:rsidRPr="00A81150">
        <w:rPr>
          <w:rFonts w:ascii="Times New Roman" w:hAnsi="Times New Roman"/>
          <w:sz w:val="22"/>
          <w:szCs w:val="24"/>
          <w:lang w:val="nl-NL"/>
        </w:rPr>
        <w:t> tot </w:t>
      </w:r>
      <w:r w:rsidRPr="00A81150">
        <w:rPr>
          <w:rFonts w:ascii="Times New Roman" w:hAnsi="Times New Roman"/>
          <w:sz w:val="22"/>
          <w:szCs w:val="24"/>
          <w:lang w:val="nl-NL"/>
        </w:rPr>
        <w:t>4,0</w:t>
      </w:r>
      <w:r w:rsidRPr="00A81150">
        <w:rPr>
          <w:rFonts w:ascii="Times New Roman" w:hAnsi="Times New Roman"/>
          <w:sz w:val="22"/>
          <w:szCs w:val="22"/>
          <w:lang w:val="nl-NL"/>
        </w:rPr>
        <w:t> </w:t>
      </w:r>
      <w:r w:rsidRPr="00A81150">
        <w:rPr>
          <w:rFonts w:ascii="Times New Roman" w:hAnsi="Times New Roman"/>
          <w:sz w:val="22"/>
          <w:szCs w:val="24"/>
          <w:lang w:val="nl-NL"/>
        </w:rPr>
        <w:t>mm posterieur aan de limbus in het corpus vitreum te worden ingebracht, terwijl de horizontale meridiaan wordt vermeden en gericht wordt op het centrum van de oogbol. Het injectievolume van 0,0</w:t>
      </w:r>
      <w:r w:rsidR="007111B0" w:rsidRPr="00A81150">
        <w:rPr>
          <w:rFonts w:ascii="Times New Roman" w:hAnsi="Times New Roman"/>
          <w:sz w:val="22"/>
          <w:szCs w:val="24"/>
          <w:lang w:val="nl-NL"/>
        </w:rPr>
        <w:t>7</w:t>
      </w:r>
      <w:r w:rsidRPr="00A81150">
        <w:rPr>
          <w:rFonts w:ascii="Times New Roman" w:hAnsi="Times New Roman"/>
          <w:sz w:val="22"/>
          <w:szCs w:val="22"/>
          <w:lang w:val="nl-NL"/>
        </w:rPr>
        <w:t> </w:t>
      </w:r>
      <w:r w:rsidRPr="00A81150">
        <w:rPr>
          <w:rFonts w:ascii="Times New Roman" w:hAnsi="Times New Roman"/>
          <w:sz w:val="22"/>
          <w:szCs w:val="24"/>
          <w:lang w:val="nl-NL"/>
        </w:rPr>
        <w:t>ml wordt dan toegediend</w:t>
      </w:r>
      <w:r w:rsidR="007111B0" w:rsidRPr="00A81150">
        <w:rPr>
          <w:rFonts w:ascii="Times New Roman" w:hAnsi="Times New Roman"/>
          <w:sz w:val="22"/>
          <w:szCs w:val="24"/>
          <w:lang w:val="nl-NL"/>
        </w:rPr>
        <w:t>.</w:t>
      </w:r>
      <w:r w:rsidRPr="00A81150">
        <w:rPr>
          <w:rFonts w:ascii="Times New Roman" w:hAnsi="Times New Roman"/>
          <w:sz w:val="22"/>
          <w:szCs w:val="24"/>
          <w:lang w:val="nl-NL"/>
        </w:rPr>
        <w:t xml:space="preserve"> </w:t>
      </w:r>
      <w:r w:rsidR="007111B0" w:rsidRPr="00A81150">
        <w:rPr>
          <w:rFonts w:ascii="Times New Roman" w:hAnsi="Times New Roman"/>
          <w:sz w:val="22"/>
          <w:szCs w:val="24"/>
          <w:lang w:val="nl-NL"/>
        </w:rPr>
        <w:t>V</w:t>
      </w:r>
      <w:r w:rsidRPr="00A81150">
        <w:rPr>
          <w:rFonts w:ascii="Times New Roman" w:hAnsi="Times New Roman"/>
          <w:sz w:val="22"/>
          <w:szCs w:val="24"/>
          <w:lang w:val="nl-NL"/>
        </w:rPr>
        <w:t>oor volgende injecties dient een andere positie op de sclera</w:t>
      </w:r>
      <w:r w:rsidR="007111B0" w:rsidRPr="00A81150">
        <w:rPr>
          <w:rFonts w:ascii="Times New Roman" w:hAnsi="Times New Roman"/>
          <w:sz w:val="22"/>
          <w:szCs w:val="24"/>
          <w:lang w:val="nl-NL"/>
        </w:rPr>
        <w:t xml:space="preserve"> te</w:t>
      </w:r>
      <w:r w:rsidRPr="00A81150">
        <w:rPr>
          <w:rFonts w:ascii="Times New Roman" w:hAnsi="Times New Roman"/>
          <w:sz w:val="22"/>
          <w:szCs w:val="24"/>
          <w:lang w:val="nl-NL"/>
        </w:rPr>
        <w:t xml:space="preserve"> worden gekozen.</w:t>
      </w:r>
    </w:p>
    <w:p w14:paraId="0D23C7BB" w14:textId="77777777" w:rsidR="00B901EE" w:rsidRPr="00A81150" w:rsidRDefault="00B901EE" w:rsidP="00B901EE">
      <w:pPr>
        <w:pStyle w:val="GlobalBayerBodyText"/>
        <w:spacing w:before="0" w:after="0"/>
        <w:rPr>
          <w:rFonts w:ascii="Times New Roman" w:hAnsi="Times New Roman"/>
          <w:sz w:val="22"/>
          <w:szCs w:val="24"/>
          <w:lang w:val="nl-NL"/>
        </w:rPr>
      </w:pPr>
    </w:p>
    <w:p w14:paraId="30B21319" w14:textId="77777777"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Onmiddellijk na de intravitreale injectie moeten patiënten worden gecontroleerd op verhoging van de intraoculaire druk. Een gepaste controle kan bestaan uit een controle op perfusie van de discus nervi optici of tonometrie. Indien nodig moeten steriele instrumenten voor paracentese beschikbaar zijn.</w:t>
      </w:r>
    </w:p>
    <w:p w14:paraId="3A936878" w14:textId="77777777" w:rsidR="00B901EE" w:rsidRPr="00A81150" w:rsidRDefault="00B901EE" w:rsidP="00B901EE">
      <w:pPr>
        <w:pStyle w:val="GlobalBayerBodyText"/>
        <w:spacing w:before="0" w:after="0"/>
        <w:rPr>
          <w:rFonts w:ascii="Times New Roman" w:hAnsi="Times New Roman"/>
          <w:sz w:val="22"/>
          <w:szCs w:val="24"/>
          <w:lang w:val="nl-NL"/>
        </w:rPr>
      </w:pPr>
    </w:p>
    <w:p w14:paraId="441B9AE3" w14:textId="77777777"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Na de intravitreale injectie moeten patiënten de instructie krijgen alle symptomen die op endoftalmitis kunnen wijzen (bijv. oogpijn, roodheid van het oog, fotofobie, wazig zien), onmiddellijk te melden.</w:t>
      </w:r>
    </w:p>
    <w:p w14:paraId="7211C164" w14:textId="77777777" w:rsidR="00B901EE" w:rsidRPr="00A81150" w:rsidRDefault="00B901EE" w:rsidP="00B901EE">
      <w:pPr>
        <w:pStyle w:val="GlobalBayerBodyText"/>
        <w:spacing w:before="0" w:after="0"/>
        <w:rPr>
          <w:rFonts w:ascii="Times New Roman" w:hAnsi="Times New Roman"/>
          <w:sz w:val="22"/>
          <w:szCs w:val="24"/>
          <w:lang w:val="nl-NL"/>
        </w:rPr>
      </w:pPr>
    </w:p>
    <w:p w14:paraId="2E350BBF" w14:textId="7361F7E3"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Elke injectieflacon </w:t>
      </w:r>
      <w:r w:rsidR="00B34452" w:rsidRPr="00A81150">
        <w:rPr>
          <w:rFonts w:ascii="Times New Roman" w:hAnsi="Times New Roman"/>
          <w:sz w:val="22"/>
          <w:szCs w:val="24"/>
          <w:lang w:val="nl-NL"/>
        </w:rPr>
        <w:t xml:space="preserve">of voorgevulde spuit </w:t>
      </w:r>
      <w:r w:rsidRPr="00A81150">
        <w:rPr>
          <w:rFonts w:ascii="Times New Roman" w:hAnsi="Times New Roman"/>
          <w:sz w:val="22"/>
          <w:szCs w:val="24"/>
          <w:lang w:val="nl-NL"/>
        </w:rPr>
        <w:t>mag alleen worden gebruikt voor de behandeling van maar één oog.</w:t>
      </w:r>
    </w:p>
    <w:p w14:paraId="48E52D03" w14:textId="1BC9AB99" w:rsidR="00B901EE" w:rsidRPr="00A81150" w:rsidRDefault="00B901EE" w:rsidP="00B901EE">
      <w:pPr>
        <w:pStyle w:val="BayerBodyTextFull"/>
        <w:suppressAutoHyphens/>
        <w:spacing w:before="0" w:after="0"/>
        <w:rPr>
          <w:sz w:val="22"/>
          <w:szCs w:val="24"/>
          <w:lang w:val="nl-NL"/>
        </w:rPr>
      </w:pPr>
      <w:r w:rsidRPr="00A81150">
        <w:rPr>
          <w:sz w:val="22"/>
          <w:szCs w:val="24"/>
          <w:lang w:val="nl-NL"/>
        </w:rPr>
        <w:t xml:space="preserve">Na injectie moet al het ongebruikte </w:t>
      </w:r>
      <w:r w:rsidR="00A660CE" w:rsidRPr="00A81150">
        <w:rPr>
          <w:sz w:val="22"/>
          <w:szCs w:val="24"/>
          <w:lang w:val="nl-NL"/>
        </w:rPr>
        <w:t xml:space="preserve">product of afvalmateriaal </w:t>
      </w:r>
      <w:r w:rsidRPr="00A81150">
        <w:rPr>
          <w:sz w:val="22"/>
          <w:szCs w:val="24"/>
          <w:lang w:val="nl-NL"/>
        </w:rPr>
        <w:t>worden afgevoerd</w:t>
      </w:r>
      <w:r w:rsidR="00A660CE" w:rsidRPr="00A81150">
        <w:rPr>
          <w:sz w:val="22"/>
          <w:szCs w:val="24"/>
          <w:lang w:val="nl-NL"/>
        </w:rPr>
        <w:t xml:space="preserve"> overeenkomstig lokale voorschriften</w:t>
      </w:r>
      <w:r w:rsidRPr="00A81150">
        <w:rPr>
          <w:sz w:val="22"/>
          <w:szCs w:val="24"/>
          <w:lang w:val="nl-NL"/>
        </w:rPr>
        <w:t>.</w:t>
      </w:r>
    </w:p>
    <w:p w14:paraId="1AFCB3DF" w14:textId="77777777" w:rsidR="00B901EE" w:rsidRPr="00A81150" w:rsidRDefault="00B901EE" w:rsidP="00B901EE">
      <w:pPr>
        <w:pStyle w:val="GlobalBayerBodyText"/>
        <w:spacing w:before="0" w:after="0"/>
        <w:rPr>
          <w:rFonts w:ascii="Times New Roman" w:hAnsi="Times New Roman"/>
          <w:sz w:val="22"/>
          <w:szCs w:val="24"/>
          <w:lang w:val="nl-NL"/>
        </w:rPr>
      </w:pPr>
    </w:p>
    <w:p w14:paraId="6B8D2C14" w14:textId="77777777"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 instructies over het omgaan met het geneesmiddel voorafgaand aan toediening, zie rubriek 6.6.</w:t>
      </w:r>
    </w:p>
    <w:p w14:paraId="21E0F2B4" w14:textId="77777777" w:rsidR="00B901EE" w:rsidRPr="00A81150" w:rsidRDefault="00B901EE" w:rsidP="00B901EE">
      <w:pPr>
        <w:pStyle w:val="GlobalBayerBodyText"/>
        <w:spacing w:before="0" w:after="0"/>
        <w:rPr>
          <w:rFonts w:ascii="Times New Roman" w:hAnsi="Times New Roman"/>
          <w:sz w:val="22"/>
          <w:szCs w:val="24"/>
          <w:lang w:val="nl-NL"/>
        </w:rPr>
      </w:pPr>
    </w:p>
    <w:p w14:paraId="4DCBAB8C"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4.3</w:t>
      </w:r>
      <w:r w:rsidRPr="00A81150">
        <w:rPr>
          <w:b/>
          <w:szCs w:val="24"/>
          <w:lang w:val="nl-NL"/>
        </w:rPr>
        <w:tab/>
        <w:t>Contra</w:t>
      </w:r>
      <w:r w:rsidRPr="00A81150">
        <w:rPr>
          <w:b/>
          <w:szCs w:val="24"/>
          <w:lang w:val="nl-NL"/>
        </w:rPr>
        <w:noBreakHyphen/>
        <w:t>indicaties</w:t>
      </w:r>
    </w:p>
    <w:p w14:paraId="1980F0A1" w14:textId="77777777" w:rsidR="00B901EE" w:rsidRPr="00A81150" w:rsidRDefault="00B901EE" w:rsidP="00C60584">
      <w:pPr>
        <w:keepNext/>
        <w:keepLines/>
        <w:tabs>
          <w:tab w:val="clear" w:pos="567"/>
        </w:tabs>
        <w:spacing w:line="240" w:lineRule="auto"/>
        <w:rPr>
          <w:szCs w:val="24"/>
          <w:lang w:val="nl-NL"/>
        </w:rPr>
      </w:pPr>
    </w:p>
    <w:p w14:paraId="029C1101" w14:textId="56E76AC9" w:rsidR="00B901EE" w:rsidRPr="00A81150" w:rsidRDefault="00B901EE" w:rsidP="004079E4">
      <w:pPr>
        <w:pStyle w:val="GlobalBayerBodyText"/>
        <w:keepNext/>
        <w:keepLines/>
        <w:numPr>
          <w:ilvl w:val="0"/>
          <w:numId w:val="51"/>
        </w:numPr>
        <w:spacing w:before="0" w:after="0"/>
        <w:ind w:left="567" w:hanging="567"/>
        <w:rPr>
          <w:rFonts w:ascii="Times New Roman" w:hAnsi="Times New Roman"/>
          <w:sz w:val="22"/>
          <w:szCs w:val="24"/>
          <w:lang w:val="nl-NL"/>
        </w:rPr>
      </w:pPr>
      <w:r w:rsidRPr="00A81150">
        <w:rPr>
          <w:rFonts w:ascii="Times New Roman" w:hAnsi="Times New Roman"/>
          <w:sz w:val="22"/>
          <w:szCs w:val="24"/>
          <w:lang w:val="nl-NL"/>
        </w:rPr>
        <w:t xml:space="preserve">Overgevoeligheid voor de werkzame stof of voor </w:t>
      </w:r>
      <w:r w:rsidR="00100BB9" w:rsidRPr="00A81150">
        <w:rPr>
          <w:rFonts w:ascii="Times New Roman" w:hAnsi="Times New Roman"/>
          <w:sz w:val="22"/>
          <w:szCs w:val="24"/>
          <w:lang w:val="nl-NL"/>
        </w:rPr>
        <w:t>ee</w:t>
      </w:r>
      <w:r w:rsidRPr="00A81150">
        <w:rPr>
          <w:rFonts w:ascii="Times New Roman" w:hAnsi="Times New Roman"/>
          <w:sz w:val="22"/>
          <w:szCs w:val="24"/>
          <w:lang w:val="nl-NL"/>
        </w:rPr>
        <w:t>n van de in rubriek 6.1 vermelde hulpstoffen.</w:t>
      </w:r>
    </w:p>
    <w:p w14:paraId="384515E7" w14:textId="23CED849" w:rsidR="00B901EE" w:rsidRPr="00A81150" w:rsidRDefault="00100BB9" w:rsidP="004079E4">
      <w:pPr>
        <w:pStyle w:val="GlobalBayerBodyText"/>
        <w:numPr>
          <w:ilvl w:val="0"/>
          <w:numId w:val="51"/>
        </w:numPr>
        <w:spacing w:before="0" w:after="0"/>
        <w:ind w:left="567" w:hanging="567"/>
        <w:rPr>
          <w:rFonts w:ascii="Times New Roman" w:hAnsi="Times New Roman"/>
          <w:sz w:val="22"/>
          <w:szCs w:val="24"/>
          <w:lang w:val="nl-NL"/>
        </w:rPr>
      </w:pPr>
      <w:r w:rsidRPr="00A81150">
        <w:rPr>
          <w:rFonts w:ascii="Times New Roman" w:hAnsi="Times New Roman"/>
          <w:sz w:val="22"/>
          <w:szCs w:val="24"/>
          <w:lang w:val="nl-NL"/>
        </w:rPr>
        <w:t>O</w:t>
      </w:r>
      <w:r w:rsidR="00B901EE" w:rsidRPr="00A81150">
        <w:rPr>
          <w:rFonts w:ascii="Times New Roman" w:hAnsi="Times New Roman"/>
          <w:sz w:val="22"/>
          <w:szCs w:val="24"/>
          <w:lang w:val="nl-NL"/>
        </w:rPr>
        <w:t>culaire of perioculaire infectie.</w:t>
      </w:r>
    </w:p>
    <w:p w14:paraId="4D65FDC9" w14:textId="77777777" w:rsidR="00B901EE" w:rsidRPr="00A81150" w:rsidRDefault="00B901EE" w:rsidP="004079E4">
      <w:pPr>
        <w:pStyle w:val="GlobalBayerBodyText"/>
        <w:numPr>
          <w:ilvl w:val="0"/>
          <w:numId w:val="51"/>
        </w:numPr>
        <w:spacing w:before="0" w:after="0"/>
        <w:ind w:left="567" w:hanging="567"/>
        <w:rPr>
          <w:rFonts w:ascii="Times New Roman" w:hAnsi="Times New Roman"/>
          <w:sz w:val="22"/>
          <w:szCs w:val="24"/>
          <w:lang w:val="nl-NL"/>
        </w:rPr>
      </w:pPr>
      <w:r w:rsidRPr="00A81150">
        <w:rPr>
          <w:rFonts w:ascii="Times New Roman" w:hAnsi="Times New Roman"/>
          <w:sz w:val="22"/>
          <w:szCs w:val="24"/>
          <w:lang w:val="nl-NL"/>
        </w:rPr>
        <w:t>Actieve ernstige intraoculaire ontsteking.</w:t>
      </w:r>
    </w:p>
    <w:p w14:paraId="5CC5E1B5" w14:textId="77777777" w:rsidR="00B901EE" w:rsidRPr="00A81150" w:rsidRDefault="00B901EE" w:rsidP="00B901EE">
      <w:pPr>
        <w:tabs>
          <w:tab w:val="clear" w:pos="567"/>
          <w:tab w:val="num" w:pos="284"/>
        </w:tabs>
        <w:spacing w:line="240" w:lineRule="auto"/>
        <w:rPr>
          <w:szCs w:val="24"/>
          <w:lang w:val="nl-NL"/>
        </w:rPr>
      </w:pPr>
    </w:p>
    <w:p w14:paraId="2E70C6DB" w14:textId="77777777" w:rsidR="00B901EE" w:rsidRPr="00A81150" w:rsidRDefault="00B901EE" w:rsidP="00B426E1">
      <w:pPr>
        <w:keepNext/>
        <w:keepLines/>
        <w:tabs>
          <w:tab w:val="clear" w:pos="567"/>
        </w:tabs>
        <w:spacing w:line="240" w:lineRule="auto"/>
        <w:ind w:left="567" w:hanging="567"/>
        <w:outlineLvl w:val="2"/>
        <w:rPr>
          <w:b/>
          <w:szCs w:val="24"/>
          <w:lang w:val="nl-NL"/>
        </w:rPr>
      </w:pPr>
      <w:r w:rsidRPr="00A81150">
        <w:rPr>
          <w:b/>
          <w:szCs w:val="24"/>
          <w:lang w:val="nl-NL"/>
        </w:rPr>
        <w:t>4.4</w:t>
      </w:r>
      <w:r w:rsidRPr="00A81150">
        <w:rPr>
          <w:b/>
          <w:szCs w:val="24"/>
          <w:lang w:val="nl-NL"/>
        </w:rPr>
        <w:tab/>
        <w:t>Bijzondere waarschuwingen en voorzorgen bij gebruik</w:t>
      </w:r>
    </w:p>
    <w:p w14:paraId="30513EF4" w14:textId="77777777" w:rsidR="00925C0B" w:rsidRPr="00A81150" w:rsidRDefault="00925C0B" w:rsidP="00925C0B">
      <w:pPr>
        <w:keepNext/>
        <w:keepLines/>
        <w:rPr>
          <w:szCs w:val="22"/>
          <w:lang w:val="nl-NL"/>
        </w:rPr>
      </w:pPr>
    </w:p>
    <w:p w14:paraId="3039E47E" w14:textId="77777777" w:rsidR="00B901EE" w:rsidRPr="00A81150" w:rsidRDefault="00B901EE" w:rsidP="00C60584">
      <w:pPr>
        <w:keepNext/>
        <w:keepLines/>
        <w:ind w:left="567" w:hanging="567"/>
        <w:rPr>
          <w:szCs w:val="22"/>
          <w:u w:val="single"/>
          <w:lang w:val="nl-NL"/>
        </w:rPr>
      </w:pPr>
      <w:r w:rsidRPr="00A81150">
        <w:rPr>
          <w:szCs w:val="22"/>
          <w:u w:val="single"/>
          <w:lang w:val="nl-NL"/>
        </w:rPr>
        <w:t>Terugvinden herkomst</w:t>
      </w:r>
    </w:p>
    <w:p w14:paraId="4D1F4DE5" w14:textId="77777777" w:rsidR="006A2E38" w:rsidRPr="00A81150" w:rsidRDefault="006A2E38" w:rsidP="00C60584">
      <w:pPr>
        <w:keepNext/>
        <w:keepLines/>
        <w:rPr>
          <w:szCs w:val="22"/>
          <w:lang w:val="nl-NL"/>
        </w:rPr>
      </w:pPr>
    </w:p>
    <w:p w14:paraId="37FF8892" w14:textId="4D69F623" w:rsidR="00B901EE" w:rsidRPr="00A81150" w:rsidRDefault="00B901EE" w:rsidP="00C60584">
      <w:pPr>
        <w:keepNext/>
        <w:keepLines/>
        <w:rPr>
          <w:szCs w:val="22"/>
          <w:lang w:val="nl-NL"/>
        </w:rPr>
      </w:pPr>
      <w:r w:rsidRPr="00A81150">
        <w:rPr>
          <w:szCs w:val="22"/>
          <w:lang w:val="nl-NL"/>
        </w:rPr>
        <w:t>Om het terugvinden van de herkomst van biologi</w:t>
      </w:r>
      <w:r w:rsidR="00FE511E" w:rsidRPr="00A81150">
        <w:rPr>
          <w:szCs w:val="22"/>
          <w:lang w:val="nl-NL"/>
        </w:rPr>
        <w:t>cals</w:t>
      </w:r>
      <w:r w:rsidRPr="00A81150">
        <w:rPr>
          <w:szCs w:val="22"/>
          <w:lang w:val="nl-NL"/>
        </w:rPr>
        <w:t xml:space="preserve"> te verbeteren</w:t>
      </w:r>
      <w:r w:rsidR="00667C2D" w:rsidRPr="00A81150">
        <w:rPr>
          <w:szCs w:val="22"/>
          <w:lang w:val="nl-NL"/>
        </w:rPr>
        <w:t>,</w:t>
      </w:r>
      <w:r w:rsidRPr="00A81150">
        <w:rPr>
          <w:szCs w:val="22"/>
          <w:lang w:val="nl-NL"/>
        </w:rPr>
        <w:t xml:space="preserve"> moeten de naam en het </w:t>
      </w:r>
      <w:r w:rsidR="00AA1F54" w:rsidRPr="00A81150">
        <w:rPr>
          <w:szCs w:val="22"/>
          <w:lang w:val="nl-NL"/>
        </w:rPr>
        <w:t>batch</w:t>
      </w:r>
      <w:r w:rsidRPr="00A81150">
        <w:rPr>
          <w:szCs w:val="22"/>
          <w:lang w:val="nl-NL"/>
        </w:rPr>
        <w:t xml:space="preserve">nummer van het toegediende </w:t>
      </w:r>
      <w:r w:rsidR="005B0757" w:rsidRPr="00A81150">
        <w:rPr>
          <w:szCs w:val="22"/>
          <w:lang w:val="nl-NL"/>
        </w:rPr>
        <w:t>product goed</w:t>
      </w:r>
      <w:r w:rsidRPr="00A81150">
        <w:rPr>
          <w:szCs w:val="22"/>
          <w:lang w:val="nl-NL"/>
        </w:rPr>
        <w:t xml:space="preserve"> geregistreerd worden.</w:t>
      </w:r>
    </w:p>
    <w:p w14:paraId="4CABA63B" w14:textId="77777777" w:rsidR="006A2E38" w:rsidRPr="00A81150" w:rsidRDefault="006A2E38" w:rsidP="006A2E38">
      <w:pPr>
        <w:tabs>
          <w:tab w:val="clear" w:pos="567"/>
        </w:tabs>
        <w:spacing w:line="240" w:lineRule="auto"/>
        <w:rPr>
          <w:lang w:val="nl-NL"/>
        </w:rPr>
      </w:pPr>
    </w:p>
    <w:p w14:paraId="753ECF06" w14:textId="77777777" w:rsidR="004F2EB4" w:rsidRPr="00A81150" w:rsidRDefault="004F2EB4" w:rsidP="004F2EB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Reacties gerelateerd aan intravitreale injecties</w:t>
      </w:r>
    </w:p>
    <w:p w14:paraId="103FFD8F" w14:textId="77777777" w:rsidR="004F2EB4" w:rsidRPr="00A81150" w:rsidRDefault="004F2EB4" w:rsidP="004F2EB4">
      <w:pPr>
        <w:pStyle w:val="GlobalBayerBodyText"/>
        <w:keepNext/>
        <w:keepLines/>
        <w:spacing w:before="0" w:after="0"/>
        <w:rPr>
          <w:rFonts w:ascii="Times New Roman" w:hAnsi="Times New Roman"/>
          <w:sz w:val="22"/>
          <w:szCs w:val="24"/>
          <w:lang w:val="nl-NL"/>
        </w:rPr>
      </w:pPr>
    </w:p>
    <w:p w14:paraId="5A3C5B48" w14:textId="17CBC1F5" w:rsidR="004F2EB4" w:rsidRPr="00A81150" w:rsidRDefault="004F2EB4" w:rsidP="004F2EB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Intravitreale injecties, inclusief die met Eylea, zijn in verband gebracht met endoftalmitis, intraoculaire ontstekingen, retinaloslating, retinascheur en traumatisch cataract (zie rubriek 4.8). Bij het toedienen van Eylea moeten altijd de juiste aseptische injectietechnieken worden toegepast. Patiënten moeten de instructie krijgen alle symptomen die op endoftalmitis kunnen wijzen of alle bijwerkingen die hierboven zijn genoemd, onmiddellijk te melden en moeten passend worden behandeld.</w:t>
      </w:r>
    </w:p>
    <w:p w14:paraId="7104ECED" w14:textId="77777777" w:rsidR="006A2E38" w:rsidRPr="00A81150" w:rsidRDefault="006A2E38" w:rsidP="006A2E38">
      <w:pPr>
        <w:tabs>
          <w:tab w:val="clear" w:pos="567"/>
        </w:tabs>
        <w:spacing w:line="240" w:lineRule="auto"/>
        <w:rPr>
          <w:lang w:val="nl-NL"/>
        </w:rPr>
      </w:pPr>
    </w:p>
    <w:p w14:paraId="6502349C" w14:textId="10B6916D" w:rsidR="006A2E38" w:rsidRPr="00A81150" w:rsidRDefault="009F68E8" w:rsidP="005D5346">
      <w:pPr>
        <w:pStyle w:val="GlobalBayerBodyText"/>
        <w:keepNext/>
        <w:keepLines/>
        <w:tabs>
          <w:tab w:val="clear" w:pos="11174"/>
          <w:tab w:val="clear" w:pos="15142"/>
        </w:tabs>
        <w:spacing w:before="0" w:after="0"/>
        <w:rPr>
          <w:rFonts w:ascii="Times New Roman" w:hAnsi="Times New Roman"/>
          <w:sz w:val="22"/>
          <w:szCs w:val="22"/>
          <w:u w:val="single"/>
          <w:lang w:val="nl-NL"/>
        </w:rPr>
      </w:pPr>
      <w:r w:rsidRPr="00A81150">
        <w:rPr>
          <w:rFonts w:ascii="Times New Roman" w:hAnsi="Times New Roman"/>
          <w:sz w:val="22"/>
          <w:szCs w:val="22"/>
          <w:u w:val="single"/>
          <w:lang w:val="nl-NL"/>
        </w:rPr>
        <w:t>Verhoogde</w:t>
      </w:r>
      <w:r w:rsidR="006A2E38" w:rsidRPr="00A81150">
        <w:rPr>
          <w:rFonts w:ascii="Times New Roman" w:hAnsi="Times New Roman"/>
          <w:sz w:val="22"/>
          <w:szCs w:val="22"/>
          <w:u w:val="single"/>
          <w:lang w:val="nl-NL"/>
        </w:rPr>
        <w:t xml:space="preserve"> intraoculaire druk</w:t>
      </w:r>
    </w:p>
    <w:p w14:paraId="20A92FE6" w14:textId="09B1A4EA" w:rsidR="006A2E38" w:rsidRPr="00A81150" w:rsidRDefault="006A2E38" w:rsidP="005D5346">
      <w:pPr>
        <w:pStyle w:val="BayerBodyTextFull"/>
        <w:keepNext/>
        <w:keepLines/>
        <w:suppressAutoHyphens/>
        <w:spacing w:before="0" w:after="0"/>
        <w:rPr>
          <w:sz w:val="22"/>
          <w:szCs w:val="22"/>
          <w:lang w:val="nl-NL"/>
        </w:rPr>
      </w:pPr>
    </w:p>
    <w:p w14:paraId="4F6A100F" w14:textId="4FBCFE95" w:rsidR="00B901EE" w:rsidRPr="00A81150" w:rsidRDefault="006A2E38" w:rsidP="00C60584">
      <w:pPr>
        <w:pStyle w:val="BayerBodyTextFull"/>
        <w:keepNext/>
        <w:keepLines/>
        <w:suppressAutoHyphens/>
        <w:spacing w:before="0" w:after="0"/>
        <w:rPr>
          <w:sz w:val="22"/>
          <w:szCs w:val="24"/>
          <w:lang w:val="nl-NL"/>
        </w:rPr>
      </w:pPr>
      <w:r w:rsidRPr="00A81150">
        <w:rPr>
          <w:sz w:val="22"/>
          <w:szCs w:val="24"/>
          <w:lang w:val="nl-NL"/>
        </w:rPr>
        <w:t xml:space="preserve">Voorbijgaande </w:t>
      </w:r>
      <w:r w:rsidR="009F68E8" w:rsidRPr="00A81150">
        <w:rPr>
          <w:sz w:val="22"/>
          <w:szCs w:val="24"/>
          <w:lang w:val="nl-NL"/>
        </w:rPr>
        <w:t>verhogingen</w:t>
      </w:r>
      <w:r w:rsidR="00B901EE" w:rsidRPr="00A81150">
        <w:rPr>
          <w:sz w:val="22"/>
          <w:szCs w:val="24"/>
          <w:lang w:val="nl-NL"/>
        </w:rPr>
        <w:t xml:space="preserve"> van de intraoculaire druk zijn waargenomen binnen 60 minuten na een intravitreale injectie, inclusief die met Eylea (zie rubriek 4.8). </w:t>
      </w:r>
      <w:r w:rsidRPr="00A81150">
        <w:rPr>
          <w:sz w:val="22"/>
          <w:szCs w:val="24"/>
          <w:lang w:val="nl-NL"/>
        </w:rPr>
        <w:t xml:space="preserve">Daarom moet zowel de intraoculaire druk als de perfusie van de discus nervi optici worden gecontroleerd en passend worden behandeld. </w:t>
      </w:r>
      <w:r w:rsidR="00B901EE" w:rsidRPr="00A81150">
        <w:rPr>
          <w:sz w:val="22"/>
          <w:szCs w:val="24"/>
          <w:lang w:val="nl-NL"/>
        </w:rPr>
        <w:t>Er moeten speciale voorzorgsmaatregelen worden genomen bij patiënten met slecht gereguleerd glaucoom (injecteer Eylea niet bij een intraoculaire druk ≥ 30 mmHg).</w:t>
      </w:r>
    </w:p>
    <w:p w14:paraId="32F6E984" w14:textId="77777777" w:rsidR="00B901EE" w:rsidRPr="00A81150" w:rsidRDefault="00B901EE" w:rsidP="00B901EE">
      <w:pPr>
        <w:pStyle w:val="BayerBodyTextFull"/>
        <w:suppressAutoHyphens/>
        <w:spacing w:before="0" w:after="0"/>
        <w:rPr>
          <w:sz w:val="22"/>
          <w:szCs w:val="24"/>
          <w:lang w:val="nl-NL"/>
        </w:rPr>
      </w:pPr>
    </w:p>
    <w:p w14:paraId="45692D2B" w14:textId="3DA9EC34" w:rsidR="00B901EE" w:rsidRPr="00A81150" w:rsidRDefault="00B901EE" w:rsidP="00C60584">
      <w:pPr>
        <w:pStyle w:val="BayerBodyTextFull"/>
        <w:keepNext/>
        <w:keepLines/>
        <w:suppressAutoHyphens/>
        <w:spacing w:before="0" w:after="0"/>
        <w:rPr>
          <w:sz w:val="22"/>
          <w:szCs w:val="24"/>
          <w:u w:val="single"/>
          <w:lang w:val="nl-NL"/>
        </w:rPr>
      </w:pPr>
      <w:r w:rsidRPr="00A81150">
        <w:rPr>
          <w:sz w:val="22"/>
          <w:szCs w:val="24"/>
          <w:u w:val="single"/>
          <w:lang w:val="nl-NL"/>
        </w:rPr>
        <w:t>Immunogeniciteit</w:t>
      </w:r>
    </w:p>
    <w:p w14:paraId="3AD761A1" w14:textId="77777777" w:rsidR="00D17F91" w:rsidRPr="00A81150" w:rsidRDefault="00D17F91" w:rsidP="00C60584">
      <w:pPr>
        <w:pStyle w:val="BayerBodyTextFull"/>
        <w:keepNext/>
        <w:keepLines/>
        <w:suppressAutoHyphens/>
        <w:spacing w:before="0" w:after="0"/>
        <w:rPr>
          <w:sz w:val="22"/>
          <w:szCs w:val="24"/>
          <w:u w:val="single"/>
          <w:lang w:val="nl-NL"/>
        </w:rPr>
      </w:pPr>
    </w:p>
    <w:p w14:paraId="6EF697A5" w14:textId="45603E53" w:rsidR="00B901EE" w:rsidRPr="00A81150" w:rsidRDefault="00B901EE" w:rsidP="00C60584">
      <w:pPr>
        <w:pStyle w:val="BayerBodyTextFull"/>
        <w:keepNext/>
        <w:keepLines/>
        <w:suppressAutoHyphens/>
        <w:spacing w:before="0" w:after="0"/>
        <w:rPr>
          <w:sz w:val="22"/>
          <w:szCs w:val="24"/>
          <w:lang w:val="nl-NL"/>
        </w:rPr>
      </w:pPr>
      <w:r w:rsidRPr="00A81150">
        <w:rPr>
          <w:sz w:val="22"/>
          <w:szCs w:val="24"/>
          <w:lang w:val="nl-NL"/>
        </w:rPr>
        <w:t xml:space="preserve">Aangezien dit een therapeutisch eiwit betreft, is er een potentieel voor immunogeniciteit met </w:t>
      </w:r>
      <w:r w:rsidR="00D17F91" w:rsidRPr="00A81150">
        <w:rPr>
          <w:sz w:val="22"/>
          <w:szCs w:val="24"/>
          <w:lang w:val="nl-NL"/>
        </w:rPr>
        <w:t>aflibercept</w:t>
      </w:r>
      <w:r w:rsidRPr="00A81150">
        <w:rPr>
          <w:sz w:val="22"/>
          <w:szCs w:val="24"/>
          <w:lang w:val="nl-NL"/>
        </w:rPr>
        <w:t xml:space="preserve"> (zie rubriek</w:t>
      </w:r>
      <w:r w:rsidRPr="00A81150">
        <w:rPr>
          <w:sz w:val="22"/>
          <w:szCs w:val="22"/>
          <w:lang w:val="nl-NL"/>
        </w:rPr>
        <w:t> </w:t>
      </w:r>
      <w:r w:rsidR="00AD416A" w:rsidRPr="00A81150">
        <w:rPr>
          <w:sz w:val="22"/>
          <w:szCs w:val="24"/>
          <w:lang w:val="nl-NL"/>
        </w:rPr>
        <w:t>5.1</w:t>
      </w:r>
      <w:r w:rsidRPr="00A81150">
        <w:rPr>
          <w:sz w:val="22"/>
          <w:szCs w:val="24"/>
          <w:lang w:val="nl-NL"/>
        </w:rPr>
        <w:t xml:space="preserve">). Patiënten moeten geïnstrueerd worden alle </w:t>
      </w:r>
      <w:r w:rsidR="00C15114" w:rsidRPr="00A81150">
        <w:rPr>
          <w:sz w:val="22"/>
          <w:szCs w:val="24"/>
          <w:lang w:val="nl-NL"/>
        </w:rPr>
        <w:t>klachten</w:t>
      </w:r>
      <w:r w:rsidRPr="00A81150">
        <w:rPr>
          <w:sz w:val="22"/>
          <w:szCs w:val="24"/>
          <w:lang w:val="nl-NL"/>
        </w:rPr>
        <w:t xml:space="preserve"> en symptomen van intraoculaire ontsteking, zoals pijn, fotofobie of roodheid, te melden omdat dit een klinisch teken kan zijn dat aan overgevoeligheid kan worden toegeschreven.</w:t>
      </w:r>
    </w:p>
    <w:p w14:paraId="05248AA8" w14:textId="0E59E448" w:rsidR="00B901EE" w:rsidRPr="00A81150" w:rsidRDefault="00B901EE" w:rsidP="00B901EE">
      <w:pPr>
        <w:pStyle w:val="BayerBodyTextFull"/>
        <w:suppressAutoHyphens/>
        <w:spacing w:before="0" w:after="0"/>
        <w:rPr>
          <w:sz w:val="22"/>
          <w:szCs w:val="24"/>
          <w:lang w:val="nl-NL"/>
        </w:rPr>
      </w:pPr>
    </w:p>
    <w:p w14:paraId="186E4009" w14:textId="77777777" w:rsidR="00B84089" w:rsidRPr="00A81150" w:rsidRDefault="00B84089" w:rsidP="00B84089">
      <w:pPr>
        <w:pStyle w:val="BayerBodyTextFull"/>
        <w:keepNext/>
        <w:suppressAutoHyphens/>
        <w:spacing w:before="0" w:after="0"/>
        <w:rPr>
          <w:sz w:val="22"/>
          <w:szCs w:val="24"/>
          <w:u w:val="single"/>
          <w:lang w:val="nl-NL"/>
        </w:rPr>
      </w:pPr>
      <w:r w:rsidRPr="00A81150">
        <w:rPr>
          <w:sz w:val="22"/>
          <w:szCs w:val="24"/>
          <w:u w:val="single"/>
          <w:lang w:val="nl-NL"/>
        </w:rPr>
        <w:t>Systemische effecten</w:t>
      </w:r>
    </w:p>
    <w:p w14:paraId="589B45ED" w14:textId="77777777" w:rsidR="00B84089" w:rsidRPr="00A81150" w:rsidRDefault="00B84089" w:rsidP="00B84089">
      <w:pPr>
        <w:pStyle w:val="BayerBodyTextFull"/>
        <w:keepNext/>
        <w:suppressAutoHyphens/>
        <w:spacing w:before="0" w:after="0"/>
        <w:rPr>
          <w:sz w:val="22"/>
          <w:szCs w:val="24"/>
          <w:u w:val="single"/>
          <w:lang w:val="nl-NL"/>
        </w:rPr>
      </w:pPr>
    </w:p>
    <w:p w14:paraId="57D678D3" w14:textId="7B71117F" w:rsidR="00B84089" w:rsidRPr="00A81150" w:rsidRDefault="00B84089" w:rsidP="00B84089">
      <w:pPr>
        <w:pStyle w:val="BayerBodyTextFull"/>
        <w:keepNext/>
        <w:keepLines/>
        <w:suppressAutoHyphens/>
        <w:spacing w:before="0" w:after="0"/>
        <w:rPr>
          <w:sz w:val="22"/>
          <w:szCs w:val="24"/>
          <w:lang w:val="nl-NL"/>
        </w:rPr>
      </w:pPr>
      <w:r w:rsidRPr="00A81150">
        <w:rPr>
          <w:sz w:val="22"/>
          <w:szCs w:val="24"/>
          <w:lang w:val="nl-NL"/>
        </w:rPr>
        <w:t xml:space="preserve">Systemische ongewenste </w:t>
      </w:r>
      <w:r w:rsidR="004970BE" w:rsidRPr="00A81150">
        <w:rPr>
          <w:sz w:val="22"/>
          <w:szCs w:val="24"/>
          <w:lang w:val="nl-NL"/>
        </w:rPr>
        <w:t>voorvallen</w:t>
      </w:r>
      <w:r w:rsidRPr="00A81150">
        <w:rPr>
          <w:sz w:val="22"/>
          <w:szCs w:val="24"/>
          <w:lang w:val="nl-NL"/>
        </w:rPr>
        <w:t>, inclusief niet-oculaire bloedingen en arteriële trombotische voorvallen zijn gemeld na intravitreale injectie van VEGF-remmers en er is een theoretisch risico dat deze gerelateerd zijn aan VEGF-remming (zie rubriek 4.8).</w:t>
      </w:r>
    </w:p>
    <w:p w14:paraId="59E62DC9" w14:textId="4CB8C2E5" w:rsidR="00B84089" w:rsidRPr="00A81150" w:rsidRDefault="00B84089" w:rsidP="00B84089">
      <w:pPr>
        <w:pStyle w:val="BayerBodyTextFull"/>
        <w:keepNext/>
        <w:keepLines/>
        <w:suppressAutoHyphens/>
        <w:spacing w:before="0" w:after="0"/>
        <w:rPr>
          <w:sz w:val="22"/>
          <w:szCs w:val="24"/>
          <w:lang w:val="nl-NL"/>
        </w:rPr>
      </w:pPr>
      <w:r w:rsidRPr="00A81150">
        <w:rPr>
          <w:color w:val="000000"/>
          <w:sz w:val="22"/>
          <w:lang w:val="nl-NL"/>
        </w:rPr>
        <w:t>Er zijn beperkte gegevens over de veiligheid bij de behandeling van patiënten met n</w:t>
      </w:r>
      <w:r w:rsidR="007B6B17" w:rsidRPr="00A81150">
        <w:rPr>
          <w:color w:val="000000"/>
          <w:sz w:val="22"/>
          <w:lang w:val="nl-NL"/>
        </w:rPr>
        <w:t>L</w:t>
      </w:r>
      <w:r w:rsidRPr="00A81150">
        <w:rPr>
          <w:color w:val="000000"/>
          <w:sz w:val="22"/>
          <w:lang w:val="nl-NL"/>
        </w:rPr>
        <w:t>MD en DME met een voorgeschiedenis van beroerte, transiënte ischemische aanvallen of myocardinfarct in de voorafgaande 6 maanden. Voorzichtigheid is geboden bij de behandeling van dergelijke patiënten.</w:t>
      </w:r>
    </w:p>
    <w:p w14:paraId="6E7770E0" w14:textId="77777777" w:rsidR="00B84089" w:rsidRPr="00A81150" w:rsidRDefault="00B84089" w:rsidP="00B84089">
      <w:pPr>
        <w:rPr>
          <w:lang w:val="nl-NL"/>
        </w:rPr>
      </w:pPr>
    </w:p>
    <w:p w14:paraId="7732410D" w14:textId="77777777" w:rsidR="00B84089" w:rsidRPr="00A81150" w:rsidRDefault="00B84089" w:rsidP="00B84089">
      <w:pPr>
        <w:pStyle w:val="GlobalBayerBodyText"/>
        <w:keepNext/>
        <w:keepLines/>
        <w:spacing w:before="0" w:after="0"/>
        <w:rPr>
          <w:rFonts w:ascii="Times New Roman" w:hAnsi="Times New Roman"/>
          <w:sz w:val="22"/>
          <w:szCs w:val="22"/>
          <w:u w:val="single"/>
          <w:lang w:val="nl-NL"/>
        </w:rPr>
      </w:pPr>
      <w:r w:rsidRPr="00A81150">
        <w:rPr>
          <w:rFonts w:ascii="Times New Roman" w:hAnsi="Times New Roman"/>
          <w:sz w:val="22"/>
          <w:szCs w:val="22"/>
          <w:u w:val="single"/>
          <w:lang w:val="nl-NL"/>
        </w:rPr>
        <w:t>Bilaterale behandeling</w:t>
      </w:r>
    </w:p>
    <w:p w14:paraId="5DF67D57" w14:textId="77777777" w:rsidR="00B84089" w:rsidRPr="00A81150" w:rsidRDefault="00B84089" w:rsidP="00B84089">
      <w:pPr>
        <w:pStyle w:val="BayerBodyTextFull"/>
        <w:keepNext/>
        <w:keepLines/>
        <w:suppressAutoHyphens/>
        <w:spacing w:before="0" w:after="0"/>
        <w:rPr>
          <w:sz w:val="22"/>
          <w:szCs w:val="22"/>
          <w:lang w:val="nl-NL"/>
        </w:rPr>
      </w:pPr>
    </w:p>
    <w:p w14:paraId="543368EB" w14:textId="3BB91E7D" w:rsidR="00B84089" w:rsidRPr="00A81150" w:rsidRDefault="00B84089" w:rsidP="00B84089">
      <w:pPr>
        <w:pStyle w:val="BayerBodyTextFull"/>
        <w:keepNext/>
        <w:keepLines/>
        <w:suppressAutoHyphens/>
        <w:spacing w:before="0" w:after="0"/>
        <w:rPr>
          <w:sz w:val="22"/>
          <w:szCs w:val="22"/>
          <w:lang w:val="nl-NL"/>
        </w:rPr>
      </w:pPr>
      <w:r w:rsidRPr="00A81150">
        <w:rPr>
          <w:sz w:val="22"/>
          <w:szCs w:val="22"/>
          <w:lang w:val="nl-NL"/>
        </w:rPr>
        <w:t>De veiligheid en werkzaamheid van bilaterale behandeling met Eylea 114</w:t>
      </w:r>
      <w:r w:rsidR="006E6B90" w:rsidRPr="00A81150">
        <w:rPr>
          <w:sz w:val="22"/>
          <w:szCs w:val="22"/>
          <w:lang w:val="nl-NL"/>
        </w:rPr>
        <w:t>,</w:t>
      </w:r>
      <w:r w:rsidRPr="00A81150">
        <w:rPr>
          <w:sz w:val="22"/>
          <w:szCs w:val="22"/>
          <w:lang w:val="nl-NL"/>
        </w:rPr>
        <w:t xml:space="preserve">3 mg/ml per oog zijn niet onderzocht (zie rubriek 5.1). </w:t>
      </w:r>
      <w:r w:rsidRPr="00A81150">
        <w:rPr>
          <w:sz w:val="22"/>
          <w:szCs w:val="24"/>
          <w:lang w:val="nl-NL"/>
        </w:rPr>
        <w:t xml:space="preserve">Als bilaterale behandeling tegelijkertijd wordt uitgevoerd, zou dit kunnen leiden tot een verhoogde systemische blootstelling, wat het risico op systemische </w:t>
      </w:r>
      <w:r w:rsidR="004970BE" w:rsidRPr="00A81150">
        <w:rPr>
          <w:sz w:val="22"/>
          <w:szCs w:val="24"/>
          <w:lang w:val="nl-NL"/>
        </w:rPr>
        <w:t xml:space="preserve">ongewenste voorvallen </w:t>
      </w:r>
      <w:r w:rsidRPr="00A81150">
        <w:rPr>
          <w:sz w:val="22"/>
          <w:szCs w:val="24"/>
          <w:lang w:val="nl-NL"/>
        </w:rPr>
        <w:t>zou kunnen verhogen</w:t>
      </w:r>
      <w:r w:rsidRPr="00A81150">
        <w:rPr>
          <w:sz w:val="22"/>
          <w:szCs w:val="22"/>
          <w:lang w:val="nl-NL"/>
        </w:rPr>
        <w:t>.</w:t>
      </w:r>
    </w:p>
    <w:p w14:paraId="41A05231" w14:textId="77777777" w:rsidR="00D17F91" w:rsidRPr="00A81150" w:rsidRDefault="00D17F91" w:rsidP="00D17F91">
      <w:pPr>
        <w:pStyle w:val="BayerBodyTextFull"/>
        <w:widowControl w:val="0"/>
        <w:suppressAutoHyphens/>
        <w:spacing w:before="0" w:after="0"/>
        <w:rPr>
          <w:rFonts w:eastAsia="TimesNewRoman"/>
          <w:sz w:val="22"/>
          <w:szCs w:val="22"/>
          <w:lang w:val="nl-NL" w:eastAsia="de-DE"/>
        </w:rPr>
      </w:pPr>
    </w:p>
    <w:p w14:paraId="670932FB" w14:textId="4E9C9C6B" w:rsidR="00B901EE" w:rsidRPr="00A81150" w:rsidRDefault="00B901EE" w:rsidP="00C60584">
      <w:pPr>
        <w:pStyle w:val="BayerBodyTextFull"/>
        <w:keepNext/>
        <w:keepLines/>
        <w:suppressAutoHyphens/>
        <w:spacing w:before="0" w:after="0"/>
        <w:rPr>
          <w:sz w:val="22"/>
          <w:szCs w:val="24"/>
          <w:u w:val="single"/>
          <w:lang w:val="nl-NL"/>
        </w:rPr>
      </w:pPr>
      <w:r w:rsidRPr="00A81150">
        <w:rPr>
          <w:sz w:val="22"/>
          <w:szCs w:val="24"/>
          <w:u w:val="single"/>
          <w:lang w:val="nl-NL"/>
        </w:rPr>
        <w:t>Gelijktijdig gebruik van andere anti</w:t>
      </w:r>
      <w:r w:rsidR="00925C0B" w:rsidRPr="00A81150">
        <w:rPr>
          <w:sz w:val="22"/>
          <w:szCs w:val="24"/>
          <w:u w:val="single"/>
          <w:lang w:val="nl-NL"/>
        </w:rPr>
        <w:noBreakHyphen/>
      </w:r>
      <w:r w:rsidRPr="00A81150">
        <w:rPr>
          <w:sz w:val="22"/>
          <w:szCs w:val="24"/>
          <w:u w:val="single"/>
          <w:lang w:val="nl-NL"/>
        </w:rPr>
        <w:t>VEGF</w:t>
      </w:r>
    </w:p>
    <w:p w14:paraId="49DD0007" w14:textId="77777777" w:rsidR="00D17F91" w:rsidRPr="00A81150" w:rsidRDefault="00D17F91" w:rsidP="005D5346">
      <w:pPr>
        <w:pStyle w:val="GlobalBayerBodyText"/>
        <w:keepNext/>
        <w:keepLines/>
        <w:tabs>
          <w:tab w:val="clear" w:pos="11174"/>
          <w:tab w:val="clear" w:pos="15142"/>
        </w:tabs>
        <w:spacing w:before="0" w:after="0"/>
        <w:rPr>
          <w:rFonts w:ascii="Times New Roman" w:hAnsi="Times New Roman"/>
          <w:sz w:val="22"/>
          <w:szCs w:val="22"/>
          <w:lang w:val="nl-NL"/>
        </w:rPr>
      </w:pPr>
    </w:p>
    <w:p w14:paraId="66F5B5A0" w14:textId="13AB4046" w:rsidR="00B901EE" w:rsidRPr="00A81150" w:rsidRDefault="00B901EE" w:rsidP="00C60584">
      <w:pPr>
        <w:pStyle w:val="BayerBodyTextFull"/>
        <w:keepNext/>
        <w:keepLines/>
        <w:suppressAutoHyphens/>
        <w:spacing w:before="0" w:after="0"/>
        <w:rPr>
          <w:sz w:val="22"/>
          <w:szCs w:val="24"/>
          <w:lang w:val="nl-NL"/>
        </w:rPr>
      </w:pPr>
      <w:r w:rsidRPr="00A81150">
        <w:rPr>
          <w:sz w:val="22"/>
          <w:szCs w:val="24"/>
          <w:lang w:val="nl-NL"/>
        </w:rPr>
        <w:t xml:space="preserve">Er zijn </w:t>
      </w:r>
      <w:r w:rsidR="00D17F91" w:rsidRPr="00A81150">
        <w:rPr>
          <w:sz w:val="22"/>
          <w:szCs w:val="24"/>
          <w:lang w:val="nl-NL"/>
        </w:rPr>
        <w:t xml:space="preserve">beperkte </w:t>
      </w:r>
      <w:r w:rsidRPr="00A81150">
        <w:rPr>
          <w:sz w:val="22"/>
          <w:szCs w:val="24"/>
          <w:lang w:val="nl-NL"/>
        </w:rPr>
        <w:t>gegevens beschikbaar over gelijktijdig gebruik van Eylea met andere anti</w:t>
      </w:r>
      <w:r w:rsidR="00925C0B" w:rsidRPr="00A81150">
        <w:rPr>
          <w:sz w:val="22"/>
          <w:szCs w:val="24"/>
          <w:lang w:val="nl-NL"/>
        </w:rPr>
        <w:noBreakHyphen/>
      </w:r>
      <w:r w:rsidRPr="00A81150">
        <w:rPr>
          <w:sz w:val="22"/>
          <w:szCs w:val="24"/>
          <w:lang w:val="nl-NL"/>
        </w:rPr>
        <w:t>VEGF</w:t>
      </w:r>
      <w:r w:rsidR="0026166B" w:rsidRPr="00A81150">
        <w:rPr>
          <w:sz w:val="22"/>
          <w:szCs w:val="24"/>
          <w:lang w:val="nl-NL"/>
        </w:rPr>
        <w:noBreakHyphen/>
      </w:r>
      <w:r w:rsidRPr="00A81150">
        <w:rPr>
          <w:sz w:val="22"/>
          <w:szCs w:val="24"/>
          <w:lang w:val="nl-NL"/>
        </w:rPr>
        <w:t>geneesmiddelen (systemisch of oculair)</w:t>
      </w:r>
      <w:r w:rsidR="00B138C9" w:rsidRPr="00A81150">
        <w:rPr>
          <w:sz w:val="22"/>
          <w:szCs w:val="24"/>
          <w:lang w:val="nl-NL"/>
        </w:rPr>
        <w:t>.</w:t>
      </w:r>
      <w:r w:rsidR="00B84089" w:rsidRPr="00A81150">
        <w:rPr>
          <w:sz w:val="22"/>
          <w:szCs w:val="24"/>
          <w:lang w:val="nl-NL"/>
        </w:rPr>
        <w:t xml:space="preserve"> </w:t>
      </w:r>
    </w:p>
    <w:p w14:paraId="615E3AF7" w14:textId="3C536982" w:rsidR="00B12F9D" w:rsidRPr="00A81150" w:rsidRDefault="00B12F9D" w:rsidP="00D17F91">
      <w:pPr>
        <w:pStyle w:val="BayerBodyTextFull"/>
        <w:keepNext/>
        <w:suppressAutoHyphens/>
        <w:spacing w:before="0" w:after="0"/>
        <w:rPr>
          <w:sz w:val="22"/>
          <w:szCs w:val="24"/>
          <w:lang w:val="nl-NL"/>
        </w:rPr>
      </w:pPr>
    </w:p>
    <w:p w14:paraId="7EF2994F" w14:textId="58F31A3C" w:rsidR="00B12F9D" w:rsidRPr="00A81150" w:rsidRDefault="004F307B" w:rsidP="00C60584">
      <w:pPr>
        <w:pStyle w:val="BayerBodyTextFull"/>
        <w:keepNext/>
        <w:keepLines/>
        <w:suppressAutoHyphens/>
        <w:spacing w:before="0" w:after="0"/>
        <w:rPr>
          <w:sz w:val="22"/>
          <w:szCs w:val="24"/>
          <w:u w:val="single"/>
          <w:lang w:val="nl-NL"/>
        </w:rPr>
      </w:pPr>
      <w:r w:rsidRPr="00A81150">
        <w:rPr>
          <w:sz w:val="22"/>
          <w:szCs w:val="24"/>
          <w:u w:val="single"/>
          <w:lang w:val="nl-NL"/>
        </w:rPr>
        <w:t xml:space="preserve">Onthouding </w:t>
      </w:r>
      <w:r w:rsidR="00B12F9D" w:rsidRPr="00A81150">
        <w:rPr>
          <w:sz w:val="22"/>
          <w:szCs w:val="24"/>
          <w:u w:val="single"/>
          <w:lang w:val="nl-NL"/>
        </w:rPr>
        <w:t>van de behandeling</w:t>
      </w:r>
    </w:p>
    <w:p w14:paraId="3B39B178" w14:textId="77777777" w:rsidR="00B12F9D" w:rsidRPr="00A81150" w:rsidRDefault="00B12F9D" w:rsidP="00C60584">
      <w:pPr>
        <w:pStyle w:val="BayerBodyTextFull"/>
        <w:keepNext/>
        <w:keepLines/>
        <w:suppressAutoHyphens/>
        <w:spacing w:before="0" w:after="0"/>
        <w:rPr>
          <w:sz w:val="22"/>
          <w:szCs w:val="24"/>
          <w:lang w:val="nl-NL"/>
        </w:rPr>
      </w:pPr>
    </w:p>
    <w:p w14:paraId="67036DB3" w14:textId="30540639" w:rsidR="00B12F9D" w:rsidRPr="00A81150" w:rsidRDefault="00B12F9D" w:rsidP="00C60584">
      <w:pPr>
        <w:pStyle w:val="BayerBodyTextFull"/>
        <w:keepNext/>
        <w:keepLines/>
        <w:suppressAutoHyphens/>
        <w:spacing w:before="0" w:after="0"/>
        <w:rPr>
          <w:sz w:val="22"/>
          <w:szCs w:val="24"/>
          <w:lang w:val="nl-NL"/>
        </w:rPr>
      </w:pPr>
      <w:r w:rsidRPr="00A81150">
        <w:rPr>
          <w:sz w:val="22"/>
          <w:szCs w:val="24"/>
          <w:lang w:val="nl-NL"/>
        </w:rPr>
        <w:t>De behandeling mag niet worden gegeven in het geval van:</w:t>
      </w:r>
    </w:p>
    <w:p w14:paraId="7CBF41F6" w14:textId="64465BF0" w:rsidR="00B12F9D" w:rsidRPr="00A81150" w:rsidRDefault="00B12F9D" w:rsidP="004079E4">
      <w:pPr>
        <w:pStyle w:val="BayerBodyTextFull"/>
        <w:numPr>
          <w:ilvl w:val="0"/>
          <w:numId w:val="52"/>
        </w:numPr>
        <w:suppressAutoHyphens/>
        <w:spacing w:before="0" w:after="0"/>
        <w:ind w:left="567" w:hanging="567"/>
        <w:rPr>
          <w:sz w:val="22"/>
          <w:szCs w:val="24"/>
          <w:lang w:val="nl-NL"/>
        </w:rPr>
      </w:pPr>
      <w:r w:rsidRPr="00A81150">
        <w:rPr>
          <w:sz w:val="22"/>
          <w:szCs w:val="24"/>
          <w:lang w:val="nl-NL"/>
        </w:rPr>
        <w:t xml:space="preserve">een vermindering in de </w:t>
      </w:r>
      <w:bookmarkStart w:id="22" w:name="_Hlk141362837"/>
      <w:r w:rsidRPr="00A81150">
        <w:rPr>
          <w:sz w:val="22"/>
          <w:szCs w:val="24"/>
          <w:lang w:val="nl-NL"/>
        </w:rPr>
        <w:t>best</w:t>
      </w:r>
      <w:r w:rsidR="00925C0B" w:rsidRPr="00A81150">
        <w:rPr>
          <w:sz w:val="22"/>
          <w:szCs w:val="24"/>
          <w:lang w:val="nl-NL"/>
        </w:rPr>
        <w:noBreakHyphen/>
      </w:r>
      <w:r w:rsidRPr="00A81150">
        <w:rPr>
          <w:sz w:val="22"/>
          <w:szCs w:val="24"/>
          <w:lang w:val="nl-NL"/>
        </w:rPr>
        <w:t>corrected visual acuity (BCVA)</w:t>
      </w:r>
      <w:bookmarkEnd w:id="22"/>
      <w:r w:rsidRPr="00A81150">
        <w:rPr>
          <w:sz w:val="22"/>
          <w:szCs w:val="24"/>
          <w:lang w:val="nl-NL"/>
        </w:rPr>
        <w:t xml:space="preserve"> van ≥</w:t>
      </w:r>
      <w:r w:rsidR="00925C0B" w:rsidRPr="00A81150">
        <w:rPr>
          <w:sz w:val="22"/>
          <w:szCs w:val="24"/>
          <w:lang w:val="nl-NL"/>
        </w:rPr>
        <w:t> </w:t>
      </w:r>
      <w:r w:rsidRPr="00A81150">
        <w:rPr>
          <w:sz w:val="22"/>
          <w:szCs w:val="24"/>
          <w:lang w:val="nl-NL"/>
        </w:rPr>
        <w:t>30</w:t>
      </w:r>
      <w:r w:rsidRPr="00A81150">
        <w:rPr>
          <w:sz w:val="22"/>
          <w:szCs w:val="22"/>
          <w:lang w:val="nl-NL"/>
        </w:rPr>
        <w:t> </w:t>
      </w:r>
      <w:r w:rsidRPr="00A81150">
        <w:rPr>
          <w:sz w:val="22"/>
          <w:szCs w:val="24"/>
          <w:lang w:val="nl-NL"/>
        </w:rPr>
        <w:t>letters vergeleken met de laatste beoordeling van de gezichtsscherpte</w:t>
      </w:r>
    </w:p>
    <w:p w14:paraId="6653A1E0" w14:textId="647D2CDA" w:rsidR="00B12F9D" w:rsidRPr="00A81150" w:rsidRDefault="00B12F9D" w:rsidP="004079E4">
      <w:pPr>
        <w:pStyle w:val="BayerBodyTextFull"/>
        <w:numPr>
          <w:ilvl w:val="0"/>
          <w:numId w:val="52"/>
        </w:numPr>
        <w:suppressAutoHyphens/>
        <w:spacing w:before="0" w:after="0"/>
        <w:ind w:left="567" w:hanging="567"/>
        <w:rPr>
          <w:sz w:val="22"/>
          <w:szCs w:val="24"/>
          <w:lang w:val="nl-NL"/>
        </w:rPr>
      </w:pPr>
      <w:r w:rsidRPr="00A81150">
        <w:rPr>
          <w:sz w:val="22"/>
          <w:szCs w:val="24"/>
          <w:lang w:val="nl-NL"/>
        </w:rPr>
        <w:t>regmatogene retinaloslating of maculagaten van stadium 3 of 4</w:t>
      </w:r>
    </w:p>
    <w:p w14:paraId="324C856D" w14:textId="21BA475F" w:rsidR="00B12F9D" w:rsidRPr="00A81150" w:rsidRDefault="00B12F9D" w:rsidP="004079E4">
      <w:pPr>
        <w:pStyle w:val="BayerBodyTextFull"/>
        <w:numPr>
          <w:ilvl w:val="0"/>
          <w:numId w:val="52"/>
        </w:numPr>
        <w:suppressAutoHyphens/>
        <w:spacing w:before="0" w:after="0"/>
        <w:ind w:left="567" w:hanging="567"/>
        <w:rPr>
          <w:sz w:val="22"/>
          <w:szCs w:val="24"/>
          <w:lang w:val="nl-NL"/>
        </w:rPr>
      </w:pPr>
      <w:r w:rsidRPr="00A81150">
        <w:rPr>
          <w:sz w:val="22"/>
          <w:szCs w:val="24"/>
          <w:lang w:val="nl-NL"/>
        </w:rPr>
        <w:t>een retinascheur</w:t>
      </w:r>
    </w:p>
    <w:p w14:paraId="492445F5" w14:textId="119EE325" w:rsidR="00B12F9D" w:rsidRPr="00A81150" w:rsidRDefault="00B12F9D" w:rsidP="004079E4">
      <w:pPr>
        <w:pStyle w:val="BayerBodyTextFull"/>
        <w:numPr>
          <w:ilvl w:val="0"/>
          <w:numId w:val="52"/>
        </w:numPr>
        <w:suppressAutoHyphens/>
        <w:spacing w:before="0" w:after="0"/>
        <w:ind w:left="567" w:hanging="567"/>
        <w:rPr>
          <w:sz w:val="22"/>
          <w:szCs w:val="24"/>
          <w:lang w:val="nl-NL"/>
        </w:rPr>
      </w:pPr>
      <w:r w:rsidRPr="00A81150">
        <w:rPr>
          <w:sz w:val="22"/>
          <w:szCs w:val="24"/>
          <w:lang w:val="nl-NL"/>
        </w:rPr>
        <w:t>een subretinale bloeding waarbij het centrum van de fovea is betrokken, of als de omvang van de bloeding ≥</w:t>
      </w:r>
      <w:r w:rsidR="003E396A" w:rsidRPr="00A81150">
        <w:rPr>
          <w:sz w:val="22"/>
          <w:szCs w:val="24"/>
          <w:lang w:val="nl-NL"/>
        </w:rPr>
        <w:t> </w:t>
      </w:r>
      <w:r w:rsidRPr="00A81150">
        <w:rPr>
          <w:sz w:val="22"/>
          <w:szCs w:val="24"/>
          <w:lang w:val="nl-NL"/>
        </w:rPr>
        <w:t>50% van het totale laesiegebied betreft</w:t>
      </w:r>
    </w:p>
    <w:p w14:paraId="0DEF0651" w14:textId="56244796" w:rsidR="00B12F9D" w:rsidRPr="00A81150" w:rsidRDefault="00B12F9D" w:rsidP="004079E4">
      <w:pPr>
        <w:pStyle w:val="BayerBodyTextFull"/>
        <w:numPr>
          <w:ilvl w:val="0"/>
          <w:numId w:val="52"/>
        </w:numPr>
        <w:suppressAutoHyphens/>
        <w:spacing w:before="0" w:after="0"/>
        <w:ind w:left="567" w:hanging="567"/>
        <w:rPr>
          <w:sz w:val="22"/>
          <w:szCs w:val="24"/>
          <w:lang w:val="nl-NL"/>
        </w:rPr>
      </w:pPr>
      <w:r w:rsidRPr="00A81150">
        <w:rPr>
          <w:sz w:val="22"/>
          <w:szCs w:val="24"/>
          <w:lang w:val="nl-NL"/>
        </w:rPr>
        <w:t>een uitgevoerde of geplande intraoculaire operatie in de voorgaande of volgende 28</w:t>
      </w:r>
      <w:r w:rsidRPr="00A81150">
        <w:rPr>
          <w:sz w:val="22"/>
          <w:szCs w:val="22"/>
          <w:lang w:val="nl-NL"/>
        </w:rPr>
        <w:t> </w:t>
      </w:r>
      <w:r w:rsidRPr="00A81150">
        <w:rPr>
          <w:sz w:val="22"/>
          <w:szCs w:val="24"/>
          <w:lang w:val="nl-NL"/>
        </w:rPr>
        <w:t>dagen.</w:t>
      </w:r>
    </w:p>
    <w:p w14:paraId="48DB35A9" w14:textId="44F3C40F" w:rsidR="00B12F9D" w:rsidRPr="00A81150" w:rsidRDefault="00B12F9D" w:rsidP="00C60584">
      <w:pPr>
        <w:pStyle w:val="BayerBodyTextFull"/>
        <w:suppressAutoHyphens/>
        <w:spacing w:before="0" w:after="0"/>
        <w:rPr>
          <w:sz w:val="22"/>
          <w:szCs w:val="24"/>
          <w:lang w:val="nl-NL"/>
        </w:rPr>
      </w:pPr>
    </w:p>
    <w:p w14:paraId="1CF76111" w14:textId="0ACF48B3" w:rsidR="00B12F9D" w:rsidRPr="00A81150" w:rsidRDefault="00B12F9D" w:rsidP="00C60584">
      <w:pPr>
        <w:pStyle w:val="BayerBodyTextFull"/>
        <w:keepNext/>
        <w:keepLines/>
        <w:suppressAutoHyphens/>
        <w:spacing w:before="0" w:after="0"/>
        <w:rPr>
          <w:sz w:val="22"/>
          <w:szCs w:val="24"/>
          <w:u w:val="single"/>
          <w:lang w:val="nl-NL"/>
        </w:rPr>
      </w:pPr>
      <w:r w:rsidRPr="00A81150">
        <w:rPr>
          <w:sz w:val="22"/>
          <w:szCs w:val="24"/>
          <w:u w:val="single"/>
          <w:lang w:val="nl-NL"/>
        </w:rPr>
        <w:t>Scheur in het retina</w:t>
      </w:r>
      <w:r w:rsidR="00924236" w:rsidRPr="00A81150">
        <w:rPr>
          <w:sz w:val="22"/>
          <w:szCs w:val="24"/>
          <w:u w:val="single"/>
          <w:lang w:val="nl-NL"/>
        </w:rPr>
        <w:t>-</w:t>
      </w:r>
      <w:r w:rsidRPr="00A81150">
        <w:rPr>
          <w:sz w:val="22"/>
          <w:szCs w:val="24"/>
          <w:u w:val="single"/>
          <w:lang w:val="nl-NL"/>
        </w:rPr>
        <w:t>pigmentepitheel</w:t>
      </w:r>
    </w:p>
    <w:p w14:paraId="56B55049" w14:textId="77777777" w:rsidR="00B12F9D" w:rsidRPr="00A81150" w:rsidRDefault="00B12F9D" w:rsidP="00C60584">
      <w:pPr>
        <w:pStyle w:val="BayerBodyTextFull"/>
        <w:keepNext/>
        <w:keepLines/>
        <w:suppressAutoHyphens/>
        <w:spacing w:before="0" w:after="0"/>
        <w:rPr>
          <w:sz w:val="22"/>
          <w:szCs w:val="24"/>
          <w:lang w:val="nl-NL"/>
        </w:rPr>
      </w:pPr>
    </w:p>
    <w:p w14:paraId="7B45B149" w14:textId="41265E91" w:rsidR="00B901EE" w:rsidRPr="00A81150" w:rsidRDefault="00B901EE" w:rsidP="00C60584">
      <w:pPr>
        <w:pStyle w:val="BayerBodyTextFull"/>
        <w:keepNext/>
        <w:keepLines/>
        <w:suppressAutoHyphens/>
        <w:spacing w:before="0" w:after="0"/>
        <w:rPr>
          <w:sz w:val="22"/>
          <w:szCs w:val="24"/>
          <w:lang w:val="nl-NL"/>
        </w:rPr>
      </w:pPr>
      <w:r w:rsidRPr="00A81150">
        <w:rPr>
          <w:sz w:val="22"/>
          <w:szCs w:val="24"/>
          <w:lang w:val="nl-NL"/>
        </w:rPr>
        <w:t>Risicofactoren die in verband worden gebracht met de ontwikkeling van een scheur in het retina</w:t>
      </w:r>
      <w:r w:rsidR="00924236" w:rsidRPr="00A81150">
        <w:rPr>
          <w:sz w:val="22"/>
          <w:szCs w:val="24"/>
          <w:lang w:val="nl-NL"/>
        </w:rPr>
        <w:t>-</w:t>
      </w:r>
      <w:r w:rsidRPr="00A81150">
        <w:rPr>
          <w:sz w:val="22"/>
          <w:szCs w:val="24"/>
          <w:lang w:val="nl-NL"/>
        </w:rPr>
        <w:t>pigmentepitheel (RPE</w:t>
      </w:r>
      <w:r w:rsidR="003E396A" w:rsidRPr="00A81150">
        <w:rPr>
          <w:sz w:val="22"/>
          <w:szCs w:val="24"/>
          <w:lang w:val="nl-NL"/>
        </w:rPr>
        <w:noBreakHyphen/>
      </w:r>
      <w:r w:rsidRPr="00A81150">
        <w:rPr>
          <w:sz w:val="22"/>
          <w:szCs w:val="24"/>
          <w:lang w:val="nl-NL"/>
        </w:rPr>
        <w:t>blad) na anti</w:t>
      </w:r>
      <w:r w:rsidR="003E396A" w:rsidRPr="00A81150">
        <w:rPr>
          <w:sz w:val="22"/>
          <w:szCs w:val="24"/>
          <w:lang w:val="nl-NL"/>
        </w:rPr>
        <w:noBreakHyphen/>
      </w:r>
      <w:r w:rsidRPr="00A81150">
        <w:rPr>
          <w:sz w:val="22"/>
          <w:szCs w:val="24"/>
          <w:lang w:val="nl-NL"/>
        </w:rPr>
        <w:t>VEGF</w:t>
      </w:r>
      <w:r w:rsidR="003E396A" w:rsidRPr="00A81150">
        <w:rPr>
          <w:sz w:val="22"/>
          <w:szCs w:val="24"/>
          <w:lang w:val="nl-NL"/>
        </w:rPr>
        <w:noBreakHyphen/>
      </w:r>
      <w:r w:rsidRPr="00A81150">
        <w:rPr>
          <w:sz w:val="22"/>
          <w:szCs w:val="24"/>
          <w:lang w:val="nl-NL"/>
        </w:rPr>
        <w:t>behandeling voor nLMD, zijn onder andere loslating van het RPE</w:t>
      </w:r>
      <w:r w:rsidR="003E396A" w:rsidRPr="00A81150">
        <w:rPr>
          <w:sz w:val="22"/>
          <w:szCs w:val="24"/>
          <w:lang w:val="nl-NL"/>
        </w:rPr>
        <w:noBreakHyphen/>
      </w:r>
      <w:r w:rsidRPr="00A81150">
        <w:rPr>
          <w:sz w:val="22"/>
          <w:szCs w:val="24"/>
          <w:lang w:val="nl-NL"/>
        </w:rPr>
        <w:t xml:space="preserve">blad met een grote afmeting en/of hoge intensiteit. Wanneer een behandeling met </w:t>
      </w:r>
      <w:r w:rsidR="00B12F9D" w:rsidRPr="00A81150">
        <w:rPr>
          <w:sz w:val="22"/>
          <w:szCs w:val="24"/>
          <w:lang w:val="nl-NL"/>
        </w:rPr>
        <w:t xml:space="preserve">aflibercept </w:t>
      </w:r>
      <w:r w:rsidRPr="00A81150">
        <w:rPr>
          <w:sz w:val="22"/>
          <w:szCs w:val="24"/>
          <w:lang w:val="nl-NL"/>
        </w:rPr>
        <w:t>wordt gestart, moet bij patiënten met deze risicofactoren voor het ontwikkelen van scheuren in het RPE</w:t>
      </w:r>
      <w:r w:rsidR="003E396A" w:rsidRPr="00A81150">
        <w:rPr>
          <w:sz w:val="22"/>
          <w:szCs w:val="24"/>
          <w:lang w:val="nl-NL"/>
        </w:rPr>
        <w:noBreakHyphen/>
      </w:r>
      <w:r w:rsidRPr="00A81150">
        <w:rPr>
          <w:sz w:val="22"/>
          <w:szCs w:val="24"/>
          <w:lang w:val="nl-NL"/>
        </w:rPr>
        <w:t>blad voorzichtigheid worden betracht.</w:t>
      </w:r>
      <w:r w:rsidR="00AB208C" w:rsidRPr="00A81150">
        <w:rPr>
          <w:sz w:val="22"/>
          <w:szCs w:val="24"/>
          <w:lang w:val="nl-NL"/>
        </w:rPr>
        <w:br/>
      </w:r>
      <w:r w:rsidR="00AB208C" w:rsidRPr="00A81150">
        <w:rPr>
          <w:sz w:val="22"/>
          <w:szCs w:val="24"/>
          <w:lang w:val="nl-NL"/>
        </w:rPr>
        <w:br/>
      </w:r>
      <w:r w:rsidR="00F95E20" w:rsidRPr="00A81150">
        <w:rPr>
          <w:sz w:val="22"/>
          <w:szCs w:val="24"/>
          <w:u w:val="single"/>
          <w:lang w:val="nl-NL"/>
        </w:rPr>
        <w:t>Vrouwen die zwanger kunnen worden</w:t>
      </w:r>
    </w:p>
    <w:p w14:paraId="67CDD361" w14:textId="11EB7F3C" w:rsidR="00E04922" w:rsidRPr="00A81150" w:rsidRDefault="00E04922" w:rsidP="00E04922">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Vrouwen die zwanger kunnen worden, moeten effectieve anticonceptie gebruiken tijdens de behandeling en gedurende ten minste 4 maanden na de laatste intravitreale injectie met Eylea 114,3 mg/ml (</w:t>
      </w:r>
      <w:r w:rsidR="00E41CAC" w:rsidRPr="00A81150">
        <w:rPr>
          <w:rFonts w:ascii="Times New Roman" w:hAnsi="Times New Roman"/>
          <w:sz w:val="22"/>
          <w:szCs w:val="24"/>
          <w:lang w:val="nl-NL"/>
        </w:rPr>
        <w:t>z</w:t>
      </w:r>
      <w:r w:rsidRPr="00A81150">
        <w:rPr>
          <w:rFonts w:ascii="Times New Roman" w:hAnsi="Times New Roman"/>
          <w:sz w:val="22"/>
          <w:szCs w:val="24"/>
          <w:lang w:val="nl-NL"/>
        </w:rPr>
        <w:t>ie rubriek 4.6).</w:t>
      </w:r>
    </w:p>
    <w:p w14:paraId="2B14A8D2" w14:textId="77777777" w:rsidR="00BB1CEA" w:rsidRPr="00A81150" w:rsidRDefault="00BB1CEA" w:rsidP="00E04922">
      <w:pPr>
        <w:pStyle w:val="GlobalBayerBodyText"/>
        <w:keepNext/>
        <w:keepLines/>
        <w:spacing w:before="0" w:after="0"/>
        <w:rPr>
          <w:rFonts w:ascii="Times New Roman" w:hAnsi="Times New Roman"/>
          <w:sz w:val="22"/>
          <w:szCs w:val="24"/>
          <w:lang w:val="nl-NL"/>
        </w:rPr>
      </w:pPr>
    </w:p>
    <w:p w14:paraId="44CFA959" w14:textId="77777777" w:rsidR="00B901EE" w:rsidRPr="00A81150" w:rsidRDefault="00B901EE" w:rsidP="00C60584">
      <w:pPr>
        <w:keepNext/>
        <w:keepLines/>
        <w:tabs>
          <w:tab w:val="clear" w:pos="567"/>
        </w:tabs>
        <w:spacing w:line="240" w:lineRule="auto"/>
        <w:ind w:left="567" w:hanging="567"/>
        <w:rPr>
          <w:u w:val="single"/>
          <w:lang w:val="nl-NL"/>
        </w:rPr>
      </w:pPr>
      <w:r w:rsidRPr="00A81150">
        <w:rPr>
          <w:u w:val="single"/>
          <w:lang w:val="nl-NL"/>
        </w:rPr>
        <w:t>Patiëntengroepen met beperkte gegevens</w:t>
      </w:r>
    </w:p>
    <w:p w14:paraId="6DA08835" w14:textId="2CCF822D" w:rsidR="00B901EE" w:rsidRPr="00A81150" w:rsidRDefault="00B901EE" w:rsidP="00C60584">
      <w:pPr>
        <w:keepNext/>
        <w:keepLines/>
        <w:tabs>
          <w:tab w:val="clear" w:pos="567"/>
        </w:tabs>
        <w:spacing w:line="240" w:lineRule="auto"/>
        <w:rPr>
          <w:szCs w:val="22"/>
          <w:lang w:val="nl-NL"/>
        </w:rPr>
      </w:pPr>
      <w:r w:rsidRPr="00A81150">
        <w:rPr>
          <w:lang w:val="nl-NL"/>
        </w:rPr>
        <w:t xml:space="preserve">Er is slechts beperkte ervaring met de behandeling </w:t>
      </w:r>
      <w:r w:rsidR="00B268E1" w:rsidRPr="00A81150">
        <w:rPr>
          <w:lang w:val="nl-NL"/>
        </w:rPr>
        <w:t xml:space="preserve">met Eylea </w:t>
      </w:r>
      <w:r w:rsidRPr="00A81150">
        <w:rPr>
          <w:lang w:val="nl-NL"/>
        </w:rPr>
        <w:t>van diabetespatiënten met een HbA1c hoger dan 12% of met proliferatieve diabetische retinopathie.</w:t>
      </w:r>
    </w:p>
    <w:p w14:paraId="42964108" w14:textId="77777777" w:rsidR="00B901EE" w:rsidRDefault="00B901EE" w:rsidP="00B901EE">
      <w:pPr>
        <w:tabs>
          <w:tab w:val="clear" w:pos="567"/>
        </w:tabs>
        <w:spacing w:line="240" w:lineRule="auto"/>
        <w:rPr>
          <w:lang w:val="nl-NL"/>
        </w:rPr>
      </w:pPr>
      <w:r w:rsidRPr="00A81150">
        <w:rPr>
          <w:lang w:val="nl-NL"/>
        </w:rPr>
        <w:t xml:space="preserve">Eylea is niet onderzocht bij patiënten met actieve systemische infecties of bij patiënten met gelijktijdige oogaandoeningen, zoals loslating van de retina of maculagat. Er is ook geen ervaring met de behandeling met Eylea bij diabetespatiënten met hypertensie die niet onder controle is gebracht. De arts dient rekening te houden met dit gebrek aan informatie bij het behandelen van dergelijke patiënten. </w:t>
      </w:r>
    </w:p>
    <w:p w14:paraId="7280B829" w14:textId="77777777" w:rsidR="004B5046" w:rsidRDefault="004B5046" w:rsidP="00B901EE">
      <w:pPr>
        <w:tabs>
          <w:tab w:val="clear" w:pos="567"/>
        </w:tabs>
        <w:spacing w:line="240" w:lineRule="auto"/>
        <w:rPr>
          <w:lang w:val="nl-NL"/>
        </w:rPr>
      </w:pPr>
    </w:p>
    <w:p w14:paraId="00D5FF4F" w14:textId="77777777" w:rsidR="004B5046" w:rsidRPr="00173973" w:rsidRDefault="004B5046" w:rsidP="004B5046">
      <w:pPr>
        <w:keepNext/>
        <w:tabs>
          <w:tab w:val="clear" w:pos="567"/>
        </w:tabs>
        <w:spacing w:line="240" w:lineRule="auto"/>
        <w:rPr>
          <w:szCs w:val="22"/>
          <w:u w:val="single"/>
          <w:lang w:val="nl-NL"/>
        </w:rPr>
      </w:pPr>
      <w:r w:rsidRPr="00173973">
        <w:rPr>
          <w:szCs w:val="22"/>
          <w:u w:val="single"/>
          <w:lang w:val="nl-NL"/>
        </w:rPr>
        <w:t>Informatie over hulpstoffen</w:t>
      </w:r>
    </w:p>
    <w:p w14:paraId="2471887F" w14:textId="45A89290" w:rsidR="004B5046" w:rsidRPr="00E11469" w:rsidRDefault="004B5046" w:rsidP="00916CB6">
      <w:pPr>
        <w:tabs>
          <w:tab w:val="clear" w:pos="567"/>
        </w:tabs>
        <w:spacing w:line="240" w:lineRule="auto"/>
        <w:rPr>
          <w:szCs w:val="22"/>
          <w:lang w:val="nl-NL"/>
        </w:rPr>
      </w:pPr>
      <w:r w:rsidRPr="00E11469">
        <w:rPr>
          <w:szCs w:val="22"/>
          <w:lang w:val="nl-NL"/>
        </w:rPr>
        <w:t>Dit middel bevat 0,0</w:t>
      </w:r>
      <w:r w:rsidR="00D12751" w:rsidRPr="00E11469">
        <w:rPr>
          <w:szCs w:val="22"/>
          <w:lang w:val="nl-NL"/>
        </w:rPr>
        <w:t>21</w:t>
      </w:r>
      <w:r w:rsidRPr="00E11469">
        <w:rPr>
          <w:szCs w:val="22"/>
          <w:lang w:val="nl-NL"/>
        </w:rPr>
        <w:t xml:space="preserve"> mg polysorbaat 20 per dosis van 0,0</w:t>
      </w:r>
      <w:r w:rsidR="00D12751" w:rsidRPr="00E11469">
        <w:rPr>
          <w:szCs w:val="22"/>
          <w:lang w:val="nl-NL"/>
        </w:rPr>
        <w:t>7</w:t>
      </w:r>
      <w:r w:rsidRPr="00E11469">
        <w:rPr>
          <w:szCs w:val="22"/>
          <w:lang w:val="nl-NL"/>
        </w:rPr>
        <w:t xml:space="preserve"> ml, wat overeenkomt met 0,3 mg/ml. Polysorbaten kunnen allergische reacties veroorzaken.</w:t>
      </w:r>
    </w:p>
    <w:p w14:paraId="596248DC" w14:textId="77777777" w:rsidR="004B5046" w:rsidRPr="00A81150" w:rsidRDefault="004B5046" w:rsidP="00B901EE">
      <w:pPr>
        <w:tabs>
          <w:tab w:val="clear" w:pos="567"/>
        </w:tabs>
        <w:spacing w:line="240" w:lineRule="auto"/>
        <w:rPr>
          <w:lang w:val="nl-NL"/>
        </w:rPr>
      </w:pPr>
    </w:p>
    <w:p w14:paraId="1949996A" w14:textId="77777777" w:rsidR="00B901EE" w:rsidRPr="00A81150" w:rsidRDefault="00B901EE" w:rsidP="00B901EE">
      <w:pPr>
        <w:tabs>
          <w:tab w:val="clear" w:pos="567"/>
        </w:tabs>
        <w:spacing w:line="240" w:lineRule="auto"/>
        <w:rPr>
          <w:lang w:val="nl-NL"/>
        </w:rPr>
      </w:pPr>
    </w:p>
    <w:p w14:paraId="12820A1A"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4.5</w:t>
      </w:r>
      <w:r w:rsidRPr="00A81150">
        <w:rPr>
          <w:b/>
          <w:szCs w:val="24"/>
          <w:lang w:val="nl-NL"/>
        </w:rPr>
        <w:tab/>
        <w:t>Interacties met andere geneesmiddelen en andere vormen van interactie</w:t>
      </w:r>
    </w:p>
    <w:p w14:paraId="21CA33BB" w14:textId="77777777" w:rsidR="00B901EE" w:rsidRPr="00A81150" w:rsidRDefault="00B901EE" w:rsidP="00C60584">
      <w:pPr>
        <w:keepNext/>
        <w:keepLines/>
        <w:tabs>
          <w:tab w:val="clear" w:pos="567"/>
        </w:tabs>
        <w:spacing w:line="240" w:lineRule="auto"/>
        <w:rPr>
          <w:szCs w:val="24"/>
          <w:lang w:val="nl-NL"/>
        </w:rPr>
      </w:pPr>
    </w:p>
    <w:p w14:paraId="652F4DD2" w14:textId="77777777" w:rsidR="00B901EE" w:rsidRPr="00A81150" w:rsidRDefault="00B901EE" w:rsidP="00C60584">
      <w:pPr>
        <w:pStyle w:val="BayerBodyTextFull"/>
        <w:keepNext/>
        <w:keepLines/>
        <w:suppressAutoHyphens/>
        <w:spacing w:before="0" w:after="0"/>
        <w:rPr>
          <w:sz w:val="22"/>
          <w:szCs w:val="24"/>
          <w:lang w:val="nl-NL"/>
        </w:rPr>
      </w:pPr>
      <w:r w:rsidRPr="00A81150">
        <w:rPr>
          <w:sz w:val="22"/>
          <w:szCs w:val="24"/>
          <w:lang w:val="nl-NL"/>
        </w:rPr>
        <w:t>Er is geen onderzoek naar interacties uitgevoerd.</w:t>
      </w:r>
    </w:p>
    <w:p w14:paraId="62C956AA" w14:textId="77777777" w:rsidR="00B901EE" w:rsidRPr="00A81150" w:rsidRDefault="00B901EE" w:rsidP="00B901EE">
      <w:pPr>
        <w:pStyle w:val="BayerBodyTextFull"/>
        <w:suppressAutoHyphens/>
        <w:spacing w:before="0" w:after="0"/>
        <w:rPr>
          <w:sz w:val="22"/>
          <w:szCs w:val="24"/>
          <w:lang w:val="nl-NL"/>
        </w:rPr>
      </w:pPr>
    </w:p>
    <w:p w14:paraId="7AE8BA78" w14:textId="277E363A"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4.6</w:t>
      </w:r>
      <w:r w:rsidRPr="00A81150">
        <w:rPr>
          <w:b/>
          <w:szCs w:val="24"/>
          <w:lang w:val="nl-NL"/>
        </w:rPr>
        <w:tab/>
      </w:r>
      <w:r w:rsidR="0012408F" w:rsidRPr="00A81150">
        <w:rPr>
          <w:b/>
          <w:szCs w:val="24"/>
          <w:lang w:val="nl-NL"/>
        </w:rPr>
        <w:t>Vruchtbaarheid</w:t>
      </w:r>
      <w:r w:rsidR="00976116" w:rsidRPr="00A81150">
        <w:rPr>
          <w:b/>
          <w:szCs w:val="24"/>
          <w:lang w:val="nl-NL"/>
        </w:rPr>
        <w:t>, zw</w:t>
      </w:r>
      <w:r w:rsidRPr="00A81150">
        <w:rPr>
          <w:b/>
          <w:szCs w:val="24"/>
          <w:lang w:val="nl-NL"/>
        </w:rPr>
        <w:t>angerschap en borstvoeding</w:t>
      </w:r>
    </w:p>
    <w:p w14:paraId="4D467A77" w14:textId="77777777" w:rsidR="00B901EE" w:rsidRPr="00A81150" w:rsidRDefault="00B901EE" w:rsidP="00C60584">
      <w:pPr>
        <w:pStyle w:val="GlobalBayerBodyText"/>
        <w:keepNext/>
        <w:keepLines/>
        <w:spacing w:before="0" w:after="0"/>
        <w:rPr>
          <w:rFonts w:ascii="Times New Roman" w:hAnsi="Times New Roman"/>
          <w:sz w:val="22"/>
          <w:szCs w:val="24"/>
          <w:lang w:val="nl-NL"/>
        </w:rPr>
      </w:pPr>
    </w:p>
    <w:p w14:paraId="23D4FE39"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Vrouwen die zwanger kunnen worden</w:t>
      </w:r>
    </w:p>
    <w:p w14:paraId="701D7DDD" w14:textId="77777777" w:rsidR="000C3A1A" w:rsidRPr="00A81150" w:rsidRDefault="000C3A1A" w:rsidP="00C60584">
      <w:pPr>
        <w:pStyle w:val="GlobalBayerBodyText"/>
        <w:keepNext/>
        <w:keepLines/>
        <w:spacing w:before="0" w:after="0"/>
        <w:rPr>
          <w:rFonts w:ascii="Times New Roman" w:hAnsi="Times New Roman"/>
          <w:sz w:val="22"/>
          <w:szCs w:val="24"/>
          <w:lang w:val="nl-NL"/>
        </w:rPr>
      </w:pPr>
    </w:p>
    <w:p w14:paraId="3D29A620" w14:textId="22518DEE"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Vrouwen die zwanger kunnen worden, moeten effectieve anticonceptie gebruiken tijdens de behandeling en gedurende ten minste </w:t>
      </w:r>
      <w:r w:rsidR="000C3A1A" w:rsidRPr="00A81150">
        <w:rPr>
          <w:rFonts w:ascii="Times New Roman" w:hAnsi="Times New Roman"/>
          <w:sz w:val="22"/>
          <w:szCs w:val="24"/>
          <w:lang w:val="nl-NL"/>
        </w:rPr>
        <w:t>4</w:t>
      </w:r>
      <w:r w:rsidRPr="00A81150">
        <w:rPr>
          <w:rFonts w:ascii="Times New Roman" w:hAnsi="Times New Roman"/>
          <w:sz w:val="22"/>
          <w:szCs w:val="24"/>
          <w:lang w:val="nl-NL"/>
        </w:rPr>
        <w:t xml:space="preserve"> maanden na de laatste intravitreale injectie met </w:t>
      </w:r>
      <w:r w:rsidR="000C3A1A" w:rsidRPr="00A81150">
        <w:rPr>
          <w:rFonts w:ascii="Times New Roman" w:hAnsi="Times New Roman"/>
          <w:sz w:val="22"/>
          <w:szCs w:val="24"/>
          <w:lang w:val="nl-NL"/>
        </w:rPr>
        <w:t>Eylea 114,3 mg/ml</w:t>
      </w:r>
      <w:r w:rsidRPr="00A81150">
        <w:rPr>
          <w:rFonts w:ascii="Times New Roman" w:hAnsi="Times New Roman"/>
          <w:sz w:val="22"/>
          <w:szCs w:val="24"/>
          <w:lang w:val="nl-NL"/>
        </w:rPr>
        <w:t>.</w:t>
      </w:r>
    </w:p>
    <w:p w14:paraId="01D6F62A" w14:textId="77777777" w:rsidR="00B901EE" w:rsidRPr="00A81150" w:rsidRDefault="00B901EE" w:rsidP="00B901EE">
      <w:pPr>
        <w:pStyle w:val="GlobalBayerBodyText"/>
        <w:spacing w:before="0" w:after="0"/>
        <w:rPr>
          <w:rFonts w:ascii="Times New Roman" w:hAnsi="Times New Roman"/>
          <w:sz w:val="22"/>
          <w:szCs w:val="24"/>
          <w:u w:val="single"/>
          <w:lang w:val="nl-NL"/>
        </w:rPr>
      </w:pPr>
    </w:p>
    <w:p w14:paraId="2EAE693F"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Zwangerschap</w:t>
      </w:r>
    </w:p>
    <w:p w14:paraId="4380A66E" w14:textId="77777777" w:rsidR="001523B3" w:rsidRPr="00A81150" w:rsidRDefault="001523B3" w:rsidP="00C60584">
      <w:pPr>
        <w:pStyle w:val="GlobalBayerBodyText"/>
        <w:keepNext/>
        <w:keepLines/>
        <w:spacing w:before="0" w:after="0"/>
        <w:rPr>
          <w:rFonts w:ascii="Times New Roman" w:hAnsi="Times New Roman"/>
          <w:sz w:val="22"/>
          <w:szCs w:val="24"/>
          <w:lang w:val="nl-NL"/>
        </w:rPr>
      </w:pPr>
    </w:p>
    <w:p w14:paraId="7408745F" w14:textId="215AE47F"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Er </w:t>
      </w:r>
      <w:r w:rsidR="004F37B5" w:rsidRPr="00A81150">
        <w:rPr>
          <w:rFonts w:ascii="Times New Roman" w:hAnsi="Times New Roman"/>
          <w:sz w:val="22"/>
          <w:szCs w:val="24"/>
          <w:lang w:val="nl-NL"/>
        </w:rPr>
        <w:t xml:space="preserve">is een beperkte hoeveelheid </w:t>
      </w:r>
      <w:r w:rsidRPr="00A81150">
        <w:rPr>
          <w:rFonts w:ascii="Times New Roman" w:hAnsi="Times New Roman"/>
          <w:sz w:val="22"/>
          <w:szCs w:val="24"/>
          <w:lang w:val="nl-NL"/>
        </w:rPr>
        <w:t xml:space="preserve">gegevens over het gebruik van </w:t>
      </w:r>
      <w:r w:rsidR="00B31AEE" w:rsidRPr="00A81150">
        <w:rPr>
          <w:rFonts w:ascii="Times New Roman" w:hAnsi="Times New Roman"/>
          <w:snapToGrid/>
          <w:sz w:val="22"/>
          <w:lang w:val="nl-NL" w:eastAsia="en-US"/>
        </w:rPr>
        <w:t>aflibercept</w:t>
      </w:r>
      <w:r w:rsidR="001523B3" w:rsidRPr="00A81150">
        <w:rPr>
          <w:rFonts w:ascii="Times New Roman" w:hAnsi="Times New Roman"/>
          <w:sz w:val="22"/>
          <w:szCs w:val="24"/>
          <w:lang w:val="nl-NL"/>
        </w:rPr>
        <w:t xml:space="preserve"> </w:t>
      </w:r>
      <w:r w:rsidRPr="00A81150">
        <w:rPr>
          <w:rFonts w:ascii="Times New Roman" w:hAnsi="Times New Roman"/>
          <w:sz w:val="22"/>
          <w:szCs w:val="24"/>
          <w:lang w:val="nl-NL"/>
        </w:rPr>
        <w:t>bij zwangere vrouwen.</w:t>
      </w:r>
    </w:p>
    <w:p w14:paraId="1CDC7B67" w14:textId="11D38F13" w:rsidR="001523B3"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Uit dieronderzoek is </w:t>
      </w:r>
      <w:r w:rsidR="001523B3" w:rsidRPr="00A81150">
        <w:rPr>
          <w:rFonts w:ascii="Times New Roman" w:hAnsi="Times New Roman"/>
          <w:sz w:val="22"/>
          <w:szCs w:val="24"/>
          <w:lang w:val="nl-NL"/>
        </w:rPr>
        <w:t>reproductie</w:t>
      </w:r>
      <w:r w:rsidRPr="00A81150">
        <w:rPr>
          <w:rFonts w:ascii="Times New Roman" w:hAnsi="Times New Roman"/>
          <w:sz w:val="22"/>
          <w:szCs w:val="24"/>
          <w:lang w:val="nl-NL"/>
        </w:rPr>
        <w:t>toxiciteit gebleken</w:t>
      </w:r>
      <w:r w:rsidR="001523B3" w:rsidRPr="00A81150">
        <w:rPr>
          <w:rFonts w:ascii="Times New Roman" w:hAnsi="Times New Roman"/>
          <w:sz w:val="22"/>
          <w:szCs w:val="24"/>
          <w:lang w:val="nl-NL"/>
        </w:rPr>
        <w:t xml:space="preserve"> (zie rubriek 5.3).</w:t>
      </w:r>
    </w:p>
    <w:p w14:paraId="7FAE0CDB" w14:textId="187A1A45" w:rsidR="003E396A"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Eylea</w:t>
      </w:r>
      <w:r w:rsidR="001523B3" w:rsidRPr="00A81150">
        <w:rPr>
          <w:rFonts w:ascii="Times New Roman" w:hAnsi="Times New Roman"/>
          <w:sz w:val="22"/>
          <w:szCs w:val="24"/>
          <w:lang w:val="nl-NL"/>
        </w:rPr>
        <w:t> 114,3 mg/ml</w:t>
      </w:r>
      <w:r w:rsidRPr="00A81150">
        <w:rPr>
          <w:rFonts w:ascii="Times New Roman" w:hAnsi="Times New Roman"/>
          <w:sz w:val="22"/>
          <w:szCs w:val="24"/>
          <w:lang w:val="nl-NL"/>
        </w:rPr>
        <w:t xml:space="preserve"> </w:t>
      </w:r>
      <w:r w:rsidR="001523B3" w:rsidRPr="00A81150">
        <w:rPr>
          <w:rFonts w:ascii="Times New Roman" w:hAnsi="Times New Roman"/>
          <w:sz w:val="22"/>
          <w:szCs w:val="24"/>
          <w:lang w:val="nl-NL"/>
        </w:rPr>
        <w:t xml:space="preserve">mag </w:t>
      </w:r>
      <w:r w:rsidRPr="00A81150">
        <w:rPr>
          <w:rFonts w:ascii="Times New Roman" w:hAnsi="Times New Roman"/>
          <w:sz w:val="22"/>
          <w:szCs w:val="24"/>
          <w:lang w:val="nl-NL"/>
        </w:rPr>
        <w:t>niet tijdens de zwangerschap</w:t>
      </w:r>
      <w:r w:rsidR="0026166B" w:rsidRPr="00A81150">
        <w:rPr>
          <w:rFonts w:ascii="Times New Roman" w:hAnsi="Times New Roman"/>
          <w:sz w:val="22"/>
          <w:szCs w:val="24"/>
          <w:lang w:val="nl-NL"/>
        </w:rPr>
        <w:t xml:space="preserve"> worden gebruikt</w:t>
      </w:r>
      <w:r w:rsidRPr="00A81150">
        <w:rPr>
          <w:rFonts w:ascii="Times New Roman" w:hAnsi="Times New Roman"/>
          <w:sz w:val="22"/>
          <w:szCs w:val="24"/>
          <w:lang w:val="nl-NL"/>
        </w:rPr>
        <w:t>, tenzij het mogelijke voordeel zwaarder weegt dan het mogelijke risico voor de foetus</w:t>
      </w:r>
      <w:r w:rsidR="003E396A" w:rsidRPr="00A81150">
        <w:rPr>
          <w:rFonts w:ascii="Times New Roman" w:hAnsi="Times New Roman"/>
          <w:sz w:val="22"/>
          <w:szCs w:val="24"/>
          <w:lang w:val="nl-NL"/>
        </w:rPr>
        <w:t>.</w:t>
      </w:r>
    </w:p>
    <w:p w14:paraId="61A194F6" w14:textId="77777777" w:rsidR="003E396A" w:rsidRPr="00A81150" w:rsidRDefault="003E396A" w:rsidP="00B901EE">
      <w:pPr>
        <w:pStyle w:val="GlobalBayerBodyText"/>
        <w:spacing w:before="0" w:after="0"/>
        <w:rPr>
          <w:rFonts w:ascii="Times New Roman" w:hAnsi="Times New Roman"/>
          <w:sz w:val="22"/>
          <w:szCs w:val="24"/>
          <w:lang w:val="nl-NL"/>
        </w:rPr>
      </w:pPr>
    </w:p>
    <w:p w14:paraId="2496C6E3"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Borstvoeding</w:t>
      </w:r>
    </w:p>
    <w:p w14:paraId="435E3AC2" w14:textId="77777777" w:rsidR="00BD6067" w:rsidRPr="00A81150" w:rsidRDefault="00BD6067" w:rsidP="00C60584">
      <w:pPr>
        <w:pStyle w:val="GlobalBayerBodyText"/>
        <w:keepNext/>
        <w:keepLines/>
        <w:spacing w:before="0" w:after="0"/>
        <w:rPr>
          <w:rFonts w:ascii="Times New Roman" w:hAnsi="Times New Roman"/>
          <w:sz w:val="22"/>
          <w:szCs w:val="24"/>
          <w:lang w:val="nl-NL"/>
        </w:rPr>
      </w:pPr>
    </w:p>
    <w:p w14:paraId="5C60CD8A" w14:textId="43BEAA84" w:rsidR="00F36210" w:rsidRPr="00A81150" w:rsidRDefault="00F36210" w:rsidP="00F36210">
      <w:pPr>
        <w:pStyle w:val="GlobalBayerBodyText"/>
        <w:keepNext/>
        <w:keepLines/>
        <w:rPr>
          <w:rFonts w:ascii="Times New Roman" w:hAnsi="Times New Roman"/>
          <w:sz w:val="22"/>
          <w:szCs w:val="24"/>
          <w:lang w:val="nl-NL"/>
        </w:rPr>
      </w:pPr>
      <w:r w:rsidRPr="00A81150">
        <w:rPr>
          <w:rFonts w:ascii="Times New Roman" w:hAnsi="Times New Roman"/>
          <w:sz w:val="22"/>
          <w:szCs w:val="24"/>
          <w:lang w:val="nl-NL"/>
        </w:rPr>
        <w:t xml:space="preserve">Op basis van zeer beperkte gegevens bij de mens kan aflibercept in lage concentraties in de moedermelk worden uitgescheiden. Aflibercept is een groot eiwitmolecuul en de verwachting is dat de hoeveelheid medicatie die door het kind wordt opgenomen minimaal zal zijn. </w:t>
      </w:r>
      <w:r w:rsidR="00C35A48" w:rsidRPr="00A81150">
        <w:rPr>
          <w:rFonts w:ascii="Times New Roman" w:hAnsi="Times New Roman"/>
          <w:sz w:val="22"/>
          <w:szCs w:val="24"/>
          <w:lang w:val="nl-NL"/>
        </w:rPr>
        <w:t>De</w:t>
      </w:r>
      <w:r w:rsidRPr="00A81150">
        <w:rPr>
          <w:rFonts w:ascii="Times New Roman" w:hAnsi="Times New Roman"/>
          <w:sz w:val="22"/>
          <w:szCs w:val="24"/>
          <w:lang w:val="nl-NL"/>
        </w:rPr>
        <w:t xml:space="preserve"> effect</w:t>
      </w:r>
      <w:r w:rsidR="00C35A48" w:rsidRPr="00A81150">
        <w:rPr>
          <w:rFonts w:ascii="Times New Roman" w:hAnsi="Times New Roman"/>
          <w:sz w:val="22"/>
          <w:szCs w:val="24"/>
          <w:lang w:val="nl-NL"/>
        </w:rPr>
        <w:t>en</w:t>
      </w:r>
      <w:r w:rsidRPr="00A81150">
        <w:rPr>
          <w:rFonts w:ascii="Times New Roman" w:hAnsi="Times New Roman"/>
          <w:sz w:val="22"/>
          <w:szCs w:val="24"/>
          <w:lang w:val="nl-NL"/>
        </w:rPr>
        <w:t xml:space="preserve"> van aflibercept op een pasgeborene/zuigeling</w:t>
      </w:r>
      <w:r w:rsidR="00BB1CEA" w:rsidRPr="00A81150">
        <w:rPr>
          <w:rFonts w:ascii="Times New Roman" w:hAnsi="Times New Roman"/>
          <w:sz w:val="22"/>
          <w:szCs w:val="24"/>
          <w:lang w:val="nl-NL"/>
        </w:rPr>
        <w:t xml:space="preserve"> die borstvoeding krijgt,</w:t>
      </w:r>
      <w:r w:rsidRPr="00A81150">
        <w:rPr>
          <w:rFonts w:ascii="Times New Roman" w:hAnsi="Times New Roman"/>
          <w:sz w:val="22"/>
          <w:szCs w:val="24"/>
          <w:lang w:val="nl-NL"/>
        </w:rPr>
        <w:t xml:space="preserve"> </w:t>
      </w:r>
      <w:r w:rsidR="00C35A48" w:rsidRPr="00A81150">
        <w:rPr>
          <w:rFonts w:ascii="Times New Roman" w:hAnsi="Times New Roman"/>
          <w:sz w:val="22"/>
          <w:szCs w:val="24"/>
          <w:lang w:val="nl-NL"/>
        </w:rPr>
        <w:t>zijn</w:t>
      </w:r>
      <w:r w:rsidRPr="00A81150">
        <w:rPr>
          <w:rFonts w:ascii="Times New Roman" w:hAnsi="Times New Roman"/>
          <w:sz w:val="22"/>
          <w:szCs w:val="24"/>
          <w:lang w:val="nl-NL"/>
        </w:rPr>
        <w:t xml:space="preserve"> niet bekend.</w:t>
      </w:r>
    </w:p>
    <w:p w14:paraId="08BA0F5D" w14:textId="38259723" w:rsidR="00F36210" w:rsidRPr="00A81150" w:rsidRDefault="00F36210" w:rsidP="00F36210">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Uit voorzorg wordt borstvoeding tijdens het gebruik van Eylea</w:t>
      </w:r>
      <w:r w:rsidR="00240099" w:rsidRPr="00A81150">
        <w:rPr>
          <w:rFonts w:ascii="Times New Roman" w:hAnsi="Times New Roman"/>
          <w:sz w:val="22"/>
          <w:szCs w:val="24"/>
          <w:lang w:val="nl-NL"/>
        </w:rPr>
        <w:t xml:space="preserve"> 114</w:t>
      </w:r>
      <w:r w:rsidR="00F417A5" w:rsidRPr="00A81150">
        <w:rPr>
          <w:rFonts w:ascii="Times New Roman" w:hAnsi="Times New Roman"/>
          <w:sz w:val="22"/>
          <w:szCs w:val="24"/>
          <w:lang w:val="nl-NL"/>
        </w:rPr>
        <w:t>,3 mg/ml</w:t>
      </w:r>
      <w:r w:rsidRPr="00A81150">
        <w:rPr>
          <w:rFonts w:ascii="Times New Roman" w:hAnsi="Times New Roman"/>
          <w:sz w:val="22"/>
          <w:szCs w:val="24"/>
          <w:lang w:val="nl-NL"/>
        </w:rPr>
        <w:t xml:space="preserve"> niet aanbevolen.</w:t>
      </w:r>
    </w:p>
    <w:p w14:paraId="29503AB9" w14:textId="77777777" w:rsidR="00C86DE1" w:rsidRPr="00A81150" w:rsidRDefault="00C86DE1" w:rsidP="00C86DE1">
      <w:pPr>
        <w:spacing w:line="240" w:lineRule="auto"/>
        <w:rPr>
          <w:szCs w:val="22"/>
          <w:lang w:val="nl-NL"/>
        </w:rPr>
      </w:pPr>
    </w:p>
    <w:p w14:paraId="05E9A187" w14:textId="77777777" w:rsidR="00C86DE1" w:rsidRPr="00A81150" w:rsidRDefault="00C86DE1" w:rsidP="00C86DE1">
      <w:pPr>
        <w:spacing w:line="240" w:lineRule="auto"/>
        <w:rPr>
          <w:szCs w:val="22"/>
          <w:u w:val="single"/>
          <w:lang w:val="nl-NL"/>
        </w:rPr>
      </w:pPr>
      <w:r w:rsidRPr="00A81150">
        <w:rPr>
          <w:szCs w:val="22"/>
          <w:u w:val="single"/>
          <w:lang w:val="nl-NL"/>
        </w:rPr>
        <w:t>Vruchtbaarheid</w:t>
      </w:r>
    </w:p>
    <w:p w14:paraId="6EE6751B" w14:textId="77777777" w:rsidR="00C86DE1" w:rsidRPr="00A81150" w:rsidRDefault="00C86DE1" w:rsidP="00C86DE1">
      <w:pPr>
        <w:spacing w:line="240" w:lineRule="auto"/>
        <w:rPr>
          <w:szCs w:val="22"/>
          <w:lang w:val="nl-NL"/>
        </w:rPr>
      </w:pPr>
    </w:p>
    <w:p w14:paraId="4C1B37B6" w14:textId="27EA4F43" w:rsidR="00B901EE" w:rsidRPr="00A81150" w:rsidRDefault="00C86DE1" w:rsidP="003F4B40">
      <w:pPr>
        <w:rPr>
          <w:lang w:val="nl-NL"/>
        </w:rPr>
      </w:pPr>
      <w:r w:rsidRPr="00A81150">
        <w:rPr>
          <w:szCs w:val="22"/>
          <w:lang w:val="nl-NL"/>
        </w:rPr>
        <w:t xml:space="preserve">Er zijn geen gegevens over vruchtbaarheid bij de mens. Resultaten van dieronderzoek met hoge systemische blootstelling duiden erop dat aflibercept de vruchtbaarheid bij mannetjes en vrouwtjes kan </w:t>
      </w:r>
      <w:r w:rsidR="00276C4C" w:rsidRPr="00A81150">
        <w:rPr>
          <w:szCs w:val="22"/>
          <w:lang w:val="nl-NL"/>
        </w:rPr>
        <w:t>verminderen</w:t>
      </w:r>
      <w:r w:rsidRPr="00A81150">
        <w:rPr>
          <w:szCs w:val="22"/>
          <w:lang w:val="nl-NL"/>
        </w:rPr>
        <w:t xml:space="preserve"> (zie rubriek 5.3). </w:t>
      </w:r>
    </w:p>
    <w:p w14:paraId="04FBF83C" w14:textId="77777777" w:rsidR="003E396A" w:rsidRPr="00A81150" w:rsidRDefault="003E396A" w:rsidP="00B901EE">
      <w:pPr>
        <w:pStyle w:val="GlobalBayerBodyText"/>
        <w:spacing w:before="0" w:after="0"/>
        <w:rPr>
          <w:rFonts w:ascii="Times New Roman" w:hAnsi="Times New Roman"/>
          <w:sz w:val="22"/>
          <w:szCs w:val="24"/>
          <w:lang w:val="nl-NL"/>
        </w:rPr>
      </w:pPr>
    </w:p>
    <w:p w14:paraId="3DE7F3AD"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4.7</w:t>
      </w:r>
      <w:r w:rsidRPr="00A81150">
        <w:rPr>
          <w:b/>
          <w:szCs w:val="24"/>
          <w:lang w:val="nl-NL"/>
        </w:rPr>
        <w:tab/>
        <w:t>Beïnvloeding van de rijvaardigheid en het vermogen om machines te bedienen</w:t>
      </w:r>
    </w:p>
    <w:p w14:paraId="067BF8EF" w14:textId="77777777" w:rsidR="00B901EE" w:rsidRPr="00A81150" w:rsidRDefault="00B901EE" w:rsidP="00C60584">
      <w:pPr>
        <w:keepNext/>
        <w:keepLines/>
        <w:tabs>
          <w:tab w:val="clear" w:pos="567"/>
        </w:tabs>
        <w:spacing w:line="240" w:lineRule="auto"/>
        <w:rPr>
          <w:szCs w:val="24"/>
          <w:lang w:val="nl-NL"/>
        </w:rPr>
      </w:pPr>
    </w:p>
    <w:p w14:paraId="5D09AE6E" w14:textId="213B0E7C"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Injectie met Eylea heeft geringe invloed op de rijvaardigheid en op het vermogen om machines te bedienen vanwege mogelijke tijdelijke visusstoornis geassocieerd met de intravitreale injectie of het oogonderzoek. Patiënten mogen niet autorijden en geen machines gebruiken voordat hun gezichtsfunctie voldoende is hersteld.</w:t>
      </w:r>
    </w:p>
    <w:p w14:paraId="5775A859" w14:textId="77777777" w:rsidR="00B901EE" w:rsidRPr="00A81150" w:rsidRDefault="00B901EE" w:rsidP="00B901EE">
      <w:pPr>
        <w:tabs>
          <w:tab w:val="clear" w:pos="567"/>
        </w:tabs>
        <w:spacing w:line="240" w:lineRule="auto"/>
        <w:rPr>
          <w:szCs w:val="24"/>
          <w:lang w:val="nl-NL"/>
        </w:rPr>
      </w:pPr>
    </w:p>
    <w:p w14:paraId="57C837DF" w14:textId="77777777" w:rsidR="00B901EE" w:rsidRPr="00A81150" w:rsidRDefault="00B901EE" w:rsidP="00C60584">
      <w:pPr>
        <w:keepNext/>
        <w:keepLines/>
        <w:tabs>
          <w:tab w:val="clear" w:pos="567"/>
        </w:tabs>
        <w:spacing w:line="240" w:lineRule="auto"/>
        <w:outlineLvl w:val="2"/>
        <w:rPr>
          <w:b/>
          <w:szCs w:val="24"/>
          <w:lang w:val="nl-NL"/>
        </w:rPr>
      </w:pPr>
      <w:r w:rsidRPr="00A81150">
        <w:rPr>
          <w:b/>
          <w:szCs w:val="24"/>
          <w:lang w:val="nl-NL"/>
        </w:rPr>
        <w:t>4.8</w:t>
      </w:r>
      <w:r w:rsidRPr="00A81150">
        <w:rPr>
          <w:b/>
          <w:szCs w:val="24"/>
          <w:lang w:val="nl-NL"/>
        </w:rPr>
        <w:tab/>
        <w:t>Bijwerkingen</w:t>
      </w:r>
    </w:p>
    <w:p w14:paraId="3714422D"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p>
    <w:p w14:paraId="1F3B7BDC"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Samenvatting van het veiligheidsprofiel</w:t>
      </w:r>
    </w:p>
    <w:p w14:paraId="4AA836A8" w14:textId="77777777" w:rsidR="0080647B" w:rsidRPr="00A81150" w:rsidRDefault="0080647B" w:rsidP="00C60584">
      <w:pPr>
        <w:pStyle w:val="GlobalBayerBodyText"/>
        <w:keepNext/>
        <w:keepLines/>
        <w:spacing w:before="0" w:after="0"/>
        <w:rPr>
          <w:rFonts w:ascii="Times New Roman" w:hAnsi="Times New Roman"/>
          <w:sz w:val="22"/>
          <w:lang w:val="nl-NL"/>
        </w:rPr>
      </w:pPr>
    </w:p>
    <w:p w14:paraId="63473A1D" w14:textId="6E1B20DD" w:rsidR="00B901EE" w:rsidRPr="00A81150" w:rsidRDefault="00B901EE" w:rsidP="00B901EE">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Ernstige bijwerkingen </w:t>
      </w:r>
      <w:r w:rsidR="005F393D" w:rsidRPr="00A81150">
        <w:rPr>
          <w:rFonts w:ascii="Times New Roman" w:hAnsi="Times New Roman"/>
          <w:sz w:val="22"/>
          <w:lang w:val="nl-NL"/>
        </w:rPr>
        <w:t>waren cataract (</w:t>
      </w:r>
      <w:r w:rsidR="00F76B14" w:rsidRPr="00A81150">
        <w:rPr>
          <w:rFonts w:ascii="Times New Roman" w:hAnsi="Times New Roman"/>
          <w:sz w:val="22"/>
          <w:lang w:val="nl-NL"/>
        </w:rPr>
        <w:t>8,2</w:t>
      </w:r>
      <w:r w:rsidR="005F393D" w:rsidRPr="00A81150">
        <w:rPr>
          <w:rFonts w:ascii="Times New Roman" w:hAnsi="Times New Roman"/>
          <w:sz w:val="22"/>
          <w:lang w:val="nl-NL"/>
        </w:rPr>
        <w:t>%), retinabloeding (</w:t>
      </w:r>
      <w:r w:rsidR="00F76B14" w:rsidRPr="00A81150">
        <w:rPr>
          <w:rFonts w:ascii="Times New Roman" w:hAnsi="Times New Roman"/>
          <w:sz w:val="22"/>
          <w:lang w:val="nl-NL"/>
        </w:rPr>
        <w:t>3</w:t>
      </w:r>
      <w:r w:rsidR="005F393D" w:rsidRPr="00A81150">
        <w:rPr>
          <w:rFonts w:ascii="Times New Roman" w:hAnsi="Times New Roman"/>
          <w:sz w:val="22"/>
          <w:lang w:val="nl-NL"/>
        </w:rPr>
        <w:t xml:space="preserve">,6%), </w:t>
      </w:r>
      <w:r w:rsidR="0090012B" w:rsidRPr="00A81150">
        <w:rPr>
          <w:rFonts w:ascii="Times New Roman" w:hAnsi="Times New Roman"/>
          <w:sz w:val="22"/>
          <w:lang w:val="nl-NL"/>
        </w:rPr>
        <w:t xml:space="preserve">verhoogde </w:t>
      </w:r>
      <w:r w:rsidRPr="00A81150">
        <w:rPr>
          <w:rFonts w:ascii="Times New Roman" w:hAnsi="Times New Roman"/>
          <w:sz w:val="22"/>
          <w:lang w:val="nl-NL"/>
        </w:rPr>
        <w:t>intraoculaire druk</w:t>
      </w:r>
      <w:r w:rsidR="005F393D" w:rsidRPr="00A81150">
        <w:rPr>
          <w:rFonts w:ascii="Times New Roman" w:hAnsi="Times New Roman"/>
          <w:sz w:val="22"/>
          <w:lang w:val="nl-NL"/>
        </w:rPr>
        <w:t xml:space="preserve"> (2,</w:t>
      </w:r>
      <w:r w:rsidR="00F76B14" w:rsidRPr="00A81150">
        <w:rPr>
          <w:rFonts w:ascii="Times New Roman" w:hAnsi="Times New Roman"/>
          <w:sz w:val="22"/>
          <w:lang w:val="nl-NL"/>
        </w:rPr>
        <w:t>8</w:t>
      </w:r>
      <w:r w:rsidR="005F393D" w:rsidRPr="00A81150">
        <w:rPr>
          <w:rFonts w:ascii="Times New Roman" w:hAnsi="Times New Roman"/>
          <w:sz w:val="22"/>
          <w:lang w:val="nl-NL"/>
        </w:rPr>
        <w:t>%)</w:t>
      </w:r>
      <w:r w:rsidR="0080647B" w:rsidRPr="00A81150">
        <w:rPr>
          <w:rFonts w:ascii="Times New Roman" w:hAnsi="Times New Roman"/>
          <w:sz w:val="22"/>
          <w:lang w:val="nl-NL"/>
        </w:rPr>
        <w:t xml:space="preserve">, </w:t>
      </w:r>
      <w:r w:rsidR="005F393D" w:rsidRPr="00A81150">
        <w:rPr>
          <w:rFonts w:ascii="Times New Roman" w:hAnsi="Times New Roman"/>
          <w:sz w:val="22"/>
          <w:lang w:val="nl-NL"/>
        </w:rPr>
        <w:t>glasvochtbloeding (1,</w:t>
      </w:r>
      <w:r w:rsidR="00F76B14" w:rsidRPr="00A81150">
        <w:rPr>
          <w:rFonts w:ascii="Times New Roman" w:hAnsi="Times New Roman"/>
          <w:sz w:val="22"/>
          <w:lang w:val="nl-NL"/>
        </w:rPr>
        <w:t>2</w:t>
      </w:r>
      <w:r w:rsidR="005F393D" w:rsidRPr="00A81150">
        <w:rPr>
          <w:rFonts w:ascii="Times New Roman" w:hAnsi="Times New Roman"/>
          <w:sz w:val="22"/>
          <w:lang w:val="nl-NL"/>
        </w:rPr>
        <w:t>%), subcapsulair cataract (0,</w:t>
      </w:r>
      <w:r w:rsidR="00F76B14" w:rsidRPr="00A81150">
        <w:rPr>
          <w:rFonts w:ascii="Times New Roman" w:hAnsi="Times New Roman"/>
          <w:sz w:val="22"/>
          <w:lang w:val="nl-NL"/>
        </w:rPr>
        <w:t>9</w:t>
      </w:r>
      <w:r w:rsidR="005F393D" w:rsidRPr="00A81150">
        <w:rPr>
          <w:rFonts w:ascii="Times New Roman" w:hAnsi="Times New Roman"/>
          <w:sz w:val="22"/>
          <w:lang w:val="nl-NL"/>
        </w:rPr>
        <w:t xml:space="preserve">%), </w:t>
      </w:r>
      <w:r w:rsidR="00DD105D" w:rsidRPr="00A81150">
        <w:rPr>
          <w:rFonts w:ascii="Times New Roman" w:hAnsi="Times New Roman"/>
          <w:sz w:val="22"/>
          <w:lang w:val="nl-NL"/>
        </w:rPr>
        <w:t xml:space="preserve">nucleair </w:t>
      </w:r>
      <w:r w:rsidR="00F76B14" w:rsidRPr="00A81150">
        <w:rPr>
          <w:rFonts w:ascii="Times New Roman" w:hAnsi="Times New Roman"/>
          <w:sz w:val="22"/>
          <w:lang w:val="nl-NL"/>
        </w:rPr>
        <w:t xml:space="preserve">cataract (0,6%),  </w:t>
      </w:r>
      <w:r w:rsidR="005F393D" w:rsidRPr="00A81150">
        <w:rPr>
          <w:rFonts w:ascii="Times New Roman" w:hAnsi="Times New Roman"/>
          <w:sz w:val="22"/>
          <w:lang w:val="nl-NL"/>
        </w:rPr>
        <w:t>retinaloslating (0,</w:t>
      </w:r>
      <w:r w:rsidR="00F76B14" w:rsidRPr="00A81150">
        <w:rPr>
          <w:rFonts w:ascii="Times New Roman" w:hAnsi="Times New Roman"/>
          <w:sz w:val="22"/>
          <w:lang w:val="nl-NL"/>
        </w:rPr>
        <w:t>6</w:t>
      </w:r>
      <w:r w:rsidR="005F393D" w:rsidRPr="00A81150">
        <w:rPr>
          <w:rFonts w:ascii="Times New Roman" w:hAnsi="Times New Roman"/>
          <w:sz w:val="22"/>
          <w:lang w:val="nl-NL"/>
        </w:rPr>
        <w:t xml:space="preserve">%) </w:t>
      </w:r>
      <w:r w:rsidR="0080647B" w:rsidRPr="00A81150">
        <w:rPr>
          <w:rFonts w:ascii="Times New Roman" w:hAnsi="Times New Roman"/>
          <w:sz w:val="22"/>
          <w:lang w:val="nl-NL"/>
        </w:rPr>
        <w:t>en retinascheur</w:t>
      </w:r>
      <w:r w:rsidR="005F393D" w:rsidRPr="00A81150">
        <w:rPr>
          <w:rFonts w:ascii="Times New Roman" w:hAnsi="Times New Roman"/>
          <w:sz w:val="22"/>
          <w:lang w:val="nl-NL"/>
        </w:rPr>
        <w:t xml:space="preserve"> (0,</w:t>
      </w:r>
      <w:r w:rsidR="00F76B14" w:rsidRPr="00A81150">
        <w:rPr>
          <w:rFonts w:ascii="Times New Roman" w:hAnsi="Times New Roman"/>
          <w:sz w:val="22"/>
          <w:lang w:val="nl-NL"/>
        </w:rPr>
        <w:t>5</w:t>
      </w:r>
      <w:r w:rsidR="005F393D" w:rsidRPr="00A81150">
        <w:rPr>
          <w:rFonts w:ascii="Times New Roman" w:hAnsi="Times New Roman"/>
          <w:sz w:val="22"/>
          <w:lang w:val="nl-NL"/>
        </w:rPr>
        <w:t>%)</w:t>
      </w:r>
      <w:r w:rsidRPr="00A81150">
        <w:rPr>
          <w:rFonts w:ascii="Times New Roman" w:hAnsi="Times New Roman"/>
          <w:sz w:val="22"/>
          <w:lang w:val="nl-NL"/>
        </w:rPr>
        <w:t>.</w:t>
      </w:r>
    </w:p>
    <w:p w14:paraId="3E8D4413" w14:textId="77777777" w:rsidR="00B901EE" w:rsidRPr="00A81150" w:rsidRDefault="00B901EE" w:rsidP="00B901EE">
      <w:pPr>
        <w:pStyle w:val="GlobalBayerBodyText"/>
        <w:spacing w:before="0" w:after="0"/>
        <w:rPr>
          <w:rFonts w:ascii="Times New Roman" w:hAnsi="Times New Roman"/>
          <w:sz w:val="22"/>
          <w:szCs w:val="22"/>
          <w:lang w:val="nl-NL"/>
        </w:rPr>
      </w:pPr>
    </w:p>
    <w:p w14:paraId="4C796910" w14:textId="7D3AB31C" w:rsidR="00B901EE" w:rsidRPr="00A81150" w:rsidRDefault="00B901EE" w:rsidP="00B901EE">
      <w:pPr>
        <w:pStyle w:val="GlobalBayerBodyText"/>
        <w:spacing w:before="0" w:after="0"/>
        <w:rPr>
          <w:rFonts w:ascii="Times New Roman" w:hAnsi="Times New Roman"/>
          <w:sz w:val="22"/>
          <w:lang w:val="nl-NL"/>
        </w:rPr>
      </w:pPr>
      <w:r w:rsidRPr="00A81150">
        <w:rPr>
          <w:rFonts w:ascii="Times New Roman" w:hAnsi="Times New Roman"/>
          <w:sz w:val="22"/>
          <w:lang w:val="nl-NL"/>
        </w:rPr>
        <w:t>De meest frequent waargenomen bijwerkingen bij de met Eylea</w:t>
      </w:r>
      <w:r w:rsidR="00403DEB" w:rsidRPr="00A81150">
        <w:rPr>
          <w:rFonts w:ascii="Times New Roman" w:hAnsi="Times New Roman"/>
          <w:sz w:val="22"/>
          <w:lang w:val="nl-NL"/>
        </w:rPr>
        <w:t> 114,3 mg/ml</w:t>
      </w:r>
      <w:r w:rsidRPr="00A81150">
        <w:rPr>
          <w:rFonts w:ascii="Times New Roman" w:hAnsi="Times New Roman"/>
          <w:sz w:val="22"/>
          <w:lang w:val="nl-NL"/>
        </w:rPr>
        <w:t xml:space="preserve"> behandelde patiënten waren </w:t>
      </w:r>
      <w:r w:rsidR="005F393D" w:rsidRPr="00A81150">
        <w:rPr>
          <w:rFonts w:ascii="Times New Roman" w:hAnsi="Times New Roman"/>
          <w:sz w:val="22"/>
          <w:lang w:val="nl-NL"/>
        </w:rPr>
        <w:t>cataract</w:t>
      </w:r>
      <w:r w:rsidR="005F393D" w:rsidRPr="00A81150" w:rsidDel="00506EA0">
        <w:rPr>
          <w:rFonts w:ascii="Times New Roman" w:hAnsi="Times New Roman"/>
          <w:sz w:val="22"/>
          <w:lang w:val="nl-NL"/>
        </w:rPr>
        <w:t xml:space="preserve"> </w:t>
      </w:r>
      <w:r w:rsidR="005F393D" w:rsidRPr="00A81150">
        <w:rPr>
          <w:rFonts w:ascii="Times New Roman" w:hAnsi="Times New Roman"/>
          <w:sz w:val="22"/>
          <w:lang w:val="nl-NL"/>
        </w:rPr>
        <w:t>(</w:t>
      </w:r>
      <w:r w:rsidR="00F76B14" w:rsidRPr="00A81150">
        <w:rPr>
          <w:rFonts w:ascii="Times New Roman" w:hAnsi="Times New Roman"/>
          <w:sz w:val="22"/>
          <w:lang w:val="nl-NL"/>
        </w:rPr>
        <w:t>8,2</w:t>
      </w:r>
      <w:r w:rsidR="005F393D" w:rsidRPr="00A81150">
        <w:rPr>
          <w:rFonts w:ascii="Times New Roman" w:hAnsi="Times New Roman"/>
          <w:sz w:val="22"/>
          <w:lang w:val="nl-NL"/>
        </w:rPr>
        <w:t xml:space="preserve">%), </w:t>
      </w:r>
      <w:r w:rsidR="00F76B14" w:rsidRPr="00A81150">
        <w:rPr>
          <w:rFonts w:ascii="Times New Roman" w:hAnsi="Times New Roman"/>
          <w:sz w:val="22"/>
          <w:szCs w:val="24"/>
          <w:lang w:val="nl-NL"/>
        </w:rPr>
        <w:t>gereduceerd</w:t>
      </w:r>
      <w:r w:rsidR="00F76B14" w:rsidRPr="00A81150">
        <w:rPr>
          <w:rFonts w:ascii="Times New Roman" w:hAnsi="Times New Roman"/>
          <w:sz w:val="22"/>
          <w:lang w:val="nl-NL"/>
        </w:rPr>
        <w:t xml:space="preserve"> </w:t>
      </w:r>
      <w:r w:rsidR="00F76B14" w:rsidRPr="00A81150">
        <w:rPr>
          <w:rFonts w:ascii="Times New Roman" w:hAnsi="Times New Roman"/>
          <w:sz w:val="22"/>
          <w:szCs w:val="24"/>
          <w:lang w:val="nl-NL"/>
        </w:rPr>
        <w:t xml:space="preserve">scherpzien </w:t>
      </w:r>
      <w:r w:rsidR="00F76B14" w:rsidRPr="00A81150">
        <w:rPr>
          <w:rFonts w:ascii="Times New Roman" w:hAnsi="Times New Roman"/>
          <w:sz w:val="22"/>
          <w:lang w:val="nl-NL"/>
        </w:rPr>
        <w:t xml:space="preserve">(4,4%), </w:t>
      </w:r>
      <w:r w:rsidR="005F393D" w:rsidRPr="00A81150">
        <w:rPr>
          <w:rFonts w:ascii="Times New Roman" w:hAnsi="Times New Roman"/>
          <w:sz w:val="22"/>
          <w:lang w:val="nl-NL"/>
        </w:rPr>
        <w:t>glasvochttroebeling (</w:t>
      </w:r>
      <w:r w:rsidR="00F76B14" w:rsidRPr="00A81150">
        <w:rPr>
          <w:rFonts w:ascii="Times New Roman" w:hAnsi="Times New Roman"/>
          <w:sz w:val="22"/>
          <w:lang w:val="nl-NL"/>
        </w:rPr>
        <w:t>4,0</w:t>
      </w:r>
      <w:r w:rsidR="005F393D" w:rsidRPr="00A81150">
        <w:rPr>
          <w:rFonts w:ascii="Times New Roman" w:hAnsi="Times New Roman"/>
          <w:sz w:val="22"/>
          <w:lang w:val="nl-NL"/>
        </w:rPr>
        <w:t xml:space="preserve">%), </w:t>
      </w:r>
      <w:r w:rsidRPr="00A81150">
        <w:rPr>
          <w:rFonts w:ascii="Times New Roman" w:hAnsi="Times New Roman"/>
          <w:sz w:val="22"/>
          <w:lang w:val="nl-NL"/>
        </w:rPr>
        <w:t>conjunctiva</w:t>
      </w:r>
      <w:r w:rsidR="005D6ADE" w:rsidRPr="00A81150">
        <w:rPr>
          <w:rFonts w:ascii="Times New Roman" w:hAnsi="Times New Roman"/>
          <w:sz w:val="22"/>
          <w:lang w:val="nl-NL"/>
        </w:rPr>
        <w:t>bloeding</w:t>
      </w:r>
      <w:r w:rsidR="00CC30BB" w:rsidRPr="00A81150">
        <w:rPr>
          <w:rFonts w:ascii="Times New Roman" w:hAnsi="Times New Roman"/>
          <w:sz w:val="22"/>
          <w:lang w:val="nl-NL"/>
        </w:rPr>
        <w:t xml:space="preserve"> </w:t>
      </w:r>
      <w:r w:rsidRPr="00A81150">
        <w:rPr>
          <w:rFonts w:ascii="Times New Roman" w:hAnsi="Times New Roman"/>
          <w:sz w:val="22"/>
          <w:lang w:val="nl-NL"/>
        </w:rPr>
        <w:t>(</w:t>
      </w:r>
      <w:r w:rsidR="00CC30BB" w:rsidRPr="00A81150">
        <w:rPr>
          <w:rFonts w:ascii="Times New Roman" w:hAnsi="Times New Roman"/>
          <w:sz w:val="22"/>
          <w:lang w:val="nl-NL"/>
        </w:rPr>
        <w:t>3,</w:t>
      </w:r>
      <w:r w:rsidR="00F76B14" w:rsidRPr="00A81150">
        <w:rPr>
          <w:rFonts w:ascii="Times New Roman" w:hAnsi="Times New Roman"/>
          <w:sz w:val="22"/>
          <w:lang w:val="nl-NL"/>
        </w:rPr>
        <w:t>8</w:t>
      </w:r>
      <w:r w:rsidRPr="00A81150">
        <w:rPr>
          <w:rFonts w:ascii="Times New Roman" w:hAnsi="Times New Roman"/>
          <w:sz w:val="22"/>
          <w:lang w:val="nl-NL"/>
        </w:rPr>
        <w:t>%), glasvochtloslating</w:t>
      </w:r>
      <w:r w:rsidRPr="00A81150" w:rsidDel="00506EA0">
        <w:rPr>
          <w:rFonts w:ascii="Times New Roman" w:hAnsi="Times New Roman"/>
          <w:sz w:val="22"/>
          <w:lang w:val="nl-NL"/>
        </w:rPr>
        <w:t xml:space="preserve"> </w:t>
      </w:r>
      <w:r w:rsidRPr="00A81150">
        <w:rPr>
          <w:rFonts w:ascii="Times New Roman" w:hAnsi="Times New Roman"/>
          <w:sz w:val="22"/>
          <w:lang w:val="nl-NL"/>
        </w:rPr>
        <w:t>(</w:t>
      </w:r>
      <w:r w:rsidR="00F76B14" w:rsidRPr="00A81150">
        <w:rPr>
          <w:rFonts w:ascii="Times New Roman" w:hAnsi="Times New Roman"/>
          <w:sz w:val="22"/>
          <w:lang w:val="nl-NL"/>
        </w:rPr>
        <w:t>3,7</w:t>
      </w:r>
      <w:r w:rsidRPr="00A81150">
        <w:rPr>
          <w:rFonts w:ascii="Times New Roman" w:hAnsi="Times New Roman"/>
          <w:sz w:val="22"/>
          <w:lang w:val="nl-NL"/>
        </w:rPr>
        <w:t>%)</w:t>
      </w:r>
      <w:r w:rsidR="00E81F9B" w:rsidRPr="00A81150">
        <w:rPr>
          <w:rFonts w:ascii="Times New Roman" w:hAnsi="Times New Roman"/>
          <w:sz w:val="22"/>
          <w:lang w:val="nl-NL"/>
        </w:rPr>
        <w:t>,</w:t>
      </w:r>
      <w:r w:rsidRPr="00A81150">
        <w:rPr>
          <w:rFonts w:ascii="Times New Roman" w:hAnsi="Times New Roman"/>
          <w:sz w:val="22"/>
          <w:lang w:val="nl-NL"/>
        </w:rPr>
        <w:t xml:space="preserve"> </w:t>
      </w:r>
      <w:r w:rsidR="00CC30BB" w:rsidRPr="00A81150">
        <w:rPr>
          <w:rFonts w:ascii="Times New Roman" w:hAnsi="Times New Roman"/>
          <w:sz w:val="22"/>
          <w:lang w:val="nl-NL"/>
        </w:rPr>
        <w:t>retinabloeding (</w:t>
      </w:r>
      <w:r w:rsidR="00F76B14" w:rsidRPr="00A81150">
        <w:rPr>
          <w:rFonts w:ascii="Times New Roman" w:hAnsi="Times New Roman"/>
          <w:sz w:val="22"/>
          <w:lang w:val="nl-NL"/>
        </w:rPr>
        <w:t>3</w:t>
      </w:r>
      <w:r w:rsidR="00CC30BB" w:rsidRPr="00A81150">
        <w:rPr>
          <w:rFonts w:ascii="Times New Roman" w:hAnsi="Times New Roman"/>
          <w:sz w:val="22"/>
          <w:lang w:val="nl-NL"/>
        </w:rPr>
        <w:t>,</w:t>
      </w:r>
      <w:r w:rsidR="005F393D" w:rsidRPr="00A81150">
        <w:rPr>
          <w:rFonts w:ascii="Times New Roman" w:hAnsi="Times New Roman"/>
          <w:sz w:val="22"/>
          <w:lang w:val="nl-NL"/>
        </w:rPr>
        <w:t>6</w:t>
      </w:r>
      <w:r w:rsidR="00CC30BB" w:rsidRPr="00A81150">
        <w:rPr>
          <w:rFonts w:ascii="Times New Roman" w:hAnsi="Times New Roman"/>
          <w:sz w:val="22"/>
          <w:lang w:val="nl-NL"/>
        </w:rPr>
        <w:t>%)</w:t>
      </w:r>
      <w:r w:rsidR="00A67914" w:rsidRPr="00A81150">
        <w:rPr>
          <w:rFonts w:ascii="Times New Roman" w:hAnsi="Times New Roman"/>
          <w:sz w:val="22"/>
          <w:lang w:val="nl-NL"/>
        </w:rPr>
        <w:t>,</w:t>
      </w:r>
      <w:r w:rsidR="00CC30BB" w:rsidRPr="00A81150">
        <w:rPr>
          <w:rFonts w:ascii="Times New Roman" w:hAnsi="Times New Roman"/>
          <w:sz w:val="22"/>
          <w:lang w:val="nl-NL"/>
        </w:rPr>
        <w:t xml:space="preserve"> </w:t>
      </w:r>
      <w:r w:rsidR="005D6ADE" w:rsidRPr="00A81150">
        <w:rPr>
          <w:rFonts w:ascii="Times New Roman" w:hAnsi="Times New Roman"/>
          <w:sz w:val="22"/>
          <w:lang w:val="nl-NL"/>
        </w:rPr>
        <w:t>verhoogde</w:t>
      </w:r>
      <w:r w:rsidR="00CC30BB" w:rsidRPr="00A81150">
        <w:rPr>
          <w:rFonts w:ascii="Times New Roman" w:hAnsi="Times New Roman"/>
          <w:sz w:val="22"/>
          <w:lang w:val="nl-NL"/>
        </w:rPr>
        <w:t xml:space="preserve"> intraoculaire druk (2,</w:t>
      </w:r>
      <w:r w:rsidR="00A67914" w:rsidRPr="00A81150">
        <w:rPr>
          <w:rFonts w:ascii="Times New Roman" w:hAnsi="Times New Roman"/>
          <w:sz w:val="22"/>
          <w:lang w:val="nl-NL"/>
        </w:rPr>
        <w:t>8</w:t>
      </w:r>
      <w:r w:rsidR="00CC30BB" w:rsidRPr="00A81150">
        <w:rPr>
          <w:rFonts w:ascii="Times New Roman" w:hAnsi="Times New Roman"/>
          <w:sz w:val="22"/>
          <w:lang w:val="nl-NL"/>
        </w:rPr>
        <w:t>%)</w:t>
      </w:r>
      <w:r w:rsidR="00A67914" w:rsidRPr="00A81150">
        <w:rPr>
          <w:rFonts w:ascii="Times New Roman" w:hAnsi="Times New Roman"/>
          <w:sz w:val="22"/>
          <w:lang w:val="nl-NL"/>
        </w:rPr>
        <w:t xml:space="preserve"> en oogpijn (2,0%)</w:t>
      </w:r>
      <w:r w:rsidRPr="00A81150">
        <w:rPr>
          <w:rFonts w:ascii="Times New Roman" w:hAnsi="Times New Roman"/>
          <w:sz w:val="22"/>
          <w:lang w:val="nl-NL"/>
        </w:rPr>
        <w:t>.</w:t>
      </w:r>
    </w:p>
    <w:p w14:paraId="4F15B20B" w14:textId="6E9319B8" w:rsidR="00CC3C79" w:rsidRPr="00A81150" w:rsidRDefault="00CC3C79" w:rsidP="00B901EE">
      <w:pPr>
        <w:pStyle w:val="GlobalBayerBodyText"/>
        <w:spacing w:before="0" w:after="0"/>
        <w:rPr>
          <w:rFonts w:ascii="Times New Roman" w:hAnsi="Times New Roman"/>
          <w:sz w:val="22"/>
          <w:lang w:val="nl-NL"/>
        </w:rPr>
      </w:pPr>
    </w:p>
    <w:p w14:paraId="1C4E9EFB" w14:textId="027BDB1B" w:rsidR="00CC3C79" w:rsidRPr="00A81150" w:rsidRDefault="00CC3C79" w:rsidP="00B901EE">
      <w:pPr>
        <w:pStyle w:val="GlobalBayerBodyText"/>
        <w:spacing w:before="0" w:after="0"/>
        <w:rPr>
          <w:rFonts w:ascii="Times New Roman" w:hAnsi="Times New Roman"/>
          <w:sz w:val="22"/>
          <w:szCs w:val="22"/>
          <w:lang w:val="nl-NL"/>
        </w:rPr>
      </w:pPr>
      <w:r w:rsidRPr="00A81150">
        <w:rPr>
          <w:rFonts w:ascii="Times New Roman" w:hAnsi="Times New Roman"/>
          <w:sz w:val="22"/>
          <w:lang w:val="nl-NL"/>
        </w:rPr>
        <w:t xml:space="preserve">Het veiligheidsprofiel dat werd waargenomen in de 3 klinische onderzoeken was vergelijkbaar bij patiënten die werden behandeld met Eylea 114,3 mg/ml </w:t>
      </w:r>
      <w:r w:rsidR="007B6B17" w:rsidRPr="00A81150">
        <w:rPr>
          <w:rFonts w:ascii="Times New Roman" w:hAnsi="Times New Roman"/>
          <w:sz w:val="22"/>
          <w:lang w:val="nl-NL"/>
        </w:rPr>
        <w:t xml:space="preserve">(N = 1217) </w:t>
      </w:r>
      <w:r w:rsidRPr="00A81150">
        <w:rPr>
          <w:rFonts w:ascii="Times New Roman" w:hAnsi="Times New Roman"/>
          <w:sz w:val="22"/>
          <w:lang w:val="nl-NL"/>
        </w:rPr>
        <w:t>en met Eylea 40 mg/ml</w:t>
      </w:r>
      <w:r w:rsidR="007B6B17" w:rsidRPr="00A81150">
        <w:rPr>
          <w:rFonts w:ascii="Times New Roman" w:hAnsi="Times New Roman"/>
          <w:sz w:val="22"/>
          <w:lang w:val="nl-NL"/>
        </w:rPr>
        <w:t xml:space="preserve"> (N = 556)</w:t>
      </w:r>
      <w:r w:rsidRPr="00A81150">
        <w:rPr>
          <w:rFonts w:ascii="Times New Roman" w:hAnsi="Times New Roman"/>
          <w:sz w:val="22"/>
          <w:lang w:val="nl-NL"/>
        </w:rPr>
        <w:t>, en bij patiënten met nLMD en DME.</w:t>
      </w:r>
    </w:p>
    <w:p w14:paraId="68C074AF" w14:textId="77777777" w:rsidR="00B901EE" w:rsidRPr="00A81150" w:rsidRDefault="00B901EE" w:rsidP="00B901EE">
      <w:pPr>
        <w:pStyle w:val="GlobalBayerBodyText"/>
        <w:spacing w:before="0" w:after="0"/>
        <w:rPr>
          <w:rFonts w:ascii="Times New Roman" w:hAnsi="Times New Roman"/>
          <w:sz w:val="22"/>
          <w:szCs w:val="24"/>
          <w:lang w:val="nl-NL"/>
        </w:rPr>
      </w:pPr>
    </w:p>
    <w:p w14:paraId="3A4950AA"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Tabel met bijwerkingen</w:t>
      </w:r>
    </w:p>
    <w:p w14:paraId="41879105" w14:textId="77777777" w:rsidR="00CC3C79" w:rsidRPr="00A81150" w:rsidRDefault="00CC3C79" w:rsidP="00C60584">
      <w:pPr>
        <w:pStyle w:val="GlobalBayerBodyText"/>
        <w:keepNext/>
        <w:keepLines/>
        <w:spacing w:before="0" w:after="0"/>
        <w:rPr>
          <w:rFonts w:ascii="Times New Roman" w:hAnsi="Times New Roman"/>
          <w:sz w:val="22"/>
          <w:szCs w:val="24"/>
          <w:lang w:val="nl-NL"/>
        </w:rPr>
      </w:pPr>
    </w:p>
    <w:p w14:paraId="683FD5A2" w14:textId="07B54B66" w:rsidR="00555759" w:rsidRPr="00A81150" w:rsidRDefault="00555759" w:rsidP="00555759">
      <w:pPr>
        <w:pStyle w:val="GlobalBayerBodyText"/>
        <w:keepNext/>
        <w:keepLines/>
        <w:spacing w:before="0" w:after="0"/>
        <w:rPr>
          <w:rFonts w:ascii="Times New Roman" w:hAnsi="Times New Roman"/>
          <w:sz w:val="22"/>
          <w:lang w:val="nl-NL"/>
        </w:rPr>
      </w:pPr>
      <w:r w:rsidRPr="00A81150">
        <w:rPr>
          <w:rFonts w:ascii="Times New Roman" w:hAnsi="Times New Roman"/>
          <w:sz w:val="22"/>
          <w:lang w:val="nl-NL"/>
        </w:rPr>
        <w:t>De veiligheidspopulatie in 3 klinische fase II/III</w:t>
      </w:r>
      <w:r w:rsidRPr="00A81150">
        <w:rPr>
          <w:rFonts w:ascii="Times New Roman" w:hAnsi="Times New Roman"/>
          <w:sz w:val="22"/>
          <w:lang w:val="nl-NL"/>
        </w:rPr>
        <w:noBreakHyphen/>
        <w:t>onderzoeken (CANDELA, PULSAR, PHOTON) bestond in totaal uit 1217 patiënten die met Eylea 114,3 mg/ml</w:t>
      </w:r>
      <w:r w:rsidR="004D14CF">
        <w:rPr>
          <w:rFonts w:ascii="Times New Roman" w:hAnsi="Times New Roman"/>
          <w:sz w:val="22"/>
          <w:lang w:val="nl-NL"/>
        </w:rPr>
        <w:t xml:space="preserve"> tot 96 weken</w:t>
      </w:r>
      <w:r w:rsidRPr="00A81150">
        <w:rPr>
          <w:rFonts w:ascii="Times New Roman" w:hAnsi="Times New Roman"/>
          <w:sz w:val="22"/>
          <w:lang w:val="nl-NL"/>
        </w:rPr>
        <w:t xml:space="preserve"> werden behandeld.</w:t>
      </w:r>
    </w:p>
    <w:p w14:paraId="1DA29CF7" w14:textId="5ECACA13" w:rsidR="001F08D4"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De hieronder beschreven veiligheidsgegevens omvatten alle bijwerkingen, waarvan het redelijkerwijs mogelijk is dat er een causale relatie bestaat met de injectieprocedure of het geneesmiddel.</w:t>
      </w:r>
    </w:p>
    <w:p w14:paraId="0252F92E" w14:textId="77777777" w:rsidR="001F08D4" w:rsidRPr="00A81150" w:rsidRDefault="001F08D4" w:rsidP="00B901EE">
      <w:pPr>
        <w:pStyle w:val="GlobalBayerBodyText"/>
        <w:spacing w:before="0" w:after="0"/>
        <w:rPr>
          <w:rFonts w:ascii="Times New Roman" w:hAnsi="Times New Roman"/>
          <w:sz w:val="22"/>
          <w:szCs w:val="24"/>
          <w:lang w:val="nl-NL"/>
        </w:rPr>
      </w:pPr>
    </w:p>
    <w:p w14:paraId="7761B596" w14:textId="620B4764" w:rsidR="00B901EE" w:rsidRPr="00A81150" w:rsidRDefault="00A30AC8" w:rsidP="003F4B40">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De bijwerkingen zijn weergegeven per systeem/orgaanklasse en frequentie met de volgende conventie:</w:t>
      </w:r>
      <w:r w:rsidR="007B6B17" w:rsidRPr="00A81150">
        <w:rPr>
          <w:rFonts w:ascii="Times New Roman" w:hAnsi="Times New Roman"/>
          <w:sz w:val="22"/>
          <w:szCs w:val="24"/>
          <w:lang w:val="nl-NL"/>
        </w:rPr>
        <w:t xml:space="preserve"> </w:t>
      </w:r>
      <w:r w:rsidR="00B901EE" w:rsidRPr="00A81150">
        <w:rPr>
          <w:rFonts w:ascii="Times New Roman" w:hAnsi="Times New Roman"/>
          <w:sz w:val="22"/>
          <w:szCs w:val="24"/>
          <w:lang w:val="nl-NL"/>
        </w:rPr>
        <w:t>zeer vaak (≥</w:t>
      </w:r>
      <w:r w:rsidR="001F08D4" w:rsidRPr="00A81150">
        <w:rPr>
          <w:rFonts w:ascii="Times New Roman" w:hAnsi="Times New Roman"/>
          <w:sz w:val="22"/>
          <w:szCs w:val="24"/>
          <w:lang w:val="nl-NL"/>
        </w:rPr>
        <w:t> </w:t>
      </w:r>
      <w:r w:rsidR="00B901EE" w:rsidRPr="00A81150">
        <w:rPr>
          <w:rFonts w:ascii="Times New Roman" w:hAnsi="Times New Roman"/>
          <w:sz w:val="22"/>
          <w:szCs w:val="24"/>
          <w:lang w:val="nl-NL"/>
        </w:rPr>
        <w:t>1/10), vaak (≥</w:t>
      </w:r>
      <w:r w:rsidR="001F08D4" w:rsidRPr="00A81150">
        <w:rPr>
          <w:rFonts w:ascii="Times New Roman" w:hAnsi="Times New Roman"/>
          <w:sz w:val="22"/>
          <w:szCs w:val="24"/>
          <w:lang w:val="nl-NL"/>
        </w:rPr>
        <w:t> </w:t>
      </w:r>
      <w:r w:rsidR="00B901EE" w:rsidRPr="00A81150">
        <w:rPr>
          <w:rFonts w:ascii="Times New Roman" w:hAnsi="Times New Roman"/>
          <w:sz w:val="22"/>
          <w:szCs w:val="24"/>
          <w:lang w:val="nl-NL"/>
        </w:rPr>
        <w:t>1/100, &lt;</w:t>
      </w:r>
      <w:r w:rsidR="001F08D4" w:rsidRPr="00A81150">
        <w:rPr>
          <w:rFonts w:ascii="Times New Roman" w:hAnsi="Times New Roman"/>
          <w:sz w:val="22"/>
          <w:szCs w:val="24"/>
          <w:lang w:val="nl-NL"/>
        </w:rPr>
        <w:t> </w:t>
      </w:r>
      <w:r w:rsidR="00B901EE" w:rsidRPr="00A81150">
        <w:rPr>
          <w:rFonts w:ascii="Times New Roman" w:hAnsi="Times New Roman"/>
          <w:sz w:val="22"/>
          <w:szCs w:val="24"/>
          <w:lang w:val="nl-NL"/>
        </w:rPr>
        <w:t>1/10), soms (≥</w:t>
      </w:r>
      <w:r w:rsidR="001F08D4" w:rsidRPr="00A81150">
        <w:rPr>
          <w:rFonts w:ascii="Times New Roman" w:hAnsi="Times New Roman"/>
          <w:sz w:val="22"/>
          <w:szCs w:val="24"/>
          <w:lang w:val="nl-NL"/>
        </w:rPr>
        <w:t> </w:t>
      </w:r>
      <w:r w:rsidR="00B901EE" w:rsidRPr="00A81150">
        <w:rPr>
          <w:rFonts w:ascii="Times New Roman" w:hAnsi="Times New Roman"/>
          <w:sz w:val="22"/>
          <w:szCs w:val="24"/>
          <w:lang w:val="nl-NL"/>
        </w:rPr>
        <w:t>1/1.000, &lt;</w:t>
      </w:r>
      <w:r w:rsidR="001F08D4" w:rsidRPr="00A81150">
        <w:rPr>
          <w:rFonts w:ascii="Times New Roman" w:hAnsi="Times New Roman"/>
          <w:sz w:val="22"/>
          <w:szCs w:val="24"/>
          <w:lang w:val="nl-NL"/>
        </w:rPr>
        <w:t> </w:t>
      </w:r>
      <w:r w:rsidR="00B901EE" w:rsidRPr="00A81150">
        <w:rPr>
          <w:rFonts w:ascii="Times New Roman" w:hAnsi="Times New Roman"/>
          <w:sz w:val="22"/>
          <w:szCs w:val="24"/>
          <w:lang w:val="nl-NL"/>
        </w:rPr>
        <w:t>1/100), zelden (≥</w:t>
      </w:r>
      <w:r w:rsidR="001F08D4" w:rsidRPr="00A81150">
        <w:rPr>
          <w:rFonts w:ascii="Times New Roman" w:hAnsi="Times New Roman"/>
          <w:sz w:val="22"/>
          <w:szCs w:val="24"/>
          <w:lang w:val="nl-NL"/>
        </w:rPr>
        <w:t> </w:t>
      </w:r>
      <w:r w:rsidR="00B901EE" w:rsidRPr="00A81150">
        <w:rPr>
          <w:rFonts w:ascii="Times New Roman" w:hAnsi="Times New Roman"/>
          <w:sz w:val="22"/>
          <w:szCs w:val="24"/>
          <w:lang w:val="nl-NL"/>
        </w:rPr>
        <w:t>1/10.000, &lt;</w:t>
      </w:r>
      <w:r w:rsidR="001F08D4" w:rsidRPr="00A81150">
        <w:rPr>
          <w:rFonts w:ascii="Times New Roman" w:hAnsi="Times New Roman"/>
          <w:sz w:val="22"/>
          <w:szCs w:val="24"/>
          <w:lang w:val="nl-NL"/>
        </w:rPr>
        <w:t> </w:t>
      </w:r>
      <w:r w:rsidR="00B901EE" w:rsidRPr="00A81150">
        <w:rPr>
          <w:rFonts w:ascii="Times New Roman" w:hAnsi="Times New Roman"/>
          <w:sz w:val="22"/>
          <w:szCs w:val="24"/>
          <w:lang w:val="nl-NL"/>
        </w:rPr>
        <w:t>1/1.000)</w:t>
      </w:r>
      <w:r w:rsidR="00360D25">
        <w:rPr>
          <w:rFonts w:ascii="Times New Roman" w:hAnsi="Times New Roman"/>
          <w:sz w:val="22"/>
          <w:szCs w:val="24"/>
          <w:lang w:val="nl-NL"/>
        </w:rPr>
        <w:t xml:space="preserve">, </w:t>
      </w:r>
      <w:r w:rsidR="00360D25" w:rsidRPr="00360D25">
        <w:rPr>
          <w:rFonts w:ascii="Times New Roman" w:hAnsi="Times New Roman"/>
          <w:sz w:val="22"/>
          <w:szCs w:val="24"/>
          <w:lang w:val="nl-NL"/>
        </w:rPr>
        <w:t>niet bekend (kan met de beschikbare gegevens niet worden bepaald).</w:t>
      </w:r>
    </w:p>
    <w:p w14:paraId="226285BA" w14:textId="77777777" w:rsidR="00B901EE" w:rsidRPr="00A81150" w:rsidRDefault="00B901EE" w:rsidP="00B901EE">
      <w:pPr>
        <w:pStyle w:val="GlobalBayerBodyText"/>
        <w:spacing w:before="0" w:after="0"/>
        <w:rPr>
          <w:rFonts w:ascii="Times New Roman" w:hAnsi="Times New Roman"/>
          <w:sz w:val="22"/>
          <w:lang w:val="nl-NL"/>
        </w:rPr>
      </w:pPr>
      <w:r w:rsidRPr="00A81150">
        <w:rPr>
          <w:rFonts w:ascii="Times New Roman" w:hAnsi="Times New Roman"/>
          <w:sz w:val="22"/>
          <w:lang w:val="nl-NL"/>
        </w:rPr>
        <w:t>Binnen elke frequentiegroep zijn de bijwerkingen gerangschikt naar afnemende ernst.</w:t>
      </w:r>
    </w:p>
    <w:p w14:paraId="248578EF" w14:textId="77777777" w:rsidR="001F08D4" w:rsidRPr="00A81150" w:rsidRDefault="001F08D4" w:rsidP="00B901EE">
      <w:pPr>
        <w:pStyle w:val="GlobalBayerBodyText"/>
        <w:spacing w:before="0" w:after="0"/>
        <w:rPr>
          <w:rFonts w:ascii="Times New Roman" w:hAnsi="Times New Roman"/>
          <w:sz w:val="22"/>
          <w:szCs w:val="24"/>
          <w:lang w:val="nl-NL"/>
        </w:rPr>
      </w:pPr>
    </w:p>
    <w:p w14:paraId="7745D9B7" w14:textId="7D906DC4" w:rsidR="00B901EE" w:rsidRPr="00A81150" w:rsidRDefault="00B901EE" w:rsidP="00C60584">
      <w:pPr>
        <w:keepNext/>
        <w:tabs>
          <w:tab w:val="clear" w:pos="567"/>
        </w:tabs>
        <w:spacing w:line="240" w:lineRule="auto"/>
        <w:rPr>
          <w:lang w:val="nl-NL"/>
        </w:rPr>
      </w:pPr>
      <w:r w:rsidRPr="00A81150">
        <w:rPr>
          <w:b/>
          <w:szCs w:val="24"/>
          <w:lang w:val="nl-NL"/>
        </w:rPr>
        <w:t>Tabel 1:</w:t>
      </w:r>
      <w:r w:rsidR="009F68E8" w:rsidRPr="00A81150">
        <w:rPr>
          <w:b/>
          <w:szCs w:val="24"/>
          <w:lang w:val="nl-NL"/>
        </w:rPr>
        <w:t xml:space="preserve"> </w:t>
      </w:r>
      <w:r w:rsidRPr="00A81150">
        <w:rPr>
          <w:b/>
          <w:bCs/>
          <w:lang w:val="nl-NL"/>
        </w:rPr>
        <w:t>Alle tijdens de behandeling opgetreden bijwerkingen die in fase </w:t>
      </w:r>
      <w:r w:rsidR="00002FE1" w:rsidRPr="00A81150">
        <w:rPr>
          <w:b/>
          <w:bCs/>
          <w:lang w:val="nl-NL"/>
        </w:rPr>
        <w:t>II/</w:t>
      </w:r>
      <w:r w:rsidRPr="00A81150">
        <w:rPr>
          <w:b/>
          <w:bCs/>
          <w:lang w:val="nl-NL"/>
        </w:rPr>
        <w:t>III</w:t>
      </w:r>
      <w:r w:rsidR="001F08D4" w:rsidRPr="00A81150">
        <w:rPr>
          <w:b/>
          <w:bCs/>
          <w:lang w:val="nl-NL"/>
        </w:rPr>
        <w:noBreakHyphen/>
      </w:r>
      <w:r w:rsidRPr="00A81150">
        <w:rPr>
          <w:b/>
          <w:bCs/>
          <w:lang w:val="nl-NL"/>
        </w:rPr>
        <w:t xml:space="preserve">onderzoeken </w:t>
      </w:r>
      <w:r w:rsidR="00002FE1" w:rsidRPr="00A81150">
        <w:rPr>
          <w:b/>
          <w:bCs/>
          <w:lang w:val="nl-NL"/>
        </w:rPr>
        <w:t>zijn gemeld bij patiënten met nLMD of DME die met Eylea 114,3 mg/ml werden behandeld</w:t>
      </w:r>
      <w:r w:rsidR="00EE46A8">
        <w:rPr>
          <w:b/>
          <w:bCs/>
          <w:lang w:val="nl-NL"/>
        </w:rPr>
        <w:t xml:space="preserve"> of post-marketing zijn gemeld.</w:t>
      </w:r>
      <w:r w:rsidR="00EE46A8">
        <w:rPr>
          <w:b/>
          <w:bCs/>
          <w:lang w:val="nl-NL"/>
        </w:rPr>
        <w:br/>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268"/>
        <w:gridCol w:w="4758"/>
      </w:tblGrid>
      <w:tr w:rsidR="007D2DA8" w:rsidRPr="00A81150" w14:paraId="3E7F54DF" w14:textId="77777777" w:rsidTr="00ED0E22">
        <w:tc>
          <w:tcPr>
            <w:tcW w:w="2263" w:type="dxa"/>
          </w:tcPr>
          <w:p w14:paraId="1A2059BD" w14:textId="3151E559" w:rsidR="007D2DA8" w:rsidRPr="00A81150" w:rsidRDefault="007D2DA8" w:rsidP="00C60584">
            <w:pPr>
              <w:pStyle w:val="GlobalBayerBodyText"/>
              <w:keepNext/>
              <w:spacing w:before="0" w:after="0"/>
              <w:rPr>
                <w:sz w:val="22"/>
                <w:szCs w:val="24"/>
                <w:lang w:val="nl-NL"/>
              </w:rPr>
            </w:pPr>
            <w:r w:rsidRPr="00A81150">
              <w:rPr>
                <w:rFonts w:ascii="Times New Roman" w:hAnsi="Times New Roman"/>
                <w:b/>
                <w:sz w:val="22"/>
                <w:szCs w:val="24"/>
                <w:lang w:val="nl-NL"/>
              </w:rPr>
              <w:t>Systeem/ orgaanklasse</w:t>
            </w:r>
          </w:p>
        </w:tc>
        <w:tc>
          <w:tcPr>
            <w:tcW w:w="2268" w:type="dxa"/>
          </w:tcPr>
          <w:p w14:paraId="661F706A" w14:textId="65BEB9BE" w:rsidR="007D2DA8" w:rsidRPr="00A81150" w:rsidRDefault="007D2DA8" w:rsidP="00C60584">
            <w:pPr>
              <w:pStyle w:val="GlobalBayerBodyText"/>
              <w:keepNext/>
              <w:spacing w:before="0" w:after="0"/>
              <w:rPr>
                <w:sz w:val="22"/>
                <w:szCs w:val="24"/>
                <w:lang w:val="nl-NL"/>
              </w:rPr>
            </w:pPr>
            <w:r>
              <w:rPr>
                <w:rFonts w:ascii="Times New Roman" w:hAnsi="Times New Roman"/>
                <w:b/>
                <w:sz w:val="22"/>
                <w:szCs w:val="24"/>
                <w:lang w:val="nl-NL"/>
              </w:rPr>
              <w:t>Frequentie</w:t>
            </w:r>
          </w:p>
        </w:tc>
        <w:tc>
          <w:tcPr>
            <w:tcW w:w="4758" w:type="dxa"/>
          </w:tcPr>
          <w:p w14:paraId="2EF66B4E" w14:textId="3050E81C" w:rsidR="007D2DA8" w:rsidRPr="00A81150" w:rsidRDefault="004A16E5" w:rsidP="00C60584">
            <w:pPr>
              <w:pStyle w:val="GlobalBayerBodyText"/>
              <w:keepNext/>
              <w:spacing w:before="0" w:after="0"/>
              <w:rPr>
                <w:rFonts w:ascii="Times New Roman" w:hAnsi="Times New Roman"/>
                <w:b/>
                <w:sz w:val="22"/>
                <w:szCs w:val="24"/>
                <w:lang w:val="nl-NL"/>
              </w:rPr>
            </w:pPr>
            <w:r>
              <w:rPr>
                <w:rFonts w:ascii="Times New Roman" w:hAnsi="Times New Roman"/>
                <w:b/>
                <w:sz w:val="22"/>
                <w:szCs w:val="24"/>
                <w:lang w:val="nl-NL"/>
              </w:rPr>
              <w:t>Bijwerking</w:t>
            </w:r>
          </w:p>
        </w:tc>
      </w:tr>
      <w:tr w:rsidR="00653B6D" w:rsidRPr="00A81150" w14:paraId="012273C9" w14:textId="77777777" w:rsidTr="00EF1A96">
        <w:tc>
          <w:tcPr>
            <w:tcW w:w="2263" w:type="dxa"/>
          </w:tcPr>
          <w:p w14:paraId="158D41D7" w14:textId="4B4F6F42" w:rsidR="00653B6D" w:rsidRPr="00A81150" w:rsidRDefault="00653B6D" w:rsidP="004079E4">
            <w:pPr>
              <w:pStyle w:val="GlobalBayerBodyText"/>
              <w:keepNext/>
              <w:spacing w:before="0" w:after="0"/>
              <w:rPr>
                <w:rFonts w:ascii="Times New Roman" w:hAnsi="Times New Roman"/>
                <w:bCs/>
                <w:sz w:val="22"/>
                <w:szCs w:val="24"/>
                <w:lang w:val="nl-NL"/>
              </w:rPr>
            </w:pPr>
            <w:r w:rsidRPr="00A81150">
              <w:rPr>
                <w:rFonts w:ascii="Times New Roman" w:hAnsi="Times New Roman"/>
                <w:bCs/>
                <w:sz w:val="22"/>
                <w:szCs w:val="24"/>
                <w:lang w:val="nl-NL"/>
              </w:rPr>
              <w:t>Immuunsysteem-aandoeningen</w:t>
            </w:r>
          </w:p>
        </w:tc>
        <w:tc>
          <w:tcPr>
            <w:tcW w:w="2268" w:type="dxa"/>
          </w:tcPr>
          <w:p w14:paraId="67238A87" w14:textId="36E3D628" w:rsidR="00653B6D" w:rsidRPr="00A81150" w:rsidRDefault="00DC01F7" w:rsidP="004079E4">
            <w:pPr>
              <w:pStyle w:val="GlobalBayerBodyText"/>
              <w:keepNext/>
              <w:spacing w:before="0" w:after="0"/>
              <w:rPr>
                <w:rFonts w:ascii="Times New Roman" w:hAnsi="Times New Roman"/>
                <w:sz w:val="22"/>
                <w:szCs w:val="24"/>
                <w:lang w:val="nl-NL"/>
              </w:rPr>
            </w:pPr>
            <w:r>
              <w:rPr>
                <w:rFonts w:ascii="Times New Roman" w:hAnsi="Times New Roman"/>
                <w:sz w:val="22"/>
                <w:szCs w:val="24"/>
                <w:lang w:val="nl-NL"/>
              </w:rPr>
              <w:t>Vaak</w:t>
            </w:r>
          </w:p>
        </w:tc>
        <w:tc>
          <w:tcPr>
            <w:tcW w:w="4758" w:type="dxa"/>
          </w:tcPr>
          <w:p w14:paraId="0FE28C06" w14:textId="6D0682B6" w:rsidR="00653B6D" w:rsidRPr="00A81150" w:rsidRDefault="00653B6D" w:rsidP="004079E4">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Overgevoeligheid*</w:t>
            </w:r>
          </w:p>
        </w:tc>
      </w:tr>
      <w:tr w:rsidR="00301353" w:rsidRPr="00EE3750" w14:paraId="2295E585" w14:textId="77777777" w:rsidTr="00336F46">
        <w:tc>
          <w:tcPr>
            <w:tcW w:w="2263" w:type="dxa"/>
            <w:vMerge w:val="restart"/>
          </w:tcPr>
          <w:p w14:paraId="661A86E5" w14:textId="011CD710" w:rsidR="00301353" w:rsidRPr="00A81150" w:rsidRDefault="00301353" w:rsidP="00D439E9">
            <w:pPr>
              <w:pStyle w:val="GlobalBayerBodyText"/>
              <w:keepNext/>
              <w:spacing w:before="0" w:after="0"/>
              <w:rPr>
                <w:bCs/>
                <w:sz w:val="22"/>
                <w:szCs w:val="24"/>
                <w:lang w:val="nl-NL"/>
              </w:rPr>
            </w:pPr>
            <w:r w:rsidRPr="00A81150">
              <w:rPr>
                <w:rFonts w:ascii="Times New Roman" w:hAnsi="Times New Roman"/>
                <w:bCs/>
                <w:sz w:val="22"/>
                <w:szCs w:val="24"/>
                <w:lang w:val="nl-NL"/>
              </w:rPr>
              <w:t>Oogaandoeningen</w:t>
            </w:r>
          </w:p>
        </w:tc>
        <w:tc>
          <w:tcPr>
            <w:tcW w:w="2268" w:type="dxa"/>
          </w:tcPr>
          <w:p w14:paraId="5225A36B" w14:textId="163133A0" w:rsidR="00301353" w:rsidRPr="00916CB6" w:rsidRDefault="00DB1511" w:rsidP="00D439E9">
            <w:pPr>
              <w:pStyle w:val="GlobalBayerBodyText"/>
              <w:keepNext/>
              <w:spacing w:before="0" w:after="0"/>
              <w:rPr>
                <w:rFonts w:ascii="Times New Roman" w:hAnsi="Times New Roman"/>
                <w:sz w:val="22"/>
                <w:szCs w:val="24"/>
                <w:lang w:val="nl-NL"/>
              </w:rPr>
            </w:pPr>
            <w:r w:rsidRPr="00DC01F7">
              <w:rPr>
                <w:rFonts w:ascii="Times New Roman" w:hAnsi="Times New Roman"/>
                <w:sz w:val="22"/>
                <w:szCs w:val="24"/>
                <w:lang w:val="nl-NL"/>
              </w:rPr>
              <w:t>Vaak</w:t>
            </w:r>
          </w:p>
        </w:tc>
        <w:tc>
          <w:tcPr>
            <w:tcW w:w="4758" w:type="dxa"/>
          </w:tcPr>
          <w:p w14:paraId="1D050AE7" w14:textId="19B144F2" w:rsidR="00301353" w:rsidRPr="00A81150" w:rsidRDefault="00301353" w:rsidP="00301353">
            <w:pPr>
              <w:pStyle w:val="GlobalBayerBodyText"/>
              <w:keepNext/>
              <w:spacing w:before="0" w:after="0"/>
              <w:rPr>
                <w:rFonts w:ascii="Times New Roman" w:hAnsi="Times New Roman"/>
                <w:sz w:val="22"/>
                <w:szCs w:val="22"/>
                <w:lang w:val="nl-NL"/>
              </w:rPr>
            </w:pPr>
            <w:r w:rsidRPr="00A81150">
              <w:rPr>
                <w:rFonts w:ascii="Times New Roman" w:hAnsi="Times New Roman"/>
                <w:sz w:val="22"/>
                <w:lang w:val="nl-NL"/>
              </w:rPr>
              <w:t>Cataract,</w:t>
            </w:r>
            <w:r w:rsidR="00DB1511">
              <w:rPr>
                <w:rFonts w:ascii="Times New Roman" w:hAnsi="Times New Roman"/>
                <w:sz w:val="22"/>
                <w:lang w:val="nl-NL"/>
              </w:rPr>
              <w:t xml:space="preserve"> </w:t>
            </w:r>
            <w:r w:rsidRPr="00A81150">
              <w:rPr>
                <w:rFonts w:ascii="Times New Roman" w:hAnsi="Times New Roman"/>
                <w:sz w:val="22"/>
                <w:szCs w:val="22"/>
                <w:lang w:val="nl-NL"/>
              </w:rPr>
              <w:t>Intraoculaire druk verhoogd,</w:t>
            </w:r>
            <w:r w:rsidR="00DB1511">
              <w:rPr>
                <w:rFonts w:ascii="Times New Roman" w:hAnsi="Times New Roman"/>
                <w:sz w:val="22"/>
                <w:szCs w:val="22"/>
                <w:lang w:val="nl-NL"/>
              </w:rPr>
              <w:t xml:space="preserve"> </w:t>
            </w:r>
            <w:r w:rsidRPr="00A81150">
              <w:rPr>
                <w:rFonts w:ascii="Times New Roman" w:hAnsi="Times New Roman"/>
                <w:sz w:val="22"/>
                <w:lang w:val="nl-NL"/>
              </w:rPr>
              <w:t>Glasvochttroebeling</w:t>
            </w:r>
            <w:r w:rsidRPr="00A81150">
              <w:rPr>
                <w:rFonts w:ascii="Times New Roman" w:hAnsi="Times New Roman"/>
                <w:sz w:val="22"/>
                <w:szCs w:val="22"/>
                <w:lang w:val="nl-NL"/>
              </w:rPr>
              <w:t>,</w:t>
            </w:r>
            <w:r w:rsidR="00DB1511">
              <w:rPr>
                <w:rFonts w:ascii="Times New Roman" w:hAnsi="Times New Roman"/>
                <w:sz w:val="22"/>
                <w:szCs w:val="22"/>
                <w:lang w:val="nl-NL"/>
              </w:rPr>
              <w:t xml:space="preserve"> </w:t>
            </w:r>
            <w:r w:rsidRPr="00A81150">
              <w:rPr>
                <w:rFonts w:ascii="Times New Roman" w:hAnsi="Times New Roman"/>
                <w:sz w:val="22"/>
                <w:szCs w:val="22"/>
                <w:lang w:val="nl-NL"/>
              </w:rPr>
              <w:t>Glasvochtloslating,</w:t>
            </w:r>
          </w:p>
          <w:p w14:paraId="31937C4B" w14:textId="54A5B339" w:rsidR="00301353" w:rsidRPr="00A81150" w:rsidRDefault="00301353" w:rsidP="00301353">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Glasvochtbloeding,</w:t>
            </w:r>
            <w:r w:rsidR="00DB1511">
              <w:rPr>
                <w:rFonts w:ascii="Times New Roman" w:hAnsi="Times New Roman"/>
                <w:sz w:val="22"/>
                <w:szCs w:val="24"/>
                <w:lang w:val="nl-NL"/>
              </w:rPr>
              <w:t xml:space="preserve"> </w:t>
            </w:r>
            <w:r w:rsidRPr="00A81150">
              <w:rPr>
                <w:rFonts w:ascii="Times New Roman" w:hAnsi="Times New Roman"/>
                <w:sz w:val="22"/>
                <w:szCs w:val="24"/>
                <w:lang w:val="nl-NL"/>
              </w:rPr>
              <w:t>Retinabloeding,</w:t>
            </w:r>
            <w:r w:rsidR="00DB1511">
              <w:rPr>
                <w:rFonts w:ascii="Times New Roman" w:hAnsi="Times New Roman"/>
                <w:sz w:val="22"/>
                <w:szCs w:val="24"/>
                <w:lang w:val="nl-NL"/>
              </w:rPr>
              <w:t xml:space="preserve"> </w:t>
            </w:r>
            <w:r w:rsidRPr="00A81150">
              <w:rPr>
                <w:rFonts w:ascii="Times New Roman" w:hAnsi="Times New Roman"/>
                <w:sz w:val="22"/>
                <w:szCs w:val="24"/>
                <w:lang w:val="nl-NL"/>
              </w:rPr>
              <w:t>Scherpzien gereduceerd,</w:t>
            </w:r>
            <w:r w:rsidR="00DB1511">
              <w:rPr>
                <w:rFonts w:ascii="Times New Roman" w:hAnsi="Times New Roman"/>
                <w:sz w:val="22"/>
                <w:szCs w:val="24"/>
                <w:lang w:val="nl-NL"/>
              </w:rPr>
              <w:t xml:space="preserve"> </w:t>
            </w:r>
            <w:r w:rsidRPr="00A81150">
              <w:rPr>
                <w:rFonts w:ascii="Times New Roman" w:hAnsi="Times New Roman"/>
                <w:sz w:val="22"/>
                <w:szCs w:val="24"/>
                <w:lang w:val="nl-NL"/>
              </w:rPr>
              <w:t>Oogpijn,</w:t>
            </w:r>
            <w:r w:rsidR="00DB1511">
              <w:rPr>
                <w:rFonts w:ascii="Times New Roman" w:hAnsi="Times New Roman"/>
                <w:sz w:val="22"/>
                <w:szCs w:val="24"/>
                <w:lang w:val="nl-NL"/>
              </w:rPr>
              <w:t xml:space="preserve"> </w:t>
            </w:r>
            <w:r w:rsidRPr="00A81150">
              <w:rPr>
                <w:rFonts w:ascii="Times New Roman" w:hAnsi="Times New Roman"/>
                <w:sz w:val="22"/>
                <w:szCs w:val="24"/>
                <w:lang w:val="nl-NL"/>
              </w:rPr>
              <w:t>Conjunctiva bloeding,</w:t>
            </w:r>
          </w:p>
          <w:p w14:paraId="3CEE71F0" w14:textId="59BA7A64" w:rsidR="00301353" w:rsidRPr="00A81150" w:rsidRDefault="00301353" w:rsidP="00D439E9">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Keratitis punctata</w:t>
            </w:r>
            <w:r w:rsidR="00DB1511">
              <w:rPr>
                <w:rFonts w:ascii="Times New Roman" w:hAnsi="Times New Roman"/>
                <w:sz w:val="22"/>
                <w:szCs w:val="22"/>
                <w:lang w:val="nl-NL"/>
              </w:rPr>
              <w:t xml:space="preserve">, </w:t>
            </w:r>
            <w:r w:rsidRPr="00A81150">
              <w:rPr>
                <w:rFonts w:ascii="Times New Roman" w:hAnsi="Times New Roman"/>
                <w:sz w:val="22"/>
                <w:szCs w:val="22"/>
                <w:lang w:val="nl-NL"/>
              </w:rPr>
              <w:t>Abrasie van de cornea</w:t>
            </w:r>
          </w:p>
        </w:tc>
      </w:tr>
      <w:tr w:rsidR="002333E6" w:rsidRPr="001D343F" w14:paraId="11C4198C" w14:textId="77777777" w:rsidTr="006250BA">
        <w:tc>
          <w:tcPr>
            <w:tcW w:w="2263" w:type="dxa"/>
            <w:vMerge/>
          </w:tcPr>
          <w:p w14:paraId="405F0647" w14:textId="77777777" w:rsidR="002333E6" w:rsidRPr="00A81150" w:rsidRDefault="002333E6" w:rsidP="00D439E9">
            <w:pPr>
              <w:pStyle w:val="GlobalBayerBodyText"/>
              <w:keepNext/>
              <w:spacing w:before="0" w:after="0"/>
              <w:rPr>
                <w:rFonts w:ascii="Times New Roman" w:hAnsi="Times New Roman"/>
                <w:bCs/>
                <w:sz w:val="22"/>
                <w:szCs w:val="24"/>
                <w:lang w:val="nl-NL"/>
              </w:rPr>
            </w:pPr>
          </w:p>
        </w:tc>
        <w:tc>
          <w:tcPr>
            <w:tcW w:w="2268" w:type="dxa"/>
          </w:tcPr>
          <w:p w14:paraId="18809562" w14:textId="3E884301" w:rsidR="002333E6" w:rsidRPr="00A81150" w:rsidRDefault="00653B6D" w:rsidP="00002FE1">
            <w:pPr>
              <w:pStyle w:val="GlobalBayerBodyText"/>
              <w:keepNext/>
              <w:spacing w:before="0" w:after="0"/>
              <w:rPr>
                <w:rFonts w:ascii="Times New Roman" w:hAnsi="Times New Roman"/>
                <w:sz w:val="22"/>
                <w:lang w:val="nl-NL"/>
              </w:rPr>
            </w:pPr>
            <w:r>
              <w:rPr>
                <w:rFonts w:ascii="Times New Roman" w:hAnsi="Times New Roman"/>
                <w:sz w:val="22"/>
                <w:lang w:val="nl-NL"/>
              </w:rPr>
              <w:t>Soms</w:t>
            </w:r>
          </w:p>
        </w:tc>
        <w:tc>
          <w:tcPr>
            <w:tcW w:w="4758" w:type="dxa"/>
          </w:tcPr>
          <w:p w14:paraId="5ACC6651" w14:textId="1645BAD6" w:rsidR="00653B6D" w:rsidRPr="00916CB6" w:rsidRDefault="00653B6D" w:rsidP="00653B6D">
            <w:pPr>
              <w:pStyle w:val="GlobalBayerBodyText"/>
              <w:keepNext/>
              <w:spacing w:before="0" w:after="0"/>
              <w:rPr>
                <w:rFonts w:ascii="Times New Roman" w:hAnsi="Times New Roman"/>
                <w:sz w:val="22"/>
                <w:szCs w:val="22"/>
                <w:lang w:val="nl-NL"/>
              </w:rPr>
            </w:pPr>
            <w:r w:rsidRPr="00916CB6">
              <w:rPr>
                <w:rFonts w:ascii="Times New Roman" w:hAnsi="Times New Roman"/>
                <w:sz w:val="22"/>
                <w:lang w:val="nl-NL"/>
              </w:rPr>
              <w:t>Retinaloslating,</w:t>
            </w:r>
            <w:r w:rsidR="00E6366B" w:rsidRPr="00916CB6">
              <w:rPr>
                <w:rFonts w:ascii="Times New Roman" w:hAnsi="Times New Roman"/>
                <w:sz w:val="22"/>
                <w:lang w:val="nl-NL"/>
              </w:rPr>
              <w:t xml:space="preserve"> </w:t>
            </w:r>
            <w:r w:rsidRPr="00916CB6">
              <w:rPr>
                <w:rFonts w:ascii="Times New Roman" w:hAnsi="Times New Roman"/>
                <w:sz w:val="22"/>
                <w:lang w:val="nl-NL"/>
              </w:rPr>
              <w:t>Retinascheur,</w:t>
            </w:r>
            <w:r w:rsidR="00E6366B" w:rsidRPr="00916CB6">
              <w:rPr>
                <w:rFonts w:ascii="Times New Roman" w:hAnsi="Times New Roman"/>
                <w:sz w:val="22"/>
                <w:lang w:val="nl-NL"/>
              </w:rPr>
              <w:t xml:space="preserve"> </w:t>
            </w:r>
            <w:r w:rsidRPr="00916CB6">
              <w:rPr>
                <w:rFonts w:ascii="Times New Roman" w:hAnsi="Times New Roman"/>
                <w:sz w:val="22"/>
                <w:lang w:val="nl-NL"/>
              </w:rPr>
              <w:t>Scheur in retina-pigmentepitheel,</w:t>
            </w:r>
            <w:r w:rsidR="00E6366B" w:rsidRPr="00916CB6">
              <w:rPr>
                <w:rFonts w:ascii="Times New Roman" w:hAnsi="Times New Roman"/>
                <w:sz w:val="22"/>
                <w:lang w:val="nl-NL"/>
              </w:rPr>
              <w:t xml:space="preserve"> </w:t>
            </w:r>
            <w:r w:rsidRPr="00901226">
              <w:rPr>
                <w:rFonts w:ascii="Times New Roman" w:hAnsi="Times New Roman"/>
                <w:sz w:val="22"/>
                <w:lang w:val="nl-BE"/>
              </w:rPr>
              <w:t>Loslating van retina pigmentepitheel,</w:t>
            </w:r>
            <w:r w:rsidR="00E6366B">
              <w:rPr>
                <w:rFonts w:ascii="Times New Roman" w:hAnsi="Times New Roman"/>
                <w:sz w:val="22"/>
                <w:lang w:val="nl-BE"/>
              </w:rPr>
              <w:t xml:space="preserve"> </w:t>
            </w:r>
            <w:r w:rsidRPr="00901226">
              <w:rPr>
                <w:rFonts w:ascii="Times New Roman" w:hAnsi="Times New Roman"/>
                <w:sz w:val="22"/>
                <w:szCs w:val="22"/>
                <w:lang w:val="nl-BE"/>
              </w:rPr>
              <w:t>Uveïtis,</w:t>
            </w:r>
            <w:r w:rsidR="00E6366B">
              <w:rPr>
                <w:rFonts w:ascii="Times New Roman" w:hAnsi="Times New Roman"/>
                <w:sz w:val="22"/>
                <w:szCs w:val="22"/>
                <w:lang w:val="nl-BE"/>
              </w:rPr>
              <w:t xml:space="preserve"> </w:t>
            </w:r>
            <w:r w:rsidRPr="00916CB6">
              <w:rPr>
                <w:rFonts w:ascii="Times New Roman" w:hAnsi="Times New Roman"/>
                <w:sz w:val="22"/>
                <w:szCs w:val="22"/>
                <w:lang w:val="nl-NL"/>
              </w:rPr>
              <w:t>Iritis,</w:t>
            </w:r>
            <w:r w:rsidR="00E6366B" w:rsidRPr="00916CB6">
              <w:rPr>
                <w:rFonts w:ascii="Times New Roman" w:hAnsi="Times New Roman"/>
                <w:sz w:val="22"/>
                <w:szCs w:val="22"/>
                <w:lang w:val="nl-NL"/>
              </w:rPr>
              <w:t xml:space="preserve"> </w:t>
            </w:r>
            <w:r w:rsidRPr="00916CB6">
              <w:rPr>
                <w:rFonts w:ascii="Times New Roman" w:hAnsi="Times New Roman"/>
                <w:sz w:val="22"/>
                <w:szCs w:val="22"/>
                <w:lang w:val="nl-NL"/>
              </w:rPr>
              <w:t>Iridocyclitis,</w:t>
            </w:r>
          </w:p>
          <w:p w14:paraId="0651C6BC" w14:textId="6256DFDA" w:rsidR="00653B6D" w:rsidRPr="00916CB6" w:rsidRDefault="00653B6D" w:rsidP="00653B6D">
            <w:pPr>
              <w:pStyle w:val="GlobalBayerBodyText"/>
              <w:keepNext/>
              <w:spacing w:before="0" w:after="0"/>
              <w:rPr>
                <w:rFonts w:ascii="Times New Roman" w:hAnsi="Times New Roman"/>
                <w:sz w:val="22"/>
                <w:lang w:val="nl-NL"/>
              </w:rPr>
            </w:pPr>
            <w:r w:rsidRPr="00916CB6">
              <w:rPr>
                <w:rFonts w:ascii="Times New Roman" w:hAnsi="Times New Roman"/>
                <w:sz w:val="22"/>
                <w:szCs w:val="22"/>
                <w:lang w:val="nl-NL"/>
              </w:rPr>
              <w:t>Vitritis,</w:t>
            </w:r>
            <w:r w:rsidR="00E6366B" w:rsidRPr="00916CB6">
              <w:rPr>
                <w:rFonts w:ascii="Times New Roman" w:hAnsi="Times New Roman"/>
                <w:sz w:val="22"/>
                <w:szCs w:val="22"/>
                <w:lang w:val="nl-NL"/>
              </w:rPr>
              <w:t xml:space="preserve"> </w:t>
            </w:r>
            <w:r w:rsidRPr="00916CB6">
              <w:rPr>
                <w:rFonts w:ascii="Times New Roman" w:hAnsi="Times New Roman"/>
                <w:sz w:val="22"/>
                <w:lang w:val="nl-NL"/>
              </w:rPr>
              <w:t>Corticaal Cataract,</w:t>
            </w:r>
            <w:r w:rsidR="00E6366B" w:rsidRPr="00916CB6">
              <w:rPr>
                <w:rFonts w:ascii="Times New Roman" w:hAnsi="Times New Roman"/>
                <w:sz w:val="22"/>
                <w:lang w:val="nl-NL"/>
              </w:rPr>
              <w:t xml:space="preserve"> </w:t>
            </w:r>
            <w:r w:rsidRPr="00916CB6">
              <w:rPr>
                <w:rFonts w:ascii="Times New Roman" w:hAnsi="Times New Roman"/>
                <w:sz w:val="22"/>
                <w:lang w:val="nl-NL"/>
              </w:rPr>
              <w:t>Nucleair Cataract,</w:t>
            </w:r>
          </w:p>
          <w:p w14:paraId="51BAF2F3" w14:textId="364B9FD1" w:rsidR="00653B6D" w:rsidRPr="00A81150" w:rsidRDefault="00653B6D" w:rsidP="00653B6D">
            <w:pPr>
              <w:pStyle w:val="GlobalBayerBodyText"/>
              <w:keepNext/>
              <w:spacing w:before="0" w:after="0"/>
              <w:rPr>
                <w:rFonts w:ascii="Times New Roman" w:hAnsi="Times New Roman"/>
                <w:sz w:val="22"/>
                <w:szCs w:val="22"/>
                <w:lang w:val="nl-NL"/>
              </w:rPr>
            </w:pPr>
            <w:r w:rsidRPr="00916CB6">
              <w:rPr>
                <w:rFonts w:ascii="Times New Roman" w:hAnsi="Times New Roman"/>
                <w:sz w:val="22"/>
                <w:lang w:val="nl-NL"/>
              </w:rPr>
              <w:t>Subcapsulair Cataract,</w:t>
            </w:r>
            <w:r w:rsidR="00E6366B" w:rsidRPr="00916CB6">
              <w:rPr>
                <w:rFonts w:ascii="Times New Roman" w:hAnsi="Times New Roman"/>
                <w:sz w:val="22"/>
                <w:lang w:val="nl-NL"/>
              </w:rPr>
              <w:t xml:space="preserve"> </w:t>
            </w:r>
            <w:r w:rsidRPr="00916CB6">
              <w:rPr>
                <w:rFonts w:ascii="Times New Roman" w:hAnsi="Times New Roman"/>
                <w:sz w:val="22"/>
                <w:szCs w:val="22"/>
                <w:lang w:val="nl-NL"/>
              </w:rPr>
              <w:t>Cornea</w:t>
            </w:r>
            <w:r w:rsidRPr="00916CB6">
              <w:rPr>
                <w:rFonts w:ascii="Times New Roman" w:hAnsi="Times New Roman"/>
                <w:sz w:val="22"/>
                <w:szCs w:val="22"/>
                <w:lang w:val="nl-NL"/>
              </w:rPr>
              <w:noBreakHyphen/>
              <w:t>erosie,</w:t>
            </w:r>
            <w:r w:rsidR="00E6366B" w:rsidRPr="00916CB6">
              <w:rPr>
                <w:rFonts w:ascii="Times New Roman" w:hAnsi="Times New Roman"/>
                <w:sz w:val="22"/>
                <w:szCs w:val="22"/>
                <w:lang w:val="nl-NL"/>
              </w:rPr>
              <w:t xml:space="preserve"> </w:t>
            </w:r>
            <w:r w:rsidRPr="00A81150">
              <w:rPr>
                <w:rFonts w:ascii="Times New Roman" w:hAnsi="Times New Roman"/>
                <w:sz w:val="22"/>
                <w:szCs w:val="22"/>
                <w:lang w:val="nl-NL"/>
              </w:rPr>
              <w:t>Wazig zicht,</w:t>
            </w:r>
          </w:p>
          <w:p w14:paraId="59BF0F8A" w14:textId="281AAE5E" w:rsidR="002333E6" w:rsidRPr="00A81150" w:rsidRDefault="00653B6D" w:rsidP="00301353">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Pijn op de injectieplaats,</w:t>
            </w:r>
            <w:r w:rsidR="00E6366B">
              <w:rPr>
                <w:rFonts w:ascii="Times New Roman" w:hAnsi="Times New Roman"/>
                <w:sz w:val="22"/>
                <w:szCs w:val="22"/>
                <w:lang w:val="nl-NL"/>
              </w:rPr>
              <w:t xml:space="preserve"> </w:t>
            </w:r>
            <w:r w:rsidRPr="00A81150">
              <w:rPr>
                <w:rFonts w:ascii="Times New Roman" w:hAnsi="Times New Roman"/>
                <w:sz w:val="22"/>
                <w:szCs w:val="22"/>
                <w:lang w:val="nl-NL"/>
              </w:rPr>
              <w:t>Het gevoel een vreemd voor</w:t>
            </w:r>
            <w:r w:rsidRPr="00A81150">
              <w:rPr>
                <w:rFonts w:ascii="Times New Roman" w:hAnsi="Times New Roman"/>
                <w:sz w:val="22"/>
                <w:szCs w:val="22"/>
                <w:lang w:val="nl-NL"/>
              </w:rPr>
              <w:softHyphen/>
              <w:t>werp in de ogen te hebben,</w:t>
            </w:r>
            <w:r w:rsidR="00E6366B">
              <w:rPr>
                <w:rFonts w:ascii="Times New Roman" w:hAnsi="Times New Roman"/>
                <w:sz w:val="22"/>
                <w:szCs w:val="22"/>
                <w:lang w:val="nl-NL"/>
              </w:rPr>
              <w:t xml:space="preserve"> </w:t>
            </w:r>
            <w:r w:rsidRPr="00A81150">
              <w:rPr>
                <w:rFonts w:ascii="Times New Roman" w:hAnsi="Times New Roman"/>
                <w:sz w:val="22"/>
                <w:szCs w:val="22"/>
                <w:lang w:val="nl-NL"/>
              </w:rPr>
              <w:t>Traanproductie verhoogd,</w:t>
            </w:r>
            <w:r w:rsidR="00E6366B">
              <w:rPr>
                <w:rFonts w:ascii="Times New Roman" w:hAnsi="Times New Roman"/>
                <w:sz w:val="22"/>
                <w:szCs w:val="22"/>
                <w:lang w:val="nl-NL"/>
              </w:rPr>
              <w:t xml:space="preserve"> </w:t>
            </w:r>
            <w:r w:rsidRPr="00A81150">
              <w:rPr>
                <w:rFonts w:ascii="Times New Roman" w:hAnsi="Times New Roman"/>
                <w:sz w:val="22"/>
                <w:szCs w:val="22"/>
                <w:lang w:val="nl-NL"/>
              </w:rPr>
              <w:t>Injectieplaatsbloeding,</w:t>
            </w:r>
            <w:r w:rsidR="00301353">
              <w:rPr>
                <w:rFonts w:ascii="Times New Roman" w:hAnsi="Times New Roman"/>
                <w:sz w:val="22"/>
                <w:szCs w:val="22"/>
                <w:lang w:val="nl-NL"/>
              </w:rPr>
              <w:t xml:space="preserve"> </w:t>
            </w:r>
            <w:r w:rsidRPr="00A81150">
              <w:rPr>
                <w:rFonts w:ascii="Times New Roman" w:hAnsi="Times New Roman"/>
                <w:sz w:val="22"/>
                <w:szCs w:val="22"/>
                <w:lang w:val="nl-NL"/>
              </w:rPr>
              <w:t>Conjunctiva hyperemie,</w:t>
            </w:r>
            <w:r w:rsidR="00301353">
              <w:rPr>
                <w:rFonts w:ascii="Times New Roman" w:hAnsi="Times New Roman"/>
                <w:sz w:val="22"/>
                <w:szCs w:val="22"/>
                <w:lang w:val="nl-NL"/>
              </w:rPr>
              <w:t xml:space="preserve"> </w:t>
            </w:r>
            <w:r w:rsidRPr="00A81150">
              <w:rPr>
                <w:rFonts w:ascii="Times New Roman" w:hAnsi="Times New Roman"/>
                <w:sz w:val="22"/>
                <w:szCs w:val="22"/>
                <w:lang w:val="nl-NL"/>
              </w:rPr>
              <w:t>Ooglidoedeem,</w:t>
            </w:r>
            <w:r w:rsidR="00301353">
              <w:rPr>
                <w:rFonts w:ascii="Times New Roman" w:hAnsi="Times New Roman"/>
                <w:sz w:val="22"/>
                <w:szCs w:val="22"/>
                <w:lang w:val="nl-NL"/>
              </w:rPr>
              <w:t xml:space="preserve"> </w:t>
            </w:r>
            <w:r w:rsidRPr="00A81150">
              <w:rPr>
                <w:rFonts w:ascii="Times New Roman" w:hAnsi="Times New Roman"/>
                <w:sz w:val="22"/>
                <w:lang w:val="nl-NL"/>
              </w:rPr>
              <w:t>Oculaire hyperemie,</w:t>
            </w:r>
            <w:r w:rsidRPr="00A81150">
              <w:rPr>
                <w:rFonts w:ascii="Times New Roman" w:hAnsi="Times New Roman"/>
                <w:sz w:val="22"/>
                <w:szCs w:val="22"/>
                <w:lang w:val="nl-NL"/>
              </w:rPr>
              <w:t xml:space="preserve"> Injectieplaats</w:t>
            </w:r>
            <w:r w:rsidRPr="00A81150">
              <w:rPr>
                <w:rFonts w:ascii="Times New Roman" w:hAnsi="Times New Roman"/>
                <w:sz w:val="22"/>
                <w:szCs w:val="22"/>
                <w:lang w:val="nl-NL"/>
              </w:rPr>
              <w:softHyphen/>
              <w:t>irritatie</w:t>
            </w:r>
          </w:p>
        </w:tc>
      </w:tr>
      <w:tr w:rsidR="002333E6" w:rsidRPr="00EE3750" w14:paraId="6A30B4B0" w14:textId="77777777" w:rsidTr="002B1354">
        <w:tc>
          <w:tcPr>
            <w:tcW w:w="2263" w:type="dxa"/>
            <w:vMerge/>
          </w:tcPr>
          <w:p w14:paraId="07D0B962" w14:textId="77777777" w:rsidR="002333E6" w:rsidRPr="00A81150" w:rsidRDefault="002333E6" w:rsidP="00D439E9">
            <w:pPr>
              <w:pStyle w:val="GlobalBayerBodyText"/>
              <w:keepNext/>
              <w:spacing w:before="0" w:after="0"/>
              <w:rPr>
                <w:rFonts w:ascii="Times New Roman" w:hAnsi="Times New Roman"/>
                <w:bCs/>
                <w:sz w:val="22"/>
                <w:szCs w:val="24"/>
                <w:lang w:val="nl-NL"/>
              </w:rPr>
            </w:pPr>
          </w:p>
        </w:tc>
        <w:tc>
          <w:tcPr>
            <w:tcW w:w="2268" w:type="dxa"/>
          </w:tcPr>
          <w:p w14:paraId="6D649E4B" w14:textId="43B593ED" w:rsidR="002333E6" w:rsidRPr="00A81150" w:rsidRDefault="002333E6" w:rsidP="00002FE1">
            <w:pPr>
              <w:pStyle w:val="GlobalBayerBodyText"/>
              <w:keepNext/>
              <w:spacing w:before="0" w:after="0"/>
              <w:rPr>
                <w:rFonts w:ascii="Times New Roman" w:hAnsi="Times New Roman"/>
                <w:sz w:val="22"/>
                <w:lang w:val="nl-NL"/>
              </w:rPr>
            </w:pPr>
            <w:r>
              <w:rPr>
                <w:rFonts w:ascii="Times New Roman" w:hAnsi="Times New Roman"/>
                <w:sz w:val="22"/>
                <w:lang w:val="nl-NL"/>
              </w:rPr>
              <w:t>Zelden</w:t>
            </w:r>
          </w:p>
        </w:tc>
        <w:tc>
          <w:tcPr>
            <w:tcW w:w="4758" w:type="dxa"/>
          </w:tcPr>
          <w:p w14:paraId="19D70D94" w14:textId="39AF6277" w:rsidR="002333E6" w:rsidRPr="00A81150" w:rsidRDefault="002333E6" w:rsidP="002333E6">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Cornea-oedeem,</w:t>
            </w:r>
            <w:r>
              <w:rPr>
                <w:rFonts w:ascii="Times New Roman" w:hAnsi="Times New Roman"/>
                <w:sz w:val="22"/>
                <w:szCs w:val="22"/>
                <w:lang w:val="nl-NL"/>
              </w:rPr>
              <w:t xml:space="preserve"> </w:t>
            </w:r>
            <w:r w:rsidRPr="00A81150">
              <w:rPr>
                <w:rFonts w:ascii="Times New Roman" w:hAnsi="Times New Roman"/>
                <w:sz w:val="22"/>
                <w:lang w:val="nl-NL"/>
              </w:rPr>
              <w:t>lenticulaire troebelingen,</w:t>
            </w:r>
            <w:r>
              <w:rPr>
                <w:rFonts w:ascii="Times New Roman" w:hAnsi="Times New Roman"/>
                <w:sz w:val="22"/>
                <w:lang w:val="nl-NL"/>
              </w:rPr>
              <w:t xml:space="preserve"> </w:t>
            </w:r>
            <w:r w:rsidRPr="00A81150">
              <w:rPr>
                <w:rFonts w:ascii="Times New Roman" w:hAnsi="Times New Roman"/>
                <w:sz w:val="22"/>
                <w:lang w:val="nl-NL"/>
              </w:rPr>
              <w:t>retinadegeneratie,</w:t>
            </w:r>
            <w:r>
              <w:rPr>
                <w:rFonts w:ascii="Times New Roman" w:hAnsi="Times New Roman"/>
                <w:sz w:val="22"/>
                <w:lang w:val="nl-NL"/>
              </w:rPr>
              <w:t xml:space="preserve"> </w:t>
            </w:r>
            <w:r w:rsidRPr="00A81150">
              <w:rPr>
                <w:rFonts w:ascii="Times New Roman" w:hAnsi="Times New Roman"/>
                <w:sz w:val="22"/>
                <w:lang w:val="nl-NL"/>
              </w:rPr>
              <w:t>ooglidirritatie</w:t>
            </w:r>
          </w:p>
        </w:tc>
      </w:tr>
      <w:tr w:rsidR="002333E6" w:rsidRPr="00A81150" w14:paraId="55B2A8BB" w14:textId="77777777" w:rsidTr="008E1CA0">
        <w:tc>
          <w:tcPr>
            <w:tcW w:w="2263" w:type="dxa"/>
            <w:vMerge/>
          </w:tcPr>
          <w:p w14:paraId="2AAC01B0" w14:textId="77777777" w:rsidR="002333E6" w:rsidRPr="00A81150" w:rsidRDefault="002333E6" w:rsidP="00D439E9">
            <w:pPr>
              <w:pStyle w:val="GlobalBayerBodyText"/>
              <w:keepNext/>
              <w:spacing w:before="0" w:after="0"/>
              <w:rPr>
                <w:rFonts w:ascii="Times New Roman" w:hAnsi="Times New Roman"/>
                <w:bCs/>
                <w:sz w:val="22"/>
                <w:szCs w:val="24"/>
                <w:lang w:val="nl-NL"/>
              </w:rPr>
            </w:pPr>
          </w:p>
        </w:tc>
        <w:tc>
          <w:tcPr>
            <w:tcW w:w="2268" w:type="dxa"/>
          </w:tcPr>
          <w:p w14:paraId="23C997FA" w14:textId="0E1E8086" w:rsidR="002333E6" w:rsidRPr="00A81150" w:rsidRDefault="002333E6" w:rsidP="00002FE1">
            <w:pPr>
              <w:pStyle w:val="GlobalBayerBodyText"/>
              <w:keepNext/>
              <w:spacing w:before="0" w:after="0"/>
              <w:rPr>
                <w:rFonts w:ascii="Times New Roman" w:hAnsi="Times New Roman"/>
                <w:sz w:val="22"/>
                <w:lang w:val="nl-NL"/>
              </w:rPr>
            </w:pPr>
            <w:r>
              <w:rPr>
                <w:rFonts w:ascii="Times New Roman" w:hAnsi="Times New Roman"/>
                <w:sz w:val="22"/>
                <w:lang w:val="nl-NL"/>
              </w:rPr>
              <w:t>Niet bekend</w:t>
            </w:r>
          </w:p>
        </w:tc>
        <w:tc>
          <w:tcPr>
            <w:tcW w:w="4758" w:type="dxa"/>
          </w:tcPr>
          <w:p w14:paraId="094C7860" w14:textId="71C9986A" w:rsidR="002333E6" w:rsidRPr="00A81150" w:rsidRDefault="002333E6" w:rsidP="00D439E9">
            <w:pPr>
              <w:pStyle w:val="GlobalBayerBodyText"/>
              <w:keepNext/>
              <w:spacing w:before="0" w:after="0"/>
              <w:rPr>
                <w:rFonts w:ascii="Times New Roman" w:hAnsi="Times New Roman"/>
                <w:sz w:val="22"/>
                <w:szCs w:val="22"/>
                <w:lang w:val="nl-NL"/>
              </w:rPr>
            </w:pPr>
            <w:r>
              <w:rPr>
                <w:rFonts w:ascii="Times New Roman" w:hAnsi="Times New Roman"/>
                <w:sz w:val="22"/>
              </w:rPr>
              <w:t>Scleritis **</w:t>
            </w:r>
          </w:p>
        </w:tc>
      </w:tr>
    </w:tbl>
    <w:p w14:paraId="36245E17" w14:textId="1692499C" w:rsidR="00B901EE" w:rsidRDefault="00576FEB" w:rsidP="00B901EE">
      <w:pPr>
        <w:pStyle w:val="GlobalBayerBodyText"/>
        <w:tabs>
          <w:tab w:val="clear" w:pos="11174"/>
          <w:tab w:val="clear" w:pos="15142"/>
        </w:tabs>
        <w:spacing w:before="0" w:after="0"/>
        <w:ind w:left="567" w:hanging="567"/>
        <w:rPr>
          <w:rFonts w:ascii="Times New Roman" w:hAnsi="Times New Roman"/>
          <w:lang w:val="nl-NL"/>
        </w:rPr>
      </w:pPr>
      <w:r>
        <w:rPr>
          <w:rFonts w:ascii="Times New Roman" w:hAnsi="Times New Roman"/>
          <w:lang w:val="nl-NL"/>
        </w:rPr>
        <w:br/>
      </w:r>
      <w:r w:rsidR="00B901EE" w:rsidRPr="00A81150">
        <w:rPr>
          <w:rFonts w:ascii="Times New Roman" w:hAnsi="Times New Roman"/>
          <w:lang w:val="nl-NL"/>
        </w:rPr>
        <w:t>*</w:t>
      </w:r>
      <w:r w:rsidR="00B901EE" w:rsidRPr="00A81150">
        <w:rPr>
          <w:rFonts w:ascii="Times New Roman" w:hAnsi="Times New Roman"/>
          <w:lang w:val="nl-NL"/>
        </w:rPr>
        <w:tab/>
      </w:r>
      <w:r w:rsidR="000C101D" w:rsidRPr="00A81150">
        <w:rPr>
          <w:rFonts w:ascii="Times New Roman" w:hAnsi="Times New Roman"/>
          <w:lang w:val="nl-NL"/>
        </w:rPr>
        <w:t xml:space="preserve">Er </w:t>
      </w:r>
      <w:r w:rsidR="00B901EE" w:rsidRPr="00A81150">
        <w:rPr>
          <w:rFonts w:ascii="Times New Roman" w:hAnsi="Times New Roman"/>
          <w:lang w:val="nl-NL"/>
        </w:rPr>
        <w:t xml:space="preserve">zijn gevallen van overgevoeligheid gemeld inclusief </w:t>
      </w:r>
      <w:r w:rsidR="00BB1CEA" w:rsidRPr="00A81150">
        <w:rPr>
          <w:rFonts w:ascii="Times New Roman" w:hAnsi="Times New Roman"/>
          <w:lang w:val="nl-NL"/>
        </w:rPr>
        <w:t>huiduitslag</w:t>
      </w:r>
      <w:r w:rsidR="00B901EE" w:rsidRPr="00A81150">
        <w:rPr>
          <w:rFonts w:ascii="Times New Roman" w:hAnsi="Times New Roman"/>
          <w:lang w:val="nl-NL"/>
        </w:rPr>
        <w:t>, pruritus</w:t>
      </w:r>
      <w:r w:rsidR="000C101D" w:rsidRPr="00A81150">
        <w:rPr>
          <w:rFonts w:ascii="Times New Roman" w:hAnsi="Times New Roman"/>
          <w:lang w:val="nl-NL"/>
        </w:rPr>
        <w:t xml:space="preserve"> en</w:t>
      </w:r>
      <w:r w:rsidR="00B901EE" w:rsidRPr="00A81150">
        <w:rPr>
          <w:rFonts w:ascii="Times New Roman" w:hAnsi="Times New Roman"/>
          <w:lang w:val="nl-NL"/>
        </w:rPr>
        <w:t xml:space="preserve"> urticaria</w:t>
      </w:r>
      <w:r w:rsidR="000C101D" w:rsidRPr="00A81150">
        <w:rPr>
          <w:rFonts w:ascii="Times New Roman" w:hAnsi="Times New Roman"/>
          <w:lang w:val="nl-NL"/>
        </w:rPr>
        <w:t>.</w:t>
      </w:r>
    </w:p>
    <w:p w14:paraId="3E0E6BF6" w14:textId="5FF3163D" w:rsidR="00576FEB" w:rsidRPr="00A81150" w:rsidRDefault="00C93279" w:rsidP="00B901EE">
      <w:pPr>
        <w:pStyle w:val="GlobalBayerBodyText"/>
        <w:tabs>
          <w:tab w:val="clear" w:pos="11174"/>
          <w:tab w:val="clear" w:pos="15142"/>
        </w:tabs>
        <w:spacing w:before="0" w:after="0"/>
        <w:ind w:left="567" w:hanging="567"/>
        <w:rPr>
          <w:rFonts w:ascii="Times New Roman" w:hAnsi="Times New Roman"/>
          <w:lang w:val="nl-NL"/>
        </w:rPr>
      </w:pPr>
      <w:r>
        <w:rPr>
          <w:rFonts w:ascii="Times New Roman" w:hAnsi="Times New Roman"/>
          <w:lang w:val="nl-NL"/>
        </w:rPr>
        <w:tab/>
        <w:t>**</w:t>
      </w:r>
      <w:r>
        <w:rPr>
          <w:rFonts w:ascii="Times New Roman" w:hAnsi="Times New Roman"/>
          <w:lang w:val="nl-NL"/>
        </w:rPr>
        <w:tab/>
        <w:t>Afkomstig van post-marketing</w:t>
      </w:r>
      <w:r w:rsidR="00A90BEB">
        <w:rPr>
          <w:rFonts w:ascii="Times New Roman" w:hAnsi="Times New Roman"/>
          <w:lang w:val="nl-NL"/>
        </w:rPr>
        <w:t>-</w:t>
      </w:r>
      <w:r>
        <w:rPr>
          <w:rFonts w:ascii="Times New Roman" w:hAnsi="Times New Roman"/>
          <w:lang w:val="nl-NL"/>
        </w:rPr>
        <w:t>rapporten.</w:t>
      </w:r>
    </w:p>
    <w:p w14:paraId="2C3A6430" w14:textId="77777777" w:rsidR="00B901EE" w:rsidRPr="00A81150" w:rsidRDefault="00B901EE" w:rsidP="00B901EE">
      <w:pPr>
        <w:spacing w:line="240" w:lineRule="auto"/>
        <w:rPr>
          <w:i/>
          <w:szCs w:val="24"/>
          <w:lang w:val="nl-NL"/>
        </w:rPr>
      </w:pPr>
    </w:p>
    <w:p w14:paraId="495E8DDD" w14:textId="66A661C9" w:rsidR="00834607" w:rsidRPr="00A81150" w:rsidRDefault="00124245" w:rsidP="00834607">
      <w:pPr>
        <w:pStyle w:val="GlobalBayerBodyText"/>
        <w:keepNext/>
        <w:spacing w:before="0" w:after="0"/>
        <w:rPr>
          <w:rFonts w:ascii="Times New Roman" w:hAnsi="Times New Roman"/>
          <w:sz w:val="22"/>
          <w:lang w:val="nl-NL"/>
        </w:rPr>
      </w:pPr>
      <w:r w:rsidRPr="00A81150">
        <w:rPr>
          <w:rFonts w:ascii="Times New Roman" w:hAnsi="Times New Roman"/>
          <w:sz w:val="22"/>
          <w:szCs w:val="24"/>
          <w:lang w:val="nl-NL"/>
        </w:rPr>
        <w:t>De volgende bijwerkingen van Eylea 40 mg/ml worden ook als te verwachten beschouwd bij Eylea 114,3 mg/ml:</w:t>
      </w:r>
      <w:r w:rsidR="00B47640" w:rsidRPr="00A81150">
        <w:rPr>
          <w:rFonts w:ascii="Times New Roman" w:hAnsi="Times New Roman"/>
          <w:sz w:val="22"/>
          <w:lang w:val="nl-NL"/>
        </w:rPr>
        <w:t xml:space="preserve"> </w:t>
      </w:r>
      <w:r w:rsidRPr="00A81150">
        <w:rPr>
          <w:rFonts w:ascii="Times New Roman" w:hAnsi="Times New Roman"/>
          <w:sz w:val="22"/>
          <w:szCs w:val="24"/>
          <w:lang w:val="nl-NL"/>
        </w:rPr>
        <w:t xml:space="preserve">abnormaal gevoel in </w:t>
      </w:r>
      <w:r w:rsidR="006A7BA7" w:rsidRPr="00A81150">
        <w:rPr>
          <w:rFonts w:ascii="Times New Roman" w:hAnsi="Times New Roman"/>
          <w:sz w:val="22"/>
          <w:szCs w:val="24"/>
          <w:lang w:val="nl-NL"/>
        </w:rPr>
        <w:t xml:space="preserve">het </w:t>
      </w:r>
      <w:r w:rsidRPr="00A81150">
        <w:rPr>
          <w:rFonts w:ascii="Times New Roman" w:hAnsi="Times New Roman"/>
          <w:sz w:val="22"/>
          <w:szCs w:val="24"/>
          <w:lang w:val="nl-NL"/>
        </w:rPr>
        <w:t xml:space="preserve">oog, </w:t>
      </w:r>
      <w:r w:rsidR="00B47640" w:rsidRPr="00A81150">
        <w:rPr>
          <w:rFonts w:ascii="Times New Roman" w:hAnsi="Times New Roman"/>
          <w:sz w:val="22"/>
          <w:szCs w:val="22"/>
          <w:lang w:val="nl-NL"/>
        </w:rPr>
        <w:t>c</w:t>
      </w:r>
      <w:r w:rsidR="00B47640" w:rsidRPr="00A81150">
        <w:rPr>
          <w:rFonts w:ascii="Times New Roman" w:hAnsi="Times New Roman"/>
          <w:sz w:val="22"/>
          <w:lang w:val="nl-NL"/>
        </w:rPr>
        <w:t>ornea</w:t>
      </w:r>
      <w:r w:rsidR="00B47640" w:rsidRPr="00A81150">
        <w:rPr>
          <w:rFonts w:ascii="Times New Roman" w:hAnsi="Times New Roman"/>
          <w:sz w:val="22"/>
          <w:lang w:val="nl-NL"/>
        </w:rPr>
        <w:noBreakHyphen/>
        <w:t xml:space="preserve">epitheeldefect, </w:t>
      </w:r>
      <w:r w:rsidR="00052776" w:rsidRPr="00A81150">
        <w:rPr>
          <w:rFonts w:ascii="Times New Roman" w:hAnsi="Times New Roman"/>
          <w:sz w:val="22"/>
          <w:szCs w:val="22"/>
          <w:lang w:val="nl-NL"/>
        </w:rPr>
        <w:t>verschijnselen van ontsteking in de voorste oogkamer</w:t>
      </w:r>
      <w:r w:rsidR="00834607" w:rsidRPr="00A81150">
        <w:rPr>
          <w:rFonts w:ascii="Times New Roman" w:hAnsi="Times New Roman"/>
          <w:sz w:val="22"/>
          <w:szCs w:val="22"/>
          <w:lang w:val="nl-NL"/>
        </w:rPr>
        <w:t xml:space="preserve">, </w:t>
      </w:r>
      <w:r w:rsidR="00B47640" w:rsidRPr="00A81150">
        <w:rPr>
          <w:rFonts w:ascii="Times New Roman" w:hAnsi="Times New Roman"/>
          <w:sz w:val="22"/>
          <w:lang w:val="nl-NL"/>
        </w:rPr>
        <w:t xml:space="preserve">endoftalmitis, </w:t>
      </w:r>
      <w:r w:rsidR="00E63163" w:rsidRPr="00A81150">
        <w:rPr>
          <w:rFonts w:ascii="Times New Roman" w:hAnsi="Times New Roman"/>
          <w:sz w:val="22"/>
          <w:lang w:val="nl-NL"/>
        </w:rPr>
        <w:t xml:space="preserve">blindheid, </w:t>
      </w:r>
      <w:r w:rsidR="00834607" w:rsidRPr="00A81150">
        <w:rPr>
          <w:rFonts w:ascii="Times New Roman" w:hAnsi="Times New Roman"/>
          <w:sz w:val="22"/>
          <w:szCs w:val="22"/>
          <w:lang w:val="nl-NL"/>
        </w:rPr>
        <w:t xml:space="preserve">traumatisch cataract, </w:t>
      </w:r>
      <w:r w:rsidR="00DA0F71" w:rsidRPr="00A81150">
        <w:rPr>
          <w:rFonts w:ascii="Times New Roman" w:hAnsi="Times New Roman"/>
          <w:sz w:val="22"/>
          <w:lang w:val="nl-NL"/>
        </w:rPr>
        <w:t>hypopyon, ernstige anafylactische/anafylactoïde reacties.</w:t>
      </w:r>
    </w:p>
    <w:p w14:paraId="0E9158C7" w14:textId="4B753026" w:rsidR="00834607" w:rsidRPr="00A81150" w:rsidRDefault="00834607" w:rsidP="00834607">
      <w:pPr>
        <w:pStyle w:val="GlobalBayerBodyText"/>
        <w:keepNext/>
        <w:spacing w:before="0" w:after="0"/>
        <w:rPr>
          <w:rFonts w:ascii="Times New Roman" w:hAnsi="Times New Roman"/>
          <w:sz w:val="22"/>
          <w:szCs w:val="22"/>
          <w:lang w:val="nl-NL"/>
        </w:rPr>
      </w:pPr>
    </w:p>
    <w:p w14:paraId="436F8FDF" w14:textId="77777777" w:rsidR="00B47640" w:rsidRPr="00A81150" w:rsidRDefault="00B47640" w:rsidP="00B47640">
      <w:pPr>
        <w:keepNext/>
        <w:keepLines/>
        <w:spacing w:line="240" w:lineRule="auto"/>
        <w:rPr>
          <w:iCs/>
          <w:szCs w:val="24"/>
          <w:u w:val="single"/>
          <w:lang w:val="nl-NL"/>
        </w:rPr>
      </w:pPr>
      <w:r w:rsidRPr="00A81150">
        <w:rPr>
          <w:iCs/>
          <w:szCs w:val="24"/>
          <w:u w:val="single"/>
          <w:lang w:val="nl-NL"/>
        </w:rPr>
        <w:t>Beschrijving van geselecteerde bijwerkingen</w:t>
      </w:r>
    </w:p>
    <w:p w14:paraId="29EF39E0" w14:textId="77777777" w:rsidR="00B47640" w:rsidRPr="00A81150" w:rsidRDefault="00B47640" w:rsidP="00B47640">
      <w:pPr>
        <w:pStyle w:val="GlobalBayerBodyText"/>
        <w:keepNext/>
        <w:keepLines/>
        <w:spacing w:before="0" w:after="0"/>
        <w:rPr>
          <w:rFonts w:ascii="Times New Roman" w:hAnsi="Times New Roman"/>
          <w:sz w:val="22"/>
          <w:szCs w:val="24"/>
          <w:lang w:val="nl-NL"/>
        </w:rPr>
      </w:pPr>
    </w:p>
    <w:p w14:paraId="5B51B0B6" w14:textId="77777777" w:rsidR="00DA0F71" w:rsidRPr="00A81150" w:rsidRDefault="00DA0F71" w:rsidP="00C60584">
      <w:pPr>
        <w:pStyle w:val="GlobalBayerBodyText"/>
        <w:keepNext/>
        <w:keepLines/>
        <w:spacing w:before="0" w:after="0"/>
        <w:rPr>
          <w:rFonts w:ascii="Times New Roman" w:hAnsi="Times New Roman"/>
          <w:i/>
          <w:iCs/>
          <w:sz w:val="22"/>
          <w:szCs w:val="24"/>
          <w:lang w:val="nl-NL"/>
        </w:rPr>
      </w:pPr>
      <w:r w:rsidRPr="00A81150">
        <w:rPr>
          <w:rFonts w:ascii="Times New Roman" w:hAnsi="Times New Roman"/>
          <w:i/>
          <w:iCs/>
          <w:sz w:val="22"/>
          <w:szCs w:val="24"/>
          <w:lang w:val="nl-NL"/>
        </w:rPr>
        <w:t>Productklassegerelateerde bijwerkingen</w:t>
      </w:r>
    </w:p>
    <w:p w14:paraId="0AD4A05C" w14:textId="44508529"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Arteriële trombo</w:t>
      </w:r>
      <w:r w:rsidR="00B23C75" w:rsidRPr="00A81150">
        <w:rPr>
          <w:rFonts w:ascii="Times New Roman" w:hAnsi="Times New Roman"/>
          <w:sz w:val="22"/>
          <w:szCs w:val="24"/>
          <w:lang w:val="nl-NL"/>
        </w:rPr>
        <w:noBreakHyphen/>
      </w:r>
      <w:r w:rsidRPr="00A81150">
        <w:rPr>
          <w:rFonts w:ascii="Times New Roman" w:hAnsi="Times New Roman"/>
          <w:sz w:val="22"/>
          <w:szCs w:val="24"/>
          <w:lang w:val="nl-NL"/>
        </w:rPr>
        <w:t>embolische voorvallen (ATE’s) zijn bijwerkingen die mogelijk zijn gerelateerd aan systemische VEGF</w:t>
      </w:r>
      <w:r w:rsidR="00B23C75" w:rsidRPr="00A81150">
        <w:rPr>
          <w:rFonts w:ascii="Times New Roman" w:hAnsi="Times New Roman"/>
          <w:sz w:val="22"/>
          <w:szCs w:val="24"/>
          <w:lang w:val="nl-NL"/>
        </w:rPr>
        <w:noBreakHyphen/>
      </w:r>
      <w:r w:rsidRPr="00A81150">
        <w:rPr>
          <w:rFonts w:ascii="Times New Roman" w:hAnsi="Times New Roman"/>
          <w:sz w:val="22"/>
          <w:szCs w:val="24"/>
          <w:lang w:val="nl-NL"/>
        </w:rPr>
        <w:t xml:space="preserve">remming. Er bestaat een theoretisch risico dat </w:t>
      </w:r>
      <w:r w:rsidR="000A6131" w:rsidRPr="00A81150">
        <w:rPr>
          <w:rFonts w:ascii="Times New Roman" w:hAnsi="Times New Roman"/>
          <w:sz w:val="22"/>
          <w:szCs w:val="24"/>
          <w:lang w:val="nl-NL"/>
        </w:rPr>
        <w:t>ATE’s</w:t>
      </w:r>
      <w:r w:rsidRPr="00A81150">
        <w:rPr>
          <w:rFonts w:ascii="Times New Roman" w:hAnsi="Times New Roman"/>
          <w:sz w:val="22"/>
          <w:szCs w:val="24"/>
          <w:lang w:val="nl-NL"/>
        </w:rPr>
        <w:t>, inclusief beroerte en myocardinfarct, optreden na intravitreaal gebruik van VEGF</w:t>
      </w:r>
      <w:r w:rsidR="00B23C75" w:rsidRPr="00A81150">
        <w:rPr>
          <w:rFonts w:ascii="Times New Roman" w:hAnsi="Times New Roman"/>
          <w:sz w:val="22"/>
          <w:szCs w:val="24"/>
          <w:lang w:val="nl-NL"/>
        </w:rPr>
        <w:noBreakHyphen/>
      </w:r>
      <w:r w:rsidRPr="00A81150">
        <w:rPr>
          <w:rFonts w:ascii="Times New Roman" w:hAnsi="Times New Roman"/>
          <w:sz w:val="22"/>
          <w:szCs w:val="24"/>
          <w:lang w:val="nl-NL"/>
        </w:rPr>
        <w:t>remmers.</w:t>
      </w:r>
      <w:r w:rsidR="000A6131" w:rsidRPr="00A81150">
        <w:rPr>
          <w:rFonts w:ascii="Times New Roman" w:hAnsi="Times New Roman"/>
          <w:sz w:val="22"/>
          <w:szCs w:val="24"/>
          <w:lang w:val="nl-NL"/>
        </w:rPr>
        <w:t xml:space="preserve"> </w:t>
      </w:r>
      <w:r w:rsidRPr="00A81150">
        <w:rPr>
          <w:rFonts w:ascii="Times New Roman" w:hAnsi="Times New Roman"/>
          <w:sz w:val="22"/>
          <w:szCs w:val="24"/>
          <w:lang w:val="nl-NL"/>
        </w:rPr>
        <w:t xml:space="preserve">In klinische onderzoeken met </w:t>
      </w:r>
      <w:r w:rsidR="000A6131" w:rsidRPr="00A81150">
        <w:rPr>
          <w:rFonts w:ascii="Times New Roman" w:hAnsi="Times New Roman"/>
          <w:sz w:val="22"/>
          <w:szCs w:val="24"/>
          <w:lang w:val="nl-NL"/>
        </w:rPr>
        <w:t xml:space="preserve">aflibercept </w:t>
      </w:r>
      <w:r w:rsidRPr="00A81150">
        <w:rPr>
          <w:rFonts w:ascii="Times New Roman" w:hAnsi="Times New Roman"/>
          <w:sz w:val="22"/>
          <w:szCs w:val="24"/>
          <w:lang w:val="nl-NL"/>
        </w:rPr>
        <w:t xml:space="preserve">werd een lage incidentie van </w:t>
      </w:r>
      <w:r w:rsidR="000A6131" w:rsidRPr="00A81150">
        <w:rPr>
          <w:rFonts w:ascii="Times New Roman" w:hAnsi="Times New Roman"/>
          <w:sz w:val="22"/>
          <w:szCs w:val="24"/>
          <w:lang w:val="nl-NL"/>
        </w:rPr>
        <w:t>ATE</w:t>
      </w:r>
      <w:r w:rsidR="00364738" w:rsidRPr="00A81150">
        <w:rPr>
          <w:rFonts w:ascii="Times New Roman" w:hAnsi="Times New Roman"/>
          <w:sz w:val="22"/>
          <w:szCs w:val="24"/>
          <w:lang w:val="nl-NL"/>
        </w:rPr>
        <w:t>’</w:t>
      </w:r>
      <w:r w:rsidR="000A6131" w:rsidRPr="00A81150">
        <w:rPr>
          <w:rFonts w:ascii="Times New Roman" w:hAnsi="Times New Roman"/>
          <w:sz w:val="22"/>
          <w:szCs w:val="24"/>
          <w:lang w:val="nl-NL"/>
        </w:rPr>
        <w:t xml:space="preserve">s </w:t>
      </w:r>
      <w:r w:rsidR="00B23C75" w:rsidRPr="00A81150">
        <w:rPr>
          <w:rFonts w:ascii="Times New Roman" w:hAnsi="Times New Roman"/>
          <w:sz w:val="22"/>
          <w:szCs w:val="24"/>
          <w:lang w:val="nl-NL"/>
        </w:rPr>
        <w:t xml:space="preserve">waargenomen </w:t>
      </w:r>
      <w:r w:rsidRPr="00A81150">
        <w:rPr>
          <w:rFonts w:ascii="Times New Roman" w:hAnsi="Times New Roman"/>
          <w:sz w:val="22"/>
          <w:szCs w:val="24"/>
          <w:lang w:val="nl-NL"/>
        </w:rPr>
        <w:t xml:space="preserve">bij patiënten met </w:t>
      </w:r>
      <w:r w:rsidR="000A6131" w:rsidRPr="00A81150">
        <w:rPr>
          <w:rFonts w:ascii="Times New Roman" w:hAnsi="Times New Roman"/>
          <w:sz w:val="22"/>
          <w:szCs w:val="24"/>
          <w:lang w:val="nl-NL"/>
        </w:rPr>
        <w:t>n</w:t>
      </w:r>
      <w:r w:rsidRPr="00A81150">
        <w:rPr>
          <w:rFonts w:ascii="Times New Roman" w:hAnsi="Times New Roman"/>
          <w:sz w:val="22"/>
          <w:szCs w:val="24"/>
          <w:lang w:val="nl-NL"/>
        </w:rPr>
        <w:t>LMD</w:t>
      </w:r>
      <w:r w:rsidR="000A6131" w:rsidRPr="00A81150">
        <w:rPr>
          <w:rFonts w:ascii="Times New Roman" w:hAnsi="Times New Roman"/>
          <w:sz w:val="22"/>
          <w:szCs w:val="24"/>
          <w:lang w:val="nl-NL"/>
        </w:rPr>
        <w:t xml:space="preserve"> en </w:t>
      </w:r>
      <w:r w:rsidRPr="00A81150">
        <w:rPr>
          <w:rFonts w:ascii="Times New Roman" w:hAnsi="Times New Roman"/>
          <w:sz w:val="22"/>
          <w:szCs w:val="24"/>
          <w:lang w:val="nl-NL"/>
        </w:rPr>
        <w:t xml:space="preserve">DME. Bij alle indicaties werd geen opmerkelijk verschil gevonden tussen de groepen die behandeld waren met </w:t>
      </w:r>
      <w:r w:rsidR="000A6131" w:rsidRPr="00A81150">
        <w:rPr>
          <w:rFonts w:ascii="Times New Roman" w:hAnsi="Times New Roman"/>
          <w:sz w:val="22"/>
          <w:szCs w:val="24"/>
          <w:lang w:val="nl-NL"/>
        </w:rPr>
        <w:t xml:space="preserve">Eylea 114,3 mg/ml </w:t>
      </w:r>
      <w:r w:rsidRPr="00A81150">
        <w:rPr>
          <w:rFonts w:ascii="Times New Roman" w:hAnsi="Times New Roman"/>
          <w:sz w:val="22"/>
          <w:szCs w:val="24"/>
          <w:lang w:val="nl-NL"/>
        </w:rPr>
        <w:t>en de vergelijkingsgroepen</w:t>
      </w:r>
      <w:r w:rsidR="000A6131" w:rsidRPr="00A81150">
        <w:rPr>
          <w:rFonts w:ascii="Times New Roman" w:hAnsi="Times New Roman"/>
          <w:sz w:val="22"/>
          <w:szCs w:val="24"/>
          <w:lang w:val="nl-NL"/>
        </w:rPr>
        <w:t xml:space="preserve"> behandeld met Eylea 40 mg/ml</w:t>
      </w:r>
      <w:r w:rsidRPr="00A81150">
        <w:rPr>
          <w:rFonts w:ascii="Times New Roman" w:hAnsi="Times New Roman"/>
          <w:sz w:val="22"/>
          <w:szCs w:val="24"/>
          <w:lang w:val="nl-NL"/>
        </w:rPr>
        <w:t>.</w:t>
      </w:r>
    </w:p>
    <w:p w14:paraId="1A18A66B" w14:textId="77777777" w:rsidR="00B901EE" w:rsidRPr="00A81150" w:rsidRDefault="00B901EE" w:rsidP="00B901EE">
      <w:pPr>
        <w:pStyle w:val="GlobalBayerBodyText"/>
        <w:spacing w:before="0" w:after="0"/>
        <w:rPr>
          <w:rFonts w:ascii="Times New Roman" w:hAnsi="Times New Roman"/>
          <w:sz w:val="22"/>
          <w:szCs w:val="24"/>
          <w:lang w:val="nl-NL"/>
        </w:rPr>
      </w:pPr>
    </w:p>
    <w:p w14:paraId="41861393" w14:textId="77777777" w:rsidR="00B901EE" w:rsidRPr="00A81150" w:rsidRDefault="00B901EE" w:rsidP="00B901EE">
      <w:pPr>
        <w:tabs>
          <w:tab w:val="clear" w:pos="567"/>
        </w:tabs>
        <w:spacing w:line="240" w:lineRule="auto"/>
        <w:rPr>
          <w:szCs w:val="24"/>
          <w:lang w:val="nl-NL"/>
        </w:rPr>
      </w:pPr>
    </w:p>
    <w:p w14:paraId="4FA9C5D8" w14:textId="77777777" w:rsidR="00B901EE" w:rsidRPr="00A81150" w:rsidRDefault="00B901EE" w:rsidP="00C60584">
      <w:pPr>
        <w:keepNext/>
        <w:keepLines/>
        <w:tabs>
          <w:tab w:val="clear" w:pos="567"/>
        </w:tabs>
        <w:spacing w:line="240" w:lineRule="auto"/>
        <w:rPr>
          <w:szCs w:val="24"/>
          <w:u w:val="single"/>
          <w:lang w:val="nl-NL"/>
        </w:rPr>
      </w:pPr>
      <w:r w:rsidRPr="00A81150">
        <w:rPr>
          <w:szCs w:val="24"/>
          <w:u w:val="single"/>
          <w:lang w:val="nl-NL"/>
        </w:rPr>
        <w:t>Melding van vermoedelijke bijwerkingen</w:t>
      </w:r>
    </w:p>
    <w:p w14:paraId="4161E4D6" w14:textId="77777777" w:rsidR="007657A2" w:rsidRPr="00A81150" w:rsidRDefault="007657A2" w:rsidP="00C60584">
      <w:pPr>
        <w:keepNext/>
        <w:keepLines/>
        <w:tabs>
          <w:tab w:val="clear" w:pos="567"/>
        </w:tabs>
        <w:spacing w:line="240" w:lineRule="auto"/>
        <w:rPr>
          <w:szCs w:val="24"/>
          <w:lang w:val="nl-NL"/>
        </w:rPr>
      </w:pPr>
    </w:p>
    <w:p w14:paraId="3F17C856" w14:textId="408A49E4" w:rsidR="00B901EE" w:rsidRPr="00A81150" w:rsidRDefault="00B901EE" w:rsidP="00C60584">
      <w:pPr>
        <w:keepNext/>
        <w:keepLines/>
        <w:tabs>
          <w:tab w:val="clear" w:pos="567"/>
        </w:tabs>
        <w:spacing w:line="240" w:lineRule="auto"/>
        <w:rPr>
          <w:szCs w:val="24"/>
          <w:lang w:val="nl-NL"/>
        </w:rPr>
      </w:pPr>
      <w:r w:rsidRPr="00A81150">
        <w:rPr>
          <w:szCs w:val="24"/>
          <w:lang w:val="nl-NL"/>
        </w:rPr>
        <w:t>Het is belangrijk om na toelating van het geneesmiddel vermoedelijke bijwerkingen te melden. Op deze wijze kan de verhouding tussen voordelen en risico</w:t>
      </w:r>
      <w:r w:rsidR="00364738" w:rsidRPr="00A81150">
        <w:rPr>
          <w:szCs w:val="24"/>
          <w:lang w:val="nl-NL"/>
        </w:rPr>
        <w:t>’</w:t>
      </w:r>
      <w:r w:rsidRPr="00A81150">
        <w:rPr>
          <w:szCs w:val="24"/>
          <w:lang w:val="nl-NL"/>
        </w:rPr>
        <w:t xml:space="preserve">s van het geneesmiddel voortdurend worden gevolgd. Beroepsbeoefenaren in de gezondheidszorg wordt verzocht alle vermoedelijke bijwerkingen te melden via </w:t>
      </w:r>
      <w:r w:rsidRPr="00A81150">
        <w:rPr>
          <w:szCs w:val="24"/>
          <w:highlight w:val="lightGray"/>
          <w:lang w:val="nl-NL"/>
        </w:rPr>
        <w:t xml:space="preserve">het nationale meldsysteem zoals vermeld in </w:t>
      </w:r>
      <w:hyperlink r:id="rId39" w:history="1">
        <w:r w:rsidRPr="00A81150">
          <w:rPr>
            <w:rStyle w:val="Hyperlink"/>
            <w:highlight w:val="lightGray"/>
            <w:lang w:val="nl-NL"/>
          </w:rPr>
          <w:t>aanhangsel V</w:t>
        </w:r>
      </w:hyperlink>
      <w:r w:rsidRPr="00A81150">
        <w:rPr>
          <w:szCs w:val="24"/>
          <w:lang w:val="nl-NL"/>
        </w:rPr>
        <w:t>.</w:t>
      </w:r>
    </w:p>
    <w:p w14:paraId="0E6D4F0E" w14:textId="77777777" w:rsidR="00B901EE" w:rsidRPr="00A81150" w:rsidRDefault="00B901EE" w:rsidP="00B901EE">
      <w:pPr>
        <w:tabs>
          <w:tab w:val="clear" w:pos="567"/>
        </w:tabs>
        <w:spacing w:line="240" w:lineRule="auto"/>
        <w:rPr>
          <w:szCs w:val="24"/>
          <w:lang w:val="nl-NL"/>
        </w:rPr>
      </w:pPr>
    </w:p>
    <w:p w14:paraId="127E8E53" w14:textId="77777777" w:rsidR="00B901EE" w:rsidRPr="00A81150" w:rsidRDefault="00B901EE" w:rsidP="005D5346">
      <w:pPr>
        <w:keepNext/>
        <w:keepLines/>
        <w:tabs>
          <w:tab w:val="clear" w:pos="567"/>
        </w:tabs>
        <w:spacing w:line="240" w:lineRule="auto"/>
        <w:outlineLvl w:val="2"/>
        <w:rPr>
          <w:b/>
          <w:szCs w:val="24"/>
          <w:lang w:val="nl-NL"/>
        </w:rPr>
      </w:pPr>
      <w:r w:rsidRPr="00A81150">
        <w:rPr>
          <w:b/>
          <w:szCs w:val="24"/>
          <w:lang w:val="nl-NL"/>
        </w:rPr>
        <w:t>4.9</w:t>
      </w:r>
      <w:r w:rsidRPr="00A81150">
        <w:rPr>
          <w:b/>
          <w:szCs w:val="24"/>
          <w:lang w:val="nl-NL"/>
        </w:rPr>
        <w:tab/>
        <w:t>Overdosering</w:t>
      </w:r>
    </w:p>
    <w:p w14:paraId="73B7F15B" w14:textId="77777777" w:rsidR="00B901EE" w:rsidRPr="00A81150" w:rsidRDefault="00B901EE" w:rsidP="00C60584">
      <w:pPr>
        <w:keepNext/>
        <w:keepLines/>
        <w:tabs>
          <w:tab w:val="left" w:pos="11174"/>
          <w:tab w:val="left" w:pos="15142"/>
        </w:tabs>
        <w:autoSpaceDE w:val="0"/>
        <w:autoSpaceDN w:val="0"/>
        <w:adjustRightInd w:val="0"/>
        <w:spacing w:line="240" w:lineRule="auto"/>
        <w:rPr>
          <w:strike/>
          <w:szCs w:val="24"/>
          <w:lang w:val="nl-NL"/>
        </w:rPr>
      </w:pPr>
    </w:p>
    <w:p w14:paraId="72B31EF3" w14:textId="146D4630" w:rsidR="00B901EE" w:rsidRPr="00A81150" w:rsidRDefault="00B901EE" w:rsidP="00C60584">
      <w:pPr>
        <w:keepNext/>
        <w:keepLines/>
        <w:tabs>
          <w:tab w:val="left" w:pos="11174"/>
          <w:tab w:val="left" w:pos="15142"/>
        </w:tabs>
        <w:autoSpaceDE w:val="0"/>
        <w:autoSpaceDN w:val="0"/>
        <w:adjustRightInd w:val="0"/>
        <w:spacing w:line="240" w:lineRule="auto"/>
        <w:rPr>
          <w:szCs w:val="24"/>
          <w:lang w:val="nl-NL"/>
        </w:rPr>
      </w:pPr>
      <w:r w:rsidRPr="00A81150">
        <w:rPr>
          <w:szCs w:val="24"/>
          <w:lang w:val="nl-NL"/>
        </w:rPr>
        <w:t>Door overdosering met een vergroot injectievolume kan de intraoculaire druk toenemen. Daarom moet in geval van overdosis de intraoculaire druk worden gecontroleerd en moet een passende behandeling worden gestart indien de behandelend arts dit nodig acht (zie rubriek</w:t>
      </w:r>
      <w:r w:rsidRPr="00A81150">
        <w:rPr>
          <w:szCs w:val="22"/>
          <w:lang w:val="nl-NL"/>
        </w:rPr>
        <w:t> </w:t>
      </w:r>
      <w:r w:rsidR="007657A2" w:rsidRPr="00A81150">
        <w:rPr>
          <w:szCs w:val="22"/>
          <w:lang w:val="nl-NL"/>
        </w:rPr>
        <w:t>4.4 en </w:t>
      </w:r>
      <w:r w:rsidRPr="00A81150">
        <w:rPr>
          <w:szCs w:val="24"/>
          <w:lang w:val="nl-NL"/>
        </w:rPr>
        <w:t>6.6).</w:t>
      </w:r>
    </w:p>
    <w:p w14:paraId="5CB749E2" w14:textId="77777777" w:rsidR="00B901EE" w:rsidRPr="00A81150" w:rsidRDefault="00B901EE" w:rsidP="00B901EE">
      <w:pPr>
        <w:tabs>
          <w:tab w:val="clear" w:pos="567"/>
        </w:tabs>
        <w:spacing w:line="240" w:lineRule="auto"/>
        <w:rPr>
          <w:szCs w:val="24"/>
          <w:lang w:val="nl-NL"/>
        </w:rPr>
      </w:pPr>
    </w:p>
    <w:p w14:paraId="7E9A5BCF" w14:textId="77777777" w:rsidR="00B901EE" w:rsidRPr="00A81150" w:rsidRDefault="00B901EE" w:rsidP="00B901EE">
      <w:pPr>
        <w:tabs>
          <w:tab w:val="clear" w:pos="567"/>
        </w:tabs>
        <w:spacing w:line="240" w:lineRule="auto"/>
        <w:rPr>
          <w:szCs w:val="24"/>
          <w:lang w:val="nl-NL"/>
        </w:rPr>
      </w:pPr>
    </w:p>
    <w:p w14:paraId="02C105F2" w14:textId="77777777" w:rsidR="00B901EE" w:rsidRPr="00A81150" w:rsidRDefault="00B901EE" w:rsidP="00C60584">
      <w:pPr>
        <w:keepNext/>
        <w:keepLines/>
        <w:tabs>
          <w:tab w:val="clear" w:pos="567"/>
        </w:tabs>
        <w:spacing w:line="240" w:lineRule="auto"/>
        <w:ind w:left="567" w:hanging="567"/>
        <w:outlineLvl w:val="1"/>
        <w:rPr>
          <w:szCs w:val="24"/>
          <w:lang w:val="nl-NL"/>
        </w:rPr>
      </w:pPr>
      <w:r w:rsidRPr="00A81150">
        <w:rPr>
          <w:b/>
          <w:szCs w:val="24"/>
          <w:lang w:val="nl-NL"/>
        </w:rPr>
        <w:t>5.</w:t>
      </w:r>
      <w:r w:rsidRPr="00A81150">
        <w:rPr>
          <w:b/>
          <w:szCs w:val="24"/>
          <w:lang w:val="nl-NL"/>
        </w:rPr>
        <w:tab/>
        <w:t>FARMACOLOGISCHE EIGENSCHAPPEN</w:t>
      </w:r>
    </w:p>
    <w:p w14:paraId="420DBE33" w14:textId="77777777" w:rsidR="00B901EE" w:rsidRPr="00A81150" w:rsidRDefault="00B901EE" w:rsidP="00C60584">
      <w:pPr>
        <w:keepNext/>
        <w:keepLines/>
        <w:tabs>
          <w:tab w:val="clear" w:pos="567"/>
        </w:tabs>
        <w:spacing w:line="240" w:lineRule="auto"/>
        <w:rPr>
          <w:szCs w:val="24"/>
          <w:lang w:val="nl-NL"/>
        </w:rPr>
      </w:pPr>
    </w:p>
    <w:p w14:paraId="24468798"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5.1</w:t>
      </w:r>
      <w:r w:rsidRPr="00A81150">
        <w:rPr>
          <w:b/>
          <w:szCs w:val="24"/>
          <w:lang w:val="nl-NL"/>
        </w:rPr>
        <w:tab/>
        <w:t>Farmacodynamische eigenschappen</w:t>
      </w:r>
    </w:p>
    <w:p w14:paraId="40CC8D43" w14:textId="77777777" w:rsidR="00B901EE" w:rsidRPr="00A81150" w:rsidRDefault="00B901EE" w:rsidP="00C60584">
      <w:pPr>
        <w:keepNext/>
        <w:keepLines/>
        <w:tabs>
          <w:tab w:val="clear" w:pos="567"/>
        </w:tabs>
        <w:spacing w:line="240" w:lineRule="auto"/>
        <w:rPr>
          <w:szCs w:val="24"/>
          <w:lang w:val="nl-NL"/>
        </w:rPr>
      </w:pPr>
    </w:p>
    <w:p w14:paraId="70B3B696" w14:textId="690E4147" w:rsidR="00B901EE" w:rsidRPr="00A81150" w:rsidRDefault="00B901EE" w:rsidP="00C60584">
      <w:pPr>
        <w:keepNext/>
        <w:keepLines/>
        <w:tabs>
          <w:tab w:val="clear" w:pos="567"/>
        </w:tabs>
        <w:spacing w:line="240" w:lineRule="auto"/>
        <w:rPr>
          <w:szCs w:val="24"/>
          <w:lang w:val="nl-NL"/>
        </w:rPr>
      </w:pPr>
      <w:r w:rsidRPr="00A81150">
        <w:rPr>
          <w:szCs w:val="24"/>
          <w:lang w:val="nl-NL"/>
        </w:rPr>
        <w:t>Farmacotherapeutische categorie: oftalmologica / antineovascularisatiemiddelen,</w:t>
      </w:r>
      <w:r w:rsidR="00A02495" w:rsidRPr="00A81150">
        <w:rPr>
          <w:szCs w:val="24"/>
          <w:lang w:val="nl-NL"/>
        </w:rPr>
        <w:t xml:space="preserve"> </w:t>
      </w:r>
      <w:r w:rsidRPr="00A81150">
        <w:rPr>
          <w:szCs w:val="24"/>
          <w:lang w:val="nl-NL"/>
        </w:rPr>
        <w:t>ATC</w:t>
      </w:r>
      <w:r w:rsidRPr="00A81150">
        <w:rPr>
          <w:szCs w:val="24"/>
          <w:lang w:val="nl-NL"/>
        </w:rPr>
        <w:noBreakHyphen/>
        <w:t>code: S01LA05</w:t>
      </w:r>
    </w:p>
    <w:p w14:paraId="39708C8F" w14:textId="77777777" w:rsidR="00B901EE" w:rsidRPr="00A81150" w:rsidRDefault="00B901EE" w:rsidP="00B901EE">
      <w:pPr>
        <w:tabs>
          <w:tab w:val="clear" w:pos="567"/>
        </w:tabs>
        <w:spacing w:line="240" w:lineRule="auto"/>
        <w:rPr>
          <w:szCs w:val="24"/>
          <w:lang w:val="nl-NL"/>
        </w:rPr>
      </w:pPr>
    </w:p>
    <w:p w14:paraId="2DCD224B" w14:textId="004B500F"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Aflibercept is een recombinant fusie</w:t>
      </w:r>
      <w:r w:rsidR="004A3F38" w:rsidRPr="00A81150">
        <w:rPr>
          <w:rFonts w:ascii="Times New Roman" w:hAnsi="Times New Roman"/>
          <w:sz w:val="22"/>
          <w:szCs w:val="24"/>
          <w:lang w:val="nl-NL"/>
        </w:rPr>
        <w:noBreakHyphen/>
      </w:r>
      <w:r w:rsidRPr="00A81150">
        <w:rPr>
          <w:rFonts w:ascii="Times New Roman" w:hAnsi="Times New Roman"/>
          <w:sz w:val="22"/>
          <w:szCs w:val="24"/>
          <w:lang w:val="nl-NL"/>
        </w:rPr>
        <w:t>eiwit bestaande uit delen van extracellulaire domeinen van humane VEGF</w:t>
      </w:r>
      <w:r w:rsidR="00B23C75" w:rsidRPr="00A81150">
        <w:rPr>
          <w:rFonts w:ascii="Times New Roman" w:hAnsi="Times New Roman"/>
          <w:sz w:val="22"/>
          <w:szCs w:val="24"/>
          <w:lang w:val="nl-NL"/>
        </w:rPr>
        <w:noBreakHyphen/>
      </w:r>
      <w:r w:rsidRPr="00A81150">
        <w:rPr>
          <w:rFonts w:ascii="Times New Roman" w:hAnsi="Times New Roman"/>
          <w:sz w:val="22"/>
          <w:szCs w:val="24"/>
          <w:lang w:val="nl-NL"/>
        </w:rPr>
        <w:t>receptor 1 en</w:t>
      </w:r>
      <w:r w:rsidR="00A02495" w:rsidRPr="00A81150">
        <w:rPr>
          <w:rFonts w:ascii="Times New Roman" w:hAnsi="Times New Roman"/>
          <w:sz w:val="22"/>
          <w:szCs w:val="24"/>
          <w:lang w:val="nl-NL"/>
        </w:rPr>
        <w:t> </w:t>
      </w:r>
      <w:r w:rsidRPr="00A81150">
        <w:rPr>
          <w:rFonts w:ascii="Times New Roman" w:hAnsi="Times New Roman"/>
          <w:sz w:val="22"/>
          <w:szCs w:val="24"/>
          <w:lang w:val="nl-NL"/>
        </w:rPr>
        <w:t>2 gefuseerd met het Fc</w:t>
      </w:r>
      <w:r w:rsidR="00B23C75" w:rsidRPr="00A81150">
        <w:rPr>
          <w:rFonts w:ascii="Times New Roman" w:hAnsi="Times New Roman"/>
          <w:sz w:val="22"/>
          <w:szCs w:val="24"/>
          <w:lang w:val="nl-NL"/>
        </w:rPr>
        <w:noBreakHyphen/>
      </w:r>
      <w:r w:rsidRPr="00A81150">
        <w:rPr>
          <w:rFonts w:ascii="Times New Roman" w:hAnsi="Times New Roman"/>
          <w:sz w:val="22"/>
          <w:szCs w:val="24"/>
          <w:lang w:val="nl-NL"/>
        </w:rPr>
        <w:t>gedeelte van humane IgG1.</w:t>
      </w:r>
    </w:p>
    <w:p w14:paraId="31A950A4" w14:textId="77777777" w:rsidR="00B901EE" w:rsidRPr="00A81150" w:rsidRDefault="00B901EE" w:rsidP="00B901EE">
      <w:pPr>
        <w:pStyle w:val="GlobalBayerBodyText"/>
        <w:spacing w:before="0" w:after="0"/>
        <w:rPr>
          <w:rFonts w:ascii="Times New Roman" w:hAnsi="Times New Roman"/>
          <w:sz w:val="22"/>
          <w:szCs w:val="24"/>
          <w:lang w:val="nl-NL"/>
        </w:rPr>
      </w:pPr>
    </w:p>
    <w:p w14:paraId="478782A9" w14:textId="168EC160" w:rsidR="00B901EE" w:rsidRPr="00A81150" w:rsidRDefault="00B901EE" w:rsidP="00B901EE">
      <w:pPr>
        <w:tabs>
          <w:tab w:val="clear" w:pos="567"/>
        </w:tabs>
        <w:spacing w:line="240" w:lineRule="auto"/>
        <w:rPr>
          <w:szCs w:val="24"/>
          <w:lang w:val="nl-NL"/>
        </w:rPr>
      </w:pPr>
      <w:r w:rsidRPr="00A81150">
        <w:rPr>
          <w:szCs w:val="24"/>
          <w:lang w:val="nl-NL"/>
        </w:rPr>
        <w:t>Aflibercept wordt geproduceerd in Chinese</w:t>
      </w:r>
      <w:r w:rsidR="00B23C75" w:rsidRPr="00A81150">
        <w:rPr>
          <w:szCs w:val="24"/>
          <w:lang w:val="nl-NL"/>
        </w:rPr>
        <w:noBreakHyphen/>
      </w:r>
      <w:r w:rsidRPr="00A81150">
        <w:rPr>
          <w:szCs w:val="24"/>
          <w:lang w:val="nl-NL"/>
        </w:rPr>
        <w:t>hamsterovarium (CHO)</w:t>
      </w:r>
      <w:r w:rsidR="00B23C75" w:rsidRPr="00A81150">
        <w:rPr>
          <w:szCs w:val="24"/>
          <w:lang w:val="nl-NL"/>
        </w:rPr>
        <w:noBreakHyphen/>
      </w:r>
      <w:r w:rsidRPr="00A81150">
        <w:rPr>
          <w:szCs w:val="24"/>
          <w:lang w:val="nl-NL"/>
        </w:rPr>
        <w:t>K1</w:t>
      </w:r>
      <w:r w:rsidR="00B23C75" w:rsidRPr="00A81150">
        <w:rPr>
          <w:szCs w:val="24"/>
          <w:lang w:val="nl-NL"/>
        </w:rPr>
        <w:noBreakHyphen/>
      </w:r>
      <w:r w:rsidRPr="00A81150">
        <w:rPr>
          <w:szCs w:val="24"/>
          <w:lang w:val="nl-NL"/>
        </w:rPr>
        <w:t>cellen met behulp van recombinante DNA</w:t>
      </w:r>
      <w:r w:rsidR="00B23C75" w:rsidRPr="00A81150">
        <w:rPr>
          <w:szCs w:val="24"/>
          <w:lang w:val="nl-NL"/>
        </w:rPr>
        <w:noBreakHyphen/>
      </w:r>
      <w:r w:rsidRPr="00A81150">
        <w:rPr>
          <w:szCs w:val="24"/>
          <w:lang w:val="nl-NL"/>
        </w:rPr>
        <w:t>technologie.</w:t>
      </w:r>
    </w:p>
    <w:p w14:paraId="5FDD34E2" w14:textId="77777777" w:rsidR="00B901EE" w:rsidRPr="00A81150" w:rsidRDefault="00B901EE" w:rsidP="00B901EE">
      <w:pPr>
        <w:tabs>
          <w:tab w:val="clear" w:pos="567"/>
        </w:tabs>
        <w:spacing w:line="240" w:lineRule="auto"/>
        <w:rPr>
          <w:szCs w:val="24"/>
          <w:lang w:val="nl-NL"/>
        </w:rPr>
      </w:pPr>
    </w:p>
    <w:p w14:paraId="4442A3E2" w14:textId="77777777"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Werkingsmechanisme</w:t>
      </w:r>
    </w:p>
    <w:p w14:paraId="75D2AC9F" w14:textId="77777777" w:rsidR="00A02495" w:rsidRPr="00A81150" w:rsidRDefault="00A02495" w:rsidP="00C60584">
      <w:pPr>
        <w:pStyle w:val="GlobalBayerBodyText"/>
        <w:keepNext/>
        <w:keepLines/>
        <w:spacing w:before="0" w:after="0"/>
        <w:rPr>
          <w:rFonts w:ascii="Times New Roman" w:hAnsi="Times New Roman"/>
          <w:sz w:val="22"/>
          <w:szCs w:val="24"/>
          <w:lang w:val="nl-NL"/>
        </w:rPr>
      </w:pPr>
    </w:p>
    <w:p w14:paraId="4B95F084" w14:textId="0A9D763A"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Vasculaire endotheliale groeifactor</w:t>
      </w:r>
      <w:r w:rsidR="00226C36" w:rsidRPr="00A81150">
        <w:rPr>
          <w:rFonts w:ascii="Times New Roman" w:hAnsi="Times New Roman"/>
          <w:sz w:val="22"/>
          <w:szCs w:val="24"/>
          <w:lang w:val="nl-NL"/>
        </w:rPr>
        <w:noBreakHyphen/>
      </w:r>
      <w:r w:rsidRPr="00A81150">
        <w:rPr>
          <w:rFonts w:ascii="Times New Roman" w:hAnsi="Times New Roman"/>
          <w:sz w:val="22"/>
          <w:szCs w:val="24"/>
          <w:lang w:val="nl-NL"/>
        </w:rPr>
        <w:t>A (VEGF</w:t>
      </w:r>
      <w:r w:rsidR="00226C36" w:rsidRPr="00A81150">
        <w:rPr>
          <w:rFonts w:ascii="Times New Roman" w:hAnsi="Times New Roman"/>
          <w:sz w:val="22"/>
          <w:szCs w:val="24"/>
          <w:lang w:val="nl-NL"/>
        </w:rPr>
        <w:noBreakHyphen/>
      </w:r>
      <w:r w:rsidRPr="00A81150">
        <w:rPr>
          <w:rFonts w:ascii="Times New Roman" w:hAnsi="Times New Roman"/>
          <w:sz w:val="22"/>
          <w:szCs w:val="24"/>
          <w:lang w:val="nl-NL"/>
        </w:rPr>
        <w:t>A) en placentale groeifactor (PlGF) zijn leden van de VEGF</w:t>
      </w:r>
      <w:r w:rsidR="00226C36" w:rsidRPr="00A81150">
        <w:rPr>
          <w:rFonts w:ascii="Times New Roman" w:hAnsi="Times New Roman"/>
          <w:sz w:val="22"/>
          <w:szCs w:val="24"/>
          <w:lang w:val="nl-NL"/>
        </w:rPr>
        <w:noBreakHyphen/>
      </w:r>
      <w:r w:rsidRPr="00A81150">
        <w:rPr>
          <w:rFonts w:ascii="Times New Roman" w:hAnsi="Times New Roman"/>
          <w:sz w:val="22"/>
          <w:szCs w:val="24"/>
          <w:lang w:val="nl-NL"/>
        </w:rPr>
        <w:t>familie van angiogene factoren die kunnen fungeren als krachtige mitogene en chemotactische factoren en vasculaire permeabiliteitsfactoren voor endotheelcellen. VEGF werkt via twee receptortyrosinekinasen, VEGFR</w:t>
      </w:r>
      <w:r w:rsidR="00226C36" w:rsidRPr="00A81150">
        <w:rPr>
          <w:rFonts w:ascii="Times New Roman" w:hAnsi="Times New Roman"/>
          <w:sz w:val="22"/>
          <w:szCs w:val="24"/>
          <w:lang w:val="nl-NL"/>
        </w:rPr>
        <w:noBreakHyphen/>
      </w:r>
      <w:r w:rsidRPr="00A81150">
        <w:rPr>
          <w:rFonts w:ascii="Times New Roman" w:hAnsi="Times New Roman"/>
          <w:sz w:val="22"/>
          <w:szCs w:val="24"/>
          <w:lang w:val="nl-NL"/>
        </w:rPr>
        <w:t>1 en VEGFR</w:t>
      </w:r>
      <w:r w:rsidR="00226C36" w:rsidRPr="00A81150">
        <w:rPr>
          <w:rFonts w:ascii="Times New Roman" w:hAnsi="Times New Roman"/>
          <w:sz w:val="22"/>
          <w:szCs w:val="24"/>
          <w:lang w:val="nl-NL"/>
        </w:rPr>
        <w:noBreakHyphen/>
      </w:r>
      <w:r w:rsidRPr="00A81150">
        <w:rPr>
          <w:rFonts w:ascii="Times New Roman" w:hAnsi="Times New Roman"/>
          <w:sz w:val="22"/>
          <w:szCs w:val="24"/>
          <w:lang w:val="nl-NL"/>
        </w:rPr>
        <w:t>2, aanwezig op het oppervlak van endotheelcellen. PlGF bindt alleen aan VEGFR</w:t>
      </w:r>
      <w:r w:rsidR="00226C36" w:rsidRPr="00A81150">
        <w:rPr>
          <w:rFonts w:ascii="Times New Roman" w:hAnsi="Times New Roman"/>
          <w:sz w:val="22"/>
          <w:szCs w:val="24"/>
          <w:lang w:val="nl-NL"/>
        </w:rPr>
        <w:noBreakHyphen/>
      </w:r>
      <w:r w:rsidRPr="00A81150">
        <w:rPr>
          <w:rFonts w:ascii="Times New Roman" w:hAnsi="Times New Roman"/>
          <w:sz w:val="22"/>
          <w:szCs w:val="24"/>
          <w:lang w:val="nl-NL"/>
        </w:rPr>
        <w:t>1, dat ook aanwezig is op het oppervlak van leukocyten. Een overmatige activering van deze receptoren door VEGF</w:t>
      </w:r>
      <w:r w:rsidR="00226C36" w:rsidRPr="00A81150">
        <w:rPr>
          <w:rFonts w:ascii="Times New Roman" w:hAnsi="Times New Roman"/>
          <w:sz w:val="22"/>
          <w:szCs w:val="24"/>
          <w:lang w:val="nl-NL"/>
        </w:rPr>
        <w:noBreakHyphen/>
      </w:r>
      <w:r w:rsidRPr="00A81150">
        <w:rPr>
          <w:rFonts w:ascii="Times New Roman" w:hAnsi="Times New Roman"/>
          <w:sz w:val="22"/>
          <w:szCs w:val="24"/>
          <w:lang w:val="nl-NL"/>
        </w:rPr>
        <w:t xml:space="preserve">A kan leiden tot pathologische neovascularisatie en overmatige vasculaire permeabiliteit. PlGF kan </w:t>
      </w:r>
      <w:r w:rsidR="00A02495" w:rsidRPr="00A81150">
        <w:rPr>
          <w:rFonts w:ascii="Times New Roman" w:hAnsi="Times New Roman"/>
          <w:sz w:val="22"/>
          <w:szCs w:val="24"/>
          <w:lang w:val="nl-NL"/>
        </w:rPr>
        <w:t>onafhankelijk fun</w:t>
      </w:r>
      <w:r w:rsidR="00D82B6F" w:rsidRPr="00A81150">
        <w:rPr>
          <w:rFonts w:ascii="Times New Roman" w:hAnsi="Times New Roman"/>
          <w:sz w:val="22"/>
          <w:szCs w:val="24"/>
          <w:lang w:val="nl-NL"/>
        </w:rPr>
        <w:t>g</w:t>
      </w:r>
      <w:r w:rsidR="00A02495" w:rsidRPr="00A81150">
        <w:rPr>
          <w:rFonts w:ascii="Times New Roman" w:hAnsi="Times New Roman"/>
          <w:sz w:val="22"/>
          <w:szCs w:val="24"/>
          <w:lang w:val="nl-NL"/>
        </w:rPr>
        <w:t>eren om VEGFR</w:t>
      </w:r>
      <w:r w:rsidR="00226C36" w:rsidRPr="00A81150">
        <w:rPr>
          <w:rFonts w:ascii="Times New Roman" w:hAnsi="Times New Roman"/>
          <w:sz w:val="22"/>
          <w:szCs w:val="24"/>
          <w:lang w:val="nl-NL"/>
        </w:rPr>
        <w:noBreakHyphen/>
      </w:r>
      <w:r w:rsidR="00A02495" w:rsidRPr="00A81150">
        <w:rPr>
          <w:rFonts w:ascii="Times New Roman" w:hAnsi="Times New Roman"/>
          <w:sz w:val="22"/>
          <w:szCs w:val="24"/>
          <w:lang w:val="nl-NL"/>
        </w:rPr>
        <w:t xml:space="preserve">1 te activeren om een ontstekingsreactie in de retina te bevorderen, </w:t>
      </w:r>
      <w:r w:rsidRPr="00A81150">
        <w:rPr>
          <w:rFonts w:ascii="Times New Roman" w:hAnsi="Times New Roman"/>
          <w:sz w:val="22"/>
          <w:szCs w:val="24"/>
          <w:lang w:val="nl-NL"/>
        </w:rPr>
        <w:t xml:space="preserve">en het is bekend dat PlGF </w:t>
      </w:r>
      <w:r w:rsidR="00A02495" w:rsidRPr="00A81150">
        <w:rPr>
          <w:rFonts w:ascii="Times New Roman" w:hAnsi="Times New Roman"/>
          <w:sz w:val="22"/>
          <w:szCs w:val="24"/>
          <w:lang w:val="nl-NL"/>
        </w:rPr>
        <w:t xml:space="preserve">toeneemt in pathologische toestanden, zoals nLMD, diabetische retinopathie (DR), DME </w:t>
      </w:r>
      <w:r w:rsidRPr="00A81150">
        <w:rPr>
          <w:rFonts w:ascii="Times New Roman" w:hAnsi="Times New Roman"/>
          <w:sz w:val="22"/>
          <w:szCs w:val="24"/>
          <w:lang w:val="nl-NL"/>
        </w:rPr>
        <w:t xml:space="preserve">en </w:t>
      </w:r>
      <w:r w:rsidR="00A02495" w:rsidRPr="00A81150">
        <w:rPr>
          <w:rFonts w:ascii="Times New Roman" w:hAnsi="Times New Roman"/>
          <w:sz w:val="22"/>
          <w:szCs w:val="24"/>
          <w:lang w:val="nl-NL"/>
        </w:rPr>
        <w:t>retinale v</w:t>
      </w:r>
      <w:r w:rsidR="00DC0AA2" w:rsidRPr="00A81150">
        <w:rPr>
          <w:rFonts w:ascii="Times New Roman" w:hAnsi="Times New Roman"/>
          <w:sz w:val="22"/>
          <w:szCs w:val="24"/>
          <w:lang w:val="nl-NL"/>
        </w:rPr>
        <w:t xml:space="preserve">eneuze </w:t>
      </w:r>
      <w:r w:rsidR="00A02495" w:rsidRPr="00A81150">
        <w:rPr>
          <w:rFonts w:ascii="Times New Roman" w:hAnsi="Times New Roman"/>
          <w:sz w:val="22"/>
          <w:szCs w:val="24"/>
          <w:lang w:val="nl-NL"/>
        </w:rPr>
        <w:t>occlusie (RVO)</w:t>
      </w:r>
      <w:r w:rsidRPr="00A81150">
        <w:rPr>
          <w:rFonts w:ascii="Times New Roman" w:hAnsi="Times New Roman"/>
          <w:sz w:val="22"/>
          <w:szCs w:val="24"/>
          <w:lang w:val="nl-NL"/>
        </w:rPr>
        <w:t>.</w:t>
      </w:r>
    </w:p>
    <w:p w14:paraId="5238C282" w14:textId="77777777" w:rsidR="00B901EE" w:rsidRPr="00A81150" w:rsidRDefault="00B901EE" w:rsidP="00B901EE">
      <w:pPr>
        <w:pStyle w:val="GlobalBayerBodyText"/>
        <w:spacing w:before="0" w:after="0"/>
        <w:rPr>
          <w:rFonts w:ascii="Times New Roman" w:hAnsi="Times New Roman"/>
          <w:sz w:val="22"/>
          <w:szCs w:val="24"/>
          <w:lang w:val="nl-NL"/>
        </w:rPr>
      </w:pPr>
    </w:p>
    <w:p w14:paraId="668AC4CC" w14:textId="77777777" w:rsidR="00B901EE" w:rsidRPr="00A81150" w:rsidRDefault="00B901EE" w:rsidP="00B901EE">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Farmacodynamische effecten</w:t>
      </w:r>
    </w:p>
    <w:p w14:paraId="74ACC290" w14:textId="77777777" w:rsidR="00B901EE" w:rsidRPr="00A81150" w:rsidRDefault="00B901EE" w:rsidP="00B901EE">
      <w:pPr>
        <w:pStyle w:val="GlobalBayerBodyText"/>
        <w:keepNext/>
        <w:keepLines/>
        <w:spacing w:before="0" w:after="0"/>
        <w:rPr>
          <w:rFonts w:ascii="Times New Roman" w:hAnsi="Times New Roman"/>
          <w:i/>
          <w:sz w:val="22"/>
          <w:szCs w:val="24"/>
          <w:u w:val="single"/>
          <w:lang w:val="nl-NL"/>
        </w:rPr>
      </w:pPr>
    </w:p>
    <w:p w14:paraId="7369AF82" w14:textId="64C5F9A1" w:rsidR="00CF14A8" w:rsidRPr="00A81150" w:rsidRDefault="00CF14A8" w:rsidP="00CF14A8">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Aflibercept werkt als oplosbare lokreceptor die VEGF</w:t>
      </w:r>
      <w:r w:rsidRPr="00A81150">
        <w:rPr>
          <w:rFonts w:ascii="Times New Roman" w:hAnsi="Times New Roman"/>
          <w:sz w:val="22"/>
          <w:szCs w:val="24"/>
          <w:lang w:val="nl-NL"/>
        </w:rPr>
        <w:noBreakHyphen/>
        <w:t>A en PlGF met een hogere affiniteit dan hun natuurlijke receptoren bindt, en daardoor de binding en activering van deze verwante VEGF</w:t>
      </w:r>
      <w:r w:rsidRPr="00A81150">
        <w:rPr>
          <w:rFonts w:ascii="Times New Roman" w:hAnsi="Times New Roman"/>
          <w:sz w:val="22"/>
          <w:szCs w:val="24"/>
          <w:lang w:val="nl-NL"/>
        </w:rPr>
        <w:noBreakHyphen/>
        <w:t xml:space="preserve">receptoren kan </w:t>
      </w:r>
      <w:r w:rsidR="006A7BA7" w:rsidRPr="00A81150">
        <w:rPr>
          <w:rFonts w:ascii="Times New Roman" w:hAnsi="Times New Roman"/>
          <w:sz w:val="22"/>
          <w:szCs w:val="24"/>
          <w:lang w:val="nl-NL"/>
        </w:rPr>
        <w:t>remmen</w:t>
      </w:r>
      <w:r w:rsidRPr="00A81150">
        <w:rPr>
          <w:rFonts w:ascii="Times New Roman" w:hAnsi="Times New Roman"/>
          <w:sz w:val="22"/>
          <w:szCs w:val="24"/>
          <w:lang w:val="nl-NL"/>
        </w:rPr>
        <w:t>.</w:t>
      </w:r>
    </w:p>
    <w:p w14:paraId="31FEAD85" w14:textId="7EE67966" w:rsidR="00CF14A8" w:rsidRPr="00A81150" w:rsidRDefault="006A7BA7" w:rsidP="00CF14A8">
      <w:pPr>
        <w:pStyle w:val="GlobalBayerBodyText"/>
        <w:spacing w:before="0" w:after="0"/>
        <w:rPr>
          <w:rFonts w:ascii="Times New Roman" w:hAnsi="Times New Roman"/>
          <w:snapToGrid/>
          <w:sz w:val="22"/>
          <w:szCs w:val="22"/>
          <w:shd w:val="clear" w:color="auto" w:fill="FFFFFF"/>
          <w:lang w:val="nl-NL" w:eastAsia="en-US"/>
        </w:rPr>
      </w:pPr>
      <w:r w:rsidRPr="00A81150">
        <w:rPr>
          <w:rFonts w:ascii="Times New Roman" w:hAnsi="Times New Roman"/>
          <w:snapToGrid/>
          <w:sz w:val="22"/>
          <w:szCs w:val="22"/>
          <w:shd w:val="clear" w:color="auto" w:fill="FFFFFF"/>
          <w:lang w:val="nl-NL" w:eastAsia="en-US"/>
        </w:rPr>
        <w:t>Uit</w:t>
      </w:r>
      <w:r w:rsidR="006C6CBB" w:rsidRPr="00A81150">
        <w:rPr>
          <w:rFonts w:ascii="Times New Roman" w:hAnsi="Times New Roman"/>
          <w:snapToGrid/>
          <w:sz w:val="22"/>
          <w:szCs w:val="22"/>
          <w:shd w:val="clear" w:color="auto" w:fill="FFFFFF"/>
          <w:lang w:val="nl-NL" w:eastAsia="en-US"/>
        </w:rPr>
        <w:t xml:space="preserve"> dieronderzoek blijkt aflibercept pathologische neovascularisatie en vasculaire lekkage te kunnen voorkomen in een aantal verschillende modellen van oogaandoeningen. </w:t>
      </w:r>
    </w:p>
    <w:p w14:paraId="1C497C92" w14:textId="77777777" w:rsidR="006C6CBB" w:rsidRPr="00A81150" w:rsidRDefault="006C6CBB" w:rsidP="00CF14A8">
      <w:pPr>
        <w:pStyle w:val="GlobalBayerBodyText"/>
        <w:spacing w:before="0" w:after="0"/>
        <w:rPr>
          <w:rFonts w:ascii="Times New Roman" w:hAnsi="Times New Roman"/>
          <w:sz w:val="22"/>
          <w:szCs w:val="24"/>
          <w:lang w:val="nl-NL"/>
        </w:rPr>
      </w:pPr>
    </w:p>
    <w:p w14:paraId="22B10334" w14:textId="3AD7B22C" w:rsidR="00B901EE" w:rsidRPr="00A81150" w:rsidRDefault="00DC0AA2" w:rsidP="00B901EE">
      <w:pPr>
        <w:pStyle w:val="GlobalBayerBodyText"/>
        <w:keepNext/>
        <w:keepLines/>
        <w:spacing w:before="0" w:after="0"/>
        <w:rPr>
          <w:rFonts w:ascii="Times New Roman" w:hAnsi="Times New Roman"/>
          <w:i/>
          <w:sz w:val="22"/>
          <w:szCs w:val="24"/>
          <w:u w:val="single"/>
          <w:lang w:val="nl-NL"/>
        </w:rPr>
      </w:pPr>
      <w:r w:rsidRPr="00A81150">
        <w:rPr>
          <w:rFonts w:ascii="Times New Roman" w:hAnsi="Times New Roman"/>
          <w:i/>
          <w:sz w:val="22"/>
          <w:szCs w:val="24"/>
          <w:u w:val="single"/>
          <w:lang w:val="nl-NL"/>
        </w:rPr>
        <w:t>n</w:t>
      </w:r>
      <w:r w:rsidR="00B901EE" w:rsidRPr="00A81150">
        <w:rPr>
          <w:rFonts w:ascii="Times New Roman" w:hAnsi="Times New Roman"/>
          <w:i/>
          <w:sz w:val="22"/>
          <w:szCs w:val="24"/>
          <w:u w:val="single"/>
          <w:lang w:val="nl-NL"/>
        </w:rPr>
        <w:t>LMD</w:t>
      </w:r>
    </w:p>
    <w:p w14:paraId="21FE8895" w14:textId="77777777" w:rsidR="006C6CBB" w:rsidRPr="00A81150" w:rsidRDefault="006C6CBB" w:rsidP="00B901EE">
      <w:pPr>
        <w:pStyle w:val="GlobalBayerBodyText"/>
        <w:keepNext/>
        <w:keepLines/>
        <w:spacing w:before="0" w:after="0"/>
        <w:rPr>
          <w:rFonts w:ascii="Times New Roman" w:hAnsi="Times New Roman"/>
          <w:i/>
          <w:sz w:val="22"/>
          <w:szCs w:val="24"/>
          <w:lang w:val="nl-NL"/>
        </w:rPr>
      </w:pPr>
    </w:p>
    <w:p w14:paraId="7BD4A326" w14:textId="59B8CF50" w:rsidR="00B901EE" w:rsidRPr="00A81150" w:rsidRDefault="00DC0AA2" w:rsidP="00B901EE">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n</w:t>
      </w:r>
      <w:r w:rsidR="00B901EE" w:rsidRPr="00A81150">
        <w:rPr>
          <w:rFonts w:ascii="Times New Roman" w:hAnsi="Times New Roman"/>
          <w:sz w:val="22"/>
          <w:szCs w:val="24"/>
          <w:lang w:val="nl-NL"/>
        </w:rPr>
        <w:t xml:space="preserve">LMD wordt gekenmerkt door pathologische choroïdale neovascularisatie (CNV). Lekkage van bloed en </w:t>
      </w:r>
      <w:r w:rsidR="00F51545" w:rsidRPr="00A81150">
        <w:rPr>
          <w:rFonts w:ascii="Times New Roman" w:hAnsi="Times New Roman"/>
          <w:sz w:val="22"/>
          <w:szCs w:val="24"/>
          <w:lang w:val="nl-NL"/>
        </w:rPr>
        <w:t>vocht</w:t>
      </w:r>
      <w:r w:rsidR="00B901EE" w:rsidRPr="00A81150">
        <w:rPr>
          <w:rFonts w:ascii="Times New Roman" w:hAnsi="Times New Roman"/>
          <w:sz w:val="22"/>
          <w:szCs w:val="24"/>
          <w:lang w:val="nl-NL"/>
        </w:rPr>
        <w:t xml:space="preserve"> door CNV kan retina</w:t>
      </w:r>
      <w:r w:rsidR="00226C36" w:rsidRPr="00A81150">
        <w:rPr>
          <w:rFonts w:ascii="Times New Roman" w:hAnsi="Times New Roman"/>
          <w:sz w:val="22"/>
          <w:szCs w:val="24"/>
          <w:lang w:val="nl-NL"/>
        </w:rPr>
        <w:noBreakHyphen/>
      </w:r>
      <w:r w:rsidR="00B901EE" w:rsidRPr="00A81150">
        <w:rPr>
          <w:rFonts w:ascii="Times New Roman" w:hAnsi="Times New Roman"/>
          <w:sz w:val="22"/>
          <w:szCs w:val="24"/>
          <w:lang w:val="nl-NL"/>
        </w:rPr>
        <w:t>oedeem en/of sub</w:t>
      </w:r>
      <w:r w:rsidR="00226C36" w:rsidRPr="00A81150">
        <w:rPr>
          <w:rFonts w:ascii="Times New Roman" w:hAnsi="Times New Roman"/>
          <w:sz w:val="22"/>
          <w:szCs w:val="24"/>
          <w:lang w:val="nl-NL"/>
        </w:rPr>
        <w:noBreakHyphen/>
      </w:r>
      <w:r w:rsidR="00B901EE" w:rsidRPr="00A81150">
        <w:rPr>
          <w:rFonts w:ascii="Times New Roman" w:hAnsi="Times New Roman"/>
          <w:sz w:val="22"/>
          <w:szCs w:val="24"/>
          <w:lang w:val="nl-NL"/>
        </w:rPr>
        <w:t>/intraretinale bloeding veroorzaken, wat verlies van de gezichtsscherpte tot gevolg heeft.</w:t>
      </w:r>
      <w:r w:rsidR="00FD4B42" w:rsidRPr="00A81150">
        <w:rPr>
          <w:rFonts w:ascii="Times New Roman" w:hAnsi="Times New Roman"/>
          <w:sz w:val="22"/>
          <w:szCs w:val="24"/>
          <w:lang w:val="nl-NL"/>
        </w:rPr>
        <w:br/>
      </w:r>
    </w:p>
    <w:p w14:paraId="2AE1F35B" w14:textId="1E63454F" w:rsidR="00DE6E4C" w:rsidRPr="00A81150" w:rsidRDefault="00DE6E4C" w:rsidP="00B901EE">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De </w:t>
      </w:r>
      <w:r w:rsidR="00764408" w:rsidRPr="00A81150">
        <w:rPr>
          <w:rFonts w:ascii="Times New Roman" w:hAnsi="Times New Roman"/>
          <w:sz w:val="22"/>
          <w:szCs w:val="24"/>
          <w:lang w:val="nl-NL"/>
        </w:rPr>
        <w:t xml:space="preserve">farmacodynamische effecten van aflibercept 114,3 mg/ml, toegediend </w:t>
      </w:r>
      <w:r w:rsidR="002E436C" w:rsidRPr="00A81150">
        <w:rPr>
          <w:rFonts w:ascii="Times New Roman" w:hAnsi="Times New Roman"/>
          <w:sz w:val="22"/>
          <w:szCs w:val="24"/>
          <w:lang w:val="nl-NL"/>
        </w:rPr>
        <w:t>elke 12 (8Q12) en elke 16 (8Q16) weken</w:t>
      </w:r>
      <w:r w:rsidR="00323C0D" w:rsidRPr="00A81150">
        <w:rPr>
          <w:rFonts w:ascii="Times New Roman" w:hAnsi="Times New Roman"/>
          <w:sz w:val="22"/>
          <w:szCs w:val="24"/>
          <w:lang w:val="nl-NL"/>
        </w:rPr>
        <w:t xml:space="preserve">, worden beschreven in vergelijking met aflibercept 40mg/ml, toegediend elke </w:t>
      </w:r>
      <w:r w:rsidR="00D11C54" w:rsidRPr="00A81150">
        <w:rPr>
          <w:rFonts w:ascii="Times New Roman" w:hAnsi="Times New Roman"/>
          <w:sz w:val="22"/>
          <w:szCs w:val="24"/>
          <w:lang w:val="nl-NL"/>
        </w:rPr>
        <w:t>8</w:t>
      </w:r>
      <w:r w:rsidR="00323C0D" w:rsidRPr="00A81150">
        <w:rPr>
          <w:rFonts w:ascii="Times New Roman" w:hAnsi="Times New Roman"/>
          <w:sz w:val="22"/>
          <w:szCs w:val="24"/>
          <w:lang w:val="nl-NL"/>
        </w:rPr>
        <w:t xml:space="preserve"> (</w:t>
      </w:r>
      <w:r w:rsidR="000173E9" w:rsidRPr="00A81150">
        <w:rPr>
          <w:rFonts w:ascii="Times New Roman" w:hAnsi="Times New Roman"/>
          <w:sz w:val="22"/>
          <w:szCs w:val="24"/>
          <w:lang w:val="nl-NL"/>
        </w:rPr>
        <w:t>2</w:t>
      </w:r>
      <w:r w:rsidR="00323C0D" w:rsidRPr="00A81150">
        <w:rPr>
          <w:rFonts w:ascii="Times New Roman" w:hAnsi="Times New Roman"/>
          <w:sz w:val="22"/>
          <w:szCs w:val="24"/>
          <w:lang w:val="nl-NL"/>
        </w:rPr>
        <w:t>Q</w:t>
      </w:r>
      <w:r w:rsidR="000173E9" w:rsidRPr="00A81150">
        <w:rPr>
          <w:rFonts w:ascii="Times New Roman" w:hAnsi="Times New Roman"/>
          <w:sz w:val="22"/>
          <w:szCs w:val="24"/>
          <w:lang w:val="nl-NL"/>
        </w:rPr>
        <w:t>8</w:t>
      </w:r>
      <w:r w:rsidR="00323C0D" w:rsidRPr="00A81150">
        <w:rPr>
          <w:rFonts w:ascii="Times New Roman" w:hAnsi="Times New Roman"/>
          <w:sz w:val="22"/>
          <w:szCs w:val="24"/>
          <w:lang w:val="nl-NL"/>
        </w:rPr>
        <w:t>)</w:t>
      </w:r>
      <w:r w:rsidR="000173E9" w:rsidRPr="00A81150">
        <w:rPr>
          <w:rFonts w:ascii="Times New Roman" w:hAnsi="Times New Roman"/>
          <w:sz w:val="22"/>
          <w:szCs w:val="24"/>
          <w:lang w:val="nl-NL"/>
        </w:rPr>
        <w:t xml:space="preserve"> voor de nLMD indicatie.</w:t>
      </w:r>
      <w:r w:rsidR="00137A63" w:rsidRPr="00A81150">
        <w:rPr>
          <w:rFonts w:ascii="Times New Roman" w:hAnsi="Times New Roman"/>
          <w:sz w:val="22"/>
          <w:szCs w:val="24"/>
          <w:lang w:val="nl-NL"/>
        </w:rPr>
        <w:t xml:space="preserve"> </w:t>
      </w:r>
      <w:r w:rsidR="007B0F61" w:rsidRPr="00A81150">
        <w:rPr>
          <w:rFonts w:ascii="Times New Roman" w:hAnsi="Times New Roman"/>
          <w:sz w:val="22"/>
          <w:szCs w:val="24"/>
          <w:lang w:val="nl-NL"/>
        </w:rPr>
        <w:t xml:space="preserve">De effecten worden getoond als een verandering in CNV-grootte vanaf baseline tot week 12; </w:t>
      </w:r>
      <w:r w:rsidR="005B4C47" w:rsidRPr="00A81150">
        <w:rPr>
          <w:rFonts w:ascii="Times New Roman" w:hAnsi="Times New Roman"/>
          <w:sz w:val="22"/>
          <w:szCs w:val="24"/>
          <w:lang w:val="nl-NL"/>
        </w:rPr>
        <w:t>de verandering in totaal laesiegebied van baseline tot week 48</w:t>
      </w:r>
      <w:r w:rsidR="007572C9" w:rsidRPr="00A81150">
        <w:rPr>
          <w:rFonts w:ascii="Times New Roman" w:hAnsi="Times New Roman"/>
          <w:sz w:val="22"/>
          <w:szCs w:val="24"/>
          <w:lang w:val="nl-NL"/>
        </w:rPr>
        <w:t>,</w:t>
      </w:r>
      <w:r w:rsidR="00B7562B" w:rsidRPr="00A81150">
        <w:rPr>
          <w:rFonts w:ascii="Times New Roman" w:hAnsi="Times New Roman"/>
          <w:sz w:val="22"/>
          <w:szCs w:val="24"/>
          <w:lang w:val="nl-NL"/>
        </w:rPr>
        <w:t xml:space="preserve"> 60</w:t>
      </w:r>
      <w:r w:rsidR="002A5FE2" w:rsidRPr="00A81150">
        <w:rPr>
          <w:rFonts w:ascii="Times New Roman" w:hAnsi="Times New Roman"/>
          <w:sz w:val="22"/>
          <w:szCs w:val="24"/>
          <w:lang w:val="nl-NL"/>
        </w:rPr>
        <w:t xml:space="preserve"> en</w:t>
      </w:r>
      <w:r w:rsidR="007572C9" w:rsidRPr="00A81150">
        <w:rPr>
          <w:rFonts w:ascii="Times New Roman" w:hAnsi="Times New Roman"/>
          <w:sz w:val="22"/>
          <w:szCs w:val="24"/>
          <w:lang w:val="nl-NL"/>
        </w:rPr>
        <w:t xml:space="preserve"> 96 en</w:t>
      </w:r>
      <w:r w:rsidR="00B7562B" w:rsidRPr="00A81150">
        <w:rPr>
          <w:rFonts w:ascii="Times New Roman" w:hAnsi="Times New Roman"/>
          <w:sz w:val="22"/>
          <w:szCs w:val="24"/>
          <w:lang w:val="nl-NL"/>
        </w:rPr>
        <w:t xml:space="preserve"> de verandering in centrale retinadikte (CRT) vanaf baseline.</w:t>
      </w:r>
    </w:p>
    <w:p w14:paraId="2783F107" w14:textId="77777777" w:rsidR="00B901EE" w:rsidRPr="00A81150" w:rsidRDefault="00B901EE" w:rsidP="00B901EE">
      <w:pPr>
        <w:pStyle w:val="GlobalBayerBodyText"/>
        <w:spacing w:before="0" w:after="0"/>
        <w:rPr>
          <w:rFonts w:ascii="Times New Roman" w:hAnsi="Times New Roman"/>
          <w:sz w:val="22"/>
          <w:szCs w:val="24"/>
          <w:lang w:val="nl-NL"/>
        </w:rPr>
      </w:pPr>
    </w:p>
    <w:p w14:paraId="1EF1B9DC" w14:textId="6C948255" w:rsidR="005A7122" w:rsidRPr="00A81150" w:rsidRDefault="005A7122" w:rsidP="005A7122">
      <w:pPr>
        <w:tabs>
          <w:tab w:val="clear" w:pos="567"/>
          <w:tab w:val="left" w:pos="708"/>
        </w:tabs>
        <w:autoSpaceDE w:val="0"/>
        <w:autoSpaceDN w:val="0"/>
        <w:adjustRightInd w:val="0"/>
        <w:spacing w:line="240" w:lineRule="auto"/>
        <w:rPr>
          <w:szCs w:val="22"/>
          <w:lang w:val="nl-NL"/>
        </w:rPr>
      </w:pPr>
      <w:r w:rsidRPr="00A81150">
        <w:rPr>
          <w:szCs w:val="22"/>
          <w:lang w:val="nl-NL"/>
        </w:rPr>
        <w:t xml:space="preserve">In de gepoolde groep patiënten behandeld met 8Q12 of 8Q16 bedroegen de verminderingen in CNV-grootte (LS-gemiddelde, gebaseerd op een gemengd model voor herhaalde metingen [MMRM]) op week 12 </w:t>
      </w:r>
      <w:r w:rsidRPr="00A81150">
        <w:rPr>
          <w:szCs w:val="22"/>
          <w:lang w:val="nl-NL"/>
        </w:rPr>
        <w:noBreakHyphen/>
        <w:t>1,63 mm</w:t>
      </w:r>
      <w:r w:rsidRPr="00A81150">
        <w:rPr>
          <w:szCs w:val="22"/>
          <w:vertAlign w:val="superscript"/>
          <w:lang w:val="nl-NL"/>
        </w:rPr>
        <w:t>2</w:t>
      </w:r>
      <w:r w:rsidRPr="00A81150">
        <w:rPr>
          <w:szCs w:val="22"/>
          <w:lang w:val="nl-NL"/>
        </w:rPr>
        <w:t xml:space="preserve"> vergeleken met </w:t>
      </w:r>
      <w:r w:rsidRPr="00A81150">
        <w:rPr>
          <w:szCs w:val="22"/>
          <w:lang w:val="nl-NL"/>
        </w:rPr>
        <w:noBreakHyphen/>
        <w:t>1,17 mm</w:t>
      </w:r>
      <w:r w:rsidRPr="00A81150">
        <w:rPr>
          <w:szCs w:val="22"/>
          <w:vertAlign w:val="superscript"/>
          <w:lang w:val="nl-NL"/>
        </w:rPr>
        <w:t>2</w:t>
      </w:r>
      <w:r w:rsidRPr="00A81150">
        <w:rPr>
          <w:szCs w:val="22"/>
          <w:lang w:val="nl-NL"/>
        </w:rPr>
        <w:t xml:space="preserve"> voor patiënten behandeld met 2Q8.</w:t>
      </w:r>
      <w:r w:rsidR="00802E0F">
        <w:rPr>
          <w:szCs w:val="22"/>
          <w:lang w:val="nl-NL"/>
        </w:rPr>
        <w:br/>
      </w:r>
      <w:r w:rsidR="00802E0F">
        <w:rPr>
          <w:szCs w:val="22"/>
          <w:lang w:val="nl-NL"/>
        </w:rPr>
        <w:br/>
        <w:t xml:space="preserve">De farmacodynamische </w:t>
      </w:r>
      <w:r w:rsidR="007B0D5F">
        <w:rPr>
          <w:szCs w:val="22"/>
          <w:lang w:val="nl-NL"/>
        </w:rPr>
        <w:t xml:space="preserve">effecten werden over het algemeen </w:t>
      </w:r>
      <w:r w:rsidR="007B171B">
        <w:rPr>
          <w:szCs w:val="22"/>
          <w:lang w:val="nl-NL"/>
        </w:rPr>
        <w:t>behouden tot week 156.</w:t>
      </w:r>
    </w:p>
    <w:p w14:paraId="4E4B8CF5" w14:textId="77777777" w:rsidR="005A7122" w:rsidRPr="00A81150" w:rsidRDefault="005A7122" w:rsidP="005A7122">
      <w:pPr>
        <w:tabs>
          <w:tab w:val="clear" w:pos="567"/>
          <w:tab w:val="left" w:pos="708"/>
        </w:tabs>
        <w:spacing w:line="240" w:lineRule="auto"/>
        <w:rPr>
          <w:szCs w:val="22"/>
          <w:lang w:val="nl-NL"/>
        </w:rPr>
      </w:pPr>
    </w:p>
    <w:p w14:paraId="436B77EF" w14:textId="77777777" w:rsidR="005A7122" w:rsidRPr="00A81150" w:rsidRDefault="005A7122" w:rsidP="005A7122">
      <w:pPr>
        <w:keepNext/>
        <w:keepLines/>
        <w:autoSpaceDE w:val="0"/>
        <w:autoSpaceDN w:val="0"/>
        <w:adjustRightInd w:val="0"/>
        <w:spacing w:line="240" w:lineRule="auto"/>
        <w:rPr>
          <w:b/>
          <w:szCs w:val="22"/>
          <w:lang w:val="nl-NL"/>
        </w:rPr>
      </w:pPr>
      <w:r w:rsidRPr="00A81150">
        <w:rPr>
          <w:b/>
          <w:szCs w:val="22"/>
          <w:lang w:val="nl-NL"/>
        </w:rPr>
        <w:t>Tabel 2: Farmacodynamische parameter (</w:t>
      </w:r>
      <w:r w:rsidRPr="00A81150">
        <w:rPr>
          <w:b/>
          <w:i/>
          <w:iCs/>
          <w:szCs w:val="22"/>
          <w:lang w:val="nl-NL"/>
        </w:rPr>
        <w:t>Full Analysis Set</w:t>
      </w:r>
      <w:r w:rsidRPr="00A81150">
        <w:rPr>
          <w:b/>
          <w:szCs w:val="22"/>
          <w:lang w:val="nl-NL"/>
        </w:rPr>
        <w:t>) in het PULSAR-onderzoek</w:t>
      </w:r>
    </w:p>
    <w:tbl>
      <w:tblPr>
        <w:tblStyle w:val="Tabelraster3"/>
        <w:tblW w:w="9060" w:type="dxa"/>
        <w:tblLayout w:type="fixed"/>
        <w:tblLook w:val="04A0" w:firstRow="1" w:lastRow="0" w:firstColumn="1" w:lastColumn="0" w:noHBand="0" w:noVBand="1"/>
      </w:tblPr>
      <w:tblGrid>
        <w:gridCol w:w="3399"/>
        <w:gridCol w:w="849"/>
        <w:gridCol w:w="1700"/>
        <w:gridCol w:w="1700"/>
        <w:gridCol w:w="1412"/>
      </w:tblGrid>
      <w:tr w:rsidR="00550CE6" w:rsidRPr="00A81150" w14:paraId="5490C7C2" w14:textId="77777777" w:rsidTr="003B7189">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7168A6CB" w14:textId="77777777" w:rsidR="00550CE6" w:rsidRPr="00A81150" w:rsidRDefault="00550CE6" w:rsidP="00550CE6">
            <w:pPr>
              <w:keepNext/>
              <w:keepLines/>
              <w:tabs>
                <w:tab w:val="clear" w:pos="567"/>
                <w:tab w:val="left" w:pos="708"/>
              </w:tabs>
              <w:autoSpaceDE w:val="0"/>
              <w:autoSpaceDN w:val="0"/>
              <w:adjustRightInd w:val="0"/>
              <w:spacing w:line="240" w:lineRule="auto"/>
              <w:rPr>
                <w:b/>
                <w:bCs/>
                <w:iCs/>
                <w:sz w:val="20"/>
                <w:lang w:val="nl-NL"/>
              </w:rPr>
            </w:pPr>
            <w:bookmarkStart w:id="23" w:name="_Hlk141364197"/>
            <w:r w:rsidRPr="00A81150">
              <w:rPr>
                <w:b/>
                <w:bCs/>
                <w:iCs/>
                <w:sz w:val="20"/>
                <w:lang w:val="nl-NL"/>
              </w:rPr>
              <w:t>Werkzaamheidsresultaten</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D3B381" w14:textId="77777777" w:rsidR="00550CE6" w:rsidRPr="00A81150" w:rsidRDefault="00550CE6" w:rsidP="00550CE6">
            <w:pPr>
              <w:keepNext/>
              <w:keepLines/>
              <w:tabs>
                <w:tab w:val="clear" w:pos="567"/>
                <w:tab w:val="left" w:pos="708"/>
              </w:tabs>
              <w:autoSpaceDE w:val="0"/>
              <w:autoSpaceDN w:val="0"/>
              <w:adjustRightInd w:val="0"/>
              <w:spacing w:line="240" w:lineRule="auto"/>
              <w:jc w:val="center"/>
              <w:rPr>
                <w:b/>
                <w:bCs/>
                <w:iCs/>
                <w:sz w:val="20"/>
                <w:lang w:val="nl-NL"/>
              </w:rPr>
            </w:pPr>
            <w:r w:rsidRPr="00A81150">
              <w:rPr>
                <w:b/>
                <w:bCs/>
                <w:iCs/>
                <w:sz w:val="20"/>
                <w:lang w:val="nl-NL"/>
              </w:rPr>
              <w:t>Week</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29A3C26" w14:textId="77777777" w:rsidR="00550CE6" w:rsidRPr="00A81150" w:rsidRDefault="00550CE6" w:rsidP="00550CE6">
            <w:pPr>
              <w:keepNext/>
              <w:keepLines/>
              <w:autoSpaceDE w:val="0"/>
              <w:autoSpaceDN w:val="0"/>
              <w:adjustRightInd w:val="0"/>
              <w:spacing w:line="240" w:lineRule="auto"/>
              <w:rPr>
                <w:b/>
                <w:bCs/>
                <w:iCs/>
                <w:sz w:val="20"/>
                <w:lang w:val="nl-NL"/>
              </w:rPr>
            </w:pPr>
            <w:r w:rsidRPr="00A81150">
              <w:rPr>
                <w:b/>
                <w:bCs/>
                <w:iCs/>
                <w:sz w:val="20"/>
                <w:lang w:val="nl-NL"/>
              </w:rPr>
              <w:t>Eylea 8Q12</w:t>
            </w:r>
          </w:p>
          <w:p w14:paraId="420240F1" w14:textId="77777777" w:rsidR="00550CE6" w:rsidRPr="00A81150" w:rsidRDefault="00550CE6" w:rsidP="00550CE6">
            <w:pPr>
              <w:keepNext/>
              <w:keepLines/>
              <w:autoSpaceDE w:val="0"/>
              <w:autoSpaceDN w:val="0"/>
              <w:adjustRightInd w:val="0"/>
              <w:spacing w:line="240" w:lineRule="auto"/>
              <w:rPr>
                <w:b/>
                <w:bCs/>
                <w:iCs/>
                <w:sz w:val="20"/>
                <w:lang w:val="nl-NL"/>
              </w:rPr>
            </w:pPr>
            <w:r w:rsidRPr="00A81150">
              <w:rPr>
                <w:b/>
                <w:bCs/>
                <w:iCs/>
                <w:sz w:val="20"/>
                <w:lang w:val="nl-NL"/>
              </w:rPr>
              <w:t>(N = 335)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822DCC" w14:textId="77777777" w:rsidR="00550CE6" w:rsidRPr="00A81150" w:rsidRDefault="00550CE6" w:rsidP="00550CE6">
            <w:pPr>
              <w:keepNext/>
              <w:keepLines/>
              <w:autoSpaceDE w:val="0"/>
              <w:autoSpaceDN w:val="0"/>
              <w:adjustRightInd w:val="0"/>
              <w:spacing w:line="240" w:lineRule="auto"/>
              <w:rPr>
                <w:b/>
                <w:bCs/>
                <w:iCs/>
                <w:sz w:val="20"/>
                <w:lang w:val="nl-NL"/>
              </w:rPr>
            </w:pPr>
            <w:r w:rsidRPr="00A81150">
              <w:rPr>
                <w:b/>
                <w:bCs/>
                <w:iCs/>
                <w:sz w:val="20"/>
                <w:lang w:val="nl-NL"/>
              </w:rPr>
              <w:t>Eylea 8Q16</w:t>
            </w:r>
          </w:p>
          <w:p w14:paraId="7C23D98D" w14:textId="77777777" w:rsidR="00550CE6" w:rsidRPr="00A81150" w:rsidRDefault="00550CE6" w:rsidP="00550CE6">
            <w:pPr>
              <w:keepNext/>
              <w:keepLines/>
              <w:autoSpaceDE w:val="0"/>
              <w:autoSpaceDN w:val="0"/>
              <w:adjustRightInd w:val="0"/>
              <w:spacing w:line="240" w:lineRule="auto"/>
              <w:rPr>
                <w:b/>
                <w:bCs/>
                <w:iCs/>
                <w:sz w:val="20"/>
                <w:lang w:val="nl-NL"/>
              </w:rPr>
            </w:pPr>
            <w:r w:rsidRPr="00A81150">
              <w:rPr>
                <w:b/>
                <w:bCs/>
                <w:iCs/>
                <w:sz w:val="20"/>
                <w:lang w:val="nl-NL"/>
              </w:rPr>
              <w:t>(N = 338)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65DEC8A" w14:textId="77777777" w:rsidR="00550CE6" w:rsidRPr="00A81150" w:rsidRDefault="00550CE6" w:rsidP="00550CE6">
            <w:pPr>
              <w:keepNext/>
              <w:keepLines/>
              <w:autoSpaceDE w:val="0"/>
              <w:autoSpaceDN w:val="0"/>
              <w:adjustRightInd w:val="0"/>
              <w:spacing w:line="240" w:lineRule="auto"/>
              <w:rPr>
                <w:b/>
                <w:bCs/>
                <w:iCs/>
                <w:sz w:val="20"/>
                <w:lang w:val="nl-NL"/>
              </w:rPr>
            </w:pPr>
            <w:r w:rsidRPr="00A81150">
              <w:rPr>
                <w:b/>
                <w:bCs/>
                <w:iCs/>
                <w:sz w:val="20"/>
                <w:lang w:val="nl-NL"/>
              </w:rPr>
              <w:t>Eylea 2Q8</w:t>
            </w:r>
          </w:p>
          <w:p w14:paraId="5C48166A" w14:textId="77777777" w:rsidR="00550CE6" w:rsidRPr="00A81150" w:rsidRDefault="00550CE6" w:rsidP="00550CE6">
            <w:pPr>
              <w:keepNext/>
              <w:keepLines/>
              <w:autoSpaceDE w:val="0"/>
              <w:autoSpaceDN w:val="0"/>
              <w:adjustRightInd w:val="0"/>
              <w:spacing w:line="240" w:lineRule="auto"/>
              <w:rPr>
                <w:b/>
                <w:bCs/>
                <w:iCs/>
                <w:sz w:val="20"/>
                <w:lang w:val="nl-NL"/>
              </w:rPr>
            </w:pPr>
            <w:r w:rsidRPr="00A81150">
              <w:rPr>
                <w:b/>
                <w:bCs/>
                <w:iCs/>
                <w:sz w:val="20"/>
                <w:lang w:val="nl-NL"/>
              </w:rPr>
              <w:t>(N = 336)</w:t>
            </w:r>
          </w:p>
        </w:tc>
      </w:tr>
      <w:tr w:rsidR="00550CE6" w:rsidRPr="00EE3750" w14:paraId="75AD9C2E" w14:textId="77777777" w:rsidTr="003B7189">
        <w:tc>
          <w:tcPr>
            <w:tcW w:w="9060" w:type="dxa"/>
            <w:gridSpan w:val="5"/>
            <w:tcBorders>
              <w:top w:val="single" w:sz="4" w:space="0" w:color="auto"/>
              <w:left w:val="single" w:sz="4" w:space="0" w:color="auto"/>
              <w:bottom w:val="single" w:sz="4" w:space="0" w:color="auto"/>
              <w:right w:val="single" w:sz="4" w:space="0" w:color="auto"/>
            </w:tcBorders>
            <w:hideMark/>
          </w:tcPr>
          <w:p w14:paraId="514C42DB" w14:textId="77777777" w:rsidR="00550CE6" w:rsidRPr="00A81150" w:rsidRDefault="00550CE6" w:rsidP="00550CE6">
            <w:pPr>
              <w:keepNext/>
              <w:keepLines/>
              <w:autoSpaceDE w:val="0"/>
              <w:autoSpaceDN w:val="0"/>
              <w:adjustRightInd w:val="0"/>
              <w:spacing w:line="240" w:lineRule="auto"/>
              <w:rPr>
                <w:b/>
                <w:iCs/>
                <w:sz w:val="20"/>
                <w:lang w:val="nl-NL"/>
              </w:rPr>
            </w:pPr>
            <w:r w:rsidRPr="00A81150">
              <w:rPr>
                <w:b/>
                <w:iCs/>
                <w:sz w:val="20"/>
                <w:lang w:val="nl-NL"/>
              </w:rPr>
              <w:t>Verandering in totaal laesiegebied vanaf baseline [mm</w:t>
            </w:r>
            <w:r w:rsidRPr="00A81150">
              <w:rPr>
                <w:b/>
                <w:iCs/>
                <w:sz w:val="20"/>
                <w:vertAlign w:val="superscript"/>
                <w:lang w:val="nl-NL"/>
              </w:rPr>
              <w:t>2</w:t>
            </w:r>
            <w:r w:rsidRPr="00A81150">
              <w:rPr>
                <w:b/>
                <w:iCs/>
                <w:sz w:val="20"/>
                <w:lang w:val="nl-NL"/>
              </w:rPr>
              <w:t>]</w:t>
            </w:r>
          </w:p>
        </w:tc>
      </w:tr>
      <w:tr w:rsidR="003B7189" w:rsidRPr="00A81150" w14:paraId="76CE8452" w14:textId="77777777" w:rsidTr="003B7189">
        <w:tc>
          <w:tcPr>
            <w:tcW w:w="3399" w:type="dxa"/>
            <w:tcBorders>
              <w:top w:val="single" w:sz="4" w:space="0" w:color="auto"/>
              <w:left w:val="single" w:sz="4" w:space="0" w:color="auto"/>
              <w:bottom w:val="single" w:sz="4" w:space="0" w:color="auto"/>
              <w:right w:val="single" w:sz="4" w:space="0" w:color="auto"/>
            </w:tcBorders>
          </w:tcPr>
          <w:p w14:paraId="44501A2A" w14:textId="6785526B" w:rsidR="003B7189" w:rsidRPr="00A81150" w:rsidRDefault="003B7189" w:rsidP="00550CE6">
            <w:pPr>
              <w:keepNext/>
              <w:keepLines/>
              <w:tabs>
                <w:tab w:val="clear" w:pos="567"/>
                <w:tab w:val="left" w:pos="708"/>
              </w:tabs>
              <w:autoSpaceDE w:val="0"/>
              <w:autoSpaceDN w:val="0"/>
              <w:adjustRightInd w:val="0"/>
              <w:spacing w:line="240" w:lineRule="auto"/>
              <w:ind w:left="164"/>
              <w:rPr>
                <w:iCs/>
                <w:sz w:val="20"/>
                <w:vertAlign w:val="superscript"/>
                <w:lang w:val="nl-NL"/>
              </w:rPr>
            </w:pPr>
            <w:r w:rsidRPr="00A81150">
              <w:rPr>
                <w:iCs/>
                <w:sz w:val="20"/>
                <w:lang w:val="nl-NL"/>
              </w:rPr>
              <w:t>LS-gemiddelde</w:t>
            </w:r>
            <w:r w:rsidR="00364738" w:rsidRPr="00A81150">
              <w:rPr>
                <w:iCs/>
                <w:sz w:val="20"/>
                <w:lang w:val="nl-NL"/>
              </w:rPr>
              <w:t xml:space="preserve"> </w:t>
            </w:r>
            <w:r w:rsidR="00E24F78" w:rsidRPr="00A81150">
              <w:rPr>
                <w:iCs/>
                <w:sz w:val="20"/>
                <w:vertAlign w:val="superscript"/>
                <w:lang w:val="nl-NL"/>
              </w:rPr>
              <w:t>A</w:t>
            </w:r>
          </w:p>
        </w:tc>
        <w:tc>
          <w:tcPr>
            <w:tcW w:w="849" w:type="dxa"/>
            <w:tcBorders>
              <w:top w:val="single" w:sz="4" w:space="0" w:color="auto"/>
              <w:left w:val="single" w:sz="4" w:space="0" w:color="auto"/>
              <w:bottom w:val="single" w:sz="4" w:space="0" w:color="auto"/>
              <w:right w:val="single" w:sz="4" w:space="0" w:color="auto"/>
            </w:tcBorders>
            <w:vAlign w:val="center"/>
          </w:tcPr>
          <w:p w14:paraId="50088962" w14:textId="3DC645AE" w:rsidR="003B7189" w:rsidRPr="00A81150" w:rsidRDefault="003B7189" w:rsidP="00550CE6">
            <w:pPr>
              <w:keepNext/>
              <w:keepLines/>
              <w:autoSpaceDE w:val="0"/>
              <w:autoSpaceDN w:val="0"/>
              <w:adjustRightInd w:val="0"/>
              <w:spacing w:line="240" w:lineRule="auto"/>
              <w:jc w:val="center"/>
              <w:rPr>
                <w:iCs/>
                <w:sz w:val="20"/>
                <w:lang w:val="nl-NL"/>
              </w:rPr>
            </w:pPr>
            <w:r w:rsidRPr="00A81150">
              <w:rPr>
                <w:iCs/>
                <w:sz w:val="20"/>
                <w:lang w:val="nl-NL"/>
              </w:rPr>
              <w:t>12</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6871F282" w14:textId="01F88191" w:rsidR="003B7189" w:rsidRPr="00A81150" w:rsidRDefault="003B7189" w:rsidP="003F4B40">
            <w:pPr>
              <w:keepNext/>
              <w:keepLines/>
              <w:autoSpaceDE w:val="0"/>
              <w:autoSpaceDN w:val="0"/>
              <w:adjustRightInd w:val="0"/>
              <w:spacing w:line="240" w:lineRule="auto"/>
              <w:jc w:val="center"/>
              <w:rPr>
                <w:iCs/>
                <w:sz w:val="20"/>
                <w:lang w:val="nl-NL"/>
              </w:rPr>
            </w:pPr>
            <w:r w:rsidRPr="00A81150">
              <w:rPr>
                <w:iCs/>
                <w:sz w:val="20"/>
                <w:lang w:val="nl-NL"/>
              </w:rPr>
              <w:t>-0,55</w:t>
            </w:r>
          </w:p>
        </w:tc>
        <w:tc>
          <w:tcPr>
            <w:tcW w:w="1412" w:type="dxa"/>
            <w:tcBorders>
              <w:top w:val="single" w:sz="4" w:space="0" w:color="auto"/>
              <w:left w:val="single" w:sz="4" w:space="0" w:color="auto"/>
              <w:bottom w:val="single" w:sz="4" w:space="0" w:color="auto"/>
              <w:right w:val="single" w:sz="4" w:space="0" w:color="auto"/>
            </w:tcBorders>
            <w:vAlign w:val="center"/>
          </w:tcPr>
          <w:p w14:paraId="76716221" w14:textId="167644DE" w:rsidR="003B7189" w:rsidRPr="00A81150" w:rsidRDefault="008B449F" w:rsidP="00550CE6">
            <w:pPr>
              <w:keepNext/>
              <w:keepLines/>
              <w:autoSpaceDE w:val="0"/>
              <w:autoSpaceDN w:val="0"/>
              <w:adjustRightInd w:val="0"/>
              <w:spacing w:line="240" w:lineRule="auto"/>
              <w:rPr>
                <w:iCs/>
                <w:sz w:val="20"/>
                <w:lang w:val="nl-NL"/>
              </w:rPr>
            </w:pPr>
            <w:r w:rsidRPr="00A81150">
              <w:rPr>
                <w:iCs/>
                <w:sz w:val="20"/>
                <w:lang w:val="nl-NL"/>
              </w:rPr>
              <w:t>-0,30</w:t>
            </w:r>
          </w:p>
        </w:tc>
      </w:tr>
      <w:tr w:rsidR="00550CE6" w:rsidRPr="00A81150" w14:paraId="59D19393" w14:textId="77777777" w:rsidTr="003B7189">
        <w:tc>
          <w:tcPr>
            <w:tcW w:w="3399" w:type="dxa"/>
            <w:tcBorders>
              <w:top w:val="single" w:sz="4" w:space="0" w:color="auto"/>
              <w:left w:val="single" w:sz="4" w:space="0" w:color="auto"/>
              <w:bottom w:val="single" w:sz="4" w:space="0" w:color="auto"/>
              <w:right w:val="single" w:sz="4" w:space="0" w:color="auto"/>
            </w:tcBorders>
            <w:hideMark/>
          </w:tcPr>
          <w:p w14:paraId="204D7BA3"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Rekenkundig gemiddelde (SD), waargenomen</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578CD77B" w14:textId="77777777" w:rsidR="00550CE6" w:rsidRPr="00A81150" w:rsidRDefault="00550CE6" w:rsidP="00550CE6">
            <w:pPr>
              <w:keepNext/>
              <w:keepLines/>
              <w:autoSpaceDE w:val="0"/>
              <w:autoSpaceDN w:val="0"/>
              <w:adjustRightInd w:val="0"/>
              <w:spacing w:line="240" w:lineRule="auto"/>
              <w:jc w:val="center"/>
              <w:rPr>
                <w:iCs/>
                <w:sz w:val="20"/>
                <w:lang w:val="nl-NL"/>
              </w:rPr>
            </w:pPr>
            <w:r w:rsidRPr="00A81150">
              <w:rPr>
                <w:iCs/>
                <w:sz w:val="20"/>
                <w:lang w:val="nl-NL"/>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1337D86"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noBreakHyphen/>
              <w:t>0,4 (2,9)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F63507A"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noBreakHyphen/>
              <w:t>0,2 (3,1)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0132725"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0,1 (3,6)</w:t>
            </w:r>
          </w:p>
        </w:tc>
      </w:tr>
      <w:tr w:rsidR="00550CE6" w:rsidRPr="00A81150" w14:paraId="337DA613" w14:textId="77777777" w:rsidTr="003B7189">
        <w:tc>
          <w:tcPr>
            <w:tcW w:w="3399" w:type="dxa"/>
            <w:tcBorders>
              <w:top w:val="single" w:sz="4" w:space="0" w:color="auto"/>
              <w:left w:val="single" w:sz="4" w:space="0" w:color="auto"/>
              <w:bottom w:val="single" w:sz="4" w:space="0" w:color="auto"/>
              <w:right w:val="single" w:sz="4" w:space="0" w:color="auto"/>
            </w:tcBorders>
            <w:hideMark/>
          </w:tcPr>
          <w:p w14:paraId="58176623"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 xml:space="preserve">LS-gemiddelde (SE) </w:t>
            </w:r>
            <w:r w:rsidRPr="00A81150">
              <w:rPr>
                <w:iCs/>
                <w:sz w:val="20"/>
                <w:vertAlign w:val="superscript"/>
                <w:lang w:val="nl-NL"/>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4B63099" w14:textId="77777777" w:rsidR="00550CE6" w:rsidRPr="00A81150" w:rsidRDefault="00550CE6" w:rsidP="00550CE6">
            <w:pPr>
              <w:tabs>
                <w:tab w:val="clear" w:pos="567"/>
              </w:tabs>
              <w:spacing w:line="240" w:lineRule="auto"/>
              <w:rPr>
                <w:iCs/>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C7315EE"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-0,46 (0,19)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61D15B7"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-0,35 (0,20)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4D6E78C"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0,09 (0,22)</w:t>
            </w:r>
          </w:p>
        </w:tc>
      </w:tr>
      <w:tr w:rsidR="00550CE6" w:rsidRPr="00A81150" w14:paraId="71061CD8" w14:textId="77777777" w:rsidTr="003B7189">
        <w:tc>
          <w:tcPr>
            <w:tcW w:w="3399" w:type="dxa"/>
            <w:tcBorders>
              <w:top w:val="single" w:sz="4" w:space="0" w:color="auto"/>
              <w:left w:val="single" w:sz="4" w:space="0" w:color="auto"/>
              <w:bottom w:val="single" w:sz="4" w:space="0" w:color="auto"/>
              <w:right w:val="single" w:sz="4" w:space="0" w:color="auto"/>
            </w:tcBorders>
            <w:hideMark/>
          </w:tcPr>
          <w:p w14:paraId="7658F3ED"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Verschil in LS-gemiddelden</w:t>
            </w:r>
          </w:p>
          <w:p w14:paraId="4D92C0CF"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 xml:space="preserve">(95% BI) </w:t>
            </w:r>
            <w:r w:rsidRPr="00A81150">
              <w:rPr>
                <w:iCs/>
                <w:sz w:val="20"/>
                <w:vertAlign w:val="superscript"/>
                <w:lang w:val="nl-NL"/>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1FBACD4" w14:textId="77777777" w:rsidR="00550CE6" w:rsidRPr="00A81150" w:rsidRDefault="00550CE6" w:rsidP="00550CE6">
            <w:pPr>
              <w:tabs>
                <w:tab w:val="clear" w:pos="567"/>
              </w:tabs>
              <w:spacing w:line="240" w:lineRule="auto"/>
              <w:rPr>
                <w:iCs/>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F21FC81"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-0,55</w:t>
            </w:r>
          </w:p>
          <w:p w14:paraId="55E0E99B"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w:t>
            </w:r>
            <w:r w:rsidRPr="00A81150">
              <w:rPr>
                <w:iCs/>
                <w:sz w:val="20"/>
                <w:lang w:val="nl-NL"/>
              </w:rPr>
              <w:noBreakHyphen/>
              <w:t xml:space="preserve">1,04; </w:t>
            </w:r>
            <w:r w:rsidRPr="00A81150">
              <w:rPr>
                <w:iCs/>
                <w:sz w:val="20"/>
                <w:lang w:val="nl-NL"/>
              </w:rPr>
              <w:noBreakHyphen/>
              <w:t>0,06)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6ECC2E"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-0,44</w:t>
            </w:r>
          </w:p>
          <w:p w14:paraId="259BD7A1"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w:t>
            </w:r>
            <w:r w:rsidRPr="00A81150">
              <w:rPr>
                <w:iCs/>
                <w:sz w:val="20"/>
                <w:lang w:val="nl-NL"/>
              </w:rPr>
              <w:noBreakHyphen/>
              <w:t xml:space="preserve">0,94; </w:t>
            </w:r>
            <w:r w:rsidRPr="00A81150">
              <w:rPr>
                <w:iCs/>
                <w:sz w:val="20"/>
                <w:lang w:val="nl-NL"/>
              </w:rPr>
              <w:noBreakHyphen/>
              <w:t>0,06)</w:t>
            </w:r>
          </w:p>
        </w:tc>
        <w:tc>
          <w:tcPr>
            <w:tcW w:w="1412" w:type="dxa"/>
            <w:tcBorders>
              <w:top w:val="single" w:sz="4" w:space="0" w:color="auto"/>
              <w:left w:val="single" w:sz="4" w:space="0" w:color="auto"/>
              <w:bottom w:val="single" w:sz="4" w:space="0" w:color="auto"/>
              <w:right w:val="single" w:sz="4" w:space="0" w:color="auto"/>
            </w:tcBorders>
            <w:vAlign w:val="center"/>
          </w:tcPr>
          <w:p w14:paraId="66AC09F0" w14:textId="77777777" w:rsidR="00550CE6" w:rsidRPr="00A81150" w:rsidRDefault="00550CE6" w:rsidP="00550CE6">
            <w:pPr>
              <w:keepNext/>
              <w:keepLines/>
              <w:autoSpaceDE w:val="0"/>
              <w:autoSpaceDN w:val="0"/>
              <w:adjustRightInd w:val="0"/>
              <w:spacing w:line="240" w:lineRule="auto"/>
              <w:rPr>
                <w:iCs/>
                <w:sz w:val="20"/>
                <w:lang w:val="nl-NL"/>
              </w:rPr>
            </w:pPr>
          </w:p>
        </w:tc>
      </w:tr>
      <w:tr w:rsidR="00550CE6" w:rsidRPr="00A81150" w14:paraId="73F7E439" w14:textId="77777777" w:rsidTr="003B7189">
        <w:tc>
          <w:tcPr>
            <w:tcW w:w="3399" w:type="dxa"/>
            <w:tcBorders>
              <w:top w:val="single" w:sz="4" w:space="0" w:color="auto"/>
              <w:left w:val="single" w:sz="4" w:space="0" w:color="auto"/>
              <w:bottom w:val="single" w:sz="4" w:space="0" w:color="auto"/>
              <w:right w:val="single" w:sz="4" w:space="0" w:color="auto"/>
            </w:tcBorders>
            <w:hideMark/>
          </w:tcPr>
          <w:p w14:paraId="128D7073"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Rekenkundig gemiddelde (SD), waargenomen</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571FA77E" w14:textId="77777777" w:rsidR="00550CE6" w:rsidRPr="00A81150" w:rsidRDefault="00550CE6" w:rsidP="00550CE6">
            <w:pPr>
              <w:keepNext/>
              <w:keepLines/>
              <w:autoSpaceDE w:val="0"/>
              <w:autoSpaceDN w:val="0"/>
              <w:adjustRightInd w:val="0"/>
              <w:spacing w:line="240" w:lineRule="auto"/>
              <w:jc w:val="center"/>
              <w:rPr>
                <w:iCs/>
                <w:sz w:val="20"/>
                <w:lang w:val="nl-NL"/>
              </w:rPr>
            </w:pPr>
            <w:r w:rsidRPr="00A81150">
              <w:rPr>
                <w:iCs/>
                <w:sz w:val="20"/>
                <w:lang w:val="nl-NL"/>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469840E"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noBreakHyphen/>
              <w:t>0,5 (2,8)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EFC13E3"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noBreakHyphen/>
              <w:t>0,4 (3,2)</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793963F"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noBreakHyphen/>
              <w:t>0,3 (3,2)</w:t>
            </w:r>
          </w:p>
        </w:tc>
      </w:tr>
      <w:tr w:rsidR="00550CE6" w:rsidRPr="00A81150" w14:paraId="5CEE7826" w14:textId="77777777" w:rsidTr="003B7189">
        <w:tc>
          <w:tcPr>
            <w:tcW w:w="3399" w:type="dxa"/>
            <w:tcBorders>
              <w:top w:val="single" w:sz="4" w:space="0" w:color="auto"/>
              <w:left w:val="single" w:sz="4" w:space="0" w:color="auto"/>
              <w:bottom w:val="single" w:sz="4" w:space="0" w:color="auto"/>
              <w:right w:val="single" w:sz="4" w:space="0" w:color="auto"/>
            </w:tcBorders>
            <w:hideMark/>
          </w:tcPr>
          <w:p w14:paraId="07FB49EF"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 xml:space="preserve">LS-gemiddelde (SE) </w:t>
            </w:r>
            <w:r w:rsidRPr="00A81150">
              <w:rPr>
                <w:iCs/>
                <w:sz w:val="20"/>
                <w:vertAlign w:val="superscript"/>
                <w:lang w:val="nl-NL"/>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E50069A" w14:textId="77777777" w:rsidR="00550CE6" w:rsidRPr="00A81150" w:rsidRDefault="00550CE6" w:rsidP="00550CE6">
            <w:pPr>
              <w:tabs>
                <w:tab w:val="clear" w:pos="567"/>
              </w:tabs>
              <w:spacing w:line="240" w:lineRule="auto"/>
              <w:rPr>
                <w:iCs/>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6F1A254C"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-0,48 (0,20)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915CF44"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-0,54 (0,21)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4BD4AE1"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noBreakHyphen/>
              <w:t>0,24 (0,20)</w:t>
            </w:r>
          </w:p>
        </w:tc>
      </w:tr>
      <w:tr w:rsidR="00550CE6" w:rsidRPr="00A81150" w14:paraId="48E85CF1" w14:textId="77777777" w:rsidTr="003B7189">
        <w:tc>
          <w:tcPr>
            <w:tcW w:w="3399" w:type="dxa"/>
            <w:tcBorders>
              <w:top w:val="single" w:sz="4" w:space="0" w:color="auto"/>
              <w:left w:val="single" w:sz="4" w:space="0" w:color="auto"/>
              <w:bottom w:val="single" w:sz="4" w:space="0" w:color="auto"/>
              <w:right w:val="single" w:sz="4" w:space="0" w:color="auto"/>
            </w:tcBorders>
            <w:hideMark/>
          </w:tcPr>
          <w:p w14:paraId="43841E8C"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Verschil in LS-gemiddelden</w:t>
            </w:r>
          </w:p>
          <w:p w14:paraId="3E94CB68" w14:textId="77777777" w:rsidR="00550CE6" w:rsidRPr="00A81150" w:rsidRDefault="00550CE6" w:rsidP="00550CE6">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 xml:space="preserve">(95% BI) </w:t>
            </w:r>
            <w:r w:rsidRPr="00A81150">
              <w:rPr>
                <w:iCs/>
                <w:sz w:val="20"/>
                <w:vertAlign w:val="superscript"/>
                <w:lang w:val="nl-NL"/>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D4C39DB" w14:textId="77777777" w:rsidR="00550CE6" w:rsidRPr="00A81150" w:rsidRDefault="00550CE6" w:rsidP="00550CE6">
            <w:pPr>
              <w:tabs>
                <w:tab w:val="clear" w:pos="567"/>
              </w:tabs>
              <w:spacing w:line="240" w:lineRule="auto"/>
              <w:rPr>
                <w:iCs/>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0548809" w14:textId="77777777" w:rsidR="00550CE6" w:rsidRPr="00A81150" w:rsidRDefault="00550CE6" w:rsidP="00550CE6">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-0,24</w:t>
            </w:r>
          </w:p>
          <w:p w14:paraId="65F39650"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w:t>
            </w:r>
            <w:r w:rsidRPr="00A81150">
              <w:rPr>
                <w:iCs/>
                <w:sz w:val="20"/>
                <w:lang w:val="nl-NL"/>
              </w:rPr>
              <w:noBreakHyphen/>
              <w:t>0,72; 0,24)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CDA5B1F" w14:textId="77777777" w:rsidR="00550CE6" w:rsidRPr="00A81150" w:rsidRDefault="00550CE6" w:rsidP="00550CE6">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-0,29</w:t>
            </w:r>
          </w:p>
          <w:p w14:paraId="6FE688DA" w14:textId="77777777" w:rsidR="00550CE6" w:rsidRPr="00A81150" w:rsidRDefault="00550CE6" w:rsidP="00550CE6">
            <w:pPr>
              <w:keepNext/>
              <w:keepLines/>
              <w:autoSpaceDE w:val="0"/>
              <w:autoSpaceDN w:val="0"/>
              <w:adjustRightInd w:val="0"/>
              <w:spacing w:line="240" w:lineRule="auto"/>
              <w:rPr>
                <w:iCs/>
                <w:sz w:val="20"/>
                <w:lang w:val="nl-NL"/>
              </w:rPr>
            </w:pPr>
            <w:r w:rsidRPr="00A81150">
              <w:rPr>
                <w:iCs/>
                <w:sz w:val="20"/>
                <w:lang w:val="nl-NL"/>
              </w:rPr>
              <w:t>(</w:t>
            </w:r>
            <w:r w:rsidRPr="00A81150">
              <w:rPr>
                <w:iCs/>
                <w:sz w:val="20"/>
                <w:lang w:val="nl-NL"/>
              </w:rPr>
              <w:noBreakHyphen/>
              <w:t>0,79; 0,20)</w:t>
            </w:r>
          </w:p>
        </w:tc>
        <w:tc>
          <w:tcPr>
            <w:tcW w:w="1412" w:type="dxa"/>
            <w:tcBorders>
              <w:top w:val="single" w:sz="4" w:space="0" w:color="auto"/>
              <w:left w:val="single" w:sz="4" w:space="0" w:color="auto"/>
              <w:bottom w:val="single" w:sz="4" w:space="0" w:color="auto"/>
              <w:right w:val="single" w:sz="4" w:space="0" w:color="auto"/>
            </w:tcBorders>
            <w:vAlign w:val="center"/>
          </w:tcPr>
          <w:p w14:paraId="7A1D162B" w14:textId="77777777" w:rsidR="00550CE6" w:rsidRPr="00A81150" w:rsidRDefault="00550CE6" w:rsidP="00550CE6">
            <w:pPr>
              <w:keepNext/>
              <w:keepLines/>
              <w:autoSpaceDE w:val="0"/>
              <w:autoSpaceDN w:val="0"/>
              <w:adjustRightInd w:val="0"/>
              <w:spacing w:line="240" w:lineRule="auto"/>
              <w:rPr>
                <w:iCs/>
                <w:sz w:val="20"/>
                <w:lang w:val="nl-NL"/>
              </w:rPr>
            </w:pPr>
          </w:p>
        </w:tc>
      </w:tr>
      <w:tr w:rsidR="007572C9" w:rsidRPr="00A81150" w14:paraId="4803992D" w14:textId="77777777" w:rsidTr="00563229">
        <w:tc>
          <w:tcPr>
            <w:tcW w:w="3399" w:type="dxa"/>
            <w:tcBorders>
              <w:top w:val="single" w:sz="4" w:space="0" w:color="auto"/>
              <w:left w:val="single" w:sz="4" w:space="0" w:color="auto"/>
              <w:bottom w:val="single" w:sz="4" w:space="0" w:color="auto"/>
              <w:right w:val="single" w:sz="4" w:space="0" w:color="auto"/>
            </w:tcBorders>
          </w:tcPr>
          <w:p w14:paraId="4499412F" w14:textId="15A7398D" w:rsidR="007572C9" w:rsidRPr="00A81150" w:rsidRDefault="007572C9" w:rsidP="007572C9">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Rekenkundig gemiddelde (SD), waargenomen</w:t>
            </w:r>
          </w:p>
        </w:tc>
        <w:tc>
          <w:tcPr>
            <w:tcW w:w="849" w:type="dxa"/>
            <w:vMerge w:val="restart"/>
            <w:tcBorders>
              <w:top w:val="single" w:sz="4" w:space="0" w:color="auto"/>
              <w:left w:val="single" w:sz="4" w:space="0" w:color="auto"/>
              <w:right w:val="single" w:sz="4" w:space="0" w:color="auto"/>
            </w:tcBorders>
            <w:vAlign w:val="center"/>
          </w:tcPr>
          <w:p w14:paraId="4666843C" w14:textId="53FD464D" w:rsidR="007572C9" w:rsidRPr="00A81150" w:rsidRDefault="007572C9" w:rsidP="00563229">
            <w:pPr>
              <w:keepNext/>
              <w:keepLines/>
              <w:autoSpaceDE w:val="0"/>
              <w:autoSpaceDN w:val="0"/>
              <w:adjustRightInd w:val="0"/>
              <w:spacing w:line="240" w:lineRule="auto"/>
              <w:jc w:val="center"/>
              <w:rPr>
                <w:iCs/>
                <w:sz w:val="20"/>
                <w:lang w:val="nl-NL"/>
              </w:rPr>
            </w:pPr>
            <w:r w:rsidRPr="00A81150">
              <w:rPr>
                <w:iCs/>
                <w:sz w:val="20"/>
                <w:lang w:val="nl-NL"/>
              </w:rPr>
              <w:t>96</w:t>
            </w:r>
          </w:p>
        </w:tc>
        <w:tc>
          <w:tcPr>
            <w:tcW w:w="1700" w:type="dxa"/>
            <w:tcBorders>
              <w:top w:val="single" w:sz="4" w:space="0" w:color="auto"/>
              <w:left w:val="single" w:sz="4" w:space="0" w:color="auto"/>
              <w:bottom w:val="single" w:sz="4" w:space="0" w:color="auto"/>
              <w:right w:val="single" w:sz="4" w:space="0" w:color="auto"/>
            </w:tcBorders>
            <w:vAlign w:val="center"/>
          </w:tcPr>
          <w:p w14:paraId="65EBDBAB" w14:textId="7A3ADEF0" w:rsidR="007572C9" w:rsidRPr="00A81150" w:rsidRDefault="007572C9" w:rsidP="007572C9">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-0,3 (3,3)</w:t>
            </w:r>
          </w:p>
        </w:tc>
        <w:tc>
          <w:tcPr>
            <w:tcW w:w="1700" w:type="dxa"/>
            <w:tcBorders>
              <w:top w:val="single" w:sz="4" w:space="0" w:color="auto"/>
              <w:left w:val="single" w:sz="4" w:space="0" w:color="auto"/>
              <w:bottom w:val="single" w:sz="4" w:space="0" w:color="auto"/>
              <w:right w:val="single" w:sz="4" w:space="0" w:color="auto"/>
            </w:tcBorders>
            <w:vAlign w:val="center"/>
          </w:tcPr>
          <w:p w14:paraId="24572237" w14:textId="7917A4A9" w:rsidR="007572C9" w:rsidRPr="00A81150" w:rsidRDefault="007572C9" w:rsidP="007572C9">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-0,3 (3,2)</w:t>
            </w:r>
          </w:p>
        </w:tc>
        <w:tc>
          <w:tcPr>
            <w:tcW w:w="1412" w:type="dxa"/>
            <w:tcBorders>
              <w:top w:val="single" w:sz="4" w:space="0" w:color="auto"/>
              <w:left w:val="single" w:sz="4" w:space="0" w:color="auto"/>
              <w:bottom w:val="single" w:sz="4" w:space="0" w:color="auto"/>
              <w:right w:val="single" w:sz="4" w:space="0" w:color="auto"/>
            </w:tcBorders>
            <w:vAlign w:val="center"/>
          </w:tcPr>
          <w:p w14:paraId="3DC84B75" w14:textId="727AE9AD" w:rsidR="007572C9" w:rsidRPr="00A81150" w:rsidRDefault="007572C9" w:rsidP="007572C9">
            <w:pPr>
              <w:keepNext/>
              <w:keepLines/>
              <w:autoSpaceDE w:val="0"/>
              <w:autoSpaceDN w:val="0"/>
              <w:adjustRightInd w:val="0"/>
              <w:spacing w:line="240" w:lineRule="auto"/>
              <w:rPr>
                <w:iCs/>
                <w:sz w:val="20"/>
                <w:lang w:val="nl-NL"/>
              </w:rPr>
            </w:pPr>
            <w:r w:rsidRPr="00A81150">
              <w:rPr>
                <w:iCs/>
                <w:sz w:val="20"/>
                <w:lang w:val="nl-NL"/>
              </w:rPr>
              <w:t>-0,2 (3,4)</w:t>
            </w:r>
          </w:p>
        </w:tc>
      </w:tr>
      <w:tr w:rsidR="007572C9" w:rsidRPr="00A81150" w14:paraId="153A367C" w14:textId="77777777" w:rsidTr="00406F2B">
        <w:tc>
          <w:tcPr>
            <w:tcW w:w="3399" w:type="dxa"/>
            <w:tcBorders>
              <w:top w:val="single" w:sz="4" w:space="0" w:color="auto"/>
              <w:left w:val="single" w:sz="4" w:space="0" w:color="auto"/>
              <w:bottom w:val="single" w:sz="4" w:space="0" w:color="auto"/>
              <w:right w:val="single" w:sz="4" w:space="0" w:color="auto"/>
            </w:tcBorders>
          </w:tcPr>
          <w:p w14:paraId="21F2810F" w14:textId="4B578128" w:rsidR="007572C9" w:rsidRPr="00A81150" w:rsidRDefault="007572C9" w:rsidP="007572C9">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 xml:space="preserve">LS-gemiddelde (SE) </w:t>
            </w:r>
            <w:r w:rsidRPr="00A81150">
              <w:rPr>
                <w:iCs/>
                <w:sz w:val="20"/>
                <w:vertAlign w:val="superscript"/>
                <w:lang w:val="nl-NL"/>
              </w:rPr>
              <w:t>A</w:t>
            </w:r>
          </w:p>
        </w:tc>
        <w:tc>
          <w:tcPr>
            <w:tcW w:w="849" w:type="dxa"/>
            <w:vMerge/>
            <w:tcBorders>
              <w:left w:val="single" w:sz="4" w:space="0" w:color="auto"/>
              <w:right w:val="single" w:sz="4" w:space="0" w:color="auto"/>
            </w:tcBorders>
            <w:vAlign w:val="center"/>
          </w:tcPr>
          <w:p w14:paraId="6F4DDC36" w14:textId="77777777" w:rsidR="007572C9" w:rsidRPr="00A81150" w:rsidRDefault="007572C9" w:rsidP="007572C9">
            <w:pPr>
              <w:tabs>
                <w:tab w:val="clear" w:pos="567"/>
              </w:tabs>
              <w:spacing w:line="240" w:lineRule="auto"/>
              <w:rPr>
                <w:iCs/>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tcPr>
          <w:p w14:paraId="1905F390" w14:textId="0B86ED5B" w:rsidR="007572C9" w:rsidRPr="00A81150" w:rsidRDefault="007572C9" w:rsidP="007572C9">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-0,43 (0,20)</w:t>
            </w:r>
          </w:p>
        </w:tc>
        <w:tc>
          <w:tcPr>
            <w:tcW w:w="1700" w:type="dxa"/>
            <w:tcBorders>
              <w:top w:val="single" w:sz="4" w:space="0" w:color="auto"/>
              <w:left w:val="single" w:sz="4" w:space="0" w:color="auto"/>
              <w:bottom w:val="single" w:sz="4" w:space="0" w:color="auto"/>
              <w:right w:val="single" w:sz="4" w:space="0" w:color="auto"/>
            </w:tcBorders>
            <w:vAlign w:val="center"/>
          </w:tcPr>
          <w:p w14:paraId="145D9D2D" w14:textId="483D8C78" w:rsidR="007572C9" w:rsidRPr="00A81150" w:rsidRDefault="007572C9" w:rsidP="007572C9">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-0,42 (0,20)</w:t>
            </w:r>
          </w:p>
        </w:tc>
        <w:tc>
          <w:tcPr>
            <w:tcW w:w="1412" w:type="dxa"/>
            <w:tcBorders>
              <w:top w:val="single" w:sz="4" w:space="0" w:color="auto"/>
              <w:left w:val="single" w:sz="4" w:space="0" w:color="auto"/>
              <w:bottom w:val="single" w:sz="4" w:space="0" w:color="auto"/>
              <w:right w:val="single" w:sz="4" w:space="0" w:color="auto"/>
            </w:tcBorders>
            <w:vAlign w:val="center"/>
          </w:tcPr>
          <w:p w14:paraId="66639439" w14:textId="0005BAE7" w:rsidR="007572C9" w:rsidRPr="00A81150" w:rsidRDefault="007572C9" w:rsidP="007572C9">
            <w:pPr>
              <w:keepNext/>
              <w:keepLines/>
              <w:autoSpaceDE w:val="0"/>
              <w:autoSpaceDN w:val="0"/>
              <w:adjustRightInd w:val="0"/>
              <w:spacing w:line="240" w:lineRule="auto"/>
              <w:rPr>
                <w:iCs/>
                <w:sz w:val="20"/>
                <w:lang w:val="nl-NL"/>
              </w:rPr>
            </w:pPr>
            <w:r w:rsidRPr="00A81150">
              <w:rPr>
                <w:iCs/>
                <w:sz w:val="20"/>
                <w:lang w:val="nl-NL"/>
              </w:rPr>
              <w:t>-0,18 (0,20)</w:t>
            </w:r>
          </w:p>
        </w:tc>
      </w:tr>
      <w:tr w:rsidR="007572C9" w:rsidRPr="00A81150" w14:paraId="22FA925B" w14:textId="77777777" w:rsidTr="00406F2B">
        <w:tc>
          <w:tcPr>
            <w:tcW w:w="3399" w:type="dxa"/>
            <w:tcBorders>
              <w:top w:val="single" w:sz="4" w:space="0" w:color="auto"/>
              <w:left w:val="single" w:sz="4" w:space="0" w:color="auto"/>
              <w:bottom w:val="single" w:sz="4" w:space="0" w:color="auto"/>
              <w:right w:val="single" w:sz="4" w:space="0" w:color="auto"/>
            </w:tcBorders>
          </w:tcPr>
          <w:p w14:paraId="7702B870" w14:textId="77777777" w:rsidR="007572C9" w:rsidRPr="00A81150" w:rsidRDefault="007572C9" w:rsidP="007572C9">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Verschil in LS-gemiddelden</w:t>
            </w:r>
          </w:p>
          <w:p w14:paraId="2EC78933" w14:textId="3E6AA9E2" w:rsidR="007572C9" w:rsidRPr="00A81150" w:rsidRDefault="007572C9" w:rsidP="007572C9">
            <w:pPr>
              <w:keepNext/>
              <w:keepLines/>
              <w:tabs>
                <w:tab w:val="clear" w:pos="567"/>
                <w:tab w:val="left" w:pos="708"/>
              </w:tabs>
              <w:autoSpaceDE w:val="0"/>
              <w:autoSpaceDN w:val="0"/>
              <w:adjustRightInd w:val="0"/>
              <w:spacing w:line="240" w:lineRule="auto"/>
              <w:ind w:left="164"/>
              <w:rPr>
                <w:iCs/>
                <w:sz w:val="20"/>
                <w:lang w:val="nl-NL"/>
              </w:rPr>
            </w:pPr>
            <w:r w:rsidRPr="00A81150">
              <w:rPr>
                <w:iCs/>
                <w:sz w:val="20"/>
                <w:lang w:val="nl-NL"/>
              </w:rPr>
              <w:t xml:space="preserve">(95% BI) </w:t>
            </w:r>
            <w:r w:rsidRPr="00A81150">
              <w:rPr>
                <w:iCs/>
                <w:sz w:val="20"/>
                <w:vertAlign w:val="superscript"/>
                <w:lang w:val="nl-NL"/>
              </w:rPr>
              <w:t>A,B</w:t>
            </w:r>
          </w:p>
        </w:tc>
        <w:tc>
          <w:tcPr>
            <w:tcW w:w="849" w:type="dxa"/>
            <w:vMerge/>
            <w:tcBorders>
              <w:left w:val="single" w:sz="4" w:space="0" w:color="auto"/>
              <w:bottom w:val="single" w:sz="4" w:space="0" w:color="auto"/>
              <w:right w:val="single" w:sz="4" w:space="0" w:color="auto"/>
            </w:tcBorders>
            <w:vAlign w:val="center"/>
          </w:tcPr>
          <w:p w14:paraId="37E745FD" w14:textId="77777777" w:rsidR="007572C9" w:rsidRPr="00A81150" w:rsidRDefault="007572C9" w:rsidP="007572C9">
            <w:pPr>
              <w:tabs>
                <w:tab w:val="clear" w:pos="567"/>
              </w:tabs>
              <w:spacing w:line="240" w:lineRule="auto"/>
              <w:rPr>
                <w:iCs/>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tcPr>
          <w:p w14:paraId="3E74DA4B" w14:textId="3C4BA42F" w:rsidR="007572C9" w:rsidRPr="00A81150" w:rsidRDefault="007572C9" w:rsidP="007572C9">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-0,25 (-0,72; 0,21)</w:t>
            </w:r>
          </w:p>
        </w:tc>
        <w:tc>
          <w:tcPr>
            <w:tcW w:w="1700" w:type="dxa"/>
            <w:tcBorders>
              <w:top w:val="single" w:sz="4" w:space="0" w:color="auto"/>
              <w:left w:val="single" w:sz="4" w:space="0" w:color="auto"/>
              <w:bottom w:val="single" w:sz="4" w:space="0" w:color="auto"/>
              <w:right w:val="single" w:sz="4" w:space="0" w:color="auto"/>
            </w:tcBorders>
            <w:vAlign w:val="center"/>
          </w:tcPr>
          <w:p w14:paraId="23E751DB" w14:textId="1D0DAB6A" w:rsidR="007572C9" w:rsidRPr="00A81150" w:rsidRDefault="007572C9" w:rsidP="007572C9">
            <w:pPr>
              <w:keepNext/>
              <w:keepLines/>
              <w:tabs>
                <w:tab w:val="clear" w:pos="567"/>
                <w:tab w:val="left" w:pos="708"/>
              </w:tabs>
              <w:autoSpaceDE w:val="0"/>
              <w:autoSpaceDN w:val="0"/>
              <w:adjustRightInd w:val="0"/>
              <w:spacing w:line="240" w:lineRule="auto"/>
              <w:rPr>
                <w:iCs/>
                <w:sz w:val="20"/>
                <w:lang w:val="nl-NL"/>
              </w:rPr>
            </w:pPr>
            <w:r w:rsidRPr="00A81150">
              <w:rPr>
                <w:iCs/>
                <w:sz w:val="20"/>
                <w:lang w:val="nl-NL"/>
              </w:rPr>
              <w:t>-0,24 (-0,71; 0,22)</w:t>
            </w:r>
          </w:p>
        </w:tc>
        <w:tc>
          <w:tcPr>
            <w:tcW w:w="1412" w:type="dxa"/>
            <w:tcBorders>
              <w:top w:val="single" w:sz="4" w:space="0" w:color="auto"/>
              <w:left w:val="single" w:sz="4" w:space="0" w:color="auto"/>
              <w:bottom w:val="single" w:sz="4" w:space="0" w:color="auto"/>
              <w:right w:val="single" w:sz="4" w:space="0" w:color="auto"/>
            </w:tcBorders>
            <w:vAlign w:val="center"/>
          </w:tcPr>
          <w:p w14:paraId="7C3BF388" w14:textId="77777777" w:rsidR="007572C9" w:rsidRPr="00A81150" w:rsidRDefault="007572C9" w:rsidP="007572C9">
            <w:pPr>
              <w:keepNext/>
              <w:keepLines/>
              <w:autoSpaceDE w:val="0"/>
              <w:autoSpaceDN w:val="0"/>
              <w:adjustRightInd w:val="0"/>
              <w:spacing w:line="240" w:lineRule="auto"/>
              <w:rPr>
                <w:iCs/>
                <w:sz w:val="20"/>
                <w:lang w:val="nl-NL"/>
              </w:rPr>
            </w:pPr>
          </w:p>
        </w:tc>
      </w:tr>
    </w:tbl>
    <w:p w14:paraId="34FD0100" w14:textId="2B0685FF" w:rsidR="005A7122" w:rsidRPr="00A81150" w:rsidRDefault="005A7122" w:rsidP="005A7122">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vertAlign w:val="superscript"/>
          <w:lang w:val="nl-NL"/>
        </w:rPr>
        <w:t>A</w:t>
      </w:r>
      <w:r w:rsidRPr="00A81150">
        <w:rPr>
          <w:sz w:val="20"/>
          <w:lang w:val="nl-NL"/>
        </w:rPr>
        <w:tab/>
        <w:t>LS-gemiddelde, BI en p</w:t>
      </w:r>
      <w:r w:rsidRPr="00A81150">
        <w:rPr>
          <w:sz w:val="20"/>
          <w:lang w:val="nl-NL"/>
        </w:rPr>
        <w:noBreakHyphen/>
        <w:t>waarde gebaseerd op een MMRM met meting bij baseline als covariaat, behandelgroep als factor, bezoek</w:t>
      </w:r>
      <w:r w:rsidRPr="00A81150">
        <w:rPr>
          <w:sz w:val="20"/>
          <w:lang w:val="nl-NL"/>
        </w:rPr>
        <w:noBreakHyphen/>
        <w:t xml:space="preserve"> en stratificatievariabelen gebruikt voor randomisatie (geografische regio, categorische baseline-BCVA) als vaste factoren alsook termen voor de interactie tussen </w:t>
      </w:r>
      <w:r w:rsidR="00E655F2">
        <w:rPr>
          <w:sz w:val="20"/>
          <w:lang w:val="nl-NL"/>
        </w:rPr>
        <w:t xml:space="preserve">de </w:t>
      </w:r>
      <w:r w:rsidRPr="00A81150">
        <w:rPr>
          <w:sz w:val="20"/>
          <w:lang w:val="nl-NL"/>
        </w:rPr>
        <w:t>baseline-</w:t>
      </w:r>
      <w:r w:rsidR="00F91859">
        <w:rPr>
          <w:sz w:val="20"/>
          <w:lang w:val="nl-NL"/>
        </w:rPr>
        <w:t>meting</w:t>
      </w:r>
      <w:r w:rsidR="00F91859" w:rsidRPr="00A81150">
        <w:rPr>
          <w:sz w:val="20"/>
          <w:lang w:val="nl-NL"/>
        </w:rPr>
        <w:t xml:space="preserve"> </w:t>
      </w:r>
      <w:r w:rsidRPr="00A81150">
        <w:rPr>
          <w:sz w:val="20"/>
          <w:lang w:val="nl-NL"/>
        </w:rPr>
        <w:t xml:space="preserve">en </w:t>
      </w:r>
      <w:r w:rsidR="00932D8D">
        <w:rPr>
          <w:sz w:val="20"/>
          <w:lang w:val="nl-NL"/>
        </w:rPr>
        <w:t>het baseline-</w:t>
      </w:r>
      <w:r w:rsidRPr="00A81150">
        <w:rPr>
          <w:sz w:val="20"/>
          <w:lang w:val="nl-NL"/>
        </w:rPr>
        <w:t>bezoek en voor de interactie tussen behandeling en bezoek.</w:t>
      </w:r>
    </w:p>
    <w:p w14:paraId="691C3D0E" w14:textId="77777777" w:rsidR="005A7122" w:rsidRPr="00A81150" w:rsidRDefault="005A7122" w:rsidP="005A7122">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vertAlign w:val="superscript"/>
          <w:lang w:val="nl-NL"/>
        </w:rPr>
        <w:t>B</w:t>
      </w:r>
      <w:r w:rsidRPr="00A81150">
        <w:rPr>
          <w:sz w:val="20"/>
          <w:lang w:val="nl-NL"/>
        </w:rPr>
        <w:tab/>
        <w:t>Absoluut verschil is respectievelijk Eylea 8Q12</w:t>
      </w:r>
      <w:r w:rsidRPr="00A81150">
        <w:rPr>
          <w:sz w:val="20"/>
          <w:lang w:val="nl-NL"/>
        </w:rPr>
        <w:noBreakHyphen/>
        <w:t xml:space="preserve"> of 8Q16</w:t>
      </w:r>
      <w:r w:rsidRPr="00A81150">
        <w:rPr>
          <w:sz w:val="20"/>
          <w:lang w:val="nl-NL"/>
        </w:rPr>
        <w:noBreakHyphen/>
        <w:t>groep minus 2Q8</w:t>
      </w:r>
      <w:r w:rsidRPr="00A81150">
        <w:rPr>
          <w:sz w:val="20"/>
          <w:lang w:val="nl-NL"/>
        </w:rPr>
        <w:noBreakHyphen/>
        <w:t>groep.</w:t>
      </w:r>
    </w:p>
    <w:p w14:paraId="7B5F3D0A" w14:textId="77777777" w:rsidR="005A7122" w:rsidRPr="00A81150" w:rsidRDefault="005A7122" w:rsidP="005A7122">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lang w:val="nl-NL"/>
        </w:rPr>
        <w:t>BI:</w:t>
      </w:r>
      <w:r w:rsidRPr="00A81150">
        <w:rPr>
          <w:sz w:val="20"/>
          <w:lang w:val="nl-NL"/>
        </w:rPr>
        <w:tab/>
        <w:t>Betrouwbaarheidsinterval</w:t>
      </w:r>
    </w:p>
    <w:p w14:paraId="0FB5AB9C" w14:textId="77777777" w:rsidR="005A7122" w:rsidRPr="00A81150" w:rsidRDefault="005A7122" w:rsidP="005A7122">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lang w:val="nl-NL"/>
        </w:rPr>
        <w:t>LS:</w:t>
      </w:r>
      <w:r w:rsidRPr="00A81150">
        <w:rPr>
          <w:sz w:val="20"/>
          <w:lang w:val="nl-NL"/>
        </w:rPr>
        <w:tab/>
        <w:t>Least square (kleinste kwadraat)</w:t>
      </w:r>
    </w:p>
    <w:p w14:paraId="478546A1" w14:textId="77777777" w:rsidR="005A7122" w:rsidRPr="00A81150" w:rsidRDefault="005A7122" w:rsidP="005A7122">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lang w:val="nl-NL"/>
        </w:rPr>
        <w:t>SD:</w:t>
      </w:r>
      <w:r w:rsidRPr="00A81150">
        <w:rPr>
          <w:sz w:val="20"/>
          <w:lang w:val="nl-NL"/>
        </w:rPr>
        <w:tab/>
        <w:t>Standaarddeviatie</w:t>
      </w:r>
    </w:p>
    <w:p w14:paraId="5EF368DA" w14:textId="77777777" w:rsidR="005A7122" w:rsidRPr="00A81150" w:rsidRDefault="005A7122" w:rsidP="005A7122">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lang w:val="nl-NL"/>
        </w:rPr>
        <w:t xml:space="preserve">SE: </w:t>
      </w:r>
      <w:r w:rsidRPr="00A81150">
        <w:rPr>
          <w:sz w:val="20"/>
          <w:lang w:val="nl-NL"/>
        </w:rPr>
        <w:tab/>
        <w:t>Standaardfout</w:t>
      </w:r>
    </w:p>
    <w:bookmarkEnd w:id="23"/>
    <w:p w14:paraId="3B0A4F48" w14:textId="77777777" w:rsidR="005A7122" w:rsidRPr="00A81150" w:rsidRDefault="005A7122" w:rsidP="005A7122">
      <w:pPr>
        <w:tabs>
          <w:tab w:val="clear" w:pos="567"/>
          <w:tab w:val="left" w:pos="708"/>
        </w:tabs>
        <w:autoSpaceDE w:val="0"/>
        <w:autoSpaceDN w:val="0"/>
        <w:adjustRightInd w:val="0"/>
        <w:spacing w:line="240" w:lineRule="auto"/>
        <w:ind w:left="567" w:hanging="567"/>
        <w:rPr>
          <w:szCs w:val="22"/>
          <w:lang w:val="nl-NL"/>
        </w:rPr>
      </w:pPr>
    </w:p>
    <w:p w14:paraId="3E0E794A" w14:textId="2FBAE691" w:rsidR="00DC0AA2" w:rsidRPr="00A81150" w:rsidRDefault="00DC0AA2" w:rsidP="00DC0AA2">
      <w:pPr>
        <w:keepNext/>
        <w:keepLines/>
        <w:tabs>
          <w:tab w:val="clear" w:pos="567"/>
        </w:tabs>
        <w:autoSpaceDE w:val="0"/>
        <w:autoSpaceDN w:val="0"/>
        <w:adjustRightInd w:val="0"/>
        <w:spacing w:line="240" w:lineRule="auto"/>
        <w:rPr>
          <w:b/>
          <w:szCs w:val="22"/>
          <w:lang w:val="nl-NL"/>
        </w:rPr>
      </w:pPr>
      <w:r w:rsidRPr="00A81150">
        <w:rPr>
          <w:b/>
          <w:szCs w:val="22"/>
          <w:lang w:val="nl-NL"/>
        </w:rPr>
        <w:t>Figu</w:t>
      </w:r>
      <w:r w:rsidR="00D42383" w:rsidRPr="00A81150">
        <w:rPr>
          <w:b/>
          <w:szCs w:val="22"/>
          <w:lang w:val="nl-NL"/>
        </w:rPr>
        <w:t>u</w:t>
      </w:r>
      <w:r w:rsidRPr="00A81150">
        <w:rPr>
          <w:b/>
          <w:szCs w:val="22"/>
          <w:lang w:val="nl-NL"/>
        </w:rPr>
        <w:t xml:space="preserve">r 1: </w:t>
      </w:r>
      <w:r w:rsidR="00232B9B" w:rsidRPr="00A81150">
        <w:rPr>
          <w:b/>
          <w:szCs w:val="22"/>
          <w:lang w:val="nl-NL"/>
        </w:rPr>
        <w:t>LS</w:t>
      </w:r>
      <w:r w:rsidR="0050083A" w:rsidRPr="00A81150">
        <w:rPr>
          <w:b/>
          <w:szCs w:val="22"/>
          <w:lang w:val="nl-NL"/>
        </w:rPr>
        <w:noBreakHyphen/>
      </w:r>
      <w:r w:rsidR="00D42383" w:rsidRPr="00A81150">
        <w:rPr>
          <w:b/>
          <w:szCs w:val="22"/>
          <w:lang w:val="nl-NL"/>
        </w:rPr>
        <w:t xml:space="preserve">gemiddelde verandering </w:t>
      </w:r>
      <w:r w:rsidRPr="00A81150">
        <w:rPr>
          <w:b/>
          <w:szCs w:val="22"/>
          <w:lang w:val="nl-NL"/>
        </w:rPr>
        <w:t xml:space="preserve">in </w:t>
      </w:r>
      <w:r w:rsidR="005A7122" w:rsidRPr="00A81150">
        <w:rPr>
          <w:b/>
          <w:szCs w:val="22"/>
          <w:lang w:val="nl-NL"/>
        </w:rPr>
        <w:t>centrale retinadikte (</w:t>
      </w:r>
      <w:r w:rsidRPr="00A81150">
        <w:rPr>
          <w:b/>
          <w:szCs w:val="22"/>
          <w:lang w:val="nl-NL"/>
        </w:rPr>
        <w:t>CRT</w:t>
      </w:r>
      <w:r w:rsidR="005A7122" w:rsidRPr="00A81150">
        <w:rPr>
          <w:b/>
          <w:szCs w:val="22"/>
          <w:lang w:val="nl-NL"/>
        </w:rPr>
        <w:t>)</w:t>
      </w:r>
      <w:r w:rsidRPr="00A81150">
        <w:rPr>
          <w:b/>
          <w:szCs w:val="22"/>
          <w:lang w:val="nl-NL"/>
        </w:rPr>
        <w:t xml:space="preserve"> </w:t>
      </w:r>
      <w:r w:rsidR="00D42383" w:rsidRPr="00A81150">
        <w:rPr>
          <w:b/>
          <w:szCs w:val="22"/>
          <w:lang w:val="nl-NL"/>
        </w:rPr>
        <w:t xml:space="preserve">vanaf </w:t>
      </w:r>
      <w:r w:rsidRPr="00A81150">
        <w:rPr>
          <w:b/>
          <w:szCs w:val="22"/>
          <w:lang w:val="nl-NL"/>
        </w:rPr>
        <w:t xml:space="preserve">baseline </w:t>
      </w:r>
      <w:r w:rsidR="00D42383" w:rsidRPr="00A81150">
        <w:rPr>
          <w:b/>
          <w:szCs w:val="22"/>
          <w:lang w:val="nl-NL"/>
        </w:rPr>
        <w:t xml:space="preserve">tot en met </w:t>
      </w:r>
      <w:r w:rsidRPr="00A81150">
        <w:rPr>
          <w:b/>
          <w:szCs w:val="22"/>
          <w:lang w:val="nl-NL"/>
        </w:rPr>
        <w:t>week </w:t>
      </w:r>
      <w:r w:rsidR="00792417" w:rsidRPr="00A81150">
        <w:rPr>
          <w:b/>
          <w:szCs w:val="22"/>
          <w:lang w:val="nl-NL"/>
        </w:rPr>
        <w:t xml:space="preserve">96 </w:t>
      </w:r>
      <w:r w:rsidRPr="00A81150">
        <w:rPr>
          <w:b/>
          <w:szCs w:val="22"/>
          <w:lang w:val="nl-NL"/>
        </w:rPr>
        <w:t>(</w:t>
      </w:r>
      <w:r w:rsidR="00C85D35" w:rsidRPr="00A81150">
        <w:rPr>
          <w:b/>
          <w:i/>
          <w:iCs/>
          <w:szCs w:val="22"/>
          <w:lang w:val="nl-NL"/>
        </w:rPr>
        <w:t>F</w:t>
      </w:r>
      <w:r w:rsidRPr="00A81150">
        <w:rPr>
          <w:b/>
          <w:i/>
          <w:iCs/>
          <w:szCs w:val="22"/>
          <w:lang w:val="nl-NL"/>
        </w:rPr>
        <w:t xml:space="preserve">ull </w:t>
      </w:r>
      <w:r w:rsidR="00C85D35" w:rsidRPr="00A81150">
        <w:rPr>
          <w:b/>
          <w:i/>
          <w:iCs/>
          <w:szCs w:val="22"/>
          <w:lang w:val="nl-NL"/>
        </w:rPr>
        <w:t>A</w:t>
      </w:r>
      <w:r w:rsidRPr="00A81150">
        <w:rPr>
          <w:b/>
          <w:i/>
          <w:iCs/>
          <w:szCs w:val="22"/>
          <w:lang w:val="nl-NL"/>
        </w:rPr>
        <w:t xml:space="preserve">nalysis </w:t>
      </w:r>
      <w:r w:rsidR="00C85D35" w:rsidRPr="00A81150">
        <w:rPr>
          <w:b/>
          <w:i/>
          <w:iCs/>
          <w:szCs w:val="22"/>
          <w:lang w:val="nl-NL"/>
        </w:rPr>
        <w:t>S</w:t>
      </w:r>
      <w:r w:rsidRPr="00A81150">
        <w:rPr>
          <w:b/>
          <w:i/>
          <w:iCs/>
          <w:szCs w:val="22"/>
          <w:lang w:val="nl-NL"/>
        </w:rPr>
        <w:t>et</w:t>
      </w:r>
      <w:r w:rsidRPr="00A81150">
        <w:rPr>
          <w:b/>
          <w:szCs w:val="22"/>
          <w:lang w:val="nl-NL"/>
        </w:rPr>
        <w:t xml:space="preserve">) in </w:t>
      </w:r>
      <w:r w:rsidR="00D42383" w:rsidRPr="00A81150">
        <w:rPr>
          <w:b/>
          <w:szCs w:val="22"/>
          <w:lang w:val="nl-NL"/>
        </w:rPr>
        <w:t xml:space="preserve">het </w:t>
      </w:r>
      <w:r w:rsidRPr="00A81150">
        <w:rPr>
          <w:b/>
          <w:szCs w:val="22"/>
          <w:lang w:val="nl-NL"/>
        </w:rPr>
        <w:t>PULSAR</w:t>
      </w:r>
      <w:r w:rsidR="0050083A" w:rsidRPr="00A81150">
        <w:rPr>
          <w:b/>
          <w:szCs w:val="22"/>
          <w:lang w:val="nl-NL"/>
        </w:rPr>
        <w:noBreakHyphen/>
      </w:r>
      <w:r w:rsidR="00D42383" w:rsidRPr="00A81150">
        <w:rPr>
          <w:b/>
          <w:szCs w:val="22"/>
          <w:lang w:val="nl-NL"/>
        </w:rPr>
        <w:t>onderzoek</w:t>
      </w:r>
      <w:r w:rsidRPr="00A81150">
        <w:rPr>
          <w:b/>
          <w:noProof/>
          <w:szCs w:val="22"/>
          <w:lang w:val="nl-NL"/>
        </w:rPr>
        <mc:AlternateContent>
          <mc:Choice Requires="wpg">
            <w:drawing>
              <wp:anchor distT="0" distB="0" distL="114300" distR="114300" simplePos="0" relativeHeight="251727360" behindDoc="0" locked="1" layoutInCell="1" allowOverlap="1" wp14:anchorId="120E0471" wp14:editId="090986ED">
                <wp:simplePos x="0" y="0"/>
                <wp:positionH relativeFrom="column">
                  <wp:posOffset>64770</wp:posOffset>
                </wp:positionH>
                <wp:positionV relativeFrom="paragraph">
                  <wp:posOffset>335915</wp:posOffset>
                </wp:positionV>
                <wp:extent cx="3493135" cy="2292985"/>
                <wp:effectExtent l="0" t="0" r="12065" b="12065"/>
                <wp:wrapNone/>
                <wp:docPr id="2056050800" name="Gruppieren 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493135" cy="2292985"/>
                          <a:chOff x="4" y="333526"/>
                          <a:chExt cx="3495623" cy="2294890"/>
                        </a:xfrm>
                      </wpg:grpSpPr>
                      <wps:wsp>
                        <wps:cNvPr id="1486356348" name="Textfeld 2"/>
                        <wps:cNvSpPr txBox="1"/>
                        <wps:spPr>
                          <a:xfrm>
                            <a:off x="2285952" y="2166290"/>
                            <a:ext cx="1209675" cy="287624"/>
                          </a:xfrm>
                          <a:prstGeom prst="rect">
                            <a:avLst/>
                          </a:prstGeom>
                          <a:noFill/>
                          <a:ln w="6350">
                            <a:noFill/>
                          </a:ln>
                        </wps:spPr>
                        <wps:txbx>
                          <w:txbxContent>
                            <w:p w14:paraId="30AC3481" w14:textId="324A707D" w:rsidR="001507F9" w:rsidRDefault="001507F9" w:rsidP="00DC0AA2">
                              <w:pPr>
                                <w:jc w:val="center"/>
                                <w:rPr>
                                  <w:rFonts w:ascii="Arial" w:hAnsi="Arial" w:cs="Arial"/>
                                  <w:sz w:val="20"/>
                                  <w:szCs w:val="18"/>
                                </w:rPr>
                              </w:pPr>
                              <w:r w:rsidRPr="008853EB">
                                <w:rPr>
                                  <w:rFonts w:ascii="Arial" w:hAnsi="Arial" w:cs="Arial"/>
                                  <w:sz w:val="20"/>
                                  <w:szCs w:val="18"/>
                                </w:rPr>
                                <w:t>wek</w:t>
                              </w:r>
                              <w:r>
                                <w:rPr>
                                  <w:rFonts w:ascii="Arial" w:hAnsi="Arial" w:cs="Arial"/>
                                  <w:sz w:val="20"/>
                                  <w:szCs w:val="18"/>
                                </w:rPr>
                                <w: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6274620" name="Textfeld 3"/>
                        <wps:cNvSpPr txBox="1"/>
                        <wps:spPr>
                          <a:xfrm rot="16200000">
                            <a:off x="-966403" y="1299933"/>
                            <a:ext cx="2294890" cy="362076"/>
                          </a:xfrm>
                          <a:prstGeom prst="rect">
                            <a:avLst/>
                          </a:prstGeom>
                          <a:noFill/>
                          <a:ln w="6350">
                            <a:noFill/>
                          </a:ln>
                        </wps:spPr>
                        <wps:txbx>
                          <w:txbxContent>
                            <w:p w14:paraId="61E95933" w14:textId="4DA9C0EF" w:rsidR="001507F9" w:rsidRPr="00C60584" w:rsidRDefault="001507F9" w:rsidP="00DC0AA2">
                              <w:pPr>
                                <w:spacing w:line="240" w:lineRule="auto"/>
                                <w:jc w:val="center"/>
                                <w:rPr>
                                  <w:rFonts w:ascii="Arial" w:hAnsi="Arial" w:cs="Arial"/>
                                  <w:sz w:val="20"/>
                                  <w:szCs w:val="18"/>
                                  <w:lang w:val="nl-NL"/>
                                </w:rPr>
                              </w:pPr>
                              <w:r>
                                <w:rPr>
                                  <w:rFonts w:ascii="Arial" w:hAnsi="Arial" w:cs="Arial"/>
                                  <w:sz w:val="20"/>
                                  <w:szCs w:val="18"/>
                                  <w:lang w:val="nl-NL"/>
                                </w:rPr>
                                <w:t>LS</w:t>
                              </w:r>
                              <w:r>
                                <w:rPr>
                                  <w:rFonts w:ascii="Arial" w:hAnsi="Arial" w:cs="Arial"/>
                                  <w:sz w:val="20"/>
                                  <w:szCs w:val="18"/>
                                  <w:lang w:val="nl-NL"/>
                                </w:rPr>
                                <w:noBreakHyphen/>
                              </w:r>
                              <w:r w:rsidRPr="00C60584">
                                <w:rPr>
                                  <w:rFonts w:ascii="Arial" w:hAnsi="Arial" w:cs="Arial"/>
                                  <w:sz w:val="20"/>
                                  <w:szCs w:val="18"/>
                                  <w:lang w:val="nl-NL"/>
                                </w:rPr>
                                <w:t>gemiddelde verandering in CRT (micron)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E0471" id="Gruppieren 1" o:spid="_x0000_s1113" style="position:absolute;margin-left:5.1pt;margin-top:26.45pt;width:275.05pt;height:180.55pt;z-index:251727360;mso-width-relative:margin;mso-height-relative:margin" coordorigin=",3335" coordsize="34956,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">
                <v:shape id="_x0000_s1114" type="#_x0000_t202" style="position:absolute;left:22859;top:21662;width:1209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" filled="f" stroked="f" strokeweight=".5pt">
                  <v:textbox inset="0,0,0,0">
                    <w:txbxContent>
                      <w:p w14:paraId="30AC3481" w14:textId="324A707D" w:rsidR="001507F9" w:rsidRDefault="001507F9" w:rsidP="00DC0AA2">
                        <w:pPr>
                          <w:jc w:val="center"/>
                          <w:rPr>
                            <w:rFonts w:ascii="Arial" w:hAnsi="Arial" w:cs="Arial"/>
                            <w:sz w:val="20"/>
                            <w:szCs w:val="18"/>
                          </w:rPr>
                        </w:pPr>
                        <w:r w:rsidRPr="008853EB">
                          <w:rPr>
                            <w:rFonts w:ascii="Arial" w:hAnsi="Arial" w:cs="Arial"/>
                            <w:sz w:val="20"/>
                            <w:szCs w:val="18"/>
                          </w:rPr>
                          <w:t>wek</w:t>
                        </w:r>
                        <w:r>
                          <w:rPr>
                            <w:rFonts w:ascii="Arial" w:hAnsi="Arial" w:cs="Arial"/>
                            <w:sz w:val="20"/>
                            <w:szCs w:val="18"/>
                          </w:rPr>
                          <w:t>en</w:t>
                        </w:r>
                      </w:p>
                    </w:txbxContent>
                  </v:textbox>
                </v:shape>
                <v:shape id="Textfeld 3" o:spid="_x0000_s1115" type="#_x0000_t202" style="position:absolute;left:-9665;top:13000;width:22949;height:36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" filled="f" stroked="f" strokeweight=".5pt">
                  <v:textbox inset="0,0,0,0">
                    <w:txbxContent>
                      <w:p w14:paraId="61E95933" w14:textId="4DA9C0EF" w:rsidR="001507F9" w:rsidRPr="00C60584" w:rsidRDefault="001507F9" w:rsidP="00DC0AA2">
                        <w:pPr>
                          <w:spacing w:line="240" w:lineRule="auto"/>
                          <w:jc w:val="center"/>
                          <w:rPr>
                            <w:rFonts w:ascii="Arial" w:hAnsi="Arial" w:cs="Arial"/>
                            <w:sz w:val="20"/>
                            <w:szCs w:val="18"/>
                            <w:lang w:val="nl-NL"/>
                          </w:rPr>
                        </w:pPr>
                        <w:r>
                          <w:rPr>
                            <w:rFonts w:ascii="Arial" w:hAnsi="Arial" w:cs="Arial"/>
                            <w:sz w:val="20"/>
                            <w:szCs w:val="18"/>
                            <w:lang w:val="nl-NL"/>
                          </w:rPr>
                          <w:t>LS</w:t>
                        </w:r>
                        <w:r>
                          <w:rPr>
                            <w:rFonts w:ascii="Arial" w:hAnsi="Arial" w:cs="Arial"/>
                            <w:sz w:val="20"/>
                            <w:szCs w:val="18"/>
                            <w:lang w:val="nl-NL"/>
                          </w:rPr>
                          <w:noBreakHyphen/>
                        </w:r>
                        <w:r w:rsidRPr="00C60584">
                          <w:rPr>
                            <w:rFonts w:ascii="Arial" w:hAnsi="Arial" w:cs="Arial"/>
                            <w:sz w:val="20"/>
                            <w:szCs w:val="18"/>
                            <w:lang w:val="nl-NL"/>
                          </w:rPr>
                          <w:t>gemiddelde verandering in CRT (micron)</w:t>
                        </w:r>
                      </w:p>
                    </w:txbxContent>
                  </v:textbox>
                </v:shape>
                <w10:anchorlock/>
              </v:group>
            </w:pict>
          </mc:Fallback>
        </mc:AlternateContent>
      </w:r>
    </w:p>
    <w:p w14:paraId="52585A82" w14:textId="411116E3" w:rsidR="005A7122" w:rsidRPr="00A81150" w:rsidRDefault="000B6189" w:rsidP="00DC0AA2">
      <w:pPr>
        <w:keepNext/>
        <w:keepLines/>
        <w:tabs>
          <w:tab w:val="clear" w:pos="567"/>
        </w:tabs>
        <w:autoSpaceDE w:val="0"/>
        <w:autoSpaceDN w:val="0"/>
        <w:adjustRightInd w:val="0"/>
        <w:spacing w:line="240" w:lineRule="auto"/>
        <w:rPr>
          <w:b/>
          <w:szCs w:val="22"/>
          <w:lang w:val="nl-NL"/>
        </w:rPr>
      </w:pPr>
      <w:r w:rsidRPr="00A81150">
        <w:rPr>
          <w:noProof/>
          <w:lang w:val="nl-NL"/>
        </w:rPr>
        <mc:AlternateContent>
          <mc:Choice Requires="wps">
            <w:drawing>
              <wp:anchor distT="0" distB="0" distL="114300" distR="114300" simplePos="0" relativeHeight="251774464" behindDoc="0" locked="0" layoutInCell="1" allowOverlap="1" wp14:anchorId="70EFFBBC" wp14:editId="1084D496">
                <wp:simplePos x="0" y="0"/>
                <wp:positionH relativeFrom="column">
                  <wp:posOffset>5238780</wp:posOffset>
                </wp:positionH>
                <wp:positionV relativeFrom="paragraph">
                  <wp:posOffset>745549</wp:posOffset>
                </wp:positionV>
                <wp:extent cx="638026" cy="618953"/>
                <wp:effectExtent l="0" t="0" r="0" b="0"/>
                <wp:wrapNone/>
                <wp:docPr id="661276062" name="Textfeld 6"/>
                <wp:cNvGraphicFramePr/>
                <a:graphic xmlns:a="http://schemas.openxmlformats.org/drawingml/2006/main">
                  <a:graphicData uri="http://schemas.microsoft.com/office/word/2010/wordprocessingShape">
                    <wps:wsp>
                      <wps:cNvSpPr txBox="1"/>
                      <wps:spPr>
                        <a:xfrm>
                          <a:off x="0" y="0"/>
                          <a:ext cx="638026" cy="618953"/>
                        </a:xfrm>
                        <a:prstGeom prst="rect">
                          <a:avLst/>
                        </a:prstGeom>
                        <a:noFill/>
                        <a:ln w="6350">
                          <a:noFill/>
                        </a:ln>
                      </wps:spPr>
                      <wps:txbx>
                        <w:txbxContent>
                          <w:p w14:paraId="67CD3F83" w14:textId="0CB5D369" w:rsidR="000B6189" w:rsidRPr="00B729B7" w:rsidRDefault="000B6189" w:rsidP="000B6189">
                            <w:pPr>
                              <w:spacing w:line="240" w:lineRule="auto"/>
                              <w:rPr>
                                <w:rFonts w:ascii="Arial" w:hAnsi="Arial" w:cs="Arial"/>
                                <w:sz w:val="18"/>
                                <w:szCs w:val="16"/>
                              </w:rPr>
                            </w:pPr>
                            <w:r w:rsidRPr="00B729B7">
                              <w:rPr>
                                <w:rFonts w:ascii="Arial" w:hAnsi="Arial" w:cs="Arial"/>
                                <w:sz w:val="18"/>
                                <w:szCs w:val="16"/>
                              </w:rPr>
                              <w:noBreakHyphen/>
                              <w:t>146</w:t>
                            </w:r>
                            <w:r w:rsidR="00DD105D">
                              <w:rPr>
                                <w:rFonts w:ascii="Arial" w:hAnsi="Arial" w:cs="Arial"/>
                                <w:sz w:val="18"/>
                                <w:szCs w:val="16"/>
                              </w:rPr>
                              <w:t>,</w:t>
                            </w:r>
                            <w:r w:rsidRPr="00B729B7">
                              <w:rPr>
                                <w:rFonts w:ascii="Arial" w:hAnsi="Arial" w:cs="Arial"/>
                                <w:sz w:val="18"/>
                                <w:szCs w:val="16"/>
                              </w:rPr>
                              <w:t>82</w:t>
                            </w:r>
                          </w:p>
                          <w:p w14:paraId="480A840B" w14:textId="367C1C3E" w:rsidR="000B6189" w:rsidRPr="00B729B7" w:rsidRDefault="000B6189" w:rsidP="000B6189">
                            <w:pPr>
                              <w:spacing w:line="240" w:lineRule="auto"/>
                              <w:rPr>
                                <w:rFonts w:ascii="Arial" w:hAnsi="Arial" w:cs="Arial"/>
                                <w:sz w:val="18"/>
                                <w:szCs w:val="16"/>
                              </w:rPr>
                            </w:pPr>
                            <w:r w:rsidRPr="00B729B7">
                              <w:rPr>
                                <w:rFonts w:ascii="Arial" w:hAnsi="Arial" w:cs="Arial"/>
                                <w:sz w:val="18"/>
                                <w:szCs w:val="16"/>
                              </w:rPr>
                              <w:noBreakHyphen/>
                              <w:t>148</w:t>
                            </w:r>
                            <w:r w:rsidR="00DD105D">
                              <w:rPr>
                                <w:rFonts w:ascii="Arial" w:hAnsi="Arial" w:cs="Arial"/>
                                <w:sz w:val="18"/>
                                <w:szCs w:val="16"/>
                              </w:rPr>
                              <w:t>,</w:t>
                            </w:r>
                            <w:r w:rsidRPr="00B729B7">
                              <w:rPr>
                                <w:rFonts w:ascii="Arial" w:hAnsi="Arial" w:cs="Arial"/>
                                <w:sz w:val="18"/>
                                <w:szCs w:val="16"/>
                              </w:rPr>
                              <w:t>75</w:t>
                            </w:r>
                          </w:p>
                          <w:p w14:paraId="567872B6" w14:textId="525439BC" w:rsidR="000B6189" w:rsidRPr="00B729B7" w:rsidRDefault="000B6189" w:rsidP="000B6189">
                            <w:pPr>
                              <w:spacing w:line="240" w:lineRule="auto"/>
                              <w:rPr>
                                <w:rFonts w:ascii="Arial" w:hAnsi="Arial" w:cs="Arial"/>
                                <w:sz w:val="18"/>
                                <w:szCs w:val="16"/>
                              </w:rPr>
                            </w:pPr>
                            <w:r w:rsidRPr="00B729B7">
                              <w:rPr>
                                <w:rFonts w:ascii="Arial" w:hAnsi="Arial" w:cs="Arial"/>
                                <w:sz w:val="18"/>
                                <w:szCs w:val="16"/>
                              </w:rPr>
                              <w:noBreakHyphen/>
                              <w:t>151</w:t>
                            </w:r>
                            <w:r w:rsidR="00DD105D">
                              <w:rPr>
                                <w:rFonts w:ascii="Arial" w:hAnsi="Arial" w:cs="Arial"/>
                                <w:sz w:val="18"/>
                                <w:szCs w:val="16"/>
                              </w:rPr>
                              <w:t>,</w:t>
                            </w:r>
                            <w:r w:rsidRPr="00B729B7">
                              <w:rPr>
                                <w:rFonts w:ascii="Arial" w:hAnsi="Arial" w:cs="Arial"/>
                                <w:sz w:val="18"/>
                                <w:szCs w:val="16"/>
                              </w:rPr>
                              <w:t>97</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0EFFBBC" id="Textfeld 6" o:spid="_x0000_s1116" type="#_x0000_t202" style="position:absolute;margin-left:412.5pt;margin-top:58.7pt;width:50.25pt;height:48.75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" filled="f" stroked="f" strokeweight=".5pt">
                <v:textbox>
                  <w:txbxContent>
                    <w:p w14:paraId="67CD3F83" w14:textId="0CB5D369" w:rsidR="000B6189" w:rsidRPr="00B729B7" w:rsidRDefault="000B6189" w:rsidP="000B6189">
                      <w:pPr>
                        <w:spacing w:line="240" w:lineRule="auto"/>
                        <w:rPr>
                          <w:rFonts w:ascii="Arial" w:hAnsi="Arial" w:cs="Arial"/>
                          <w:sz w:val="18"/>
                          <w:szCs w:val="16"/>
                        </w:rPr>
                      </w:pPr>
                      <w:r w:rsidRPr="00B729B7">
                        <w:rPr>
                          <w:rFonts w:ascii="Arial" w:hAnsi="Arial" w:cs="Arial"/>
                          <w:sz w:val="18"/>
                          <w:szCs w:val="16"/>
                        </w:rPr>
                        <w:noBreakHyphen/>
                        <w:t>146</w:t>
                      </w:r>
                      <w:r w:rsidR="00DD105D">
                        <w:rPr>
                          <w:rFonts w:ascii="Arial" w:hAnsi="Arial" w:cs="Arial"/>
                          <w:sz w:val="18"/>
                          <w:szCs w:val="16"/>
                        </w:rPr>
                        <w:t>,</w:t>
                      </w:r>
                      <w:r w:rsidRPr="00B729B7">
                        <w:rPr>
                          <w:rFonts w:ascii="Arial" w:hAnsi="Arial" w:cs="Arial"/>
                          <w:sz w:val="18"/>
                          <w:szCs w:val="16"/>
                        </w:rPr>
                        <w:t>82</w:t>
                      </w:r>
                    </w:p>
                    <w:p w14:paraId="480A840B" w14:textId="367C1C3E" w:rsidR="000B6189" w:rsidRPr="00B729B7" w:rsidRDefault="000B6189" w:rsidP="000B6189">
                      <w:pPr>
                        <w:spacing w:line="240" w:lineRule="auto"/>
                        <w:rPr>
                          <w:rFonts w:ascii="Arial" w:hAnsi="Arial" w:cs="Arial"/>
                          <w:sz w:val="18"/>
                          <w:szCs w:val="16"/>
                        </w:rPr>
                      </w:pPr>
                      <w:r w:rsidRPr="00B729B7">
                        <w:rPr>
                          <w:rFonts w:ascii="Arial" w:hAnsi="Arial" w:cs="Arial"/>
                          <w:sz w:val="18"/>
                          <w:szCs w:val="16"/>
                        </w:rPr>
                        <w:noBreakHyphen/>
                        <w:t>148</w:t>
                      </w:r>
                      <w:r w:rsidR="00DD105D">
                        <w:rPr>
                          <w:rFonts w:ascii="Arial" w:hAnsi="Arial" w:cs="Arial"/>
                          <w:sz w:val="18"/>
                          <w:szCs w:val="16"/>
                        </w:rPr>
                        <w:t>,</w:t>
                      </w:r>
                      <w:r w:rsidRPr="00B729B7">
                        <w:rPr>
                          <w:rFonts w:ascii="Arial" w:hAnsi="Arial" w:cs="Arial"/>
                          <w:sz w:val="18"/>
                          <w:szCs w:val="16"/>
                        </w:rPr>
                        <w:t>75</w:t>
                      </w:r>
                    </w:p>
                    <w:p w14:paraId="567872B6" w14:textId="525439BC" w:rsidR="000B6189" w:rsidRPr="00B729B7" w:rsidRDefault="000B6189" w:rsidP="000B6189">
                      <w:pPr>
                        <w:spacing w:line="240" w:lineRule="auto"/>
                        <w:rPr>
                          <w:rFonts w:ascii="Arial" w:hAnsi="Arial" w:cs="Arial"/>
                          <w:sz w:val="18"/>
                          <w:szCs w:val="16"/>
                        </w:rPr>
                      </w:pPr>
                      <w:r w:rsidRPr="00B729B7">
                        <w:rPr>
                          <w:rFonts w:ascii="Arial" w:hAnsi="Arial" w:cs="Arial"/>
                          <w:sz w:val="18"/>
                          <w:szCs w:val="16"/>
                        </w:rPr>
                        <w:noBreakHyphen/>
                        <w:t>151</w:t>
                      </w:r>
                      <w:r w:rsidR="00DD105D">
                        <w:rPr>
                          <w:rFonts w:ascii="Arial" w:hAnsi="Arial" w:cs="Arial"/>
                          <w:sz w:val="18"/>
                          <w:szCs w:val="16"/>
                        </w:rPr>
                        <w:t>,</w:t>
                      </w:r>
                      <w:r w:rsidRPr="00B729B7">
                        <w:rPr>
                          <w:rFonts w:ascii="Arial" w:hAnsi="Arial" w:cs="Arial"/>
                          <w:sz w:val="18"/>
                          <w:szCs w:val="16"/>
                        </w:rPr>
                        <w:t>97</w:t>
                      </w:r>
                    </w:p>
                  </w:txbxContent>
                </v:textbox>
              </v:shape>
            </w:pict>
          </mc:Fallback>
        </mc:AlternateContent>
      </w:r>
      <w:r w:rsidRPr="00A81150">
        <w:rPr>
          <w:b/>
          <w:noProof/>
          <w:szCs w:val="22"/>
          <w:lang w:val="nl-NL"/>
        </w:rPr>
        <w:drawing>
          <wp:inline distT="0" distB="0" distL="0" distR="0" wp14:anchorId="09FE8276" wp14:editId="02B0E0F0">
            <wp:extent cx="5760085" cy="2203450"/>
            <wp:effectExtent l="19050" t="19050" r="12065" b="25400"/>
            <wp:docPr id="241" name="Grafik 24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A graph of a number of people&#10;&#10;Description automatically generated with medium confidence"/>
                    <pic:cNvPicPr/>
                  </pic:nvPicPr>
                  <pic:blipFill>
                    <a:blip r:embed="rId40"/>
                    <a:stretch>
                      <a:fillRect/>
                    </a:stretch>
                  </pic:blipFill>
                  <pic:spPr>
                    <a:xfrm>
                      <a:off x="0" y="0"/>
                      <a:ext cx="5760085" cy="2203450"/>
                    </a:xfrm>
                    <a:prstGeom prst="rect">
                      <a:avLst/>
                    </a:prstGeom>
                    <a:ln>
                      <a:solidFill>
                        <a:schemeClr val="tx1"/>
                      </a:solidFill>
                    </a:ln>
                  </pic:spPr>
                </pic:pic>
              </a:graphicData>
            </a:graphic>
          </wp:inline>
        </w:drawing>
      </w:r>
    </w:p>
    <w:p w14:paraId="4C4FE19A" w14:textId="0157C4F6" w:rsidR="00DC0AA2" w:rsidRPr="00A81150" w:rsidRDefault="00DC0AA2" w:rsidP="00DC0AA2">
      <w:pPr>
        <w:tabs>
          <w:tab w:val="clear" w:pos="567"/>
        </w:tabs>
        <w:autoSpaceDE w:val="0"/>
        <w:autoSpaceDN w:val="0"/>
        <w:adjustRightInd w:val="0"/>
        <w:spacing w:line="240" w:lineRule="auto"/>
        <w:ind w:left="567" w:hanging="567"/>
        <w:rPr>
          <w:b/>
          <w:szCs w:val="22"/>
          <w:lang w:val="nl-NL"/>
        </w:rPr>
      </w:pPr>
    </w:p>
    <w:p w14:paraId="0D4B0511" w14:textId="77777777" w:rsidR="00DC0AA2" w:rsidRPr="00A81150" w:rsidRDefault="00DC0AA2" w:rsidP="00A645FE">
      <w:pPr>
        <w:keepNext/>
        <w:keepLines/>
        <w:tabs>
          <w:tab w:val="clear" w:pos="567"/>
        </w:tabs>
        <w:autoSpaceDE w:val="0"/>
        <w:autoSpaceDN w:val="0"/>
        <w:adjustRightInd w:val="0"/>
        <w:spacing w:line="240" w:lineRule="auto"/>
        <w:rPr>
          <w:i/>
          <w:szCs w:val="22"/>
          <w:u w:val="single"/>
          <w:lang w:val="nl-NL"/>
        </w:rPr>
      </w:pPr>
      <w:r w:rsidRPr="00A81150">
        <w:rPr>
          <w:i/>
          <w:szCs w:val="22"/>
          <w:u w:val="single"/>
          <w:lang w:val="nl-NL"/>
        </w:rPr>
        <w:t>DME</w:t>
      </w:r>
    </w:p>
    <w:p w14:paraId="49B1891A" w14:textId="01E154EF" w:rsidR="00B901EE" w:rsidRPr="00A81150" w:rsidRDefault="00B901EE" w:rsidP="00C60584">
      <w:pPr>
        <w:keepNext/>
        <w:keepLines/>
        <w:autoSpaceDE w:val="0"/>
        <w:autoSpaceDN w:val="0"/>
        <w:adjustRightInd w:val="0"/>
        <w:rPr>
          <w:szCs w:val="22"/>
          <w:lang w:val="nl-NL"/>
        </w:rPr>
      </w:pPr>
      <w:r w:rsidRPr="00A81150">
        <w:rPr>
          <w:lang w:val="nl-NL"/>
        </w:rPr>
        <w:t>Diabetisch macula</w:t>
      </w:r>
      <w:r w:rsidR="0050083A" w:rsidRPr="00A81150">
        <w:rPr>
          <w:lang w:val="nl-NL"/>
        </w:rPr>
        <w:noBreakHyphen/>
      </w:r>
      <w:r w:rsidRPr="00A81150">
        <w:rPr>
          <w:lang w:val="nl-NL"/>
        </w:rPr>
        <w:t>oedeem wordt gekenmerkt door verhoogde vaatpermeabiliteit en schade aan de retinacapillairen, wat kan leiden tot verminderde gezichtsscherpte.</w:t>
      </w:r>
    </w:p>
    <w:p w14:paraId="3AE58E7A" w14:textId="77777777" w:rsidR="00B901EE" w:rsidRPr="00A81150" w:rsidRDefault="00B901EE" w:rsidP="00B901EE">
      <w:pPr>
        <w:autoSpaceDE w:val="0"/>
        <w:autoSpaceDN w:val="0"/>
        <w:adjustRightInd w:val="0"/>
        <w:rPr>
          <w:rFonts w:ascii="Goudy" w:hAnsi="Goudy" w:cs="Goudy"/>
          <w:szCs w:val="22"/>
          <w:lang w:val="nl-NL"/>
        </w:rPr>
      </w:pPr>
    </w:p>
    <w:p w14:paraId="5BCD1AEB" w14:textId="0DC6815E" w:rsidR="003740BE" w:rsidRDefault="003740BE" w:rsidP="00B901EE">
      <w:pPr>
        <w:autoSpaceDE w:val="0"/>
        <w:autoSpaceDN w:val="0"/>
        <w:adjustRightInd w:val="0"/>
        <w:rPr>
          <w:szCs w:val="24"/>
          <w:lang w:val="nl-NL"/>
        </w:rPr>
      </w:pPr>
      <w:r w:rsidRPr="00A81150">
        <w:rPr>
          <w:szCs w:val="24"/>
          <w:lang w:val="nl-NL"/>
        </w:rPr>
        <w:t xml:space="preserve">De farmacodynamische effecten van aflibercept 114,3 mg/ml, toegediend elke 12 (8Q12) en elke 16 (8Q16) weken, worden beschreven in vergelijking met aflibercept 40mg/ml, toegediend elke </w:t>
      </w:r>
      <w:r w:rsidR="00DE70BE" w:rsidRPr="00A81150">
        <w:rPr>
          <w:szCs w:val="24"/>
          <w:lang w:val="nl-NL"/>
        </w:rPr>
        <w:t>8</w:t>
      </w:r>
      <w:r w:rsidR="00364738" w:rsidRPr="00A81150">
        <w:rPr>
          <w:szCs w:val="24"/>
          <w:lang w:val="nl-NL"/>
        </w:rPr>
        <w:t xml:space="preserve"> weken</w:t>
      </w:r>
      <w:r w:rsidRPr="00A81150">
        <w:rPr>
          <w:szCs w:val="24"/>
          <w:lang w:val="nl-NL"/>
        </w:rPr>
        <w:t xml:space="preserve"> (2Q8) voor de </w:t>
      </w:r>
      <w:r w:rsidR="00DE70BE" w:rsidRPr="00A81150">
        <w:rPr>
          <w:szCs w:val="24"/>
          <w:lang w:val="nl-NL"/>
        </w:rPr>
        <w:t>DME</w:t>
      </w:r>
      <w:r w:rsidRPr="00A81150">
        <w:rPr>
          <w:szCs w:val="24"/>
          <w:lang w:val="nl-NL"/>
        </w:rPr>
        <w:t xml:space="preserve"> indicatie. De</w:t>
      </w:r>
      <w:r w:rsidR="00DE70BE" w:rsidRPr="00A81150">
        <w:rPr>
          <w:szCs w:val="24"/>
          <w:lang w:val="nl-NL"/>
        </w:rPr>
        <w:t>ze</w:t>
      </w:r>
      <w:r w:rsidRPr="00A81150">
        <w:rPr>
          <w:szCs w:val="24"/>
          <w:lang w:val="nl-NL"/>
        </w:rPr>
        <w:t xml:space="preserve"> effecten worden getoond als een verandering in </w:t>
      </w:r>
      <w:r w:rsidR="00DE70BE" w:rsidRPr="00A81150">
        <w:rPr>
          <w:szCs w:val="24"/>
          <w:lang w:val="nl-NL"/>
        </w:rPr>
        <w:t>lekkage</w:t>
      </w:r>
      <w:r w:rsidR="0047598B" w:rsidRPr="00A81150">
        <w:rPr>
          <w:szCs w:val="24"/>
          <w:lang w:val="nl-NL"/>
        </w:rPr>
        <w:t>gebied</w:t>
      </w:r>
      <w:r w:rsidRPr="00A81150">
        <w:rPr>
          <w:szCs w:val="24"/>
          <w:lang w:val="nl-NL"/>
        </w:rPr>
        <w:t xml:space="preserve"> vanaf baseline tot week 48</w:t>
      </w:r>
      <w:r w:rsidR="000B6189" w:rsidRPr="00A81150">
        <w:rPr>
          <w:szCs w:val="24"/>
          <w:lang w:val="nl-NL"/>
        </w:rPr>
        <w:t>, 60</w:t>
      </w:r>
      <w:r w:rsidRPr="00A81150">
        <w:rPr>
          <w:szCs w:val="24"/>
          <w:lang w:val="nl-NL"/>
        </w:rPr>
        <w:t xml:space="preserve"> en </w:t>
      </w:r>
      <w:r w:rsidR="000B6189" w:rsidRPr="00A81150">
        <w:rPr>
          <w:szCs w:val="24"/>
          <w:lang w:val="nl-NL"/>
        </w:rPr>
        <w:t>9</w:t>
      </w:r>
      <w:r w:rsidRPr="00A81150">
        <w:rPr>
          <w:szCs w:val="24"/>
          <w:lang w:val="nl-NL"/>
        </w:rPr>
        <w:t>6</w:t>
      </w:r>
      <w:r w:rsidR="0047598B" w:rsidRPr="00A81150">
        <w:rPr>
          <w:szCs w:val="24"/>
          <w:lang w:val="nl-NL"/>
        </w:rPr>
        <w:t>.</w:t>
      </w:r>
    </w:p>
    <w:p w14:paraId="674E8CF8" w14:textId="77777777" w:rsidR="0003595A" w:rsidRDefault="0003595A" w:rsidP="00B901EE">
      <w:pPr>
        <w:autoSpaceDE w:val="0"/>
        <w:autoSpaceDN w:val="0"/>
        <w:adjustRightInd w:val="0"/>
        <w:rPr>
          <w:szCs w:val="24"/>
          <w:lang w:val="nl-NL"/>
        </w:rPr>
      </w:pPr>
    </w:p>
    <w:p w14:paraId="342F3811" w14:textId="2EC81A09" w:rsidR="0003595A" w:rsidRPr="00A81150" w:rsidRDefault="0003595A" w:rsidP="00B901EE">
      <w:pPr>
        <w:autoSpaceDE w:val="0"/>
        <w:autoSpaceDN w:val="0"/>
        <w:adjustRightInd w:val="0"/>
        <w:rPr>
          <w:rFonts w:ascii="Goudy" w:hAnsi="Goudy" w:cs="Goudy"/>
          <w:szCs w:val="22"/>
          <w:lang w:val="nl-NL"/>
        </w:rPr>
      </w:pPr>
      <w:r>
        <w:rPr>
          <w:szCs w:val="22"/>
          <w:lang w:val="nl-NL"/>
        </w:rPr>
        <w:t>De farmacodynamische effecten werden over het algemeen behouden tot week 156.</w:t>
      </w:r>
    </w:p>
    <w:p w14:paraId="3893DFF4" w14:textId="77777777" w:rsidR="000350CB" w:rsidRPr="00A81150" w:rsidRDefault="000350CB" w:rsidP="003B0CBB">
      <w:pPr>
        <w:autoSpaceDE w:val="0"/>
        <w:autoSpaceDN w:val="0"/>
        <w:adjustRightInd w:val="0"/>
        <w:spacing w:line="240" w:lineRule="auto"/>
        <w:rPr>
          <w:lang w:val="nl-NL"/>
        </w:rPr>
      </w:pPr>
    </w:p>
    <w:p w14:paraId="5B79DAE0" w14:textId="77777777" w:rsidR="007209D6" w:rsidRPr="00A81150" w:rsidRDefault="007209D6" w:rsidP="007209D6">
      <w:pPr>
        <w:keepNext/>
        <w:keepLines/>
        <w:autoSpaceDE w:val="0"/>
        <w:autoSpaceDN w:val="0"/>
        <w:adjustRightInd w:val="0"/>
        <w:spacing w:line="240" w:lineRule="auto"/>
        <w:rPr>
          <w:b/>
          <w:snapToGrid/>
          <w:szCs w:val="22"/>
          <w:lang w:val="nl-NL" w:eastAsia="en-US"/>
        </w:rPr>
      </w:pPr>
      <w:r w:rsidRPr="00A81150">
        <w:rPr>
          <w:b/>
          <w:snapToGrid/>
          <w:szCs w:val="22"/>
          <w:lang w:val="nl-NL" w:eastAsia="en-US"/>
        </w:rPr>
        <w:t>Tabel 3</w:t>
      </w:r>
      <w:r w:rsidRPr="00A81150">
        <w:rPr>
          <w:b/>
          <w:snapToGrid/>
          <w:szCs w:val="22"/>
          <w:lang w:val="nl-NL" w:eastAsia="en-US"/>
        </w:rPr>
        <w:fldChar w:fldCharType="begin"/>
      </w:r>
      <w:r w:rsidRPr="00A81150">
        <w:rPr>
          <w:b/>
          <w:snapToGrid/>
          <w:szCs w:val="22"/>
          <w:lang w:val="nl-NL" w:eastAsia="en-US"/>
        </w:rPr>
        <w:instrText xml:space="preserve">  </w:instrText>
      </w:r>
      <w:r w:rsidRPr="00A81150">
        <w:rPr>
          <w:b/>
          <w:snapToGrid/>
          <w:szCs w:val="22"/>
          <w:lang w:val="nl-NL" w:eastAsia="en-US"/>
        </w:rPr>
        <w:fldChar w:fldCharType="end"/>
      </w:r>
      <w:r w:rsidRPr="00A81150">
        <w:rPr>
          <w:b/>
          <w:snapToGrid/>
          <w:szCs w:val="22"/>
          <w:lang w:val="nl-NL" w:eastAsia="en-US"/>
        </w:rPr>
        <w:t>: Farmacodynamische parameter (</w:t>
      </w:r>
      <w:r w:rsidRPr="00A81150">
        <w:rPr>
          <w:b/>
          <w:i/>
          <w:iCs/>
          <w:snapToGrid/>
          <w:szCs w:val="22"/>
          <w:lang w:val="nl-NL" w:eastAsia="en-US"/>
        </w:rPr>
        <w:t>Full Analysis Set</w:t>
      </w:r>
      <w:r w:rsidRPr="00A81150">
        <w:rPr>
          <w:b/>
          <w:snapToGrid/>
          <w:szCs w:val="22"/>
          <w:lang w:val="nl-NL" w:eastAsia="en-US"/>
        </w:rPr>
        <w:t>) in het PHOTON-onderzoek</w:t>
      </w:r>
    </w:p>
    <w:tbl>
      <w:tblPr>
        <w:tblStyle w:val="Tabelraster1"/>
        <w:tblW w:w="9060" w:type="dxa"/>
        <w:tblLayout w:type="fixed"/>
        <w:tblLook w:val="04A0" w:firstRow="1" w:lastRow="0" w:firstColumn="1" w:lastColumn="0" w:noHBand="0" w:noVBand="1"/>
      </w:tblPr>
      <w:tblGrid>
        <w:gridCol w:w="3399"/>
        <w:gridCol w:w="849"/>
        <w:gridCol w:w="1700"/>
        <w:gridCol w:w="1700"/>
        <w:gridCol w:w="1412"/>
      </w:tblGrid>
      <w:tr w:rsidR="005E2300" w:rsidRPr="00B67D16" w14:paraId="5947DE37" w14:textId="77777777" w:rsidTr="001507F9">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5496788E" w14:textId="77777777" w:rsidR="005E2300" w:rsidRPr="0095176A" w:rsidRDefault="005E2300" w:rsidP="005E2300">
            <w:pPr>
              <w:keepNext/>
              <w:keepLines/>
              <w:tabs>
                <w:tab w:val="clear" w:pos="567"/>
                <w:tab w:val="left" w:pos="708"/>
              </w:tabs>
              <w:spacing w:line="240" w:lineRule="auto"/>
              <w:rPr>
                <w:b/>
                <w:bCs/>
                <w:sz w:val="20"/>
                <w:lang w:val="nl-NL"/>
              </w:rPr>
            </w:pPr>
            <w:r w:rsidRPr="0095176A">
              <w:rPr>
                <w:b/>
                <w:bCs/>
                <w:sz w:val="20"/>
                <w:lang w:val="nl-NL"/>
              </w:rPr>
              <w:t>Werkzaamheidsresultaten</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9BB0A9" w14:textId="77777777" w:rsidR="005E2300" w:rsidRPr="0095176A" w:rsidRDefault="005E2300" w:rsidP="005E2300">
            <w:pPr>
              <w:keepNext/>
              <w:keepLines/>
              <w:tabs>
                <w:tab w:val="clear" w:pos="567"/>
                <w:tab w:val="left" w:pos="708"/>
              </w:tabs>
              <w:spacing w:line="240" w:lineRule="auto"/>
              <w:jc w:val="center"/>
              <w:rPr>
                <w:b/>
                <w:bCs/>
                <w:sz w:val="20"/>
                <w:lang w:val="nl-NL"/>
              </w:rPr>
            </w:pPr>
            <w:r w:rsidRPr="0095176A">
              <w:rPr>
                <w:b/>
                <w:bCs/>
                <w:sz w:val="20"/>
                <w:lang w:val="nl-NL"/>
              </w:rPr>
              <w:t>Week</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ED50B67" w14:textId="77777777" w:rsidR="005E2300" w:rsidRPr="0095176A" w:rsidRDefault="005E2300" w:rsidP="005E2300">
            <w:pPr>
              <w:keepNext/>
              <w:keepLines/>
              <w:spacing w:line="240" w:lineRule="auto"/>
              <w:rPr>
                <w:b/>
                <w:bCs/>
                <w:sz w:val="20"/>
                <w:lang w:val="nl-NL"/>
              </w:rPr>
            </w:pPr>
            <w:r w:rsidRPr="0095176A">
              <w:rPr>
                <w:b/>
                <w:bCs/>
                <w:sz w:val="20"/>
                <w:lang w:val="nl-NL"/>
              </w:rPr>
              <w:t>Eylea 8Q12</w:t>
            </w:r>
          </w:p>
          <w:p w14:paraId="1E233740" w14:textId="77777777" w:rsidR="005E2300" w:rsidRPr="0095176A" w:rsidRDefault="005E2300" w:rsidP="005E2300">
            <w:pPr>
              <w:keepNext/>
              <w:keepLines/>
              <w:spacing w:line="240" w:lineRule="auto"/>
              <w:rPr>
                <w:b/>
                <w:bCs/>
                <w:sz w:val="20"/>
                <w:lang w:val="nl-NL"/>
              </w:rPr>
            </w:pPr>
            <w:r w:rsidRPr="0095176A">
              <w:rPr>
                <w:b/>
                <w:bCs/>
                <w:sz w:val="20"/>
                <w:lang w:val="nl-NL"/>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80B5B01" w14:textId="77777777" w:rsidR="005E2300" w:rsidRPr="0095176A" w:rsidRDefault="005E2300" w:rsidP="005E2300">
            <w:pPr>
              <w:keepNext/>
              <w:keepLines/>
              <w:spacing w:line="240" w:lineRule="auto"/>
              <w:rPr>
                <w:b/>
                <w:bCs/>
                <w:sz w:val="20"/>
                <w:lang w:val="nl-NL"/>
              </w:rPr>
            </w:pPr>
            <w:r w:rsidRPr="0095176A">
              <w:rPr>
                <w:b/>
                <w:bCs/>
                <w:sz w:val="20"/>
                <w:lang w:val="nl-NL"/>
              </w:rPr>
              <w:t>Eylea 8Q16</w:t>
            </w:r>
          </w:p>
          <w:p w14:paraId="76AF1D83" w14:textId="77777777" w:rsidR="005E2300" w:rsidRPr="0095176A" w:rsidRDefault="005E2300" w:rsidP="005E2300">
            <w:pPr>
              <w:keepNext/>
              <w:keepLines/>
              <w:spacing w:line="240" w:lineRule="auto"/>
              <w:rPr>
                <w:b/>
                <w:bCs/>
                <w:sz w:val="20"/>
                <w:lang w:val="nl-NL"/>
              </w:rPr>
            </w:pPr>
            <w:r w:rsidRPr="0095176A">
              <w:rPr>
                <w:b/>
                <w:bCs/>
                <w:sz w:val="20"/>
                <w:lang w:val="nl-NL"/>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70C16DD" w14:textId="1C577987" w:rsidR="005E2300" w:rsidRPr="0095176A" w:rsidRDefault="005E2300" w:rsidP="005E2300">
            <w:pPr>
              <w:keepNext/>
              <w:keepLines/>
              <w:spacing w:line="240" w:lineRule="auto"/>
              <w:rPr>
                <w:b/>
                <w:bCs/>
                <w:sz w:val="20"/>
                <w:lang w:val="nl-NL"/>
              </w:rPr>
            </w:pPr>
            <w:r w:rsidRPr="0095176A">
              <w:rPr>
                <w:b/>
                <w:bCs/>
                <w:sz w:val="20"/>
                <w:lang w:val="nl-NL"/>
              </w:rPr>
              <w:t>Eylea 2Q8</w:t>
            </w:r>
          </w:p>
          <w:p w14:paraId="65D5E1E4" w14:textId="77777777" w:rsidR="005E2300" w:rsidRPr="0095176A" w:rsidRDefault="005E2300" w:rsidP="005E2300">
            <w:pPr>
              <w:keepNext/>
              <w:keepLines/>
              <w:spacing w:line="240" w:lineRule="auto"/>
              <w:rPr>
                <w:b/>
                <w:bCs/>
                <w:sz w:val="20"/>
                <w:lang w:val="nl-NL"/>
              </w:rPr>
            </w:pPr>
            <w:r w:rsidRPr="0095176A">
              <w:rPr>
                <w:b/>
                <w:bCs/>
                <w:sz w:val="20"/>
                <w:lang w:val="nl-NL"/>
              </w:rPr>
              <w:t>(N = 167)</w:t>
            </w:r>
          </w:p>
        </w:tc>
      </w:tr>
      <w:tr w:rsidR="005E2300" w:rsidRPr="001D343F" w14:paraId="5D87737A" w14:textId="77777777" w:rsidTr="001507F9">
        <w:tc>
          <w:tcPr>
            <w:tcW w:w="9060" w:type="dxa"/>
            <w:gridSpan w:val="5"/>
            <w:tcBorders>
              <w:top w:val="single" w:sz="4" w:space="0" w:color="auto"/>
              <w:left w:val="single" w:sz="4" w:space="0" w:color="auto"/>
              <w:bottom w:val="single" w:sz="4" w:space="0" w:color="auto"/>
              <w:right w:val="single" w:sz="4" w:space="0" w:color="auto"/>
            </w:tcBorders>
            <w:hideMark/>
          </w:tcPr>
          <w:p w14:paraId="3524BD85" w14:textId="151522EA" w:rsidR="005E2300" w:rsidRPr="0095176A" w:rsidRDefault="005E2300" w:rsidP="005E2300">
            <w:pPr>
              <w:keepNext/>
              <w:keepLines/>
              <w:spacing w:line="240" w:lineRule="auto"/>
              <w:rPr>
                <w:b/>
                <w:bCs/>
                <w:sz w:val="20"/>
                <w:lang w:val="nl-NL"/>
              </w:rPr>
            </w:pPr>
            <w:r w:rsidRPr="0095176A">
              <w:rPr>
                <w:b/>
                <w:bCs/>
                <w:sz w:val="20"/>
                <w:lang w:val="nl-NL"/>
              </w:rPr>
              <w:t>Verandering in lekkagegebied</w:t>
            </w:r>
            <w:r w:rsidR="000B6189" w:rsidRPr="0095176A">
              <w:rPr>
                <w:b/>
                <w:bCs/>
                <w:sz w:val="20"/>
                <w:vertAlign w:val="superscript"/>
                <w:lang w:val="nl-NL"/>
              </w:rPr>
              <w:t>A</w:t>
            </w:r>
            <w:r w:rsidRPr="0095176A">
              <w:rPr>
                <w:b/>
                <w:bCs/>
                <w:sz w:val="20"/>
                <w:lang w:val="nl-NL"/>
              </w:rPr>
              <w:t xml:space="preserve"> vanaf baseline [mm</w:t>
            </w:r>
            <w:r w:rsidRPr="0095176A">
              <w:rPr>
                <w:b/>
                <w:bCs/>
                <w:sz w:val="20"/>
                <w:vertAlign w:val="superscript"/>
                <w:lang w:val="nl-NL"/>
              </w:rPr>
              <w:t>2</w:t>
            </w:r>
            <w:r w:rsidRPr="0095176A">
              <w:rPr>
                <w:b/>
                <w:bCs/>
                <w:sz w:val="20"/>
                <w:lang w:val="nl-NL"/>
              </w:rPr>
              <w:t xml:space="preserve">] </w:t>
            </w:r>
          </w:p>
        </w:tc>
      </w:tr>
      <w:tr w:rsidR="000B6189" w:rsidRPr="00A81150" w14:paraId="6B48D9F0" w14:textId="77777777" w:rsidTr="00BC3E6C">
        <w:trPr>
          <w:trHeight w:val="227"/>
        </w:trPr>
        <w:tc>
          <w:tcPr>
            <w:tcW w:w="3399" w:type="dxa"/>
            <w:vMerge w:val="restart"/>
            <w:tcBorders>
              <w:top w:val="single" w:sz="4" w:space="0" w:color="auto"/>
              <w:left w:val="single" w:sz="4" w:space="0" w:color="auto"/>
              <w:right w:val="single" w:sz="4" w:space="0" w:color="auto"/>
            </w:tcBorders>
            <w:hideMark/>
          </w:tcPr>
          <w:p w14:paraId="3065F932" w14:textId="77777777" w:rsidR="000B6189" w:rsidRPr="00A81150" w:rsidRDefault="000B6189" w:rsidP="005E2300">
            <w:pPr>
              <w:keepNext/>
              <w:keepLines/>
              <w:tabs>
                <w:tab w:val="clear" w:pos="567"/>
                <w:tab w:val="left" w:pos="708"/>
              </w:tabs>
              <w:spacing w:line="240" w:lineRule="auto"/>
              <w:ind w:left="164"/>
              <w:rPr>
                <w:sz w:val="20"/>
                <w:lang w:val="nl-NL"/>
              </w:rPr>
            </w:pPr>
            <w:r w:rsidRPr="00A81150">
              <w:rPr>
                <w:sz w:val="20"/>
                <w:lang w:val="nl-NL"/>
              </w:rPr>
              <w:t>Rekenkundig gemiddelde (SD), waargenomen</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15BFE4" w14:textId="77777777" w:rsidR="000B6189" w:rsidRPr="00A81150" w:rsidRDefault="000B6189" w:rsidP="005E2300">
            <w:pPr>
              <w:keepNext/>
              <w:keepLines/>
              <w:spacing w:line="240" w:lineRule="auto"/>
              <w:jc w:val="center"/>
              <w:rPr>
                <w:sz w:val="20"/>
                <w:lang w:val="nl-NL"/>
              </w:rPr>
            </w:pPr>
            <w:r w:rsidRPr="00A81150">
              <w:rPr>
                <w:sz w:val="20"/>
                <w:lang w:val="nl-NL"/>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6F67AC" w14:textId="77777777" w:rsidR="000B6189" w:rsidRPr="00A81150" w:rsidRDefault="000B6189" w:rsidP="005E2300">
            <w:pPr>
              <w:keepNext/>
              <w:keepLines/>
              <w:spacing w:line="240" w:lineRule="auto"/>
              <w:rPr>
                <w:sz w:val="20"/>
                <w:lang w:val="nl-NL"/>
              </w:rPr>
            </w:pPr>
            <w:r w:rsidRPr="00A81150">
              <w:rPr>
                <w:sz w:val="20"/>
                <w:lang w:val="nl-NL"/>
              </w:rPr>
              <w:noBreakHyphen/>
              <w:t>13,9 (13,91)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0E8DCCB" w14:textId="605AE10C" w:rsidR="000B6189" w:rsidRPr="00A81150" w:rsidRDefault="000B6189" w:rsidP="005E2300">
            <w:pPr>
              <w:keepNext/>
              <w:keepLines/>
              <w:spacing w:line="240" w:lineRule="auto"/>
              <w:rPr>
                <w:sz w:val="20"/>
                <w:lang w:val="nl-NL"/>
              </w:rPr>
            </w:pPr>
            <w:r w:rsidRPr="00A81150">
              <w:rPr>
                <w:sz w:val="20"/>
                <w:lang w:val="nl-NL"/>
              </w:rPr>
              <w:noBreakHyphen/>
              <w:t>9,4 (11,50)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06B3123" w14:textId="77777777" w:rsidR="000B6189" w:rsidRPr="00A81150" w:rsidRDefault="000B6189" w:rsidP="005E2300">
            <w:pPr>
              <w:keepNext/>
              <w:keepLines/>
              <w:spacing w:line="240" w:lineRule="auto"/>
              <w:rPr>
                <w:sz w:val="20"/>
                <w:lang w:val="nl-NL"/>
              </w:rPr>
            </w:pPr>
            <w:r w:rsidRPr="00A81150">
              <w:rPr>
                <w:sz w:val="20"/>
                <w:lang w:val="nl-NL"/>
              </w:rPr>
              <w:noBreakHyphen/>
              <w:t>9,2 (12,11)</w:t>
            </w:r>
          </w:p>
        </w:tc>
      </w:tr>
      <w:tr w:rsidR="000B6189" w:rsidRPr="00A81150" w14:paraId="4C4B528A" w14:textId="77777777" w:rsidTr="00BC3E6C">
        <w:trPr>
          <w:trHeight w:val="227"/>
        </w:trPr>
        <w:tc>
          <w:tcPr>
            <w:tcW w:w="3399" w:type="dxa"/>
            <w:vMerge/>
            <w:tcBorders>
              <w:left w:val="single" w:sz="4" w:space="0" w:color="auto"/>
              <w:right w:val="single" w:sz="4" w:space="0" w:color="auto"/>
            </w:tcBorders>
            <w:vAlign w:val="center"/>
            <w:hideMark/>
          </w:tcPr>
          <w:p w14:paraId="64DDBE4D" w14:textId="77777777" w:rsidR="000B6189" w:rsidRPr="00A81150" w:rsidRDefault="000B6189" w:rsidP="005E2300">
            <w:pPr>
              <w:tabs>
                <w:tab w:val="clear" w:pos="567"/>
              </w:tabs>
              <w:spacing w:line="240" w:lineRule="auto"/>
              <w:rPr>
                <w:sz w:val="20"/>
                <w:lang w:val="nl-N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29DA8264" w14:textId="77777777" w:rsidR="000B6189" w:rsidRPr="00A81150" w:rsidRDefault="000B6189" w:rsidP="005E2300">
            <w:pPr>
              <w:keepNext/>
              <w:keepLines/>
              <w:spacing w:line="240" w:lineRule="auto"/>
              <w:jc w:val="center"/>
              <w:rPr>
                <w:sz w:val="20"/>
                <w:lang w:val="nl-NL"/>
              </w:rPr>
            </w:pPr>
            <w:r w:rsidRPr="00A81150">
              <w:rPr>
                <w:sz w:val="20"/>
                <w:lang w:val="nl-NL"/>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EC8F7D1" w14:textId="77777777" w:rsidR="000B6189" w:rsidRPr="00A81150" w:rsidRDefault="000B6189" w:rsidP="005E2300">
            <w:pPr>
              <w:keepNext/>
              <w:keepLines/>
              <w:spacing w:line="240" w:lineRule="auto"/>
              <w:rPr>
                <w:sz w:val="20"/>
                <w:lang w:val="nl-NL"/>
              </w:rPr>
            </w:pPr>
            <w:r w:rsidRPr="00A81150">
              <w:rPr>
                <w:sz w:val="20"/>
                <w:lang w:val="nl-NL"/>
              </w:rPr>
              <w:noBreakHyphen/>
              <w:t>13,9 (13,54)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ED7DD53" w14:textId="77777777" w:rsidR="000B6189" w:rsidRPr="00A81150" w:rsidRDefault="000B6189" w:rsidP="005E2300">
            <w:pPr>
              <w:keepNext/>
              <w:keepLines/>
              <w:spacing w:line="240" w:lineRule="auto"/>
              <w:rPr>
                <w:sz w:val="20"/>
                <w:lang w:val="nl-NL"/>
              </w:rPr>
            </w:pPr>
            <w:r w:rsidRPr="00A81150">
              <w:rPr>
                <w:sz w:val="20"/>
                <w:lang w:val="nl-NL"/>
              </w:rPr>
              <w:noBreakHyphen/>
              <w:t>12,0 (13,26)</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A528F2B" w14:textId="25615921" w:rsidR="000B6189" w:rsidRPr="00A81150" w:rsidRDefault="000B6189" w:rsidP="005E2300">
            <w:pPr>
              <w:keepNext/>
              <w:keepLines/>
              <w:spacing w:line="240" w:lineRule="auto"/>
              <w:rPr>
                <w:sz w:val="20"/>
                <w:lang w:val="nl-NL"/>
              </w:rPr>
            </w:pPr>
            <w:r w:rsidRPr="00A81150">
              <w:rPr>
                <w:sz w:val="20"/>
                <w:lang w:val="nl-NL"/>
              </w:rPr>
              <w:noBreakHyphen/>
              <w:t>14,4 (12,89)</w:t>
            </w:r>
          </w:p>
        </w:tc>
      </w:tr>
      <w:tr w:rsidR="000B6189" w:rsidRPr="00A81150" w14:paraId="369D5D75" w14:textId="77777777" w:rsidTr="00BC3E6C">
        <w:trPr>
          <w:trHeight w:val="227"/>
        </w:trPr>
        <w:tc>
          <w:tcPr>
            <w:tcW w:w="3399" w:type="dxa"/>
            <w:vMerge/>
            <w:tcBorders>
              <w:left w:val="single" w:sz="4" w:space="0" w:color="auto"/>
              <w:bottom w:val="single" w:sz="4" w:space="0" w:color="auto"/>
              <w:right w:val="single" w:sz="4" w:space="0" w:color="auto"/>
            </w:tcBorders>
            <w:vAlign w:val="center"/>
          </w:tcPr>
          <w:p w14:paraId="09BA3588" w14:textId="77777777" w:rsidR="000B6189" w:rsidRPr="00A81150" w:rsidRDefault="000B6189" w:rsidP="005E2300">
            <w:pPr>
              <w:tabs>
                <w:tab w:val="clear" w:pos="567"/>
              </w:tabs>
              <w:spacing w:line="240" w:lineRule="auto"/>
              <w:rPr>
                <w:sz w:val="20"/>
                <w:lang w:val="nl-NL"/>
              </w:rPr>
            </w:pPr>
          </w:p>
        </w:tc>
        <w:tc>
          <w:tcPr>
            <w:tcW w:w="849" w:type="dxa"/>
            <w:tcBorders>
              <w:top w:val="single" w:sz="4" w:space="0" w:color="auto"/>
              <w:left w:val="single" w:sz="4" w:space="0" w:color="auto"/>
              <w:bottom w:val="single" w:sz="4" w:space="0" w:color="auto"/>
              <w:right w:val="single" w:sz="4" w:space="0" w:color="auto"/>
            </w:tcBorders>
            <w:vAlign w:val="center"/>
          </w:tcPr>
          <w:p w14:paraId="47A4464C" w14:textId="0DDBB3A0" w:rsidR="000B6189" w:rsidRPr="00A81150" w:rsidRDefault="000B6189" w:rsidP="005E2300">
            <w:pPr>
              <w:keepNext/>
              <w:keepLines/>
              <w:spacing w:line="240" w:lineRule="auto"/>
              <w:jc w:val="center"/>
              <w:rPr>
                <w:sz w:val="20"/>
                <w:lang w:val="nl-NL"/>
              </w:rPr>
            </w:pPr>
            <w:r w:rsidRPr="00A81150">
              <w:rPr>
                <w:sz w:val="20"/>
                <w:lang w:val="nl-NL"/>
              </w:rPr>
              <w:t>96</w:t>
            </w:r>
          </w:p>
        </w:tc>
        <w:tc>
          <w:tcPr>
            <w:tcW w:w="1700" w:type="dxa"/>
            <w:tcBorders>
              <w:top w:val="single" w:sz="4" w:space="0" w:color="auto"/>
              <w:left w:val="single" w:sz="4" w:space="0" w:color="auto"/>
              <w:bottom w:val="single" w:sz="4" w:space="0" w:color="auto"/>
              <w:right w:val="single" w:sz="4" w:space="0" w:color="auto"/>
            </w:tcBorders>
            <w:vAlign w:val="center"/>
          </w:tcPr>
          <w:p w14:paraId="0429ABAD" w14:textId="1D4581F8" w:rsidR="000B6189" w:rsidRPr="00A81150" w:rsidRDefault="000B6189" w:rsidP="005E2300">
            <w:pPr>
              <w:keepNext/>
              <w:keepLines/>
              <w:spacing w:line="240" w:lineRule="auto"/>
              <w:rPr>
                <w:sz w:val="20"/>
                <w:lang w:val="nl-NL"/>
              </w:rPr>
            </w:pPr>
            <w:r w:rsidRPr="00A81150">
              <w:rPr>
                <w:sz w:val="20"/>
                <w:lang w:val="nl-NL"/>
              </w:rPr>
              <w:t>-12,8 (10,98)</w:t>
            </w:r>
          </w:p>
        </w:tc>
        <w:tc>
          <w:tcPr>
            <w:tcW w:w="1700" w:type="dxa"/>
            <w:tcBorders>
              <w:top w:val="single" w:sz="4" w:space="0" w:color="auto"/>
              <w:left w:val="single" w:sz="4" w:space="0" w:color="auto"/>
              <w:bottom w:val="single" w:sz="4" w:space="0" w:color="auto"/>
              <w:right w:val="single" w:sz="4" w:space="0" w:color="auto"/>
            </w:tcBorders>
            <w:vAlign w:val="center"/>
          </w:tcPr>
          <w:p w14:paraId="4DABCC10" w14:textId="5EE6D8B8" w:rsidR="000B6189" w:rsidRPr="00A81150" w:rsidRDefault="000B6189" w:rsidP="005E2300">
            <w:pPr>
              <w:keepNext/>
              <w:keepLines/>
              <w:spacing w:line="240" w:lineRule="auto"/>
              <w:rPr>
                <w:sz w:val="20"/>
                <w:lang w:val="nl-NL"/>
              </w:rPr>
            </w:pPr>
            <w:r w:rsidRPr="00A81150">
              <w:rPr>
                <w:sz w:val="20"/>
                <w:lang w:val="nl-NL"/>
              </w:rPr>
              <w:t>-9,4 (10,61)</w:t>
            </w:r>
          </w:p>
        </w:tc>
        <w:tc>
          <w:tcPr>
            <w:tcW w:w="1412" w:type="dxa"/>
            <w:tcBorders>
              <w:top w:val="single" w:sz="4" w:space="0" w:color="auto"/>
              <w:left w:val="single" w:sz="4" w:space="0" w:color="auto"/>
              <w:bottom w:val="single" w:sz="4" w:space="0" w:color="auto"/>
              <w:right w:val="single" w:sz="4" w:space="0" w:color="auto"/>
            </w:tcBorders>
            <w:vAlign w:val="center"/>
          </w:tcPr>
          <w:p w14:paraId="52C04ED7" w14:textId="45A63BFF" w:rsidR="000B6189" w:rsidRPr="00A81150" w:rsidRDefault="000B6189" w:rsidP="005E2300">
            <w:pPr>
              <w:keepNext/>
              <w:keepLines/>
              <w:spacing w:line="240" w:lineRule="auto"/>
              <w:rPr>
                <w:sz w:val="20"/>
                <w:lang w:val="nl-NL"/>
              </w:rPr>
            </w:pPr>
            <w:r w:rsidRPr="00A81150">
              <w:rPr>
                <w:sz w:val="20"/>
                <w:lang w:val="nl-NL"/>
              </w:rPr>
              <w:t>-11,9 (11,26)</w:t>
            </w:r>
          </w:p>
        </w:tc>
      </w:tr>
    </w:tbl>
    <w:p w14:paraId="4A47A032" w14:textId="489A029F" w:rsidR="007209D6" w:rsidRPr="00A81150" w:rsidRDefault="007209D6" w:rsidP="00CA2E12">
      <w:pPr>
        <w:keepNext/>
        <w:keepLines/>
        <w:tabs>
          <w:tab w:val="clear" w:pos="567"/>
          <w:tab w:val="left" w:pos="708"/>
        </w:tabs>
        <w:autoSpaceDE w:val="0"/>
        <w:autoSpaceDN w:val="0"/>
        <w:adjustRightInd w:val="0"/>
        <w:spacing w:line="240" w:lineRule="auto"/>
        <w:ind w:left="567" w:hanging="567"/>
        <w:rPr>
          <w:snapToGrid/>
          <w:sz w:val="20"/>
          <w:lang w:val="nl-NL" w:eastAsia="en-US"/>
        </w:rPr>
      </w:pPr>
    </w:p>
    <w:p w14:paraId="3371C9A5" w14:textId="4BC28698" w:rsidR="007209D6" w:rsidRPr="00A81150" w:rsidRDefault="000B6189" w:rsidP="00563229">
      <w:pPr>
        <w:keepNext/>
        <w:keepLines/>
        <w:tabs>
          <w:tab w:val="clear" w:pos="567"/>
          <w:tab w:val="left" w:pos="0"/>
        </w:tabs>
        <w:autoSpaceDE w:val="0"/>
        <w:autoSpaceDN w:val="0"/>
        <w:adjustRightInd w:val="0"/>
        <w:spacing w:line="240" w:lineRule="auto"/>
        <w:rPr>
          <w:snapToGrid/>
          <w:sz w:val="20"/>
          <w:lang w:val="nl-NL" w:eastAsia="en-US"/>
        </w:rPr>
      </w:pPr>
      <w:r w:rsidRPr="00A81150">
        <w:rPr>
          <w:snapToGrid/>
          <w:sz w:val="20"/>
          <w:lang w:val="nl-NL" w:eastAsia="en-US"/>
        </w:rPr>
        <w:t>A: gebaseerd op fluoresceïne angiografie meting</w:t>
      </w:r>
      <w:r w:rsidRPr="00A81150">
        <w:rPr>
          <w:snapToGrid/>
          <w:sz w:val="20"/>
          <w:lang w:val="nl-NL" w:eastAsia="en-US"/>
        </w:rPr>
        <w:br/>
      </w:r>
      <w:r w:rsidR="007209D6" w:rsidRPr="00A81150">
        <w:rPr>
          <w:snapToGrid/>
          <w:sz w:val="20"/>
          <w:lang w:val="nl-NL" w:eastAsia="en-US"/>
        </w:rPr>
        <w:t>SD:</w:t>
      </w:r>
      <w:r w:rsidR="007209D6" w:rsidRPr="00A81150">
        <w:rPr>
          <w:snapToGrid/>
          <w:sz w:val="20"/>
          <w:lang w:val="nl-NL" w:eastAsia="en-US"/>
        </w:rPr>
        <w:tab/>
        <w:t>Standaarddeviatie</w:t>
      </w:r>
    </w:p>
    <w:p w14:paraId="5DB9E746" w14:textId="22E04F66" w:rsidR="007209D6" w:rsidRPr="00A81150" w:rsidRDefault="007209D6" w:rsidP="00B8279D">
      <w:pPr>
        <w:tabs>
          <w:tab w:val="clear" w:pos="567"/>
        </w:tabs>
        <w:autoSpaceDE w:val="0"/>
        <w:autoSpaceDN w:val="0"/>
        <w:adjustRightInd w:val="0"/>
        <w:spacing w:line="240" w:lineRule="auto"/>
        <w:rPr>
          <w:szCs w:val="22"/>
          <w:lang w:val="nl-NL"/>
        </w:rPr>
      </w:pPr>
    </w:p>
    <w:p w14:paraId="5244B5C1" w14:textId="0CB9A3B0" w:rsidR="00B8279D" w:rsidRPr="00A81150" w:rsidRDefault="00B8279D" w:rsidP="00B8279D">
      <w:pPr>
        <w:keepNext/>
        <w:keepLines/>
        <w:tabs>
          <w:tab w:val="clear" w:pos="567"/>
        </w:tabs>
        <w:autoSpaceDE w:val="0"/>
        <w:autoSpaceDN w:val="0"/>
        <w:adjustRightInd w:val="0"/>
        <w:spacing w:line="240" w:lineRule="auto"/>
        <w:rPr>
          <w:b/>
          <w:szCs w:val="22"/>
          <w:lang w:val="nl-NL"/>
        </w:rPr>
      </w:pPr>
      <w:r w:rsidRPr="00A81150">
        <w:rPr>
          <w:b/>
          <w:szCs w:val="22"/>
          <w:lang w:val="nl-NL"/>
        </w:rPr>
        <w:t xml:space="preserve">Figuur 2: </w:t>
      </w:r>
      <w:r w:rsidR="004C6EE3" w:rsidRPr="00A81150">
        <w:rPr>
          <w:b/>
          <w:szCs w:val="22"/>
          <w:lang w:val="nl-NL"/>
        </w:rPr>
        <w:t>LS</w:t>
      </w:r>
      <w:r w:rsidR="0050083A" w:rsidRPr="00A81150">
        <w:rPr>
          <w:b/>
          <w:szCs w:val="22"/>
          <w:lang w:val="nl-NL"/>
        </w:rPr>
        <w:noBreakHyphen/>
      </w:r>
      <w:r w:rsidRPr="00A81150">
        <w:rPr>
          <w:b/>
          <w:szCs w:val="22"/>
          <w:lang w:val="nl-NL"/>
        </w:rPr>
        <w:t xml:space="preserve">gemiddelde verandering in </w:t>
      </w:r>
      <w:r w:rsidR="000350CB" w:rsidRPr="00A81150">
        <w:rPr>
          <w:b/>
          <w:szCs w:val="22"/>
          <w:lang w:val="nl-NL"/>
        </w:rPr>
        <w:t>centrale retinadikte (</w:t>
      </w:r>
      <w:r w:rsidRPr="00A81150">
        <w:rPr>
          <w:b/>
          <w:szCs w:val="22"/>
          <w:lang w:val="nl-NL"/>
        </w:rPr>
        <w:t>CRT</w:t>
      </w:r>
      <w:r w:rsidR="000350CB" w:rsidRPr="00A81150">
        <w:rPr>
          <w:b/>
          <w:szCs w:val="22"/>
          <w:lang w:val="nl-NL"/>
        </w:rPr>
        <w:t>)</w:t>
      </w:r>
      <w:r w:rsidRPr="00A81150">
        <w:rPr>
          <w:b/>
          <w:szCs w:val="22"/>
          <w:lang w:val="nl-NL"/>
        </w:rPr>
        <w:t xml:space="preserve"> vanaf baseline tot en met week </w:t>
      </w:r>
      <w:r w:rsidR="000B6189" w:rsidRPr="00A81150">
        <w:rPr>
          <w:b/>
          <w:szCs w:val="22"/>
          <w:lang w:val="nl-NL"/>
        </w:rPr>
        <w:t xml:space="preserve">96 </w:t>
      </w:r>
      <w:r w:rsidRPr="00A81150">
        <w:rPr>
          <w:b/>
          <w:szCs w:val="22"/>
          <w:lang w:val="nl-NL"/>
        </w:rPr>
        <w:t>(</w:t>
      </w:r>
      <w:r w:rsidRPr="00A81150">
        <w:rPr>
          <w:b/>
          <w:i/>
          <w:iCs/>
          <w:szCs w:val="22"/>
          <w:lang w:val="nl-NL"/>
        </w:rPr>
        <w:t>Full Analysis Set</w:t>
      </w:r>
      <w:r w:rsidRPr="00A81150">
        <w:rPr>
          <w:b/>
          <w:szCs w:val="22"/>
          <w:lang w:val="nl-NL"/>
        </w:rPr>
        <w:t>) in het PHOTON</w:t>
      </w:r>
      <w:r w:rsidR="0050083A" w:rsidRPr="00A81150">
        <w:rPr>
          <w:b/>
          <w:szCs w:val="22"/>
          <w:lang w:val="nl-NL"/>
        </w:rPr>
        <w:noBreakHyphen/>
      </w:r>
      <w:r w:rsidRPr="00A81150">
        <w:rPr>
          <w:b/>
          <w:szCs w:val="22"/>
          <w:lang w:val="nl-NL"/>
        </w:rPr>
        <w:t>onderzoek</w:t>
      </w:r>
      <w:r w:rsidRPr="00A81150">
        <w:rPr>
          <w:b/>
          <w:noProof/>
          <w:szCs w:val="22"/>
          <w:lang w:val="nl-NL"/>
        </w:rPr>
        <mc:AlternateContent>
          <mc:Choice Requires="wpg">
            <w:drawing>
              <wp:anchor distT="0" distB="0" distL="114300" distR="114300" simplePos="0" relativeHeight="251729408" behindDoc="0" locked="1" layoutInCell="1" allowOverlap="1" wp14:anchorId="0D70E38C" wp14:editId="0C982259">
                <wp:simplePos x="0" y="0"/>
                <wp:positionH relativeFrom="column">
                  <wp:posOffset>59690</wp:posOffset>
                </wp:positionH>
                <wp:positionV relativeFrom="paragraph">
                  <wp:posOffset>347980</wp:posOffset>
                </wp:positionV>
                <wp:extent cx="3649980" cy="2300605"/>
                <wp:effectExtent l="0" t="0" r="7620" b="4445"/>
                <wp:wrapNone/>
                <wp:docPr id="1213744249" name="Gruppieren 33"/>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649980" cy="2300605"/>
                          <a:chOff x="28594" y="314536"/>
                          <a:chExt cx="3652614" cy="2303956"/>
                        </a:xfrm>
                      </wpg:grpSpPr>
                      <wps:wsp>
                        <wps:cNvPr id="1025944088" name="Textfeld 12"/>
                        <wps:cNvSpPr txBox="1"/>
                        <wps:spPr>
                          <a:xfrm>
                            <a:off x="2471533" y="2322581"/>
                            <a:ext cx="1209675" cy="295911"/>
                          </a:xfrm>
                          <a:prstGeom prst="rect">
                            <a:avLst/>
                          </a:prstGeom>
                          <a:noFill/>
                          <a:ln w="6350">
                            <a:noFill/>
                          </a:ln>
                        </wps:spPr>
                        <wps:txbx>
                          <w:txbxContent>
                            <w:p w14:paraId="19F9E8D0" w14:textId="76A187CF" w:rsidR="001507F9" w:rsidRDefault="001507F9" w:rsidP="00B8279D">
                              <w:pPr>
                                <w:jc w:val="center"/>
                                <w:rPr>
                                  <w:rFonts w:ascii="Arial" w:hAnsi="Arial" w:cs="Arial"/>
                                  <w:sz w:val="20"/>
                                  <w:szCs w:val="18"/>
                                  <w:lang w:val="nl-NL"/>
                                </w:rPr>
                              </w:pPr>
                              <w:r w:rsidRPr="00C60584">
                                <w:rPr>
                                  <w:rFonts w:ascii="Arial" w:hAnsi="Arial" w:cs="Arial"/>
                                  <w:sz w:val="20"/>
                                  <w:szCs w:val="18"/>
                                  <w:lang w:val="nl-NL"/>
                                </w:rPr>
                                <w:t>weken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8987357" name="Textfeld 25"/>
                        <wps:cNvSpPr txBox="1"/>
                        <wps:spPr>
                          <a:xfrm rot="16200000">
                            <a:off x="-923448" y="1266578"/>
                            <a:ext cx="2294890" cy="390805"/>
                          </a:xfrm>
                          <a:prstGeom prst="rect">
                            <a:avLst/>
                          </a:prstGeom>
                          <a:noFill/>
                          <a:ln w="6350">
                            <a:noFill/>
                          </a:ln>
                        </wps:spPr>
                        <wps:txbx>
                          <w:txbxContent>
                            <w:p w14:paraId="23653C18" w14:textId="603738A8" w:rsidR="001507F9" w:rsidRDefault="001507F9" w:rsidP="00B8279D">
                              <w:pPr>
                                <w:spacing w:line="240" w:lineRule="auto"/>
                                <w:jc w:val="center"/>
                                <w:rPr>
                                  <w:rFonts w:ascii="Arial" w:hAnsi="Arial" w:cs="Arial"/>
                                  <w:sz w:val="20"/>
                                  <w:szCs w:val="18"/>
                                  <w:lang w:val="nl-NL"/>
                                </w:rPr>
                              </w:pPr>
                              <w:r w:rsidRPr="008B2678">
                                <w:rPr>
                                  <w:rFonts w:ascii="Arial" w:hAnsi="Arial" w:cs="Arial"/>
                                  <w:sz w:val="20"/>
                                  <w:szCs w:val="18"/>
                                  <w:lang w:val="nl-NL"/>
                                </w:rPr>
                                <w:t>LS</w:t>
                              </w:r>
                              <w:r w:rsidRPr="008B2678">
                                <w:rPr>
                                  <w:rFonts w:ascii="Arial" w:hAnsi="Arial" w:cs="Arial"/>
                                  <w:sz w:val="20"/>
                                  <w:szCs w:val="18"/>
                                  <w:lang w:val="nl-NL"/>
                                </w:rPr>
                                <w:noBreakHyphen/>
                              </w:r>
                              <w:r w:rsidRPr="00C60584">
                                <w:rPr>
                                  <w:rFonts w:ascii="Arial" w:hAnsi="Arial" w:cs="Arial"/>
                                  <w:sz w:val="20"/>
                                  <w:szCs w:val="18"/>
                                  <w:lang w:val="nl-NL"/>
                                </w:rPr>
                                <w:t>gemiddelde verandering in CRT (micron)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0E38C" id="Gruppieren 33" o:spid="_x0000_s1117" style="position:absolute;margin-left:4.7pt;margin-top:27.4pt;width:287.4pt;height:181.15pt;z-index:251729408;mso-width-relative:margin;mso-height-relative:margin" coordorigin="285,3145" coordsize="36526,2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">
                <v:shape id="Textfeld 12" o:spid="_x0000_s1118" type="#_x0000_t202" style="position:absolute;left:24715;top:23225;width:1209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" filled="f" stroked="f" strokeweight=".5pt">
                  <v:textbox inset="0,0,0,0">
                    <w:txbxContent>
                      <w:p w14:paraId="19F9E8D0" w14:textId="76A187CF" w:rsidR="001507F9" w:rsidRDefault="001507F9" w:rsidP="00B8279D">
                        <w:pPr>
                          <w:jc w:val="center"/>
                          <w:rPr>
                            <w:rFonts w:ascii="Arial" w:hAnsi="Arial" w:cs="Arial"/>
                            <w:sz w:val="20"/>
                            <w:szCs w:val="18"/>
                            <w:lang w:val="nl-NL"/>
                          </w:rPr>
                        </w:pPr>
                        <w:r w:rsidRPr="00C60584">
                          <w:rPr>
                            <w:rFonts w:ascii="Arial" w:hAnsi="Arial" w:cs="Arial"/>
                            <w:sz w:val="20"/>
                            <w:szCs w:val="18"/>
                            <w:lang w:val="nl-NL"/>
                          </w:rPr>
                          <w:t>weken</w:t>
                        </w:r>
                      </w:p>
                    </w:txbxContent>
                  </v:textbox>
                </v:shape>
                <v:shape id="Textfeld 25" o:spid="_x0000_s1119" type="#_x0000_t202" style="position:absolute;left:-9236;top:12666;width:22949;height:39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" filled="f" stroked="f" strokeweight=".5pt">
                  <v:textbox inset="0,0,0,0">
                    <w:txbxContent>
                      <w:p w14:paraId="23653C18" w14:textId="603738A8" w:rsidR="001507F9" w:rsidRDefault="001507F9" w:rsidP="00B8279D">
                        <w:pPr>
                          <w:spacing w:line="240" w:lineRule="auto"/>
                          <w:jc w:val="center"/>
                          <w:rPr>
                            <w:rFonts w:ascii="Arial" w:hAnsi="Arial" w:cs="Arial"/>
                            <w:sz w:val="20"/>
                            <w:szCs w:val="18"/>
                            <w:lang w:val="nl-NL"/>
                          </w:rPr>
                        </w:pPr>
                        <w:r w:rsidRPr="008B2678">
                          <w:rPr>
                            <w:rFonts w:ascii="Arial" w:hAnsi="Arial" w:cs="Arial"/>
                            <w:sz w:val="20"/>
                            <w:szCs w:val="18"/>
                            <w:lang w:val="nl-NL"/>
                          </w:rPr>
                          <w:t>LS</w:t>
                        </w:r>
                        <w:r w:rsidRPr="008B2678">
                          <w:rPr>
                            <w:rFonts w:ascii="Arial" w:hAnsi="Arial" w:cs="Arial"/>
                            <w:sz w:val="20"/>
                            <w:szCs w:val="18"/>
                            <w:lang w:val="nl-NL"/>
                          </w:rPr>
                          <w:noBreakHyphen/>
                        </w:r>
                        <w:r w:rsidRPr="00C60584">
                          <w:rPr>
                            <w:rFonts w:ascii="Arial" w:hAnsi="Arial" w:cs="Arial"/>
                            <w:sz w:val="20"/>
                            <w:szCs w:val="18"/>
                            <w:lang w:val="nl-NL"/>
                          </w:rPr>
                          <w:t>gemiddelde verandering in CRT (micron)</w:t>
                        </w:r>
                      </w:p>
                    </w:txbxContent>
                  </v:textbox>
                </v:shape>
                <w10:anchorlock/>
              </v:group>
            </w:pict>
          </mc:Fallback>
        </mc:AlternateContent>
      </w:r>
    </w:p>
    <w:p w14:paraId="0F7A1451" w14:textId="1C9355A5" w:rsidR="000350CB" w:rsidRPr="00A81150" w:rsidRDefault="000B6189" w:rsidP="00B8279D">
      <w:pPr>
        <w:keepNext/>
        <w:keepLines/>
        <w:tabs>
          <w:tab w:val="clear" w:pos="567"/>
        </w:tabs>
        <w:autoSpaceDE w:val="0"/>
        <w:autoSpaceDN w:val="0"/>
        <w:adjustRightInd w:val="0"/>
        <w:spacing w:line="240" w:lineRule="auto"/>
        <w:rPr>
          <w:b/>
          <w:szCs w:val="22"/>
          <w:lang w:val="nl-NL"/>
        </w:rPr>
      </w:pPr>
      <w:r w:rsidRPr="00A81150">
        <w:rPr>
          <w:noProof/>
          <w:lang w:val="nl-NL"/>
        </w:rPr>
        <mc:AlternateContent>
          <mc:Choice Requires="wps">
            <w:drawing>
              <wp:anchor distT="0" distB="0" distL="114300" distR="114300" simplePos="0" relativeHeight="251776512" behindDoc="0" locked="0" layoutInCell="1" allowOverlap="1" wp14:anchorId="3FD8EB31" wp14:editId="167DFDA2">
                <wp:simplePos x="0" y="0"/>
                <wp:positionH relativeFrom="column">
                  <wp:posOffset>5949251</wp:posOffset>
                </wp:positionH>
                <wp:positionV relativeFrom="paragraph">
                  <wp:posOffset>1116724</wp:posOffset>
                </wp:positionV>
                <wp:extent cx="642521" cy="689088"/>
                <wp:effectExtent l="0" t="0" r="0" b="0"/>
                <wp:wrapNone/>
                <wp:docPr id="848998460" name="Textfeld 90"/>
                <wp:cNvGraphicFramePr/>
                <a:graphic xmlns:a="http://schemas.openxmlformats.org/drawingml/2006/main">
                  <a:graphicData uri="http://schemas.microsoft.com/office/word/2010/wordprocessingShape">
                    <wps:wsp>
                      <wps:cNvSpPr txBox="1"/>
                      <wps:spPr>
                        <a:xfrm>
                          <a:off x="0" y="0"/>
                          <a:ext cx="642521" cy="689088"/>
                        </a:xfrm>
                        <a:prstGeom prst="rect">
                          <a:avLst/>
                        </a:prstGeom>
                        <a:noFill/>
                        <a:ln w="6350">
                          <a:noFill/>
                        </a:ln>
                      </wps:spPr>
                      <wps:txbx>
                        <w:txbxContent>
                          <w:p w14:paraId="059A19F7" w14:textId="0437B884" w:rsidR="000B6189" w:rsidRPr="00D8466E" w:rsidRDefault="000B6189" w:rsidP="000B6189">
                            <w:pPr>
                              <w:spacing w:line="240" w:lineRule="auto"/>
                              <w:rPr>
                                <w:rFonts w:ascii="Arial" w:hAnsi="Arial" w:cs="Arial"/>
                                <w:sz w:val="18"/>
                                <w:szCs w:val="16"/>
                              </w:rPr>
                            </w:pPr>
                            <w:r w:rsidRPr="00D8466E">
                              <w:rPr>
                                <w:rFonts w:ascii="Arial" w:hAnsi="Arial" w:cs="Arial"/>
                                <w:sz w:val="18"/>
                                <w:szCs w:val="16"/>
                              </w:rPr>
                              <w:noBreakHyphen/>
                              <w:t>158</w:t>
                            </w:r>
                            <w:r w:rsidR="001B4C2C">
                              <w:rPr>
                                <w:rFonts w:ascii="Arial" w:hAnsi="Arial" w:cs="Arial"/>
                                <w:sz w:val="18"/>
                                <w:szCs w:val="16"/>
                              </w:rPr>
                              <w:t>,</w:t>
                            </w:r>
                            <w:r w:rsidRPr="00D8466E">
                              <w:rPr>
                                <w:rFonts w:ascii="Arial" w:hAnsi="Arial" w:cs="Arial"/>
                                <w:sz w:val="18"/>
                                <w:szCs w:val="16"/>
                              </w:rPr>
                              <w:t>39</w:t>
                            </w:r>
                          </w:p>
                          <w:p w14:paraId="03E2C82A" w14:textId="68AE63E9" w:rsidR="000B6189" w:rsidRPr="00D8466E" w:rsidRDefault="000B6189" w:rsidP="000B6189">
                            <w:pPr>
                              <w:spacing w:line="240" w:lineRule="auto"/>
                              <w:rPr>
                                <w:rFonts w:ascii="Arial" w:hAnsi="Arial" w:cs="Arial"/>
                                <w:sz w:val="18"/>
                                <w:szCs w:val="16"/>
                              </w:rPr>
                            </w:pPr>
                            <w:r w:rsidRPr="00D8466E">
                              <w:rPr>
                                <w:rFonts w:ascii="Arial" w:hAnsi="Arial" w:cs="Arial"/>
                                <w:sz w:val="18"/>
                                <w:szCs w:val="16"/>
                              </w:rPr>
                              <w:noBreakHyphen/>
                              <w:t>191</w:t>
                            </w:r>
                            <w:r w:rsidR="001B4C2C">
                              <w:rPr>
                                <w:rFonts w:ascii="Arial" w:hAnsi="Arial" w:cs="Arial"/>
                                <w:sz w:val="18"/>
                                <w:szCs w:val="16"/>
                              </w:rPr>
                              <w:t>,</w:t>
                            </w:r>
                            <w:r w:rsidRPr="00D8466E">
                              <w:rPr>
                                <w:rFonts w:ascii="Arial" w:hAnsi="Arial" w:cs="Arial"/>
                                <w:sz w:val="18"/>
                                <w:szCs w:val="16"/>
                              </w:rPr>
                              <w:t>26</w:t>
                            </w:r>
                          </w:p>
                          <w:p w14:paraId="2E25A5E9" w14:textId="053BD82F" w:rsidR="000B6189" w:rsidRPr="00D8466E" w:rsidRDefault="000B6189" w:rsidP="000B6189">
                            <w:pPr>
                              <w:spacing w:line="240" w:lineRule="auto"/>
                              <w:rPr>
                                <w:rFonts w:ascii="Arial" w:hAnsi="Arial" w:cs="Arial"/>
                                <w:sz w:val="18"/>
                                <w:szCs w:val="16"/>
                              </w:rPr>
                            </w:pPr>
                            <w:r w:rsidRPr="00D8466E">
                              <w:rPr>
                                <w:rFonts w:ascii="Arial" w:hAnsi="Arial" w:cs="Arial"/>
                                <w:sz w:val="18"/>
                                <w:szCs w:val="16"/>
                              </w:rPr>
                              <w:noBreakHyphen/>
                              <w:t>193</w:t>
                            </w:r>
                            <w:r w:rsidR="001B4C2C">
                              <w:rPr>
                                <w:rFonts w:ascii="Arial" w:hAnsi="Arial" w:cs="Arial"/>
                                <w:sz w:val="18"/>
                                <w:szCs w:val="16"/>
                              </w:rPr>
                              <w:t>,</w:t>
                            </w:r>
                            <w:r w:rsidRPr="00D8466E">
                              <w:rPr>
                                <w:rFonts w:ascii="Arial" w:hAnsi="Arial" w:cs="Arial"/>
                                <w:sz w:val="18"/>
                                <w:szCs w:val="16"/>
                              </w:rPr>
                              <w:t>99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3FD8EB31" id="Textfeld 90" o:spid="_x0000_s1120" type="#_x0000_t202" style="position:absolute;margin-left:468.45pt;margin-top:87.95pt;width:50.6pt;height:54.2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" filled="f" stroked="f" strokeweight=".5pt">
                <v:textbox>
                  <w:txbxContent>
                    <w:p w14:paraId="059A19F7" w14:textId="0437B884" w:rsidR="000B6189" w:rsidRPr="00D8466E" w:rsidRDefault="000B6189" w:rsidP="000B6189">
                      <w:pPr>
                        <w:spacing w:line="240" w:lineRule="auto"/>
                        <w:rPr>
                          <w:rFonts w:ascii="Arial" w:hAnsi="Arial" w:cs="Arial"/>
                          <w:sz w:val="18"/>
                          <w:szCs w:val="16"/>
                        </w:rPr>
                      </w:pPr>
                      <w:r w:rsidRPr="00D8466E">
                        <w:rPr>
                          <w:rFonts w:ascii="Arial" w:hAnsi="Arial" w:cs="Arial"/>
                          <w:sz w:val="18"/>
                          <w:szCs w:val="16"/>
                        </w:rPr>
                        <w:noBreakHyphen/>
                        <w:t>158</w:t>
                      </w:r>
                      <w:r w:rsidR="001B4C2C">
                        <w:rPr>
                          <w:rFonts w:ascii="Arial" w:hAnsi="Arial" w:cs="Arial"/>
                          <w:sz w:val="18"/>
                          <w:szCs w:val="16"/>
                        </w:rPr>
                        <w:t>,</w:t>
                      </w:r>
                      <w:r w:rsidRPr="00D8466E">
                        <w:rPr>
                          <w:rFonts w:ascii="Arial" w:hAnsi="Arial" w:cs="Arial"/>
                          <w:sz w:val="18"/>
                          <w:szCs w:val="16"/>
                        </w:rPr>
                        <w:t>39</w:t>
                      </w:r>
                    </w:p>
                    <w:p w14:paraId="03E2C82A" w14:textId="68AE63E9" w:rsidR="000B6189" w:rsidRPr="00D8466E" w:rsidRDefault="000B6189" w:rsidP="000B6189">
                      <w:pPr>
                        <w:spacing w:line="240" w:lineRule="auto"/>
                        <w:rPr>
                          <w:rFonts w:ascii="Arial" w:hAnsi="Arial" w:cs="Arial"/>
                          <w:sz w:val="18"/>
                          <w:szCs w:val="16"/>
                        </w:rPr>
                      </w:pPr>
                      <w:r w:rsidRPr="00D8466E">
                        <w:rPr>
                          <w:rFonts w:ascii="Arial" w:hAnsi="Arial" w:cs="Arial"/>
                          <w:sz w:val="18"/>
                          <w:szCs w:val="16"/>
                        </w:rPr>
                        <w:noBreakHyphen/>
                        <w:t>191</w:t>
                      </w:r>
                      <w:r w:rsidR="001B4C2C">
                        <w:rPr>
                          <w:rFonts w:ascii="Arial" w:hAnsi="Arial" w:cs="Arial"/>
                          <w:sz w:val="18"/>
                          <w:szCs w:val="16"/>
                        </w:rPr>
                        <w:t>,</w:t>
                      </w:r>
                      <w:r w:rsidRPr="00D8466E">
                        <w:rPr>
                          <w:rFonts w:ascii="Arial" w:hAnsi="Arial" w:cs="Arial"/>
                          <w:sz w:val="18"/>
                          <w:szCs w:val="16"/>
                        </w:rPr>
                        <w:t>26</w:t>
                      </w:r>
                    </w:p>
                    <w:p w14:paraId="2E25A5E9" w14:textId="053BD82F" w:rsidR="000B6189" w:rsidRPr="00D8466E" w:rsidRDefault="000B6189" w:rsidP="000B6189">
                      <w:pPr>
                        <w:spacing w:line="240" w:lineRule="auto"/>
                        <w:rPr>
                          <w:rFonts w:ascii="Arial" w:hAnsi="Arial" w:cs="Arial"/>
                          <w:sz w:val="18"/>
                          <w:szCs w:val="16"/>
                        </w:rPr>
                      </w:pPr>
                      <w:r w:rsidRPr="00D8466E">
                        <w:rPr>
                          <w:rFonts w:ascii="Arial" w:hAnsi="Arial" w:cs="Arial"/>
                          <w:sz w:val="18"/>
                          <w:szCs w:val="16"/>
                        </w:rPr>
                        <w:noBreakHyphen/>
                        <w:t>193</w:t>
                      </w:r>
                      <w:r w:rsidR="001B4C2C">
                        <w:rPr>
                          <w:rFonts w:ascii="Arial" w:hAnsi="Arial" w:cs="Arial"/>
                          <w:sz w:val="18"/>
                          <w:szCs w:val="16"/>
                        </w:rPr>
                        <w:t>,</w:t>
                      </w:r>
                      <w:r w:rsidRPr="00D8466E">
                        <w:rPr>
                          <w:rFonts w:ascii="Arial" w:hAnsi="Arial" w:cs="Arial"/>
                          <w:sz w:val="18"/>
                          <w:szCs w:val="16"/>
                        </w:rPr>
                        <w:t>99</w:t>
                      </w:r>
                    </w:p>
                  </w:txbxContent>
                </v:textbox>
              </v:shape>
            </w:pict>
          </mc:Fallback>
        </mc:AlternateContent>
      </w:r>
      <w:r w:rsidRPr="00A81150">
        <w:rPr>
          <w:noProof/>
          <w:szCs w:val="22"/>
          <w:lang w:val="nl-NL"/>
        </w:rPr>
        <w:drawing>
          <wp:inline distT="0" distB="0" distL="0" distR="0" wp14:anchorId="3C65A2D7" wp14:editId="70C07FC3">
            <wp:extent cx="6492136" cy="2371122"/>
            <wp:effectExtent l="19050" t="19050" r="23495" b="10160"/>
            <wp:docPr id="242" name="Grafik 24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A graph of a number of people&#10;&#10;Description automatically generated with medium confidence"/>
                    <pic:cNvPicPr/>
                  </pic:nvPicPr>
                  <pic:blipFill>
                    <a:blip r:embed="rId41"/>
                    <a:srcRect b="2204"/>
                    <a:stretch>
                      <a:fillRect/>
                    </a:stretch>
                  </pic:blipFill>
                  <pic:spPr bwMode="auto">
                    <a:xfrm>
                      <a:off x="0" y="0"/>
                      <a:ext cx="6502318" cy="2374841"/>
                    </a:xfrm>
                    <a:prstGeom prst="rect">
                      <a:avLst/>
                    </a:prstGeom>
                    <a:ln w="952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FD8408" w14:textId="77777777" w:rsidR="00B8279D" w:rsidRPr="00A81150" w:rsidRDefault="00B8279D" w:rsidP="00B8279D">
      <w:pPr>
        <w:tabs>
          <w:tab w:val="clear" w:pos="567"/>
        </w:tabs>
        <w:autoSpaceDE w:val="0"/>
        <w:autoSpaceDN w:val="0"/>
        <w:adjustRightInd w:val="0"/>
        <w:spacing w:line="240" w:lineRule="auto"/>
        <w:rPr>
          <w:szCs w:val="22"/>
          <w:lang w:val="nl-NL"/>
        </w:rPr>
      </w:pPr>
    </w:p>
    <w:p w14:paraId="356255A5" w14:textId="4A4BFE73" w:rsidR="00CF4A8F" w:rsidRPr="00A81150" w:rsidRDefault="003E03F9" w:rsidP="00A645FE">
      <w:pPr>
        <w:keepNext/>
        <w:keepLines/>
        <w:tabs>
          <w:tab w:val="clear" w:pos="567"/>
        </w:tabs>
        <w:autoSpaceDE w:val="0"/>
        <w:autoSpaceDN w:val="0"/>
        <w:adjustRightInd w:val="0"/>
        <w:spacing w:line="240" w:lineRule="auto"/>
        <w:rPr>
          <w:szCs w:val="22"/>
          <w:lang w:val="nl-NL"/>
        </w:rPr>
      </w:pPr>
      <w:r w:rsidRPr="0095176A">
        <w:rPr>
          <w:i/>
          <w:iCs/>
          <w:szCs w:val="22"/>
          <w:lang w:val="nl-NL"/>
        </w:rPr>
        <w:t>Immunogeniciteit</w:t>
      </w:r>
      <w:r w:rsidRPr="0095176A">
        <w:rPr>
          <w:i/>
          <w:iCs/>
          <w:szCs w:val="22"/>
          <w:u w:val="single"/>
          <w:lang w:val="nl-NL"/>
        </w:rPr>
        <w:br/>
      </w:r>
      <w:r w:rsidRPr="00A81150">
        <w:rPr>
          <w:szCs w:val="22"/>
          <w:lang w:val="nl-NL"/>
        </w:rPr>
        <w:t xml:space="preserve">Na toediening van Eylea 114,3 mg/ml gedurende </w:t>
      </w:r>
      <w:r w:rsidR="007C7A94" w:rsidRPr="00A81150">
        <w:rPr>
          <w:szCs w:val="22"/>
          <w:lang w:val="nl-NL"/>
        </w:rPr>
        <w:t xml:space="preserve">96 </w:t>
      </w:r>
      <w:r w:rsidRPr="00A81150">
        <w:rPr>
          <w:szCs w:val="22"/>
          <w:lang w:val="nl-NL"/>
        </w:rPr>
        <w:t xml:space="preserve">weken werden </w:t>
      </w:r>
      <w:r w:rsidR="005A00CA" w:rsidRPr="00A81150">
        <w:rPr>
          <w:szCs w:val="22"/>
          <w:lang w:val="nl-NL"/>
        </w:rPr>
        <w:t xml:space="preserve">bij </w:t>
      </w:r>
      <w:r w:rsidR="007C7A94" w:rsidRPr="00A81150">
        <w:rPr>
          <w:szCs w:val="22"/>
          <w:lang w:val="nl-NL"/>
        </w:rPr>
        <w:t>2,5</w:t>
      </w:r>
      <w:r w:rsidR="005A00CA" w:rsidRPr="00A81150">
        <w:rPr>
          <w:szCs w:val="22"/>
          <w:lang w:val="nl-NL"/>
        </w:rPr>
        <w:t xml:space="preserve">% tot </w:t>
      </w:r>
      <w:r w:rsidR="007C7A94" w:rsidRPr="00A81150">
        <w:rPr>
          <w:szCs w:val="22"/>
          <w:lang w:val="nl-NL"/>
        </w:rPr>
        <w:t>4,4</w:t>
      </w:r>
      <w:r w:rsidR="005A00CA" w:rsidRPr="00A81150">
        <w:rPr>
          <w:szCs w:val="22"/>
          <w:lang w:val="nl-NL"/>
        </w:rPr>
        <w:t xml:space="preserve">% </w:t>
      </w:r>
      <w:r w:rsidR="008942B0" w:rsidRPr="00A81150">
        <w:rPr>
          <w:szCs w:val="22"/>
          <w:lang w:val="nl-NL"/>
        </w:rPr>
        <w:t xml:space="preserve">van de patiënten behandeld voor DME en </w:t>
      </w:r>
      <w:r w:rsidR="0004477A" w:rsidRPr="00A81150">
        <w:rPr>
          <w:szCs w:val="22"/>
          <w:lang w:val="nl-NL"/>
        </w:rPr>
        <w:t>n</w:t>
      </w:r>
      <w:r w:rsidR="008942B0" w:rsidRPr="00A81150">
        <w:rPr>
          <w:szCs w:val="22"/>
          <w:lang w:val="nl-NL"/>
        </w:rPr>
        <w:t>LMD</w:t>
      </w:r>
      <w:r w:rsidR="006630DE" w:rsidRPr="00A81150">
        <w:rPr>
          <w:szCs w:val="22"/>
          <w:lang w:val="nl-NL"/>
        </w:rPr>
        <w:t>, antilichamen als gevolg van de behandeling</w:t>
      </w:r>
      <w:r w:rsidR="00196BE2" w:rsidRPr="00A81150">
        <w:rPr>
          <w:szCs w:val="22"/>
          <w:lang w:val="nl-NL"/>
        </w:rPr>
        <w:t xml:space="preserve"> gedetecteerd.</w:t>
      </w:r>
      <w:r w:rsidR="00B52BC7" w:rsidRPr="00A81150">
        <w:rPr>
          <w:szCs w:val="22"/>
          <w:lang w:val="nl-NL"/>
        </w:rPr>
        <w:t xml:space="preserve"> Er werd geen effect van de antilichamen </w:t>
      </w:r>
      <w:r w:rsidR="00803B58" w:rsidRPr="00A81150">
        <w:rPr>
          <w:szCs w:val="22"/>
          <w:lang w:val="nl-NL"/>
        </w:rPr>
        <w:t xml:space="preserve">waargenomen </w:t>
      </w:r>
      <w:r w:rsidR="00126BB2" w:rsidRPr="00A81150">
        <w:rPr>
          <w:szCs w:val="22"/>
          <w:lang w:val="nl-NL"/>
        </w:rPr>
        <w:t xml:space="preserve">op gebied van farmacokinetiek, </w:t>
      </w:r>
      <w:r w:rsidR="000C32BC" w:rsidRPr="00A81150">
        <w:rPr>
          <w:szCs w:val="22"/>
          <w:lang w:val="nl-NL"/>
        </w:rPr>
        <w:t>werkzaamheid</w:t>
      </w:r>
      <w:r w:rsidR="00126BB2" w:rsidRPr="00A81150">
        <w:rPr>
          <w:szCs w:val="22"/>
          <w:lang w:val="nl-NL"/>
        </w:rPr>
        <w:t xml:space="preserve"> of veiligheid.</w:t>
      </w:r>
    </w:p>
    <w:p w14:paraId="76515808" w14:textId="77777777" w:rsidR="00CF4A8F" w:rsidRPr="00A81150" w:rsidRDefault="00CF4A8F" w:rsidP="00373381">
      <w:pPr>
        <w:widowControl w:val="0"/>
        <w:tabs>
          <w:tab w:val="clear" w:pos="567"/>
        </w:tabs>
        <w:autoSpaceDE w:val="0"/>
        <w:autoSpaceDN w:val="0"/>
        <w:adjustRightInd w:val="0"/>
        <w:spacing w:line="240" w:lineRule="auto"/>
        <w:rPr>
          <w:szCs w:val="22"/>
          <w:u w:val="single"/>
          <w:lang w:val="nl-NL"/>
        </w:rPr>
      </w:pPr>
    </w:p>
    <w:p w14:paraId="08BEF55C" w14:textId="6279D0EF" w:rsidR="00B8279D" w:rsidRPr="00A81150" w:rsidRDefault="00B8279D" w:rsidP="00A645FE">
      <w:pPr>
        <w:keepNext/>
        <w:keepLines/>
        <w:tabs>
          <w:tab w:val="clear" w:pos="567"/>
        </w:tabs>
        <w:autoSpaceDE w:val="0"/>
        <w:autoSpaceDN w:val="0"/>
        <w:adjustRightInd w:val="0"/>
        <w:spacing w:line="240" w:lineRule="auto"/>
        <w:rPr>
          <w:szCs w:val="22"/>
          <w:u w:val="single"/>
          <w:lang w:val="nl-NL"/>
        </w:rPr>
      </w:pPr>
      <w:r w:rsidRPr="00A81150">
        <w:rPr>
          <w:szCs w:val="22"/>
          <w:u w:val="single"/>
          <w:lang w:val="nl-NL"/>
        </w:rPr>
        <w:t>Klinische werkzaamheid en veiligheid</w:t>
      </w:r>
    </w:p>
    <w:p w14:paraId="20D784B8" w14:textId="77777777" w:rsidR="00B8279D" w:rsidRPr="00A81150" w:rsidRDefault="00B8279D" w:rsidP="00A645FE">
      <w:pPr>
        <w:keepNext/>
        <w:keepLines/>
        <w:tabs>
          <w:tab w:val="clear" w:pos="567"/>
        </w:tabs>
        <w:autoSpaceDE w:val="0"/>
        <w:autoSpaceDN w:val="0"/>
        <w:adjustRightInd w:val="0"/>
        <w:spacing w:line="240" w:lineRule="auto"/>
        <w:rPr>
          <w:szCs w:val="22"/>
          <w:lang w:val="nl-NL"/>
        </w:rPr>
      </w:pPr>
    </w:p>
    <w:p w14:paraId="070B4676" w14:textId="76AFEB6F" w:rsidR="00B8279D" w:rsidRPr="00A81150" w:rsidRDefault="00B8279D" w:rsidP="00A645FE">
      <w:pPr>
        <w:keepNext/>
        <w:keepLines/>
        <w:tabs>
          <w:tab w:val="clear" w:pos="567"/>
        </w:tabs>
        <w:autoSpaceDE w:val="0"/>
        <w:autoSpaceDN w:val="0"/>
        <w:adjustRightInd w:val="0"/>
        <w:spacing w:line="240" w:lineRule="auto"/>
        <w:rPr>
          <w:i/>
          <w:szCs w:val="22"/>
          <w:lang w:val="nl-NL"/>
        </w:rPr>
      </w:pPr>
      <w:r w:rsidRPr="00A81150">
        <w:rPr>
          <w:i/>
          <w:szCs w:val="22"/>
          <w:lang w:val="nl-NL"/>
        </w:rPr>
        <w:t>nLMD</w:t>
      </w:r>
    </w:p>
    <w:p w14:paraId="32D8B4FE" w14:textId="77777777" w:rsidR="00C70417" w:rsidRPr="00A81150" w:rsidRDefault="00C70417" w:rsidP="00A645FE">
      <w:pPr>
        <w:keepNext/>
        <w:keepLines/>
        <w:tabs>
          <w:tab w:val="clear" w:pos="567"/>
        </w:tabs>
        <w:autoSpaceDE w:val="0"/>
        <w:autoSpaceDN w:val="0"/>
        <w:adjustRightInd w:val="0"/>
        <w:spacing w:line="240" w:lineRule="auto"/>
        <w:rPr>
          <w:i/>
          <w:szCs w:val="22"/>
          <w:lang w:val="nl-NL"/>
        </w:rPr>
      </w:pPr>
    </w:p>
    <w:p w14:paraId="6C0EC84B" w14:textId="05287C2E" w:rsidR="00C70417" w:rsidRPr="00A81150" w:rsidRDefault="00C70417" w:rsidP="00A645FE">
      <w:pPr>
        <w:keepNext/>
        <w:keepLines/>
        <w:tabs>
          <w:tab w:val="clear" w:pos="567"/>
        </w:tabs>
        <w:autoSpaceDE w:val="0"/>
        <w:autoSpaceDN w:val="0"/>
        <w:adjustRightInd w:val="0"/>
        <w:spacing w:line="240" w:lineRule="auto"/>
        <w:rPr>
          <w:i/>
          <w:szCs w:val="22"/>
          <w:lang w:val="nl-NL"/>
        </w:rPr>
      </w:pPr>
      <w:r w:rsidRPr="00A81150">
        <w:rPr>
          <w:i/>
          <w:szCs w:val="22"/>
          <w:lang w:val="nl-NL"/>
        </w:rPr>
        <w:t>Onderzoeksdoelstellingen</w:t>
      </w:r>
    </w:p>
    <w:p w14:paraId="51F50AFD" w14:textId="1163F5E3" w:rsidR="00830461" w:rsidRPr="00A81150" w:rsidRDefault="00B8279D" w:rsidP="00C60584">
      <w:pPr>
        <w:keepNext/>
        <w:keepLines/>
        <w:tabs>
          <w:tab w:val="clear" w:pos="567"/>
        </w:tabs>
        <w:spacing w:line="240" w:lineRule="auto"/>
        <w:rPr>
          <w:szCs w:val="22"/>
          <w:lang w:val="nl-NL"/>
        </w:rPr>
      </w:pPr>
      <w:r w:rsidRPr="00A81150">
        <w:rPr>
          <w:szCs w:val="22"/>
          <w:lang w:val="nl-NL"/>
        </w:rPr>
        <w:t>De veiligheid en werkzaamheid van Eylea 114,3 mg/ml zijn beoordeeld in een gerandomiseerd, multicentrisch, dubbel</w:t>
      </w:r>
      <w:r w:rsidR="00635107" w:rsidRPr="00A81150">
        <w:rPr>
          <w:szCs w:val="22"/>
          <w:lang w:val="nl-NL"/>
        </w:rPr>
        <w:t>blind</w:t>
      </w:r>
      <w:r w:rsidRPr="00A81150">
        <w:rPr>
          <w:szCs w:val="22"/>
          <w:lang w:val="nl-NL"/>
        </w:rPr>
        <w:t>, actief</w:t>
      </w:r>
      <w:r w:rsidR="0050083A" w:rsidRPr="00A81150">
        <w:rPr>
          <w:szCs w:val="22"/>
          <w:lang w:val="nl-NL"/>
        </w:rPr>
        <w:noBreakHyphen/>
      </w:r>
      <w:r w:rsidRPr="00A81150">
        <w:rPr>
          <w:szCs w:val="22"/>
          <w:lang w:val="nl-NL"/>
        </w:rPr>
        <w:t xml:space="preserve">gecontroleerd onderzoek (PULSAR) bij </w:t>
      </w:r>
      <w:r w:rsidR="00B901EE" w:rsidRPr="00A81150">
        <w:rPr>
          <w:color w:val="222222"/>
          <w:lang w:val="nl-NL"/>
        </w:rPr>
        <w:t>patiënten met behandelingsnaïeve nLMD</w:t>
      </w:r>
      <w:r w:rsidR="00B901EE" w:rsidRPr="00A81150">
        <w:rPr>
          <w:szCs w:val="22"/>
          <w:lang w:val="nl-NL"/>
        </w:rPr>
        <w:t xml:space="preserve">. </w:t>
      </w:r>
    </w:p>
    <w:p w14:paraId="24A9FA4D" w14:textId="77777777" w:rsidR="00830461" w:rsidRPr="00A81150" w:rsidRDefault="00830461" w:rsidP="00C60584">
      <w:pPr>
        <w:keepNext/>
        <w:keepLines/>
        <w:tabs>
          <w:tab w:val="clear" w:pos="567"/>
        </w:tabs>
        <w:spacing w:line="240" w:lineRule="auto"/>
        <w:rPr>
          <w:szCs w:val="22"/>
          <w:lang w:val="nl-NL"/>
        </w:rPr>
      </w:pPr>
      <w:bookmarkStart w:id="24" w:name="_Hlk141432299"/>
    </w:p>
    <w:p w14:paraId="24E48939" w14:textId="3CB1E936" w:rsidR="00830461" w:rsidRPr="00A81150" w:rsidRDefault="00830461" w:rsidP="00830461">
      <w:pPr>
        <w:spacing w:line="240" w:lineRule="auto"/>
        <w:rPr>
          <w:lang w:val="nl-NL"/>
        </w:rPr>
      </w:pPr>
      <w:r w:rsidRPr="00A81150">
        <w:rPr>
          <w:lang w:val="nl-NL"/>
        </w:rPr>
        <w:t xml:space="preserve">De primaire doelstelling was </w:t>
      </w:r>
      <w:r w:rsidR="009430E3" w:rsidRPr="00A81150">
        <w:rPr>
          <w:lang w:val="nl-NL"/>
        </w:rPr>
        <w:t>om te</w:t>
      </w:r>
      <w:r w:rsidR="006A7BA7" w:rsidRPr="00A81150">
        <w:rPr>
          <w:lang w:val="nl-NL"/>
        </w:rPr>
        <w:t xml:space="preserve"> </w:t>
      </w:r>
      <w:r w:rsidRPr="00A81150">
        <w:rPr>
          <w:lang w:val="nl-NL"/>
        </w:rPr>
        <w:t>bepalen of behandeling met Eylea 114,3 mg/ml met intervallen van 12</w:t>
      </w:r>
      <w:r w:rsidR="008E00FE" w:rsidRPr="00A81150">
        <w:rPr>
          <w:lang w:val="nl-NL"/>
        </w:rPr>
        <w:t xml:space="preserve"> (8Q12)</w:t>
      </w:r>
      <w:r w:rsidRPr="00A81150">
        <w:rPr>
          <w:lang w:val="nl-NL"/>
        </w:rPr>
        <w:t xml:space="preserve"> of 16 </w:t>
      </w:r>
      <w:r w:rsidR="008E00FE" w:rsidRPr="00A81150">
        <w:rPr>
          <w:lang w:val="nl-NL"/>
        </w:rPr>
        <w:t xml:space="preserve">(8Q16) </w:t>
      </w:r>
      <w:r w:rsidRPr="00A81150">
        <w:rPr>
          <w:lang w:val="nl-NL"/>
        </w:rPr>
        <w:t xml:space="preserve">weken </w:t>
      </w:r>
      <w:r w:rsidR="006A7BA7" w:rsidRPr="00A81150">
        <w:rPr>
          <w:lang w:val="nl-NL"/>
        </w:rPr>
        <w:t xml:space="preserve">leidt tot een </w:t>
      </w:r>
      <w:r w:rsidR="000C32BC" w:rsidRPr="00A81150">
        <w:rPr>
          <w:lang w:val="nl-NL"/>
        </w:rPr>
        <w:t>non</w:t>
      </w:r>
      <w:r w:rsidRPr="00A81150">
        <w:rPr>
          <w:lang w:val="nl-NL"/>
        </w:rPr>
        <w:noBreakHyphen/>
        <w:t>inferieure verandering in</w:t>
      </w:r>
      <w:r w:rsidR="009D2E2F" w:rsidRPr="00A81150">
        <w:rPr>
          <w:lang w:val="nl-NL"/>
        </w:rPr>
        <w:t xml:space="preserve"> </w:t>
      </w:r>
      <w:r w:rsidR="0004477A" w:rsidRPr="00A81150">
        <w:rPr>
          <w:lang w:val="nl-NL"/>
        </w:rPr>
        <w:t>BCVA (</w:t>
      </w:r>
      <w:r w:rsidR="009D2E2F" w:rsidRPr="00A81150">
        <w:rPr>
          <w:i/>
          <w:szCs w:val="24"/>
          <w:lang w:val="nl-NL"/>
        </w:rPr>
        <w:t>Best Corrected Visual Acuity</w:t>
      </w:r>
      <w:r w:rsidR="009D2E2F" w:rsidRPr="00A81150">
        <w:rPr>
          <w:szCs w:val="24"/>
          <w:lang w:val="nl-NL"/>
        </w:rPr>
        <w:t xml:space="preserve"> (best gecorrigeerde gezichtsscherpte)</w:t>
      </w:r>
      <w:r w:rsidR="00BB1CEA" w:rsidRPr="00A81150">
        <w:rPr>
          <w:szCs w:val="24"/>
          <w:lang w:val="nl-NL"/>
        </w:rPr>
        <w:t>)</w:t>
      </w:r>
      <w:r w:rsidRPr="00A81150">
        <w:rPr>
          <w:lang w:val="nl-NL"/>
        </w:rPr>
        <w:t xml:space="preserve"> vergeleken met Eylea 40 mg/ml elke 8 weken bij patiënten met nLMD.</w:t>
      </w:r>
    </w:p>
    <w:p w14:paraId="6E71080D" w14:textId="6617EDF5" w:rsidR="00830461" w:rsidRPr="00A81150" w:rsidRDefault="00830461" w:rsidP="00830461">
      <w:pPr>
        <w:spacing w:line="240" w:lineRule="auto"/>
        <w:rPr>
          <w:lang w:val="nl-NL"/>
        </w:rPr>
      </w:pPr>
      <w:r w:rsidRPr="00A81150">
        <w:rPr>
          <w:lang w:val="nl-NL"/>
        </w:rPr>
        <w:t xml:space="preserve">De secundaire doelstellingen waren het </w:t>
      </w:r>
      <w:r w:rsidR="006A7BA7" w:rsidRPr="00A81150">
        <w:rPr>
          <w:lang w:val="nl-NL"/>
        </w:rPr>
        <w:t xml:space="preserve">bepalen van het </w:t>
      </w:r>
      <w:r w:rsidRPr="00A81150">
        <w:rPr>
          <w:lang w:val="nl-NL"/>
        </w:rPr>
        <w:t>effect van Eylea 114</w:t>
      </w:r>
      <w:r w:rsidR="006E6B90" w:rsidRPr="00A81150">
        <w:rPr>
          <w:lang w:val="nl-NL"/>
        </w:rPr>
        <w:t>,</w:t>
      </w:r>
      <w:r w:rsidRPr="00A81150">
        <w:rPr>
          <w:lang w:val="nl-NL"/>
        </w:rPr>
        <w:t>3 mg/ml versus Eylea 40 mg/ml op anatomische en andere visuele ma</w:t>
      </w:r>
      <w:r w:rsidR="006A7BA7" w:rsidRPr="00A81150">
        <w:rPr>
          <w:lang w:val="nl-NL"/>
        </w:rPr>
        <w:t>a</w:t>
      </w:r>
      <w:r w:rsidRPr="00A81150">
        <w:rPr>
          <w:lang w:val="nl-NL"/>
        </w:rPr>
        <w:t>t</w:t>
      </w:r>
      <w:r w:rsidR="006A7BA7" w:rsidRPr="00A81150">
        <w:rPr>
          <w:lang w:val="nl-NL"/>
        </w:rPr>
        <w:t>stav</w:t>
      </w:r>
      <w:r w:rsidRPr="00A81150">
        <w:rPr>
          <w:lang w:val="nl-NL"/>
        </w:rPr>
        <w:t>en van respons, en om de veiligheid, immunogeniciteit en farmacokinetiek van aflibercept te evalueren.</w:t>
      </w:r>
    </w:p>
    <w:p w14:paraId="014ECB58" w14:textId="77777777" w:rsidR="00830461" w:rsidRPr="00A81150" w:rsidRDefault="00830461" w:rsidP="00830461">
      <w:pPr>
        <w:autoSpaceDE w:val="0"/>
        <w:autoSpaceDN w:val="0"/>
        <w:adjustRightInd w:val="0"/>
        <w:spacing w:line="240" w:lineRule="auto"/>
        <w:rPr>
          <w:szCs w:val="22"/>
          <w:lang w:val="nl-NL"/>
        </w:rPr>
      </w:pPr>
    </w:p>
    <w:p w14:paraId="46DBA2BE" w14:textId="0DC926D8" w:rsidR="00830461" w:rsidRPr="00A81150" w:rsidRDefault="00830461" w:rsidP="00830461">
      <w:pPr>
        <w:autoSpaceDE w:val="0"/>
        <w:autoSpaceDN w:val="0"/>
        <w:adjustRightInd w:val="0"/>
        <w:spacing w:line="240" w:lineRule="auto"/>
        <w:rPr>
          <w:szCs w:val="22"/>
          <w:lang w:val="nl-NL"/>
        </w:rPr>
      </w:pPr>
      <w:r w:rsidRPr="00A81150">
        <w:rPr>
          <w:szCs w:val="22"/>
          <w:lang w:val="nl-NL"/>
        </w:rPr>
        <w:t>Het primaire werkzaamheidseindpunt was de verandering vanaf baseline in best</w:t>
      </w:r>
      <w:r w:rsidR="005E2300" w:rsidRPr="00A81150">
        <w:rPr>
          <w:szCs w:val="22"/>
          <w:lang w:val="nl-NL"/>
        </w:rPr>
        <w:t>-</w:t>
      </w:r>
      <w:r w:rsidRPr="00A81150">
        <w:rPr>
          <w:szCs w:val="22"/>
          <w:lang w:val="nl-NL"/>
        </w:rPr>
        <w:t xml:space="preserve">corrected visual acuity (BCVA) gemeten door de </w:t>
      </w:r>
      <w:r w:rsidRPr="00A81150">
        <w:rPr>
          <w:i/>
          <w:iCs/>
          <w:szCs w:val="22"/>
          <w:lang w:val="nl-NL"/>
        </w:rPr>
        <w:t>early treatment diabetic retinopathy study</w:t>
      </w:r>
      <w:r w:rsidRPr="00A81150">
        <w:rPr>
          <w:szCs w:val="22"/>
          <w:lang w:val="nl-NL"/>
        </w:rPr>
        <w:t xml:space="preserve"> (ETDRS)-letterscore op week 48.</w:t>
      </w:r>
    </w:p>
    <w:p w14:paraId="72FF4091" w14:textId="004F880D" w:rsidR="00830461" w:rsidRPr="00A81150" w:rsidRDefault="00830461" w:rsidP="00830461">
      <w:pPr>
        <w:autoSpaceDE w:val="0"/>
        <w:autoSpaceDN w:val="0"/>
        <w:adjustRightInd w:val="0"/>
        <w:spacing w:line="240" w:lineRule="auto"/>
        <w:rPr>
          <w:lang w:val="nl-NL"/>
        </w:rPr>
      </w:pPr>
      <w:r w:rsidRPr="00A81150">
        <w:rPr>
          <w:lang w:val="nl-NL"/>
        </w:rPr>
        <w:t>De belangrijke secundaire eindpunten waren de verandering in BCVA van</w:t>
      </w:r>
      <w:r w:rsidR="001E67E5" w:rsidRPr="00A81150">
        <w:rPr>
          <w:lang w:val="nl-NL"/>
        </w:rPr>
        <w:t>af</w:t>
      </w:r>
      <w:r w:rsidRPr="00A81150">
        <w:rPr>
          <w:lang w:val="nl-NL"/>
        </w:rPr>
        <w:t xml:space="preserve"> baseline </w:t>
      </w:r>
      <w:r w:rsidR="001E67E5" w:rsidRPr="00A81150">
        <w:rPr>
          <w:lang w:val="nl-NL"/>
        </w:rPr>
        <w:t>op</w:t>
      </w:r>
      <w:r w:rsidRPr="00A81150">
        <w:rPr>
          <w:lang w:val="nl-NL"/>
        </w:rPr>
        <w:t xml:space="preserve"> week 60 en het percentage patiënten </w:t>
      </w:r>
      <w:r w:rsidR="00DA68C3" w:rsidRPr="00A81150">
        <w:rPr>
          <w:lang w:val="nl-NL"/>
        </w:rPr>
        <w:t xml:space="preserve">zonder </w:t>
      </w:r>
      <w:r w:rsidRPr="00A81150">
        <w:rPr>
          <w:lang w:val="nl-NL"/>
        </w:rPr>
        <w:t>intraretina</w:t>
      </w:r>
      <w:r w:rsidR="00C35E53" w:rsidRPr="00A81150">
        <w:rPr>
          <w:lang w:val="nl-NL"/>
        </w:rPr>
        <w:t>a</w:t>
      </w:r>
      <w:r w:rsidRPr="00A81150">
        <w:rPr>
          <w:lang w:val="nl-NL"/>
        </w:rPr>
        <w:t xml:space="preserve">l </w:t>
      </w:r>
      <w:r w:rsidR="00F51545" w:rsidRPr="00A81150">
        <w:rPr>
          <w:lang w:val="nl-NL"/>
        </w:rPr>
        <w:t>vocht</w:t>
      </w:r>
      <w:r w:rsidRPr="00A81150">
        <w:rPr>
          <w:lang w:val="nl-NL"/>
        </w:rPr>
        <w:t xml:space="preserve"> (IRF) en </w:t>
      </w:r>
      <w:r w:rsidR="00DA68C3" w:rsidRPr="00A81150">
        <w:rPr>
          <w:lang w:val="nl-NL"/>
        </w:rPr>
        <w:t xml:space="preserve">zonder </w:t>
      </w:r>
      <w:r w:rsidRPr="00A81150">
        <w:rPr>
          <w:lang w:val="nl-NL"/>
        </w:rPr>
        <w:t>subretina</w:t>
      </w:r>
      <w:r w:rsidR="0001311F" w:rsidRPr="00A81150">
        <w:rPr>
          <w:lang w:val="nl-NL"/>
        </w:rPr>
        <w:t>a</w:t>
      </w:r>
      <w:r w:rsidRPr="00A81150">
        <w:rPr>
          <w:lang w:val="nl-NL"/>
        </w:rPr>
        <w:t xml:space="preserve">l </w:t>
      </w:r>
      <w:r w:rsidR="001F19E6" w:rsidRPr="00A81150">
        <w:rPr>
          <w:lang w:val="nl-NL"/>
        </w:rPr>
        <w:t>vocht</w:t>
      </w:r>
      <w:r w:rsidRPr="00A81150">
        <w:rPr>
          <w:lang w:val="nl-NL"/>
        </w:rPr>
        <w:t xml:space="preserve"> (SRF) in het centrale subveld op week 16.</w:t>
      </w:r>
    </w:p>
    <w:p w14:paraId="455CF569" w14:textId="7AA7C54B" w:rsidR="00830461" w:rsidRPr="00A81150" w:rsidRDefault="00830461" w:rsidP="00830461">
      <w:pPr>
        <w:autoSpaceDE w:val="0"/>
        <w:autoSpaceDN w:val="0"/>
        <w:adjustRightInd w:val="0"/>
        <w:spacing w:line="240" w:lineRule="auto"/>
        <w:rPr>
          <w:lang w:val="nl-NL"/>
        </w:rPr>
      </w:pPr>
      <w:r w:rsidRPr="00A81150">
        <w:rPr>
          <w:lang w:val="nl-NL"/>
        </w:rPr>
        <w:t>Verdere secundaire eindpunten waren onder andere het percentage patiënten dat ten minste 15 letters winst in BCVA had van</w:t>
      </w:r>
      <w:r w:rsidR="00574BF6" w:rsidRPr="00A81150">
        <w:rPr>
          <w:lang w:val="nl-NL"/>
        </w:rPr>
        <w:t>af</w:t>
      </w:r>
      <w:r w:rsidRPr="00A81150">
        <w:rPr>
          <w:lang w:val="nl-NL"/>
        </w:rPr>
        <w:t xml:space="preserve"> baseline </w:t>
      </w:r>
      <w:r w:rsidR="00574BF6" w:rsidRPr="00A81150">
        <w:rPr>
          <w:lang w:val="nl-NL"/>
        </w:rPr>
        <w:t>op</w:t>
      </w:r>
      <w:r w:rsidRPr="00A81150">
        <w:rPr>
          <w:lang w:val="nl-NL"/>
        </w:rPr>
        <w:t xml:space="preserve"> week 48, het percentage patiënten dat een ETDRS-letterscore van ten minste 69 (equivalent aan ongeveer 20/40 Snellen) bereikte op week 48 en de verandering in de National Eye Institute Visual Functioning Questionnaire-25 (NEI-VFQ-25)</w:t>
      </w:r>
      <w:r w:rsidR="007860B7" w:rsidRPr="00A81150">
        <w:rPr>
          <w:lang w:val="nl-NL"/>
        </w:rPr>
        <w:t xml:space="preserve"> totale score </w:t>
      </w:r>
      <w:r w:rsidRPr="00A81150">
        <w:rPr>
          <w:lang w:val="nl-NL"/>
        </w:rPr>
        <w:t>van</w:t>
      </w:r>
      <w:r w:rsidR="00011A24" w:rsidRPr="00A81150">
        <w:rPr>
          <w:lang w:val="nl-NL"/>
        </w:rPr>
        <w:t>af</w:t>
      </w:r>
      <w:r w:rsidRPr="00A81150">
        <w:rPr>
          <w:lang w:val="nl-NL"/>
        </w:rPr>
        <w:t xml:space="preserve"> baseline </w:t>
      </w:r>
      <w:r w:rsidR="00011A24" w:rsidRPr="00A81150">
        <w:rPr>
          <w:lang w:val="nl-NL"/>
        </w:rPr>
        <w:t>op</w:t>
      </w:r>
      <w:r w:rsidRPr="00A81150">
        <w:rPr>
          <w:lang w:val="nl-NL"/>
        </w:rPr>
        <w:t xml:space="preserve"> week 48. </w:t>
      </w:r>
    </w:p>
    <w:p w14:paraId="5599C79E" w14:textId="77777777" w:rsidR="00830461" w:rsidRPr="00A81150" w:rsidRDefault="00830461" w:rsidP="00C60584">
      <w:pPr>
        <w:keepNext/>
        <w:keepLines/>
        <w:tabs>
          <w:tab w:val="clear" w:pos="567"/>
        </w:tabs>
        <w:spacing w:line="240" w:lineRule="auto"/>
        <w:rPr>
          <w:szCs w:val="22"/>
          <w:lang w:val="nl-NL"/>
        </w:rPr>
      </w:pPr>
    </w:p>
    <w:bookmarkEnd w:id="24"/>
    <w:p w14:paraId="24279DE4" w14:textId="31F9E625" w:rsidR="00B901EE" w:rsidRPr="00A81150" w:rsidRDefault="00830461" w:rsidP="00C60584">
      <w:pPr>
        <w:keepNext/>
        <w:keepLines/>
        <w:tabs>
          <w:tab w:val="clear" w:pos="567"/>
        </w:tabs>
        <w:spacing w:line="240" w:lineRule="auto"/>
        <w:rPr>
          <w:szCs w:val="22"/>
          <w:lang w:val="nl-NL"/>
        </w:rPr>
      </w:pPr>
      <w:r w:rsidRPr="00A81150">
        <w:rPr>
          <w:szCs w:val="22"/>
          <w:lang w:val="nl-NL"/>
        </w:rPr>
        <w:t xml:space="preserve">In het PULSAR-onderzoek werden in totaal 1009 patiënten behandeld. </w:t>
      </w:r>
      <w:r w:rsidR="00B8279D" w:rsidRPr="00A81150">
        <w:rPr>
          <w:szCs w:val="22"/>
          <w:lang w:val="nl-NL"/>
        </w:rPr>
        <w:t xml:space="preserve">De </w:t>
      </w:r>
      <w:r w:rsidR="00B901EE" w:rsidRPr="00A81150">
        <w:rPr>
          <w:szCs w:val="22"/>
          <w:lang w:val="nl-NL"/>
        </w:rPr>
        <w:t xml:space="preserve">patiënten </w:t>
      </w:r>
      <w:r w:rsidR="00B8279D" w:rsidRPr="00A81150">
        <w:rPr>
          <w:szCs w:val="22"/>
          <w:lang w:val="nl-NL"/>
        </w:rPr>
        <w:t xml:space="preserve">werden </w:t>
      </w:r>
      <w:r w:rsidR="00B901EE" w:rsidRPr="00A81150">
        <w:rPr>
          <w:szCs w:val="22"/>
          <w:lang w:val="nl-NL"/>
        </w:rPr>
        <w:t xml:space="preserve">in een verhouding van </w:t>
      </w:r>
      <w:r w:rsidR="00B8279D" w:rsidRPr="00A81150">
        <w:rPr>
          <w:szCs w:val="22"/>
          <w:lang w:val="nl-NL"/>
        </w:rPr>
        <w:t>1:1</w:t>
      </w:r>
      <w:r w:rsidR="00B901EE" w:rsidRPr="00A81150">
        <w:rPr>
          <w:szCs w:val="22"/>
          <w:lang w:val="nl-NL"/>
        </w:rPr>
        <w:t>:</w:t>
      </w:r>
      <w:r w:rsidR="00B8279D" w:rsidRPr="00A81150">
        <w:rPr>
          <w:szCs w:val="22"/>
          <w:lang w:val="nl-NL"/>
        </w:rPr>
        <w:t>1</w:t>
      </w:r>
      <w:r w:rsidR="00B901EE" w:rsidRPr="00A81150">
        <w:rPr>
          <w:szCs w:val="22"/>
          <w:lang w:val="nl-NL"/>
        </w:rPr>
        <w:t xml:space="preserve"> toegewezen aan </w:t>
      </w:r>
      <w:r w:rsidR="00B8279D" w:rsidRPr="00A81150">
        <w:rPr>
          <w:szCs w:val="22"/>
          <w:lang w:val="nl-NL"/>
        </w:rPr>
        <w:t>1 van</w:t>
      </w:r>
      <w:r w:rsidR="00ED780F" w:rsidRPr="00A81150">
        <w:rPr>
          <w:szCs w:val="22"/>
          <w:lang w:val="nl-NL"/>
        </w:rPr>
        <w:t xml:space="preserve"> 3 parallelle behandelingsgroepen:</w:t>
      </w:r>
    </w:p>
    <w:p w14:paraId="1EE0EE33" w14:textId="77777777" w:rsidR="00B901EE" w:rsidRPr="00A81150" w:rsidRDefault="00B901EE" w:rsidP="00B901EE">
      <w:pPr>
        <w:pStyle w:val="BayerBodyTextFull"/>
        <w:spacing w:before="0" w:after="0"/>
        <w:rPr>
          <w:sz w:val="22"/>
          <w:szCs w:val="22"/>
          <w:lang w:val="nl-NL"/>
        </w:rPr>
      </w:pPr>
    </w:p>
    <w:p w14:paraId="54037678" w14:textId="3E2D254C" w:rsidR="00B901EE" w:rsidRPr="00A81150" w:rsidRDefault="00B901EE" w:rsidP="00FB2A5F">
      <w:pPr>
        <w:pStyle w:val="BayerBodyTextFull"/>
        <w:numPr>
          <w:ilvl w:val="0"/>
          <w:numId w:val="55"/>
        </w:numPr>
        <w:spacing w:before="0" w:after="0"/>
        <w:ind w:left="567" w:hanging="567"/>
        <w:rPr>
          <w:sz w:val="22"/>
          <w:szCs w:val="22"/>
          <w:lang w:val="nl-NL"/>
        </w:rPr>
      </w:pPr>
      <w:bookmarkStart w:id="25" w:name="_Hlk133067536"/>
      <w:r w:rsidRPr="00A81150">
        <w:rPr>
          <w:sz w:val="22"/>
          <w:lang w:val="nl-NL"/>
        </w:rPr>
        <w:t>Eylea </w:t>
      </w:r>
      <w:r w:rsidR="001A0461" w:rsidRPr="00A81150">
        <w:rPr>
          <w:sz w:val="22"/>
          <w:lang w:val="nl-NL"/>
        </w:rPr>
        <w:t>114,3 </w:t>
      </w:r>
      <w:r w:rsidRPr="00A81150">
        <w:rPr>
          <w:sz w:val="22"/>
          <w:lang w:val="nl-NL"/>
        </w:rPr>
        <w:t>mg</w:t>
      </w:r>
      <w:r w:rsidR="001A0461" w:rsidRPr="00A81150">
        <w:rPr>
          <w:sz w:val="22"/>
          <w:lang w:val="nl-NL"/>
        </w:rPr>
        <w:t>/ml, toegediend elke 12</w:t>
      </w:r>
      <w:r w:rsidRPr="00A81150">
        <w:rPr>
          <w:sz w:val="22"/>
          <w:lang w:val="nl-NL"/>
        </w:rPr>
        <w:t xml:space="preserve"> weken </w:t>
      </w:r>
      <w:r w:rsidR="001A0461" w:rsidRPr="00A81150">
        <w:rPr>
          <w:sz w:val="22"/>
          <w:lang w:val="nl-NL"/>
        </w:rPr>
        <w:t xml:space="preserve">(8Q12), </w:t>
      </w:r>
    </w:p>
    <w:p w14:paraId="23E4B05D" w14:textId="3EF12721" w:rsidR="00B901EE" w:rsidRPr="00A81150" w:rsidRDefault="00B901EE" w:rsidP="00FB2A5F">
      <w:pPr>
        <w:pStyle w:val="BayerBodyTextFull"/>
        <w:numPr>
          <w:ilvl w:val="0"/>
          <w:numId w:val="55"/>
        </w:numPr>
        <w:spacing w:before="0" w:after="0"/>
        <w:ind w:left="567" w:hanging="567"/>
        <w:rPr>
          <w:sz w:val="22"/>
          <w:szCs w:val="22"/>
          <w:lang w:val="nl-NL"/>
        </w:rPr>
      </w:pPr>
      <w:r w:rsidRPr="00A81150">
        <w:rPr>
          <w:sz w:val="22"/>
          <w:lang w:val="nl-NL"/>
        </w:rPr>
        <w:t>Eylea </w:t>
      </w:r>
      <w:r w:rsidR="001A0461" w:rsidRPr="00A81150">
        <w:rPr>
          <w:sz w:val="22"/>
          <w:lang w:val="nl-NL"/>
        </w:rPr>
        <w:t>114,3 </w:t>
      </w:r>
      <w:r w:rsidRPr="00A81150">
        <w:rPr>
          <w:sz w:val="22"/>
          <w:lang w:val="nl-NL"/>
        </w:rPr>
        <w:t>mg</w:t>
      </w:r>
      <w:r w:rsidR="001A0461" w:rsidRPr="00A81150">
        <w:rPr>
          <w:sz w:val="22"/>
          <w:lang w:val="nl-NL"/>
        </w:rPr>
        <w:t>/ml, toegediend</w:t>
      </w:r>
      <w:r w:rsidRPr="00A81150">
        <w:rPr>
          <w:sz w:val="22"/>
          <w:lang w:val="nl-NL"/>
        </w:rPr>
        <w:t xml:space="preserve"> </w:t>
      </w:r>
      <w:r w:rsidR="001A0461" w:rsidRPr="00A81150">
        <w:rPr>
          <w:sz w:val="22"/>
          <w:lang w:val="nl-NL"/>
        </w:rPr>
        <w:t>elke 16</w:t>
      </w:r>
      <w:r w:rsidRPr="00A81150">
        <w:rPr>
          <w:sz w:val="22"/>
          <w:lang w:val="nl-NL"/>
        </w:rPr>
        <w:t> weken (</w:t>
      </w:r>
      <w:r w:rsidR="001A0461" w:rsidRPr="00A81150">
        <w:rPr>
          <w:sz w:val="22"/>
          <w:lang w:val="nl-NL"/>
        </w:rPr>
        <w:t>8</w:t>
      </w:r>
      <w:r w:rsidRPr="00A81150">
        <w:rPr>
          <w:sz w:val="22"/>
          <w:lang w:val="nl-NL"/>
        </w:rPr>
        <w:t>Q</w:t>
      </w:r>
      <w:r w:rsidR="001A0461" w:rsidRPr="00A81150">
        <w:rPr>
          <w:sz w:val="22"/>
          <w:lang w:val="nl-NL"/>
        </w:rPr>
        <w:t>16</w:t>
      </w:r>
      <w:r w:rsidRPr="00A81150">
        <w:rPr>
          <w:sz w:val="22"/>
          <w:lang w:val="nl-NL"/>
        </w:rPr>
        <w:t>)</w:t>
      </w:r>
      <w:r w:rsidR="001A0461" w:rsidRPr="00A81150">
        <w:rPr>
          <w:sz w:val="22"/>
          <w:lang w:val="nl-NL"/>
        </w:rPr>
        <w:t xml:space="preserve">, </w:t>
      </w:r>
    </w:p>
    <w:p w14:paraId="174EA04D" w14:textId="2B9DF369" w:rsidR="00B901EE" w:rsidRPr="00A81150" w:rsidRDefault="001A0461" w:rsidP="00FB2A5F">
      <w:pPr>
        <w:pStyle w:val="BayerBodyTextFull"/>
        <w:numPr>
          <w:ilvl w:val="0"/>
          <w:numId w:val="55"/>
        </w:numPr>
        <w:spacing w:before="0" w:after="0"/>
        <w:ind w:left="567" w:hanging="567"/>
        <w:rPr>
          <w:sz w:val="22"/>
          <w:lang w:val="nl-NL"/>
        </w:rPr>
      </w:pPr>
      <w:r w:rsidRPr="00A81150">
        <w:rPr>
          <w:sz w:val="22"/>
          <w:lang w:val="nl-NL"/>
        </w:rPr>
        <w:t xml:space="preserve">Eylea 40 mg/ml, toegediend elke 8 weken (2Q8), </w:t>
      </w:r>
    </w:p>
    <w:p w14:paraId="3E686C82" w14:textId="5BA87278" w:rsidR="00B901EE" w:rsidRPr="00A81150" w:rsidRDefault="001C0624" w:rsidP="00B901EE">
      <w:pPr>
        <w:pStyle w:val="BayerBodyTextFull"/>
        <w:spacing w:before="0" w:after="0"/>
        <w:rPr>
          <w:sz w:val="22"/>
          <w:szCs w:val="22"/>
          <w:lang w:val="nl-NL"/>
        </w:rPr>
      </w:pPr>
      <w:r w:rsidRPr="00A81150">
        <w:rPr>
          <w:sz w:val="22"/>
          <w:szCs w:val="22"/>
          <w:lang w:val="nl-NL"/>
        </w:rPr>
        <w:t xml:space="preserve">Alle patiënten kregen </w:t>
      </w:r>
      <w:r w:rsidRPr="00A81150">
        <w:rPr>
          <w:sz w:val="22"/>
          <w:lang w:val="nl-NL"/>
        </w:rPr>
        <w:t>3 initiële injecties</w:t>
      </w:r>
      <w:r w:rsidR="00543814" w:rsidRPr="00A81150">
        <w:rPr>
          <w:sz w:val="22"/>
          <w:lang w:val="nl-NL"/>
        </w:rPr>
        <w:t xml:space="preserve"> van de </w:t>
      </w:r>
      <w:r w:rsidR="00371C5B" w:rsidRPr="00A81150">
        <w:rPr>
          <w:sz w:val="22"/>
          <w:lang w:val="nl-NL"/>
        </w:rPr>
        <w:t xml:space="preserve">toegewezen </w:t>
      </w:r>
      <w:r w:rsidR="00011A24" w:rsidRPr="00A81150">
        <w:rPr>
          <w:sz w:val="22"/>
          <w:lang w:val="nl-NL"/>
        </w:rPr>
        <w:t>dosis</w:t>
      </w:r>
      <w:r w:rsidR="00371C5B" w:rsidRPr="00A81150">
        <w:rPr>
          <w:sz w:val="22"/>
          <w:lang w:val="nl-NL"/>
        </w:rPr>
        <w:t>,</w:t>
      </w:r>
      <w:r w:rsidRPr="00A81150">
        <w:rPr>
          <w:sz w:val="22"/>
          <w:lang w:val="nl-NL"/>
        </w:rPr>
        <w:t xml:space="preserve"> met intervallen van 4 weken</w:t>
      </w:r>
      <w:r w:rsidR="00371C5B" w:rsidRPr="00A81150">
        <w:rPr>
          <w:sz w:val="22"/>
          <w:lang w:val="nl-NL"/>
        </w:rPr>
        <w:t>.</w:t>
      </w:r>
      <w:r w:rsidR="00BB1CEA" w:rsidRPr="00A81150">
        <w:rPr>
          <w:sz w:val="22"/>
          <w:lang w:val="nl-NL"/>
        </w:rPr>
        <w:br/>
      </w:r>
    </w:p>
    <w:p w14:paraId="4FBB00C5" w14:textId="2876B4ED" w:rsidR="001E0CA5" w:rsidRPr="00A81150" w:rsidRDefault="007A53A4" w:rsidP="001E0CA5">
      <w:pPr>
        <w:tabs>
          <w:tab w:val="clear" w:pos="567"/>
        </w:tabs>
        <w:autoSpaceDE w:val="0"/>
        <w:autoSpaceDN w:val="0"/>
        <w:adjustRightInd w:val="0"/>
        <w:spacing w:line="240" w:lineRule="auto"/>
        <w:rPr>
          <w:szCs w:val="22"/>
          <w:lang w:val="nl-NL"/>
        </w:rPr>
      </w:pPr>
      <w:r w:rsidRPr="00A81150">
        <w:rPr>
          <w:szCs w:val="22"/>
          <w:lang w:val="nl-NL"/>
        </w:rPr>
        <w:t>V</w:t>
      </w:r>
      <w:r w:rsidR="001E0CA5" w:rsidRPr="00A81150">
        <w:rPr>
          <w:szCs w:val="22"/>
          <w:lang w:val="nl-NL"/>
        </w:rPr>
        <w:t>olgens het onderzoeksprotocol</w:t>
      </w:r>
      <w:r w:rsidRPr="00A81150">
        <w:rPr>
          <w:szCs w:val="22"/>
          <w:lang w:val="nl-NL"/>
        </w:rPr>
        <w:t xml:space="preserve"> </w:t>
      </w:r>
      <w:r w:rsidR="00690639" w:rsidRPr="00A81150">
        <w:rPr>
          <w:szCs w:val="22"/>
          <w:lang w:val="nl-NL"/>
        </w:rPr>
        <w:t>werd het interval van</w:t>
      </w:r>
      <w:r w:rsidRPr="00A81150">
        <w:rPr>
          <w:szCs w:val="22"/>
          <w:lang w:val="nl-NL"/>
        </w:rPr>
        <w:t xml:space="preserve"> de 8Q12</w:t>
      </w:r>
      <w:r w:rsidRPr="00A81150">
        <w:rPr>
          <w:szCs w:val="22"/>
          <w:lang w:val="nl-NL"/>
        </w:rPr>
        <w:noBreakHyphen/>
        <w:t xml:space="preserve"> en 8Q16</w:t>
      </w:r>
      <w:r w:rsidR="00BB1CEA" w:rsidRPr="00A81150">
        <w:rPr>
          <w:szCs w:val="22"/>
          <w:lang w:val="nl-NL"/>
        </w:rPr>
        <w:t>-</w:t>
      </w:r>
      <w:r w:rsidR="004751CF" w:rsidRPr="00A81150">
        <w:rPr>
          <w:szCs w:val="22"/>
          <w:lang w:val="nl-NL"/>
        </w:rPr>
        <w:t>groepen</w:t>
      </w:r>
      <w:r w:rsidR="001E0CA5" w:rsidRPr="00A81150">
        <w:rPr>
          <w:szCs w:val="22"/>
          <w:lang w:val="nl-NL"/>
        </w:rPr>
        <w:t xml:space="preserve"> verkort indien aan beide van de volgende criteria werd voldaan:</w:t>
      </w:r>
    </w:p>
    <w:p w14:paraId="54195BA8" w14:textId="77777777" w:rsidR="001E0CA5" w:rsidRPr="00A81150" w:rsidRDefault="001E0CA5" w:rsidP="001E0CA5">
      <w:pPr>
        <w:pStyle w:val="Listenabsatz"/>
        <w:numPr>
          <w:ilvl w:val="0"/>
          <w:numId w:val="63"/>
        </w:numPr>
        <w:tabs>
          <w:tab w:val="clear" w:pos="567"/>
          <w:tab w:val="left" w:pos="708"/>
        </w:tabs>
        <w:autoSpaceDE w:val="0"/>
        <w:autoSpaceDN w:val="0"/>
        <w:adjustRightInd w:val="0"/>
        <w:spacing w:line="240" w:lineRule="auto"/>
        <w:ind w:left="567" w:hanging="567"/>
        <w:rPr>
          <w:szCs w:val="22"/>
          <w:lang w:val="nl-NL"/>
        </w:rPr>
      </w:pPr>
      <w:r w:rsidRPr="00A81150">
        <w:rPr>
          <w:szCs w:val="22"/>
          <w:lang w:val="nl-NL"/>
        </w:rPr>
        <w:t>&gt;5 letters verlies in BCVA vanaf week 12, en</w:t>
      </w:r>
    </w:p>
    <w:p w14:paraId="6BDE30EB" w14:textId="77777777" w:rsidR="001E0CA5" w:rsidRPr="00A81150" w:rsidRDefault="001E0CA5" w:rsidP="001E0CA5">
      <w:pPr>
        <w:pStyle w:val="Listenabsatz"/>
        <w:numPr>
          <w:ilvl w:val="0"/>
          <w:numId w:val="63"/>
        </w:numPr>
        <w:tabs>
          <w:tab w:val="clear" w:pos="567"/>
          <w:tab w:val="left" w:pos="708"/>
        </w:tabs>
        <w:autoSpaceDE w:val="0"/>
        <w:autoSpaceDN w:val="0"/>
        <w:adjustRightInd w:val="0"/>
        <w:spacing w:line="240" w:lineRule="auto"/>
        <w:ind w:left="567" w:hanging="567"/>
        <w:rPr>
          <w:szCs w:val="22"/>
          <w:lang w:val="nl-NL"/>
        </w:rPr>
      </w:pPr>
      <w:r w:rsidRPr="00A81150">
        <w:rPr>
          <w:szCs w:val="22"/>
          <w:lang w:val="nl-NL"/>
        </w:rPr>
        <w:t>&gt;25 micron toename in centrale retinadikte (CRT) vanaf week 12 of nieuwe foveale bloeding of nieuwe foveale neovascularisatie.</w:t>
      </w:r>
    </w:p>
    <w:p w14:paraId="46078EFF" w14:textId="77777777" w:rsidR="001E0CA5" w:rsidRPr="00A81150" w:rsidRDefault="001E0CA5" w:rsidP="001E0CA5">
      <w:pPr>
        <w:tabs>
          <w:tab w:val="clear" w:pos="567"/>
          <w:tab w:val="left" w:pos="708"/>
        </w:tabs>
        <w:autoSpaceDE w:val="0"/>
        <w:autoSpaceDN w:val="0"/>
        <w:adjustRightInd w:val="0"/>
        <w:spacing w:line="240" w:lineRule="auto"/>
        <w:rPr>
          <w:szCs w:val="22"/>
          <w:lang w:val="nl-NL"/>
        </w:rPr>
      </w:pPr>
    </w:p>
    <w:p w14:paraId="2B05AE92" w14:textId="5FDF5B06" w:rsidR="001E0CA5" w:rsidRPr="00A81150" w:rsidRDefault="00BB1CEA" w:rsidP="001E0CA5">
      <w:pPr>
        <w:tabs>
          <w:tab w:val="clear" w:pos="567"/>
          <w:tab w:val="left" w:pos="708"/>
        </w:tabs>
        <w:autoSpaceDE w:val="0"/>
        <w:autoSpaceDN w:val="0"/>
        <w:adjustRightInd w:val="0"/>
        <w:spacing w:line="240" w:lineRule="auto"/>
        <w:rPr>
          <w:szCs w:val="22"/>
          <w:lang w:val="nl-NL"/>
        </w:rPr>
      </w:pPr>
      <w:r w:rsidRPr="00A81150">
        <w:rPr>
          <w:szCs w:val="22"/>
          <w:lang w:val="nl-NL"/>
        </w:rPr>
        <w:t>Onafhankelijk of de intervallen verkort of behouden werden</w:t>
      </w:r>
      <w:r w:rsidR="000867AB" w:rsidRPr="00A81150">
        <w:rPr>
          <w:szCs w:val="22"/>
          <w:lang w:val="nl-NL"/>
        </w:rPr>
        <w:t xml:space="preserve"> tijdens het 1</w:t>
      </w:r>
      <w:r w:rsidR="000867AB" w:rsidRPr="00A81150">
        <w:rPr>
          <w:szCs w:val="22"/>
          <w:vertAlign w:val="superscript"/>
          <w:lang w:val="nl-NL"/>
        </w:rPr>
        <w:t>ste</w:t>
      </w:r>
      <w:r w:rsidR="000867AB" w:rsidRPr="00A81150">
        <w:rPr>
          <w:szCs w:val="22"/>
          <w:lang w:val="nl-NL"/>
        </w:rPr>
        <w:t xml:space="preserve"> jaar</w:t>
      </w:r>
      <w:r w:rsidRPr="00A81150">
        <w:rPr>
          <w:szCs w:val="22"/>
          <w:lang w:val="nl-NL"/>
        </w:rPr>
        <w:t>,</w:t>
      </w:r>
      <w:r w:rsidR="001E0CA5" w:rsidRPr="00A81150">
        <w:rPr>
          <w:szCs w:val="22"/>
          <w:lang w:val="nl-NL"/>
        </w:rPr>
        <w:t xml:space="preserve"> kwamen volgens het onderzoeksprotocol </w:t>
      </w:r>
      <w:r w:rsidR="000867AB" w:rsidRPr="00A81150">
        <w:rPr>
          <w:szCs w:val="22"/>
          <w:lang w:val="nl-NL"/>
        </w:rPr>
        <w:t xml:space="preserve">alle </w:t>
      </w:r>
      <w:r w:rsidR="001E0CA5" w:rsidRPr="00A81150">
        <w:rPr>
          <w:szCs w:val="22"/>
          <w:lang w:val="nl-NL"/>
        </w:rPr>
        <w:t>patiënten in de 8Q12</w:t>
      </w:r>
      <w:r w:rsidR="001E0CA5" w:rsidRPr="00A81150">
        <w:rPr>
          <w:szCs w:val="22"/>
          <w:lang w:val="nl-NL"/>
        </w:rPr>
        <w:noBreakHyphen/>
        <w:t xml:space="preserve"> en 8Q16</w:t>
      </w:r>
      <w:r w:rsidR="001E0CA5" w:rsidRPr="00A81150">
        <w:rPr>
          <w:szCs w:val="22"/>
          <w:lang w:val="nl-NL"/>
        </w:rPr>
        <w:noBreakHyphen/>
        <w:t>groepen, met ingang van week 52 in aanmerking voor intervalverlenging (in stappen van 4 weken) indien aan de volgende criteria werd voldaan:</w:t>
      </w:r>
    </w:p>
    <w:p w14:paraId="1406DA07" w14:textId="77777777" w:rsidR="001E0CA5" w:rsidRPr="00A81150" w:rsidRDefault="001E0CA5" w:rsidP="001E0CA5">
      <w:pPr>
        <w:pStyle w:val="Listenabsatz"/>
        <w:numPr>
          <w:ilvl w:val="0"/>
          <w:numId w:val="64"/>
        </w:numPr>
        <w:tabs>
          <w:tab w:val="clear" w:pos="567"/>
          <w:tab w:val="left" w:pos="708"/>
        </w:tabs>
        <w:autoSpaceDE w:val="0"/>
        <w:autoSpaceDN w:val="0"/>
        <w:adjustRightInd w:val="0"/>
        <w:spacing w:line="240" w:lineRule="auto"/>
        <w:ind w:left="567" w:hanging="567"/>
        <w:rPr>
          <w:szCs w:val="22"/>
          <w:lang w:val="nl-NL"/>
        </w:rPr>
      </w:pPr>
      <w:r w:rsidRPr="00A81150">
        <w:rPr>
          <w:szCs w:val="22"/>
          <w:lang w:val="nl-NL"/>
        </w:rPr>
        <w:t>&lt;5 letters verlies in BCVA vanaf week 12, en</w:t>
      </w:r>
    </w:p>
    <w:p w14:paraId="65E700DA" w14:textId="16B3EB45" w:rsidR="001E0CA5" w:rsidRPr="00A81150" w:rsidRDefault="001E0CA5" w:rsidP="001E0CA5">
      <w:pPr>
        <w:pStyle w:val="Listenabsatz"/>
        <w:numPr>
          <w:ilvl w:val="0"/>
          <w:numId w:val="64"/>
        </w:numPr>
        <w:tabs>
          <w:tab w:val="clear" w:pos="567"/>
          <w:tab w:val="left" w:pos="708"/>
        </w:tabs>
        <w:autoSpaceDE w:val="0"/>
        <w:autoSpaceDN w:val="0"/>
        <w:adjustRightInd w:val="0"/>
        <w:spacing w:line="240" w:lineRule="auto"/>
        <w:ind w:left="567" w:hanging="567"/>
        <w:rPr>
          <w:szCs w:val="22"/>
          <w:lang w:val="nl-NL"/>
        </w:rPr>
      </w:pPr>
      <w:r w:rsidRPr="00A81150">
        <w:rPr>
          <w:szCs w:val="22"/>
          <w:lang w:val="nl-NL"/>
        </w:rPr>
        <w:t xml:space="preserve">geen </w:t>
      </w:r>
      <w:r w:rsidR="0076387A" w:rsidRPr="00A81150">
        <w:rPr>
          <w:szCs w:val="22"/>
          <w:lang w:val="nl-NL"/>
        </w:rPr>
        <w:t>vocht</w:t>
      </w:r>
      <w:r w:rsidRPr="00A81150">
        <w:rPr>
          <w:szCs w:val="22"/>
          <w:lang w:val="nl-NL"/>
        </w:rPr>
        <w:t xml:space="preserve"> in het centrale subveld op OCT</w:t>
      </w:r>
      <w:r w:rsidR="004751CF" w:rsidRPr="00A81150">
        <w:rPr>
          <w:szCs w:val="22"/>
          <w:lang w:val="nl-NL"/>
        </w:rPr>
        <w:t xml:space="preserve"> (optical coherence tomography)</w:t>
      </w:r>
      <w:r w:rsidRPr="00A81150">
        <w:rPr>
          <w:szCs w:val="22"/>
          <w:lang w:val="nl-NL"/>
        </w:rPr>
        <w:t>, en</w:t>
      </w:r>
    </w:p>
    <w:p w14:paraId="6A18A1E1" w14:textId="18658CAD" w:rsidR="001E0CA5" w:rsidRPr="00A81150" w:rsidRDefault="001E0CA5" w:rsidP="001E0CA5">
      <w:pPr>
        <w:pStyle w:val="Listenabsatz"/>
        <w:numPr>
          <w:ilvl w:val="0"/>
          <w:numId w:val="64"/>
        </w:numPr>
        <w:tabs>
          <w:tab w:val="clear" w:pos="567"/>
          <w:tab w:val="left" w:pos="708"/>
        </w:tabs>
        <w:autoSpaceDE w:val="0"/>
        <w:autoSpaceDN w:val="0"/>
        <w:adjustRightInd w:val="0"/>
        <w:spacing w:line="240" w:lineRule="auto"/>
        <w:ind w:left="567" w:hanging="567"/>
        <w:rPr>
          <w:szCs w:val="22"/>
          <w:lang w:val="nl-NL"/>
        </w:rPr>
      </w:pPr>
      <w:r w:rsidRPr="00A81150">
        <w:rPr>
          <w:szCs w:val="22"/>
          <w:lang w:val="nl-NL"/>
        </w:rPr>
        <w:t xml:space="preserve">geen nieuw </w:t>
      </w:r>
      <w:r w:rsidR="00E16643" w:rsidRPr="00A81150">
        <w:rPr>
          <w:szCs w:val="22"/>
          <w:lang w:val="nl-NL"/>
        </w:rPr>
        <w:t>optreden</w:t>
      </w:r>
      <w:r w:rsidRPr="00A81150">
        <w:rPr>
          <w:szCs w:val="22"/>
          <w:lang w:val="nl-NL"/>
        </w:rPr>
        <w:t xml:space="preserve"> </w:t>
      </w:r>
      <w:r w:rsidR="00F84CBA" w:rsidRPr="00A81150">
        <w:rPr>
          <w:szCs w:val="22"/>
          <w:lang w:val="nl-NL"/>
        </w:rPr>
        <w:t xml:space="preserve">van </w:t>
      </w:r>
      <w:r w:rsidRPr="00A81150">
        <w:rPr>
          <w:szCs w:val="22"/>
          <w:lang w:val="nl-NL"/>
        </w:rPr>
        <w:t>foveale bloeding of foveale neovascularisatie.</w:t>
      </w:r>
    </w:p>
    <w:p w14:paraId="4E072A26" w14:textId="77777777" w:rsidR="001E0CA5" w:rsidRPr="00A81150" w:rsidRDefault="001E0CA5" w:rsidP="001E0CA5">
      <w:pPr>
        <w:tabs>
          <w:tab w:val="clear" w:pos="567"/>
          <w:tab w:val="left" w:pos="708"/>
        </w:tabs>
        <w:autoSpaceDE w:val="0"/>
        <w:autoSpaceDN w:val="0"/>
        <w:adjustRightInd w:val="0"/>
        <w:spacing w:line="240" w:lineRule="auto"/>
        <w:rPr>
          <w:szCs w:val="22"/>
          <w:lang w:val="nl-NL"/>
        </w:rPr>
      </w:pPr>
    </w:p>
    <w:p w14:paraId="03E8E5D9" w14:textId="5DDC5405" w:rsidR="001E0CA5" w:rsidRPr="00A81150" w:rsidRDefault="001E0CA5" w:rsidP="001E0CA5">
      <w:pPr>
        <w:tabs>
          <w:tab w:val="clear" w:pos="567"/>
          <w:tab w:val="left" w:pos="708"/>
        </w:tabs>
        <w:autoSpaceDE w:val="0"/>
        <w:autoSpaceDN w:val="0"/>
        <w:adjustRightInd w:val="0"/>
        <w:spacing w:line="240" w:lineRule="auto"/>
        <w:rPr>
          <w:szCs w:val="22"/>
          <w:lang w:val="nl-NL"/>
        </w:rPr>
      </w:pPr>
      <w:r w:rsidRPr="00A81150">
        <w:rPr>
          <w:szCs w:val="22"/>
          <w:lang w:val="nl-NL"/>
        </w:rPr>
        <w:t xml:space="preserve">Voor patiënten die niet voldeden aan de criteria voor verkorting of verlenging van het interval, werd het </w:t>
      </w:r>
      <w:r w:rsidR="001B4C2C" w:rsidRPr="00A81150">
        <w:rPr>
          <w:szCs w:val="22"/>
          <w:lang w:val="nl-NL"/>
        </w:rPr>
        <w:t xml:space="preserve">behandelingsinterval </w:t>
      </w:r>
      <w:r w:rsidRPr="00A81150">
        <w:rPr>
          <w:szCs w:val="22"/>
          <w:lang w:val="nl-NL"/>
        </w:rPr>
        <w:t>gehandhaafd. Het minimuminterval tussen de injecties was 8 weken in alle groepen.</w:t>
      </w:r>
    </w:p>
    <w:p w14:paraId="18C67AD8" w14:textId="0F5573BC" w:rsidR="001E0CA5" w:rsidRPr="00A81150" w:rsidRDefault="001E0CA5" w:rsidP="001E0CA5">
      <w:pPr>
        <w:autoSpaceDE w:val="0"/>
        <w:autoSpaceDN w:val="0"/>
        <w:adjustRightInd w:val="0"/>
        <w:spacing w:line="240" w:lineRule="auto"/>
        <w:rPr>
          <w:szCs w:val="22"/>
          <w:lang w:val="nl-NL"/>
        </w:rPr>
      </w:pPr>
      <w:r w:rsidRPr="00A81150">
        <w:rPr>
          <w:szCs w:val="22"/>
          <w:lang w:val="nl-NL"/>
        </w:rPr>
        <w:t>Patiënten met bilaterale ziekte kwamen in aanmerking voor een behandeling met Eylea 40 mg/ml of een ander anti</w:t>
      </w:r>
      <w:r w:rsidRPr="00A81150">
        <w:rPr>
          <w:szCs w:val="22"/>
          <w:lang w:val="nl-NL"/>
        </w:rPr>
        <w:noBreakHyphen/>
        <w:t>VEGF-geneesmiddel in hun andere oog.</w:t>
      </w:r>
    </w:p>
    <w:p w14:paraId="11636F1D" w14:textId="77777777" w:rsidR="001E0CA5" w:rsidRPr="00A81150" w:rsidRDefault="001E0CA5" w:rsidP="001E0CA5">
      <w:pPr>
        <w:autoSpaceDE w:val="0"/>
        <w:autoSpaceDN w:val="0"/>
        <w:adjustRightInd w:val="0"/>
        <w:spacing w:line="240" w:lineRule="auto"/>
        <w:rPr>
          <w:szCs w:val="22"/>
          <w:lang w:val="nl-NL"/>
        </w:rPr>
      </w:pPr>
    </w:p>
    <w:p w14:paraId="2EAA5951" w14:textId="77777777" w:rsidR="001E0CA5" w:rsidRPr="00A81150" w:rsidRDefault="001E0CA5" w:rsidP="001E0CA5">
      <w:pPr>
        <w:autoSpaceDE w:val="0"/>
        <w:autoSpaceDN w:val="0"/>
        <w:adjustRightInd w:val="0"/>
        <w:spacing w:line="240" w:lineRule="auto"/>
        <w:rPr>
          <w:i/>
          <w:szCs w:val="22"/>
          <w:lang w:val="nl-NL"/>
        </w:rPr>
      </w:pPr>
      <w:r w:rsidRPr="00A81150">
        <w:rPr>
          <w:i/>
          <w:szCs w:val="22"/>
          <w:lang w:val="nl-NL"/>
        </w:rPr>
        <w:t>Kenmerken van de patiënten bij baseline</w:t>
      </w:r>
    </w:p>
    <w:p w14:paraId="58315197" w14:textId="77777777" w:rsidR="001E0CA5" w:rsidRPr="00A81150" w:rsidRDefault="001E0CA5" w:rsidP="001E0CA5">
      <w:pPr>
        <w:autoSpaceDE w:val="0"/>
        <w:autoSpaceDN w:val="0"/>
        <w:adjustRightInd w:val="0"/>
        <w:spacing w:line="240" w:lineRule="auto"/>
        <w:rPr>
          <w:szCs w:val="22"/>
          <w:lang w:val="nl-NL"/>
        </w:rPr>
      </w:pPr>
      <w:r w:rsidRPr="00A81150">
        <w:rPr>
          <w:szCs w:val="22"/>
          <w:lang w:val="nl-NL"/>
        </w:rPr>
        <w:t>De leeftijd van de patiënten liep uiteen van 50 tot 96 jaar met een gemiddelde van 74,5 jaar.</w:t>
      </w:r>
    </w:p>
    <w:p w14:paraId="7713ED89" w14:textId="77777777" w:rsidR="001E0CA5" w:rsidRPr="00A81150" w:rsidRDefault="001E0CA5" w:rsidP="001E0CA5">
      <w:pPr>
        <w:autoSpaceDE w:val="0"/>
        <w:autoSpaceDN w:val="0"/>
        <w:adjustRightInd w:val="0"/>
        <w:spacing w:line="240" w:lineRule="auto"/>
        <w:rPr>
          <w:szCs w:val="22"/>
          <w:lang w:val="nl-NL"/>
        </w:rPr>
      </w:pPr>
      <w:r w:rsidRPr="00A81150">
        <w:rPr>
          <w:szCs w:val="22"/>
          <w:lang w:val="nl-NL"/>
        </w:rPr>
        <w:t>Respectievelijk ongeveer 92% (309/335) en 87% (295/338) van de patiënten die waren gerandomiseerd naar de 8Q12</w:t>
      </w:r>
      <w:r w:rsidRPr="00A81150">
        <w:rPr>
          <w:szCs w:val="22"/>
          <w:lang w:val="nl-NL"/>
        </w:rPr>
        <w:noBreakHyphen/>
        <w:t xml:space="preserve"> en 8Q16</w:t>
      </w:r>
      <w:r w:rsidRPr="00A81150">
        <w:rPr>
          <w:szCs w:val="22"/>
          <w:lang w:val="nl-NL"/>
        </w:rPr>
        <w:noBreakHyphen/>
        <w:t>groepen, was 65 jaar of ouder en ongeveer 51% (172/335) en 51% (171/338) was 75 jaar of ouder.</w:t>
      </w:r>
    </w:p>
    <w:p w14:paraId="528C9F3F" w14:textId="77777777" w:rsidR="001E0CA5" w:rsidRPr="00A81150" w:rsidRDefault="001E0CA5" w:rsidP="001E0CA5">
      <w:pPr>
        <w:autoSpaceDE w:val="0"/>
        <w:autoSpaceDN w:val="0"/>
        <w:adjustRightInd w:val="0"/>
        <w:spacing w:line="240" w:lineRule="auto"/>
        <w:rPr>
          <w:szCs w:val="22"/>
          <w:lang w:val="nl-NL"/>
        </w:rPr>
      </w:pPr>
    </w:p>
    <w:p w14:paraId="77C6251A" w14:textId="77777777" w:rsidR="001E0CA5" w:rsidRPr="00A81150" w:rsidRDefault="001E0CA5" w:rsidP="001E0CA5">
      <w:pPr>
        <w:autoSpaceDE w:val="0"/>
        <w:autoSpaceDN w:val="0"/>
        <w:adjustRightInd w:val="0"/>
        <w:spacing w:line="240" w:lineRule="auto"/>
        <w:rPr>
          <w:szCs w:val="22"/>
          <w:lang w:val="nl-NL"/>
        </w:rPr>
      </w:pPr>
      <w:bookmarkStart w:id="26" w:name="_Hlk141433884"/>
      <w:r w:rsidRPr="00A81150">
        <w:rPr>
          <w:i/>
          <w:szCs w:val="22"/>
          <w:lang w:val="nl-NL"/>
        </w:rPr>
        <w:t>Resultaten</w:t>
      </w:r>
    </w:p>
    <w:p w14:paraId="078A41E5" w14:textId="77777777" w:rsidR="001E0CA5" w:rsidRPr="00A81150" w:rsidRDefault="001E0CA5" w:rsidP="001E0CA5">
      <w:pPr>
        <w:autoSpaceDE w:val="0"/>
        <w:autoSpaceDN w:val="0"/>
        <w:adjustRightInd w:val="0"/>
        <w:spacing w:line="240" w:lineRule="auto"/>
        <w:rPr>
          <w:szCs w:val="22"/>
          <w:lang w:val="nl-NL"/>
        </w:rPr>
      </w:pPr>
      <w:r w:rsidRPr="00A81150">
        <w:rPr>
          <w:szCs w:val="22"/>
          <w:lang w:val="nl-NL"/>
        </w:rPr>
        <w:t>De patiënten in de 8Q12</w:t>
      </w:r>
      <w:r w:rsidRPr="00A81150">
        <w:rPr>
          <w:szCs w:val="22"/>
          <w:lang w:val="nl-NL"/>
        </w:rPr>
        <w:noBreakHyphen/>
        <w:t>, 8Q16</w:t>
      </w:r>
      <w:r w:rsidRPr="00A81150">
        <w:rPr>
          <w:szCs w:val="22"/>
          <w:lang w:val="nl-NL"/>
        </w:rPr>
        <w:noBreakHyphen/>
        <w:t xml:space="preserve"> en 2Q8</w:t>
      </w:r>
      <w:r w:rsidRPr="00A81150">
        <w:rPr>
          <w:szCs w:val="22"/>
          <w:lang w:val="nl-NL"/>
        </w:rPr>
        <w:noBreakHyphen/>
        <w:t>groepen die week 48 voltooiden, kregen respectievelijk een mediaan (gemiddelde) van 6,0 (6,1), 5,0 (5,2) en 7,0 (6,9) injecties.</w:t>
      </w:r>
    </w:p>
    <w:p w14:paraId="1F042981" w14:textId="61A3ECFC" w:rsidR="000803A1" w:rsidRPr="00A81150" w:rsidRDefault="00AD539E" w:rsidP="001E0CA5">
      <w:pPr>
        <w:autoSpaceDE w:val="0"/>
        <w:autoSpaceDN w:val="0"/>
        <w:adjustRightInd w:val="0"/>
        <w:spacing w:line="240" w:lineRule="auto"/>
        <w:rPr>
          <w:szCs w:val="22"/>
          <w:lang w:val="nl-NL"/>
        </w:rPr>
      </w:pPr>
      <w:r w:rsidRPr="00A81150">
        <w:rPr>
          <w:szCs w:val="22"/>
          <w:lang w:val="nl-NL"/>
        </w:rPr>
        <w:t xml:space="preserve">Op week 48 </w:t>
      </w:r>
      <w:r w:rsidR="00C437ED" w:rsidRPr="00A81150">
        <w:rPr>
          <w:szCs w:val="22"/>
          <w:lang w:val="nl-NL"/>
        </w:rPr>
        <w:t>hield</w:t>
      </w:r>
      <w:r w:rsidR="00091C4C" w:rsidRPr="00A81150">
        <w:rPr>
          <w:szCs w:val="22"/>
          <w:lang w:val="nl-NL"/>
        </w:rPr>
        <w:t xml:space="preserve"> </w:t>
      </w:r>
      <w:r w:rsidR="00C437ED" w:rsidRPr="00A81150">
        <w:rPr>
          <w:szCs w:val="22"/>
          <w:lang w:val="nl-NL"/>
        </w:rPr>
        <w:t>79,4% van de patiënten in de 8Q12</w:t>
      </w:r>
      <w:r w:rsidR="00F84CBA" w:rsidRPr="00A81150">
        <w:rPr>
          <w:szCs w:val="22"/>
          <w:lang w:val="nl-NL"/>
        </w:rPr>
        <w:t>-groep</w:t>
      </w:r>
      <w:r w:rsidR="00154B06" w:rsidRPr="00A81150">
        <w:rPr>
          <w:szCs w:val="22"/>
          <w:lang w:val="nl-NL"/>
        </w:rPr>
        <w:t xml:space="preserve"> intervallen van 12 weken aan en in de 8Q16</w:t>
      </w:r>
      <w:r w:rsidR="00F84CBA" w:rsidRPr="00A81150">
        <w:rPr>
          <w:szCs w:val="22"/>
          <w:lang w:val="nl-NL"/>
        </w:rPr>
        <w:t>-groep</w:t>
      </w:r>
      <w:r w:rsidR="00154B06" w:rsidRPr="00A81150">
        <w:rPr>
          <w:szCs w:val="22"/>
          <w:lang w:val="nl-NL"/>
        </w:rPr>
        <w:t xml:space="preserve"> hield </w:t>
      </w:r>
      <w:r w:rsidR="00E41605" w:rsidRPr="00A81150">
        <w:rPr>
          <w:szCs w:val="22"/>
          <w:lang w:val="nl-NL"/>
        </w:rPr>
        <w:t>76,6% van de patiënten intervallen van 16 weken aan.</w:t>
      </w:r>
    </w:p>
    <w:p w14:paraId="5E0EB3F3" w14:textId="52E5C8A8" w:rsidR="001E0CA5" w:rsidRPr="00A81150" w:rsidRDefault="001E0CA5" w:rsidP="001E0CA5">
      <w:pPr>
        <w:tabs>
          <w:tab w:val="clear" w:pos="567"/>
          <w:tab w:val="left" w:pos="708"/>
        </w:tabs>
        <w:autoSpaceDE w:val="0"/>
        <w:autoSpaceDN w:val="0"/>
        <w:adjustRightInd w:val="0"/>
        <w:spacing w:line="240" w:lineRule="auto"/>
        <w:rPr>
          <w:szCs w:val="22"/>
          <w:lang w:val="nl-NL"/>
        </w:rPr>
      </w:pPr>
      <w:r w:rsidRPr="00A81150">
        <w:rPr>
          <w:szCs w:val="22"/>
          <w:lang w:val="nl-NL"/>
        </w:rPr>
        <w:t>De patiënten in de 8Q12</w:t>
      </w:r>
      <w:r w:rsidRPr="00A81150">
        <w:rPr>
          <w:szCs w:val="22"/>
          <w:lang w:val="nl-NL"/>
        </w:rPr>
        <w:noBreakHyphen/>
        <w:t>, 8Q16</w:t>
      </w:r>
      <w:r w:rsidRPr="00A81150">
        <w:rPr>
          <w:szCs w:val="22"/>
          <w:lang w:val="nl-NL"/>
        </w:rPr>
        <w:noBreakHyphen/>
        <w:t xml:space="preserve"> en 2Q8</w:t>
      </w:r>
      <w:r w:rsidRPr="00A81150">
        <w:rPr>
          <w:szCs w:val="22"/>
          <w:lang w:val="nl-NL"/>
        </w:rPr>
        <w:noBreakHyphen/>
        <w:t>groepen die week 60 voltooiden, kregen respectievelijk een mediaan (gemiddelde) van 7,0 (7,1), 6,0 (6,2) en 9,0 (8,8) injecti</w:t>
      </w:r>
      <w:r w:rsidR="00567234" w:rsidRPr="00A81150">
        <w:rPr>
          <w:szCs w:val="22"/>
          <w:lang w:val="nl-NL"/>
        </w:rPr>
        <w:t>e</w:t>
      </w:r>
      <w:r w:rsidRPr="00A81150">
        <w:rPr>
          <w:szCs w:val="22"/>
          <w:lang w:val="nl-NL"/>
        </w:rPr>
        <w:t>s.</w:t>
      </w:r>
      <w:r w:rsidR="00AD2C9B" w:rsidRPr="00A81150">
        <w:rPr>
          <w:szCs w:val="22"/>
          <w:lang w:val="nl-NL"/>
        </w:rPr>
        <w:br/>
        <w:t>Op week 60, werd</w:t>
      </w:r>
      <w:r w:rsidR="00FD3EFA" w:rsidRPr="00A81150">
        <w:rPr>
          <w:szCs w:val="22"/>
          <w:lang w:val="nl-NL"/>
        </w:rPr>
        <w:t xml:space="preserve"> </w:t>
      </w:r>
      <w:r w:rsidR="007E28A4" w:rsidRPr="00A81150">
        <w:rPr>
          <w:szCs w:val="22"/>
          <w:lang w:val="nl-NL"/>
        </w:rPr>
        <w:t>het</w:t>
      </w:r>
      <w:r w:rsidR="00FD3EFA" w:rsidRPr="00A81150">
        <w:rPr>
          <w:szCs w:val="22"/>
          <w:lang w:val="nl-NL"/>
        </w:rPr>
        <w:t xml:space="preserve"> </w:t>
      </w:r>
      <w:r w:rsidR="001B4C2C" w:rsidRPr="00A81150">
        <w:rPr>
          <w:szCs w:val="22"/>
          <w:lang w:val="nl-NL"/>
        </w:rPr>
        <w:t xml:space="preserve">behandelingsinterval </w:t>
      </w:r>
      <w:r w:rsidR="00FD3EFA" w:rsidRPr="00A81150">
        <w:rPr>
          <w:szCs w:val="22"/>
          <w:lang w:val="nl-NL"/>
        </w:rPr>
        <w:t>van</w:t>
      </w:r>
      <w:r w:rsidR="00AD2C9B" w:rsidRPr="00A81150">
        <w:rPr>
          <w:szCs w:val="22"/>
          <w:lang w:val="nl-NL"/>
        </w:rPr>
        <w:t xml:space="preserve"> 43,1% van de patiënten in de 8Q12-groep </w:t>
      </w:r>
      <w:r w:rsidR="00FD3EFA" w:rsidRPr="00A81150">
        <w:rPr>
          <w:szCs w:val="22"/>
          <w:lang w:val="nl-NL"/>
        </w:rPr>
        <w:t>verlengd naar 16 weken</w:t>
      </w:r>
      <w:r w:rsidR="007E28A4" w:rsidRPr="00A81150">
        <w:rPr>
          <w:szCs w:val="22"/>
          <w:lang w:val="nl-NL"/>
        </w:rPr>
        <w:t xml:space="preserve"> en bij 38,5% van de patiënten in de 8Q16-groep </w:t>
      </w:r>
      <w:r w:rsidR="00FC3F7A" w:rsidRPr="00A81150">
        <w:rPr>
          <w:szCs w:val="22"/>
          <w:lang w:val="nl-NL"/>
        </w:rPr>
        <w:t xml:space="preserve">werd het </w:t>
      </w:r>
      <w:r w:rsidR="001B4C2C" w:rsidRPr="00A81150">
        <w:rPr>
          <w:szCs w:val="22"/>
          <w:lang w:val="nl-NL"/>
        </w:rPr>
        <w:t xml:space="preserve">behandelingsinterval </w:t>
      </w:r>
      <w:r w:rsidR="00FC3F7A" w:rsidRPr="00A81150">
        <w:rPr>
          <w:szCs w:val="22"/>
          <w:lang w:val="nl-NL"/>
        </w:rPr>
        <w:t xml:space="preserve">verlengd </w:t>
      </w:r>
      <w:r w:rsidR="007E28A4" w:rsidRPr="00A81150">
        <w:rPr>
          <w:szCs w:val="22"/>
          <w:lang w:val="nl-NL"/>
        </w:rPr>
        <w:t xml:space="preserve">tot </w:t>
      </w:r>
      <w:r w:rsidR="00217FC7" w:rsidRPr="00A81150">
        <w:rPr>
          <w:szCs w:val="22"/>
          <w:lang w:val="nl-NL"/>
        </w:rPr>
        <w:t>20 weken.</w:t>
      </w:r>
    </w:p>
    <w:p w14:paraId="5167562B" w14:textId="60580FB7" w:rsidR="007C7A94" w:rsidRPr="00A81150" w:rsidRDefault="007C7A94" w:rsidP="007C7A94">
      <w:pPr>
        <w:autoSpaceDE w:val="0"/>
        <w:autoSpaceDN w:val="0"/>
        <w:adjustRightInd w:val="0"/>
        <w:spacing w:line="240" w:lineRule="auto"/>
        <w:rPr>
          <w:szCs w:val="22"/>
          <w:lang w:val="nl-NL"/>
        </w:rPr>
      </w:pPr>
      <w:r w:rsidRPr="00A81150">
        <w:rPr>
          <w:szCs w:val="22"/>
          <w:lang w:val="nl-NL"/>
        </w:rPr>
        <w:t>De patiënten in de 8Q12</w:t>
      </w:r>
      <w:r w:rsidRPr="00A81150">
        <w:rPr>
          <w:szCs w:val="22"/>
          <w:lang w:val="nl-NL"/>
        </w:rPr>
        <w:noBreakHyphen/>
        <w:t>, 8Q16</w:t>
      </w:r>
      <w:r w:rsidRPr="00A81150">
        <w:rPr>
          <w:szCs w:val="22"/>
          <w:lang w:val="nl-NL"/>
        </w:rPr>
        <w:noBreakHyphen/>
        <w:t xml:space="preserve"> en 2Q8</w:t>
      </w:r>
      <w:r w:rsidRPr="00A81150">
        <w:rPr>
          <w:szCs w:val="22"/>
          <w:lang w:val="nl-NL"/>
        </w:rPr>
        <w:noBreakHyphen/>
        <w:t>groepen die week 96 voltooiden, kregen respectievelijk een mediaan (gemiddelde) van 9,0 (9,7), 8,0 (8,2) en 13,0 (12,8) injecties.</w:t>
      </w:r>
    </w:p>
    <w:p w14:paraId="4128E64F" w14:textId="16AA89DE" w:rsidR="007C7A94" w:rsidRPr="00A81150" w:rsidRDefault="007C7A94" w:rsidP="007C7A94">
      <w:pPr>
        <w:tabs>
          <w:tab w:val="clear" w:pos="567"/>
          <w:tab w:val="left" w:pos="708"/>
        </w:tabs>
        <w:autoSpaceDE w:val="0"/>
        <w:autoSpaceDN w:val="0"/>
        <w:adjustRightInd w:val="0"/>
        <w:spacing w:line="240" w:lineRule="auto"/>
        <w:rPr>
          <w:szCs w:val="22"/>
          <w:lang w:val="nl-NL"/>
        </w:rPr>
      </w:pPr>
      <w:r w:rsidRPr="00A81150">
        <w:rPr>
          <w:szCs w:val="22"/>
          <w:lang w:val="nl-NL"/>
        </w:rPr>
        <w:t>Op week 96, hadden 71%</w:t>
      </w:r>
      <w:r w:rsidR="00D7196A" w:rsidRPr="00A81150">
        <w:rPr>
          <w:szCs w:val="22"/>
          <w:lang w:val="nl-NL"/>
        </w:rPr>
        <w:t xml:space="preserve"> </w:t>
      </w:r>
      <w:r w:rsidRPr="00A81150">
        <w:rPr>
          <w:szCs w:val="22"/>
          <w:lang w:val="nl-NL"/>
        </w:rPr>
        <w:t xml:space="preserve">van de patiënten in de gepoolde 8Q12 en 8Q16-groepen een </w:t>
      </w:r>
      <w:r w:rsidR="001B4C2C" w:rsidRPr="00A81150">
        <w:rPr>
          <w:szCs w:val="22"/>
          <w:lang w:val="nl-NL"/>
        </w:rPr>
        <w:t xml:space="preserve">behandelingsinterval </w:t>
      </w:r>
      <w:r w:rsidRPr="00A81150">
        <w:rPr>
          <w:szCs w:val="22"/>
          <w:lang w:val="nl-NL"/>
        </w:rPr>
        <w:t xml:space="preserve">van ≥16 weken bereikt, 46,8% van de patiënten een </w:t>
      </w:r>
      <w:r w:rsidR="001B4C2C" w:rsidRPr="00A81150">
        <w:rPr>
          <w:szCs w:val="22"/>
          <w:lang w:val="nl-NL"/>
        </w:rPr>
        <w:t xml:space="preserve">behandelingsinterval </w:t>
      </w:r>
      <w:r w:rsidRPr="00A81150">
        <w:rPr>
          <w:szCs w:val="22"/>
          <w:lang w:val="nl-NL"/>
        </w:rPr>
        <w:t xml:space="preserve">van ≥20 weken en 27,8% van de patiënten een </w:t>
      </w:r>
      <w:r w:rsidR="001B4C2C" w:rsidRPr="00A81150">
        <w:rPr>
          <w:szCs w:val="22"/>
          <w:lang w:val="nl-NL"/>
        </w:rPr>
        <w:t xml:space="preserve">behandelingsinterval </w:t>
      </w:r>
      <w:r w:rsidRPr="00A81150">
        <w:rPr>
          <w:szCs w:val="22"/>
          <w:lang w:val="nl-NL"/>
        </w:rPr>
        <w:t>van 24 weken, met behoud van de visuele en anatomische uitkomsten.</w:t>
      </w:r>
    </w:p>
    <w:p w14:paraId="636CAA78" w14:textId="59184774" w:rsidR="007C7A94" w:rsidRPr="00A81150" w:rsidRDefault="007C7A94" w:rsidP="001E0CA5">
      <w:pPr>
        <w:tabs>
          <w:tab w:val="clear" w:pos="567"/>
          <w:tab w:val="left" w:pos="708"/>
        </w:tabs>
        <w:autoSpaceDE w:val="0"/>
        <w:autoSpaceDN w:val="0"/>
        <w:adjustRightInd w:val="0"/>
        <w:spacing w:line="240" w:lineRule="auto"/>
        <w:rPr>
          <w:szCs w:val="22"/>
          <w:lang w:val="nl-NL"/>
        </w:rPr>
      </w:pPr>
    </w:p>
    <w:p w14:paraId="751A4F3C" w14:textId="77777777" w:rsidR="001E0CA5" w:rsidRPr="00A81150" w:rsidRDefault="001E0CA5" w:rsidP="001E0CA5">
      <w:pPr>
        <w:autoSpaceDE w:val="0"/>
        <w:autoSpaceDN w:val="0"/>
        <w:adjustRightInd w:val="0"/>
        <w:spacing w:line="240" w:lineRule="auto"/>
        <w:rPr>
          <w:szCs w:val="22"/>
          <w:lang w:val="nl-NL"/>
        </w:rPr>
      </w:pPr>
    </w:p>
    <w:p w14:paraId="0D5EA876" w14:textId="42854A27" w:rsidR="001E0CA5" w:rsidRPr="00A81150" w:rsidRDefault="001E0CA5" w:rsidP="001E0CA5">
      <w:pPr>
        <w:autoSpaceDE w:val="0"/>
        <w:autoSpaceDN w:val="0"/>
        <w:adjustRightInd w:val="0"/>
        <w:spacing w:line="240" w:lineRule="auto"/>
        <w:rPr>
          <w:szCs w:val="22"/>
          <w:lang w:val="nl-NL"/>
        </w:rPr>
      </w:pPr>
      <w:r w:rsidRPr="00A81150">
        <w:rPr>
          <w:szCs w:val="22"/>
          <w:lang w:val="nl-NL"/>
        </w:rPr>
        <w:t xml:space="preserve">Behandeling met 8Q12 en 8Q16 bleek </w:t>
      </w:r>
      <w:r w:rsidR="0020580D" w:rsidRPr="00A81150">
        <w:rPr>
          <w:szCs w:val="22"/>
          <w:lang w:val="nl-NL"/>
        </w:rPr>
        <w:t>non</w:t>
      </w:r>
      <w:r w:rsidRPr="00A81150">
        <w:rPr>
          <w:szCs w:val="22"/>
          <w:lang w:val="nl-NL"/>
        </w:rPr>
        <w:noBreakHyphen/>
        <w:t xml:space="preserve">inferieur en klinisch equivalent te zijn met behandeling met 2Q8 </w:t>
      </w:r>
      <w:r w:rsidR="0070235A" w:rsidRPr="00A81150">
        <w:rPr>
          <w:szCs w:val="22"/>
          <w:lang w:val="nl-NL"/>
        </w:rPr>
        <w:t xml:space="preserve">wat betreft </w:t>
      </w:r>
      <w:r w:rsidRPr="00A81150">
        <w:rPr>
          <w:szCs w:val="22"/>
          <w:lang w:val="nl-NL"/>
        </w:rPr>
        <w:t>het primaire werkzaamheidseindpunt ‘gemiddelde verandering in BCVA op week 48’ en het belangrijke secundaire werkzaamheidseindpunt ‘gemiddelde verandering in BCVA op week 60’.</w:t>
      </w:r>
      <w:r w:rsidR="00D753FD" w:rsidRPr="00A81150">
        <w:rPr>
          <w:szCs w:val="22"/>
          <w:lang w:val="nl-NL"/>
        </w:rPr>
        <w:t xml:space="preserve"> </w:t>
      </w:r>
      <w:r w:rsidR="006F18B8" w:rsidRPr="00A81150">
        <w:rPr>
          <w:szCs w:val="22"/>
          <w:lang w:val="nl-NL"/>
        </w:rPr>
        <w:t xml:space="preserve">Het behandelingseffect van Eylea 114,3 mg/ml met betrekking tot de gemiddelde verandering in BCVA werd behouden tot </w:t>
      </w:r>
      <w:r w:rsidR="001B4C2C" w:rsidRPr="00A81150">
        <w:rPr>
          <w:szCs w:val="22"/>
          <w:lang w:val="nl-NL"/>
        </w:rPr>
        <w:t>en met</w:t>
      </w:r>
      <w:r w:rsidR="006F18B8" w:rsidRPr="00A81150">
        <w:rPr>
          <w:szCs w:val="22"/>
          <w:lang w:val="nl-NL"/>
        </w:rPr>
        <w:t xml:space="preserve"> week 96.</w:t>
      </w:r>
    </w:p>
    <w:p w14:paraId="0E470147" w14:textId="4C711D57" w:rsidR="00267A6A" w:rsidRPr="00A81150" w:rsidRDefault="001E0CA5" w:rsidP="001E0CA5">
      <w:pPr>
        <w:autoSpaceDE w:val="0"/>
        <w:autoSpaceDN w:val="0"/>
        <w:adjustRightInd w:val="0"/>
        <w:spacing w:line="240" w:lineRule="auto"/>
        <w:rPr>
          <w:szCs w:val="22"/>
          <w:lang w:val="nl-NL"/>
        </w:rPr>
      </w:pPr>
      <w:r w:rsidRPr="00A81150">
        <w:rPr>
          <w:szCs w:val="22"/>
          <w:lang w:val="nl-NL"/>
        </w:rPr>
        <w:t>Verder bleek behandeling met Eylea (gepoolde 8Q12</w:t>
      </w:r>
      <w:r w:rsidRPr="00A81150">
        <w:rPr>
          <w:szCs w:val="22"/>
          <w:lang w:val="nl-NL"/>
        </w:rPr>
        <w:noBreakHyphen/>
        <w:t xml:space="preserve"> en 8Q16</w:t>
      </w:r>
      <w:r w:rsidRPr="00A81150">
        <w:rPr>
          <w:szCs w:val="22"/>
          <w:lang w:val="nl-NL"/>
        </w:rPr>
        <w:noBreakHyphen/>
        <w:t xml:space="preserve">groepen) superieur te zijn aan behandeling met 2Q8 in termen van het belangrijke secundaire werkzaamheidseindpunt ‘percentage patiënten </w:t>
      </w:r>
      <w:r w:rsidR="0070235A" w:rsidRPr="00A81150">
        <w:rPr>
          <w:szCs w:val="22"/>
          <w:lang w:val="nl-NL"/>
        </w:rPr>
        <w:t xml:space="preserve">zonder </w:t>
      </w:r>
      <w:r w:rsidRPr="00A81150">
        <w:rPr>
          <w:szCs w:val="22"/>
          <w:lang w:val="nl-NL"/>
        </w:rPr>
        <w:t>intraretina</w:t>
      </w:r>
      <w:r w:rsidR="0020580D" w:rsidRPr="00A81150">
        <w:rPr>
          <w:szCs w:val="22"/>
          <w:lang w:val="nl-NL"/>
        </w:rPr>
        <w:t>a</w:t>
      </w:r>
      <w:r w:rsidRPr="00A81150">
        <w:rPr>
          <w:szCs w:val="22"/>
          <w:lang w:val="nl-NL"/>
        </w:rPr>
        <w:t xml:space="preserve">l </w:t>
      </w:r>
      <w:r w:rsidR="0020580D" w:rsidRPr="00A81150">
        <w:rPr>
          <w:szCs w:val="22"/>
          <w:lang w:val="nl-NL"/>
        </w:rPr>
        <w:t>vocht</w:t>
      </w:r>
      <w:r w:rsidRPr="00A81150">
        <w:rPr>
          <w:szCs w:val="22"/>
          <w:lang w:val="nl-NL"/>
        </w:rPr>
        <w:t xml:space="preserve"> (IRF) en </w:t>
      </w:r>
      <w:r w:rsidR="0070235A" w:rsidRPr="00A81150">
        <w:rPr>
          <w:szCs w:val="22"/>
          <w:lang w:val="nl-NL"/>
        </w:rPr>
        <w:t xml:space="preserve">zonder </w:t>
      </w:r>
      <w:r w:rsidRPr="00A81150">
        <w:rPr>
          <w:szCs w:val="22"/>
          <w:lang w:val="nl-NL"/>
        </w:rPr>
        <w:t>subretina</w:t>
      </w:r>
      <w:r w:rsidR="00B263A6" w:rsidRPr="00A81150">
        <w:rPr>
          <w:szCs w:val="22"/>
          <w:lang w:val="nl-NL"/>
        </w:rPr>
        <w:t>a</w:t>
      </w:r>
      <w:r w:rsidRPr="00A81150">
        <w:rPr>
          <w:szCs w:val="22"/>
          <w:lang w:val="nl-NL"/>
        </w:rPr>
        <w:t xml:space="preserve">l </w:t>
      </w:r>
      <w:r w:rsidR="0020580D" w:rsidRPr="00A81150">
        <w:rPr>
          <w:szCs w:val="22"/>
          <w:lang w:val="nl-NL"/>
        </w:rPr>
        <w:t>vocht</w:t>
      </w:r>
      <w:r w:rsidRPr="00A81150">
        <w:rPr>
          <w:szCs w:val="22"/>
          <w:lang w:val="nl-NL"/>
        </w:rPr>
        <w:t xml:space="preserve"> (SRF) in het centrale subveld op week 16’ (zie tabel 4).</w:t>
      </w:r>
      <w:r w:rsidR="00267A6A" w:rsidRPr="00A81150">
        <w:rPr>
          <w:szCs w:val="22"/>
          <w:lang w:val="nl-NL"/>
        </w:rPr>
        <w:t xml:space="preserve"> </w:t>
      </w:r>
    </w:p>
    <w:p w14:paraId="56B42E25" w14:textId="77777777" w:rsidR="00373381" w:rsidRPr="00A81150" w:rsidRDefault="00373381" w:rsidP="001E0CA5">
      <w:pPr>
        <w:autoSpaceDE w:val="0"/>
        <w:autoSpaceDN w:val="0"/>
        <w:adjustRightInd w:val="0"/>
        <w:spacing w:line="240" w:lineRule="auto"/>
        <w:rPr>
          <w:szCs w:val="22"/>
          <w:lang w:val="nl-NL"/>
        </w:rPr>
      </w:pPr>
    </w:p>
    <w:bookmarkEnd w:id="26"/>
    <w:p w14:paraId="5CC34977" w14:textId="53780445" w:rsidR="0058349A" w:rsidRPr="00A81150" w:rsidRDefault="00267A6A" w:rsidP="0058349A">
      <w:pPr>
        <w:keepNext/>
        <w:keepLines/>
        <w:autoSpaceDE w:val="0"/>
        <w:autoSpaceDN w:val="0"/>
        <w:adjustRightInd w:val="0"/>
        <w:spacing w:line="240" w:lineRule="auto"/>
        <w:rPr>
          <w:b/>
          <w:snapToGrid/>
          <w:szCs w:val="22"/>
          <w:lang w:val="nl-NL" w:eastAsia="en-US"/>
        </w:rPr>
      </w:pPr>
      <w:r w:rsidRPr="00A81150">
        <w:rPr>
          <w:b/>
          <w:snapToGrid/>
          <w:szCs w:val="22"/>
          <w:lang w:val="nl-NL" w:eastAsia="en-US"/>
        </w:rPr>
        <w:t xml:space="preserve"> </w:t>
      </w:r>
      <w:r w:rsidR="0058349A" w:rsidRPr="00A81150">
        <w:rPr>
          <w:b/>
          <w:snapToGrid/>
          <w:szCs w:val="22"/>
          <w:lang w:val="nl-NL" w:eastAsia="en-US"/>
        </w:rPr>
        <w:t>Tabel 4: Werkzaamheidsresultaten van het PULSAR-onderzoek</w:t>
      </w:r>
    </w:p>
    <w:tbl>
      <w:tblPr>
        <w:tblStyle w:val="Tabelraster2"/>
        <w:tblW w:w="9210" w:type="dxa"/>
        <w:tblLayout w:type="fixed"/>
        <w:tblLook w:val="04A0" w:firstRow="1" w:lastRow="0" w:firstColumn="1" w:lastColumn="0" w:noHBand="0" w:noVBand="1"/>
      </w:tblPr>
      <w:tblGrid>
        <w:gridCol w:w="3540"/>
        <w:gridCol w:w="737"/>
        <w:gridCol w:w="1701"/>
        <w:gridCol w:w="1701"/>
        <w:gridCol w:w="1531"/>
      </w:tblGrid>
      <w:tr w:rsidR="0058349A" w:rsidRPr="00A81150" w14:paraId="0CBB62A8" w14:textId="77777777" w:rsidTr="00373381">
        <w:trPr>
          <w:trHeight w:val="454"/>
          <w:tblHeader/>
        </w:trPr>
        <w:tc>
          <w:tcPr>
            <w:tcW w:w="3540" w:type="dxa"/>
            <w:tcBorders>
              <w:top w:val="single" w:sz="4" w:space="0" w:color="auto"/>
              <w:left w:val="single" w:sz="4" w:space="0" w:color="auto"/>
              <w:bottom w:val="single" w:sz="4" w:space="0" w:color="auto"/>
              <w:right w:val="single" w:sz="4" w:space="0" w:color="auto"/>
            </w:tcBorders>
            <w:vAlign w:val="center"/>
            <w:hideMark/>
          </w:tcPr>
          <w:p w14:paraId="4AE63438" w14:textId="77777777" w:rsidR="0058349A" w:rsidRPr="00A81150" w:rsidRDefault="0058349A" w:rsidP="0058349A">
            <w:pPr>
              <w:keepNext/>
              <w:keepLines/>
              <w:tabs>
                <w:tab w:val="clear" w:pos="567"/>
                <w:tab w:val="left" w:pos="708"/>
              </w:tabs>
              <w:autoSpaceDE w:val="0"/>
              <w:autoSpaceDN w:val="0"/>
              <w:adjustRightInd w:val="0"/>
              <w:spacing w:line="240" w:lineRule="auto"/>
              <w:rPr>
                <w:b/>
                <w:bCs/>
                <w:sz w:val="20"/>
                <w:lang w:val="nl-NL"/>
              </w:rPr>
            </w:pPr>
            <w:bookmarkStart w:id="27" w:name="_Hlk167885218"/>
            <w:r w:rsidRPr="00A81150">
              <w:rPr>
                <w:b/>
                <w:bCs/>
                <w:sz w:val="20"/>
                <w:lang w:val="nl-NL"/>
              </w:rPr>
              <w:t>Werkzaamheidsresultaten</w:t>
            </w:r>
          </w:p>
        </w:tc>
        <w:tc>
          <w:tcPr>
            <w:tcW w:w="737" w:type="dxa"/>
            <w:tcBorders>
              <w:top w:val="single" w:sz="4" w:space="0" w:color="auto"/>
              <w:left w:val="single" w:sz="4" w:space="0" w:color="auto"/>
              <w:bottom w:val="single" w:sz="4" w:space="0" w:color="auto"/>
              <w:right w:val="single" w:sz="4" w:space="0" w:color="auto"/>
            </w:tcBorders>
            <w:vAlign w:val="center"/>
            <w:hideMark/>
          </w:tcPr>
          <w:p w14:paraId="7C6E27F3" w14:textId="77777777" w:rsidR="0058349A" w:rsidRPr="00A81150" w:rsidRDefault="0058349A" w:rsidP="0058349A">
            <w:pPr>
              <w:keepNext/>
              <w:keepLines/>
              <w:tabs>
                <w:tab w:val="clear" w:pos="567"/>
                <w:tab w:val="left" w:pos="708"/>
              </w:tabs>
              <w:autoSpaceDE w:val="0"/>
              <w:autoSpaceDN w:val="0"/>
              <w:adjustRightInd w:val="0"/>
              <w:spacing w:line="240" w:lineRule="auto"/>
              <w:jc w:val="center"/>
              <w:rPr>
                <w:b/>
                <w:bCs/>
                <w:sz w:val="20"/>
                <w:lang w:val="nl-NL"/>
              </w:rPr>
            </w:pPr>
            <w:r w:rsidRPr="00A81150">
              <w:rPr>
                <w:b/>
                <w:bCs/>
                <w:sz w:val="20"/>
                <w:lang w:val="nl-NL"/>
              </w:rPr>
              <w:t>Week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FF8CCA" w14:textId="77777777" w:rsidR="0058349A" w:rsidRPr="00A81150" w:rsidRDefault="0058349A" w:rsidP="0058349A">
            <w:pPr>
              <w:keepNext/>
              <w:keepLines/>
              <w:autoSpaceDE w:val="0"/>
              <w:autoSpaceDN w:val="0"/>
              <w:adjustRightInd w:val="0"/>
              <w:spacing w:line="240" w:lineRule="auto"/>
              <w:rPr>
                <w:b/>
                <w:bCs/>
                <w:sz w:val="20"/>
                <w:lang w:val="nl-NL"/>
              </w:rPr>
            </w:pPr>
            <w:r w:rsidRPr="00A81150">
              <w:rPr>
                <w:b/>
                <w:bCs/>
                <w:sz w:val="20"/>
                <w:lang w:val="nl-NL"/>
              </w:rPr>
              <w:t>Eylea 8Q12</w:t>
            </w:r>
          </w:p>
          <w:p w14:paraId="6EC8F06E" w14:textId="77777777" w:rsidR="0058349A" w:rsidRPr="00A81150" w:rsidRDefault="0058349A" w:rsidP="0058349A">
            <w:pPr>
              <w:keepNext/>
              <w:keepLines/>
              <w:autoSpaceDE w:val="0"/>
              <w:autoSpaceDN w:val="0"/>
              <w:adjustRightInd w:val="0"/>
              <w:spacing w:line="240" w:lineRule="auto"/>
              <w:rPr>
                <w:b/>
                <w:bCs/>
                <w:sz w:val="20"/>
                <w:lang w:val="nl-NL"/>
              </w:rPr>
            </w:pPr>
            <w:r w:rsidRPr="00A81150">
              <w:rPr>
                <w:b/>
                <w:bCs/>
                <w:sz w:val="20"/>
                <w:lang w:val="nl-NL"/>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BC9E01" w14:textId="77777777" w:rsidR="0058349A" w:rsidRPr="00A81150" w:rsidRDefault="0058349A" w:rsidP="0058349A">
            <w:pPr>
              <w:keepNext/>
              <w:keepLines/>
              <w:autoSpaceDE w:val="0"/>
              <w:autoSpaceDN w:val="0"/>
              <w:adjustRightInd w:val="0"/>
              <w:spacing w:line="240" w:lineRule="auto"/>
              <w:rPr>
                <w:b/>
                <w:bCs/>
                <w:sz w:val="20"/>
                <w:lang w:val="nl-NL"/>
              </w:rPr>
            </w:pPr>
            <w:r w:rsidRPr="00A81150">
              <w:rPr>
                <w:b/>
                <w:bCs/>
                <w:sz w:val="20"/>
                <w:lang w:val="nl-NL"/>
              </w:rPr>
              <w:t>Eylea 8Q16</w:t>
            </w:r>
          </w:p>
          <w:p w14:paraId="38065186" w14:textId="77777777" w:rsidR="0058349A" w:rsidRPr="00A81150" w:rsidRDefault="0058349A" w:rsidP="0058349A">
            <w:pPr>
              <w:keepNext/>
              <w:keepLines/>
              <w:autoSpaceDE w:val="0"/>
              <w:autoSpaceDN w:val="0"/>
              <w:adjustRightInd w:val="0"/>
              <w:spacing w:line="240" w:lineRule="auto"/>
              <w:rPr>
                <w:b/>
                <w:bCs/>
                <w:sz w:val="20"/>
                <w:lang w:val="nl-NL"/>
              </w:rPr>
            </w:pPr>
            <w:r w:rsidRPr="00A81150">
              <w:rPr>
                <w:b/>
                <w:bCs/>
                <w:sz w:val="20"/>
                <w:lang w:val="nl-NL"/>
              </w:rPr>
              <w:t>(N = 338)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5724E41" w14:textId="77777777" w:rsidR="0058349A" w:rsidRPr="00A81150" w:rsidRDefault="0058349A" w:rsidP="0058349A">
            <w:pPr>
              <w:keepNext/>
              <w:keepLines/>
              <w:autoSpaceDE w:val="0"/>
              <w:autoSpaceDN w:val="0"/>
              <w:adjustRightInd w:val="0"/>
              <w:spacing w:line="240" w:lineRule="auto"/>
              <w:rPr>
                <w:b/>
                <w:bCs/>
                <w:sz w:val="20"/>
                <w:lang w:val="nl-NL"/>
              </w:rPr>
            </w:pPr>
            <w:r w:rsidRPr="00A81150">
              <w:rPr>
                <w:b/>
                <w:bCs/>
                <w:sz w:val="20"/>
                <w:lang w:val="nl-NL"/>
              </w:rPr>
              <w:t>Eylea 2Q8</w:t>
            </w:r>
          </w:p>
          <w:p w14:paraId="6D3105E0" w14:textId="77777777" w:rsidR="0058349A" w:rsidRPr="00A81150" w:rsidRDefault="0058349A" w:rsidP="0058349A">
            <w:pPr>
              <w:keepNext/>
              <w:keepLines/>
              <w:autoSpaceDE w:val="0"/>
              <w:autoSpaceDN w:val="0"/>
              <w:adjustRightInd w:val="0"/>
              <w:spacing w:line="240" w:lineRule="auto"/>
              <w:rPr>
                <w:b/>
                <w:bCs/>
                <w:sz w:val="20"/>
                <w:lang w:val="nl-NL"/>
              </w:rPr>
            </w:pPr>
            <w:r w:rsidRPr="00A81150">
              <w:rPr>
                <w:b/>
                <w:bCs/>
                <w:sz w:val="20"/>
                <w:lang w:val="nl-NL"/>
              </w:rPr>
              <w:t>(N = 336)</w:t>
            </w:r>
          </w:p>
        </w:tc>
      </w:tr>
      <w:bookmarkEnd w:id="27"/>
      <w:tr w:rsidR="0058349A" w:rsidRPr="001D343F" w14:paraId="0B6EA0F9" w14:textId="77777777" w:rsidTr="001507F9">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0BC47950" w14:textId="77777777" w:rsidR="0058349A" w:rsidRPr="00A81150" w:rsidRDefault="0058349A" w:rsidP="0058349A">
            <w:pPr>
              <w:keepNext/>
              <w:keepLines/>
              <w:autoSpaceDE w:val="0"/>
              <w:autoSpaceDN w:val="0"/>
              <w:adjustRightInd w:val="0"/>
              <w:spacing w:line="240" w:lineRule="auto"/>
              <w:rPr>
                <w:b/>
                <w:bCs/>
                <w:sz w:val="20"/>
                <w:lang w:val="nl-NL"/>
              </w:rPr>
            </w:pPr>
            <w:r w:rsidRPr="00A81150">
              <w:rPr>
                <w:b/>
                <w:sz w:val="20"/>
                <w:lang w:val="nl-NL"/>
              </w:rPr>
              <w:t xml:space="preserve">Verandering in BCVA ten opzichte van baseline zoals gemeten door ETDRS-letterscore </w:t>
            </w:r>
            <w:r w:rsidRPr="00A81150">
              <w:rPr>
                <w:b/>
                <w:sz w:val="20"/>
                <w:vertAlign w:val="superscript"/>
                <w:lang w:val="nl-NL"/>
              </w:rPr>
              <w:t>D</w:t>
            </w:r>
          </w:p>
        </w:tc>
      </w:tr>
      <w:tr w:rsidR="0058349A" w:rsidRPr="00A81150" w14:paraId="4327F331"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2E2218B2"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Rekenkundig gemiddelde (SD), waargenomen</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6D1A2CE4"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48</w:t>
            </w:r>
          </w:p>
        </w:tc>
        <w:tc>
          <w:tcPr>
            <w:tcW w:w="1701" w:type="dxa"/>
            <w:tcBorders>
              <w:top w:val="single" w:sz="4" w:space="0" w:color="auto"/>
              <w:left w:val="single" w:sz="4" w:space="0" w:color="auto"/>
              <w:bottom w:val="single" w:sz="4" w:space="0" w:color="auto"/>
              <w:right w:val="single" w:sz="4" w:space="0" w:color="auto"/>
            </w:tcBorders>
            <w:hideMark/>
          </w:tcPr>
          <w:p w14:paraId="20392AE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6,7 (12,6)</w:t>
            </w:r>
          </w:p>
        </w:tc>
        <w:tc>
          <w:tcPr>
            <w:tcW w:w="1701" w:type="dxa"/>
            <w:tcBorders>
              <w:top w:val="single" w:sz="4" w:space="0" w:color="auto"/>
              <w:left w:val="single" w:sz="4" w:space="0" w:color="auto"/>
              <w:bottom w:val="single" w:sz="4" w:space="0" w:color="auto"/>
              <w:right w:val="single" w:sz="4" w:space="0" w:color="auto"/>
            </w:tcBorders>
            <w:hideMark/>
          </w:tcPr>
          <w:p w14:paraId="4C30A8ED"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6,2 (11,7)</w:t>
            </w:r>
          </w:p>
        </w:tc>
        <w:tc>
          <w:tcPr>
            <w:tcW w:w="1531" w:type="dxa"/>
            <w:tcBorders>
              <w:top w:val="single" w:sz="4" w:space="0" w:color="auto"/>
              <w:left w:val="single" w:sz="4" w:space="0" w:color="auto"/>
              <w:bottom w:val="single" w:sz="4" w:space="0" w:color="auto"/>
              <w:right w:val="single" w:sz="4" w:space="0" w:color="auto"/>
            </w:tcBorders>
            <w:hideMark/>
          </w:tcPr>
          <w:p w14:paraId="01CD7C58"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7,6 (12,2)</w:t>
            </w:r>
          </w:p>
        </w:tc>
      </w:tr>
      <w:tr w:rsidR="0058349A" w:rsidRPr="00A81150" w14:paraId="5D4EE2AD"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6EA9739F"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LS-gemiddelde (SE) </w:t>
            </w:r>
            <w:r w:rsidRPr="00A81150">
              <w:rPr>
                <w:sz w:val="20"/>
                <w:vertAlign w:val="superscript"/>
                <w:lang w:val="nl-NL"/>
              </w:rPr>
              <w:t>A</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75C57CEA"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34561B6A"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6,06 (0,77)</w:t>
            </w:r>
          </w:p>
        </w:tc>
        <w:tc>
          <w:tcPr>
            <w:tcW w:w="1701" w:type="dxa"/>
            <w:tcBorders>
              <w:top w:val="single" w:sz="4" w:space="0" w:color="auto"/>
              <w:left w:val="single" w:sz="4" w:space="0" w:color="auto"/>
              <w:bottom w:val="single" w:sz="4" w:space="0" w:color="auto"/>
              <w:right w:val="single" w:sz="4" w:space="0" w:color="auto"/>
            </w:tcBorders>
            <w:hideMark/>
          </w:tcPr>
          <w:p w14:paraId="66667577"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5,89 (0,72)</w:t>
            </w:r>
          </w:p>
        </w:tc>
        <w:tc>
          <w:tcPr>
            <w:tcW w:w="1531" w:type="dxa"/>
            <w:tcBorders>
              <w:top w:val="single" w:sz="4" w:space="0" w:color="auto"/>
              <w:left w:val="single" w:sz="4" w:space="0" w:color="auto"/>
              <w:bottom w:val="single" w:sz="4" w:space="0" w:color="auto"/>
              <w:right w:val="single" w:sz="4" w:space="0" w:color="auto"/>
            </w:tcBorders>
            <w:hideMark/>
          </w:tcPr>
          <w:p w14:paraId="03B54CC5"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7,03 (0,74)</w:t>
            </w:r>
          </w:p>
        </w:tc>
      </w:tr>
      <w:tr w:rsidR="0058349A" w:rsidRPr="00A81150" w14:paraId="6D1741A5"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365B0122"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Verschil in LS-gemiddelden</w:t>
            </w:r>
          </w:p>
          <w:p w14:paraId="5C47399C"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337A01B8"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6AA0C6D5"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-0,97</w:t>
            </w:r>
          </w:p>
          <w:p w14:paraId="34F8D529"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2,87; 0,92)</w:t>
            </w:r>
          </w:p>
        </w:tc>
        <w:tc>
          <w:tcPr>
            <w:tcW w:w="1701" w:type="dxa"/>
            <w:tcBorders>
              <w:top w:val="single" w:sz="4" w:space="0" w:color="auto"/>
              <w:left w:val="single" w:sz="4" w:space="0" w:color="auto"/>
              <w:bottom w:val="single" w:sz="4" w:space="0" w:color="auto"/>
              <w:right w:val="single" w:sz="4" w:space="0" w:color="auto"/>
            </w:tcBorders>
            <w:hideMark/>
          </w:tcPr>
          <w:p w14:paraId="4916626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-1,14</w:t>
            </w:r>
          </w:p>
          <w:p w14:paraId="7ACAFC4F"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2,97; 0,69)</w:t>
            </w:r>
          </w:p>
        </w:tc>
        <w:tc>
          <w:tcPr>
            <w:tcW w:w="1531" w:type="dxa"/>
            <w:tcBorders>
              <w:top w:val="single" w:sz="4" w:space="0" w:color="auto"/>
              <w:left w:val="single" w:sz="4" w:space="0" w:color="auto"/>
              <w:bottom w:val="single" w:sz="4" w:space="0" w:color="auto"/>
              <w:right w:val="single" w:sz="4" w:space="0" w:color="auto"/>
            </w:tcBorders>
          </w:tcPr>
          <w:p w14:paraId="583E678C"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72F434BD"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303E4457" w14:textId="4631DF9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w:t>
            </w:r>
            <w:r w:rsidRPr="00A81150">
              <w:rPr>
                <w:sz w:val="20"/>
                <w:lang w:val="nl-NL"/>
              </w:rPr>
              <w:noBreakHyphen/>
              <w:t>waarde (eenzijdige n</w:t>
            </w:r>
            <w:r w:rsidR="0071167E" w:rsidRPr="00A81150">
              <w:rPr>
                <w:sz w:val="20"/>
                <w:lang w:val="nl-NL"/>
              </w:rPr>
              <w:t>on</w:t>
            </w:r>
            <w:r w:rsidRPr="00A81150">
              <w:rPr>
                <w:sz w:val="20"/>
                <w:lang w:val="nl-NL"/>
              </w:rPr>
              <w:noBreakHyphen/>
              <w:t>inferioriteits</w:t>
            </w:r>
            <w:r w:rsidR="0071167E" w:rsidRPr="00A81150">
              <w:rPr>
                <w:sz w:val="20"/>
                <w:lang w:val="nl-NL"/>
              </w:rPr>
              <w:softHyphen/>
            </w:r>
            <w:r w:rsidRPr="00A81150">
              <w:rPr>
                <w:sz w:val="20"/>
                <w:lang w:val="nl-NL"/>
              </w:rPr>
              <w:t xml:space="preserve">test met een marge van 4 letters) </w:t>
            </w:r>
            <w:r w:rsidRPr="00A81150">
              <w:rPr>
                <w:sz w:val="20"/>
                <w:vertAlign w:val="superscript"/>
                <w:lang w:val="nl-NL"/>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5FD07893"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BAE775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26346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0,0011</w:t>
            </w:r>
          </w:p>
        </w:tc>
        <w:tc>
          <w:tcPr>
            <w:tcW w:w="1531" w:type="dxa"/>
            <w:tcBorders>
              <w:top w:val="single" w:sz="4" w:space="0" w:color="auto"/>
              <w:left w:val="single" w:sz="4" w:space="0" w:color="auto"/>
              <w:bottom w:val="single" w:sz="4" w:space="0" w:color="auto"/>
              <w:right w:val="single" w:sz="4" w:space="0" w:color="auto"/>
            </w:tcBorders>
          </w:tcPr>
          <w:p w14:paraId="07B62D4A"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65CDE295"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1D983418"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Rekenkundig gemiddelde (SD), waargenomen</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731332E4"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60</w:t>
            </w:r>
          </w:p>
        </w:tc>
        <w:tc>
          <w:tcPr>
            <w:tcW w:w="1701" w:type="dxa"/>
            <w:tcBorders>
              <w:top w:val="single" w:sz="4" w:space="0" w:color="auto"/>
              <w:left w:val="single" w:sz="4" w:space="0" w:color="auto"/>
              <w:bottom w:val="single" w:sz="4" w:space="0" w:color="auto"/>
              <w:right w:val="single" w:sz="4" w:space="0" w:color="auto"/>
            </w:tcBorders>
            <w:hideMark/>
          </w:tcPr>
          <w:p w14:paraId="42943B2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6,6 (13,6)</w:t>
            </w:r>
          </w:p>
        </w:tc>
        <w:tc>
          <w:tcPr>
            <w:tcW w:w="1701" w:type="dxa"/>
            <w:tcBorders>
              <w:top w:val="single" w:sz="4" w:space="0" w:color="auto"/>
              <w:left w:val="single" w:sz="4" w:space="0" w:color="auto"/>
              <w:bottom w:val="single" w:sz="4" w:space="0" w:color="auto"/>
              <w:right w:val="single" w:sz="4" w:space="0" w:color="auto"/>
            </w:tcBorders>
            <w:hideMark/>
          </w:tcPr>
          <w:p w14:paraId="4BAF3258"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6,6 (11,7)</w:t>
            </w:r>
          </w:p>
        </w:tc>
        <w:tc>
          <w:tcPr>
            <w:tcW w:w="1531" w:type="dxa"/>
            <w:tcBorders>
              <w:top w:val="single" w:sz="4" w:space="0" w:color="auto"/>
              <w:left w:val="single" w:sz="4" w:space="0" w:color="auto"/>
              <w:bottom w:val="single" w:sz="4" w:space="0" w:color="auto"/>
              <w:right w:val="single" w:sz="4" w:space="0" w:color="auto"/>
            </w:tcBorders>
            <w:hideMark/>
          </w:tcPr>
          <w:p w14:paraId="1B2B439F"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7,8 (12,6)</w:t>
            </w:r>
          </w:p>
        </w:tc>
      </w:tr>
      <w:tr w:rsidR="0058349A" w:rsidRPr="00A81150" w14:paraId="55E6B508"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267A5455"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LS-gemiddelde (SE) </w:t>
            </w:r>
            <w:r w:rsidRPr="00A81150">
              <w:rPr>
                <w:sz w:val="20"/>
                <w:vertAlign w:val="superscript"/>
                <w:lang w:val="nl-NL"/>
              </w:rPr>
              <w:t>A</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3E02116D"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7063668D"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6,37 (0,74)</w:t>
            </w:r>
          </w:p>
        </w:tc>
        <w:tc>
          <w:tcPr>
            <w:tcW w:w="1701" w:type="dxa"/>
            <w:tcBorders>
              <w:top w:val="single" w:sz="4" w:space="0" w:color="auto"/>
              <w:left w:val="single" w:sz="4" w:space="0" w:color="auto"/>
              <w:bottom w:val="single" w:sz="4" w:space="0" w:color="auto"/>
              <w:right w:val="single" w:sz="4" w:space="0" w:color="auto"/>
            </w:tcBorders>
            <w:hideMark/>
          </w:tcPr>
          <w:p w14:paraId="306214E7"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6,31 (0,66)</w:t>
            </w:r>
          </w:p>
        </w:tc>
        <w:tc>
          <w:tcPr>
            <w:tcW w:w="1531" w:type="dxa"/>
            <w:tcBorders>
              <w:top w:val="single" w:sz="4" w:space="0" w:color="auto"/>
              <w:left w:val="single" w:sz="4" w:space="0" w:color="auto"/>
              <w:bottom w:val="single" w:sz="4" w:space="0" w:color="auto"/>
              <w:right w:val="single" w:sz="4" w:space="0" w:color="auto"/>
            </w:tcBorders>
            <w:hideMark/>
          </w:tcPr>
          <w:p w14:paraId="3DC8A820"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7,23 (0,68)</w:t>
            </w:r>
          </w:p>
        </w:tc>
      </w:tr>
      <w:tr w:rsidR="0058349A" w:rsidRPr="00A81150" w14:paraId="25640F87"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0EBBD2D8"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Verschil in LS-gemiddelden</w:t>
            </w:r>
          </w:p>
          <w:p w14:paraId="56946143"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5643B68"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4147C61E"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-0,86</w:t>
            </w:r>
          </w:p>
          <w:p w14:paraId="798855B8"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2,57; 0,84)</w:t>
            </w:r>
          </w:p>
        </w:tc>
        <w:tc>
          <w:tcPr>
            <w:tcW w:w="1701" w:type="dxa"/>
            <w:tcBorders>
              <w:top w:val="single" w:sz="4" w:space="0" w:color="auto"/>
              <w:left w:val="single" w:sz="4" w:space="0" w:color="auto"/>
              <w:bottom w:val="single" w:sz="4" w:space="0" w:color="auto"/>
              <w:right w:val="single" w:sz="4" w:space="0" w:color="auto"/>
            </w:tcBorders>
            <w:hideMark/>
          </w:tcPr>
          <w:p w14:paraId="7E4D7877"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-0,92</w:t>
            </w:r>
          </w:p>
          <w:p w14:paraId="7D135A8C"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2,51; 0,66)</w:t>
            </w:r>
          </w:p>
        </w:tc>
        <w:tc>
          <w:tcPr>
            <w:tcW w:w="1531" w:type="dxa"/>
            <w:tcBorders>
              <w:top w:val="single" w:sz="4" w:space="0" w:color="auto"/>
              <w:left w:val="single" w:sz="4" w:space="0" w:color="auto"/>
              <w:bottom w:val="single" w:sz="4" w:space="0" w:color="auto"/>
              <w:right w:val="single" w:sz="4" w:space="0" w:color="auto"/>
            </w:tcBorders>
          </w:tcPr>
          <w:p w14:paraId="6A85ADA9"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42E17742"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0AB46D70" w14:textId="4472EFBB"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w:t>
            </w:r>
            <w:r w:rsidRPr="00A81150">
              <w:rPr>
                <w:sz w:val="20"/>
                <w:lang w:val="nl-NL"/>
              </w:rPr>
              <w:noBreakHyphen/>
              <w:t xml:space="preserve">waarde (eenzijdige </w:t>
            </w:r>
            <w:r w:rsidR="0071167E" w:rsidRPr="00A81150">
              <w:rPr>
                <w:sz w:val="20"/>
                <w:lang w:val="nl-NL"/>
              </w:rPr>
              <w:t>non</w:t>
            </w:r>
            <w:r w:rsidRPr="00A81150">
              <w:rPr>
                <w:sz w:val="20"/>
                <w:lang w:val="nl-NL"/>
              </w:rPr>
              <w:noBreakHyphen/>
              <w:t>inferioriteits</w:t>
            </w:r>
            <w:r w:rsidR="0071167E" w:rsidRPr="00A81150">
              <w:rPr>
                <w:sz w:val="20"/>
                <w:lang w:val="nl-NL"/>
              </w:rPr>
              <w:softHyphen/>
            </w:r>
            <w:r w:rsidRPr="00A81150">
              <w:rPr>
                <w:sz w:val="20"/>
                <w:lang w:val="nl-NL"/>
              </w:rPr>
              <w:t xml:space="preserve">test met een marge van 4 letters) </w:t>
            </w:r>
            <w:r w:rsidRPr="00A81150">
              <w:rPr>
                <w:sz w:val="20"/>
                <w:vertAlign w:val="superscript"/>
                <w:lang w:val="nl-NL"/>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46D7086D"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26B13EA"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0,0002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E7DB71"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&lt;0,0001</w:t>
            </w:r>
          </w:p>
        </w:tc>
        <w:tc>
          <w:tcPr>
            <w:tcW w:w="1531" w:type="dxa"/>
            <w:tcBorders>
              <w:top w:val="single" w:sz="4" w:space="0" w:color="auto"/>
              <w:left w:val="single" w:sz="4" w:space="0" w:color="auto"/>
              <w:bottom w:val="single" w:sz="4" w:space="0" w:color="auto"/>
              <w:right w:val="single" w:sz="4" w:space="0" w:color="auto"/>
            </w:tcBorders>
          </w:tcPr>
          <w:p w14:paraId="79DA32F2" w14:textId="77777777" w:rsidR="0058349A" w:rsidRPr="00A81150" w:rsidRDefault="0058349A" w:rsidP="0058349A">
            <w:pPr>
              <w:keepNext/>
              <w:keepLines/>
              <w:autoSpaceDE w:val="0"/>
              <w:autoSpaceDN w:val="0"/>
              <w:adjustRightInd w:val="0"/>
              <w:spacing w:line="240" w:lineRule="auto"/>
              <w:rPr>
                <w:sz w:val="20"/>
                <w:lang w:val="nl-NL"/>
              </w:rPr>
            </w:pPr>
          </w:p>
        </w:tc>
      </w:tr>
      <w:tr w:rsidR="006F18B8" w:rsidRPr="00A81150" w14:paraId="5524FDE9" w14:textId="77777777" w:rsidTr="00FF2F77">
        <w:tc>
          <w:tcPr>
            <w:tcW w:w="3540" w:type="dxa"/>
            <w:tcBorders>
              <w:top w:val="single" w:sz="4" w:space="0" w:color="auto"/>
              <w:left w:val="single" w:sz="4" w:space="0" w:color="auto"/>
              <w:bottom w:val="single" w:sz="4" w:space="0" w:color="auto"/>
              <w:right w:val="single" w:sz="4" w:space="0" w:color="auto"/>
            </w:tcBorders>
          </w:tcPr>
          <w:p w14:paraId="53A335D2" w14:textId="291FB99F" w:rsidR="006F18B8" w:rsidRPr="00A81150" w:rsidRDefault="006F18B8"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Rekenkundig gemiddelde (SD), waargenomen</w:t>
            </w:r>
          </w:p>
        </w:tc>
        <w:tc>
          <w:tcPr>
            <w:tcW w:w="737" w:type="dxa"/>
            <w:vMerge w:val="restart"/>
            <w:tcBorders>
              <w:top w:val="single" w:sz="4" w:space="0" w:color="auto"/>
              <w:left w:val="single" w:sz="4" w:space="0" w:color="auto"/>
              <w:right w:val="single" w:sz="4" w:space="0" w:color="auto"/>
            </w:tcBorders>
            <w:vAlign w:val="center"/>
          </w:tcPr>
          <w:p w14:paraId="3754A8B5" w14:textId="57931CE6" w:rsidR="006F18B8" w:rsidRPr="00A81150" w:rsidRDefault="006F18B8" w:rsidP="0058349A">
            <w:pPr>
              <w:tabs>
                <w:tab w:val="clear" w:pos="567"/>
              </w:tabs>
              <w:spacing w:line="240" w:lineRule="auto"/>
              <w:rPr>
                <w:sz w:val="20"/>
                <w:lang w:val="nl-NL"/>
              </w:rPr>
            </w:pPr>
            <w:r w:rsidRPr="00A81150">
              <w:rPr>
                <w:sz w:val="20"/>
                <w:lang w:val="nl-NL"/>
              </w:rPr>
              <w:t>96</w:t>
            </w:r>
          </w:p>
        </w:tc>
        <w:tc>
          <w:tcPr>
            <w:tcW w:w="1701" w:type="dxa"/>
            <w:tcBorders>
              <w:top w:val="single" w:sz="4" w:space="0" w:color="auto"/>
              <w:left w:val="single" w:sz="4" w:space="0" w:color="auto"/>
              <w:bottom w:val="single" w:sz="4" w:space="0" w:color="auto"/>
              <w:right w:val="single" w:sz="4" w:space="0" w:color="auto"/>
            </w:tcBorders>
            <w:vAlign w:val="center"/>
          </w:tcPr>
          <w:p w14:paraId="45D9056A" w14:textId="4C59DFEB" w:rsidR="006F18B8" w:rsidRPr="00A81150" w:rsidRDefault="006F18B8" w:rsidP="0058349A">
            <w:pPr>
              <w:keepNext/>
              <w:keepLines/>
              <w:autoSpaceDE w:val="0"/>
              <w:autoSpaceDN w:val="0"/>
              <w:adjustRightInd w:val="0"/>
              <w:spacing w:line="240" w:lineRule="auto"/>
              <w:rPr>
                <w:sz w:val="20"/>
                <w:lang w:val="nl-NL"/>
              </w:rPr>
            </w:pPr>
            <w:r w:rsidRPr="00A81150">
              <w:rPr>
                <w:sz w:val="20"/>
                <w:lang w:val="nl-NL"/>
              </w:rPr>
              <w:t>5,9 (14,2)</w:t>
            </w:r>
          </w:p>
        </w:tc>
        <w:tc>
          <w:tcPr>
            <w:tcW w:w="1701" w:type="dxa"/>
            <w:tcBorders>
              <w:top w:val="single" w:sz="4" w:space="0" w:color="auto"/>
              <w:left w:val="single" w:sz="4" w:space="0" w:color="auto"/>
              <w:bottom w:val="single" w:sz="4" w:space="0" w:color="auto"/>
              <w:right w:val="single" w:sz="4" w:space="0" w:color="auto"/>
            </w:tcBorders>
            <w:vAlign w:val="center"/>
          </w:tcPr>
          <w:p w14:paraId="31B18F4C" w14:textId="7B698B81" w:rsidR="006F18B8" w:rsidRPr="00A81150" w:rsidRDefault="006F18B8" w:rsidP="0058349A">
            <w:pPr>
              <w:keepNext/>
              <w:keepLines/>
              <w:autoSpaceDE w:val="0"/>
              <w:autoSpaceDN w:val="0"/>
              <w:adjustRightInd w:val="0"/>
              <w:spacing w:line="240" w:lineRule="auto"/>
              <w:rPr>
                <w:sz w:val="20"/>
                <w:lang w:val="nl-NL"/>
              </w:rPr>
            </w:pPr>
            <w:r w:rsidRPr="00A81150">
              <w:rPr>
                <w:sz w:val="20"/>
                <w:lang w:val="nl-NL"/>
              </w:rPr>
              <w:t>5,6 (13,7)</w:t>
            </w:r>
          </w:p>
        </w:tc>
        <w:tc>
          <w:tcPr>
            <w:tcW w:w="1531" w:type="dxa"/>
            <w:tcBorders>
              <w:top w:val="single" w:sz="4" w:space="0" w:color="auto"/>
              <w:left w:val="single" w:sz="4" w:space="0" w:color="auto"/>
              <w:bottom w:val="single" w:sz="4" w:space="0" w:color="auto"/>
              <w:right w:val="single" w:sz="4" w:space="0" w:color="auto"/>
            </w:tcBorders>
          </w:tcPr>
          <w:p w14:paraId="03D31DA5" w14:textId="7D8D27BF" w:rsidR="006F18B8" w:rsidRPr="00A81150" w:rsidRDefault="006F18B8" w:rsidP="0058349A">
            <w:pPr>
              <w:keepNext/>
              <w:keepLines/>
              <w:autoSpaceDE w:val="0"/>
              <w:autoSpaceDN w:val="0"/>
              <w:adjustRightInd w:val="0"/>
              <w:spacing w:line="240" w:lineRule="auto"/>
              <w:rPr>
                <w:sz w:val="20"/>
                <w:lang w:val="nl-NL"/>
              </w:rPr>
            </w:pPr>
            <w:r w:rsidRPr="00A81150">
              <w:rPr>
                <w:sz w:val="20"/>
                <w:lang w:val="nl-NL"/>
              </w:rPr>
              <w:t>7,4 (13,8)</w:t>
            </w:r>
          </w:p>
        </w:tc>
      </w:tr>
      <w:tr w:rsidR="006F18B8" w:rsidRPr="00A81150" w14:paraId="62581824" w14:textId="77777777" w:rsidTr="00FF2F77">
        <w:tc>
          <w:tcPr>
            <w:tcW w:w="3540" w:type="dxa"/>
            <w:tcBorders>
              <w:top w:val="single" w:sz="4" w:space="0" w:color="auto"/>
              <w:left w:val="single" w:sz="4" w:space="0" w:color="auto"/>
              <w:bottom w:val="single" w:sz="4" w:space="0" w:color="auto"/>
              <w:right w:val="single" w:sz="4" w:space="0" w:color="auto"/>
            </w:tcBorders>
          </w:tcPr>
          <w:p w14:paraId="072DAB9D" w14:textId="34AF8466" w:rsidR="006F18B8" w:rsidRPr="00A81150" w:rsidRDefault="006F18B8"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LS-gemiddelde (SE) </w:t>
            </w:r>
            <w:r w:rsidRPr="00A81150">
              <w:rPr>
                <w:sz w:val="20"/>
                <w:vertAlign w:val="superscript"/>
                <w:lang w:val="nl-NL"/>
              </w:rPr>
              <w:t>A</w:t>
            </w:r>
          </w:p>
        </w:tc>
        <w:tc>
          <w:tcPr>
            <w:tcW w:w="737" w:type="dxa"/>
            <w:vMerge/>
            <w:tcBorders>
              <w:left w:val="single" w:sz="4" w:space="0" w:color="auto"/>
              <w:right w:val="single" w:sz="4" w:space="0" w:color="auto"/>
            </w:tcBorders>
            <w:vAlign w:val="center"/>
          </w:tcPr>
          <w:p w14:paraId="7E1D62F3" w14:textId="77777777" w:rsidR="006F18B8" w:rsidRPr="00A81150" w:rsidRDefault="006F18B8"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vAlign w:val="center"/>
          </w:tcPr>
          <w:p w14:paraId="4869F7F7" w14:textId="77AA62C1" w:rsidR="006F18B8" w:rsidRPr="00A81150" w:rsidRDefault="006F18B8" w:rsidP="0058349A">
            <w:pPr>
              <w:keepNext/>
              <w:keepLines/>
              <w:autoSpaceDE w:val="0"/>
              <w:autoSpaceDN w:val="0"/>
              <w:adjustRightInd w:val="0"/>
              <w:spacing w:line="240" w:lineRule="auto"/>
              <w:rPr>
                <w:sz w:val="20"/>
                <w:lang w:val="nl-NL"/>
              </w:rPr>
            </w:pPr>
            <w:r w:rsidRPr="00A81150">
              <w:rPr>
                <w:sz w:val="20"/>
                <w:lang w:val="nl-NL"/>
              </w:rPr>
              <w:t>5,59 (0,77)</w:t>
            </w:r>
          </w:p>
        </w:tc>
        <w:tc>
          <w:tcPr>
            <w:tcW w:w="1701" w:type="dxa"/>
            <w:tcBorders>
              <w:top w:val="single" w:sz="4" w:space="0" w:color="auto"/>
              <w:left w:val="single" w:sz="4" w:space="0" w:color="auto"/>
              <w:bottom w:val="single" w:sz="4" w:space="0" w:color="auto"/>
              <w:right w:val="single" w:sz="4" w:space="0" w:color="auto"/>
            </w:tcBorders>
            <w:vAlign w:val="center"/>
          </w:tcPr>
          <w:p w14:paraId="245AA9F4" w14:textId="5062D5F9" w:rsidR="006F18B8" w:rsidRPr="00A81150" w:rsidRDefault="006F18B8" w:rsidP="0058349A">
            <w:pPr>
              <w:keepNext/>
              <w:keepLines/>
              <w:autoSpaceDE w:val="0"/>
              <w:autoSpaceDN w:val="0"/>
              <w:adjustRightInd w:val="0"/>
              <w:spacing w:line="240" w:lineRule="auto"/>
              <w:rPr>
                <w:sz w:val="20"/>
                <w:lang w:val="nl-NL"/>
              </w:rPr>
            </w:pPr>
            <w:r w:rsidRPr="00A81150">
              <w:rPr>
                <w:sz w:val="20"/>
                <w:lang w:val="nl-NL"/>
              </w:rPr>
              <w:t>5,52 (0,75)</w:t>
            </w:r>
          </w:p>
        </w:tc>
        <w:tc>
          <w:tcPr>
            <w:tcW w:w="1531" w:type="dxa"/>
            <w:tcBorders>
              <w:top w:val="single" w:sz="4" w:space="0" w:color="auto"/>
              <w:left w:val="single" w:sz="4" w:space="0" w:color="auto"/>
              <w:bottom w:val="single" w:sz="4" w:space="0" w:color="auto"/>
              <w:right w:val="single" w:sz="4" w:space="0" w:color="auto"/>
            </w:tcBorders>
          </w:tcPr>
          <w:p w14:paraId="4536CCB5" w14:textId="2F400568" w:rsidR="006F18B8" w:rsidRPr="00A81150" w:rsidRDefault="006F18B8" w:rsidP="0058349A">
            <w:pPr>
              <w:keepNext/>
              <w:keepLines/>
              <w:autoSpaceDE w:val="0"/>
              <w:autoSpaceDN w:val="0"/>
              <w:adjustRightInd w:val="0"/>
              <w:spacing w:line="240" w:lineRule="auto"/>
              <w:rPr>
                <w:sz w:val="20"/>
                <w:lang w:val="nl-NL"/>
              </w:rPr>
            </w:pPr>
            <w:r w:rsidRPr="00A81150">
              <w:rPr>
                <w:sz w:val="20"/>
                <w:lang w:val="nl-NL"/>
              </w:rPr>
              <w:t>6,60 (0,73)</w:t>
            </w:r>
          </w:p>
        </w:tc>
      </w:tr>
      <w:tr w:rsidR="006F18B8" w:rsidRPr="00A81150" w14:paraId="08B5094A" w14:textId="77777777" w:rsidTr="00FF2F77">
        <w:tc>
          <w:tcPr>
            <w:tcW w:w="3540" w:type="dxa"/>
            <w:tcBorders>
              <w:top w:val="single" w:sz="4" w:space="0" w:color="auto"/>
              <w:left w:val="single" w:sz="4" w:space="0" w:color="auto"/>
              <w:bottom w:val="single" w:sz="4" w:space="0" w:color="auto"/>
              <w:right w:val="single" w:sz="4" w:space="0" w:color="auto"/>
            </w:tcBorders>
          </w:tcPr>
          <w:p w14:paraId="68B92A4F" w14:textId="77777777" w:rsidR="006F18B8" w:rsidRPr="00A81150" w:rsidRDefault="006F18B8"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Verschil in LS-gemiddelden</w:t>
            </w:r>
          </w:p>
          <w:p w14:paraId="68A2F57E" w14:textId="2298FC6E" w:rsidR="006F18B8" w:rsidRPr="00A81150" w:rsidRDefault="006F18B8"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A,B</w:t>
            </w:r>
          </w:p>
        </w:tc>
        <w:tc>
          <w:tcPr>
            <w:tcW w:w="737" w:type="dxa"/>
            <w:vMerge/>
            <w:tcBorders>
              <w:left w:val="single" w:sz="4" w:space="0" w:color="auto"/>
              <w:bottom w:val="single" w:sz="4" w:space="0" w:color="auto"/>
              <w:right w:val="single" w:sz="4" w:space="0" w:color="auto"/>
            </w:tcBorders>
            <w:vAlign w:val="center"/>
          </w:tcPr>
          <w:p w14:paraId="4EB0C980" w14:textId="77777777" w:rsidR="006F18B8" w:rsidRPr="00A81150" w:rsidRDefault="006F18B8" w:rsidP="00373381">
            <w:pPr>
              <w:widowControl w:val="0"/>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vAlign w:val="center"/>
          </w:tcPr>
          <w:p w14:paraId="6F2F0E76" w14:textId="2AA9EC6D" w:rsidR="006F18B8" w:rsidRPr="00A81150" w:rsidRDefault="006F18B8" w:rsidP="00373381">
            <w:pPr>
              <w:widowControl w:val="0"/>
              <w:autoSpaceDE w:val="0"/>
              <w:autoSpaceDN w:val="0"/>
              <w:adjustRightInd w:val="0"/>
              <w:spacing w:line="240" w:lineRule="auto"/>
              <w:rPr>
                <w:sz w:val="20"/>
                <w:lang w:val="nl-NL"/>
              </w:rPr>
            </w:pPr>
            <w:r w:rsidRPr="00A81150">
              <w:rPr>
                <w:sz w:val="20"/>
                <w:lang w:val="nl-NL"/>
              </w:rPr>
              <w:t>-1,01 (-2,82;0,80)</w:t>
            </w:r>
          </w:p>
        </w:tc>
        <w:tc>
          <w:tcPr>
            <w:tcW w:w="1701" w:type="dxa"/>
            <w:tcBorders>
              <w:top w:val="single" w:sz="4" w:space="0" w:color="auto"/>
              <w:left w:val="single" w:sz="4" w:space="0" w:color="auto"/>
              <w:bottom w:val="single" w:sz="4" w:space="0" w:color="auto"/>
              <w:right w:val="single" w:sz="4" w:space="0" w:color="auto"/>
            </w:tcBorders>
            <w:vAlign w:val="center"/>
          </w:tcPr>
          <w:p w14:paraId="7B4AB256" w14:textId="5E6A132A" w:rsidR="006F18B8" w:rsidRPr="00A81150" w:rsidRDefault="006F18B8" w:rsidP="00373381">
            <w:pPr>
              <w:widowControl w:val="0"/>
              <w:autoSpaceDE w:val="0"/>
              <w:autoSpaceDN w:val="0"/>
              <w:adjustRightInd w:val="0"/>
              <w:spacing w:line="240" w:lineRule="auto"/>
              <w:rPr>
                <w:sz w:val="20"/>
                <w:lang w:val="nl-NL"/>
              </w:rPr>
            </w:pPr>
            <w:r w:rsidRPr="00A81150">
              <w:rPr>
                <w:sz w:val="20"/>
                <w:lang w:val="nl-NL"/>
              </w:rPr>
              <w:t>-1,08 (-2,87;0,71)</w:t>
            </w:r>
          </w:p>
        </w:tc>
        <w:tc>
          <w:tcPr>
            <w:tcW w:w="1531" w:type="dxa"/>
            <w:tcBorders>
              <w:top w:val="single" w:sz="4" w:space="0" w:color="auto"/>
              <w:left w:val="single" w:sz="4" w:space="0" w:color="auto"/>
              <w:bottom w:val="single" w:sz="4" w:space="0" w:color="auto"/>
              <w:right w:val="single" w:sz="4" w:space="0" w:color="auto"/>
            </w:tcBorders>
          </w:tcPr>
          <w:p w14:paraId="7BA8759D" w14:textId="77777777" w:rsidR="006F18B8" w:rsidRPr="00A81150" w:rsidRDefault="006F18B8" w:rsidP="00373381">
            <w:pPr>
              <w:widowControl w:val="0"/>
              <w:autoSpaceDE w:val="0"/>
              <w:autoSpaceDN w:val="0"/>
              <w:adjustRightInd w:val="0"/>
              <w:spacing w:line="240" w:lineRule="auto"/>
              <w:rPr>
                <w:sz w:val="20"/>
                <w:lang w:val="nl-NL"/>
              </w:rPr>
            </w:pPr>
          </w:p>
        </w:tc>
      </w:tr>
      <w:tr w:rsidR="0058349A" w:rsidRPr="001D343F" w14:paraId="13137EF7" w14:textId="77777777" w:rsidTr="001507F9">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5EA8F6DE" w14:textId="2C28864E" w:rsidR="0058349A" w:rsidRPr="00A81150" w:rsidRDefault="0058349A" w:rsidP="0058349A">
            <w:pPr>
              <w:keepNext/>
              <w:keepLines/>
              <w:autoSpaceDE w:val="0"/>
              <w:autoSpaceDN w:val="0"/>
              <w:adjustRightInd w:val="0"/>
              <w:spacing w:line="240" w:lineRule="auto"/>
              <w:rPr>
                <w:sz w:val="20"/>
                <w:lang w:val="nl-NL"/>
              </w:rPr>
            </w:pPr>
            <w:r w:rsidRPr="00A81150">
              <w:rPr>
                <w:b/>
                <w:sz w:val="20"/>
                <w:lang w:val="nl-NL"/>
              </w:rPr>
              <w:t>Patië</w:t>
            </w:r>
            <w:r w:rsidRPr="00A81150">
              <w:rPr>
                <w:b/>
                <w:iCs/>
                <w:sz w:val="20"/>
                <w:lang w:val="nl-NL"/>
              </w:rPr>
              <w:t>n</w:t>
            </w:r>
            <w:r w:rsidRPr="00A81150">
              <w:rPr>
                <w:b/>
                <w:sz w:val="20"/>
                <w:lang w:val="nl-NL"/>
              </w:rPr>
              <w:t xml:space="preserve">ten </w:t>
            </w:r>
            <w:r w:rsidR="0070235A" w:rsidRPr="00A81150">
              <w:rPr>
                <w:b/>
                <w:sz w:val="20"/>
                <w:lang w:val="nl-NL"/>
              </w:rPr>
              <w:t xml:space="preserve">zonder </w:t>
            </w:r>
            <w:r w:rsidRPr="00A81150">
              <w:rPr>
                <w:b/>
                <w:sz w:val="20"/>
                <w:lang w:val="nl-NL"/>
              </w:rPr>
              <w:t xml:space="preserve">IRF en </w:t>
            </w:r>
            <w:r w:rsidR="0070235A" w:rsidRPr="00A81150">
              <w:rPr>
                <w:b/>
                <w:sz w:val="20"/>
                <w:lang w:val="nl-NL"/>
              </w:rPr>
              <w:t xml:space="preserve">zonder </w:t>
            </w:r>
            <w:r w:rsidRPr="00A81150">
              <w:rPr>
                <w:b/>
                <w:sz w:val="20"/>
                <w:lang w:val="nl-NL"/>
              </w:rPr>
              <w:t xml:space="preserve">SRF in het centrale subveld </w:t>
            </w:r>
            <w:r w:rsidRPr="00A81150">
              <w:rPr>
                <w:b/>
                <w:sz w:val="20"/>
                <w:vertAlign w:val="superscript"/>
                <w:lang w:val="nl-NL"/>
              </w:rPr>
              <w:t>D</w:t>
            </w:r>
          </w:p>
        </w:tc>
      </w:tr>
      <w:tr w:rsidR="0058349A" w:rsidRPr="00A81150" w14:paraId="6183746B"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6DFA74D0"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3C603A69"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16</w:t>
            </w:r>
          </w:p>
        </w:tc>
        <w:tc>
          <w:tcPr>
            <w:tcW w:w="3402" w:type="dxa"/>
            <w:gridSpan w:val="2"/>
            <w:tcBorders>
              <w:top w:val="single" w:sz="4" w:space="0" w:color="auto"/>
              <w:left w:val="single" w:sz="4" w:space="0" w:color="auto"/>
              <w:bottom w:val="single" w:sz="4" w:space="0" w:color="auto"/>
              <w:right w:val="single" w:sz="4" w:space="0" w:color="auto"/>
            </w:tcBorders>
            <w:hideMark/>
          </w:tcPr>
          <w:p w14:paraId="52ADA8E2"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63,3%</w:t>
            </w:r>
          </w:p>
        </w:tc>
        <w:tc>
          <w:tcPr>
            <w:tcW w:w="1531" w:type="dxa"/>
            <w:tcBorders>
              <w:top w:val="single" w:sz="4" w:space="0" w:color="auto"/>
              <w:left w:val="single" w:sz="4" w:space="0" w:color="auto"/>
              <w:bottom w:val="single" w:sz="4" w:space="0" w:color="auto"/>
              <w:right w:val="single" w:sz="4" w:space="0" w:color="auto"/>
            </w:tcBorders>
            <w:hideMark/>
          </w:tcPr>
          <w:p w14:paraId="6B34BEAA"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51,6%</w:t>
            </w:r>
          </w:p>
        </w:tc>
      </w:tr>
      <w:tr w:rsidR="0058349A" w:rsidRPr="00A81150" w14:paraId="38A45C27"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0B162609"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6BBDCFBA"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BD71611" w14:textId="77777777" w:rsidR="0058349A" w:rsidRPr="00A81150" w:rsidRDefault="0058349A" w:rsidP="0058349A">
            <w:pPr>
              <w:tabs>
                <w:tab w:val="clear" w:pos="567"/>
              </w:tabs>
              <w:spacing w:line="240" w:lineRule="auto"/>
              <w:rPr>
                <w:sz w:val="20"/>
                <w:lang w:val="nl-NL"/>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357681FD"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11,7% (5,3%, 18,2%)</w:t>
            </w:r>
          </w:p>
        </w:tc>
        <w:tc>
          <w:tcPr>
            <w:tcW w:w="1531" w:type="dxa"/>
            <w:tcBorders>
              <w:top w:val="single" w:sz="4" w:space="0" w:color="auto"/>
              <w:left w:val="single" w:sz="4" w:space="0" w:color="auto"/>
              <w:bottom w:val="single" w:sz="4" w:space="0" w:color="auto"/>
              <w:right w:val="single" w:sz="4" w:space="0" w:color="auto"/>
            </w:tcBorders>
            <w:vAlign w:val="center"/>
          </w:tcPr>
          <w:p w14:paraId="1E658B79"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2F168F48"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14700AAE"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w:t>
            </w:r>
            <w:r w:rsidRPr="00A81150">
              <w:rPr>
                <w:sz w:val="20"/>
                <w:lang w:val="nl-NL"/>
              </w:rPr>
              <w:noBreakHyphen/>
              <w:t xml:space="preserve">waarde (eenzijdige superioriteitstest) </w:t>
            </w:r>
            <w:r w:rsidRPr="00A81150">
              <w:rPr>
                <w:sz w:val="20"/>
                <w:vertAlign w:val="superscript"/>
                <w:lang w:val="nl-NL"/>
              </w:rPr>
              <w:t>B, 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95665C4" w14:textId="77777777" w:rsidR="0058349A" w:rsidRPr="00A81150" w:rsidRDefault="0058349A" w:rsidP="0058349A">
            <w:pPr>
              <w:tabs>
                <w:tab w:val="clear" w:pos="567"/>
              </w:tabs>
              <w:spacing w:line="240" w:lineRule="auto"/>
              <w:rPr>
                <w:sz w:val="20"/>
                <w:lang w:val="nl-NL"/>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28ADEA6"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0,0002</w:t>
            </w:r>
          </w:p>
        </w:tc>
        <w:tc>
          <w:tcPr>
            <w:tcW w:w="1531" w:type="dxa"/>
            <w:tcBorders>
              <w:top w:val="single" w:sz="4" w:space="0" w:color="auto"/>
              <w:left w:val="single" w:sz="4" w:space="0" w:color="auto"/>
              <w:bottom w:val="single" w:sz="4" w:space="0" w:color="auto"/>
              <w:right w:val="single" w:sz="4" w:space="0" w:color="auto"/>
            </w:tcBorders>
          </w:tcPr>
          <w:p w14:paraId="548C8D53"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5EB54C61"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0F8386BD"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43D4C25F"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48</w:t>
            </w:r>
          </w:p>
        </w:tc>
        <w:tc>
          <w:tcPr>
            <w:tcW w:w="1701" w:type="dxa"/>
            <w:tcBorders>
              <w:top w:val="single" w:sz="4" w:space="0" w:color="auto"/>
              <w:left w:val="single" w:sz="4" w:space="0" w:color="auto"/>
              <w:bottom w:val="single" w:sz="4" w:space="0" w:color="auto"/>
              <w:right w:val="single" w:sz="4" w:space="0" w:color="auto"/>
            </w:tcBorders>
            <w:hideMark/>
          </w:tcPr>
          <w:p w14:paraId="54319BD0"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71,1%</w:t>
            </w:r>
          </w:p>
        </w:tc>
        <w:tc>
          <w:tcPr>
            <w:tcW w:w="1701" w:type="dxa"/>
            <w:tcBorders>
              <w:top w:val="single" w:sz="4" w:space="0" w:color="auto"/>
              <w:left w:val="single" w:sz="4" w:space="0" w:color="auto"/>
              <w:bottom w:val="single" w:sz="4" w:space="0" w:color="auto"/>
              <w:right w:val="single" w:sz="4" w:space="0" w:color="auto"/>
            </w:tcBorders>
            <w:hideMark/>
          </w:tcPr>
          <w:p w14:paraId="0E336A95"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66,8%</w:t>
            </w:r>
          </w:p>
        </w:tc>
        <w:tc>
          <w:tcPr>
            <w:tcW w:w="1531" w:type="dxa"/>
            <w:tcBorders>
              <w:top w:val="single" w:sz="4" w:space="0" w:color="auto"/>
              <w:left w:val="single" w:sz="4" w:space="0" w:color="auto"/>
              <w:bottom w:val="single" w:sz="4" w:space="0" w:color="auto"/>
              <w:right w:val="single" w:sz="4" w:space="0" w:color="auto"/>
            </w:tcBorders>
            <w:hideMark/>
          </w:tcPr>
          <w:p w14:paraId="658C9ECF"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59,4%</w:t>
            </w:r>
          </w:p>
        </w:tc>
      </w:tr>
      <w:tr w:rsidR="0058349A" w:rsidRPr="00A81150" w14:paraId="72E264D9" w14:textId="77777777" w:rsidTr="001507F9">
        <w:trPr>
          <w:trHeight w:val="470"/>
        </w:trPr>
        <w:tc>
          <w:tcPr>
            <w:tcW w:w="3540" w:type="dxa"/>
            <w:tcBorders>
              <w:top w:val="single" w:sz="4" w:space="0" w:color="auto"/>
              <w:left w:val="single" w:sz="4" w:space="0" w:color="auto"/>
              <w:bottom w:val="single" w:sz="4" w:space="0" w:color="auto"/>
              <w:right w:val="single" w:sz="4" w:space="0" w:color="auto"/>
            </w:tcBorders>
            <w:hideMark/>
          </w:tcPr>
          <w:p w14:paraId="6C4015A1"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718AAD02"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701C18BD"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00EE03F9"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11,7%</w:t>
            </w:r>
          </w:p>
          <w:p w14:paraId="461B1DE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(4,5%; 18,9%)</w:t>
            </w:r>
          </w:p>
        </w:tc>
        <w:tc>
          <w:tcPr>
            <w:tcW w:w="1701" w:type="dxa"/>
            <w:tcBorders>
              <w:top w:val="single" w:sz="4" w:space="0" w:color="auto"/>
              <w:left w:val="single" w:sz="4" w:space="0" w:color="auto"/>
              <w:bottom w:val="single" w:sz="4" w:space="0" w:color="auto"/>
              <w:right w:val="single" w:sz="4" w:space="0" w:color="auto"/>
            </w:tcBorders>
            <w:hideMark/>
          </w:tcPr>
          <w:p w14:paraId="19580F54"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7,5%</w:t>
            </w:r>
          </w:p>
          <w:p w14:paraId="6250BC9D"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(0,1%; 14,8%)</w:t>
            </w:r>
          </w:p>
        </w:tc>
        <w:tc>
          <w:tcPr>
            <w:tcW w:w="1531" w:type="dxa"/>
            <w:tcBorders>
              <w:top w:val="single" w:sz="4" w:space="0" w:color="auto"/>
              <w:left w:val="single" w:sz="4" w:space="0" w:color="auto"/>
              <w:bottom w:val="single" w:sz="4" w:space="0" w:color="auto"/>
              <w:right w:val="single" w:sz="4" w:space="0" w:color="auto"/>
            </w:tcBorders>
          </w:tcPr>
          <w:p w14:paraId="4E60CE97"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68B29AD2" w14:textId="77777777" w:rsidTr="001507F9">
        <w:trPr>
          <w:trHeight w:val="283"/>
        </w:trPr>
        <w:tc>
          <w:tcPr>
            <w:tcW w:w="3540" w:type="dxa"/>
            <w:tcBorders>
              <w:top w:val="single" w:sz="4" w:space="0" w:color="auto"/>
              <w:left w:val="single" w:sz="4" w:space="0" w:color="auto"/>
              <w:bottom w:val="single" w:sz="4" w:space="0" w:color="auto"/>
              <w:right w:val="single" w:sz="4" w:space="0" w:color="auto"/>
            </w:tcBorders>
            <w:hideMark/>
          </w:tcPr>
          <w:p w14:paraId="7243CB8B"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2DE4974C"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60</w:t>
            </w:r>
          </w:p>
        </w:tc>
        <w:tc>
          <w:tcPr>
            <w:tcW w:w="1701" w:type="dxa"/>
            <w:tcBorders>
              <w:top w:val="single" w:sz="4" w:space="0" w:color="auto"/>
              <w:left w:val="single" w:sz="4" w:space="0" w:color="auto"/>
              <w:bottom w:val="single" w:sz="4" w:space="0" w:color="auto"/>
              <w:right w:val="single" w:sz="4" w:space="0" w:color="auto"/>
            </w:tcBorders>
            <w:hideMark/>
          </w:tcPr>
          <w:p w14:paraId="358D0591"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74,6%</w:t>
            </w:r>
          </w:p>
        </w:tc>
        <w:tc>
          <w:tcPr>
            <w:tcW w:w="1701" w:type="dxa"/>
            <w:tcBorders>
              <w:top w:val="single" w:sz="4" w:space="0" w:color="auto"/>
              <w:left w:val="single" w:sz="4" w:space="0" w:color="auto"/>
              <w:bottom w:val="single" w:sz="4" w:space="0" w:color="auto"/>
              <w:right w:val="single" w:sz="4" w:space="0" w:color="auto"/>
            </w:tcBorders>
            <w:hideMark/>
          </w:tcPr>
          <w:p w14:paraId="7E1B6609"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72,2%</w:t>
            </w:r>
          </w:p>
        </w:tc>
        <w:tc>
          <w:tcPr>
            <w:tcW w:w="1531" w:type="dxa"/>
            <w:tcBorders>
              <w:top w:val="single" w:sz="4" w:space="0" w:color="auto"/>
              <w:left w:val="single" w:sz="4" w:space="0" w:color="auto"/>
              <w:bottom w:val="single" w:sz="4" w:space="0" w:color="auto"/>
              <w:right w:val="single" w:sz="4" w:space="0" w:color="auto"/>
            </w:tcBorders>
            <w:hideMark/>
          </w:tcPr>
          <w:p w14:paraId="7C2669B7"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74,6%</w:t>
            </w:r>
          </w:p>
        </w:tc>
      </w:tr>
      <w:tr w:rsidR="0058349A" w:rsidRPr="00A81150" w14:paraId="7FB0B6EB" w14:textId="77777777" w:rsidTr="001507F9">
        <w:trPr>
          <w:trHeight w:val="470"/>
        </w:trPr>
        <w:tc>
          <w:tcPr>
            <w:tcW w:w="3540" w:type="dxa"/>
            <w:tcBorders>
              <w:top w:val="single" w:sz="4" w:space="0" w:color="auto"/>
              <w:left w:val="single" w:sz="4" w:space="0" w:color="auto"/>
              <w:bottom w:val="single" w:sz="4" w:space="0" w:color="auto"/>
              <w:right w:val="single" w:sz="4" w:space="0" w:color="auto"/>
            </w:tcBorders>
            <w:hideMark/>
          </w:tcPr>
          <w:p w14:paraId="26EA688C"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09B978D0"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B5C6EA6"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140D9ACB"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0,0%</w:t>
            </w:r>
          </w:p>
          <w:p w14:paraId="68F811F8"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6,6%; 6,7%)</w:t>
            </w:r>
          </w:p>
        </w:tc>
        <w:tc>
          <w:tcPr>
            <w:tcW w:w="1701" w:type="dxa"/>
            <w:tcBorders>
              <w:top w:val="single" w:sz="4" w:space="0" w:color="auto"/>
              <w:left w:val="single" w:sz="4" w:space="0" w:color="auto"/>
              <w:bottom w:val="single" w:sz="4" w:space="0" w:color="auto"/>
              <w:right w:val="single" w:sz="4" w:space="0" w:color="auto"/>
            </w:tcBorders>
            <w:hideMark/>
          </w:tcPr>
          <w:p w14:paraId="0FD64817"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2,2%</w:t>
            </w:r>
          </w:p>
          <w:p w14:paraId="2A984A89"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8,9%; 4,4%)</w:t>
            </w:r>
          </w:p>
        </w:tc>
        <w:tc>
          <w:tcPr>
            <w:tcW w:w="1531" w:type="dxa"/>
            <w:tcBorders>
              <w:top w:val="single" w:sz="4" w:space="0" w:color="auto"/>
              <w:left w:val="single" w:sz="4" w:space="0" w:color="auto"/>
              <w:bottom w:val="single" w:sz="4" w:space="0" w:color="auto"/>
              <w:right w:val="single" w:sz="4" w:space="0" w:color="auto"/>
            </w:tcBorders>
          </w:tcPr>
          <w:p w14:paraId="2F703BBE" w14:textId="77777777" w:rsidR="0058349A" w:rsidRPr="00A81150" w:rsidRDefault="0058349A" w:rsidP="0058349A">
            <w:pPr>
              <w:keepNext/>
              <w:keepLines/>
              <w:autoSpaceDE w:val="0"/>
              <w:autoSpaceDN w:val="0"/>
              <w:adjustRightInd w:val="0"/>
              <w:spacing w:line="240" w:lineRule="auto"/>
              <w:rPr>
                <w:sz w:val="20"/>
                <w:lang w:val="nl-NL"/>
              </w:rPr>
            </w:pPr>
          </w:p>
        </w:tc>
      </w:tr>
      <w:tr w:rsidR="006F18B8" w:rsidRPr="00A81150" w14:paraId="1476E261" w14:textId="77777777" w:rsidTr="002E489C">
        <w:trPr>
          <w:trHeight w:val="470"/>
        </w:trPr>
        <w:tc>
          <w:tcPr>
            <w:tcW w:w="3540" w:type="dxa"/>
            <w:tcBorders>
              <w:top w:val="single" w:sz="4" w:space="0" w:color="auto"/>
              <w:left w:val="single" w:sz="4" w:space="0" w:color="auto"/>
              <w:bottom w:val="single" w:sz="4" w:space="0" w:color="auto"/>
              <w:right w:val="single" w:sz="4" w:space="0" w:color="auto"/>
            </w:tcBorders>
          </w:tcPr>
          <w:p w14:paraId="1D99F028" w14:textId="4D26A74D" w:rsidR="006F18B8" w:rsidRPr="00A81150" w:rsidRDefault="006F18B8"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right w:val="single" w:sz="4" w:space="0" w:color="auto"/>
            </w:tcBorders>
            <w:vAlign w:val="center"/>
          </w:tcPr>
          <w:p w14:paraId="359EF5B7" w14:textId="59215096" w:rsidR="006F18B8" w:rsidRPr="00A81150" w:rsidRDefault="006F18B8" w:rsidP="00563229">
            <w:pPr>
              <w:tabs>
                <w:tab w:val="clear" w:pos="567"/>
              </w:tabs>
              <w:spacing w:line="240" w:lineRule="auto"/>
              <w:jc w:val="center"/>
              <w:rPr>
                <w:sz w:val="20"/>
                <w:lang w:val="nl-NL"/>
              </w:rPr>
            </w:pPr>
            <w:r w:rsidRPr="00A81150">
              <w:rPr>
                <w:sz w:val="20"/>
                <w:lang w:val="nl-NL"/>
              </w:rPr>
              <w:t>96</w:t>
            </w:r>
          </w:p>
        </w:tc>
        <w:tc>
          <w:tcPr>
            <w:tcW w:w="1701" w:type="dxa"/>
            <w:tcBorders>
              <w:top w:val="single" w:sz="4" w:space="0" w:color="auto"/>
              <w:left w:val="single" w:sz="4" w:space="0" w:color="auto"/>
              <w:bottom w:val="single" w:sz="4" w:space="0" w:color="auto"/>
              <w:right w:val="single" w:sz="4" w:space="0" w:color="auto"/>
            </w:tcBorders>
          </w:tcPr>
          <w:p w14:paraId="2E453663" w14:textId="4984E790" w:rsidR="006F18B8" w:rsidRPr="00A81150" w:rsidRDefault="006F18B8"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69,6%</w:t>
            </w:r>
          </w:p>
        </w:tc>
        <w:tc>
          <w:tcPr>
            <w:tcW w:w="1701" w:type="dxa"/>
            <w:tcBorders>
              <w:top w:val="single" w:sz="4" w:space="0" w:color="auto"/>
              <w:left w:val="single" w:sz="4" w:space="0" w:color="auto"/>
              <w:bottom w:val="single" w:sz="4" w:space="0" w:color="auto"/>
              <w:right w:val="single" w:sz="4" w:space="0" w:color="auto"/>
            </w:tcBorders>
          </w:tcPr>
          <w:p w14:paraId="304443B1" w14:textId="12E955B0" w:rsidR="006F18B8" w:rsidRPr="00A81150" w:rsidRDefault="006F18B8"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63,6%</w:t>
            </w:r>
          </w:p>
        </w:tc>
        <w:tc>
          <w:tcPr>
            <w:tcW w:w="1531" w:type="dxa"/>
            <w:tcBorders>
              <w:top w:val="single" w:sz="4" w:space="0" w:color="auto"/>
              <w:left w:val="single" w:sz="4" w:space="0" w:color="auto"/>
              <w:bottom w:val="single" w:sz="4" w:space="0" w:color="auto"/>
              <w:right w:val="single" w:sz="4" w:space="0" w:color="auto"/>
            </w:tcBorders>
          </w:tcPr>
          <w:p w14:paraId="45E59AF7" w14:textId="3964A050" w:rsidR="006F18B8" w:rsidRPr="00A81150" w:rsidRDefault="006F18B8" w:rsidP="0058349A">
            <w:pPr>
              <w:keepNext/>
              <w:keepLines/>
              <w:autoSpaceDE w:val="0"/>
              <w:autoSpaceDN w:val="0"/>
              <w:adjustRightInd w:val="0"/>
              <w:spacing w:line="240" w:lineRule="auto"/>
              <w:rPr>
                <w:sz w:val="20"/>
                <w:lang w:val="nl-NL"/>
              </w:rPr>
            </w:pPr>
            <w:r w:rsidRPr="00A81150">
              <w:rPr>
                <w:sz w:val="20"/>
                <w:lang w:val="nl-NL"/>
              </w:rPr>
              <w:t>66,5%</w:t>
            </w:r>
          </w:p>
        </w:tc>
      </w:tr>
      <w:tr w:rsidR="006F18B8" w:rsidRPr="00A81150" w14:paraId="7E8CBE29" w14:textId="77777777" w:rsidTr="002E489C">
        <w:trPr>
          <w:trHeight w:val="470"/>
        </w:trPr>
        <w:tc>
          <w:tcPr>
            <w:tcW w:w="3540" w:type="dxa"/>
            <w:tcBorders>
              <w:top w:val="single" w:sz="4" w:space="0" w:color="auto"/>
              <w:left w:val="single" w:sz="4" w:space="0" w:color="auto"/>
              <w:bottom w:val="single" w:sz="4" w:space="0" w:color="auto"/>
              <w:right w:val="single" w:sz="4" w:space="0" w:color="auto"/>
            </w:tcBorders>
          </w:tcPr>
          <w:p w14:paraId="50EED046" w14:textId="77777777" w:rsidR="006F18B8" w:rsidRPr="00A81150" w:rsidRDefault="006F18B8"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2FD76540" w14:textId="74B8E0AC" w:rsidR="006F18B8" w:rsidRPr="00A81150" w:rsidRDefault="006F18B8"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left w:val="single" w:sz="4" w:space="0" w:color="auto"/>
              <w:bottom w:val="single" w:sz="4" w:space="0" w:color="auto"/>
              <w:right w:val="single" w:sz="4" w:space="0" w:color="auto"/>
            </w:tcBorders>
            <w:vAlign w:val="center"/>
          </w:tcPr>
          <w:p w14:paraId="7554230F" w14:textId="77777777" w:rsidR="006F18B8" w:rsidRPr="00A81150" w:rsidRDefault="006F18B8" w:rsidP="00373381">
            <w:pPr>
              <w:widowControl w:val="0"/>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37D1FC59" w14:textId="4E7826CB" w:rsidR="006F18B8" w:rsidRPr="00A81150" w:rsidRDefault="006F18B8" w:rsidP="00373381">
            <w:pPr>
              <w:widowControl w:val="0"/>
              <w:tabs>
                <w:tab w:val="clear" w:pos="567"/>
                <w:tab w:val="left" w:pos="708"/>
              </w:tabs>
              <w:autoSpaceDE w:val="0"/>
              <w:autoSpaceDN w:val="0"/>
              <w:adjustRightInd w:val="0"/>
              <w:spacing w:line="240" w:lineRule="auto"/>
              <w:rPr>
                <w:sz w:val="20"/>
                <w:lang w:val="nl-NL"/>
              </w:rPr>
            </w:pPr>
            <w:r w:rsidRPr="00A81150">
              <w:rPr>
                <w:sz w:val="20"/>
                <w:lang w:val="nl-NL"/>
              </w:rPr>
              <w:t>3,0% (-4,1%</w:t>
            </w:r>
            <w:r w:rsidR="00C022CD" w:rsidRPr="00A81150">
              <w:rPr>
                <w:sz w:val="20"/>
                <w:lang w:val="nl-NL"/>
              </w:rPr>
              <w:t>;</w:t>
            </w:r>
            <w:r w:rsidRPr="00A81150">
              <w:rPr>
                <w:sz w:val="20"/>
                <w:lang w:val="nl-NL"/>
              </w:rPr>
              <w:t xml:space="preserve"> 10,1%)</w:t>
            </w:r>
          </w:p>
        </w:tc>
        <w:tc>
          <w:tcPr>
            <w:tcW w:w="1701" w:type="dxa"/>
            <w:tcBorders>
              <w:top w:val="single" w:sz="4" w:space="0" w:color="auto"/>
              <w:left w:val="single" w:sz="4" w:space="0" w:color="auto"/>
              <w:bottom w:val="single" w:sz="4" w:space="0" w:color="auto"/>
              <w:right w:val="single" w:sz="4" w:space="0" w:color="auto"/>
            </w:tcBorders>
          </w:tcPr>
          <w:p w14:paraId="0DCAAC97" w14:textId="5BE882AD" w:rsidR="006F18B8" w:rsidRPr="00A81150" w:rsidRDefault="006F18B8" w:rsidP="00373381">
            <w:pPr>
              <w:widowControl w:val="0"/>
              <w:tabs>
                <w:tab w:val="clear" w:pos="567"/>
                <w:tab w:val="left" w:pos="708"/>
              </w:tabs>
              <w:autoSpaceDE w:val="0"/>
              <w:autoSpaceDN w:val="0"/>
              <w:adjustRightInd w:val="0"/>
              <w:spacing w:line="240" w:lineRule="auto"/>
              <w:rPr>
                <w:sz w:val="20"/>
                <w:lang w:val="nl-NL"/>
              </w:rPr>
            </w:pPr>
            <w:r w:rsidRPr="00A81150">
              <w:rPr>
                <w:sz w:val="20"/>
                <w:lang w:val="nl-NL"/>
              </w:rPr>
              <w:t>-3,0% (-10,2%; 4,2%)</w:t>
            </w:r>
          </w:p>
        </w:tc>
        <w:tc>
          <w:tcPr>
            <w:tcW w:w="1531" w:type="dxa"/>
            <w:tcBorders>
              <w:top w:val="single" w:sz="4" w:space="0" w:color="auto"/>
              <w:left w:val="single" w:sz="4" w:space="0" w:color="auto"/>
              <w:bottom w:val="single" w:sz="4" w:space="0" w:color="auto"/>
              <w:right w:val="single" w:sz="4" w:space="0" w:color="auto"/>
            </w:tcBorders>
          </w:tcPr>
          <w:p w14:paraId="334BD08F" w14:textId="77777777" w:rsidR="006F18B8" w:rsidRPr="00A81150" w:rsidRDefault="006F18B8" w:rsidP="00373381">
            <w:pPr>
              <w:widowControl w:val="0"/>
              <w:autoSpaceDE w:val="0"/>
              <w:autoSpaceDN w:val="0"/>
              <w:adjustRightInd w:val="0"/>
              <w:spacing w:line="240" w:lineRule="auto"/>
              <w:rPr>
                <w:sz w:val="20"/>
                <w:lang w:val="nl-NL"/>
              </w:rPr>
            </w:pPr>
          </w:p>
        </w:tc>
      </w:tr>
      <w:tr w:rsidR="0058349A" w:rsidRPr="001D343F" w14:paraId="2777885C" w14:textId="77777777" w:rsidTr="001507F9">
        <w:trPr>
          <w:trHeight w:val="227"/>
        </w:trPr>
        <w:tc>
          <w:tcPr>
            <w:tcW w:w="9210" w:type="dxa"/>
            <w:gridSpan w:val="5"/>
            <w:tcBorders>
              <w:top w:val="single" w:sz="4" w:space="0" w:color="auto"/>
              <w:left w:val="single" w:sz="4" w:space="0" w:color="auto"/>
              <w:bottom w:val="single" w:sz="4" w:space="0" w:color="auto"/>
              <w:right w:val="single" w:sz="4" w:space="0" w:color="auto"/>
            </w:tcBorders>
            <w:hideMark/>
          </w:tcPr>
          <w:p w14:paraId="39665FD7"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b/>
                <w:sz w:val="20"/>
                <w:lang w:val="nl-NL"/>
              </w:rPr>
              <w:t xml:space="preserve">Patiënten die een ETDRS-letterscore van ten minste 69 hebben bereikt (equivalent met ongeveer 20/40 Snellen) </w:t>
            </w:r>
            <w:r w:rsidRPr="00A81150">
              <w:rPr>
                <w:b/>
                <w:sz w:val="20"/>
                <w:vertAlign w:val="superscript"/>
                <w:lang w:val="nl-NL"/>
              </w:rPr>
              <w:t>D</w:t>
            </w:r>
          </w:p>
        </w:tc>
      </w:tr>
      <w:tr w:rsidR="0058349A" w:rsidRPr="00A81150" w14:paraId="23A3F9CD" w14:textId="77777777" w:rsidTr="001507F9">
        <w:trPr>
          <w:trHeight w:val="227"/>
        </w:trPr>
        <w:tc>
          <w:tcPr>
            <w:tcW w:w="3540" w:type="dxa"/>
            <w:tcBorders>
              <w:top w:val="single" w:sz="4" w:space="0" w:color="auto"/>
              <w:left w:val="single" w:sz="4" w:space="0" w:color="auto"/>
              <w:bottom w:val="single" w:sz="4" w:space="0" w:color="auto"/>
              <w:right w:val="single" w:sz="4" w:space="0" w:color="auto"/>
            </w:tcBorders>
            <w:hideMark/>
          </w:tcPr>
          <w:p w14:paraId="2FB6EF50"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1807AB41"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48</w:t>
            </w:r>
          </w:p>
        </w:tc>
        <w:tc>
          <w:tcPr>
            <w:tcW w:w="1701" w:type="dxa"/>
            <w:tcBorders>
              <w:top w:val="single" w:sz="4" w:space="0" w:color="auto"/>
              <w:left w:val="single" w:sz="4" w:space="0" w:color="auto"/>
              <w:bottom w:val="single" w:sz="4" w:space="0" w:color="auto"/>
              <w:right w:val="single" w:sz="4" w:space="0" w:color="auto"/>
            </w:tcBorders>
            <w:hideMark/>
          </w:tcPr>
          <w:p w14:paraId="79419242"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56,9%</w:t>
            </w:r>
          </w:p>
        </w:tc>
        <w:tc>
          <w:tcPr>
            <w:tcW w:w="1701" w:type="dxa"/>
            <w:tcBorders>
              <w:top w:val="single" w:sz="4" w:space="0" w:color="auto"/>
              <w:left w:val="single" w:sz="4" w:space="0" w:color="auto"/>
              <w:bottom w:val="single" w:sz="4" w:space="0" w:color="auto"/>
              <w:right w:val="single" w:sz="4" w:space="0" w:color="auto"/>
            </w:tcBorders>
            <w:hideMark/>
          </w:tcPr>
          <w:p w14:paraId="6394F046"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54,3%</w:t>
            </w:r>
          </w:p>
        </w:tc>
        <w:tc>
          <w:tcPr>
            <w:tcW w:w="1531" w:type="dxa"/>
            <w:tcBorders>
              <w:top w:val="single" w:sz="4" w:space="0" w:color="auto"/>
              <w:left w:val="single" w:sz="4" w:space="0" w:color="auto"/>
              <w:bottom w:val="single" w:sz="4" w:space="0" w:color="auto"/>
              <w:right w:val="single" w:sz="4" w:space="0" w:color="auto"/>
            </w:tcBorders>
            <w:hideMark/>
          </w:tcPr>
          <w:p w14:paraId="63D2A8D6"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57,9%</w:t>
            </w:r>
          </w:p>
        </w:tc>
      </w:tr>
      <w:tr w:rsidR="0058349A" w:rsidRPr="00A81150" w14:paraId="6F78B6A0" w14:textId="77777777" w:rsidTr="001507F9">
        <w:trPr>
          <w:trHeight w:val="227"/>
        </w:trPr>
        <w:tc>
          <w:tcPr>
            <w:tcW w:w="3540" w:type="dxa"/>
            <w:tcBorders>
              <w:top w:val="single" w:sz="4" w:space="0" w:color="auto"/>
              <w:left w:val="single" w:sz="4" w:space="0" w:color="auto"/>
              <w:bottom w:val="single" w:sz="4" w:space="0" w:color="auto"/>
              <w:right w:val="single" w:sz="4" w:space="0" w:color="auto"/>
            </w:tcBorders>
            <w:hideMark/>
          </w:tcPr>
          <w:p w14:paraId="64B30211"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426322CA"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703A6656"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0B74F1F9"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noBreakHyphen/>
              <w:t>0,2%</w:t>
            </w:r>
          </w:p>
          <w:p w14:paraId="20739355"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6,6%; 6,2%)</w:t>
            </w:r>
          </w:p>
        </w:tc>
        <w:tc>
          <w:tcPr>
            <w:tcW w:w="1701" w:type="dxa"/>
            <w:tcBorders>
              <w:top w:val="single" w:sz="4" w:space="0" w:color="auto"/>
              <w:left w:val="single" w:sz="4" w:space="0" w:color="auto"/>
              <w:bottom w:val="single" w:sz="4" w:space="0" w:color="auto"/>
              <w:right w:val="single" w:sz="4" w:space="0" w:color="auto"/>
            </w:tcBorders>
            <w:hideMark/>
          </w:tcPr>
          <w:p w14:paraId="0CE7EE5C"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noBreakHyphen/>
              <w:t>2,2%</w:t>
            </w:r>
          </w:p>
          <w:p w14:paraId="38B00807"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8,4%; 4,0%)</w:t>
            </w:r>
          </w:p>
        </w:tc>
        <w:tc>
          <w:tcPr>
            <w:tcW w:w="1531" w:type="dxa"/>
            <w:tcBorders>
              <w:top w:val="single" w:sz="4" w:space="0" w:color="auto"/>
              <w:left w:val="single" w:sz="4" w:space="0" w:color="auto"/>
              <w:bottom w:val="single" w:sz="4" w:space="0" w:color="auto"/>
              <w:right w:val="single" w:sz="4" w:space="0" w:color="auto"/>
            </w:tcBorders>
          </w:tcPr>
          <w:p w14:paraId="5430CEC1"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393168CD" w14:textId="77777777" w:rsidTr="001507F9">
        <w:trPr>
          <w:trHeight w:val="227"/>
        </w:trPr>
        <w:tc>
          <w:tcPr>
            <w:tcW w:w="3540" w:type="dxa"/>
            <w:tcBorders>
              <w:top w:val="single" w:sz="4" w:space="0" w:color="auto"/>
              <w:left w:val="single" w:sz="4" w:space="0" w:color="auto"/>
              <w:bottom w:val="single" w:sz="4" w:space="0" w:color="auto"/>
              <w:right w:val="single" w:sz="4" w:space="0" w:color="auto"/>
            </w:tcBorders>
            <w:hideMark/>
          </w:tcPr>
          <w:p w14:paraId="05030347"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5FA164AD"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60</w:t>
            </w:r>
          </w:p>
        </w:tc>
        <w:tc>
          <w:tcPr>
            <w:tcW w:w="1701" w:type="dxa"/>
            <w:tcBorders>
              <w:top w:val="single" w:sz="4" w:space="0" w:color="auto"/>
              <w:left w:val="single" w:sz="4" w:space="0" w:color="auto"/>
              <w:bottom w:val="single" w:sz="4" w:space="0" w:color="auto"/>
              <w:right w:val="single" w:sz="4" w:space="0" w:color="auto"/>
            </w:tcBorders>
            <w:hideMark/>
          </w:tcPr>
          <w:p w14:paraId="4DA02F4B"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56,3%</w:t>
            </w:r>
          </w:p>
        </w:tc>
        <w:tc>
          <w:tcPr>
            <w:tcW w:w="1701" w:type="dxa"/>
            <w:tcBorders>
              <w:top w:val="single" w:sz="4" w:space="0" w:color="auto"/>
              <w:left w:val="single" w:sz="4" w:space="0" w:color="auto"/>
              <w:bottom w:val="single" w:sz="4" w:space="0" w:color="auto"/>
              <w:right w:val="single" w:sz="4" w:space="0" w:color="auto"/>
            </w:tcBorders>
            <w:hideMark/>
          </w:tcPr>
          <w:p w14:paraId="1543200C"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54,6%</w:t>
            </w:r>
          </w:p>
        </w:tc>
        <w:tc>
          <w:tcPr>
            <w:tcW w:w="1531" w:type="dxa"/>
            <w:tcBorders>
              <w:top w:val="single" w:sz="4" w:space="0" w:color="auto"/>
              <w:left w:val="single" w:sz="4" w:space="0" w:color="auto"/>
              <w:bottom w:val="single" w:sz="4" w:space="0" w:color="auto"/>
              <w:right w:val="single" w:sz="4" w:space="0" w:color="auto"/>
            </w:tcBorders>
            <w:hideMark/>
          </w:tcPr>
          <w:p w14:paraId="4B3130F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58,2%</w:t>
            </w:r>
          </w:p>
        </w:tc>
      </w:tr>
      <w:tr w:rsidR="0058349A" w:rsidRPr="00A81150" w14:paraId="47001A17" w14:textId="77777777" w:rsidTr="001507F9">
        <w:trPr>
          <w:trHeight w:val="227"/>
        </w:trPr>
        <w:tc>
          <w:tcPr>
            <w:tcW w:w="3540" w:type="dxa"/>
            <w:tcBorders>
              <w:top w:val="single" w:sz="4" w:space="0" w:color="auto"/>
              <w:left w:val="single" w:sz="4" w:space="0" w:color="auto"/>
              <w:bottom w:val="single" w:sz="4" w:space="0" w:color="auto"/>
              <w:right w:val="single" w:sz="4" w:space="0" w:color="auto"/>
            </w:tcBorders>
            <w:hideMark/>
          </w:tcPr>
          <w:p w14:paraId="378E42DC"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67A7C936"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ADF0DE9"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4A256FB2"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1,1%</w:t>
            </w:r>
          </w:p>
          <w:p w14:paraId="193AE784"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7,5%; 5,3%)</w:t>
            </w:r>
          </w:p>
        </w:tc>
        <w:tc>
          <w:tcPr>
            <w:tcW w:w="1701" w:type="dxa"/>
            <w:tcBorders>
              <w:top w:val="single" w:sz="4" w:space="0" w:color="auto"/>
              <w:left w:val="single" w:sz="4" w:space="0" w:color="auto"/>
              <w:bottom w:val="single" w:sz="4" w:space="0" w:color="auto"/>
              <w:right w:val="single" w:sz="4" w:space="0" w:color="auto"/>
            </w:tcBorders>
            <w:hideMark/>
          </w:tcPr>
          <w:p w14:paraId="03D0835B"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2,3%</w:t>
            </w:r>
          </w:p>
          <w:p w14:paraId="714BE9B6"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8,7%; 4,1%)</w:t>
            </w:r>
          </w:p>
        </w:tc>
        <w:tc>
          <w:tcPr>
            <w:tcW w:w="1531" w:type="dxa"/>
            <w:tcBorders>
              <w:top w:val="single" w:sz="4" w:space="0" w:color="auto"/>
              <w:left w:val="single" w:sz="4" w:space="0" w:color="auto"/>
              <w:bottom w:val="single" w:sz="4" w:space="0" w:color="auto"/>
              <w:right w:val="single" w:sz="4" w:space="0" w:color="auto"/>
            </w:tcBorders>
          </w:tcPr>
          <w:p w14:paraId="0851D90A" w14:textId="77777777" w:rsidR="0058349A" w:rsidRPr="00A81150" w:rsidRDefault="0058349A" w:rsidP="0058349A">
            <w:pPr>
              <w:keepNext/>
              <w:keepLines/>
              <w:autoSpaceDE w:val="0"/>
              <w:autoSpaceDN w:val="0"/>
              <w:adjustRightInd w:val="0"/>
              <w:spacing w:line="240" w:lineRule="auto"/>
              <w:rPr>
                <w:sz w:val="20"/>
                <w:lang w:val="nl-NL"/>
              </w:rPr>
            </w:pPr>
          </w:p>
        </w:tc>
      </w:tr>
      <w:tr w:rsidR="001A0970" w:rsidRPr="00A81150" w14:paraId="16A3717D" w14:textId="77777777" w:rsidTr="009D3342">
        <w:trPr>
          <w:trHeight w:val="227"/>
        </w:trPr>
        <w:tc>
          <w:tcPr>
            <w:tcW w:w="3540" w:type="dxa"/>
            <w:tcBorders>
              <w:top w:val="single" w:sz="4" w:space="0" w:color="auto"/>
              <w:left w:val="single" w:sz="4" w:space="0" w:color="auto"/>
              <w:bottom w:val="single" w:sz="4" w:space="0" w:color="auto"/>
              <w:right w:val="single" w:sz="4" w:space="0" w:color="auto"/>
            </w:tcBorders>
          </w:tcPr>
          <w:p w14:paraId="3252994F" w14:textId="3C76CBF7" w:rsidR="001A0970" w:rsidRPr="00A81150" w:rsidRDefault="001A0970"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right w:val="single" w:sz="4" w:space="0" w:color="auto"/>
            </w:tcBorders>
            <w:vAlign w:val="center"/>
          </w:tcPr>
          <w:p w14:paraId="25D040E5" w14:textId="6190C0A7" w:rsidR="001A0970" w:rsidRPr="00A81150" w:rsidRDefault="003E57D6" w:rsidP="00563229">
            <w:pPr>
              <w:tabs>
                <w:tab w:val="clear" w:pos="567"/>
              </w:tabs>
              <w:spacing w:line="240" w:lineRule="auto"/>
              <w:jc w:val="center"/>
              <w:rPr>
                <w:sz w:val="20"/>
                <w:lang w:val="nl-NL"/>
              </w:rPr>
            </w:pPr>
            <w:r w:rsidRPr="00A81150">
              <w:rPr>
                <w:sz w:val="20"/>
                <w:lang w:val="nl-NL"/>
              </w:rPr>
              <w:t>96</w:t>
            </w:r>
          </w:p>
        </w:tc>
        <w:tc>
          <w:tcPr>
            <w:tcW w:w="1701" w:type="dxa"/>
            <w:tcBorders>
              <w:top w:val="single" w:sz="4" w:space="0" w:color="auto"/>
              <w:left w:val="single" w:sz="4" w:space="0" w:color="auto"/>
              <w:bottom w:val="single" w:sz="4" w:space="0" w:color="auto"/>
              <w:right w:val="single" w:sz="4" w:space="0" w:color="auto"/>
            </w:tcBorders>
          </w:tcPr>
          <w:p w14:paraId="415658D3" w14:textId="244F0A5B" w:rsidR="001A0970" w:rsidRPr="00A81150" w:rsidRDefault="003E57D6"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53,3</w:t>
            </w:r>
            <w:r w:rsidR="001A0970" w:rsidRPr="00A81150">
              <w:rPr>
                <w:sz w:val="20"/>
                <w:lang w:val="nl-NL"/>
              </w:rPr>
              <w:t>%</w:t>
            </w:r>
          </w:p>
        </w:tc>
        <w:tc>
          <w:tcPr>
            <w:tcW w:w="1701" w:type="dxa"/>
            <w:tcBorders>
              <w:top w:val="single" w:sz="4" w:space="0" w:color="auto"/>
              <w:left w:val="single" w:sz="4" w:space="0" w:color="auto"/>
              <w:bottom w:val="single" w:sz="4" w:space="0" w:color="auto"/>
              <w:right w:val="single" w:sz="4" w:space="0" w:color="auto"/>
            </w:tcBorders>
          </w:tcPr>
          <w:p w14:paraId="289A6302" w14:textId="275B9480" w:rsidR="001A0970" w:rsidRPr="00A81150" w:rsidRDefault="003E57D6"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53,1</w:t>
            </w:r>
            <w:r w:rsidR="001A0970" w:rsidRPr="00A81150">
              <w:rPr>
                <w:sz w:val="20"/>
                <w:lang w:val="nl-NL"/>
              </w:rPr>
              <w:t>%</w:t>
            </w:r>
          </w:p>
        </w:tc>
        <w:tc>
          <w:tcPr>
            <w:tcW w:w="1531" w:type="dxa"/>
            <w:tcBorders>
              <w:top w:val="single" w:sz="4" w:space="0" w:color="auto"/>
              <w:left w:val="single" w:sz="4" w:space="0" w:color="auto"/>
              <w:bottom w:val="single" w:sz="4" w:space="0" w:color="auto"/>
              <w:right w:val="single" w:sz="4" w:space="0" w:color="auto"/>
            </w:tcBorders>
          </w:tcPr>
          <w:p w14:paraId="45D4FAB9" w14:textId="28F540F9" w:rsidR="001A0970" w:rsidRPr="00A81150" w:rsidRDefault="003E57D6" w:rsidP="0058349A">
            <w:pPr>
              <w:keepNext/>
              <w:keepLines/>
              <w:autoSpaceDE w:val="0"/>
              <w:autoSpaceDN w:val="0"/>
              <w:adjustRightInd w:val="0"/>
              <w:spacing w:line="240" w:lineRule="auto"/>
              <w:rPr>
                <w:sz w:val="20"/>
                <w:lang w:val="nl-NL"/>
              </w:rPr>
            </w:pPr>
            <w:r w:rsidRPr="00A81150">
              <w:rPr>
                <w:sz w:val="20"/>
                <w:lang w:val="nl-NL"/>
              </w:rPr>
              <w:t>56,7</w:t>
            </w:r>
            <w:r w:rsidR="001A0970" w:rsidRPr="00A81150">
              <w:rPr>
                <w:sz w:val="20"/>
                <w:lang w:val="nl-NL"/>
              </w:rPr>
              <w:t>%</w:t>
            </w:r>
          </w:p>
        </w:tc>
      </w:tr>
      <w:tr w:rsidR="001A0970" w:rsidRPr="00A81150" w14:paraId="02924010" w14:textId="77777777" w:rsidTr="009D3342">
        <w:trPr>
          <w:trHeight w:val="227"/>
        </w:trPr>
        <w:tc>
          <w:tcPr>
            <w:tcW w:w="3540" w:type="dxa"/>
            <w:tcBorders>
              <w:top w:val="single" w:sz="4" w:space="0" w:color="auto"/>
              <w:left w:val="single" w:sz="4" w:space="0" w:color="auto"/>
              <w:bottom w:val="single" w:sz="4" w:space="0" w:color="auto"/>
              <w:right w:val="single" w:sz="4" w:space="0" w:color="auto"/>
            </w:tcBorders>
          </w:tcPr>
          <w:p w14:paraId="3AD1A0C1" w14:textId="77777777" w:rsidR="001A0970" w:rsidRPr="00A81150" w:rsidRDefault="001A0970" w:rsidP="001A097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17457991" w14:textId="1710D58C" w:rsidR="001A0970" w:rsidRPr="00A81150" w:rsidRDefault="001A0970" w:rsidP="001A097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left w:val="single" w:sz="4" w:space="0" w:color="auto"/>
              <w:bottom w:val="single" w:sz="4" w:space="0" w:color="auto"/>
              <w:right w:val="single" w:sz="4" w:space="0" w:color="auto"/>
            </w:tcBorders>
            <w:vAlign w:val="center"/>
          </w:tcPr>
          <w:p w14:paraId="5F556925" w14:textId="77777777" w:rsidR="001A0970" w:rsidRPr="00A81150" w:rsidRDefault="001A0970"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6AAF967E" w14:textId="6F284385" w:rsidR="001A0970" w:rsidRPr="00A81150" w:rsidRDefault="001A0970"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-2,</w:t>
            </w:r>
            <w:r w:rsidR="003E57D6" w:rsidRPr="00A81150">
              <w:rPr>
                <w:sz w:val="20"/>
                <w:lang w:val="nl-NL"/>
              </w:rPr>
              <w:t>7</w:t>
            </w:r>
            <w:r w:rsidRPr="00A81150">
              <w:rPr>
                <w:sz w:val="20"/>
                <w:lang w:val="nl-NL"/>
              </w:rPr>
              <w:t>% (-</w:t>
            </w:r>
            <w:r w:rsidR="003E57D6" w:rsidRPr="00A81150">
              <w:rPr>
                <w:sz w:val="20"/>
                <w:lang w:val="nl-NL"/>
              </w:rPr>
              <w:t>9</w:t>
            </w:r>
            <w:r w:rsidRPr="00A81150">
              <w:rPr>
                <w:sz w:val="20"/>
                <w:lang w:val="nl-NL"/>
              </w:rPr>
              <w:t>,4%</w:t>
            </w:r>
            <w:r w:rsidR="00026876" w:rsidRPr="00A81150">
              <w:rPr>
                <w:sz w:val="20"/>
                <w:lang w:val="nl-NL"/>
              </w:rPr>
              <w:t xml:space="preserve"> </w:t>
            </w:r>
            <w:r w:rsidRPr="00A81150">
              <w:rPr>
                <w:sz w:val="20"/>
                <w:lang w:val="nl-NL"/>
              </w:rPr>
              <w:t>;</w:t>
            </w:r>
            <w:r w:rsidR="003E57D6" w:rsidRPr="00A81150">
              <w:rPr>
                <w:sz w:val="20"/>
                <w:lang w:val="nl-NL"/>
              </w:rPr>
              <w:t>4,0</w:t>
            </w:r>
            <w:r w:rsidRPr="00A81150">
              <w:rPr>
                <w:sz w:val="20"/>
                <w:lang w:val="nl-NL"/>
              </w:rPr>
              <w:t>%)</w:t>
            </w:r>
          </w:p>
        </w:tc>
        <w:tc>
          <w:tcPr>
            <w:tcW w:w="1701" w:type="dxa"/>
            <w:tcBorders>
              <w:top w:val="single" w:sz="4" w:space="0" w:color="auto"/>
              <w:left w:val="single" w:sz="4" w:space="0" w:color="auto"/>
              <w:bottom w:val="single" w:sz="4" w:space="0" w:color="auto"/>
              <w:right w:val="single" w:sz="4" w:space="0" w:color="auto"/>
            </w:tcBorders>
          </w:tcPr>
          <w:p w14:paraId="6D2D48BF" w14:textId="48A0F538" w:rsidR="001A0970" w:rsidRPr="00A81150" w:rsidRDefault="001A0970"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-2,</w:t>
            </w:r>
            <w:r w:rsidR="003E57D6" w:rsidRPr="00A81150">
              <w:rPr>
                <w:sz w:val="20"/>
                <w:lang w:val="nl-NL"/>
              </w:rPr>
              <w:t>4</w:t>
            </w:r>
            <w:r w:rsidRPr="00A81150">
              <w:rPr>
                <w:sz w:val="20"/>
                <w:lang w:val="nl-NL"/>
              </w:rPr>
              <w:t>% (-</w:t>
            </w:r>
            <w:r w:rsidR="003E57D6" w:rsidRPr="00A81150">
              <w:rPr>
                <w:sz w:val="20"/>
                <w:lang w:val="nl-NL"/>
              </w:rPr>
              <w:t>9,1</w:t>
            </w:r>
            <w:r w:rsidRPr="00A81150">
              <w:rPr>
                <w:sz w:val="20"/>
                <w:lang w:val="nl-NL"/>
              </w:rPr>
              <w:t>%; 4,</w:t>
            </w:r>
            <w:r w:rsidR="003E57D6" w:rsidRPr="00A81150">
              <w:rPr>
                <w:sz w:val="20"/>
                <w:lang w:val="nl-NL"/>
              </w:rPr>
              <w:t>2</w:t>
            </w:r>
            <w:r w:rsidRPr="00A81150">
              <w:rPr>
                <w:sz w:val="20"/>
                <w:lang w:val="nl-NL"/>
              </w:rPr>
              <w:t>%)</w:t>
            </w:r>
          </w:p>
        </w:tc>
        <w:tc>
          <w:tcPr>
            <w:tcW w:w="1531" w:type="dxa"/>
            <w:tcBorders>
              <w:top w:val="single" w:sz="4" w:space="0" w:color="auto"/>
              <w:left w:val="single" w:sz="4" w:space="0" w:color="auto"/>
              <w:bottom w:val="single" w:sz="4" w:space="0" w:color="auto"/>
              <w:right w:val="single" w:sz="4" w:space="0" w:color="auto"/>
            </w:tcBorders>
          </w:tcPr>
          <w:p w14:paraId="7D4CB394" w14:textId="77777777" w:rsidR="001A0970" w:rsidRPr="00A81150" w:rsidRDefault="001A0970" w:rsidP="0058349A">
            <w:pPr>
              <w:keepNext/>
              <w:keepLines/>
              <w:autoSpaceDE w:val="0"/>
              <w:autoSpaceDN w:val="0"/>
              <w:adjustRightInd w:val="0"/>
              <w:spacing w:line="240" w:lineRule="auto"/>
              <w:rPr>
                <w:sz w:val="20"/>
                <w:lang w:val="nl-NL"/>
              </w:rPr>
            </w:pPr>
          </w:p>
        </w:tc>
      </w:tr>
      <w:tr w:rsidR="0058349A" w:rsidRPr="00EE3750" w14:paraId="15BEDC9F" w14:textId="77777777" w:rsidTr="001507F9">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69F5CCCE" w14:textId="77777777" w:rsidR="0058349A" w:rsidRPr="00A81150" w:rsidRDefault="0058349A" w:rsidP="0058349A">
            <w:pPr>
              <w:keepNext/>
              <w:keepLines/>
              <w:autoSpaceDE w:val="0"/>
              <w:autoSpaceDN w:val="0"/>
              <w:adjustRightInd w:val="0"/>
              <w:spacing w:line="240" w:lineRule="auto"/>
              <w:rPr>
                <w:b/>
                <w:sz w:val="20"/>
                <w:lang w:val="nl-NL"/>
              </w:rPr>
            </w:pPr>
            <w:r w:rsidRPr="00A81150">
              <w:rPr>
                <w:b/>
                <w:sz w:val="20"/>
                <w:lang w:val="nl-NL"/>
              </w:rPr>
              <w:t xml:space="preserve">Patiënten met een winst van ten minste 15 letters in BCVA vanaf baseline </w:t>
            </w:r>
            <w:r w:rsidRPr="00A81150">
              <w:rPr>
                <w:b/>
                <w:sz w:val="20"/>
                <w:vertAlign w:val="superscript"/>
                <w:lang w:val="nl-NL"/>
              </w:rPr>
              <w:t>D</w:t>
            </w:r>
          </w:p>
        </w:tc>
      </w:tr>
      <w:tr w:rsidR="0058349A" w:rsidRPr="00A81150" w14:paraId="2C2D65D0"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562274CF"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02E81A1F"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48</w:t>
            </w:r>
          </w:p>
        </w:tc>
        <w:tc>
          <w:tcPr>
            <w:tcW w:w="1701" w:type="dxa"/>
            <w:tcBorders>
              <w:top w:val="single" w:sz="4" w:space="0" w:color="auto"/>
              <w:left w:val="single" w:sz="4" w:space="0" w:color="auto"/>
              <w:bottom w:val="single" w:sz="4" w:space="0" w:color="auto"/>
              <w:right w:val="single" w:sz="4" w:space="0" w:color="auto"/>
            </w:tcBorders>
            <w:hideMark/>
          </w:tcPr>
          <w:p w14:paraId="1D3EC07A"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20,7%</w:t>
            </w:r>
          </w:p>
        </w:tc>
        <w:tc>
          <w:tcPr>
            <w:tcW w:w="1701" w:type="dxa"/>
            <w:tcBorders>
              <w:top w:val="single" w:sz="4" w:space="0" w:color="auto"/>
              <w:left w:val="single" w:sz="4" w:space="0" w:color="auto"/>
              <w:bottom w:val="single" w:sz="4" w:space="0" w:color="auto"/>
              <w:right w:val="single" w:sz="4" w:space="0" w:color="auto"/>
            </w:tcBorders>
            <w:hideMark/>
          </w:tcPr>
          <w:p w14:paraId="0B6AB80E"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21,7%</w:t>
            </w:r>
          </w:p>
        </w:tc>
        <w:tc>
          <w:tcPr>
            <w:tcW w:w="1531" w:type="dxa"/>
            <w:tcBorders>
              <w:top w:val="single" w:sz="4" w:space="0" w:color="auto"/>
              <w:left w:val="single" w:sz="4" w:space="0" w:color="auto"/>
              <w:bottom w:val="single" w:sz="4" w:space="0" w:color="auto"/>
              <w:right w:val="single" w:sz="4" w:space="0" w:color="auto"/>
            </w:tcBorders>
            <w:hideMark/>
          </w:tcPr>
          <w:p w14:paraId="1823B041"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22,1%</w:t>
            </w:r>
          </w:p>
        </w:tc>
      </w:tr>
      <w:tr w:rsidR="0058349A" w:rsidRPr="00A81150" w14:paraId="248D0710"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64A798E1"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0CA0D20C"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0A6D5D4"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6B65D3B8"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noBreakHyphen/>
              <w:t>1,7%</w:t>
            </w:r>
          </w:p>
          <w:p w14:paraId="3C783267"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7,8%; 4,3%)</w:t>
            </w:r>
          </w:p>
        </w:tc>
        <w:tc>
          <w:tcPr>
            <w:tcW w:w="1701" w:type="dxa"/>
            <w:tcBorders>
              <w:top w:val="single" w:sz="4" w:space="0" w:color="auto"/>
              <w:left w:val="single" w:sz="4" w:space="0" w:color="auto"/>
              <w:bottom w:val="single" w:sz="4" w:space="0" w:color="auto"/>
              <w:right w:val="single" w:sz="4" w:space="0" w:color="auto"/>
            </w:tcBorders>
            <w:hideMark/>
          </w:tcPr>
          <w:p w14:paraId="6A327D4C"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noBreakHyphen/>
              <w:t>0,9%</w:t>
            </w:r>
          </w:p>
          <w:p w14:paraId="2DFDAB52"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7,0%; 5,1%)</w:t>
            </w:r>
          </w:p>
        </w:tc>
        <w:tc>
          <w:tcPr>
            <w:tcW w:w="1531" w:type="dxa"/>
            <w:tcBorders>
              <w:top w:val="single" w:sz="4" w:space="0" w:color="auto"/>
              <w:left w:val="single" w:sz="4" w:space="0" w:color="auto"/>
              <w:bottom w:val="single" w:sz="4" w:space="0" w:color="auto"/>
              <w:right w:val="single" w:sz="4" w:space="0" w:color="auto"/>
            </w:tcBorders>
          </w:tcPr>
          <w:p w14:paraId="77A2330A" w14:textId="77777777" w:rsidR="0058349A" w:rsidRPr="00A81150" w:rsidRDefault="0058349A" w:rsidP="0058349A">
            <w:pPr>
              <w:keepNext/>
              <w:keepLines/>
              <w:autoSpaceDE w:val="0"/>
              <w:autoSpaceDN w:val="0"/>
              <w:adjustRightInd w:val="0"/>
              <w:spacing w:line="240" w:lineRule="auto"/>
              <w:rPr>
                <w:sz w:val="20"/>
                <w:lang w:val="nl-NL"/>
              </w:rPr>
            </w:pPr>
          </w:p>
        </w:tc>
      </w:tr>
      <w:tr w:rsidR="0058349A" w:rsidRPr="00A81150" w14:paraId="6A5F596B"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5154B12D"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391DE650" w14:textId="77777777" w:rsidR="0058349A" w:rsidRPr="00A81150" w:rsidRDefault="0058349A" w:rsidP="0058349A">
            <w:pPr>
              <w:keepNext/>
              <w:keepLines/>
              <w:autoSpaceDE w:val="0"/>
              <w:autoSpaceDN w:val="0"/>
              <w:adjustRightInd w:val="0"/>
              <w:spacing w:line="240" w:lineRule="auto"/>
              <w:jc w:val="center"/>
              <w:rPr>
                <w:sz w:val="20"/>
                <w:lang w:val="nl-NL"/>
              </w:rPr>
            </w:pPr>
            <w:r w:rsidRPr="00A81150">
              <w:rPr>
                <w:sz w:val="20"/>
                <w:lang w:val="nl-NL"/>
              </w:rPr>
              <w:t>60</w:t>
            </w:r>
          </w:p>
        </w:tc>
        <w:tc>
          <w:tcPr>
            <w:tcW w:w="1701" w:type="dxa"/>
            <w:tcBorders>
              <w:top w:val="single" w:sz="4" w:space="0" w:color="auto"/>
              <w:left w:val="single" w:sz="4" w:space="0" w:color="auto"/>
              <w:bottom w:val="single" w:sz="4" w:space="0" w:color="auto"/>
              <w:right w:val="single" w:sz="4" w:space="0" w:color="auto"/>
            </w:tcBorders>
            <w:hideMark/>
          </w:tcPr>
          <w:p w14:paraId="4B19522B"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23,7%</w:t>
            </w:r>
          </w:p>
        </w:tc>
        <w:tc>
          <w:tcPr>
            <w:tcW w:w="1701" w:type="dxa"/>
            <w:tcBorders>
              <w:top w:val="single" w:sz="4" w:space="0" w:color="auto"/>
              <w:left w:val="single" w:sz="4" w:space="0" w:color="auto"/>
              <w:bottom w:val="single" w:sz="4" w:space="0" w:color="auto"/>
              <w:right w:val="single" w:sz="4" w:space="0" w:color="auto"/>
            </w:tcBorders>
            <w:hideMark/>
          </w:tcPr>
          <w:p w14:paraId="257223EC"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23,1%</w:t>
            </w:r>
          </w:p>
        </w:tc>
        <w:tc>
          <w:tcPr>
            <w:tcW w:w="1531" w:type="dxa"/>
            <w:tcBorders>
              <w:top w:val="single" w:sz="4" w:space="0" w:color="auto"/>
              <w:left w:val="single" w:sz="4" w:space="0" w:color="auto"/>
              <w:bottom w:val="single" w:sz="4" w:space="0" w:color="auto"/>
              <w:right w:val="single" w:sz="4" w:space="0" w:color="auto"/>
            </w:tcBorders>
            <w:hideMark/>
          </w:tcPr>
          <w:p w14:paraId="26D8E895"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23,3%</w:t>
            </w:r>
          </w:p>
        </w:tc>
      </w:tr>
      <w:tr w:rsidR="0058349A" w:rsidRPr="00A81150" w14:paraId="42DCDC94" w14:textId="77777777" w:rsidTr="001507F9">
        <w:tc>
          <w:tcPr>
            <w:tcW w:w="3540" w:type="dxa"/>
            <w:tcBorders>
              <w:top w:val="single" w:sz="4" w:space="0" w:color="auto"/>
              <w:left w:val="single" w:sz="4" w:space="0" w:color="auto"/>
              <w:bottom w:val="single" w:sz="4" w:space="0" w:color="auto"/>
              <w:right w:val="single" w:sz="4" w:space="0" w:color="auto"/>
            </w:tcBorders>
            <w:hideMark/>
          </w:tcPr>
          <w:p w14:paraId="66F64E09"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121CAC41" w14:textId="77777777" w:rsidR="0058349A" w:rsidRPr="00A81150" w:rsidRDefault="0058349A"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7108EC30" w14:textId="77777777" w:rsidR="0058349A" w:rsidRPr="00A81150" w:rsidRDefault="0058349A"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hideMark/>
          </w:tcPr>
          <w:p w14:paraId="7E59DE93"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0,1%</w:t>
            </w:r>
          </w:p>
          <w:p w14:paraId="58BCB865"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6,2%; 6,3%)</w:t>
            </w:r>
          </w:p>
        </w:tc>
        <w:tc>
          <w:tcPr>
            <w:tcW w:w="1701" w:type="dxa"/>
            <w:tcBorders>
              <w:top w:val="single" w:sz="4" w:space="0" w:color="auto"/>
              <w:left w:val="single" w:sz="4" w:space="0" w:color="auto"/>
              <w:bottom w:val="single" w:sz="4" w:space="0" w:color="auto"/>
              <w:right w:val="single" w:sz="4" w:space="0" w:color="auto"/>
            </w:tcBorders>
            <w:hideMark/>
          </w:tcPr>
          <w:p w14:paraId="5AFAD26E" w14:textId="77777777" w:rsidR="0058349A" w:rsidRPr="00A81150" w:rsidRDefault="0058349A"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0,7%</w:t>
            </w:r>
          </w:p>
          <w:p w14:paraId="6367BAB3" w14:textId="77777777" w:rsidR="0058349A" w:rsidRPr="00A81150" w:rsidRDefault="0058349A" w:rsidP="0058349A">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6,9%; 5,5%)</w:t>
            </w:r>
          </w:p>
        </w:tc>
        <w:tc>
          <w:tcPr>
            <w:tcW w:w="1531" w:type="dxa"/>
            <w:tcBorders>
              <w:top w:val="single" w:sz="4" w:space="0" w:color="auto"/>
              <w:left w:val="single" w:sz="4" w:space="0" w:color="auto"/>
              <w:bottom w:val="single" w:sz="4" w:space="0" w:color="auto"/>
              <w:right w:val="single" w:sz="4" w:space="0" w:color="auto"/>
            </w:tcBorders>
          </w:tcPr>
          <w:p w14:paraId="1D723EB8" w14:textId="77777777" w:rsidR="0058349A" w:rsidRPr="00A81150" w:rsidRDefault="0058349A" w:rsidP="0058349A">
            <w:pPr>
              <w:keepNext/>
              <w:keepLines/>
              <w:autoSpaceDE w:val="0"/>
              <w:autoSpaceDN w:val="0"/>
              <w:adjustRightInd w:val="0"/>
              <w:spacing w:line="240" w:lineRule="auto"/>
              <w:rPr>
                <w:sz w:val="20"/>
                <w:lang w:val="nl-NL"/>
              </w:rPr>
            </w:pPr>
          </w:p>
        </w:tc>
      </w:tr>
      <w:tr w:rsidR="003E57D6" w:rsidRPr="00A81150" w14:paraId="2C4466DD" w14:textId="77777777" w:rsidTr="00EC4047">
        <w:trPr>
          <w:trHeight w:val="227"/>
        </w:trPr>
        <w:tc>
          <w:tcPr>
            <w:tcW w:w="3540" w:type="dxa"/>
            <w:tcBorders>
              <w:top w:val="single" w:sz="4" w:space="0" w:color="auto"/>
              <w:left w:val="single" w:sz="4" w:space="0" w:color="auto"/>
              <w:bottom w:val="single" w:sz="4" w:space="0" w:color="auto"/>
              <w:right w:val="single" w:sz="4" w:space="0" w:color="auto"/>
            </w:tcBorders>
          </w:tcPr>
          <w:p w14:paraId="71645AC8" w14:textId="77777777" w:rsidR="003E57D6" w:rsidRPr="00A81150" w:rsidRDefault="003E57D6"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right w:val="single" w:sz="4" w:space="0" w:color="auto"/>
            </w:tcBorders>
            <w:vAlign w:val="center"/>
          </w:tcPr>
          <w:p w14:paraId="31FBB0C7" w14:textId="77777777" w:rsidR="003E57D6" w:rsidRPr="00A81150" w:rsidRDefault="003E57D6" w:rsidP="00563229">
            <w:pPr>
              <w:tabs>
                <w:tab w:val="clear" w:pos="567"/>
              </w:tabs>
              <w:spacing w:line="240" w:lineRule="auto"/>
              <w:jc w:val="center"/>
              <w:rPr>
                <w:sz w:val="20"/>
                <w:lang w:val="nl-NL"/>
              </w:rPr>
            </w:pPr>
            <w:r w:rsidRPr="00A81150">
              <w:rPr>
                <w:sz w:val="20"/>
                <w:lang w:val="nl-NL"/>
              </w:rPr>
              <w:t>96</w:t>
            </w:r>
          </w:p>
        </w:tc>
        <w:tc>
          <w:tcPr>
            <w:tcW w:w="1701" w:type="dxa"/>
            <w:tcBorders>
              <w:top w:val="single" w:sz="4" w:space="0" w:color="auto"/>
              <w:left w:val="single" w:sz="4" w:space="0" w:color="auto"/>
              <w:bottom w:val="single" w:sz="4" w:space="0" w:color="auto"/>
              <w:right w:val="single" w:sz="4" w:space="0" w:color="auto"/>
            </w:tcBorders>
          </w:tcPr>
          <w:p w14:paraId="1FB9A187" w14:textId="77777777" w:rsidR="003E57D6" w:rsidRPr="00A81150" w:rsidRDefault="003E57D6"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22,2%</w:t>
            </w:r>
          </w:p>
        </w:tc>
        <w:tc>
          <w:tcPr>
            <w:tcW w:w="1701" w:type="dxa"/>
            <w:tcBorders>
              <w:top w:val="single" w:sz="4" w:space="0" w:color="auto"/>
              <w:left w:val="single" w:sz="4" w:space="0" w:color="auto"/>
              <w:bottom w:val="single" w:sz="4" w:space="0" w:color="auto"/>
              <w:right w:val="single" w:sz="4" w:space="0" w:color="auto"/>
            </w:tcBorders>
          </w:tcPr>
          <w:p w14:paraId="2F768CB7" w14:textId="77777777" w:rsidR="003E57D6" w:rsidRPr="00A81150" w:rsidRDefault="003E57D6"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22,8%</w:t>
            </w:r>
          </w:p>
        </w:tc>
        <w:tc>
          <w:tcPr>
            <w:tcW w:w="1531" w:type="dxa"/>
            <w:tcBorders>
              <w:top w:val="single" w:sz="4" w:space="0" w:color="auto"/>
              <w:left w:val="single" w:sz="4" w:space="0" w:color="auto"/>
              <w:bottom w:val="single" w:sz="4" w:space="0" w:color="auto"/>
              <w:right w:val="single" w:sz="4" w:space="0" w:color="auto"/>
            </w:tcBorders>
          </w:tcPr>
          <w:p w14:paraId="720105B2" w14:textId="77777777" w:rsidR="003E57D6" w:rsidRPr="00A81150" w:rsidRDefault="003E57D6" w:rsidP="00EC4047">
            <w:pPr>
              <w:keepNext/>
              <w:keepLines/>
              <w:autoSpaceDE w:val="0"/>
              <w:autoSpaceDN w:val="0"/>
              <w:adjustRightInd w:val="0"/>
              <w:spacing w:line="240" w:lineRule="auto"/>
              <w:rPr>
                <w:sz w:val="20"/>
                <w:lang w:val="nl-NL"/>
              </w:rPr>
            </w:pPr>
            <w:r w:rsidRPr="00A81150">
              <w:rPr>
                <w:sz w:val="20"/>
                <w:lang w:val="nl-NL"/>
              </w:rPr>
              <w:t>24,2%</w:t>
            </w:r>
          </w:p>
        </w:tc>
      </w:tr>
      <w:tr w:rsidR="003E57D6" w:rsidRPr="00A81150" w14:paraId="1799A33A" w14:textId="77777777" w:rsidTr="00EC4047">
        <w:trPr>
          <w:trHeight w:val="227"/>
        </w:trPr>
        <w:tc>
          <w:tcPr>
            <w:tcW w:w="3540" w:type="dxa"/>
            <w:tcBorders>
              <w:top w:val="single" w:sz="4" w:space="0" w:color="auto"/>
              <w:left w:val="single" w:sz="4" w:space="0" w:color="auto"/>
              <w:bottom w:val="single" w:sz="4" w:space="0" w:color="auto"/>
              <w:right w:val="single" w:sz="4" w:space="0" w:color="auto"/>
            </w:tcBorders>
          </w:tcPr>
          <w:p w14:paraId="572B0706" w14:textId="77777777" w:rsidR="003E57D6" w:rsidRPr="00A81150" w:rsidRDefault="003E57D6"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28B949BF" w14:textId="77777777" w:rsidR="003E57D6" w:rsidRPr="00A81150" w:rsidRDefault="003E57D6"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left w:val="single" w:sz="4" w:space="0" w:color="auto"/>
              <w:bottom w:val="single" w:sz="4" w:space="0" w:color="auto"/>
              <w:right w:val="single" w:sz="4" w:space="0" w:color="auto"/>
            </w:tcBorders>
            <w:vAlign w:val="center"/>
          </w:tcPr>
          <w:p w14:paraId="674EF2AF" w14:textId="77777777" w:rsidR="003E57D6" w:rsidRPr="00A81150" w:rsidRDefault="003E57D6" w:rsidP="00EC4047">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5AC11CA8" w14:textId="429DDBE3" w:rsidR="003E57D6" w:rsidRPr="00A81150" w:rsidRDefault="003E57D6"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-2,4% (-8,4%;3,6%)</w:t>
            </w:r>
          </w:p>
        </w:tc>
        <w:tc>
          <w:tcPr>
            <w:tcW w:w="1701" w:type="dxa"/>
            <w:tcBorders>
              <w:top w:val="single" w:sz="4" w:space="0" w:color="auto"/>
              <w:left w:val="single" w:sz="4" w:space="0" w:color="auto"/>
              <w:bottom w:val="single" w:sz="4" w:space="0" w:color="auto"/>
              <w:right w:val="single" w:sz="4" w:space="0" w:color="auto"/>
            </w:tcBorders>
          </w:tcPr>
          <w:p w14:paraId="3D754740" w14:textId="77777777" w:rsidR="003E57D6" w:rsidRPr="00A81150" w:rsidRDefault="003E57D6"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-2,0% (-8,0%; 4,1%)</w:t>
            </w:r>
          </w:p>
        </w:tc>
        <w:tc>
          <w:tcPr>
            <w:tcW w:w="1531" w:type="dxa"/>
            <w:tcBorders>
              <w:top w:val="single" w:sz="4" w:space="0" w:color="auto"/>
              <w:left w:val="single" w:sz="4" w:space="0" w:color="auto"/>
              <w:bottom w:val="single" w:sz="4" w:space="0" w:color="auto"/>
              <w:right w:val="single" w:sz="4" w:space="0" w:color="auto"/>
            </w:tcBorders>
          </w:tcPr>
          <w:p w14:paraId="573B4381" w14:textId="77777777" w:rsidR="003E57D6" w:rsidRPr="00A81150" w:rsidRDefault="003E57D6" w:rsidP="00EC4047">
            <w:pPr>
              <w:keepNext/>
              <w:keepLines/>
              <w:autoSpaceDE w:val="0"/>
              <w:autoSpaceDN w:val="0"/>
              <w:adjustRightInd w:val="0"/>
              <w:spacing w:line="240" w:lineRule="auto"/>
              <w:rPr>
                <w:sz w:val="20"/>
                <w:lang w:val="nl-NL"/>
              </w:rPr>
            </w:pPr>
          </w:p>
        </w:tc>
      </w:tr>
      <w:tr w:rsidR="00026876" w:rsidRPr="00A81150" w14:paraId="169D4BE6" w14:textId="77777777" w:rsidTr="007505B3">
        <w:tc>
          <w:tcPr>
            <w:tcW w:w="9210" w:type="dxa"/>
            <w:gridSpan w:val="5"/>
            <w:tcBorders>
              <w:top w:val="single" w:sz="4" w:space="0" w:color="auto"/>
              <w:left w:val="single" w:sz="4" w:space="0" w:color="auto"/>
              <w:bottom w:val="single" w:sz="4" w:space="0" w:color="auto"/>
              <w:right w:val="single" w:sz="4" w:space="0" w:color="auto"/>
            </w:tcBorders>
          </w:tcPr>
          <w:p w14:paraId="2978B3FA" w14:textId="4A085D9A" w:rsidR="00026876" w:rsidRPr="00A81150" w:rsidRDefault="00026876" w:rsidP="0058349A">
            <w:pPr>
              <w:keepNext/>
              <w:keepLines/>
              <w:autoSpaceDE w:val="0"/>
              <w:autoSpaceDN w:val="0"/>
              <w:adjustRightInd w:val="0"/>
              <w:spacing w:line="240" w:lineRule="auto"/>
              <w:rPr>
                <w:b/>
                <w:bCs/>
                <w:sz w:val="20"/>
                <w:highlight w:val="yellow"/>
                <w:lang w:val="nl-NL"/>
              </w:rPr>
            </w:pPr>
            <w:r w:rsidRPr="00A81150">
              <w:rPr>
                <w:b/>
                <w:bCs/>
                <w:sz w:val="20"/>
                <w:lang w:val="nl-NL"/>
              </w:rPr>
              <w:t xml:space="preserve">Laatst </w:t>
            </w:r>
            <w:r w:rsidR="006F0837" w:rsidRPr="00A81150">
              <w:rPr>
                <w:b/>
                <w:bCs/>
                <w:sz w:val="20"/>
                <w:lang w:val="nl-NL"/>
              </w:rPr>
              <w:t>beoogde</w:t>
            </w:r>
            <w:r w:rsidRPr="00A81150">
              <w:rPr>
                <w:b/>
                <w:bCs/>
                <w:sz w:val="20"/>
                <w:lang w:val="nl-NL"/>
              </w:rPr>
              <w:t xml:space="preserve"> </w:t>
            </w:r>
            <w:r w:rsidR="001B4C2C" w:rsidRPr="00A81150">
              <w:rPr>
                <w:b/>
                <w:bCs/>
                <w:sz w:val="20"/>
                <w:lang w:val="nl-NL"/>
              </w:rPr>
              <w:t>behandelingsinterval</w:t>
            </w:r>
          </w:p>
        </w:tc>
      </w:tr>
      <w:tr w:rsidR="00026876" w:rsidRPr="001D343F" w14:paraId="737D0F92" w14:textId="77777777" w:rsidTr="009D4626">
        <w:tc>
          <w:tcPr>
            <w:tcW w:w="9210" w:type="dxa"/>
            <w:gridSpan w:val="5"/>
            <w:tcBorders>
              <w:top w:val="single" w:sz="4" w:space="0" w:color="auto"/>
              <w:left w:val="single" w:sz="4" w:space="0" w:color="auto"/>
              <w:bottom w:val="single" w:sz="4" w:space="0" w:color="auto"/>
              <w:right w:val="single" w:sz="4" w:space="0" w:color="auto"/>
            </w:tcBorders>
          </w:tcPr>
          <w:p w14:paraId="708D3026" w14:textId="279DFE37" w:rsidR="00026876" w:rsidRPr="00A81150" w:rsidRDefault="00026876" w:rsidP="0058349A">
            <w:pPr>
              <w:keepNext/>
              <w:keepLines/>
              <w:autoSpaceDE w:val="0"/>
              <w:autoSpaceDN w:val="0"/>
              <w:adjustRightInd w:val="0"/>
              <w:spacing w:line="240" w:lineRule="auto"/>
              <w:rPr>
                <w:b/>
                <w:bCs/>
                <w:sz w:val="20"/>
                <w:lang w:val="nl-NL"/>
              </w:rPr>
            </w:pPr>
            <w:r w:rsidRPr="00A81150">
              <w:rPr>
                <w:b/>
                <w:bCs/>
                <w:sz w:val="20"/>
                <w:lang w:val="nl-NL"/>
              </w:rPr>
              <w:t xml:space="preserve">Patiënten op ≥Q12 </w:t>
            </w:r>
            <w:r w:rsidR="00524A31" w:rsidRPr="00A81150">
              <w:rPr>
                <w:b/>
                <w:bCs/>
                <w:sz w:val="20"/>
                <w:lang w:val="nl-NL"/>
              </w:rPr>
              <w:t>behandelings</w:t>
            </w:r>
            <w:r w:rsidRPr="00A81150">
              <w:rPr>
                <w:b/>
                <w:bCs/>
                <w:sz w:val="20"/>
                <w:lang w:val="nl-NL"/>
              </w:rPr>
              <w:t xml:space="preserve">interval </w:t>
            </w:r>
            <w:r w:rsidRPr="00A81150">
              <w:rPr>
                <w:b/>
                <w:bCs/>
                <w:sz w:val="20"/>
                <w:vertAlign w:val="superscript"/>
                <w:lang w:val="nl-NL"/>
              </w:rPr>
              <w:t>E</w:t>
            </w:r>
          </w:p>
        </w:tc>
      </w:tr>
      <w:tr w:rsidR="00B90160" w:rsidRPr="00A81150" w14:paraId="37732721" w14:textId="77777777" w:rsidTr="00715394">
        <w:tc>
          <w:tcPr>
            <w:tcW w:w="3540" w:type="dxa"/>
            <w:tcBorders>
              <w:top w:val="single" w:sz="4" w:space="0" w:color="auto"/>
              <w:left w:val="single" w:sz="4" w:space="0" w:color="auto"/>
              <w:bottom w:val="single" w:sz="4" w:space="0" w:color="auto"/>
              <w:right w:val="single" w:sz="4" w:space="0" w:color="auto"/>
            </w:tcBorders>
          </w:tcPr>
          <w:p w14:paraId="6B04C7B3" w14:textId="0C2CB515" w:rsidR="00B90160" w:rsidRPr="00A81150" w:rsidRDefault="001B4C2C"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r w:rsidR="00B90160" w:rsidRPr="00A81150">
              <w:rPr>
                <w:sz w:val="20"/>
                <w:lang w:val="nl-NL"/>
              </w:rPr>
              <w:t xml:space="preserve"> (gepoolde 8Q12- en 8Q1</w:t>
            </w:r>
            <w:r w:rsidR="002641F8" w:rsidRPr="00A81150">
              <w:rPr>
                <w:sz w:val="20"/>
                <w:lang w:val="nl-NL"/>
              </w:rPr>
              <w:t>6</w:t>
            </w:r>
            <w:r w:rsidR="00B90160"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316E141E" w14:textId="4883AE31" w:rsidR="00B90160" w:rsidRPr="00A81150" w:rsidRDefault="00B90160" w:rsidP="00563229">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7F7F00F4" w14:textId="0B650099" w:rsidR="00B90160" w:rsidRPr="00A81150" w:rsidRDefault="00B90160" w:rsidP="00563229">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87,8%</w:t>
            </w:r>
          </w:p>
        </w:tc>
        <w:tc>
          <w:tcPr>
            <w:tcW w:w="1531" w:type="dxa"/>
            <w:tcBorders>
              <w:top w:val="single" w:sz="4" w:space="0" w:color="auto"/>
              <w:left w:val="single" w:sz="4" w:space="0" w:color="auto"/>
              <w:bottom w:val="single" w:sz="4" w:space="0" w:color="auto"/>
              <w:right w:val="single" w:sz="4" w:space="0" w:color="auto"/>
            </w:tcBorders>
          </w:tcPr>
          <w:p w14:paraId="46549F61" w14:textId="11DAF396" w:rsidR="00B90160" w:rsidRPr="00A81150" w:rsidRDefault="00B90160" w:rsidP="0058349A">
            <w:pPr>
              <w:keepNext/>
              <w:keepLines/>
              <w:autoSpaceDE w:val="0"/>
              <w:autoSpaceDN w:val="0"/>
              <w:adjustRightInd w:val="0"/>
              <w:spacing w:line="240" w:lineRule="auto"/>
              <w:rPr>
                <w:sz w:val="20"/>
                <w:lang w:val="nl-NL"/>
              </w:rPr>
            </w:pPr>
            <w:r w:rsidRPr="00A81150">
              <w:rPr>
                <w:sz w:val="20"/>
                <w:lang w:val="nl-NL"/>
              </w:rPr>
              <w:t>n/a</w:t>
            </w:r>
          </w:p>
        </w:tc>
      </w:tr>
      <w:tr w:rsidR="00026876" w:rsidRPr="00A81150" w14:paraId="4972EE1A" w14:textId="77777777" w:rsidTr="00D752F1">
        <w:tc>
          <w:tcPr>
            <w:tcW w:w="3540" w:type="dxa"/>
            <w:tcBorders>
              <w:top w:val="single" w:sz="4" w:space="0" w:color="auto"/>
              <w:left w:val="single" w:sz="4" w:space="0" w:color="auto"/>
              <w:bottom w:val="single" w:sz="4" w:space="0" w:color="auto"/>
              <w:right w:val="single" w:sz="4" w:space="0" w:color="auto"/>
            </w:tcBorders>
          </w:tcPr>
          <w:p w14:paraId="568456D3" w14:textId="23616AD4" w:rsidR="00026876" w:rsidRPr="00A81150" w:rsidRDefault="001B4C2C" w:rsidP="0058349A">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2E03C5A1" w14:textId="77777777" w:rsidR="00026876" w:rsidRPr="00A81150" w:rsidRDefault="00026876" w:rsidP="0058349A">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61C17752" w14:textId="3D25453A" w:rsidR="00026876" w:rsidRPr="00A81150" w:rsidRDefault="00B90160"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86,6%</w:t>
            </w:r>
          </w:p>
        </w:tc>
        <w:tc>
          <w:tcPr>
            <w:tcW w:w="1701" w:type="dxa"/>
            <w:tcBorders>
              <w:top w:val="single" w:sz="4" w:space="0" w:color="auto"/>
              <w:left w:val="single" w:sz="4" w:space="0" w:color="auto"/>
              <w:bottom w:val="single" w:sz="4" w:space="0" w:color="auto"/>
              <w:right w:val="single" w:sz="4" w:space="0" w:color="auto"/>
            </w:tcBorders>
          </w:tcPr>
          <w:p w14:paraId="560B69B7" w14:textId="3E3B364C" w:rsidR="00026876" w:rsidRPr="00A81150" w:rsidRDefault="00B90160" w:rsidP="0058349A">
            <w:pPr>
              <w:keepNext/>
              <w:keepLines/>
              <w:tabs>
                <w:tab w:val="clear" w:pos="567"/>
                <w:tab w:val="left" w:pos="708"/>
              </w:tabs>
              <w:autoSpaceDE w:val="0"/>
              <w:autoSpaceDN w:val="0"/>
              <w:adjustRightInd w:val="0"/>
              <w:spacing w:line="240" w:lineRule="auto"/>
              <w:rPr>
                <w:sz w:val="20"/>
                <w:lang w:val="nl-NL"/>
              </w:rPr>
            </w:pPr>
            <w:r w:rsidRPr="00A81150">
              <w:rPr>
                <w:sz w:val="20"/>
                <w:lang w:val="nl-NL"/>
              </w:rPr>
              <w:t>89,0%</w:t>
            </w:r>
          </w:p>
        </w:tc>
        <w:tc>
          <w:tcPr>
            <w:tcW w:w="1531" w:type="dxa"/>
            <w:tcBorders>
              <w:top w:val="single" w:sz="4" w:space="0" w:color="auto"/>
              <w:left w:val="single" w:sz="4" w:space="0" w:color="auto"/>
              <w:bottom w:val="single" w:sz="4" w:space="0" w:color="auto"/>
              <w:right w:val="single" w:sz="4" w:space="0" w:color="auto"/>
            </w:tcBorders>
          </w:tcPr>
          <w:p w14:paraId="0EE38506" w14:textId="10859C89" w:rsidR="00026876" w:rsidRPr="00A81150" w:rsidRDefault="00B90160" w:rsidP="0058349A">
            <w:pPr>
              <w:keepNext/>
              <w:keepLines/>
              <w:autoSpaceDE w:val="0"/>
              <w:autoSpaceDN w:val="0"/>
              <w:adjustRightInd w:val="0"/>
              <w:spacing w:line="240" w:lineRule="auto"/>
              <w:rPr>
                <w:sz w:val="20"/>
                <w:lang w:val="nl-NL"/>
              </w:rPr>
            </w:pPr>
            <w:r w:rsidRPr="00A81150">
              <w:rPr>
                <w:sz w:val="20"/>
                <w:lang w:val="nl-NL"/>
              </w:rPr>
              <w:t>n/a</w:t>
            </w:r>
          </w:p>
        </w:tc>
      </w:tr>
      <w:tr w:rsidR="00B90160" w:rsidRPr="001D343F" w14:paraId="39A488E8" w14:textId="77777777" w:rsidTr="006903B7">
        <w:tc>
          <w:tcPr>
            <w:tcW w:w="9210" w:type="dxa"/>
            <w:gridSpan w:val="5"/>
            <w:tcBorders>
              <w:top w:val="single" w:sz="4" w:space="0" w:color="auto"/>
              <w:left w:val="single" w:sz="4" w:space="0" w:color="auto"/>
              <w:bottom w:val="single" w:sz="4" w:space="0" w:color="auto"/>
              <w:right w:val="single" w:sz="4" w:space="0" w:color="auto"/>
            </w:tcBorders>
          </w:tcPr>
          <w:p w14:paraId="1473CDA2" w14:textId="24DDFD1F" w:rsidR="00B90160" w:rsidRPr="00A81150" w:rsidRDefault="00B90160" w:rsidP="00B90160">
            <w:pPr>
              <w:keepNext/>
              <w:keepLines/>
              <w:autoSpaceDE w:val="0"/>
              <w:autoSpaceDN w:val="0"/>
              <w:adjustRightInd w:val="0"/>
              <w:spacing w:line="240" w:lineRule="auto"/>
              <w:rPr>
                <w:sz w:val="20"/>
                <w:lang w:val="nl-NL"/>
              </w:rPr>
            </w:pPr>
            <w:r w:rsidRPr="00A81150">
              <w:rPr>
                <w:b/>
                <w:bCs/>
                <w:sz w:val="20"/>
                <w:lang w:val="nl-NL"/>
              </w:rPr>
              <w:t xml:space="preserve">Patiënten op ≥Q16 </w:t>
            </w:r>
            <w:r w:rsidR="001B4C2C" w:rsidRPr="00A81150">
              <w:rPr>
                <w:b/>
                <w:bCs/>
                <w:sz w:val="20"/>
                <w:lang w:val="nl-NL"/>
              </w:rPr>
              <w:t xml:space="preserve">behandelingsinterval </w:t>
            </w:r>
            <w:r w:rsidRPr="00A81150">
              <w:rPr>
                <w:b/>
                <w:bCs/>
                <w:sz w:val="20"/>
                <w:vertAlign w:val="superscript"/>
                <w:lang w:val="nl-NL"/>
              </w:rPr>
              <w:t>E</w:t>
            </w:r>
          </w:p>
        </w:tc>
      </w:tr>
      <w:tr w:rsidR="00B90160" w:rsidRPr="00A81150" w14:paraId="348B7323" w14:textId="77777777" w:rsidTr="009D6B3F">
        <w:tc>
          <w:tcPr>
            <w:tcW w:w="3540" w:type="dxa"/>
            <w:tcBorders>
              <w:top w:val="single" w:sz="4" w:space="0" w:color="auto"/>
              <w:left w:val="single" w:sz="4" w:space="0" w:color="auto"/>
              <w:bottom w:val="single" w:sz="4" w:space="0" w:color="auto"/>
              <w:right w:val="single" w:sz="4" w:space="0" w:color="auto"/>
            </w:tcBorders>
          </w:tcPr>
          <w:p w14:paraId="4ED90DB4" w14:textId="47B50670" w:rsidR="00B90160" w:rsidRPr="00A81150" w:rsidRDefault="001B4C2C" w:rsidP="00B9016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Percentage </w:t>
            </w:r>
            <w:r w:rsidR="00B90160" w:rsidRPr="00A81150">
              <w:rPr>
                <w:sz w:val="20"/>
                <w:lang w:val="nl-NL"/>
              </w:rPr>
              <w:t>(gepoolde 8Q12- en 8Q1</w:t>
            </w:r>
            <w:r w:rsidR="002641F8" w:rsidRPr="00A81150">
              <w:rPr>
                <w:sz w:val="20"/>
                <w:lang w:val="nl-NL"/>
              </w:rPr>
              <w:t>6</w:t>
            </w:r>
            <w:r w:rsidR="00B90160"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77EF7FB7" w14:textId="47A84A5B" w:rsidR="00B90160" w:rsidRPr="00A81150" w:rsidRDefault="00B90160" w:rsidP="00563229">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32872289" w14:textId="6F9346FA" w:rsidR="00B90160" w:rsidRPr="00A81150" w:rsidRDefault="00B90160" w:rsidP="00563229">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71,0%</w:t>
            </w:r>
          </w:p>
        </w:tc>
        <w:tc>
          <w:tcPr>
            <w:tcW w:w="1531" w:type="dxa"/>
            <w:tcBorders>
              <w:top w:val="single" w:sz="4" w:space="0" w:color="auto"/>
              <w:left w:val="single" w:sz="4" w:space="0" w:color="auto"/>
              <w:bottom w:val="single" w:sz="4" w:space="0" w:color="auto"/>
              <w:right w:val="single" w:sz="4" w:space="0" w:color="auto"/>
            </w:tcBorders>
          </w:tcPr>
          <w:p w14:paraId="05449EC4" w14:textId="5E4191AD" w:rsidR="00B90160" w:rsidRPr="00A81150" w:rsidRDefault="00B90160" w:rsidP="00B90160">
            <w:pPr>
              <w:keepNext/>
              <w:keepLines/>
              <w:autoSpaceDE w:val="0"/>
              <w:autoSpaceDN w:val="0"/>
              <w:adjustRightInd w:val="0"/>
              <w:spacing w:line="240" w:lineRule="auto"/>
              <w:rPr>
                <w:sz w:val="20"/>
                <w:lang w:val="nl-NL"/>
              </w:rPr>
            </w:pPr>
            <w:r w:rsidRPr="00A81150">
              <w:rPr>
                <w:sz w:val="20"/>
                <w:lang w:val="nl-NL"/>
              </w:rPr>
              <w:t>n/a</w:t>
            </w:r>
          </w:p>
        </w:tc>
      </w:tr>
      <w:tr w:rsidR="00B90160" w:rsidRPr="00A81150" w14:paraId="226830A7" w14:textId="77777777" w:rsidTr="009D6B3F">
        <w:tc>
          <w:tcPr>
            <w:tcW w:w="3540" w:type="dxa"/>
            <w:tcBorders>
              <w:top w:val="single" w:sz="4" w:space="0" w:color="auto"/>
              <w:left w:val="single" w:sz="4" w:space="0" w:color="auto"/>
              <w:bottom w:val="single" w:sz="4" w:space="0" w:color="auto"/>
              <w:right w:val="single" w:sz="4" w:space="0" w:color="auto"/>
            </w:tcBorders>
          </w:tcPr>
          <w:p w14:paraId="3ACF9AD2" w14:textId="6480FC62" w:rsidR="00B90160" w:rsidRPr="00A81150" w:rsidRDefault="001B4C2C" w:rsidP="00B9016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4973458D" w14:textId="77777777" w:rsidR="00B90160" w:rsidRPr="00A81150" w:rsidRDefault="00B90160" w:rsidP="00B90160">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66401533" w14:textId="62FD184F" w:rsidR="00B90160" w:rsidRPr="00A81150" w:rsidRDefault="00B90160" w:rsidP="00B90160">
            <w:pPr>
              <w:keepNext/>
              <w:keepLines/>
              <w:tabs>
                <w:tab w:val="clear" w:pos="567"/>
                <w:tab w:val="left" w:pos="708"/>
              </w:tabs>
              <w:autoSpaceDE w:val="0"/>
              <w:autoSpaceDN w:val="0"/>
              <w:adjustRightInd w:val="0"/>
              <w:spacing w:line="240" w:lineRule="auto"/>
              <w:rPr>
                <w:sz w:val="20"/>
                <w:lang w:val="nl-NL"/>
              </w:rPr>
            </w:pPr>
            <w:r w:rsidRPr="00A81150">
              <w:rPr>
                <w:sz w:val="20"/>
                <w:lang w:val="nl-NL"/>
              </w:rPr>
              <w:t>63,6%</w:t>
            </w:r>
          </w:p>
        </w:tc>
        <w:tc>
          <w:tcPr>
            <w:tcW w:w="1701" w:type="dxa"/>
            <w:tcBorders>
              <w:top w:val="single" w:sz="4" w:space="0" w:color="auto"/>
              <w:left w:val="single" w:sz="4" w:space="0" w:color="auto"/>
              <w:bottom w:val="single" w:sz="4" w:space="0" w:color="auto"/>
              <w:right w:val="single" w:sz="4" w:space="0" w:color="auto"/>
            </w:tcBorders>
          </w:tcPr>
          <w:p w14:paraId="437A43B5" w14:textId="130C048A" w:rsidR="00B90160" w:rsidRPr="00A81150" w:rsidRDefault="00B90160" w:rsidP="00B90160">
            <w:pPr>
              <w:keepNext/>
              <w:keepLines/>
              <w:tabs>
                <w:tab w:val="clear" w:pos="567"/>
                <w:tab w:val="left" w:pos="708"/>
              </w:tabs>
              <w:autoSpaceDE w:val="0"/>
              <w:autoSpaceDN w:val="0"/>
              <w:adjustRightInd w:val="0"/>
              <w:spacing w:line="240" w:lineRule="auto"/>
              <w:rPr>
                <w:sz w:val="20"/>
                <w:lang w:val="nl-NL"/>
              </w:rPr>
            </w:pPr>
            <w:r w:rsidRPr="00A81150">
              <w:rPr>
                <w:sz w:val="20"/>
                <w:lang w:val="nl-NL"/>
              </w:rPr>
              <w:t>78,4%</w:t>
            </w:r>
          </w:p>
        </w:tc>
        <w:tc>
          <w:tcPr>
            <w:tcW w:w="1531" w:type="dxa"/>
            <w:tcBorders>
              <w:top w:val="single" w:sz="4" w:space="0" w:color="auto"/>
              <w:left w:val="single" w:sz="4" w:space="0" w:color="auto"/>
              <w:bottom w:val="single" w:sz="4" w:space="0" w:color="auto"/>
              <w:right w:val="single" w:sz="4" w:space="0" w:color="auto"/>
            </w:tcBorders>
          </w:tcPr>
          <w:p w14:paraId="44844C19" w14:textId="45909D23" w:rsidR="00B90160" w:rsidRPr="00A81150" w:rsidRDefault="00B90160" w:rsidP="00B90160">
            <w:pPr>
              <w:keepNext/>
              <w:keepLines/>
              <w:autoSpaceDE w:val="0"/>
              <w:autoSpaceDN w:val="0"/>
              <w:adjustRightInd w:val="0"/>
              <w:spacing w:line="240" w:lineRule="auto"/>
              <w:rPr>
                <w:sz w:val="20"/>
                <w:lang w:val="nl-NL"/>
              </w:rPr>
            </w:pPr>
            <w:r w:rsidRPr="00A81150">
              <w:rPr>
                <w:sz w:val="20"/>
                <w:lang w:val="nl-NL"/>
              </w:rPr>
              <w:t>n/a</w:t>
            </w:r>
          </w:p>
        </w:tc>
      </w:tr>
      <w:tr w:rsidR="00B90160" w:rsidRPr="001D343F" w14:paraId="137D5005" w14:textId="77777777" w:rsidTr="00D628D2">
        <w:tc>
          <w:tcPr>
            <w:tcW w:w="9210" w:type="dxa"/>
            <w:gridSpan w:val="5"/>
            <w:tcBorders>
              <w:top w:val="single" w:sz="4" w:space="0" w:color="auto"/>
              <w:left w:val="single" w:sz="4" w:space="0" w:color="auto"/>
              <w:bottom w:val="single" w:sz="4" w:space="0" w:color="auto"/>
              <w:right w:val="single" w:sz="4" w:space="0" w:color="auto"/>
            </w:tcBorders>
          </w:tcPr>
          <w:p w14:paraId="53B64B8D" w14:textId="0A115A1A" w:rsidR="00B90160" w:rsidRPr="00A81150" w:rsidRDefault="00B90160" w:rsidP="00B90160">
            <w:pPr>
              <w:keepNext/>
              <w:keepLines/>
              <w:autoSpaceDE w:val="0"/>
              <w:autoSpaceDN w:val="0"/>
              <w:adjustRightInd w:val="0"/>
              <w:spacing w:line="240" w:lineRule="auto"/>
              <w:rPr>
                <w:sz w:val="20"/>
                <w:lang w:val="nl-NL"/>
              </w:rPr>
            </w:pPr>
            <w:r w:rsidRPr="00A81150">
              <w:rPr>
                <w:b/>
                <w:bCs/>
                <w:sz w:val="20"/>
                <w:lang w:val="nl-NL"/>
              </w:rPr>
              <w:t xml:space="preserve">Patiënten op ≥Q20 </w:t>
            </w:r>
            <w:r w:rsidR="001B4C2C" w:rsidRPr="00A81150">
              <w:rPr>
                <w:b/>
                <w:bCs/>
                <w:sz w:val="20"/>
                <w:lang w:val="nl-NL"/>
              </w:rPr>
              <w:t xml:space="preserve">behandelingsinterval </w:t>
            </w:r>
            <w:r w:rsidRPr="00A81150">
              <w:rPr>
                <w:b/>
                <w:bCs/>
                <w:sz w:val="20"/>
                <w:vertAlign w:val="superscript"/>
                <w:lang w:val="nl-NL"/>
              </w:rPr>
              <w:t>E</w:t>
            </w:r>
          </w:p>
        </w:tc>
      </w:tr>
      <w:tr w:rsidR="00B90160" w:rsidRPr="00A81150" w14:paraId="60338316" w14:textId="77777777" w:rsidTr="007C563D">
        <w:tc>
          <w:tcPr>
            <w:tcW w:w="3540" w:type="dxa"/>
            <w:tcBorders>
              <w:top w:val="single" w:sz="4" w:space="0" w:color="auto"/>
              <w:left w:val="single" w:sz="4" w:space="0" w:color="auto"/>
              <w:bottom w:val="single" w:sz="4" w:space="0" w:color="auto"/>
              <w:right w:val="single" w:sz="4" w:space="0" w:color="auto"/>
            </w:tcBorders>
          </w:tcPr>
          <w:p w14:paraId="77CF5B35" w14:textId="39EE24AE" w:rsidR="00B90160" w:rsidRPr="00A81150" w:rsidRDefault="001B4C2C" w:rsidP="00B9016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Percentage </w:t>
            </w:r>
            <w:r w:rsidR="00B90160" w:rsidRPr="00A81150">
              <w:rPr>
                <w:sz w:val="20"/>
                <w:lang w:val="nl-NL"/>
              </w:rPr>
              <w:t>(gepoolde 8Q12- en 8Q1</w:t>
            </w:r>
            <w:r w:rsidR="002641F8" w:rsidRPr="00A81150">
              <w:rPr>
                <w:sz w:val="20"/>
                <w:lang w:val="nl-NL"/>
              </w:rPr>
              <w:t>6</w:t>
            </w:r>
            <w:r w:rsidR="00B90160"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68EAFE5B" w14:textId="4CBFDB52" w:rsidR="00B90160" w:rsidRPr="00A81150" w:rsidRDefault="00B90160" w:rsidP="00563229">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464894AB" w14:textId="42CBD5B0" w:rsidR="00B90160" w:rsidRPr="00A81150" w:rsidRDefault="00B90160" w:rsidP="00563229">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46,8%</w:t>
            </w:r>
          </w:p>
        </w:tc>
        <w:tc>
          <w:tcPr>
            <w:tcW w:w="1531" w:type="dxa"/>
            <w:tcBorders>
              <w:top w:val="single" w:sz="4" w:space="0" w:color="auto"/>
              <w:left w:val="single" w:sz="4" w:space="0" w:color="auto"/>
              <w:bottom w:val="single" w:sz="4" w:space="0" w:color="auto"/>
              <w:right w:val="single" w:sz="4" w:space="0" w:color="auto"/>
            </w:tcBorders>
          </w:tcPr>
          <w:p w14:paraId="697C4A19" w14:textId="47FD63F8" w:rsidR="00B90160" w:rsidRPr="00A81150" w:rsidRDefault="00B90160" w:rsidP="00B90160">
            <w:pPr>
              <w:keepNext/>
              <w:keepLines/>
              <w:autoSpaceDE w:val="0"/>
              <w:autoSpaceDN w:val="0"/>
              <w:adjustRightInd w:val="0"/>
              <w:spacing w:line="240" w:lineRule="auto"/>
              <w:rPr>
                <w:sz w:val="20"/>
                <w:lang w:val="nl-NL"/>
              </w:rPr>
            </w:pPr>
            <w:r w:rsidRPr="00A81150">
              <w:rPr>
                <w:sz w:val="20"/>
                <w:lang w:val="nl-NL"/>
              </w:rPr>
              <w:t>n/a</w:t>
            </w:r>
          </w:p>
        </w:tc>
      </w:tr>
      <w:tr w:rsidR="00B90160" w:rsidRPr="00A81150" w14:paraId="70A28BA3" w14:textId="77777777" w:rsidTr="007C563D">
        <w:tc>
          <w:tcPr>
            <w:tcW w:w="3540" w:type="dxa"/>
            <w:tcBorders>
              <w:top w:val="single" w:sz="4" w:space="0" w:color="auto"/>
              <w:left w:val="single" w:sz="4" w:space="0" w:color="auto"/>
              <w:bottom w:val="single" w:sz="4" w:space="0" w:color="auto"/>
              <w:right w:val="single" w:sz="4" w:space="0" w:color="auto"/>
            </w:tcBorders>
          </w:tcPr>
          <w:p w14:paraId="4F2719C2" w14:textId="1138EA09" w:rsidR="00B90160" w:rsidRPr="00A81150" w:rsidRDefault="001B4C2C" w:rsidP="00B9016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2A140B6F" w14:textId="77777777" w:rsidR="00B90160" w:rsidRPr="00A81150" w:rsidRDefault="00B90160" w:rsidP="00B90160">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5E0760A3" w14:textId="11F967D6" w:rsidR="00B90160" w:rsidRPr="00A81150" w:rsidRDefault="00B90160" w:rsidP="00B90160">
            <w:pPr>
              <w:keepNext/>
              <w:keepLines/>
              <w:tabs>
                <w:tab w:val="clear" w:pos="567"/>
                <w:tab w:val="left" w:pos="708"/>
              </w:tabs>
              <w:autoSpaceDE w:val="0"/>
              <w:autoSpaceDN w:val="0"/>
              <w:adjustRightInd w:val="0"/>
              <w:spacing w:line="240" w:lineRule="auto"/>
              <w:rPr>
                <w:sz w:val="20"/>
                <w:lang w:val="nl-NL"/>
              </w:rPr>
            </w:pPr>
            <w:r w:rsidRPr="00A81150">
              <w:rPr>
                <w:sz w:val="20"/>
                <w:lang w:val="nl-NL"/>
              </w:rPr>
              <w:t>40,5%</w:t>
            </w:r>
          </w:p>
        </w:tc>
        <w:tc>
          <w:tcPr>
            <w:tcW w:w="1701" w:type="dxa"/>
            <w:tcBorders>
              <w:top w:val="single" w:sz="4" w:space="0" w:color="auto"/>
              <w:left w:val="single" w:sz="4" w:space="0" w:color="auto"/>
              <w:bottom w:val="single" w:sz="4" w:space="0" w:color="auto"/>
              <w:right w:val="single" w:sz="4" w:space="0" w:color="auto"/>
            </w:tcBorders>
          </w:tcPr>
          <w:p w14:paraId="5C1339B6" w14:textId="7C39BB4A" w:rsidR="00B90160" w:rsidRPr="00A81150" w:rsidRDefault="00B90160" w:rsidP="00B90160">
            <w:pPr>
              <w:keepNext/>
              <w:keepLines/>
              <w:tabs>
                <w:tab w:val="clear" w:pos="567"/>
                <w:tab w:val="left" w:pos="708"/>
              </w:tabs>
              <w:autoSpaceDE w:val="0"/>
              <w:autoSpaceDN w:val="0"/>
              <w:adjustRightInd w:val="0"/>
              <w:spacing w:line="240" w:lineRule="auto"/>
              <w:rPr>
                <w:sz w:val="20"/>
                <w:lang w:val="nl-NL"/>
              </w:rPr>
            </w:pPr>
            <w:r w:rsidRPr="00A81150">
              <w:rPr>
                <w:sz w:val="20"/>
                <w:lang w:val="nl-NL"/>
              </w:rPr>
              <w:t>53,1%</w:t>
            </w:r>
          </w:p>
        </w:tc>
        <w:tc>
          <w:tcPr>
            <w:tcW w:w="1531" w:type="dxa"/>
            <w:tcBorders>
              <w:top w:val="single" w:sz="4" w:space="0" w:color="auto"/>
              <w:left w:val="single" w:sz="4" w:space="0" w:color="auto"/>
              <w:bottom w:val="single" w:sz="4" w:space="0" w:color="auto"/>
              <w:right w:val="single" w:sz="4" w:space="0" w:color="auto"/>
            </w:tcBorders>
          </w:tcPr>
          <w:p w14:paraId="6899D58E" w14:textId="0D3D31F5" w:rsidR="00B90160" w:rsidRPr="00A81150" w:rsidRDefault="00B90160" w:rsidP="00B90160">
            <w:pPr>
              <w:keepNext/>
              <w:keepLines/>
              <w:autoSpaceDE w:val="0"/>
              <w:autoSpaceDN w:val="0"/>
              <w:adjustRightInd w:val="0"/>
              <w:spacing w:line="240" w:lineRule="auto"/>
              <w:rPr>
                <w:sz w:val="20"/>
                <w:lang w:val="nl-NL"/>
              </w:rPr>
            </w:pPr>
            <w:r w:rsidRPr="00A81150">
              <w:rPr>
                <w:sz w:val="20"/>
                <w:lang w:val="nl-NL"/>
              </w:rPr>
              <w:t>n/a</w:t>
            </w:r>
          </w:p>
        </w:tc>
      </w:tr>
      <w:tr w:rsidR="00B90160" w:rsidRPr="001D343F" w14:paraId="15AED6E4" w14:textId="77777777" w:rsidTr="00731F42">
        <w:tc>
          <w:tcPr>
            <w:tcW w:w="9210" w:type="dxa"/>
            <w:gridSpan w:val="5"/>
            <w:tcBorders>
              <w:top w:val="single" w:sz="4" w:space="0" w:color="auto"/>
              <w:left w:val="single" w:sz="4" w:space="0" w:color="auto"/>
              <w:bottom w:val="single" w:sz="4" w:space="0" w:color="auto"/>
              <w:right w:val="single" w:sz="4" w:space="0" w:color="auto"/>
            </w:tcBorders>
          </w:tcPr>
          <w:p w14:paraId="2F922C00" w14:textId="578165C5" w:rsidR="00B90160" w:rsidRPr="00A81150" w:rsidRDefault="00B90160" w:rsidP="00B90160">
            <w:pPr>
              <w:keepNext/>
              <w:keepLines/>
              <w:autoSpaceDE w:val="0"/>
              <w:autoSpaceDN w:val="0"/>
              <w:adjustRightInd w:val="0"/>
              <w:spacing w:line="240" w:lineRule="auto"/>
              <w:rPr>
                <w:sz w:val="20"/>
                <w:lang w:val="nl-NL"/>
              </w:rPr>
            </w:pPr>
            <w:r w:rsidRPr="00A81150">
              <w:rPr>
                <w:b/>
                <w:bCs/>
                <w:sz w:val="20"/>
                <w:lang w:val="nl-NL"/>
              </w:rPr>
              <w:t xml:space="preserve">Patiënten op ≥Q24 </w:t>
            </w:r>
            <w:r w:rsidR="001B4C2C" w:rsidRPr="00A81150">
              <w:rPr>
                <w:b/>
                <w:bCs/>
                <w:sz w:val="20"/>
                <w:lang w:val="nl-NL"/>
              </w:rPr>
              <w:t>behandelings</w:t>
            </w:r>
            <w:r w:rsidRPr="00A81150">
              <w:rPr>
                <w:b/>
                <w:bCs/>
                <w:sz w:val="20"/>
                <w:lang w:val="nl-NL"/>
              </w:rPr>
              <w:t xml:space="preserve">interval </w:t>
            </w:r>
            <w:r w:rsidRPr="00A81150">
              <w:rPr>
                <w:b/>
                <w:bCs/>
                <w:sz w:val="20"/>
                <w:vertAlign w:val="superscript"/>
                <w:lang w:val="nl-NL"/>
              </w:rPr>
              <w:t>E</w:t>
            </w:r>
          </w:p>
        </w:tc>
      </w:tr>
      <w:tr w:rsidR="00B90160" w:rsidRPr="00A81150" w14:paraId="286FAFCF" w14:textId="77777777" w:rsidTr="00FA0733">
        <w:tc>
          <w:tcPr>
            <w:tcW w:w="3540" w:type="dxa"/>
            <w:tcBorders>
              <w:top w:val="single" w:sz="4" w:space="0" w:color="auto"/>
              <w:left w:val="single" w:sz="4" w:space="0" w:color="auto"/>
              <w:bottom w:val="single" w:sz="4" w:space="0" w:color="auto"/>
              <w:right w:val="single" w:sz="4" w:space="0" w:color="auto"/>
            </w:tcBorders>
          </w:tcPr>
          <w:p w14:paraId="4BD7D8E3" w14:textId="545729F5" w:rsidR="00B90160" w:rsidRPr="00A81150" w:rsidRDefault="001B4C2C" w:rsidP="00B9016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Percentage </w:t>
            </w:r>
            <w:r w:rsidR="00B90160" w:rsidRPr="00A81150">
              <w:rPr>
                <w:sz w:val="20"/>
                <w:lang w:val="nl-NL"/>
              </w:rPr>
              <w:t>(gepoolde 8Q12- en 8Q1</w:t>
            </w:r>
            <w:r w:rsidR="002641F8" w:rsidRPr="00A81150">
              <w:rPr>
                <w:sz w:val="20"/>
                <w:lang w:val="nl-NL"/>
              </w:rPr>
              <w:t>6</w:t>
            </w:r>
            <w:r w:rsidR="00B90160"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32A846F2" w14:textId="52957734" w:rsidR="00B90160" w:rsidRPr="00A81150" w:rsidRDefault="00B90160" w:rsidP="00563229">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7F871A87" w14:textId="74ED2FE9" w:rsidR="00B90160" w:rsidRPr="00A81150" w:rsidRDefault="00B90160" w:rsidP="00563229">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27,8%</w:t>
            </w:r>
          </w:p>
        </w:tc>
        <w:tc>
          <w:tcPr>
            <w:tcW w:w="1531" w:type="dxa"/>
            <w:tcBorders>
              <w:top w:val="single" w:sz="4" w:space="0" w:color="auto"/>
              <w:left w:val="single" w:sz="4" w:space="0" w:color="auto"/>
              <w:bottom w:val="single" w:sz="4" w:space="0" w:color="auto"/>
              <w:right w:val="single" w:sz="4" w:space="0" w:color="auto"/>
            </w:tcBorders>
          </w:tcPr>
          <w:p w14:paraId="7D11A18E" w14:textId="55B81E6F" w:rsidR="00B90160" w:rsidRPr="00A81150" w:rsidRDefault="00B90160" w:rsidP="00B90160">
            <w:pPr>
              <w:keepNext/>
              <w:keepLines/>
              <w:autoSpaceDE w:val="0"/>
              <w:autoSpaceDN w:val="0"/>
              <w:adjustRightInd w:val="0"/>
              <w:spacing w:line="240" w:lineRule="auto"/>
              <w:rPr>
                <w:sz w:val="20"/>
                <w:lang w:val="nl-NL"/>
              </w:rPr>
            </w:pPr>
            <w:r w:rsidRPr="00A81150">
              <w:rPr>
                <w:sz w:val="20"/>
                <w:lang w:val="nl-NL"/>
              </w:rPr>
              <w:t>n/a</w:t>
            </w:r>
          </w:p>
        </w:tc>
      </w:tr>
      <w:tr w:rsidR="00B90160" w:rsidRPr="00A81150" w14:paraId="5180415E" w14:textId="77777777" w:rsidTr="0061132E">
        <w:tc>
          <w:tcPr>
            <w:tcW w:w="3540" w:type="dxa"/>
            <w:tcBorders>
              <w:top w:val="single" w:sz="4" w:space="0" w:color="auto"/>
              <w:left w:val="single" w:sz="4" w:space="0" w:color="auto"/>
              <w:bottom w:val="single" w:sz="4" w:space="0" w:color="auto"/>
              <w:right w:val="single" w:sz="4" w:space="0" w:color="auto"/>
            </w:tcBorders>
          </w:tcPr>
          <w:p w14:paraId="68AD6AE5" w14:textId="1E149D89" w:rsidR="00B90160" w:rsidRPr="00A81150" w:rsidRDefault="001B4C2C" w:rsidP="00B90160">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5FEAC5D4" w14:textId="77777777" w:rsidR="00B90160" w:rsidRPr="00A81150" w:rsidRDefault="00B90160" w:rsidP="00B90160">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4CB452C5" w14:textId="28986CA0" w:rsidR="00B90160" w:rsidRPr="00A81150" w:rsidRDefault="00B90160" w:rsidP="00B90160">
            <w:pPr>
              <w:keepNext/>
              <w:keepLines/>
              <w:tabs>
                <w:tab w:val="clear" w:pos="567"/>
                <w:tab w:val="left" w:pos="708"/>
              </w:tabs>
              <w:autoSpaceDE w:val="0"/>
              <w:autoSpaceDN w:val="0"/>
              <w:adjustRightInd w:val="0"/>
              <w:spacing w:line="240" w:lineRule="auto"/>
              <w:rPr>
                <w:sz w:val="20"/>
                <w:lang w:val="nl-NL"/>
              </w:rPr>
            </w:pPr>
            <w:r w:rsidRPr="00A81150">
              <w:rPr>
                <w:sz w:val="20"/>
                <w:lang w:val="nl-NL"/>
              </w:rPr>
              <w:t>24,7%</w:t>
            </w:r>
          </w:p>
        </w:tc>
        <w:tc>
          <w:tcPr>
            <w:tcW w:w="1701" w:type="dxa"/>
            <w:tcBorders>
              <w:top w:val="single" w:sz="4" w:space="0" w:color="auto"/>
              <w:left w:val="single" w:sz="4" w:space="0" w:color="auto"/>
              <w:bottom w:val="single" w:sz="4" w:space="0" w:color="auto"/>
              <w:right w:val="single" w:sz="4" w:space="0" w:color="auto"/>
            </w:tcBorders>
          </w:tcPr>
          <w:p w14:paraId="3CD839F7" w14:textId="55189778" w:rsidR="00B90160" w:rsidRPr="00A81150" w:rsidRDefault="00B90160" w:rsidP="00B90160">
            <w:pPr>
              <w:keepNext/>
              <w:keepLines/>
              <w:tabs>
                <w:tab w:val="clear" w:pos="567"/>
                <w:tab w:val="left" w:pos="708"/>
              </w:tabs>
              <w:autoSpaceDE w:val="0"/>
              <w:autoSpaceDN w:val="0"/>
              <w:adjustRightInd w:val="0"/>
              <w:spacing w:line="240" w:lineRule="auto"/>
              <w:rPr>
                <w:sz w:val="20"/>
                <w:lang w:val="nl-NL"/>
              </w:rPr>
            </w:pPr>
            <w:r w:rsidRPr="00A81150">
              <w:rPr>
                <w:sz w:val="20"/>
                <w:lang w:val="nl-NL"/>
              </w:rPr>
              <w:t>30,8%</w:t>
            </w:r>
          </w:p>
        </w:tc>
        <w:tc>
          <w:tcPr>
            <w:tcW w:w="1531" w:type="dxa"/>
            <w:tcBorders>
              <w:top w:val="single" w:sz="4" w:space="0" w:color="auto"/>
              <w:left w:val="single" w:sz="4" w:space="0" w:color="auto"/>
              <w:bottom w:val="single" w:sz="4" w:space="0" w:color="auto"/>
              <w:right w:val="single" w:sz="4" w:space="0" w:color="auto"/>
            </w:tcBorders>
          </w:tcPr>
          <w:p w14:paraId="4E348FDF" w14:textId="62857589" w:rsidR="00B90160" w:rsidRPr="00A81150" w:rsidRDefault="00B90160" w:rsidP="00B90160">
            <w:pPr>
              <w:keepNext/>
              <w:keepLines/>
              <w:autoSpaceDE w:val="0"/>
              <w:autoSpaceDN w:val="0"/>
              <w:adjustRightInd w:val="0"/>
              <w:spacing w:line="240" w:lineRule="auto"/>
              <w:rPr>
                <w:sz w:val="20"/>
                <w:lang w:val="nl-NL"/>
              </w:rPr>
            </w:pPr>
            <w:r w:rsidRPr="00A81150">
              <w:rPr>
                <w:sz w:val="20"/>
                <w:lang w:val="nl-NL"/>
              </w:rPr>
              <w:t>n/a</w:t>
            </w:r>
          </w:p>
        </w:tc>
      </w:tr>
    </w:tbl>
    <w:p w14:paraId="639057E5" w14:textId="77777777" w:rsidR="0058349A" w:rsidRPr="00A81150" w:rsidRDefault="0058349A" w:rsidP="0058349A">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vertAlign w:val="superscript"/>
          <w:lang w:val="nl-NL"/>
        </w:rPr>
        <w:t>A</w:t>
      </w:r>
      <w:r w:rsidRPr="00A81150">
        <w:rPr>
          <w:sz w:val="20"/>
          <w:lang w:val="nl-NL"/>
        </w:rPr>
        <w:tab/>
      </w:r>
      <w:bookmarkStart w:id="28" w:name="_Hlk141693055"/>
      <w:r w:rsidRPr="00A81150">
        <w:rPr>
          <w:sz w:val="20"/>
          <w:lang w:val="nl-NL"/>
        </w:rPr>
        <w:t>LS-gemiddelde, BI en p</w:t>
      </w:r>
      <w:r w:rsidRPr="00A81150">
        <w:rPr>
          <w:sz w:val="20"/>
          <w:lang w:val="nl-NL"/>
        </w:rPr>
        <w:noBreakHyphen/>
        <w:t>waarde gebaseerd op een MMRM met meting van best</w:t>
      </w:r>
      <w:r w:rsidRPr="00A81150">
        <w:rPr>
          <w:sz w:val="20"/>
          <w:lang w:val="nl-NL"/>
        </w:rPr>
        <w:noBreakHyphen/>
        <w:t>corrected visual acuity (BCVA) bij baseline als covariaat, behandelgroep als factor, bezoek</w:t>
      </w:r>
      <w:r w:rsidRPr="00A81150">
        <w:rPr>
          <w:sz w:val="20"/>
          <w:lang w:val="nl-NL"/>
        </w:rPr>
        <w:noBreakHyphen/>
        <w:t xml:space="preserve"> en stratificatievariabelen gebruikt voor randomisatie (geografische regio, categorische baseline-BCVA) als vaste factoren alsook termen voor de interactie tussen baseline-BCVA en bezoek en voor de interactie tussen behandeling en bezoek.</w:t>
      </w:r>
      <w:bookmarkEnd w:id="28"/>
    </w:p>
    <w:p w14:paraId="3388E74D" w14:textId="77777777" w:rsidR="0058349A" w:rsidRPr="00A81150" w:rsidRDefault="0058349A" w:rsidP="0058349A">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vertAlign w:val="superscript"/>
          <w:lang w:val="nl-NL"/>
        </w:rPr>
        <w:t>B</w:t>
      </w:r>
      <w:r w:rsidRPr="00A81150">
        <w:rPr>
          <w:sz w:val="20"/>
          <w:lang w:val="nl-NL"/>
        </w:rPr>
        <w:tab/>
      </w:r>
      <w:bookmarkStart w:id="29" w:name="_Hlk141693082"/>
      <w:r w:rsidRPr="00A81150">
        <w:rPr>
          <w:sz w:val="20"/>
          <w:lang w:val="nl-NL"/>
        </w:rPr>
        <w:t>Absoluut verschil is respectievelijk Eylea 8Q12</w:t>
      </w:r>
      <w:r w:rsidRPr="00A81150">
        <w:rPr>
          <w:sz w:val="20"/>
          <w:lang w:val="nl-NL"/>
        </w:rPr>
        <w:noBreakHyphen/>
        <w:t xml:space="preserve"> of 8Q16</w:t>
      </w:r>
      <w:r w:rsidRPr="00A81150">
        <w:rPr>
          <w:sz w:val="20"/>
          <w:lang w:val="nl-NL"/>
        </w:rPr>
        <w:noBreakHyphen/>
        <w:t>groep minus 2Q8</w:t>
      </w:r>
      <w:r w:rsidRPr="00A81150">
        <w:rPr>
          <w:sz w:val="20"/>
          <w:lang w:val="nl-NL"/>
        </w:rPr>
        <w:noBreakHyphen/>
        <w:t>groep.</w:t>
      </w:r>
      <w:bookmarkEnd w:id="29"/>
    </w:p>
    <w:p w14:paraId="261E3929" w14:textId="77777777" w:rsidR="0058349A" w:rsidRPr="00A81150" w:rsidRDefault="0058349A" w:rsidP="0058349A">
      <w:pPr>
        <w:tabs>
          <w:tab w:val="clear" w:pos="567"/>
          <w:tab w:val="left" w:pos="708"/>
        </w:tabs>
        <w:autoSpaceDE w:val="0"/>
        <w:autoSpaceDN w:val="0"/>
        <w:adjustRightInd w:val="0"/>
        <w:spacing w:line="240" w:lineRule="auto"/>
        <w:ind w:left="567" w:hanging="567"/>
        <w:rPr>
          <w:snapToGrid/>
          <w:sz w:val="20"/>
          <w:lang w:val="nl-NL" w:eastAsia="en-US"/>
        </w:rPr>
      </w:pPr>
      <w:r w:rsidRPr="00A81150">
        <w:rPr>
          <w:snapToGrid/>
          <w:sz w:val="20"/>
          <w:vertAlign w:val="superscript"/>
          <w:lang w:val="nl-NL" w:eastAsia="en-US"/>
        </w:rPr>
        <w:t>C</w:t>
      </w:r>
      <w:r w:rsidRPr="00A81150">
        <w:rPr>
          <w:snapToGrid/>
          <w:sz w:val="20"/>
          <w:lang w:val="nl-NL" w:eastAsia="en-US"/>
        </w:rPr>
        <w:tab/>
      </w:r>
      <w:bookmarkStart w:id="30" w:name="_Hlk141693109"/>
      <w:r w:rsidRPr="00A81150">
        <w:rPr>
          <w:snapToGrid/>
          <w:sz w:val="20"/>
          <w:lang w:val="nl-NL" w:eastAsia="en-US"/>
        </w:rPr>
        <w:t>Mantel</w:t>
      </w:r>
      <w:r w:rsidRPr="00A81150">
        <w:rPr>
          <w:snapToGrid/>
          <w:sz w:val="20"/>
          <w:lang w:val="nl-NL" w:eastAsia="en-US"/>
        </w:rPr>
        <w:noBreakHyphen/>
        <w:t>Haenszel gewogen behandelverschil met stratificatievariabelen gebruikt voor randomisatie (geografische regio, categorische baseline-BCVA) en BI berekend via normale benadering.</w:t>
      </w:r>
      <w:bookmarkEnd w:id="30"/>
    </w:p>
    <w:p w14:paraId="7083989B" w14:textId="77777777" w:rsidR="0058349A" w:rsidRPr="00A81150" w:rsidRDefault="0058349A" w:rsidP="0058349A">
      <w:pPr>
        <w:tabs>
          <w:tab w:val="clear" w:pos="567"/>
          <w:tab w:val="left" w:pos="708"/>
        </w:tabs>
        <w:autoSpaceDE w:val="0"/>
        <w:autoSpaceDN w:val="0"/>
        <w:adjustRightInd w:val="0"/>
        <w:spacing w:line="240" w:lineRule="auto"/>
        <w:ind w:left="567" w:hanging="567"/>
        <w:rPr>
          <w:snapToGrid/>
          <w:sz w:val="20"/>
          <w:lang w:val="nl-NL" w:eastAsia="en-US"/>
        </w:rPr>
      </w:pPr>
      <w:r w:rsidRPr="00A81150">
        <w:rPr>
          <w:snapToGrid/>
          <w:sz w:val="20"/>
          <w:vertAlign w:val="superscript"/>
          <w:lang w:val="nl-NL" w:eastAsia="en-US"/>
        </w:rPr>
        <w:t>D</w:t>
      </w:r>
      <w:r w:rsidRPr="00A81150">
        <w:rPr>
          <w:snapToGrid/>
          <w:sz w:val="20"/>
          <w:lang w:val="nl-NL" w:eastAsia="en-US"/>
        </w:rPr>
        <w:tab/>
      </w:r>
      <w:bookmarkStart w:id="31" w:name="_Hlk141693119"/>
      <w:r w:rsidRPr="00A81150">
        <w:rPr>
          <w:i/>
          <w:snapToGrid/>
          <w:sz w:val="20"/>
          <w:lang w:val="nl-NL" w:eastAsia="en-US"/>
        </w:rPr>
        <w:t>Full Analysis Set</w:t>
      </w:r>
      <w:r w:rsidRPr="00A81150">
        <w:rPr>
          <w:snapToGrid/>
          <w:sz w:val="20"/>
          <w:lang w:val="nl-NL" w:eastAsia="en-US"/>
        </w:rPr>
        <w:t xml:space="preserve"> (FAS, oftewel de volledige steekproef)</w:t>
      </w:r>
      <w:bookmarkEnd w:id="31"/>
    </w:p>
    <w:p w14:paraId="423670DE" w14:textId="2698B8C0" w:rsidR="00B90160" w:rsidRPr="00A81150" w:rsidRDefault="0099471D" w:rsidP="0058349A">
      <w:pPr>
        <w:tabs>
          <w:tab w:val="clear" w:pos="567"/>
          <w:tab w:val="left" w:pos="708"/>
        </w:tabs>
        <w:autoSpaceDE w:val="0"/>
        <w:autoSpaceDN w:val="0"/>
        <w:adjustRightInd w:val="0"/>
        <w:spacing w:line="240" w:lineRule="auto"/>
        <w:ind w:left="567" w:hanging="567"/>
        <w:rPr>
          <w:snapToGrid/>
          <w:sz w:val="20"/>
          <w:lang w:val="nl-NL" w:eastAsia="en-US"/>
        </w:rPr>
      </w:pPr>
      <w:r w:rsidRPr="00A81150">
        <w:rPr>
          <w:snapToGrid/>
          <w:sz w:val="20"/>
          <w:vertAlign w:val="superscript"/>
          <w:lang w:val="nl-NL" w:eastAsia="en-US"/>
        </w:rPr>
        <w:t>E</w:t>
      </w:r>
      <w:r w:rsidR="00B90160" w:rsidRPr="00A81150">
        <w:rPr>
          <w:snapToGrid/>
          <w:sz w:val="20"/>
          <w:vertAlign w:val="superscript"/>
          <w:lang w:val="nl-NL" w:eastAsia="en-US"/>
        </w:rPr>
        <w:tab/>
      </w:r>
      <w:r w:rsidR="00B90160" w:rsidRPr="00A81150">
        <w:rPr>
          <w:snapToGrid/>
          <w:sz w:val="20"/>
          <w:lang w:val="nl-NL" w:eastAsia="en-US"/>
        </w:rPr>
        <w:t>Safety analysis set; patiënten die beschouwd worden als ‘completer’ voor het respectievelijke tijdspunt.</w:t>
      </w:r>
    </w:p>
    <w:p w14:paraId="3EA0BB10" w14:textId="60DA4EB6" w:rsidR="0058349A" w:rsidRPr="00A81150" w:rsidRDefault="0058349A" w:rsidP="00373381">
      <w:pPr>
        <w:tabs>
          <w:tab w:val="clear" w:pos="567"/>
          <w:tab w:val="left" w:pos="708"/>
        </w:tabs>
        <w:autoSpaceDE w:val="0"/>
        <w:autoSpaceDN w:val="0"/>
        <w:adjustRightInd w:val="0"/>
        <w:spacing w:line="240" w:lineRule="auto"/>
        <w:ind w:left="567" w:hanging="567"/>
        <w:rPr>
          <w:sz w:val="20"/>
          <w:lang w:val="nl-NL"/>
        </w:rPr>
      </w:pPr>
      <w:r w:rsidRPr="00A81150">
        <w:rPr>
          <w:sz w:val="20"/>
          <w:lang w:val="nl-NL"/>
        </w:rPr>
        <w:t>BI:</w:t>
      </w:r>
      <w:r w:rsidRPr="00A81150">
        <w:rPr>
          <w:sz w:val="20"/>
          <w:lang w:val="nl-NL"/>
        </w:rPr>
        <w:tab/>
      </w:r>
      <w:bookmarkStart w:id="32" w:name="_Hlk141693203"/>
      <w:r w:rsidRPr="00A81150">
        <w:rPr>
          <w:sz w:val="20"/>
          <w:lang w:val="nl-NL"/>
        </w:rPr>
        <w:t>Betrouwbaarheidsinterval</w:t>
      </w:r>
      <w:bookmarkEnd w:id="32"/>
    </w:p>
    <w:p w14:paraId="373534DF" w14:textId="77777777" w:rsidR="0058349A" w:rsidRPr="00A81150" w:rsidRDefault="0058349A" w:rsidP="0058349A">
      <w:pPr>
        <w:keepNext/>
        <w:keepLines/>
        <w:tabs>
          <w:tab w:val="clear" w:pos="567"/>
          <w:tab w:val="left" w:pos="708"/>
        </w:tabs>
        <w:autoSpaceDE w:val="0"/>
        <w:autoSpaceDN w:val="0"/>
        <w:adjustRightInd w:val="0"/>
        <w:spacing w:line="240" w:lineRule="auto"/>
        <w:ind w:left="567" w:hanging="567"/>
        <w:rPr>
          <w:snapToGrid/>
          <w:sz w:val="20"/>
          <w:lang w:val="nl-NL" w:eastAsia="en-US"/>
        </w:rPr>
      </w:pPr>
      <w:r w:rsidRPr="00A81150">
        <w:rPr>
          <w:snapToGrid/>
          <w:sz w:val="20"/>
          <w:lang w:val="nl-NL" w:eastAsia="en-US"/>
        </w:rPr>
        <w:t>LOCF:</w:t>
      </w:r>
      <w:r w:rsidRPr="00A81150">
        <w:rPr>
          <w:i/>
          <w:snapToGrid/>
          <w:szCs w:val="24"/>
          <w:lang w:val="nl-NL" w:eastAsia="en-US"/>
        </w:rPr>
        <w:t xml:space="preserve"> </w:t>
      </w:r>
      <w:bookmarkStart w:id="33" w:name="_Hlk141693227"/>
      <w:r w:rsidRPr="00A81150">
        <w:rPr>
          <w:i/>
          <w:snapToGrid/>
          <w:sz w:val="20"/>
          <w:lang w:val="nl-NL" w:eastAsia="en-US"/>
        </w:rPr>
        <w:t>Last Observation Carried Forward</w:t>
      </w:r>
      <w:r w:rsidRPr="00A81150">
        <w:rPr>
          <w:snapToGrid/>
          <w:sz w:val="20"/>
          <w:lang w:val="nl-NL" w:eastAsia="en-US"/>
        </w:rPr>
        <w:t xml:space="preserve"> (d.w.z. voor ontbrekende gegevens zijn de gegevens van de laatste waarneming gebruikt)</w:t>
      </w:r>
      <w:bookmarkEnd w:id="33"/>
    </w:p>
    <w:p w14:paraId="0F3A239C" w14:textId="77777777" w:rsidR="0058349A" w:rsidRPr="00A81150" w:rsidRDefault="0058349A" w:rsidP="0058349A">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lang w:val="nl-NL"/>
        </w:rPr>
        <w:t>LS:</w:t>
      </w:r>
      <w:r w:rsidRPr="00A81150">
        <w:rPr>
          <w:sz w:val="20"/>
          <w:lang w:val="nl-NL"/>
        </w:rPr>
        <w:tab/>
      </w:r>
      <w:bookmarkStart w:id="34" w:name="_Hlk141693237"/>
      <w:r w:rsidRPr="00A81150">
        <w:rPr>
          <w:sz w:val="20"/>
          <w:lang w:val="nl-NL"/>
        </w:rPr>
        <w:t>Least square (kleinste kwadraat)</w:t>
      </w:r>
      <w:bookmarkEnd w:id="34"/>
    </w:p>
    <w:p w14:paraId="4474CDEC" w14:textId="77777777" w:rsidR="0058349A" w:rsidRPr="00A81150" w:rsidRDefault="0058349A" w:rsidP="0058349A">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lang w:val="nl-NL"/>
        </w:rPr>
        <w:t>SD:</w:t>
      </w:r>
      <w:r w:rsidRPr="00A81150">
        <w:rPr>
          <w:sz w:val="20"/>
          <w:lang w:val="nl-NL"/>
        </w:rPr>
        <w:tab/>
        <w:t>Standaarddeviatie</w:t>
      </w:r>
    </w:p>
    <w:p w14:paraId="500C9DB1" w14:textId="3CADD495" w:rsidR="0058349A" w:rsidRPr="00A81150" w:rsidRDefault="0058349A" w:rsidP="0058349A">
      <w:pPr>
        <w:keepNext/>
        <w:keepLines/>
        <w:tabs>
          <w:tab w:val="clear" w:pos="567"/>
          <w:tab w:val="left" w:pos="708"/>
        </w:tabs>
        <w:autoSpaceDE w:val="0"/>
        <w:autoSpaceDN w:val="0"/>
        <w:adjustRightInd w:val="0"/>
        <w:spacing w:line="240" w:lineRule="auto"/>
        <w:ind w:left="567" w:hanging="567"/>
        <w:rPr>
          <w:sz w:val="20"/>
          <w:lang w:val="nl-NL"/>
        </w:rPr>
      </w:pPr>
      <w:r w:rsidRPr="00A81150">
        <w:rPr>
          <w:sz w:val="20"/>
          <w:lang w:val="nl-NL"/>
        </w:rPr>
        <w:t xml:space="preserve">SE: </w:t>
      </w:r>
      <w:r w:rsidRPr="00A81150">
        <w:rPr>
          <w:sz w:val="20"/>
          <w:lang w:val="nl-NL"/>
        </w:rPr>
        <w:tab/>
        <w:t>Standaardfout</w:t>
      </w:r>
      <w:r w:rsidR="00B90160" w:rsidRPr="00A81150">
        <w:rPr>
          <w:sz w:val="20"/>
          <w:lang w:val="nl-NL"/>
        </w:rPr>
        <w:br/>
      </w:r>
    </w:p>
    <w:p w14:paraId="3DFDE6CF" w14:textId="41B7080D" w:rsidR="00B90160" w:rsidRPr="00A81150" w:rsidRDefault="00B90160" w:rsidP="0058349A">
      <w:pPr>
        <w:keepNext/>
        <w:keepLines/>
        <w:tabs>
          <w:tab w:val="clear" w:pos="567"/>
          <w:tab w:val="left" w:pos="708"/>
        </w:tabs>
        <w:autoSpaceDE w:val="0"/>
        <w:autoSpaceDN w:val="0"/>
        <w:adjustRightInd w:val="0"/>
        <w:spacing w:line="240" w:lineRule="auto"/>
        <w:ind w:left="567" w:hanging="567"/>
        <w:rPr>
          <w:szCs w:val="22"/>
          <w:lang w:val="nl-NL"/>
        </w:rPr>
      </w:pPr>
      <w:r w:rsidRPr="00A81150">
        <w:rPr>
          <w:szCs w:val="22"/>
          <w:lang w:val="nl-NL"/>
        </w:rPr>
        <w:t xml:space="preserve">De </w:t>
      </w:r>
      <w:r w:rsidR="001B4C2C" w:rsidRPr="00A81150">
        <w:rPr>
          <w:szCs w:val="22"/>
          <w:lang w:val="nl-NL"/>
        </w:rPr>
        <w:t xml:space="preserve">behandelingsintervallen </w:t>
      </w:r>
      <w:r w:rsidRPr="00A81150">
        <w:rPr>
          <w:szCs w:val="22"/>
          <w:lang w:val="nl-NL"/>
        </w:rPr>
        <w:t xml:space="preserve">werden geanalyseerd op vooraf bepaalde </w:t>
      </w:r>
      <w:r w:rsidR="00951614" w:rsidRPr="00A81150">
        <w:rPr>
          <w:szCs w:val="22"/>
          <w:lang w:val="nl-NL"/>
        </w:rPr>
        <w:t>verkennende wijze</w:t>
      </w:r>
      <w:r w:rsidRPr="00A81150">
        <w:rPr>
          <w:szCs w:val="22"/>
          <w:lang w:val="nl-NL"/>
        </w:rPr>
        <w:t>.</w:t>
      </w:r>
    </w:p>
    <w:p w14:paraId="60333EB8" w14:textId="77777777" w:rsidR="0050083A" w:rsidRPr="00A81150" w:rsidRDefault="0050083A" w:rsidP="00B901EE">
      <w:pPr>
        <w:pStyle w:val="BayerBodyTextFull"/>
        <w:spacing w:before="0" w:after="0"/>
        <w:rPr>
          <w:sz w:val="22"/>
          <w:szCs w:val="22"/>
          <w:lang w:val="nl-NL"/>
        </w:rPr>
      </w:pPr>
    </w:p>
    <w:bookmarkEnd w:id="25"/>
    <w:p w14:paraId="135C166A" w14:textId="77B2AC95" w:rsidR="00A55A74" w:rsidRPr="00A81150" w:rsidRDefault="00A55A74" w:rsidP="00A55A74">
      <w:pPr>
        <w:keepNext/>
        <w:keepLines/>
        <w:tabs>
          <w:tab w:val="clear" w:pos="567"/>
        </w:tabs>
        <w:autoSpaceDE w:val="0"/>
        <w:autoSpaceDN w:val="0"/>
        <w:adjustRightInd w:val="0"/>
        <w:spacing w:line="240" w:lineRule="auto"/>
        <w:rPr>
          <w:b/>
          <w:szCs w:val="22"/>
          <w:lang w:val="nl-NL"/>
        </w:rPr>
      </w:pPr>
      <w:r w:rsidRPr="00A81150">
        <w:rPr>
          <w:b/>
          <w:noProof/>
          <w:szCs w:val="22"/>
          <w:lang w:val="nl-NL"/>
        </w:rPr>
        <mc:AlternateContent>
          <mc:Choice Requires="wpg">
            <w:drawing>
              <wp:anchor distT="0" distB="0" distL="114300" distR="114300" simplePos="0" relativeHeight="251731456" behindDoc="0" locked="1" layoutInCell="1" allowOverlap="1" wp14:anchorId="4F65E871" wp14:editId="2F4E24B0">
                <wp:simplePos x="0" y="0"/>
                <wp:positionH relativeFrom="column">
                  <wp:posOffset>42545</wp:posOffset>
                </wp:positionH>
                <wp:positionV relativeFrom="paragraph">
                  <wp:posOffset>384810</wp:posOffset>
                </wp:positionV>
                <wp:extent cx="3610610" cy="2073910"/>
                <wp:effectExtent l="0" t="0" r="8890" b="2540"/>
                <wp:wrapNone/>
                <wp:docPr id="495089954" name="Gruppieren 32"/>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610610" cy="2073910"/>
                          <a:chOff x="17118" y="76318"/>
                          <a:chExt cx="3613669" cy="2075815"/>
                        </a:xfrm>
                      </wpg:grpSpPr>
                      <wps:wsp>
                        <wps:cNvPr id="137544392" name="Textfeld 11"/>
                        <wps:cNvSpPr txBox="1"/>
                        <wps:spPr>
                          <a:xfrm>
                            <a:off x="2421112" y="1852271"/>
                            <a:ext cx="1209675" cy="285717"/>
                          </a:xfrm>
                          <a:prstGeom prst="rect">
                            <a:avLst/>
                          </a:prstGeom>
                          <a:noFill/>
                          <a:ln w="6350">
                            <a:noFill/>
                          </a:ln>
                        </wps:spPr>
                        <wps:txbx>
                          <w:txbxContent>
                            <w:p w14:paraId="2235FC8F" w14:textId="7608F67A" w:rsidR="001507F9" w:rsidRDefault="001507F9" w:rsidP="00A55A74">
                              <w:pPr>
                                <w:jc w:val="center"/>
                                <w:rPr>
                                  <w:rFonts w:ascii="Arial" w:hAnsi="Arial" w:cs="Arial"/>
                                  <w:sz w:val="20"/>
                                  <w:szCs w:val="18"/>
                                  <w:lang w:val="nl-NL"/>
                                </w:rPr>
                              </w:pPr>
                              <w:r w:rsidRPr="00C60584">
                                <w:rPr>
                                  <w:rFonts w:ascii="Arial" w:hAnsi="Arial" w:cs="Arial"/>
                                  <w:sz w:val="20"/>
                                  <w:szCs w:val="18"/>
                                  <w:lang w:val="nl-NL"/>
                                </w:rPr>
                                <w:t>weken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0138793" name="Textfeld 17"/>
                        <wps:cNvSpPr txBox="1"/>
                        <wps:spPr>
                          <a:xfrm rot="16200000">
                            <a:off x="-840648" y="934084"/>
                            <a:ext cx="2075815" cy="360283"/>
                          </a:xfrm>
                          <a:prstGeom prst="rect">
                            <a:avLst/>
                          </a:prstGeom>
                          <a:noFill/>
                          <a:ln w="6350">
                            <a:noFill/>
                          </a:ln>
                        </wps:spPr>
                        <wps:txbx>
                          <w:txbxContent>
                            <w:p w14:paraId="1F4CFEA6" w14:textId="673A6E27" w:rsidR="001507F9" w:rsidRPr="00563229" w:rsidRDefault="001507F9" w:rsidP="00FB2A5F">
                              <w:pPr>
                                <w:spacing w:line="240" w:lineRule="auto"/>
                                <w:jc w:val="center"/>
                                <w:rPr>
                                  <w:rFonts w:ascii="Arial" w:hAnsi="Arial" w:cs="Arial"/>
                                  <w:sz w:val="16"/>
                                  <w:szCs w:val="16"/>
                                  <w:lang w:val="nl-NL"/>
                                </w:rPr>
                              </w:pPr>
                              <w:r w:rsidRPr="00563229">
                                <w:rPr>
                                  <w:rFonts w:ascii="Arial" w:hAnsi="Arial" w:cs="Arial"/>
                                  <w:sz w:val="16"/>
                                  <w:szCs w:val="16"/>
                                  <w:lang w:val="nl-NL"/>
                                </w:rPr>
                                <w:t>LS</w:t>
                              </w:r>
                              <w:r w:rsidRPr="00563229">
                                <w:rPr>
                                  <w:rFonts w:ascii="Arial" w:hAnsi="Arial" w:cs="Arial"/>
                                  <w:sz w:val="16"/>
                                  <w:szCs w:val="16"/>
                                  <w:lang w:val="nl-NL"/>
                                </w:rPr>
                                <w:noBreakHyphen/>
                                <w:t>gemiddelde verandering gezichtsscherpte</w:t>
                              </w:r>
                              <w:r w:rsidR="00027236" w:rsidRPr="00563229">
                                <w:rPr>
                                  <w:rFonts w:ascii="Arial" w:hAnsi="Arial" w:cs="Arial"/>
                                  <w:sz w:val="16"/>
                                  <w:szCs w:val="16"/>
                                  <w:lang w:val="nl-NL"/>
                                </w:rPr>
                                <w:t xml:space="preserve"> </w:t>
                              </w:r>
                              <w:r w:rsidRPr="00563229">
                                <w:rPr>
                                  <w:rFonts w:ascii="Arial" w:hAnsi="Arial" w:cs="Arial"/>
                                  <w:sz w:val="16"/>
                                  <w:szCs w:val="16"/>
                                  <w:lang w:val="nl-NL"/>
                                </w:rPr>
                                <w:t>(letters)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5E871" id="Gruppieren 32" o:spid="_x0000_s1121" style="position:absolute;margin-left:3.35pt;margin-top:30.3pt;width:284.3pt;height:163.3pt;z-index:251731456;mso-width-relative:margin;mso-height-relative:margin" coordorigin="171,763" coordsize="36136,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">
                <v:shape id="Textfeld 11" o:spid="_x0000_s1122" type="#_x0000_t202" style="position:absolute;left:24211;top:18522;width:12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" filled="f" stroked="f" strokeweight=".5pt">
                  <v:textbox inset="0,0,0,0">
                    <w:txbxContent>
                      <w:p w14:paraId="2235FC8F" w14:textId="7608F67A" w:rsidR="001507F9" w:rsidRDefault="001507F9" w:rsidP="00A55A74">
                        <w:pPr>
                          <w:jc w:val="center"/>
                          <w:rPr>
                            <w:rFonts w:ascii="Arial" w:hAnsi="Arial" w:cs="Arial"/>
                            <w:sz w:val="20"/>
                            <w:szCs w:val="18"/>
                            <w:lang w:val="nl-NL"/>
                          </w:rPr>
                        </w:pPr>
                        <w:r w:rsidRPr="00C60584">
                          <w:rPr>
                            <w:rFonts w:ascii="Arial" w:hAnsi="Arial" w:cs="Arial"/>
                            <w:sz w:val="20"/>
                            <w:szCs w:val="18"/>
                            <w:lang w:val="nl-NL"/>
                          </w:rPr>
                          <w:t>weken</w:t>
                        </w:r>
                      </w:p>
                    </w:txbxContent>
                  </v:textbox>
                </v:shape>
                <v:shape id="Textfeld 17" o:spid="_x0000_s1123" type="#_x0000_t202" style="position:absolute;left:-8406;top:9340;width:20758;height:36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" filled="f" stroked="f" strokeweight=".5pt">
                  <v:textbox inset="0,0,0,0">
                    <w:txbxContent>
                      <w:p w14:paraId="1F4CFEA6" w14:textId="673A6E27" w:rsidR="001507F9" w:rsidRPr="00563229" w:rsidRDefault="001507F9" w:rsidP="00FB2A5F">
                        <w:pPr>
                          <w:spacing w:line="240" w:lineRule="auto"/>
                          <w:jc w:val="center"/>
                          <w:rPr>
                            <w:rFonts w:ascii="Arial" w:hAnsi="Arial" w:cs="Arial"/>
                            <w:sz w:val="16"/>
                            <w:szCs w:val="16"/>
                            <w:lang w:val="nl-NL"/>
                          </w:rPr>
                        </w:pPr>
                        <w:r w:rsidRPr="00563229">
                          <w:rPr>
                            <w:rFonts w:ascii="Arial" w:hAnsi="Arial" w:cs="Arial"/>
                            <w:sz w:val="16"/>
                            <w:szCs w:val="16"/>
                            <w:lang w:val="nl-NL"/>
                          </w:rPr>
                          <w:t>LS</w:t>
                        </w:r>
                        <w:r w:rsidRPr="00563229">
                          <w:rPr>
                            <w:rFonts w:ascii="Arial" w:hAnsi="Arial" w:cs="Arial"/>
                            <w:sz w:val="16"/>
                            <w:szCs w:val="16"/>
                            <w:lang w:val="nl-NL"/>
                          </w:rPr>
                          <w:noBreakHyphen/>
                          <w:t>gemiddelde verandering gezichtsscherpte</w:t>
                        </w:r>
                        <w:r w:rsidR="00027236" w:rsidRPr="00563229">
                          <w:rPr>
                            <w:rFonts w:ascii="Arial" w:hAnsi="Arial" w:cs="Arial"/>
                            <w:sz w:val="16"/>
                            <w:szCs w:val="16"/>
                            <w:lang w:val="nl-NL"/>
                          </w:rPr>
                          <w:t xml:space="preserve"> </w:t>
                        </w:r>
                        <w:r w:rsidRPr="00563229">
                          <w:rPr>
                            <w:rFonts w:ascii="Arial" w:hAnsi="Arial" w:cs="Arial"/>
                            <w:sz w:val="16"/>
                            <w:szCs w:val="16"/>
                            <w:lang w:val="nl-NL"/>
                          </w:rPr>
                          <w:t>(letters)</w:t>
                        </w:r>
                      </w:p>
                    </w:txbxContent>
                  </v:textbox>
                </v:shape>
                <w10:anchorlock/>
              </v:group>
            </w:pict>
          </mc:Fallback>
        </mc:AlternateContent>
      </w:r>
      <w:r w:rsidRPr="00A81150">
        <w:rPr>
          <w:b/>
          <w:szCs w:val="22"/>
          <w:lang w:val="nl-NL"/>
        </w:rPr>
        <w:t xml:space="preserve">Figuur 3: </w:t>
      </w:r>
      <w:r w:rsidR="004C6EE3" w:rsidRPr="00A81150">
        <w:rPr>
          <w:b/>
          <w:szCs w:val="22"/>
          <w:lang w:val="nl-NL"/>
        </w:rPr>
        <w:t>LS</w:t>
      </w:r>
      <w:r w:rsidR="0050083A" w:rsidRPr="00A81150">
        <w:rPr>
          <w:b/>
          <w:szCs w:val="22"/>
          <w:lang w:val="nl-NL"/>
        </w:rPr>
        <w:noBreakHyphen/>
      </w:r>
      <w:r w:rsidRPr="00A81150">
        <w:rPr>
          <w:b/>
          <w:szCs w:val="22"/>
          <w:lang w:val="nl-NL"/>
        </w:rPr>
        <w:t>gemiddelde verandering in BCVA, zoals gemeten met de ETDRS</w:t>
      </w:r>
      <w:r w:rsidR="0050083A" w:rsidRPr="00A81150">
        <w:rPr>
          <w:b/>
          <w:szCs w:val="22"/>
          <w:lang w:val="nl-NL"/>
        </w:rPr>
        <w:noBreakHyphen/>
      </w:r>
      <w:r w:rsidRPr="00A81150">
        <w:rPr>
          <w:b/>
          <w:szCs w:val="22"/>
          <w:lang w:val="nl-NL"/>
        </w:rPr>
        <w:t xml:space="preserve">letterscore vanaf baseline tot en met </w:t>
      </w:r>
      <w:r w:rsidR="0050083A" w:rsidRPr="00A81150">
        <w:rPr>
          <w:b/>
          <w:szCs w:val="22"/>
          <w:lang w:val="nl-NL"/>
        </w:rPr>
        <w:t>week </w:t>
      </w:r>
      <w:r w:rsidR="002641F8" w:rsidRPr="00A81150">
        <w:rPr>
          <w:b/>
          <w:szCs w:val="22"/>
          <w:lang w:val="nl-NL"/>
        </w:rPr>
        <w:t xml:space="preserve">96 </w:t>
      </w:r>
      <w:r w:rsidRPr="00A81150">
        <w:rPr>
          <w:b/>
          <w:szCs w:val="22"/>
          <w:lang w:val="nl-NL"/>
        </w:rPr>
        <w:t>(</w:t>
      </w:r>
      <w:r w:rsidRPr="00A81150">
        <w:rPr>
          <w:b/>
          <w:i/>
          <w:iCs/>
          <w:szCs w:val="22"/>
          <w:lang w:val="nl-NL"/>
        </w:rPr>
        <w:t>Full Analysis Set</w:t>
      </w:r>
      <w:r w:rsidRPr="00A81150">
        <w:rPr>
          <w:b/>
          <w:szCs w:val="22"/>
          <w:lang w:val="nl-NL"/>
        </w:rPr>
        <w:t>) in het PULSAR</w:t>
      </w:r>
      <w:r w:rsidR="0050083A" w:rsidRPr="00A81150">
        <w:rPr>
          <w:b/>
          <w:szCs w:val="22"/>
          <w:lang w:val="nl-NL"/>
        </w:rPr>
        <w:noBreakHyphen/>
      </w:r>
      <w:r w:rsidRPr="00A81150">
        <w:rPr>
          <w:b/>
          <w:szCs w:val="22"/>
          <w:lang w:val="nl-NL"/>
        </w:rPr>
        <w:t>onderzoek</w:t>
      </w:r>
    </w:p>
    <w:p w14:paraId="4ED48FB6" w14:textId="1B0F12AE" w:rsidR="00A55A74" w:rsidRPr="00A81150" w:rsidRDefault="00FB2A5F" w:rsidP="00A55A74">
      <w:pPr>
        <w:keepNext/>
        <w:keepLines/>
        <w:tabs>
          <w:tab w:val="clear" w:pos="567"/>
        </w:tabs>
        <w:autoSpaceDE w:val="0"/>
        <w:autoSpaceDN w:val="0"/>
        <w:adjustRightInd w:val="0"/>
        <w:spacing w:line="240" w:lineRule="auto"/>
        <w:ind w:left="567" w:hanging="567"/>
        <w:rPr>
          <w:b/>
          <w:szCs w:val="22"/>
          <w:lang w:val="nl-NL"/>
        </w:rPr>
      </w:pPr>
      <w:r w:rsidRPr="00A81150">
        <w:rPr>
          <w:noProof/>
          <w:lang w:val="nl-NL"/>
        </w:rPr>
        <mc:AlternateContent>
          <mc:Choice Requires="wps">
            <w:drawing>
              <wp:anchor distT="0" distB="0" distL="114300" distR="114300" simplePos="0" relativeHeight="251767296" behindDoc="0" locked="0" layoutInCell="1" allowOverlap="1" wp14:anchorId="59343814" wp14:editId="6B7B581B">
                <wp:simplePos x="0" y="0"/>
                <wp:positionH relativeFrom="margin">
                  <wp:posOffset>5286375</wp:posOffset>
                </wp:positionH>
                <wp:positionV relativeFrom="paragraph">
                  <wp:posOffset>859790</wp:posOffset>
                </wp:positionV>
                <wp:extent cx="360000" cy="576000"/>
                <wp:effectExtent l="0" t="0" r="2540" b="0"/>
                <wp:wrapNone/>
                <wp:docPr id="59365025" name="Textfeld 2"/>
                <wp:cNvGraphicFramePr/>
                <a:graphic xmlns:a="http://schemas.openxmlformats.org/drawingml/2006/main">
                  <a:graphicData uri="http://schemas.microsoft.com/office/word/2010/wordprocessingShape">
                    <wps:wsp>
                      <wps:cNvSpPr txBox="1"/>
                      <wps:spPr>
                        <a:xfrm>
                          <a:off x="0" y="0"/>
                          <a:ext cx="360000" cy="576000"/>
                        </a:xfrm>
                        <a:prstGeom prst="rect">
                          <a:avLst/>
                        </a:prstGeom>
                        <a:solidFill>
                          <a:schemeClr val="bg1"/>
                        </a:solidFill>
                        <a:ln w="6350">
                          <a:noFill/>
                        </a:ln>
                      </wps:spPr>
                      <wps:txbx>
                        <w:txbxContent>
                          <w:p w14:paraId="066B3228" w14:textId="2B4A77A9" w:rsidR="00E50656" w:rsidRPr="00DD2F45" w:rsidRDefault="00E50656" w:rsidP="00E50656">
                            <w:pPr>
                              <w:spacing w:line="240" w:lineRule="auto"/>
                              <w:rPr>
                                <w:rFonts w:ascii="Arial" w:hAnsi="Arial" w:cs="Arial"/>
                                <w:sz w:val="18"/>
                                <w:szCs w:val="16"/>
                              </w:rPr>
                            </w:pPr>
                            <w:r w:rsidRPr="00DD2F45">
                              <w:rPr>
                                <w:rFonts w:ascii="Arial" w:hAnsi="Arial" w:cs="Arial"/>
                                <w:sz w:val="18"/>
                                <w:szCs w:val="16"/>
                              </w:rPr>
                              <w:t>+6</w:t>
                            </w:r>
                            <w:r w:rsidR="001B4C2C">
                              <w:rPr>
                                <w:rFonts w:ascii="Arial" w:hAnsi="Arial" w:cs="Arial"/>
                                <w:sz w:val="18"/>
                                <w:szCs w:val="16"/>
                              </w:rPr>
                              <w:t>,</w:t>
                            </w:r>
                            <w:r w:rsidRPr="00DD2F45">
                              <w:rPr>
                                <w:rFonts w:ascii="Arial" w:hAnsi="Arial" w:cs="Arial"/>
                                <w:sz w:val="18"/>
                                <w:szCs w:val="16"/>
                              </w:rPr>
                              <w:t>60</w:t>
                            </w:r>
                          </w:p>
                          <w:p w14:paraId="596FE479" w14:textId="2999A8D8" w:rsidR="00E50656" w:rsidRPr="00DD2F45" w:rsidRDefault="00E50656" w:rsidP="00E50656">
                            <w:pPr>
                              <w:spacing w:line="240" w:lineRule="auto"/>
                              <w:rPr>
                                <w:rFonts w:ascii="Arial" w:hAnsi="Arial" w:cs="Arial"/>
                                <w:sz w:val="18"/>
                                <w:szCs w:val="16"/>
                              </w:rPr>
                            </w:pPr>
                            <w:r w:rsidRPr="00DD2F45">
                              <w:rPr>
                                <w:rFonts w:ascii="Arial" w:hAnsi="Arial" w:cs="Arial"/>
                                <w:sz w:val="18"/>
                                <w:szCs w:val="16"/>
                              </w:rPr>
                              <w:t>+5</w:t>
                            </w:r>
                            <w:r w:rsidR="001B4C2C">
                              <w:rPr>
                                <w:rFonts w:ascii="Arial" w:hAnsi="Arial" w:cs="Arial"/>
                                <w:sz w:val="18"/>
                                <w:szCs w:val="16"/>
                              </w:rPr>
                              <w:t>,</w:t>
                            </w:r>
                            <w:r w:rsidRPr="00DD2F45">
                              <w:rPr>
                                <w:rFonts w:ascii="Arial" w:hAnsi="Arial" w:cs="Arial"/>
                                <w:sz w:val="18"/>
                                <w:szCs w:val="16"/>
                              </w:rPr>
                              <w:t>59</w:t>
                            </w:r>
                          </w:p>
                          <w:p w14:paraId="349CDBC9" w14:textId="3549A288" w:rsidR="00E50656" w:rsidRPr="00DD2F45" w:rsidRDefault="00E50656" w:rsidP="00E50656">
                            <w:pPr>
                              <w:spacing w:line="240" w:lineRule="auto"/>
                              <w:rPr>
                                <w:rFonts w:ascii="Arial" w:hAnsi="Arial" w:cs="Arial"/>
                                <w:sz w:val="18"/>
                                <w:szCs w:val="16"/>
                              </w:rPr>
                            </w:pPr>
                            <w:r w:rsidRPr="00DD2F45">
                              <w:rPr>
                                <w:rFonts w:ascii="Arial" w:hAnsi="Arial" w:cs="Arial"/>
                                <w:sz w:val="18"/>
                                <w:szCs w:val="16"/>
                              </w:rPr>
                              <w:t>+5</w:t>
                            </w:r>
                            <w:r w:rsidR="001B4C2C">
                              <w:rPr>
                                <w:rFonts w:ascii="Arial" w:hAnsi="Arial" w:cs="Arial"/>
                                <w:sz w:val="18"/>
                                <w:szCs w:val="16"/>
                              </w:rPr>
                              <w:t>,</w:t>
                            </w:r>
                            <w:r w:rsidRPr="00DD2F45">
                              <w:rPr>
                                <w:rFonts w:ascii="Arial" w:hAnsi="Arial" w:cs="Arial"/>
                                <w:sz w:val="18"/>
                                <w:szCs w:val="16"/>
                              </w:rPr>
                              <w:t>52</w:t>
                            </w:r>
                          </w:p>
                          <w:p w14:paraId="5FA4BAA8" w14:textId="1D258821" w:rsidR="001507F9" w:rsidRPr="008853EB" w:rsidRDefault="001507F9" w:rsidP="00FB2A5F">
                            <w:pPr>
                              <w:jc w:val="center"/>
                              <w:rPr>
                                <w:rFonts w:ascii="Arial" w:hAnsi="Arial" w:cs="Arial"/>
                                <w:sz w:val="20"/>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3814" id="_x0000_s1124" type="#_x0000_t202" style="position:absolute;left:0;text-align:left;margin-left:416.25pt;margin-top:67.7pt;width:28.35pt;height:45.3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" fillcolor="white [3212]" stroked="f" strokeweight=".5pt">
                <v:textbox inset="0,0,0,0">
                  <w:txbxContent>
                    <w:p w14:paraId="066B3228" w14:textId="2B4A77A9" w:rsidR="00E50656" w:rsidRPr="00DD2F45" w:rsidRDefault="00E50656" w:rsidP="00E50656">
                      <w:pPr>
                        <w:spacing w:line="240" w:lineRule="auto"/>
                        <w:rPr>
                          <w:rFonts w:ascii="Arial" w:hAnsi="Arial" w:cs="Arial"/>
                          <w:sz w:val="18"/>
                          <w:szCs w:val="16"/>
                        </w:rPr>
                      </w:pPr>
                      <w:r w:rsidRPr="00DD2F45">
                        <w:rPr>
                          <w:rFonts w:ascii="Arial" w:hAnsi="Arial" w:cs="Arial"/>
                          <w:sz w:val="18"/>
                          <w:szCs w:val="16"/>
                        </w:rPr>
                        <w:t>+6</w:t>
                      </w:r>
                      <w:r w:rsidR="001B4C2C">
                        <w:rPr>
                          <w:rFonts w:ascii="Arial" w:hAnsi="Arial" w:cs="Arial"/>
                          <w:sz w:val="18"/>
                          <w:szCs w:val="16"/>
                        </w:rPr>
                        <w:t>,</w:t>
                      </w:r>
                      <w:r w:rsidRPr="00DD2F45">
                        <w:rPr>
                          <w:rFonts w:ascii="Arial" w:hAnsi="Arial" w:cs="Arial"/>
                          <w:sz w:val="18"/>
                          <w:szCs w:val="16"/>
                        </w:rPr>
                        <w:t>60</w:t>
                      </w:r>
                    </w:p>
                    <w:p w14:paraId="596FE479" w14:textId="2999A8D8" w:rsidR="00E50656" w:rsidRPr="00DD2F45" w:rsidRDefault="00E50656" w:rsidP="00E50656">
                      <w:pPr>
                        <w:spacing w:line="240" w:lineRule="auto"/>
                        <w:rPr>
                          <w:rFonts w:ascii="Arial" w:hAnsi="Arial" w:cs="Arial"/>
                          <w:sz w:val="18"/>
                          <w:szCs w:val="16"/>
                        </w:rPr>
                      </w:pPr>
                      <w:r w:rsidRPr="00DD2F45">
                        <w:rPr>
                          <w:rFonts w:ascii="Arial" w:hAnsi="Arial" w:cs="Arial"/>
                          <w:sz w:val="18"/>
                          <w:szCs w:val="16"/>
                        </w:rPr>
                        <w:t>+5</w:t>
                      </w:r>
                      <w:r w:rsidR="001B4C2C">
                        <w:rPr>
                          <w:rFonts w:ascii="Arial" w:hAnsi="Arial" w:cs="Arial"/>
                          <w:sz w:val="18"/>
                          <w:szCs w:val="16"/>
                        </w:rPr>
                        <w:t>,</w:t>
                      </w:r>
                      <w:r w:rsidRPr="00DD2F45">
                        <w:rPr>
                          <w:rFonts w:ascii="Arial" w:hAnsi="Arial" w:cs="Arial"/>
                          <w:sz w:val="18"/>
                          <w:szCs w:val="16"/>
                        </w:rPr>
                        <w:t>59</w:t>
                      </w:r>
                    </w:p>
                    <w:p w14:paraId="349CDBC9" w14:textId="3549A288" w:rsidR="00E50656" w:rsidRPr="00DD2F45" w:rsidRDefault="00E50656" w:rsidP="00E50656">
                      <w:pPr>
                        <w:spacing w:line="240" w:lineRule="auto"/>
                        <w:rPr>
                          <w:rFonts w:ascii="Arial" w:hAnsi="Arial" w:cs="Arial"/>
                          <w:sz w:val="18"/>
                          <w:szCs w:val="16"/>
                        </w:rPr>
                      </w:pPr>
                      <w:r w:rsidRPr="00DD2F45">
                        <w:rPr>
                          <w:rFonts w:ascii="Arial" w:hAnsi="Arial" w:cs="Arial"/>
                          <w:sz w:val="18"/>
                          <w:szCs w:val="16"/>
                        </w:rPr>
                        <w:t>+5</w:t>
                      </w:r>
                      <w:r w:rsidR="001B4C2C">
                        <w:rPr>
                          <w:rFonts w:ascii="Arial" w:hAnsi="Arial" w:cs="Arial"/>
                          <w:sz w:val="18"/>
                          <w:szCs w:val="16"/>
                        </w:rPr>
                        <w:t>,</w:t>
                      </w:r>
                      <w:r w:rsidRPr="00DD2F45">
                        <w:rPr>
                          <w:rFonts w:ascii="Arial" w:hAnsi="Arial" w:cs="Arial"/>
                          <w:sz w:val="18"/>
                          <w:szCs w:val="16"/>
                        </w:rPr>
                        <w:t>52</w:t>
                      </w:r>
                    </w:p>
                    <w:p w14:paraId="5FA4BAA8" w14:textId="1D258821" w:rsidR="001507F9" w:rsidRPr="008853EB" w:rsidRDefault="001507F9" w:rsidP="00FB2A5F">
                      <w:pPr>
                        <w:jc w:val="center"/>
                        <w:rPr>
                          <w:rFonts w:ascii="Arial" w:hAnsi="Arial" w:cs="Arial"/>
                          <w:sz w:val="20"/>
                          <w:szCs w:val="18"/>
                        </w:rPr>
                      </w:pPr>
                    </w:p>
                  </w:txbxContent>
                </v:textbox>
                <w10:wrap anchorx="margin"/>
              </v:shape>
            </w:pict>
          </mc:Fallback>
        </mc:AlternateContent>
      </w:r>
      <w:r w:rsidR="00E50656" w:rsidRPr="00A81150">
        <w:rPr>
          <w:noProof/>
          <w:szCs w:val="22"/>
          <w:lang w:val="nl-NL"/>
        </w:rPr>
        <w:drawing>
          <wp:inline distT="0" distB="0" distL="0" distR="0" wp14:anchorId="32368288" wp14:editId="703A717F">
            <wp:extent cx="5658182" cy="2204720"/>
            <wp:effectExtent l="19050" t="19050" r="19050" b="24130"/>
            <wp:docPr id="237" name="Grafik 237"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A graph of a number of objects&#10;&#10;Description automatically generated with medium confidence"/>
                    <pic:cNvPicPr/>
                  </pic:nvPicPr>
                  <pic:blipFill>
                    <a:blip r:embed="rId42"/>
                    <a:srcRect r="1769"/>
                    <a:stretch>
                      <a:fillRect/>
                    </a:stretch>
                  </pic:blipFill>
                  <pic:spPr bwMode="auto">
                    <a:xfrm>
                      <a:off x="0" y="0"/>
                      <a:ext cx="5658182" cy="2204720"/>
                    </a:xfrm>
                    <a:prstGeom prst="rect">
                      <a:avLst/>
                    </a:prstGeom>
                    <a:ln w="952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16DC83" w14:textId="4C46BCDA" w:rsidR="00E50656" w:rsidRPr="00A81150" w:rsidRDefault="00373381" w:rsidP="00A55A74">
      <w:pPr>
        <w:tabs>
          <w:tab w:val="clear" w:pos="567"/>
        </w:tabs>
        <w:autoSpaceDE w:val="0"/>
        <w:autoSpaceDN w:val="0"/>
        <w:adjustRightInd w:val="0"/>
        <w:spacing w:line="240" w:lineRule="auto"/>
        <w:rPr>
          <w:szCs w:val="22"/>
          <w:lang w:val="nl-NL"/>
        </w:rPr>
      </w:pPr>
      <w:r w:rsidRPr="00A81150">
        <w:rPr>
          <w:noProof/>
          <w:snapToGrid/>
          <w:lang w:val="nl-NL"/>
        </w:rPr>
        <w:drawing>
          <wp:anchor distT="0" distB="0" distL="114300" distR="114300" simplePos="0" relativeHeight="251782656" behindDoc="0" locked="0" layoutInCell="1" allowOverlap="1" wp14:anchorId="64CBD6FB" wp14:editId="6A6E15A2">
            <wp:simplePos x="0" y="0"/>
            <wp:positionH relativeFrom="margin">
              <wp:posOffset>0</wp:posOffset>
            </wp:positionH>
            <wp:positionV relativeFrom="margin">
              <wp:posOffset>2894330</wp:posOffset>
            </wp:positionV>
            <wp:extent cx="5457825" cy="4229100"/>
            <wp:effectExtent l="0" t="0" r="9525" b="0"/>
            <wp:wrapSquare wrapText="bothSides"/>
            <wp:docPr id="1581297745" name="Picture 1" descr="A graph with numbers and a number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97745" name="Picture 1" descr="A graph with numbers and a number on it&#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5457825" cy="4229100"/>
                    </a:xfrm>
                    <a:prstGeom prst="rect">
                      <a:avLst/>
                    </a:prstGeom>
                  </pic:spPr>
                </pic:pic>
              </a:graphicData>
            </a:graphic>
          </wp:anchor>
        </w:drawing>
      </w:r>
      <w:r w:rsidRPr="00A81150">
        <w:rPr>
          <w:noProof/>
          <w:szCs w:val="22"/>
          <w:lang w:val="nl-NL"/>
        </w:rPr>
        <mc:AlternateContent>
          <mc:Choice Requires="wps">
            <w:drawing>
              <wp:anchor distT="0" distB="0" distL="114300" distR="114300" simplePos="0" relativeHeight="251783680" behindDoc="0" locked="0" layoutInCell="1" allowOverlap="1" wp14:anchorId="1ECC8689" wp14:editId="4C0EAF76">
                <wp:simplePos x="0" y="0"/>
                <wp:positionH relativeFrom="margin">
                  <wp:posOffset>228600</wp:posOffset>
                </wp:positionH>
                <wp:positionV relativeFrom="margin">
                  <wp:posOffset>3095625</wp:posOffset>
                </wp:positionV>
                <wp:extent cx="2360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07D7C3" w14:textId="77777777" w:rsidR="00373381" w:rsidRPr="00563229" w:rsidRDefault="00373381" w:rsidP="00373381">
                            <w:pPr>
                              <w:rPr>
                                <w:lang w:val="nl-NL"/>
                              </w:rPr>
                            </w:pPr>
                            <w:r w:rsidRPr="00563229">
                              <w:rPr>
                                <w:lang w:val="nl-NL"/>
                              </w:rPr>
                              <w:t>Gepoolde 8Q12- en 8Q16-groepen</w:t>
                            </w:r>
                          </w:p>
                        </w:txbxContent>
                      </wps:txbx>
                      <wps:bodyPr rot="0" vert="horz" wrap="square" lIns="0" tIns="0" rIns="0" bIns="0" anchor="t" anchorCtr="0">
                        <a:spAutoFit/>
                      </wps:bodyPr>
                    </wps:wsp>
                  </a:graphicData>
                </a:graphic>
              </wp:anchor>
            </w:drawing>
          </mc:Choice>
          <mc:Fallback>
            <w:pict>
              <v:shape w14:anchorId="1ECC8689" id="_x0000_s1125" type="#_x0000_t202" style="position:absolute;margin-left:18pt;margin-top:243.75pt;width:185.9pt;height:110.6pt;z-index:2517836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" stroked="f">
                <v:textbox style="mso-fit-shape-to-text:t" inset="0,0,0,0">
                  <w:txbxContent>
                    <w:p w14:paraId="6107D7C3" w14:textId="77777777" w:rsidR="00373381" w:rsidRPr="00563229" w:rsidRDefault="00373381" w:rsidP="00373381">
                      <w:pPr>
                        <w:rPr>
                          <w:lang w:val="nl-NL"/>
                        </w:rPr>
                      </w:pPr>
                      <w:r w:rsidRPr="00563229">
                        <w:rPr>
                          <w:lang w:val="nl-NL"/>
                        </w:rPr>
                        <w:t>Gepoolde 8Q12- en 8Q16-groepen</w:t>
                      </w:r>
                    </w:p>
                  </w:txbxContent>
                </v:textbox>
                <w10:wrap type="square" anchorx="margin" anchory="margin"/>
              </v:shape>
            </w:pict>
          </mc:Fallback>
        </mc:AlternateContent>
      </w:r>
    </w:p>
    <w:p w14:paraId="20597717" w14:textId="3CBC96B5" w:rsidR="00E50656" w:rsidRPr="00A81150" w:rsidRDefault="00E50656" w:rsidP="00950DF5">
      <w:pPr>
        <w:autoSpaceDE w:val="0"/>
        <w:autoSpaceDN w:val="0"/>
        <w:adjustRightInd w:val="0"/>
        <w:spacing w:line="240" w:lineRule="auto"/>
        <w:rPr>
          <w:b/>
          <w:szCs w:val="22"/>
          <w:lang w:val="nl-NL"/>
        </w:rPr>
      </w:pPr>
      <w:bookmarkStart w:id="35" w:name="_Hlk141693815"/>
      <w:r w:rsidRPr="00A81150">
        <w:rPr>
          <w:b/>
          <w:szCs w:val="22"/>
          <w:lang w:val="nl-NL"/>
        </w:rPr>
        <w:t xml:space="preserve">Figuur 4: Laatst geplande </w:t>
      </w:r>
      <w:r w:rsidR="001B4C2C" w:rsidRPr="00A81150">
        <w:rPr>
          <w:b/>
          <w:szCs w:val="22"/>
          <w:lang w:val="nl-NL"/>
        </w:rPr>
        <w:t xml:space="preserve">behandelingsinterval </w:t>
      </w:r>
      <w:r w:rsidRPr="00A81150">
        <w:rPr>
          <w:b/>
          <w:szCs w:val="22"/>
          <w:lang w:val="nl-NL"/>
        </w:rPr>
        <w:t>op week 96</w:t>
      </w:r>
    </w:p>
    <w:p w14:paraId="04D4595C" w14:textId="4A7349AA" w:rsidR="00B56003" w:rsidRPr="00A81150" w:rsidRDefault="00B56003" w:rsidP="00950DF5">
      <w:pPr>
        <w:autoSpaceDE w:val="0"/>
        <w:autoSpaceDN w:val="0"/>
        <w:adjustRightInd w:val="0"/>
        <w:spacing w:line="240" w:lineRule="auto"/>
        <w:rPr>
          <w:szCs w:val="22"/>
          <w:lang w:val="nl-NL"/>
        </w:rPr>
      </w:pPr>
    </w:p>
    <w:p w14:paraId="46EA08C6" w14:textId="01806DD9" w:rsidR="00950DF5" w:rsidRPr="00A81150" w:rsidRDefault="00950DF5" w:rsidP="00950DF5">
      <w:pPr>
        <w:autoSpaceDE w:val="0"/>
        <w:autoSpaceDN w:val="0"/>
        <w:adjustRightInd w:val="0"/>
        <w:spacing w:line="240" w:lineRule="auto"/>
        <w:rPr>
          <w:szCs w:val="22"/>
          <w:lang w:val="nl-NL"/>
        </w:rPr>
      </w:pPr>
      <w:r w:rsidRPr="00A81150">
        <w:rPr>
          <w:szCs w:val="22"/>
          <w:lang w:val="nl-NL"/>
        </w:rPr>
        <w:t xml:space="preserve">Aflibercept in alle doseringen (8Q12, 8Q16, 2Q8) liet een betekenisvolle </w:t>
      </w:r>
      <w:r w:rsidR="00F23948" w:rsidRPr="00A81150">
        <w:rPr>
          <w:szCs w:val="22"/>
          <w:lang w:val="nl-NL"/>
        </w:rPr>
        <w:t>toename</w:t>
      </w:r>
      <w:r w:rsidRPr="00A81150">
        <w:rPr>
          <w:szCs w:val="22"/>
          <w:lang w:val="nl-NL"/>
        </w:rPr>
        <w:t xml:space="preserve"> zien vanaf baseline in het vooraf gespecificeerde secundaire werkzaamheidseindpunt </w:t>
      </w:r>
      <w:r w:rsidR="00F23948" w:rsidRPr="00A81150">
        <w:rPr>
          <w:szCs w:val="22"/>
          <w:lang w:val="nl-NL"/>
        </w:rPr>
        <w:t>‘</w:t>
      </w:r>
      <w:r w:rsidR="003B48A6" w:rsidRPr="00A81150">
        <w:rPr>
          <w:szCs w:val="22"/>
          <w:lang w:val="nl-NL"/>
        </w:rPr>
        <w:t>N</w:t>
      </w:r>
      <w:r w:rsidRPr="00A81150">
        <w:rPr>
          <w:szCs w:val="22"/>
          <w:lang w:val="nl-NL"/>
        </w:rPr>
        <w:t xml:space="preserve">ational </w:t>
      </w:r>
      <w:r w:rsidR="003B48A6" w:rsidRPr="00A81150">
        <w:rPr>
          <w:szCs w:val="22"/>
          <w:lang w:val="nl-NL"/>
        </w:rPr>
        <w:t>E</w:t>
      </w:r>
      <w:r w:rsidRPr="00A81150">
        <w:rPr>
          <w:szCs w:val="22"/>
          <w:lang w:val="nl-NL"/>
        </w:rPr>
        <w:t xml:space="preserve">ye </w:t>
      </w:r>
      <w:r w:rsidR="003B48A6" w:rsidRPr="00A81150">
        <w:rPr>
          <w:szCs w:val="22"/>
          <w:lang w:val="nl-NL"/>
        </w:rPr>
        <w:t>I</w:t>
      </w:r>
      <w:r w:rsidRPr="00A81150">
        <w:rPr>
          <w:szCs w:val="22"/>
          <w:lang w:val="nl-NL"/>
        </w:rPr>
        <w:t xml:space="preserve">nstitute </w:t>
      </w:r>
      <w:r w:rsidR="003B48A6" w:rsidRPr="00A81150">
        <w:rPr>
          <w:szCs w:val="22"/>
          <w:lang w:val="nl-NL"/>
        </w:rPr>
        <w:t>V</w:t>
      </w:r>
      <w:r w:rsidRPr="00A81150">
        <w:rPr>
          <w:szCs w:val="22"/>
          <w:lang w:val="nl-NL"/>
        </w:rPr>
        <w:t xml:space="preserve">isual </w:t>
      </w:r>
      <w:r w:rsidR="003B48A6" w:rsidRPr="00A81150">
        <w:rPr>
          <w:szCs w:val="22"/>
          <w:lang w:val="nl-NL"/>
        </w:rPr>
        <w:t>F</w:t>
      </w:r>
      <w:r w:rsidRPr="00A81150">
        <w:rPr>
          <w:szCs w:val="22"/>
          <w:lang w:val="nl-NL"/>
        </w:rPr>
        <w:t xml:space="preserve">unction </w:t>
      </w:r>
      <w:r w:rsidR="003B48A6" w:rsidRPr="00A81150">
        <w:rPr>
          <w:szCs w:val="22"/>
          <w:lang w:val="nl-NL"/>
        </w:rPr>
        <w:t>Q</w:t>
      </w:r>
      <w:r w:rsidRPr="00A81150">
        <w:rPr>
          <w:szCs w:val="22"/>
          <w:lang w:val="nl-NL"/>
        </w:rPr>
        <w:t>uestionnaire</w:t>
      </w:r>
      <w:r w:rsidR="00F23948" w:rsidRPr="00A81150">
        <w:rPr>
          <w:szCs w:val="22"/>
          <w:lang w:val="nl-NL"/>
        </w:rPr>
        <w:t>’</w:t>
      </w:r>
      <w:r w:rsidRPr="00A81150">
        <w:rPr>
          <w:szCs w:val="22"/>
          <w:lang w:val="nl-NL"/>
        </w:rPr>
        <w:t xml:space="preserve"> (NEI VFQ</w:t>
      </w:r>
      <w:r w:rsidRPr="00A81150">
        <w:rPr>
          <w:szCs w:val="22"/>
          <w:lang w:val="nl-NL"/>
        </w:rPr>
        <w:noBreakHyphen/>
        <w:t xml:space="preserve">25). </w:t>
      </w:r>
    </w:p>
    <w:p w14:paraId="1B5F612F" w14:textId="3D805B73" w:rsidR="00950DF5" w:rsidRPr="00A81150" w:rsidRDefault="00950DF5" w:rsidP="00950DF5">
      <w:pPr>
        <w:autoSpaceDE w:val="0"/>
        <w:autoSpaceDN w:val="0"/>
        <w:adjustRightInd w:val="0"/>
        <w:spacing w:line="240" w:lineRule="auto"/>
        <w:rPr>
          <w:szCs w:val="22"/>
          <w:lang w:val="nl-NL"/>
        </w:rPr>
      </w:pPr>
      <w:r w:rsidRPr="00A81150">
        <w:rPr>
          <w:szCs w:val="22"/>
          <w:lang w:val="nl-NL"/>
        </w:rPr>
        <w:t>Er werden geen klinisch betekenisvolle verschillen gevonden tussen de 8Q12</w:t>
      </w:r>
      <w:r w:rsidRPr="00A81150">
        <w:rPr>
          <w:szCs w:val="22"/>
          <w:lang w:val="nl-NL"/>
        </w:rPr>
        <w:noBreakHyphen/>
        <w:t>, 8Q16</w:t>
      </w:r>
      <w:r w:rsidRPr="00A81150">
        <w:rPr>
          <w:szCs w:val="22"/>
          <w:lang w:val="nl-NL"/>
        </w:rPr>
        <w:noBreakHyphen/>
        <w:t xml:space="preserve"> en 2Q8</w:t>
      </w:r>
      <w:r w:rsidRPr="00A81150">
        <w:rPr>
          <w:szCs w:val="22"/>
          <w:lang w:val="nl-NL"/>
        </w:rPr>
        <w:noBreakHyphen/>
        <w:t xml:space="preserve">groepen in verandering van </w:t>
      </w:r>
      <w:r w:rsidR="0070235A" w:rsidRPr="00A81150">
        <w:rPr>
          <w:szCs w:val="22"/>
          <w:lang w:val="nl-NL"/>
        </w:rPr>
        <w:t xml:space="preserve">de </w:t>
      </w:r>
      <w:r w:rsidRPr="00A81150">
        <w:rPr>
          <w:szCs w:val="22"/>
          <w:lang w:val="nl-NL"/>
        </w:rPr>
        <w:t>NEI VFQ</w:t>
      </w:r>
      <w:r w:rsidRPr="00A81150">
        <w:rPr>
          <w:szCs w:val="22"/>
          <w:lang w:val="nl-NL"/>
        </w:rPr>
        <w:noBreakHyphen/>
        <w:t xml:space="preserve">25 </w:t>
      </w:r>
      <w:r w:rsidR="00E72E5A" w:rsidRPr="00A81150">
        <w:rPr>
          <w:szCs w:val="22"/>
          <w:lang w:val="nl-NL"/>
        </w:rPr>
        <w:t xml:space="preserve">totale score </w:t>
      </w:r>
      <w:r w:rsidRPr="00A81150">
        <w:rPr>
          <w:szCs w:val="22"/>
          <w:lang w:val="nl-NL"/>
        </w:rPr>
        <w:t xml:space="preserve">op week 48 </w:t>
      </w:r>
      <w:r w:rsidR="00B56003" w:rsidRPr="00A81150">
        <w:rPr>
          <w:szCs w:val="22"/>
          <w:lang w:val="nl-NL"/>
        </w:rPr>
        <w:t xml:space="preserve">en op week 96 </w:t>
      </w:r>
      <w:r w:rsidRPr="00A81150">
        <w:rPr>
          <w:szCs w:val="22"/>
          <w:lang w:val="nl-NL"/>
        </w:rPr>
        <w:t>vanaf baseline.</w:t>
      </w:r>
    </w:p>
    <w:p w14:paraId="352005F7" w14:textId="77777777" w:rsidR="00950DF5" w:rsidRPr="00A81150" w:rsidRDefault="00950DF5" w:rsidP="00950DF5">
      <w:pPr>
        <w:autoSpaceDE w:val="0"/>
        <w:autoSpaceDN w:val="0"/>
        <w:adjustRightInd w:val="0"/>
        <w:spacing w:line="240" w:lineRule="auto"/>
        <w:rPr>
          <w:szCs w:val="22"/>
          <w:lang w:val="nl-NL"/>
        </w:rPr>
      </w:pPr>
    </w:p>
    <w:p w14:paraId="2891AFEC" w14:textId="0C1B8A62" w:rsidR="00950DF5" w:rsidRPr="00A81150" w:rsidRDefault="00950DF5" w:rsidP="00950DF5">
      <w:pPr>
        <w:autoSpaceDE w:val="0"/>
        <w:autoSpaceDN w:val="0"/>
        <w:adjustRightInd w:val="0"/>
        <w:spacing w:line="240" w:lineRule="auto"/>
        <w:rPr>
          <w:szCs w:val="22"/>
          <w:lang w:val="nl-NL"/>
        </w:rPr>
      </w:pPr>
      <w:r w:rsidRPr="00A81150">
        <w:rPr>
          <w:szCs w:val="22"/>
          <w:lang w:val="nl-NL"/>
        </w:rPr>
        <w:t>De werkzaamheidsresultaten in evalueerbare subgroepen voor leeftijd, geslacht, geografische regio, etniciteit, ras, baseline-BCVA, en type laesie waren consistent met de resultaten in de totale populatie.</w:t>
      </w:r>
    </w:p>
    <w:p w14:paraId="7816A661" w14:textId="6024DF2C" w:rsidR="00950DF5" w:rsidRPr="00A81150" w:rsidRDefault="00950DF5" w:rsidP="00950DF5">
      <w:pPr>
        <w:tabs>
          <w:tab w:val="clear" w:pos="567"/>
          <w:tab w:val="left" w:pos="708"/>
        </w:tabs>
        <w:autoSpaceDE w:val="0"/>
        <w:autoSpaceDN w:val="0"/>
        <w:adjustRightInd w:val="0"/>
        <w:spacing w:line="240" w:lineRule="auto"/>
        <w:rPr>
          <w:szCs w:val="22"/>
          <w:lang w:val="nl-NL"/>
        </w:rPr>
      </w:pPr>
      <w:r w:rsidRPr="00A81150">
        <w:rPr>
          <w:szCs w:val="22"/>
          <w:lang w:val="nl-NL"/>
        </w:rPr>
        <w:t xml:space="preserve">Werkzaamheid bleef </w:t>
      </w:r>
      <w:r w:rsidR="008836B7" w:rsidRPr="00A81150">
        <w:rPr>
          <w:szCs w:val="22"/>
          <w:lang w:val="nl-NL"/>
        </w:rPr>
        <w:t>over het algemeen</w:t>
      </w:r>
      <w:r w:rsidRPr="00A81150">
        <w:rPr>
          <w:szCs w:val="22"/>
          <w:lang w:val="nl-NL"/>
        </w:rPr>
        <w:t xml:space="preserve"> behouden tot en met week </w:t>
      </w:r>
      <w:r w:rsidR="00B56003" w:rsidRPr="00A81150">
        <w:rPr>
          <w:szCs w:val="22"/>
          <w:lang w:val="nl-NL"/>
        </w:rPr>
        <w:t>96</w:t>
      </w:r>
      <w:r w:rsidRPr="00A81150">
        <w:rPr>
          <w:szCs w:val="22"/>
          <w:lang w:val="nl-NL"/>
        </w:rPr>
        <w:t>.</w:t>
      </w:r>
    </w:p>
    <w:p w14:paraId="00A723F8" w14:textId="77777777" w:rsidR="00A55A74" w:rsidRPr="00A81150" w:rsidRDefault="00A55A74" w:rsidP="00A55A74">
      <w:pPr>
        <w:tabs>
          <w:tab w:val="clear" w:pos="567"/>
        </w:tabs>
        <w:autoSpaceDE w:val="0"/>
        <w:autoSpaceDN w:val="0"/>
        <w:adjustRightInd w:val="0"/>
        <w:spacing w:line="240" w:lineRule="auto"/>
        <w:rPr>
          <w:szCs w:val="22"/>
          <w:lang w:val="nl-NL"/>
        </w:rPr>
      </w:pPr>
    </w:p>
    <w:bookmarkEnd w:id="35"/>
    <w:p w14:paraId="48837A91" w14:textId="77777777" w:rsidR="00EE461C" w:rsidRPr="00530CED" w:rsidRDefault="00EE461C" w:rsidP="00EE461C">
      <w:pPr>
        <w:rPr>
          <w:i/>
          <w:iCs/>
          <w:szCs w:val="22"/>
          <w:lang w:val="nl-BE"/>
        </w:rPr>
      </w:pPr>
      <w:r w:rsidRPr="00530CED">
        <w:rPr>
          <w:i/>
          <w:iCs/>
          <w:szCs w:val="22"/>
          <w:lang w:val="nl-BE"/>
        </w:rPr>
        <w:t>Resultaten – PULSAR extensiefase</w:t>
      </w:r>
    </w:p>
    <w:p w14:paraId="7701E89C" w14:textId="1B7B955A" w:rsidR="00EE461C" w:rsidRPr="00530CED" w:rsidRDefault="00EE461C" w:rsidP="00EE461C">
      <w:pPr>
        <w:tabs>
          <w:tab w:val="clear" w:pos="567"/>
        </w:tabs>
        <w:autoSpaceDE w:val="0"/>
        <w:autoSpaceDN w:val="0"/>
        <w:adjustRightInd w:val="0"/>
        <w:spacing w:line="240" w:lineRule="auto"/>
        <w:rPr>
          <w:szCs w:val="22"/>
          <w:lang w:val="nl-BE"/>
        </w:rPr>
      </w:pPr>
      <w:r w:rsidRPr="00530CED">
        <w:rPr>
          <w:szCs w:val="22"/>
          <w:lang w:val="nl-BE"/>
        </w:rPr>
        <w:br/>
      </w:r>
      <w:r w:rsidR="0037364E">
        <w:rPr>
          <w:szCs w:val="22"/>
          <w:lang w:val="nl-BE"/>
        </w:rPr>
        <w:t>A</w:t>
      </w:r>
      <w:r w:rsidR="00AC7AE3">
        <w:rPr>
          <w:szCs w:val="22"/>
          <w:lang w:val="nl-BE"/>
        </w:rPr>
        <w:t>an</w:t>
      </w:r>
      <w:r w:rsidRPr="00530CED">
        <w:rPr>
          <w:szCs w:val="22"/>
          <w:lang w:val="nl-BE"/>
        </w:rPr>
        <w:t xml:space="preserve"> het einde van de hoofdfase van </w:t>
      </w:r>
      <w:r w:rsidR="00AC7AE3">
        <w:rPr>
          <w:szCs w:val="22"/>
          <w:lang w:val="nl-BE"/>
        </w:rPr>
        <w:t xml:space="preserve">het onderzoek </w:t>
      </w:r>
      <w:r w:rsidRPr="00530CED">
        <w:rPr>
          <w:szCs w:val="22"/>
          <w:lang w:val="nl-BE"/>
        </w:rPr>
        <w:t>op week 96 konden patiënten overstappen op een 60 weken</w:t>
      </w:r>
      <w:r w:rsidR="00AA6637">
        <w:rPr>
          <w:szCs w:val="22"/>
          <w:lang w:val="nl-BE"/>
        </w:rPr>
        <w:t xml:space="preserve"> durende</w:t>
      </w:r>
      <w:r w:rsidRPr="00530CED">
        <w:rPr>
          <w:szCs w:val="22"/>
          <w:lang w:val="nl-BE"/>
        </w:rPr>
        <w:t>, ope</w:t>
      </w:r>
      <w:r w:rsidR="00F3580D">
        <w:rPr>
          <w:szCs w:val="22"/>
          <w:lang w:val="nl-BE"/>
        </w:rPr>
        <w:t>n</w:t>
      </w:r>
      <w:r w:rsidRPr="00530CED">
        <w:rPr>
          <w:szCs w:val="22"/>
          <w:lang w:val="nl-BE"/>
        </w:rPr>
        <w:t xml:space="preserve">-label extensiefase. 417 patiënten die initieel toegewezen waren </w:t>
      </w:r>
      <w:r w:rsidR="00AC7AE3">
        <w:rPr>
          <w:szCs w:val="22"/>
          <w:lang w:val="nl-BE"/>
        </w:rPr>
        <w:t>aan</w:t>
      </w:r>
      <w:r w:rsidRPr="00530CED">
        <w:rPr>
          <w:szCs w:val="22"/>
          <w:lang w:val="nl-BE"/>
        </w:rPr>
        <w:t xml:space="preserve"> 8Q12</w:t>
      </w:r>
      <w:r w:rsidR="00810D23">
        <w:rPr>
          <w:szCs w:val="22"/>
          <w:lang w:val="nl-BE"/>
        </w:rPr>
        <w:t>-</w:t>
      </w:r>
      <w:r w:rsidRPr="00530CED">
        <w:rPr>
          <w:szCs w:val="22"/>
          <w:lang w:val="nl-BE"/>
        </w:rPr>
        <w:t xml:space="preserve"> en 8Q16 </w:t>
      </w:r>
      <w:r w:rsidR="00FE2221">
        <w:rPr>
          <w:szCs w:val="22"/>
          <w:lang w:val="nl-BE"/>
        </w:rPr>
        <w:t>gingen door</w:t>
      </w:r>
      <w:r w:rsidRPr="00530CED">
        <w:rPr>
          <w:szCs w:val="22"/>
          <w:lang w:val="nl-BE"/>
        </w:rPr>
        <w:t xml:space="preserve"> met Eylea 114,3 mg/ml waarbij hun laatste </w:t>
      </w:r>
      <w:r w:rsidR="00E80D20">
        <w:rPr>
          <w:szCs w:val="22"/>
          <w:lang w:val="nl-BE"/>
        </w:rPr>
        <w:t>behandelings</w:t>
      </w:r>
      <w:r w:rsidRPr="00530CED">
        <w:rPr>
          <w:szCs w:val="22"/>
          <w:lang w:val="nl-BE"/>
        </w:rPr>
        <w:t xml:space="preserve">intervallen behouden werden. 208 patiënten die initieel toegewezen waren </w:t>
      </w:r>
      <w:r w:rsidR="00530D0B">
        <w:rPr>
          <w:szCs w:val="22"/>
          <w:lang w:val="nl-BE"/>
        </w:rPr>
        <w:t>aan</w:t>
      </w:r>
      <w:r w:rsidRPr="00530CED">
        <w:rPr>
          <w:szCs w:val="22"/>
          <w:lang w:val="nl-BE"/>
        </w:rPr>
        <w:t xml:space="preserve"> 2Q8</w:t>
      </w:r>
      <w:r w:rsidR="005844FA">
        <w:rPr>
          <w:szCs w:val="22"/>
          <w:lang w:val="nl-BE"/>
        </w:rPr>
        <w:t>-groep</w:t>
      </w:r>
      <w:r w:rsidRPr="00530CED">
        <w:rPr>
          <w:szCs w:val="22"/>
          <w:lang w:val="nl-BE"/>
        </w:rPr>
        <w:t xml:space="preserve"> </w:t>
      </w:r>
      <w:r w:rsidR="00530D0B">
        <w:rPr>
          <w:szCs w:val="22"/>
          <w:lang w:val="nl-BE"/>
        </w:rPr>
        <w:t>aan</w:t>
      </w:r>
      <w:r w:rsidRPr="00530CED">
        <w:rPr>
          <w:szCs w:val="22"/>
          <w:lang w:val="nl-BE"/>
        </w:rPr>
        <w:t xml:space="preserve"> het begin van </w:t>
      </w:r>
      <w:r w:rsidR="00530D0B">
        <w:rPr>
          <w:szCs w:val="22"/>
          <w:lang w:val="nl-BE"/>
        </w:rPr>
        <w:t>het onderzoek</w:t>
      </w:r>
      <w:r w:rsidRPr="00530CED">
        <w:rPr>
          <w:szCs w:val="22"/>
          <w:lang w:val="nl-BE"/>
        </w:rPr>
        <w:t xml:space="preserve">, stapten over op Eylea 114,3 mg/ml, startend met </w:t>
      </w:r>
      <w:r w:rsidR="007357F7">
        <w:rPr>
          <w:szCs w:val="22"/>
          <w:lang w:val="nl-BE"/>
        </w:rPr>
        <w:t>behandelings</w:t>
      </w:r>
      <w:r w:rsidRPr="00530CED">
        <w:rPr>
          <w:szCs w:val="22"/>
          <w:lang w:val="nl-BE"/>
        </w:rPr>
        <w:t xml:space="preserve">intervallen van 12 weken. </w:t>
      </w:r>
      <w:r w:rsidR="006E5B91">
        <w:rPr>
          <w:szCs w:val="22"/>
          <w:lang w:val="nl-BE"/>
        </w:rPr>
        <w:t>De</w:t>
      </w:r>
      <w:r w:rsidR="00530D0B">
        <w:rPr>
          <w:szCs w:val="22"/>
          <w:lang w:val="nl-BE"/>
        </w:rPr>
        <w:t xml:space="preserve"> </w:t>
      </w:r>
      <w:r w:rsidR="00A03D59">
        <w:rPr>
          <w:szCs w:val="22"/>
          <w:lang w:val="nl-BE"/>
        </w:rPr>
        <w:t>behandelings</w:t>
      </w:r>
      <w:r w:rsidRPr="00530CED">
        <w:rPr>
          <w:szCs w:val="22"/>
          <w:lang w:val="nl-BE"/>
        </w:rPr>
        <w:t>interval</w:t>
      </w:r>
      <w:r w:rsidR="006E5B91">
        <w:rPr>
          <w:szCs w:val="22"/>
          <w:lang w:val="nl-BE"/>
        </w:rPr>
        <w:t>len</w:t>
      </w:r>
      <w:r w:rsidRPr="00530CED">
        <w:rPr>
          <w:szCs w:val="22"/>
          <w:lang w:val="nl-BE"/>
        </w:rPr>
        <w:t xml:space="preserve"> konden verder </w:t>
      </w:r>
      <w:r w:rsidR="004D0E43">
        <w:rPr>
          <w:szCs w:val="22"/>
          <w:lang w:val="nl-BE"/>
        </w:rPr>
        <w:t>aangepast</w:t>
      </w:r>
      <w:r w:rsidRPr="00530CED">
        <w:rPr>
          <w:szCs w:val="22"/>
          <w:lang w:val="nl-BE"/>
        </w:rPr>
        <w:t xml:space="preserve"> worden op basis van het oordeel van de arts </w:t>
      </w:r>
      <w:r w:rsidR="00A43EA5">
        <w:rPr>
          <w:szCs w:val="22"/>
          <w:lang w:val="nl-BE"/>
        </w:rPr>
        <w:t>betreffende</w:t>
      </w:r>
      <w:r w:rsidRPr="00530CED">
        <w:rPr>
          <w:szCs w:val="22"/>
          <w:lang w:val="nl-BE"/>
        </w:rPr>
        <w:t xml:space="preserve"> de visuele en/of anatomische uitkomsten.</w:t>
      </w:r>
    </w:p>
    <w:p w14:paraId="1F45A402" w14:textId="61404E4D" w:rsidR="00EE461C" w:rsidRPr="00530CED" w:rsidRDefault="00EE461C" w:rsidP="00EE461C">
      <w:pPr>
        <w:tabs>
          <w:tab w:val="clear" w:pos="567"/>
        </w:tabs>
        <w:autoSpaceDE w:val="0"/>
        <w:autoSpaceDN w:val="0"/>
        <w:adjustRightInd w:val="0"/>
        <w:spacing w:line="240" w:lineRule="auto"/>
        <w:rPr>
          <w:szCs w:val="22"/>
          <w:lang w:val="nl-BE"/>
        </w:rPr>
      </w:pPr>
      <w:r w:rsidRPr="00530CED">
        <w:rPr>
          <w:szCs w:val="22"/>
          <w:lang w:val="nl-BE"/>
        </w:rPr>
        <w:br/>
        <w:t xml:space="preserve">Bij de patiënten die oorspronkelijk toegewezen waren aan </w:t>
      </w:r>
      <w:r w:rsidR="00A43EA5">
        <w:rPr>
          <w:szCs w:val="22"/>
          <w:lang w:val="nl-BE"/>
        </w:rPr>
        <w:t xml:space="preserve">de </w:t>
      </w:r>
      <w:r w:rsidRPr="00530CED">
        <w:rPr>
          <w:szCs w:val="22"/>
          <w:lang w:val="nl-BE"/>
        </w:rPr>
        <w:t>8Q12</w:t>
      </w:r>
      <w:r w:rsidR="00A43EA5">
        <w:rPr>
          <w:szCs w:val="22"/>
          <w:lang w:val="nl-BE"/>
        </w:rPr>
        <w:t>-</w:t>
      </w:r>
      <w:r w:rsidRPr="00530CED">
        <w:rPr>
          <w:szCs w:val="22"/>
          <w:lang w:val="nl-BE"/>
        </w:rPr>
        <w:t xml:space="preserve"> en 8Q16</w:t>
      </w:r>
      <w:r w:rsidR="00A43EA5">
        <w:rPr>
          <w:szCs w:val="22"/>
          <w:lang w:val="nl-BE"/>
        </w:rPr>
        <w:t>-groep</w:t>
      </w:r>
      <w:r w:rsidRPr="00530CED">
        <w:rPr>
          <w:szCs w:val="22"/>
          <w:lang w:val="nl-BE"/>
        </w:rPr>
        <w:t xml:space="preserve"> </w:t>
      </w:r>
      <w:r w:rsidR="00A43EA5">
        <w:rPr>
          <w:szCs w:val="22"/>
          <w:lang w:val="nl-BE"/>
        </w:rPr>
        <w:t>werd</w:t>
      </w:r>
      <w:r w:rsidRPr="00530CED">
        <w:rPr>
          <w:szCs w:val="22"/>
          <w:lang w:val="nl-BE"/>
        </w:rPr>
        <w:t xml:space="preserve"> het behandelingseffect van Eylea 114,3 mg/ml over het algemeen </w:t>
      </w:r>
      <w:r w:rsidR="00A43EA5">
        <w:rPr>
          <w:szCs w:val="22"/>
          <w:lang w:val="nl-BE"/>
        </w:rPr>
        <w:t>behouden</w:t>
      </w:r>
      <w:r w:rsidRPr="00530CED">
        <w:rPr>
          <w:szCs w:val="22"/>
          <w:lang w:val="nl-BE"/>
        </w:rPr>
        <w:t xml:space="preserve"> gedurende 3 jaar (week 156). De LS-gemiddelde verandering vanaf baseline </w:t>
      </w:r>
      <w:r w:rsidR="00B706B7">
        <w:rPr>
          <w:szCs w:val="22"/>
          <w:lang w:val="nl-BE"/>
        </w:rPr>
        <w:t>op</w:t>
      </w:r>
      <w:r w:rsidRPr="00530CED">
        <w:rPr>
          <w:szCs w:val="22"/>
          <w:lang w:val="nl-BE"/>
        </w:rPr>
        <w:t xml:space="preserve"> week 156 in de gepoolde 8Q12- en 8Q16-groepen was +3,41 letters in BCVA en was -148,05 micron in CRT.</w:t>
      </w:r>
    </w:p>
    <w:p w14:paraId="4DB1939A" w14:textId="2E6F9D3E" w:rsidR="00EE461C" w:rsidRPr="00530CED" w:rsidRDefault="00EE461C" w:rsidP="00EE461C">
      <w:pPr>
        <w:autoSpaceDE w:val="0"/>
        <w:autoSpaceDN w:val="0"/>
        <w:adjustRightInd w:val="0"/>
        <w:spacing w:line="240" w:lineRule="auto"/>
        <w:rPr>
          <w:szCs w:val="22"/>
          <w:lang w:val="nl-BE"/>
        </w:rPr>
      </w:pPr>
      <w:r w:rsidRPr="00530CED">
        <w:rPr>
          <w:szCs w:val="22"/>
          <w:lang w:val="nl-BE"/>
        </w:rPr>
        <w:t xml:space="preserve">Bij de patiënten die oorspronkelijk toegewezen waren aan de 2Q8-groep, was het behandelingseffect van Eylea 114,3 mg/ml </w:t>
      </w:r>
      <w:r w:rsidR="00B706B7">
        <w:rPr>
          <w:szCs w:val="22"/>
          <w:lang w:val="nl-BE"/>
        </w:rPr>
        <w:t>vergelijkbaar</w:t>
      </w:r>
      <w:r w:rsidRPr="00530CED">
        <w:rPr>
          <w:szCs w:val="22"/>
          <w:lang w:val="nl-BE"/>
        </w:rPr>
        <w:t xml:space="preserve">. De LS-gemiddelde verandering vanaf baseline </w:t>
      </w:r>
      <w:r w:rsidR="005778A4">
        <w:rPr>
          <w:szCs w:val="22"/>
          <w:lang w:val="nl-BE"/>
        </w:rPr>
        <w:t>op</w:t>
      </w:r>
      <w:r w:rsidRPr="00530CED">
        <w:rPr>
          <w:szCs w:val="22"/>
          <w:lang w:val="nl-BE"/>
        </w:rPr>
        <w:t xml:space="preserve"> week 156 was +4,58 letters </w:t>
      </w:r>
      <w:r w:rsidR="005778A4">
        <w:rPr>
          <w:szCs w:val="22"/>
          <w:lang w:val="nl-BE"/>
        </w:rPr>
        <w:t xml:space="preserve">in </w:t>
      </w:r>
      <w:r w:rsidRPr="00530CED">
        <w:rPr>
          <w:szCs w:val="22"/>
          <w:lang w:val="nl-BE"/>
        </w:rPr>
        <w:t>BCVA en was -145,21 micron in CRT.</w:t>
      </w:r>
      <w:r w:rsidR="00BB75C3">
        <w:rPr>
          <w:szCs w:val="22"/>
          <w:lang w:val="nl-BE"/>
        </w:rPr>
        <w:t xml:space="preserve"> </w:t>
      </w:r>
      <w:r w:rsidR="00BC7525">
        <w:rPr>
          <w:szCs w:val="22"/>
          <w:lang w:val="nl-BE"/>
        </w:rPr>
        <w:t>D</w:t>
      </w:r>
      <w:r w:rsidRPr="00530CED">
        <w:rPr>
          <w:szCs w:val="22"/>
          <w:lang w:val="nl-BE"/>
        </w:rPr>
        <w:t>e patiënten in de 8Q12</w:t>
      </w:r>
      <w:r w:rsidR="00F80C5E">
        <w:rPr>
          <w:szCs w:val="22"/>
          <w:lang w:val="nl-BE"/>
        </w:rPr>
        <w:t>-</w:t>
      </w:r>
      <w:r w:rsidRPr="00530CED">
        <w:rPr>
          <w:szCs w:val="22"/>
          <w:lang w:val="nl-BE"/>
        </w:rPr>
        <w:t xml:space="preserve"> en 8Q16</w:t>
      </w:r>
      <w:r w:rsidR="00F80C5E">
        <w:rPr>
          <w:szCs w:val="22"/>
          <w:lang w:val="nl-BE"/>
        </w:rPr>
        <w:t xml:space="preserve"> </w:t>
      </w:r>
      <w:r w:rsidR="00F80C5E" w:rsidRPr="00CE6303">
        <w:rPr>
          <w:szCs w:val="22"/>
          <w:lang w:val="nl-BE"/>
        </w:rPr>
        <w:t>groepen</w:t>
      </w:r>
      <w:r w:rsidRPr="00530CED">
        <w:rPr>
          <w:szCs w:val="22"/>
          <w:lang w:val="nl-BE"/>
        </w:rPr>
        <w:t xml:space="preserve"> </w:t>
      </w:r>
      <w:r w:rsidR="005570EB">
        <w:rPr>
          <w:szCs w:val="22"/>
          <w:lang w:val="nl-BE"/>
        </w:rPr>
        <w:t xml:space="preserve">die </w:t>
      </w:r>
      <w:r w:rsidRPr="00530CED">
        <w:rPr>
          <w:szCs w:val="22"/>
          <w:lang w:val="nl-BE"/>
        </w:rPr>
        <w:t xml:space="preserve">156 weken </w:t>
      </w:r>
      <w:r w:rsidR="005570EB">
        <w:rPr>
          <w:szCs w:val="22"/>
          <w:lang w:val="nl-BE"/>
        </w:rPr>
        <w:t>voltooiden</w:t>
      </w:r>
      <w:r w:rsidRPr="00530CED">
        <w:rPr>
          <w:szCs w:val="22"/>
          <w:lang w:val="nl-BE"/>
        </w:rPr>
        <w:t>, kregen respectievelijk een mediaan (gemiddelde) van 13,0 (13,5) injecties en 11,0 (12,2) injecties.</w:t>
      </w:r>
    </w:p>
    <w:p w14:paraId="30786199" w14:textId="77777777" w:rsidR="00EE461C" w:rsidRPr="00530CED" w:rsidRDefault="00EE461C" w:rsidP="00EE461C">
      <w:pPr>
        <w:autoSpaceDE w:val="0"/>
        <w:autoSpaceDN w:val="0"/>
        <w:adjustRightInd w:val="0"/>
        <w:spacing w:line="240" w:lineRule="auto"/>
        <w:rPr>
          <w:szCs w:val="22"/>
          <w:lang w:val="nl-BE"/>
        </w:rPr>
      </w:pPr>
    </w:p>
    <w:p w14:paraId="1544FE94" w14:textId="26C143C5" w:rsidR="00EE461C" w:rsidRPr="00530CED" w:rsidRDefault="00EE461C" w:rsidP="00EE461C">
      <w:pPr>
        <w:tabs>
          <w:tab w:val="clear" w:pos="567"/>
        </w:tabs>
        <w:autoSpaceDE w:val="0"/>
        <w:autoSpaceDN w:val="0"/>
        <w:adjustRightInd w:val="0"/>
        <w:spacing w:line="240" w:lineRule="auto"/>
        <w:rPr>
          <w:szCs w:val="22"/>
          <w:lang w:val="nl-BE"/>
        </w:rPr>
      </w:pPr>
      <w:r w:rsidRPr="00530CED">
        <w:rPr>
          <w:szCs w:val="22"/>
          <w:lang w:val="nl-BE"/>
        </w:rPr>
        <w:t>Patiënten die overstapten op Eylea 114,3 mg/ml en</w:t>
      </w:r>
      <w:r w:rsidR="00C52D6B">
        <w:rPr>
          <w:szCs w:val="22"/>
          <w:lang w:val="nl-BE"/>
        </w:rPr>
        <w:t xml:space="preserve"> week</w:t>
      </w:r>
      <w:r w:rsidRPr="00530CED">
        <w:rPr>
          <w:szCs w:val="22"/>
          <w:lang w:val="nl-BE"/>
        </w:rPr>
        <w:t xml:space="preserve"> </w:t>
      </w:r>
      <w:r w:rsidR="005570EB" w:rsidRPr="00CE6303">
        <w:rPr>
          <w:szCs w:val="22"/>
          <w:lang w:val="nl-BE"/>
        </w:rPr>
        <w:t xml:space="preserve">156 </w:t>
      </w:r>
      <w:r w:rsidR="005570EB">
        <w:rPr>
          <w:szCs w:val="22"/>
          <w:lang w:val="nl-BE"/>
        </w:rPr>
        <w:t>voltooiden</w:t>
      </w:r>
      <w:r w:rsidRPr="00530CED">
        <w:rPr>
          <w:szCs w:val="22"/>
          <w:lang w:val="nl-BE"/>
        </w:rPr>
        <w:t xml:space="preserve">, kregen een totaal mediaan (gemiddelde) van 18,0 (17,7) injecties, waarvan 5,0 (4,9) injecties toegediend werden na de overstap op Eylea 114,3 mg/ml binnen de 60 weken van de extensiefase van </w:t>
      </w:r>
      <w:r w:rsidR="00BB75C3">
        <w:rPr>
          <w:szCs w:val="22"/>
          <w:lang w:val="nl-BE"/>
        </w:rPr>
        <w:t>het onderzoek</w:t>
      </w:r>
      <w:r w:rsidRPr="00530CED">
        <w:rPr>
          <w:szCs w:val="22"/>
          <w:lang w:val="nl-BE"/>
        </w:rPr>
        <w:t>.</w:t>
      </w:r>
    </w:p>
    <w:p w14:paraId="12E73EFF" w14:textId="77777777" w:rsidR="00EE461C" w:rsidRPr="00530CED" w:rsidRDefault="00EE461C" w:rsidP="00EE461C">
      <w:pPr>
        <w:tabs>
          <w:tab w:val="clear" w:pos="567"/>
        </w:tabs>
        <w:autoSpaceDE w:val="0"/>
        <w:autoSpaceDN w:val="0"/>
        <w:adjustRightInd w:val="0"/>
        <w:spacing w:line="240" w:lineRule="auto"/>
        <w:rPr>
          <w:szCs w:val="22"/>
          <w:lang w:val="nl-BE"/>
        </w:rPr>
      </w:pPr>
    </w:p>
    <w:p w14:paraId="4C687E33" w14:textId="056F5F1B" w:rsidR="00EE461C" w:rsidRPr="00530CED" w:rsidRDefault="00EE461C" w:rsidP="00EE461C">
      <w:pPr>
        <w:tabs>
          <w:tab w:val="clear" w:pos="567"/>
        </w:tabs>
        <w:autoSpaceDE w:val="0"/>
        <w:autoSpaceDN w:val="0"/>
        <w:adjustRightInd w:val="0"/>
        <w:spacing w:line="240" w:lineRule="auto"/>
        <w:rPr>
          <w:szCs w:val="22"/>
          <w:lang w:val="nl-BE"/>
        </w:rPr>
      </w:pPr>
      <w:r w:rsidRPr="00530CED">
        <w:rPr>
          <w:szCs w:val="22"/>
          <w:lang w:val="nl-BE"/>
        </w:rPr>
        <w:t>Het alge</w:t>
      </w:r>
      <w:r w:rsidR="005F226B">
        <w:rPr>
          <w:szCs w:val="22"/>
          <w:lang w:val="nl-BE"/>
        </w:rPr>
        <w:t>hele</w:t>
      </w:r>
      <w:r w:rsidRPr="00530CED">
        <w:rPr>
          <w:szCs w:val="22"/>
          <w:lang w:val="nl-BE"/>
        </w:rPr>
        <w:t xml:space="preserve"> veiligheidsprofiel in de extensiefase </w:t>
      </w:r>
      <w:r w:rsidR="00050826" w:rsidRPr="00050826">
        <w:rPr>
          <w:szCs w:val="22"/>
          <w:lang w:val="nl-BE"/>
        </w:rPr>
        <w:t>was vergelijkbaar met dat wat werd waargenomen in de hoofdfase</w:t>
      </w:r>
      <w:r w:rsidR="00050826">
        <w:rPr>
          <w:szCs w:val="22"/>
          <w:lang w:val="nl-BE"/>
        </w:rPr>
        <w:t>.</w:t>
      </w:r>
    </w:p>
    <w:p w14:paraId="08A4FF52" w14:textId="77777777" w:rsidR="00EE461C" w:rsidRPr="00530CED" w:rsidRDefault="00EE461C" w:rsidP="00A55A74">
      <w:pPr>
        <w:keepNext/>
        <w:keepLines/>
        <w:tabs>
          <w:tab w:val="clear" w:pos="567"/>
        </w:tabs>
        <w:autoSpaceDE w:val="0"/>
        <w:autoSpaceDN w:val="0"/>
        <w:adjustRightInd w:val="0"/>
        <w:spacing w:line="240" w:lineRule="auto"/>
        <w:rPr>
          <w:i/>
          <w:szCs w:val="22"/>
          <w:lang w:val="nl-BE"/>
        </w:rPr>
      </w:pPr>
    </w:p>
    <w:p w14:paraId="492CF967" w14:textId="4BA3F418" w:rsidR="00701266" w:rsidRPr="00530CED" w:rsidRDefault="00701266" w:rsidP="00701266">
      <w:pPr>
        <w:keepNext/>
        <w:keepLines/>
        <w:autoSpaceDE w:val="0"/>
        <w:autoSpaceDN w:val="0"/>
        <w:adjustRightInd w:val="0"/>
        <w:spacing w:line="240" w:lineRule="auto"/>
        <w:rPr>
          <w:b/>
          <w:szCs w:val="22"/>
          <w:lang w:val="nl-BE"/>
        </w:rPr>
      </w:pPr>
      <w:r w:rsidRPr="00530CED">
        <w:rPr>
          <w:b/>
          <w:szCs w:val="22"/>
          <w:lang w:val="nl-BE"/>
        </w:rPr>
        <w:t xml:space="preserve">Tabel 5: </w:t>
      </w:r>
      <w:r w:rsidR="00B4166A" w:rsidRPr="00530CED">
        <w:rPr>
          <w:b/>
          <w:szCs w:val="22"/>
          <w:lang w:val="nl-BE"/>
        </w:rPr>
        <w:t xml:space="preserve">Werkzaamheidsresultaten van het PULSAR-onderzoek </w:t>
      </w:r>
      <w:r w:rsidR="00B4166A" w:rsidRPr="00AA0E2D">
        <w:rPr>
          <w:b/>
          <w:szCs w:val="22"/>
          <w:lang w:val="nl-BE"/>
        </w:rPr>
        <w:t xml:space="preserve">op </w:t>
      </w:r>
      <w:r w:rsidRPr="00530CED">
        <w:rPr>
          <w:b/>
          <w:szCs w:val="22"/>
          <w:lang w:val="nl-BE"/>
        </w:rPr>
        <w:t>week 156</w:t>
      </w:r>
    </w:p>
    <w:tbl>
      <w:tblPr>
        <w:tblStyle w:val="Tabellenraster"/>
        <w:tblW w:w="9493" w:type="dxa"/>
        <w:tblLayout w:type="fixed"/>
        <w:tblCellMar>
          <w:left w:w="85" w:type="dxa"/>
          <w:right w:w="85" w:type="dxa"/>
        </w:tblCellMar>
        <w:tblLook w:val="04A0" w:firstRow="1" w:lastRow="0" w:firstColumn="1" w:lastColumn="0" w:noHBand="0" w:noVBand="1"/>
      </w:tblPr>
      <w:tblGrid>
        <w:gridCol w:w="3539"/>
        <w:gridCol w:w="1985"/>
        <w:gridCol w:w="1842"/>
        <w:gridCol w:w="2127"/>
      </w:tblGrid>
      <w:tr w:rsidR="00AA0E2D" w:rsidRPr="00AA0E2D" w14:paraId="18CF104E" w14:textId="77777777" w:rsidTr="00530CED">
        <w:trPr>
          <w:trHeight w:val="454"/>
          <w:tblHeader/>
        </w:trPr>
        <w:tc>
          <w:tcPr>
            <w:tcW w:w="3539" w:type="dxa"/>
            <w:vAlign w:val="center"/>
          </w:tcPr>
          <w:p w14:paraId="5D68C2E7" w14:textId="7B08E6A7" w:rsidR="00701266" w:rsidRPr="00530CED" w:rsidRDefault="00B4166A" w:rsidP="00206622">
            <w:pPr>
              <w:keepNext/>
              <w:keepLines/>
              <w:tabs>
                <w:tab w:val="clear" w:pos="567"/>
              </w:tabs>
              <w:autoSpaceDE w:val="0"/>
              <w:autoSpaceDN w:val="0"/>
              <w:adjustRightInd w:val="0"/>
              <w:spacing w:line="240" w:lineRule="auto"/>
              <w:rPr>
                <w:b/>
                <w:bCs/>
                <w:szCs w:val="22"/>
              </w:rPr>
            </w:pPr>
            <w:r w:rsidRPr="00AA0E2D">
              <w:rPr>
                <w:b/>
                <w:szCs w:val="22"/>
                <w:lang w:val="nl-BE"/>
              </w:rPr>
              <w:t>Werkzaamheidsresultaten</w:t>
            </w:r>
          </w:p>
        </w:tc>
        <w:tc>
          <w:tcPr>
            <w:tcW w:w="1985" w:type="dxa"/>
            <w:vAlign w:val="center"/>
          </w:tcPr>
          <w:p w14:paraId="1709F3A2" w14:textId="6D1B9D73" w:rsidR="00701266" w:rsidRPr="00530CED" w:rsidRDefault="00701266" w:rsidP="00206622">
            <w:pPr>
              <w:keepNext/>
              <w:keepLines/>
              <w:autoSpaceDE w:val="0"/>
              <w:autoSpaceDN w:val="0"/>
              <w:adjustRightInd w:val="0"/>
              <w:spacing w:line="240" w:lineRule="auto"/>
              <w:rPr>
                <w:b/>
                <w:bCs/>
                <w:szCs w:val="22"/>
                <w:lang w:val="nl-BE"/>
              </w:rPr>
            </w:pPr>
            <w:r w:rsidRPr="00530CED">
              <w:rPr>
                <w:b/>
                <w:bCs/>
                <w:szCs w:val="22"/>
                <w:lang w:val="nl-BE"/>
              </w:rPr>
              <w:t>8Q12</w:t>
            </w:r>
            <w:r w:rsidR="00C5487C">
              <w:rPr>
                <w:b/>
                <w:bCs/>
                <w:szCs w:val="22"/>
                <w:lang w:val="nl-BE"/>
              </w:rPr>
              <w:t xml:space="preserve">-groep </w:t>
            </w:r>
            <w:r w:rsidR="00221C08">
              <w:rPr>
                <w:b/>
                <w:bCs/>
                <w:szCs w:val="22"/>
                <w:lang w:val="nl-BE"/>
              </w:rPr>
              <w:t>doorgegaan</w:t>
            </w:r>
            <w:r w:rsidR="00C5487C">
              <w:rPr>
                <w:b/>
                <w:bCs/>
                <w:szCs w:val="22"/>
                <w:lang w:val="nl-BE"/>
              </w:rPr>
              <w:t xml:space="preserve"> met</w:t>
            </w:r>
            <w:r w:rsidR="0058600B" w:rsidRPr="00530CED">
              <w:rPr>
                <w:b/>
                <w:bCs/>
                <w:szCs w:val="22"/>
                <w:lang w:val="nl-BE"/>
              </w:rPr>
              <w:t xml:space="preserve"> </w:t>
            </w:r>
            <w:r w:rsidRPr="00530CED">
              <w:rPr>
                <w:b/>
                <w:bCs/>
                <w:szCs w:val="22"/>
                <w:lang w:val="nl-BE"/>
              </w:rPr>
              <w:t xml:space="preserve"> Eylea 114.3 mg/ml (N = 185)</w:t>
            </w:r>
          </w:p>
        </w:tc>
        <w:tc>
          <w:tcPr>
            <w:tcW w:w="1842" w:type="dxa"/>
            <w:vAlign w:val="center"/>
          </w:tcPr>
          <w:p w14:paraId="73D44DEA" w14:textId="569A746B" w:rsidR="00701266" w:rsidRPr="00530CED" w:rsidRDefault="00701266" w:rsidP="00206622">
            <w:pPr>
              <w:keepNext/>
              <w:keepLines/>
              <w:autoSpaceDE w:val="0"/>
              <w:autoSpaceDN w:val="0"/>
              <w:adjustRightInd w:val="0"/>
              <w:spacing w:line="240" w:lineRule="auto"/>
              <w:rPr>
                <w:b/>
                <w:bCs/>
                <w:szCs w:val="22"/>
                <w:lang w:val="nl-BE"/>
              </w:rPr>
            </w:pPr>
            <w:r w:rsidRPr="00530CED">
              <w:rPr>
                <w:b/>
                <w:bCs/>
                <w:szCs w:val="22"/>
                <w:lang w:val="nl-BE"/>
              </w:rPr>
              <w:t xml:space="preserve">8Q16 </w:t>
            </w:r>
            <w:r w:rsidR="00C5487C">
              <w:rPr>
                <w:b/>
                <w:bCs/>
                <w:szCs w:val="22"/>
                <w:lang w:val="nl-BE"/>
              </w:rPr>
              <w:t xml:space="preserve">-groep </w:t>
            </w:r>
            <w:r w:rsidR="00221C08">
              <w:rPr>
                <w:b/>
                <w:bCs/>
                <w:szCs w:val="22"/>
                <w:lang w:val="nl-BE"/>
              </w:rPr>
              <w:t xml:space="preserve">doorgegaan </w:t>
            </w:r>
            <w:r w:rsidR="00C5487C">
              <w:rPr>
                <w:b/>
                <w:bCs/>
                <w:szCs w:val="22"/>
                <w:lang w:val="nl-BE"/>
              </w:rPr>
              <w:t>met</w:t>
            </w:r>
            <w:r w:rsidR="00915501">
              <w:rPr>
                <w:b/>
                <w:bCs/>
                <w:szCs w:val="22"/>
                <w:lang w:val="nl-BE"/>
              </w:rPr>
              <w:t xml:space="preserve"> </w:t>
            </w:r>
            <w:r w:rsidRPr="00530CED">
              <w:rPr>
                <w:b/>
                <w:bCs/>
                <w:szCs w:val="22"/>
                <w:lang w:val="nl-BE"/>
              </w:rPr>
              <w:t>Eylea 114.3 mg/ml (N = 190)</w:t>
            </w:r>
          </w:p>
        </w:tc>
        <w:tc>
          <w:tcPr>
            <w:tcW w:w="2127" w:type="dxa"/>
            <w:vAlign w:val="center"/>
          </w:tcPr>
          <w:p w14:paraId="32BDEF76" w14:textId="3B93F7AE" w:rsidR="00701266" w:rsidRPr="00530CED" w:rsidRDefault="00701266" w:rsidP="00206622">
            <w:pPr>
              <w:keepNext/>
              <w:keepLines/>
              <w:autoSpaceDE w:val="0"/>
              <w:autoSpaceDN w:val="0"/>
              <w:adjustRightInd w:val="0"/>
              <w:spacing w:line="240" w:lineRule="auto"/>
              <w:rPr>
                <w:b/>
                <w:bCs/>
                <w:szCs w:val="22"/>
                <w:lang w:val="nl-BE"/>
              </w:rPr>
            </w:pPr>
            <w:r w:rsidRPr="00530CED">
              <w:rPr>
                <w:b/>
                <w:bCs/>
                <w:szCs w:val="22"/>
                <w:lang w:val="nl-BE"/>
              </w:rPr>
              <w:t>2Q8</w:t>
            </w:r>
            <w:r w:rsidR="00915501">
              <w:rPr>
                <w:b/>
                <w:bCs/>
                <w:szCs w:val="22"/>
                <w:lang w:val="nl-BE"/>
              </w:rPr>
              <w:t>-groep</w:t>
            </w:r>
            <w:r w:rsidRPr="00530CED">
              <w:rPr>
                <w:b/>
                <w:bCs/>
                <w:szCs w:val="22"/>
                <w:lang w:val="nl-BE"/>
              </w:rPr>
              <w:t xml:space="preserve"> </w:t>
            </w:r>
            <w:r w:rsidR="003A6DC8" w:rsidRPr="00530CED">
              <w:rPr>
                <w:b/>
                <w:bCs/>
                <w:szCs w:val="22"/>
                <w:lang w:val="nl-BE"/>
              </w:rPr>
              <w:t>overgestapt op</w:t>
            </w:r>
            <w:r w:rsidRPr="00530CED">
              <w:rPr>
                <w:b/>
                <w:bCs/>
                <w:szCs w:val="22"/>
                <w:lang w:val="nl-BE"/>
              </w:rPr>
              <w:t xml:space="preserve"> Eylea 114.3 mg/ml</w:t>
            </w:r>
          </w:p>
          <w:p w14:paraId="3B98599C" w14:textId="77777777" w:rsidR="00701266" w:rsidRPr="00530CED" w:rsidRDefault="00701266" w:rsidP="00206622">
            <w:pPr>
              <w:keepNext/>
              <w:keepLines/>
              <w:autoSpaceDE w:val="0"/>
              <w:autoSpaceDN w:val="0"/>
              <w:adjustRightInd w:val="0"/>
              <w:spacing w:line="240" w:lineRule="auto"/>
              <w:rPr>
                <w:b/>
                <w:bCs/>
                <w:szCs w:val="22"/>
              </w:rPr>
            </w:pPr>
            <w:r w:rsidRPr="00530CED">
              <w:rPr>
                <w:b/>
                <w:bCs/>
                <w:szCs w:val="22"/>
              </w:rPr>
              <w:t>(N = 208)</w:t>
            </w:r>
          </w:p>
        </w:tc>
      </w:tr>
      <w:tr w:rsidR="00AA0E2D" w:rsidRPr="00AA0E2D" w14:paraId="3E54EE09" w14:textId="77777777" w:rsidTr="00530CED">
        <w:trPr>
          <w:trHeight w:val="227"/>
        </w:trPr>
        <w:tc>
          <w:tcPr>
            <w:tcW w:w="3539" w:type="dxa"/>
          </w:tcPr>
          <w:p w14:paraId="01809A0D" w14:textId="56E3F944" w:rsidR="00701266" w:rsidRPr="00530CED" w:rsidRDefault="003A6DC8" w:rsidP="00206622">
            <w:pPr>
              <w:keepNext/>
              <w:keepLines/>
              <w:autoSpaceDE w:val="0"/>
              <w:autoSpaceDN w:val="0"/>
              <w:adjustRightInd w:val="0"/>
              <w:spacing w:line="240" w:lineRule="auto"/>
              <w:rPr>
                <w:b/>
                <w:szCs w:val="22"/>
                <w:lang w:val="nl-BE"/>
              </w:rPr>
            </w:pPr>
            <w:r w:rsidRPr="00530CED">
              <w:rPr>
                <w:szCs w:val="22"/>
                <w:lang w:val="nl-BE"/>
              </w:rPr>
              <w:t>Veranderin</w:t>
            </w:r>
            <w:r w:rsidRPr="00AA0E2D">
              <w:rPr>
                <w:szCs w:val="22"/>
                <w:lang w:val="nl-BE"/>
              </w:rPr>
              <w:t>g</w:t>
            </w:r>
            <w:r w:rsidR="00701266" w:rsidRPr="00530CED">
              <w:rPr>
                <w:szCs w:val="22"/>
                <w:lang w:val="nl-BE"/>
              </w:rPr>
              <w:t xml:space="preserve"> in BCVA </w:t>
            </w:r>
            <w:r w:rsidRPr="00530CED">
              <w:rPr>
                <w:szCs w:val="22"/>
                <w:lang w:val="nl-BE"/>
              </w:rPr>
              <w:t>ten opzichte van</w:t>
            </w:r>
            <w:r w:rsidR="00701266" w:rsidRPr="00530CED">
              <w:rPr>
                <w:szCs w:val="22"/>
                <w:lang w:val="nl-BE"/>
              </w:rPr>
              <w:t xml:space="preserve"> baseline (LS</w:t>
            </w:r>
            <w:r w:rsidR="009F218F">
              <w:rPr>
                <w:szCs w:val="22"/>
                <w:lang w:val="nl-BE"/>
              </w:rPr>
              <w:t>-</w:t>
            </w:r>
            <w:r w:rsidRPr="00AA0E2D">
              <w:rPr>
                <w:szCs w:val="22"/>
                <w:lang w:val="nl-BE"/>
              </w:rPr>
              <w:t>gemiddelde</w:t>
            </w:r>
            <w:r w:rsidR="00701266" w:rsidRPr="00530CED">
              <w:rPr>
                <w:szCs w:val="22"/>
                <w:lang w:val="nl-BE"/>
              </w:rPr>
              <w:t>)</w:t>
            </w:r>
          </w:p>
        </w:tc>
        <w:tc>
          <w:tcPr>
            <w:tcW w:w="1985" w:type="dxa"/>
            <w:vAlign w:val="center"/>
          </w:tcPr>
          <w:p w14:paraId="3DA2A875" w14:textId="44DF1F9B" w:rsidR="00701266" w:rsidRPr="00530CED" w:rsidRDefault="00701266" w:rsidP="00206622">
            <w:pPr>
              <w:keepNext/>
              <w:keepLines/>
              <w:autoSpaceDE w:val="0"/>
              <w:autoSpaceDN w:val="0"/>
              <w:adjustRightInd w:val="0"/>
              <w:spacing w:line="240" w:lineRule="auto"/>
              <w:rPr>
                <w:b/>
                <w:szCs w:val="22"/>
              </w:rPr>
            </w:pPr>
            <w:r w:rsidRPr="00530CED">
              <w:rPr>
                <w:szCs w:val="22"/>
              </w:rPr>
              <w:t>+3</w:t>
            </w:r>
            <w:r w:rsidR="0015477B">
              <w:rPr>
                <w:szCs w:val="22"/>
              </w:rPr>
              <w:t>,</w:t>
            </w:r>
            <w:r w:rsidRPr="00530CED">
              <w:rPr>
                <w:szCs w:val="22"/>
              </w:rPr>
              <w:t>57 letters</w:t>
            </w:r>
          </w:p>
        </w:tc>
        <w:tc>
          <w:tcPr>
            <w:tcW w:w="1842" w:type="dxa"/>
            <w:vAlign w:val="center"/>
          </w:tcPr>
          <w:p w14:paraId="24257223" w14:textId="6B3823E6" w:rsidR="00701266" w:rsidRPr="00530CED" w:rsidRDefault="00701266" w:rsidP="00206622">
            <w:pPr>
              <w:keepNext/>
              <w:keepLines/>
              <w:autoSpaceDE w:val="0"/>
              <w:autoSpaceDN w:val="0"/>
              <w:adjustRightInd w:val="0"/>
              <w:spacing w:line="240" w:lineRule="auto"/>
              <w:rPr>
                <w:b/>
                <w:szCs w:val="22"/>
              </w:rPr>
            </w:pPr>
            <w:r w:rsidRPr="00530CED">
              <w:rPr>
                <w:szCs w:val="22"/>
              </w:rPr>
              <w:t>+3</w:t>
            </w:r>
            <w:r w:rsidR="0015477B">
              <w:rPr>
                <w:szCs w:val="22"/>
              </w:rPr>
              <w:t>,</w:t>
            </w:r>
            <w:r w:rsidRPr="00530CED">
              <w:rPr>
                <w:szCs w:val="22"/>
              </w:rPr>
              <w:t>23 letters</w:t>
            </w:r>
          </w:p>
        </w:tc>
        <w:tc>
          <w:tcPr>
            <w:tcW w:w="2127" w:type="dxa"/>
            <w:vAlign w:val="center"/>
          </w:tcPr>
          <w:p w14:paraId="4B9881A8" w14:textId="58CA23EC" w:rsidR="00701266" w:rsidRPr="00530CED" w:rsidRDefault="00701266" w:rsidP="00206622">
            <w:pPr>
              <w:keepNext/>
              <w:keepLines/>
              <w:autoSpaceDE w:val="0"/>
              <w:autoSpaceDN w:val="0"/>
              <w:adjustRightInd w:val="0"/>
              <w:spacing w:line="240" w:lineRule="auto"/>
              <w:rPr>
                <w:b/>
                <w:szCs w:val="22"/>
              </w:rPr>
            </w:pPr>
            <w:r w:rsidRPr="00530CED">
              <w:rPr>
                <w:bCs/>
                <w:szCs w:val="22"/>
              </w:rPr>
              <w:t>+4</w:t>
            </w:r>
            <w:r w:rsidR="0015477B">
              <w:rPr>
                <w:bCs/>
                <w:szCs w:val="22"/>
              </w:rPr>
              <w:t>,</w:t>
            </w:r>
            <w:r w:rsidRPr="00530CED">
              <w:rPr>
                <w:bCs/>
                <w:szCs w:val="22"/>
              </w:rPr>
              <w:t>58 letters</w:t>
            </w:r>
          </w:p>
        </w:tc>
      </w:tr>
      <w:tr w:rsidR="00AA0E2D" w:rsidRPr="00AA0E2D" w14:paraId="0A89C6B6" w14:textId="77777777" w:rsidTr="00530CED">
        <w:trPr>
          <w:trHeight w:val="227"/>
        </w:trPr>
        <w:tc>
          <w:tcPr>
            <w:tcW w:w="3539" w:type="dxa"/>
            <w:vAlign w:val="center"/>
          </w:tcPr>
          <w:p w14:paraId="4B9AEDAD" w14:textId="5D2944C7" w:rsidR="00701266" w:rsidRPr="00530CED" w:rsidRDefault="003A6DC8" w:rsidP="00206622">
            <w:pPr>
              <w:keepNext/>
              <w:keepLines/>
              <w:autoSpaceDE w:val="0"/>
              <w:autoSpaceDN w:val="0"/>
              <w:adjustRightInd w:val="0"/>
              <w:spacing w:line="240" w:lineRule="auto"/>
              <w:rPr>
                <w:b/>
                <w:szCs w:val="22"/>
                <w:lang w:val="nl-BE"/>
              </w:rPr>
            </w:pPr>
            <w:r w:rsidRPr="00AA0E2D">
              <w:rPr>
                <w:szCs w:val="22"/>
                <w:lang w:val="nl-BE"/>
              </w:rPr>
              <w:t>Verandering in CRT ten opzichte van baseline (LS</w:t>
            </w:r>
            <w:r w:rsidR="009F218F">
              <w:rPr>
                <w:szCs w:val="22"/>
                <w:lang w:val="nl-BE"/>
              </w:rPr>
              <w:t>-</w:t>
            </w:r>
            <w:r w:rsidRPr="00AA0E2D">
              <w:rPr>
                <w:szCs w:val="22"/>
                <w:lang w:val="nl-BE"/>
              </w:rPr>
              <w:t>gemiddelde)</w:t>
            </w:r>
          </w:p>
        </w:tc>
        <w:tc>
          <w:tcPr>
            <w:tcW w:w="1985" w:type="dxa"/>
            <w:vAlign w:val="center"/>
          </w:tcPr>
          <w:p w14:paraId="119CF5F2" w14:textId="276CB148" w:rsidR="00701266" w:rsidRPr="00530CED" w:rsidRDefault="00701266" w:rsidP="00206622">
            <w:pPr>
              <w:keepNext/>
              <w:keepLines/>
              <w:autoSpaceDE w:val="0"/>
              <w:autoSpaceDN w:val="0"/>
              <w:adjustRightInd w:val="0"/>
              <w:spacing w:line="240" w:lineRule="auto"/>
              <w:rPr>
                <w:b/>
                <w:szCs w:val="22"/>
              </w:rPr>
            </w:pPr>
            <w:r w:rsidRPr="00530CED">
              <w:rPr>
                <w:szCs w:val="22"/>
              </w:rPr>
              <w:noBreakHyphen/>
              <w:t>148</w:t>
            </w:r>
            <w:r w:rsidR="0015477B">
              <w:rPr>
                <w:szCs w:val="22"/>
              </w:rPr>
              <w:t>,</w:t>
            </w:r>
            <w:r w:rsidRPr="00530CED">
              <w:rPr>
                <w:szCs w:val="22"/>
              </w:rPr>
              <w:t>42 micron</w:t>
            </w:r>
          </w:p>
        </w:tc>
        <w:tc>
          <w:tcPr>
            <w:tcW w:w="1842" w:type="dxa"/>
            <w:vAlign w:val="center"/>
          </w:tcPr>
          <w:p w14:paraId="4D93EE33" w14:textId="5257559A" w:rsidR="00701266" w:rsidRPr="00530CED" w:rsidRDefault="00701266" w:rsidP="00206622">
            <w:pPr>
              <w:keepNext/>
              <w:keepLines/>
              <w:autoSpaceDE w:val="0"/>
              <w:autoSpaceDN w:val="0"/>
              <w:adjustRightInd w:val="0"/>
              <w:spacing w:line="240" w:lineRule="auto"/>
              <w:rPr>
                <w:b/>
                <w:szCs w:val="22"/>
              </w:rPr>
            </w:pPr>
            <w:r w:rsidRPr="00530CED">
              <w:rPr>
                <w:szCs w:val="22"/>
              </w:rPr>
              <w:noBreakHyphen/>
              <w:t>147</w:t>
            </w:r>
            <w:r w:rsidR="0015477B">
              <w:rPr>
                <w:szCs w:val="22"/>
              </w:rPr>
              <w:t>,</w:t>
            </w:r>
            <w:r w:rsidRPr="00530CED">
              <w:rPr>
                <w:szCs w:val="22"/>
              </w:rPr>
              <w:t>54 micron</w:t>
            </w:r>
          </w:p>
        </w:tc>
        <w:tc>
          <w:tcPr>
            <w:tcW w:w="2127" w:type="dxa"/>
            <w:vAlign w:val="center"/>
          </w:tcPr>
          <w:p w14:paraId="3F25F797" w14:textId="69EBEB45" w:rsidR="00701266" w:rsidRPr="00530CED" w:rsidRDefault="00701266" w:rsidP="00206622">
            <w:pPr>
              <w:keepNext/>
              <w:keepLines/>
              <w:autoSpaceDE w:val="0"/>
              <w:autoSpaceDN w:val="0"/>
              <w:adjustRightInd w:val="0"/>
              <w:spacing w:line="240" w:lineRule="auto"/>
              <w:rPr>
                <w:b/>
                <w:szCs w:val="22"/>
              </w:rPr>
            </w:pPr>
            <w:r w:rsidRPr="00530CED">
              <w:rPr>
                <w:bCs/>
                <w:szCs w:val="22"/>
              </w:rPr>
              <w:noBreakHyphen/>
              <w:t>145</w:t>
            </w:r>
            <w:r w:rsidR="0015477B">
              <w:rPr>
                <w:bCs/>
                <w:szCs w:val="22"/>
              </w:rPr>
              <w:t>,</w:t>
            </w:r>
            <w:r w:rsidRPr="00530CED">
              <w:rPr>
                <w:bCs/>
                <w:szCs w:val="22"/>
              </w:rPr>
              <w:t>21 micron</w:t>
            </w:r>
          </w:p>
        </w:tc>
      </w:tr>
      <w:tr w:rsidR="00AA0E2D" w:rsidRPr="007C6A15" w14:paraId="1CF13B4D" w14:textId="77777777" w:rsidTr="003A6DC8">
        <w:tc>
          <w:tcPr>
            <w:tcW w:w="9493" w:type="dxa"/>
            <w:gridSpan w:val="4"/>
          </w:tcPr>
          <w:p w14:paraId="1E0099FB" w14:textId="35109607" w:rsidR="00701266" w:rsidRPr="00530CED" w:rsidRDefault="00701266" w:rsidP="00206622">
            <w:pPr>
              <w:keepNext/>
              <w:keepLines/>
              <w:autoSpaceDE w:val="0"/>
              <w:autoSpaceDN w:val="0"/>
              <w:adjustRightInd w:val="0"/>
              <w:spacing w:line="240" w:lineRule="auto"/>
              <w:rPr>
                <w:b/>
                <w:szCs w:val="22"/>
                <w:lang w:val="nl-BE"/>
              </w:rPr>
            </w:pPr>
            <w:r w:rsidRPr="00530CED">
              <w:rPr>
                <w:b/>
                <w:szCs w:val="22"/>
                <w:lang w:val="nl-BE"/>
              </w:rPr>
              <w:t>La</w:t>
            </w:r>
            <w:r w:rsidR="00156380" w:rsidRPr="00530CED">
              <w:rPr>
                <w:b/>
                <w:szCs w:val="22"/>
                <w:lang w:val="nl-BE"/>
              </w:rPr>
              <w:t>at</w:t>
            </w:r>
            <w:r w:rsidRPr="00530CED">
              <w:rPr>
                <w:b/>
                <w:szCs w:val="22"/>
                <w:lang w:val="nl-BE"/>
              </w:rPr>
              <w:t xml:space="preserve">st </w:t>
            </w:r>
            <w:r w:rsidR="00B22DA1">
              <w:rPr>
                <w:b/>
                <w:szCs w:val="22"/>
                <w:lang w:val="nl-BE"/>
              </w:rPr>
              <w:t>beoogde</w:t>
            </w:r>
            <w:r w:rsidR="00FE0ADA">
              <w:rPr>
                <w:b/>
                <w:szCs w:val="22"/>
                <w:lang w:val="nl-BE"/>
              </w:rPr>
              <w:t xml:space="preserve"> </w:t>
            </w:r>
            <w:r w:rsidR="00B22DA1">
              <w:rPr>
                <w:b/>
                <w:szCs w:val="22"/>
                <w:lang w:val="nl-BE"/>
              </w:rPr>
              <w:t>behandelings</w:t>
            </w:r>
            <w:r w:rsidRPr="00530CED">
              <w:rPr>
                <w:b/>
                <w:szCs w:val="22"/>
                <w:lang w:val="nl-BE"/>
              </w:rPr>
              <w:t xml:space="preserve">interval </w:t>
            </w:r>
            <w:r w:rsidRPr="00530CED">
              <w:rPr>
                <w:bCs/>
                <w:szCs w:val="22"/>
                <w:vertAlign w:val="superscript"/>
                <w:lang w:val="nl-BE"/>
              </w:rPr>
              <w:t>A</w:t>
            </w:r>
          </w:p>
        </w:tc>
      </w:tr>
      <w:tr w:rsidR="00AA0E2D" w:rsidRPr="00AA0E2D" w14:paraId="637FB42C" w14:textId="77777777" w:rsidTr="00530CED">
        <w:tc>
          <w:tcPr>
            <w:tcW w:w="3539" w:type="dxa"/>
          </w:tcPr>
          <w:p w14:paraId="1B66CE4F" w14:textId="0DBF604F" w:rsidR="00701266" w:rsidRPr="00530CED" w:rsidRDefault="00701266" w:rsidP="00206622">
            <w:pPr>
              <w:keepNext/>
              <w:keepLines/>
              <w:tabs>
                <w:tab w:val="clear" w:pos="567"/>
              </w:tabs>
              <w:autoSpaceDE w:val="0"/>
              <w:autoSpaceDN w:val="0"/>
              <w:adjustRightInd w:val="0"/>
              <w:spacing w:line="240" w:lineRule="auto"/>
              <w:ind w:left="164"/>
              <w:rPr>
                <w:szCs w:val="22"/>
              </w:rPr>
            </w:pPr>
            <w:r w:rsidRPr="00530CED">
              <w:rPr>
                <w:szCs w:val="22"/>
              </w:rPr>
              <w:t>≥12 we</w:t>
            </w:r>
            <w:r w:rsidR="00156380" w:rsidRPr="00AA0E2D">
              <w:rPr>
                <w:szCs w:val="22"/>
              </w:rPr>
              <w:t>ken</w:t>
            </w:r>
          </w:p>
        </w:tc>
        <w:tc>
          <w:tcPr>
            <w:tcW w:w="1985" w:type="dxa"/>
          </w:tcPr>
          <w:p w14:paraId="52057501" w14:textId="0DB5F4C7" w:rsidR="00701266" w:rsidRPr="00530CED" w:rsidRDefault="00701266" w:rsidP="00206622">
            <w:pPr>
              <w:keepNext/>
              <w:keepLines/>
              <w:autoSpaceDE w:val="0"/>
              <w:autoSpaceDN w:val="0"/>
              <w:adjustRightInd w:val="0"/>
              <w:spacing w:line="240" w:lineRule="auto"/>
              <w:rPr>
                <w:szCs w:val="22"/>
              </w:rPr>
            </w:pPr>
            <w:r w:rsidRPr="00530CED">
              <w:rPr>
                <w:szCs w:val="22"/>
              </w:rPr>
              <w:t>76</w:t>
            </w:r>
            <w:r w:rsidR="0015477B">
              <w:rPr>
                <w:szCs w:val="22"/>
              </w:rPr>
              <w:t>,</w:t>
            </w:r>
            <w:r w:rsidRPr="00530CED">
              <w:rPr>
                <w:szCs w:val="22"/>
              </w:rPr>
              <w:t>2%</w:t>
            </w:r>
          </w:p>
        </w:tc>
        <w:tc>
          <w:tcPr>
            <w:tcW w:w="1842" w:type="dxa"/>
          </w:tcPr>
          <w:p w14:paraId="36668C11" w14:textId="76D93EC5" w:rsidR="00701266" w:rsidRPr="00530CED" w:rsidRDefault="00701266" w:rsidP="00206622">
            <w:pPr>
              <w:keepNext/>
              <w:keepLines/>
              <w:autoSpaceDE w:val="0"/>
              <w:autoSpaceDN w:val="0"/>
              <w:adjustRightInd w:val="0"/>
              <w:spacing w:line="240" w:lineRule="auto"/>
              <w:rPr>
                <w:szCs w:val="22"/>
              </w:rPr>
            </w:pPr>
            <w:r w:rsidRPr="00530CED">
              <w:rPr>
                <w:szCs w:val="22"/>
              </w:rPr>
              <w:t>78</w:t>
            </w:r>
            <w:r w:rsidR="0015477B">
              <w:rPr>
                <w:szCs w:val="22"/>
              </w:rPr>
              <w:t>,</w:t>
            </w:r>
            <w:r w:rsidRPr="00530CED">
              <w:rPr>
                <w:szCs w:val="22"/>
              </w:rPr>
              <w:t>4%</w:t>
            </w:r>
          </w:p>
        </w:tc>
        <w:tc>
          <w:tcPr>
            <w:tcW w:w="2127" w:type="dxa"/>
          </w:tcPr>
          <w:p w14:paraId="171846D0" w14:textId="15EC0F04" w:rsidR="00701266" w:rsidRPr="00530CED" w:rsidRDefault="00701266" w:rsidP="00206622">
            <w:pPr>
              <w:keepNext/>
              <w:keepLines/>
              <w:autoSpaceDE w:val="0"/>
              <w:autoSpaceDN w:val="0"/>
              <w:adjustRightInd w:val="0"/>
              <w:spacing w:line="240" w:lineRule="auto"/>
              <w:rPr>
                <w:szCs w:val="22"/>
              </w:rPr>
            </w:pPr>
            <w:r w:rsidRPr="00530CED">
              <w:rPr>
                <w:szCs w:val="22"/>
              </w:rPr>
              <w:t>78</w:t>
            </w:r>
            <w:r w:rsidR="0015477B">
              <w:rPr>
                <w:szCs w:val="22"/>
              </w:rPr>
              <w:t>,</w:t>
            </w:r>
            <w:r w:rsidRPr="00530CED">
              <w:rPr>
                <w:szCs w:val="22"/>
              </w:rPr>
              <w:t xml:space="preserve">5% </w:t>
            </w:r>
          </w:p>
        </w:tc>
      </w:tr>
      <w:tr w:rsidR="00AA0E2D" w:rsidRPr="00AA0E2D" w14:paraId="552F88A1" w14:textId="77777777" w:rsidTr="00530CED">
        <w:tc>
          <w:tcPr>
            <w:tcW w:w="3539" w:type="dxa"/>
          </w:tcPr>
          <w:p w14:paraId="4733CF04" w14:textId="623AB0AA" w:rsidR="00701266" w:rsidRPr="00530CED" w:rsidRDefault="00701266" w:rsidP="00206622">
            <w:pPr>
              <w:keepNext/>
              <w:keepLines/>
              <w:tabs>
                <w:tab w:val="clear" w:pos="567"/>
              </w:tabs>
              <w:autoSpaceDE w:val="0"/>
              <w:autoSpaceDN w:val="0"/>
              <w:adjustRightInd w:val="0"/>
              <w:spacing w:line="240" w:lineRule="auto"/>
              <w:ind w:left="164"/>
              <w:rPr>
                <w:szCs w:val="22"/>
              </w:rPr>
            </w:pPr>
            <w:r w:rsidRPr="00530CED">
              <w:rPr>
                <w:szCs w:val="22"/>
              </w:rPr>
              <w:t>≥16 </w:t>
            </w:r>
            <w:r w:rsidR="00156380" w:rsidRPr="00AA0E2D">
              <w:rPr>
                <w:szCs w:val="22"/>
              </w:rPr>
              <w:t>weken</w:t>
            </w:r>
          </w:p>
        </w:tc>
        <w:tc>
          <w:tcPr>
            <w:tcW w:w="1985" w:type="dxa"/>
          </w:tcPr>
          <w:p w14:paraId="2999B2A8" w14:textId="1847B529" w:rsidR="00701266" w:rsidRPr="00530CED" w:rsidRDefault="00701266" w:rsidP="00206622">
            <w:pPr>
              <w:keepNext/>
              <w:keepLines/>
              <w:autoSpaceDE w:val="0"/>
              <w:autoSpaceDN w:val="0"/>
              <w:adjustRightInd w:val="0"/>
              <w:spacing w:line="240" w:lineRule="auto"/>
              <w:rPr>
                <w:szCs w:val="22"/>
              </w:rPr>
            </w:pPr>
            <w:r w:rsidRPr="00530CED">
              <w:rPr>
                <w:szCs w:val="22"/>
              </w:rPr>
              <w:t>53</w:t>
            </w:r>
            <w:r w:rsidR="0015477B">
              <w:rPr>
                <w:szCs w:val="22"/>
              </w:rPr>
              <w:t>,</w:t>
            </w:r>
            <w:r w:rsidRPr="00530CED">
              <w:rPr>
                <w:szCs w:val="22"/>
              </w:rPr>
              <w:t>5%</w:t>
            </w:r>
          </w:p>
        </w:tc>
        <w:tc>
          <w:tcPr>
            <w:tcW w:w="1842" w:type="dxa"/>
          </w:tcPr>
          <w:p w14:paraId="0867A795" w14:textId="2D1B91B3" w:rsidR="00701266" w:rsidRPr="00530CED" w:rsidRDefault="00701266" w:rsidP="00206622">
            <w:pPr>
              <w:keepNext/>
              <w:keepLines/>
              <w:autoSpaceDE w:val="0"/>
              <w:autoSpaceDN w:val="0"/>
              <w:adjustRightInd w:val="0"/>
              <w:spacing w:line="240" w:lineRule="auto"/>
              <w:rPr>
                <w:szCs w:val="22"/>
              </w:rPr>
            </w:pPr>
            <w:r w:rsidRPr="00530CED">
              <w:rPr>
                <w:szCs w:val="22"/>
              </w:rPr>
              <w:t>62</w:t>
            </w:r>
            <w:r w:rsidR="0015477B">
              <w:rPr>
                <w:szCs w:val="22"/>
              </w:rPr>
              <w:t>,</w:t>
            </w:r>
            <w:r w:rsidRPr="00530CED">
              <w:rPr>
                <w:szCs w:val="22"/>
              </w:rPr>
              <w:t>1%</w:t>
            </w:r>
          </w:p>
        </w:tc>
        <w:tc>
          <w:tcPr>
            <w:tcW w:w="2127" w:type="dxa"/>
          </w:tcPr>
          <w:p w14:paraId="0B94BCB9" w14:textId="4A692490" w:rsidR="00701266" w:rsidRPr="00530CED" w:rsidRDefault="00701266" w:rsidP="00206622">
            <w:pPr>
              <w:keepNext/>
              <w:keepLines/>
              <w:autoSpaceDE w:val="0"/>
              <w:autoSpaceDN w:val="0"/>
              <w:adjustRightInd w:val="0"/>
              <w:spacing w:line="240" w:lineRule="auto"/>
              <w:rPr>
                <w:szCs w:val="22"/>
              </w:rPr>
            </w:pPr>
            <w:r w:rsidRPr="00530CED">
              <w:rPr>
                <w:szCs w:val="22"/>
              </w:rPr>
              <w:t>42</w:t>
            </w:r>
            <w:r w:rsidR="0015477B">
              <w:rPr>
                <w:szCs w:val="22"/>
              </w:rPr>
              <w:t>,</w:t>
            </w:r>
            <w:r w:rsidRPr="00530CED">
              <w:rPr>
                <w:szCs w:val="22"/>
              </w:rPr>
              <w:t xml:space="preserve">5% </w:t>
            </w:r>
          </w:p>
        </w:tc>
      </w:tr>
      <w:tr w:rsidR="00AA0E2D" w:rsidRPr="00AA0E2D" w14:paraId="6985B307" w14:textId="77777777" w:rsidTr="00530CED">
        <w:tc>
          <w:tcPr>
            <w:tcW w:w="3539" w:type="dxa"/>
          </w:tcPr>
          <w:p w14:paraId="25380ED1" w14:textId="2420E1B1" w:rsidR="00701266" w:rsidRPr="00530CED" w:rsidRDefault="00701266" w:rsidP="00206622">
            <w:pPr>
              <w:keepNext/>
              <w:keepLines/>
              <w:tabs>
                <w:tab w:val="clear" w:pos="567"/>
              </w:tabs>
              <w:autoSpaceDE w:val="0"/>
              <w:autoSpaceDN w:val="0"/>
              <w:adjustRightInd w:val="0"/>
              <w:spacing w:line="240" w:lineRule="auto"/>
              <w:ind w:left="164"/>
              <w:rPr>
                <w:szCs w:val="22"/>
              </w:rPr>
            </w:pPr>
            <w:r w:rsidRPr="00530CED">
              <w:rPr>
                <w:szCs w:val="22"/>
              </w:rPr>
              <w:t>≥20 </w:t>
            </w:r>
            <w:r w:rsidR="00156380" w:rsidRPr="00AA0E2D">
              <w:rPr>
                <w:szCs w:val="22"/>
              </w:rPr>
              <w:t>weken</w:t>
            </w:r>
          </w:p>
        </w:tc>
        <w:tc>
          <w:tcPr>
            <w:tcW w:w="1985" w:type="dxa"/>
          </w:tcPr>
          <w:p w14:paraId="729D1C00" w14:textId="75D1840B" w:rsidR="00701266" w:rsidRPr="00530CED" w:rsidRDefault="00701266" w:rsidP="00206622">
            <w:pPr>
              <w:keepNext/>
              <w:keepLines/>
              <w:autoSpaceDE w:val="0"/>
              <w:autoSpaceDN w:val="0"/>
              <w:adjustRightInd w:val="0"/>
              <w:spacing w:line="240" w:lineRule="auto"/>
              <w:rPr>
                <w:szCs w:val="22"/>
              </w:rPr>
            </w:pPr>
            <w:r w:rsidRPr="00530CED">
              <w:rPr>
                <w:szCs w:val="22"/>
              </w:rPr>
              <w:t>37</w:t>
            </w:r>
            <w:r w:rsidR="0015477B">
              <w:rPr>
                <w:szCs w:val="22"/>
              </w:rPr>
              <w:t>,</w:t>
            </w:r>
            <w:r w:rsidRPr="00530CED">
              <w:rPr>
                <w:szCs w:val="22"/>
              </w:rPr>
              <w:t>8%</w:t>
            </w:r>
          </w:p>
        </w:tc>
        <w:tc>
          <w:tcPr>
            <w:tcW w:w="1842" w:type="dxa"/>
          </w:tcPr>
          <w:p w14:paraId="10480F0F" w14:textId="4C5C1327" w:rsidR="00701266" w:rsidRPr="00530CED" w:rsidRDefault="00701266" w:rsidP="00206622">
            <w:pPr>
              <w:keepNext/>
              <w:keepLines/>
              <w:autoSpaceDE w:val="0"/>
              <w:autoSpaceDN w:val="0"/>
              <w:adjustRightInd w:val="0"/>
              <w:spacing w:line="240" w:lineRule="auto"/>
              <w:rPr>
                <w:szCs w:val="22"/>
              </w:rPr>
            </w:pPr>
            <w:r w:rsidRPr="00530CED">
              <w:rPr>
                <w:szCs w:val="22"/>
              </w:rPr>
              <w:t>42</w:t>
            </w:r>
            <w:r w:rsidR="0015477B">
              <w:rPr>
                <w:szCs w:val="22"/>
              </w:rPr>
              <w:t>,</w:t>
            </w:r>
            <w:r w:rsidRPr="00530CED">
              <w:rPr>
                <w:szCs w:val="22"/>
              </w:rPr>
              <w:t>6%</w:t>
            </w:r>
          </w:p>
        </w:tc>
        <w:tc>
          <w:tcPr>
            <w:tcW w:w="2127" w:type="dxa"/>
          </w:tcPr>
          <w:p w14:paraId="37766B05" w14:textId="18E7DE49" w:rsidR="00701266" w:rsidRPr="00530CED" w:rsidRDefault="00701266" w:rsidP="00206622">
            <w:pPr>
              <w:keepNext/>
              <w:keepLines/>
              <w:autoSpaceDE w:val="0"/>
              <w:autoSpaceDN w:val="0"/>
              <w:adjustRightInd w:val="0"/>
              <w:spacing w:line="240" w:lineRule="auto"/>
              <w:rPr>
                <w:szCs w:val="22"/>
              </w:rPr>
            </w:pPr>
            <w:r w:rsidRPr="00530CED">
              <w:rPr>
                <w:szCs w:val="22"/>
              </w:rPr>
              <w:t>16</w:t>
            </w:r>
            <w:r w:rsidR="0015477B">
              <w:rPr>
                <w:szCs w:val="22"/>
              </w:rPr>
              <w:t>,</w:t>
            </w:r>
            <w:r w:rsidRPr="00530CED">
              <w:rPr>
                <w:szCs w:val="22"/>
              </w:rPr>
              <w:t>1%</w:t>
            </w:r>
          </w:p>
        </w:tc>
      </w:tr>
      <w:tr w:rsidR="00AA0E2D" w:rsidRPr="00AA0E2D" w14:paraId="457842B8" w14:textId="77777777" w:rsidTr="00530CED">
        <w:tc>
          <w:tcPr>
            <w:tcW w:w="3539" w:type="dxa"/>
          </w:tcPr>
          <w:p w14:paraId="4291AD85" w14:textId="6481F1F7" w:rsidR="00701266" w:rsidRPr="00530CED" w:rsidRDefault="00701266" w:rsidP="00206622">
            <w:pPr>
              <w:keepNext/>
              <w:keepLines/>
              <w:tabs>
                <w:tab w:val="clear" w:pos="567"/>
              </w:tabs>
              <w:autoSpaceDE w:val="0"/>
              <w:autoSpaceDN w:val="0"/>
              <w:adjustRightInd w:val="0"/>
              <w:spacing w:line="240" w:lineRule="auto"/>
              <w:ind w:left="164"/>
              <w:rPr>
                <w:szCs w:val="22"/>
              </w:rPr>
            </w:pPr>
            <w:r w:rsidRPr="00530CED">
              <w:rPr>
                <w:szCs w:val="22"/>
              </w:rPr>
              <w:t>24 </w:t>
            </w:r>
            <w:r w:rsidR="00156380" w:rsidRPr="00AA0E2D">
              <w:rPr>
                <w:szCs w:val="22"/>
              </w:rPr>
              <w:t>weken</w:t>
            </w:r>
          </w:p>
        </w:tc>
        <w:tc>
          <w:tcPr>
            <w:tcW w:w="1985" w:type="dxa"/>
            <w:vAlign w:val="center"/>
          </w:tcPr>
          <w:p w14:paraId="69BAAF04" w14:textId="2B998729" w:rsidR="00701266" w:rsidRPr="00530CED" w:rsidRDefault="00701266" w:rsidP="00206622">
            <w:pPr>
              <w:keepNext/>
              <w:keepLines/>
              <w:autoSpaceDE w:val="0"/>
              <w:autoSpaceDN w:val="0"/>
              <w:adjustRightInd w:val="0"/>
              <w:spacing w:line="240" w:lineRule="auto"/>
              <w:rPr>
                <w:szCs w:val="22"/>
              </w:rPr>
            </w:pPr>
            <w:r w:rsidRPr="00530CED">
              <w:rPr>
                <w:szCs w:val="22"/>
              </w:rPr>
              <w:t>23</w:t>
            </w:r>
            <w:r w:rsidR="0015477B">
              <w:rPr>
                <w:szCs w:val="22"/>
              </w:rPr>
              <w:t>,</w:t>
            </w:r>
            <w:r w:rsidRPr="00530CED">
              <w:rPr>
                <w:szCs w:val="22"/>
              </w:rPr>
              <w:t>8%</w:t>
            </w:r>
          </w:p>
        </w:tc>
        <w:tc>
          <w:tcPr>
            <w:tcW w:w="1842" w:type="dxa"/>
            <w:vAlign w:val="center"/>
          </w:tcPr>
          <w:p w14:paraId="39D91547" w14:textId="636EFCDC" w:rsidR="00701266" w:rsidRPr="00530CED" w:rsidRDefault="00701266" w:rsidP="00206622">
            <w:pPr>
              <w:keepNext/>
              <w:keepLines/>
              <w:autoSpaceDE w:val="0"/>
              <w:autoSpaceDN w:val="0"/>
              <w:adjustRightInd w:val="0"/>
              <w:spacing w:line="240" w:lineRule="auto"/>
              <w:rPr>
                <w:szCs w:val="22"/>
              </w:rPr>
            </w:pPr>
            <w:r w:rsidRPr="00530CED">
              <w:rPr>
                <w:szCs w:val="22"/>
              </w:rPr>
              <w:t>24</w:t>
            </w:r>
            <w:r w:rsidR="0015477B">
              <w:rPr>
                <w:szCs w:val="22"/>
              </w:rPr>
              <w:t>,</w:t>
            </w:r>
            <w:r w:rsidRPr="00530CED">
              <w:rPr>
                <w:szCs w:val="22"/>
              </w:rPr>
              <w:t>2%</w:t>
            </w:r>
          </w:p>
        </w:tc>
        <w:tc>
          <w:tcPr>
            <w:tcW w:w="2127" w:type="dxa"/>
          </w:tcPr>
          <w:p w14:paraId="5812230D" w14:textId="77777777" w:rsidR="00701266" w:rsidRPr="00530CED" w:rsidRDefault="00701266" w:rsidP="00206622">
            <w:pPr>
              <w:keepNext/>
              <w:keepLines/>
              <w:autoSpaceDE w:val="0"/>
              <w:autoSpaceDN w:val="0"/>
              <w:adjustRightInd w:val="0"/>
              <w:spacing w:line="240" w:lineRule="auto"/>
              <w:rPr>
                <w:szCs w:val="22"/>
              </w:rPr>
            </w:pPr>
            <w:r w:rsidRPr="00530CED">
              <w:rPr>
                <w:szCs w:val="22"/>
              </w:rPr>
              <w:t xml:space="preserve">NA </w:t>
            </w:r>
            <w:r w:rsidRPr="00530CED">
              <w:rPr>
                <w:szCs w:val="22"/>
                <w:vertAlign w:val="superscript"/>
              </w:rPr>
              <w:t>B</w:t>
            </w:r>
          </w:p>
        </w:tc>
      </w:tr>
    </w:tbl>
    <w:p w14:paraId="4BC49B9E" w14:textId="4591131C" w:rsidR="00701266" w:rsidRPr="00530CED" w:rsidRDefault="00701266" w:rsidP="00701266">
      <w:pPr>
        <w:tabs>
          <w:tab w:val="clear" w:pos="567"/>
        </w:tabs>
        <w:autoSpaceDE w:val="0"/>
        <w:autoSpaceDN w:val="0"/>
        <w:adjustRightInd w:val="0"/>
        <w:spacing w:line="240" w:lineRule="auto"/>
        <w:ind w:left="567" w:hanging="567"/>
        <w:rPr>
          <w:szCs w:val="22"/>
          <w:vertAlign w:val="superscript"/>
          <w:lang w:val="nl-BE"/>
        </w:rPr>
      </w:pPr>
      <w:r w:rsidRPr="00530CED">
        <w:rPr>
          <w:szCs w:val="22"/>
          <w:vertAlign w:val="superscript"/>
          <w:lang w:val="nl-BE"/>
        </w:rPr>
        <w:t>A</w:t>
      </w:r>
      <w:r w:rsidRPr="00530CED">
        <w:rPr>
          <w:szCs w:val="22"/>
          <w:vertAlign w:val="superscript"/>
          <w:lang w:val="nl-BE"/>
        </w:rPr>
        <w:tab/>
      </w:r>
      <w:r w:rsidR="00156380" w:rsidRPr="00530CED">
        <w:rPr>
          <w:szCs w:val="22"/>
          <w:lang w:val="nl-BE"/>
        </w:rPr>
        <w:t>geb</w:t>
      </w:r>
      <w:r w:rsidRPr="00530CED">
        <w:rPr>
          <w:szCs w:val="22"/>
          <w:lang w:val="nl-BE"/>
        </w:rPr>
        <w:t>ase</w:t>
      </w:r>
      <w:r w:rsidR="00156380" w:rsidRPr="00530CED">
        <w:rPr>
          <w:szCs w:val="22"/>
          <w:lang w:val="nl-BE"/>
        </w:rPr>
        <w:t>er</w:t>
      </w:r>
      <w:r w:rsidRPr="00530CED">
        <w:rPr>
          <w:szCs w:val="22"/>
          <w:lang w:val="nl-BE"/>
        </w:rPr>
        <w:t>d o</w:t>
      </w:r>
      <w:r w:rsidR="00156380" w:rsidRPr="00530CED">
        <w:rPr>
          <w:szCs w:val="22"/>
          <w:lang w:val="nl-BE"/>
        </w:rPr>
        <w:t>p</w:t>
      </w:r>
      <w:r w:rsidRPr="00530CED">
        <w:rPr>
          <w:szCs w:val="22"/>
          <w:lang w:val="nl-BE"/>
        </w:rPr>
        <w:t xml:space="preserve"> pati</w:t>
      </w:r>
      <w:r w:rsidR="00156380" w:rsidRPr="00530CED">
        <w:rPr>
          <w:szCs w:val="22"/>
          <w:lang w:val="nl-BE"/>
        </w:rPr>
        <w:t>ë</w:t>
      </w:r>
      <w:r w:rsidRPr="00530CED">
        <w:rPr>
          <w:szCs w:val="22"/>
          <w:lang w:val="nl-BE"/>
        </w:rPr>
        <w:t>nt</w:t>
      </w:r>
      <w:r w:rsidR="00156380" w:rsidRPr="00530CED">
        <w:rPr>
          <w:szCs w:val="22"/>
          <w:lang w:val="nl-BE"/>
        </w:rPr>
        <w:t>en</w:t>
      </w:r>
      <w:r w:rsidRPr="00530CED">
        <w:rPr>
          <w:szCs w:val="22"/>
          <w:lang w:val="nl-BE"/>
        </w:rPr>
        <w:t xml:space="preserve"> </w:t>
      </w:r>
      <w:r w:rsidR="00156380" w:rsidRPr="00530CED">
        <w:rPr>
          <w:szCs w:val="22"/>
          <w:lang w:val="nl-BE"/>
        </w:rPr>
        <w:t xml:space="preserve">die </w:t>
      </w:r>
      <w:r w:rsidRPr="00530CED">
        <w:rPr>
          <w:szCs w:val="22"/>
          <w:lang w:val="nl-BE"/>
        </w:rPr>
        <w:t>week 156</w:t>
      </w:r>
      <w:r w:rsidR="00861642">
        <w:rPr>
          <w:szCs w:val="22"/>
          <w:lang w:val="nl-BE"/>
        </w:rPr>
        <w:t xml:space="preserve"> voltooiden</w:t>
      </w:r>
    </w:p>
    <w:p w14:paraId="5092E0BA" w14:textId="7BC78234" w:rsidR="00701266" w:rsidRPr="00530CED" w:rsidRDefault="00701266" w:rsidP="00701266">
      <w:pPr>
        <w:tabs>
          <w:tab w:val="clear" w:pos="567"/>
        </w:tabs>
        <w:autoSpaceDE w:val="0"/>
        <w:autoSpaceDN w:val="0"/>
        <w:adjustRightInd w:val="0"/>
        <w:spacing w:line="240" w:lineRule="auto"/>
        <w:ind w:left="567" w:hanging="567"/>
        <w:rPr>
          <w:szCs w:val="22"/>
          <w:lang w:val="nl-BE"/>
        </w:rPr>
      </w:pPr>
      <w:r w:rsidRPr="00530CED">
        <w:rPr>
          <w:szCs w:val="22"/>
          <w:vertAlign w:val="superscript"/>
          <w:lang w:val="nl-BE"/>
        </w:rPr>
        <w:t>B</w:t>
      </w:r>
      <w:r w:rsidRPr="00530CED">
        <w:rPr>
          <w:szCs w:val="22"/>
          <w:lang w:val="nl-BE"/>
        </w:rPr>
        <w:tab/>
        <w:t xml:space="preserve">NA </w:t>
      </w:r>
      <w:r w:rsidR="00EE5F17" w:rsidRPr="00530CED">
        <w:rPr>
          <w:szCs w:val="22"/>
          <w:lang w:val="nl-BE"/>
        </w:rPr>
        <w:t>voor</w:t>
      </w:r>
      <w:r w:rsidRPr="00530CED">
        <w:rPr>
          <w:szCs w:val="22"/>
          <w:lang w:val="nl-BE"/>
        </w:rPr>
        <w:t xml:space="preserve"> </w:t>
      </w:r>
      <w:r w:rsidR="00EE5F17" w:rsidRPr="00AA0E2D">
        <w:rPr>
          <w:szCs w:val="22"/>
          <w:lang w:val="nl-BE"/>
        </w:rPr>
        <w:t xml:space="preserve">patiënten </w:t>
      </w:r>
      <w:r w:rsidR="00AA5C15" w:rsidRPr="00AA0E2D">
        <w:rPr>
          <w:szCs w:val="22"/>
          <w:lang w:val="nl-BE"/>
        </w:rPr>
        <w:t xml:space="preserve">die </w:t>
      </w:r>
      <w:r w:rsidR="00202D91" w:rsidRPr="00AA0E2D">
        <w:rPr>
          <w:szCs w:val="22"/>
          <w:lang w:val="nl-BE"/>
        </w:rPr>
        <w:t>oorsponkelijk</w:t>
      </w:r>
      <w:r w:rsidRPr="00530CED">
        <w:rPr>
          <w:szCs w:val="22"/>
          <w:lang w:val="nl-BE"/>
        </w:rPr>
        <w:t xml:space="preserve"> </w:t>
      </w:r>
      <w:r w:rsidR="00EE5F17" w:rsidRPr="00530CED">
        <w:rPr>
          <w:szCs w:val="22"/>
          <w:lang w:val="nl-BE"/>
        </w:rPr>
        <w:t>ge</w:t>
      </w:r>
      <w:r w:rsidRPr="00530CED">
        <w:rPr>
          <w:szCs w:val="22"/>
          <w:lang w:val="nl-BE"/>
        </w:rPr>
        <w:t>randomise</w:t>
      </w:r>
      <w:r w:rsidR="00EE5F17" w:rsidRPr="00530CED">
        <w:rPr>
          <w:szCs w:val="22"/>
          <w:lang w:val="nl-BE"/>
        </w:rPr>
        <w:t>er</w:t>
      </w:r>
      <w:r w:rsidRPr="00530CED">
        <w:rPr>
          <w:szCs w:val="22"/>
          <w:lang w:val="nl-BE"/>
        </w:rPr>
        <w:t xml:space="preserve">d </w:t>
      </w:r>
      <w:r w:rsidR="00EE5F17" w:rsidRPr="00530CED">
        <w:rPr>
          <w:szCs w:val="22"/>
          <w:lang w:val="nl-BE"/>
        </w:rPr>
        <w:t xml:space="preserve">werden </w:t>
      </w:r>
      <w:r w:rsidR="00032552">
        <w:rPr>
          <w:szCs w:val="22"/>
          <w:lang w:val="nl-BE"/>
        </w:rPr>
        <w:t>naar</w:t>
      </w:r>
      <w:r w:rsidRPr="00530CED">
        <w:rPr>
          <w:szCs w:val="22"/>
          <w:lang w:val="nl-BE"/>
        </w:rPr>
        <w:t xml:space="preserve"> 2Q8, </w:t>
      </w:r>
      <w:r w:rsidR="00032552">
        <w:rPr>
          <w:szCs w:val="22"/>
          <w:lang w:val="nl-BE"/>
        </w:rPr>
        <w:t>vanwege</w:t>
      </w:r>
      <w:r w:rsidR="00EE5F17" w:rsidRPr="00530CED">
        <w:rPr>
          <w:szCs w:val="22"/>
          <w:lang w:val="nl-BE"/>
        </w:rPr>
        <w:t xml:space="preserve"> van </w:t>
      </w:r>
      <w:r w:rsidR="007F11DD">
        <w:rPr>
          <w:szCs w:val="22"/>
          <w:lang w:val="nl-BE"/>
        </w:rPr>
        <w:t>de</w:t>
      </w:r>
      <w:r w:rsidR="00EE5F17" w:rsidRPr="00530CED">
        <w:rPr>
          <w:szCs w:val="22"/>
          <w:lang w:val="nl-BE"/>
        </w:rPr>
        <w:t xml:space="preserve"> </w:t>
      </w:r>
      <w:r w:rsidR="00032552">
        <w:rPr>
          <w:szCs w:val="22"/>
          <w:lang w:val="nl-BE"/>
        </w:rPr>
        <w:t>onderzoeksopzet of</w:t>
      </w:r>
      <w:r w:rsidR="003E0B98">
        <w:rPr>
          <w:szCs w:val="22"/>
          <w:lang w:val="nl-BE"/>
        </w:rPr>
        <w:t xml:space="preserve"> </w:t>
      </w:r>
      <w:r w:rsidR="00B040BE" w:rsidRPr="00360BC2">
        <w:rPr>
          <w:lang w:val="nl-BE"/>
        </w:rPr>
        <w:t>onderzoeksduur</w:t>
      </w:r>
      <w:r w:rsidR="00032552">
        <w:rPr>
          <w:szCs w:val="22"/>
          <w:lang w:val="nl-BE"/>
        </w:rPr>
        <w:t>.</w:t>
      </w:r>
    </w:p>
    <w:p w14:paraId="6829A3E1" w14:textId="77777777" w:rsidR="00EE461C" w:rsidRPr="00530CED" w:rsidRDefault="00EE461C" w:rsidP="00A55A74">
      <w:pPr>
        <w:keepNext/>
        <w:keepLines/>
        <w:tabs>
          <w:tab w:val="clear" w:pos="567"/>
        </w:tabs>
        <w:autoSpaceDE w:val="0"/>
        <w:autoSpaceDN w:val="0"/>
        <w:adjustRightInd w:val="0"/>
        <w:spacing w:line="240" w:lineRule="auto"/>
        <w:rPr>
          <w:i/>
          <w:szCs w:val="22"/>
          <w:lang w:val="nl-BE"/>
        </w:rPr>
      </w:pPr>
    </w:p>
    <w:p w14:paraId="271B8F7A" w14:textId="55DBB132" w:rsidR="00A55A74" w:rsidRPr="00A81150" w:rsidRDefault="00A55A74" w:rsidP="00A55A74">
      <w:pPr>
        <w:keepNext/>
        <w:keepLines/>
        <w:tabs>
          <w:tab w:val="clear" w:pos="567"/>
        </w:tabs>
        <w:autoSpaceDE w:val="0"/>
        <w:autoSpaceDN w:val="0"/>
        <w:adjustRightInd w:val="0"/>
        <w:spacing w:line="240" w:lineRule="auto"/>
        <w:rPr>
          <w:i/>
          <w:szCs w:val="22"/>
          <w:lang w:val="nl-NL"/>
        </w:rPr>
      </w:pPr>
      <w:r w:rsidRPr="00A81150">
        <w:rPr>
          <w:i/>
          <w:szCs w:val="22"/>
          <w:lang w:val="nl-NL"/>
        </w:rPr>
        <w:t>DME</w:t>
      </w:r>
    </w:p>
    <w:p w14:paraId="2FD8FDF4" w14:textId="77777777" w:rsidR="00950DF5" w:rsidRPr="00A81150" w:rsidRDefault="00950DF5" w:rsidP="00A55A74">
      <w:pPr>
        <w:keepNext/>
        <w:keepLines/>
        <w:tabs>
          <w:tab w:val="clear" w:pos="567"/>
        </w:tabs>
        <w:autoSpaceDE w:val="0"/>
        <w:autoSpaceDN w:val="0"/>
        <w:adjustRightInd w:val="0"/>
        <w:spacing w:line="240" w:lineRule="auto"/>
        <w:rPr>
          <w:szCs w:val="22"/>
          <w:lang w:val="nl-NL"/>
        </w:rPr>
      </w:pPr>
    </w:p>
    <w:p w14:paraId="2B8D7007" w14:textId="77777777" w:rsidR="00950DF5" w:rsidRPr="00A81150" w:rsidRDefault="00950DF5" w:rsidP="00A55A74">
      <w:pPr>
        <w:keepNext/>
        <w:keepLines/>
        <w:tabs>
          <w:tab w:val="clear" w:pos="567"/>
        </w:tabs>
        <w:autoSpaceDE w:val="0"/>
        <w:autoSpaceDN w:val="0"/>
        <w:adjustRightInd w:val="0"/>
        <w:spacing w:line="240" w:lineRule="auto"/>
        <w:rPr>
          <w:i/>
          <w:iCs/>
          <w:szCs w:val="22"/>
          <w:lang w:val="nl-NL"/>
        </w:rPr>
      </w:pPr>
      <w:r w:rsidRPr="00A81150">
        <w:rPr>
          <w:i/>
          <w:iCs/>
          <w:szCs w:val="22"/>
          <w:lang w:val="nl-NL"/>
        </w:rPr>
        <w:t>Onderzoeksdoelstellingen</w:t>
      </w:r>
    </w:p>
    <w:p w14:paraId="50EA596E" w14:textId="716661DE" w:rsidR="00343654" w:rsidRPr="00A81150" w:rsidRDefault="00476AEE" w:rsidP="00A55A74">
      <w:pPr>
        <w:keepNext/>
        <w:keepLines/>
        <w:tabs>
          <w:tab w:val="clear" w:pos="567"/>
        </w:tabs>
        <w:autoSpaceDE w:val="0"/>
        <w:autoSpaceDN w:val="0"/>
        <w:adjustRightInd w:val="0"/>
        <w:spacing w:line="240" w:lineRule="auto"/>
        <w:rPr>
          <w:szCs w:val="22"/>
          <w:lang w:val="nl-NL"/>
        </w:rPr>
      </w:pPr>
      <w:r w:rsidRPr="00A81150">
        <w:rPr>
          <w:szCs w:val="22"/>
          <w:lang w:val="nl-NL"/>
        </w:rPr>
        <w:t xml:space="preserve">De veiligheid en werkzaamheid van </w:t>
      </w:r>
      <w:r w:rsidR="00A55A74" w:rsidRPr="00A81150">
        <w:rPr>
          <w:szCs w:val="22"/>
          <w:lang w:val="nl-NL"/>
        </w:rPr>
        <w:t>Eylea 114</w:t>
      </w:r>
      <w:r w:rsidRPr="00A81150">
        <w:rPr>
          <w:szCs w:val="22"/>
          <w:lang w:val="nl-NL"/>
        </w:rPr>
        <w:t>,</w:t>
      </w:r>
      <w:r w:rsidR="00A55A74" w:rsidRPr="00A81150">
        <w:rPr>
          <w:szCs w:val="22"/>
          <w:lang w:val="nl-NL"/>
        </w:rPr>
        <w:t xml:space="preserve">3 mg/ml </w:t>
      </w:r>
      <w:r w:rsidR="0070235A" w:rsidRPr="00A81150">
        <w:rPr>
          <w:szCs w:val="22"/>
          <w:lang w:val="nl-NL"/>
        </w:rPr>
        <w:t xml:space="preserve">werden </w:t>
      </w:r>
      <w:r w:rsidRPr="00A81150">
        <w:rPr>
          <w:szCs w:val="22"/>
          <w:lang w:val="nl-NL"/>
        </w:rPr>
        <w:t xml:space="preserve">beoordeeld </w:t>
      </w:r>
      <w:r w:rsidR="00A55A74" w:rsidRPr="00A81150">
        <w:rPr>
          <w:szCs w:val="22"/>
          <w:lang w:val="nl-NL"/>
        </w:rPr>
        <w:t xml:space="preserve">in </w:t>
      </w:r>
      <w:r w:rsidRPr="00A81150">
        <w:rPr>
          <w:szCs w:val="22"/>
          <w:lang w:val="nl-NL"/>
        </w:rPr>
        <w:t>een ge</w:t>
      </w:r>
      <w:r w:rsidR="00A55A74" w:rsidRPr="00A81150">
        <w:rPr>
          <w:szCs w:val="22"/>
          <w:lang w:val="nl-NL"/>
        </w:rPr>
        <w:t>randomise</w:t>
      </w:r>
      <w:r w:rsidRPr="00A81150">
        <w:rPr>
          <w:szCs w:val="22"/>
          <w:lang w:val="nl-NL"/>
        </w:rPr>
        <w:t>er</w:t>
      </w:r>
      <w:r w:rsidR="00A55A74" w:rsidRPr="00A81150">
        <w:rPr>
          <w:szCs w:val="22"/>
          <w:lang w:val="nl-NL"/>
        </w:rPr>
        <w:t>d, multicentr</w:t>
      </w:r>
      <w:r w:rsidRPr="00A81150">
        <w:rPr>
          <w:szCs w:val="22"/>
          <w:lang w:val="nl-NL"/>
        </w:rPr>
        <w:t>isch</w:t>
      </w:r>
      <w:r w:rsidR="00A55A74" w:rsidRPr="00A81150">
        <w:rPr>
          <w:szCs w:val="22"/>
          <w:lang w:val="nl-NL"/>
        </w:rPr>
        <w:t>, dub</w:t>
      </w:r>
      <w:r w:rsidRPr="00A81150">
        <w:rPr>
          <w:szCs w:val="22"/>
          <w:lang w:val="nl-NL"/>
        </w:rPr>
        <w:t>be</w:t>
      </w:r>
      <w:r w:rsidR="00A55A74" w:rsidRPr="00A81150">
        <w:rPr>
          <w:szCs w:val="22"/>
          <w:lang w:val="nl-NL"/>
        </w:rPr>
        <w:t>l</w:t>
      </w:r>
      <w:r w:rsidR="00AD2A06" w:rsidRPr="00A81150">
        <w:rPr>
          <w:szCs w:val="22"/>
          <w:lang w:val="nl-NL"/>
        </w:rPr>
        <w:t>blind</w:t>
      </w:r>
      <w:r w:rsidR="00A55A74" w:rsidRPr="00A81150">
        <w:rPr>
          <w:szCs w:val="22"/>
          <w:lang w:val="nl-NL"/>
        </w:rPr>
        <w:t>, actie</w:t>
      </w:r>
      <w:r w:rsidRPr="00A81150">
        <w:rPr>
          <w:szCs w:val="22"/>
          <w:lang w:val="nl-NL"/>
        </w:rPr>
        <w:t>f</w:t>
      </w:r>
      <w:r w:rsidR="0050083A" w:rsidRPr="00A81150">
        <w:rPr>
          <w:szCs w:val="22"/>
          <w:lang w:val="nl-NL"/>
        </w:rPr>
        <w:noBreakHyphen/>
      </w:r>
      <w:r w:rsidRPr="00A81150">
        <w:rPr>
          <w:szCs w:val="22"/>
          <w:lang w:val="nl-NL"/>
        </w:rPr>
        <w:t>ge</w:t>
      </w:r>
      <w:r w:rsidR="00A55A74" w:rsidRPr="00A81150">
        <w:rPr>
          <w:szCs w:val="22"/>
          <w:lang w:val="nl-NL"/>
        </w:rPr>
        <w:t>controle</w:t>
      </w:r>
      <w:r w:rsidRPr="00A81150">
        <w:rPr>
          <w:szCs w:val="22"/>
          <w:lang w:val="nl-NL"/>
        </w:rPr>
        <w:t>er</w:t>
      </w:r>
      <w:r w:rsidR="00A55A74" w:rsidRPr="00A81150">
        <w:rPr>
          <w:szCs w:val="22"/>
          <w:lang w:val="nl-NL"/>
        </w:rPr>
        <w:t xml:space="preserve">d </w:t>
      </w:r>
      <w:r w:rsidRPr="00A81150">
        <w:rPr>
          <w:szCs w:val="22"/>
          <w:lang w:val="nl-NL"/>
        </w:rPr>
        <w:t xml:space="preserve">onderzoek </w:t>
      </w:r>
      <w:r w:rsidR="00A55A74" w:rsidRPr="00A81150">
        <w:rPr>
          <w:szCs w:val="22"/>
          <w:lang w:val="nl-NL"/>
        </w:rPr>
        <w:t xml:space="preserve">(PHOTON) </w:t>
      </w:r>
      <w:r w:rsidRPr="00A81150">
        <w:rPr>
          <w:szCs w:val="22"/>
          <w:lang w:val="nl-NL"/>
        </w:rPr>
        <w:t xml:space="preserve">bij </w:t>
      </w:r>
      <w:r w:rsidR="00A55A74" w:rsidRPr="00A81150">
        <w:rPr>
          <w:szCs w:val="22"/>
          <w:lang w:val="nl-NL"/>
        </w:rPr>
        <w:t>pati</w:t>
      </w:r>
      <w:r w:rsidRPr="00A81150">
        <w:rPr>
          <w:szCs w:val="22"/>
          <w:lang w:val="nl-NL"/>
        </w:rPr>
        <w:t>ë</w:t>
      </w:r>
      <w:r w:rsidR="00A55A74" w:rsidRPr="00A81150">
        <w:rPr>
          <w:szCs w:val="22"/>
          <w:lang w:val="nl-NL"/>
        </w:rPr>
        <w:t>nt</w:t>
      </w:r>
      <w:r w:rsidRPr="00A81150">
        <w:rPr>
          <w:szCs w:val="22"/>
          <w:lang w:val="nl-NL"/>
        </w:rPr>
        <w:t>en</w:t>
      </w:r>
      <w:r w:rsidR="00A55A74" w:rsidRPr="00A81150">
        <w:rPr>
          <w:szCs w:val="22"/>
          <w:lang w:val="nl-NL"/>
        </w:rPr>
        <w:t xml:space="preserve"> </w:t>
      </w:r>
      <w:r w:rsidRPr="00A81150">
        <w:rPr>
          <w:szCs w:val="22"/>
          <w:lang w:val="nl-NL"/>
        </w:rPr>
        <w:t xml:space="preserve">met </w:t>
      </w:r>
      <w:r w:rsidR="00A55A74" w:rsidRPr="00A81150">
        <w:rPr>
          <w:szCs w:val="22"/>
          <w:lang w:val="nl-NL"/>
        </w:rPr>
        <w:t xml:space="preserve">DME. </w:t>
      </w:r>
    </w:p>
    <w:p w14:paraId="6839F222" w14:textId="77777777" w:rsidR="00343654" w:rsidRPr="00A81150" w:rsidRDefault="00343654" w:rsidP="00A55A74">
      <w:pPr>
        <w:keepNext/>
        <w:keepLines/>
        <w:tabs>
          <w:tab w:val="clear" w:pos="567"/>
        </w:tabs>
        <w:autoSpaceDE w:val="0"/>
        <w:autoSpaceDN w:val="0"/>
        <w:adjustRightInd w:val="0"/>
        <w:spacing w:line="240" w:lineRule="auto"/>
        <w:rPr>
          <w:szCs w:val="22"/>
          <w:lang w:val="nl-NL"/>
        </w:rPr>
      </w:pPr>
    </w:p>
    <w:p w14:paraId="63EAE963" w14:textId="3D4DC992" w:rsidR="00343654" w:rsidRPr="00A81150" w:rsidRDefault="00343654" w:rsidP="00343654">
      <w:pPr>
        <w:spacing w:line="240" w:lineRule="auto"/>
        <w:rPr>
          <w:lang w:val="nl-NL"/>
        </w:rPr>
      </w:pPr>
      <w:r w:rsidRPr="00A81150">
        <w:rPr>
          <w:lang w:val="nl-NL"/>
        </w:rPr>
        <w:t xml:space="preserve">De primaire doelstelling was </w:t>
      </w:r>
      <w:r w:rsidR="00154B29" w:rsidRPr="00A81150">
        <w:rPr>
          <w:lang w:val="nl-NL"/>
        </w:rPr>
        <w:t>om te</w:t>
      </w:r>
      <w:r w:rsidR="0070235A" w:rsidRPr="00A81150">
        <w:rPr>
          <w:lang w:val="nl-NL"/>
        </w:rPr>
        <w:t xml:space="preserve"> </w:t>
      </w:r>
      <w:r w:rsidRPr="00A81150">
        <w:rPr>
          <w:lang w:val="nl-NL"/>
        </w:rPr>
        <w:t>bepalen of behandeling met Eylea 114,3 mg/ml met intervallen van 12</w:t>
      </w:r>
      <w:r w:rsidR="0011409A" w:rsidRPr="00A81150">
        <w:rPr>
          <w:lang w:val="nl-NL"/>
        </w:rPr>
        <w:t xml:space="preserve"> (8Q12)</w:t>
      </w:r>
      <w:r w:rsidRPr="00A81150">
        <w:rPr>
          <w:lang w:val="nl-NL"/>
        </w:rPr>
        <w:t xml:space="preserve"> of 16</w:t>
      </w:r>
      <w:r w:rsidR="0011409A" w:rsidRPr="00A81150">
        <w:rPr>
          <w:lang w:val="nl-NL"/>
        </w:rPr>
        <w:t xml:space="preserve"> (8Q16)</w:t>
      </w:r>
      <w:r w:rsidRPr="00A81150">
        <w:rPr>
          <w:lang w:val="nl-NL"/>
        </w:rPr>
        <w:t xml:space="preserve"> weken </w:t>
      </w:r>
      <w:r w:rsidR="008836B7" w:rsidRPr="00A81150">
        <w:rPr>
          <w:lang w:val="nl-NL"/>
        </w:rPr>
        <w:t>non-inferieur</w:t>
      </w:r>
      <w:r w:rsidRPr="00A81150">
        <w:rPr>
          <w:lang w:val="nl-NL"/>
        </w:rPr>
        <w:t>e verandering in BCVA oplevert vergeleken met Eylea 40 mg/ml elke 8 weken.</w:t>
      </w:r>
    </w:p>
    <w:p w14:paraId="4608643D" w14:textId="6DCC4412" w:rsidR="00343654" w:rsidRPr="00A81150" w:rsidRDefault="00343654" w:rsidP="00343654">
      <w:pPr>
        <w:spacing w:line="240" w:lineRule="auto"/>
        <w:rPr>
          <w:lang w:val="nl-NL"/>
        </w:rPr>
      </w:pPr>
      <w:r w:rsidRPr="00A81150">
        <w:rPr>
          <w:lang w:val="nl-NL"/>
        </w:rPr>
        <w:t xml:space="preserve">De secundaire doelstellingen waren </w:t>
      </w:r>
      <w:r w:rsidR="0070235A" w:rsidRPr="00A81150">
        <w:rPr>
          <w:lang w:val="nl-NL"/>
        </w:rPr>
        <w:t xml:space="preserve">het bepalen van </w:t>
      </w:r>
      <w:r w:rsidRPr="00A81150">
        <w:rPr>
          <w:lang w:val="nl-NL"/>
        </w:rPr>
        <w:t>het effect van Eylea 114</w:t>
      </w:r>
      <w:r w:rsidR="006E6B90" w:rsidRPr="00A81150">
        <w:rPr>
          <w:lang w:val="nl-NL"/>
        </w:rPr>
        <w:t>,</w:t>
      </w:r>
      <w:r w:rsidRPr="00A81150">
        <w:rPr>
          <w:lang w:val="nl-NL"/>
        </w:rPr>
        <w:t>3 mg/ml versus Eylea 40 mg/ml op anatomische en andere visuele ma</w:t>
      </w:r>
      <w:r w:rsidR="0070235A" w:rsidRPr="00A81150">
        <w:rPr>
          <w:lang w:val="nl-NL"/>
        </w:rPr>
        <w:t>a</w:t>
      </w:r>
      <w:r w:rsidRPr="00A81150">
        <w:rPr>
          <w:lang w:val="nl-NL"/>
        </w:rPr>
        <w:t>t</w:t>
      </w:r>
      <w:r w:rsidR="0070235A" w:rsidRPr="00A81150">
        <w:rPr>
          <w:lang w:val="nl-NL"/>
        </w:rPr>
        <w:t>stav</w:t>
      </w:r>
      <w:r w:rsidRPr="00A81150">
        <w:rPr>
          <w:lang w:val="nl-NL"/>
        </w:rPr>
        <w:t xml:space="preserve">en van respons, en </w:t>
      </w:r>
      <w:r w:rsidR="0070235A" w:rsidRPr="00A81150">
        <w:rPr>
          <w:lang w:val="nl-NL"/>
        </w:rPr>
        <w:t xml:space="preserve">het evalueren van </w:t>
      </w:r>
      <w:r w:rsidRPr="00A81150">
        <w:rPr>
          <w:lang w:val="nl-NL"/>
        </w:rPr>
        <w:t>de veiligheid, immunogeniciteit en farmacokinetiek van aflibercept.</w:t>
      </w:r>
    </w:p>
    <w:p w14:paraId="4AFA59DE" w14:textId="77777777" w:rsidR="00343654" w:rsidRPr="00A81150" w:rsidRDefault="00343654" w:rsidP="00343654">
      <w:pPr>
        <w:autoSpaceDE w:val="0"/>
        <w:autoSpaceDN w:val="0"/>
        <w:adjustRightInd w:val="0"/>
        <w:spacing w:line="240" w:lineRule="auto"/>
        <w:rPr>
          <w:i/>
          <w:szCs w:val="22"/>
          <w:lang w:val="nl-NL"/>
        </w:rPr>
      </w:pPr>
    </w:p>
    <w:p w14:paraId="01566E19" w14:textId="34140599" w:rsidR="00343654" w:rsidRPr="00A81150" w:rsidRDefault="00343654" w:rsidP="00343654">
      <w:pPr>
        <w:autoSpaceDE w:val="0"/>
        <w:autoSpaceDN w:val="0"/>
        <w:adjustRightInd w:val="0"/>
        <w:spacing w:line="240" w:lineRule="auto"/>
        <w:rPr>
          <w:szCs w:val="22"/>
          <w:lang w:val="nl-NL"/>
        </w:rPr>
      </w:pPr>
      <w:r w:rsidRPr="00A81150">
        <w:rPr>
          <w:szCs w:val="22"/>
          <w:lang w:val="nl-NL"/>
        </w:rPr>
        <w:t xml:space="preserve">Het primaire werkzaamheidseindpunt was de verandering vanaf baseline in (BCVA) gemeten door de </w:t>
      </w:r>
      <w:r w:rsidRPr="00A81150">
        <w:rPr>
          <w:i/>
          <w:iCs/>
          <w:szCs w:val="22"/>
          <w:lang w:val="nl-NL"/>
        </w:rPr>
        <w:t>early treatment diabetic retinopathy study</w:t>
      </w:r>
      <w:r w:rsidRPr="00A81150">
        <w:rPr>
          <w:szCs w:val="22"/>
          <w:lang w:val="nl-NL"/>
        </w:rPr>
        <w:t xml:space="preserve"> (ETDRS)-letterscore op week 48.</w:t>
      </w:r>
    </w:p>
    <w:p w14:paraId="6BCA5D64" w14:textId="7F277EF1" w:rsidR="00343654" w:rsidRPr="00A81150" w:rsidRDefault="00343654" w:rsidP="00343654">
      <w:pPr>
        <w:autoSpaceDE w:val="0"/>
        <w:autoSpaceDN w:val="0"/>
        <w:adjustRightInd w:val="0"/>
        <w:spacing w:line="240" w:lineRule="auto"/>
        <w:rPr>
          <w:lang w:val="nl-NL"/>
        </w:rPr>
      </w:pPr>
      <w:r w:rsidRPr="00A81150">
        <w:rPr>
          <w:lang w:val="nl-NL"/>
        </w:rPr>
        <w:t>E</w:t>
      </w:r>
      <w:r w:rsidR="00F23948" w:rsidRPr="00A81150">
        <w:rPr>
          <w:lang w:val="nl-NL"/>
        </w:rPr>
        <w:t>é</w:t>
      </w:r>
      <w:r w:rsidRPr="00A81150">
        <w:rPr>
          <w:lang w:val="nl-NL"/>
        </w:rPr>
        <w:t>n belangrijk secundair eindpunt was de verandering in BCVA van</w:t>
      </w:r>
      <w:r w:rsidR="008836B7" w:rsidRPr="00A81150">
        <w:rPr>
          <w:lang w:val="nl-NL"/>
        </w:rPr>
        <w:t>af</w:t>
      </w:r>
      <w:r w:rsidRPr="00A81150">
        <w:rPr>
          <w:lang w:val="nl-NL"/>
        </w:rPr>
        <w:t xml:space="preserve"> baseline </w:t>
      </w:r>
      <w:r w:rsidR="008836B7" w:rsidRPr="00A81150">
        <w:rPr>
          <w:lang w:val="nl-NL"/>
        </w:rPr>
        <w:t>op</w:t>
      </w:r>
      <w:r w:rsidRPr="00A81150">
        <w:rPr>
          <w:lang w:val="nl-NL"/>
        </w:rPr>
        <w:t xml:space="preserve"> week 60.</w:t>
      </w:r>
    </w:p>
    <w:p w14:paraId="4D6DBAE4" w14:textId="0D232535" w:rsidR="00343654" w:rsidRPr="00A81150" w:rsidRDefault="00343654" w:rsidP="00343654">
      <w:pPr>
        <w:autoSpaceDE w:val="0"/>
        <w:autoSpaceDN w:val="0"/>
        <w:adjustRightInd w:val="0"/>
        <w:spacing w:line="240" w:lineRule="auto"/>
        <w:rPr>
          <w:lang w:val="nl-NL"/>
        </w:rPr>
      </w:pPr>
      <w:r w:rsidRPr="00A81150">
        <w:rPr>
          <w:lang w:val="nl-NL"/>
        </w:rPr>
        <w:t>Verdere secundaire eindpunten waren onder andere het percentage patiënten dat ten minste 15 letters winst in BCVA had van</w:t>
      </w:r>
      <w:r w:rsidR="008836B7" w:rsidRPr="00A81150">
        <w:rPr>
          <w:lang w:val="nl-NL"/>
        </w:rPr>
        <w:t>af</w:t>
      </w:r>
      <w:r w:rsidRPr="00A81150">
        <w:rPr>
          <w:lang w:val="nl-NL"/>
        </w:rPr>
        <w:t xml:space="preserve"> baseline </w:t>
      </w:r>
      <w:r w:rsidR="008836B7" w:rsidRPr="00A81150">
        <w:rPr>
          <w:lang w:val="nl-NL"/>
        </w:rPr>
        <w:t>op</w:t>
      </w:r>
      <w:r w:rsidRPr="00A81150">
        <w:rPr>
          <w:lang w:val="nl-NL"/>
        </w:rPr>
        <w:t xml:space="preserve"> week 48, het percentage patiënten dat een ETDRS-letterscore van ten minste 69 (equivalent aan ongeveer 20/40 Snellen) bereikte op week 48 en de verandering in de National Eye Institute Visual Functioning Questionnaire-25 (NEI-VFQ-25)</w:t>
      </w:r>
      <w:r w:rsidR="008836B7" w:rsidRPr="00A81150">
        <w:rPr>
          <w:lang w:val="nl-NL"/>
        </w:rPr>
        <w:t xml:space="preserve"> totale score</w:t>
      </w:r>
      <w:r w:rsidRPr="00A81150">
        <w:rPr>
          <w:lang w:val="nl-NL"/>
        </w:rPr>
        <w:t xml:space="preserve"> van</w:t>
      </w:r>
      <w:r w:rsidR="008836B7" w:rsidRPr="00A81150">
        <w:rPr>
          <w:lang w:val="nl-NL"/>
        </w:rPr>
        <w:t>af</w:t>
      </w:r>
      <w:r w:rsidRPr="00A81150">
        <w:rPr>
          <w:lang w:val="nl-NL"/>
        </w:rPr>
        <w:t xml:space="preserve"> baseline </w:t>
      </w:r>
      <w:r w:rsidR="008836B7" w:rsidRPr="00A81150">
        <w:rPr>
          <w:lang w:val="nl-NL"/>
        </w:rPr>
        <w:t>op</w:t>
      </w:r>
      <w:r w:rsidRPr="00A81150">
        <w:rPr>
          <w:lang w:val="nl-NL"/>
        </w:rPr>
        <w:t xml:space="preserve"> week 48.</w:t>
      </w:r>
    </w:p>
    <w:p w14:paraId="0FFF2D2D" w14:textId="77777777" w:rsidR="00343654" w:rsidRPr="00A81150" w:rsidRDefault="00343654" w:rsidP="00343654">
      <w:pPr>
        <w:keepNext/>
        <w:keepLines/>
        <w:tabs>
          <w:tab w:val="clear" w:pos="567"/>
        </w:tabs>
        <w:autoSpaceDE w:val="0"/>
        <w:autoSpaceDN w:val="0"/>
        <w:adjustRightInd w:val="0"/>
        <w:spacing w:line="240" w:lineRule="auto"/>
        <w:rPr>
          <w:lang w:val="nl-NL"/>
        </w:rPr>
      </w:pPr>
    </w:p>
    <w:p w14:paraId="675BFF81" w14:textId="50897A19" w:rsidR="00A55A74" w:rsidRPr="00A81150" w:rsidRDefault="00343654" w:rsidP="00343654">
      <w:pPr>
        <w:keepNext/>
        <w:keepLines/>
        <w:tabs>
          <w:tab w:val="clear" w:pos="567"/>
        </w:tabs>
        <w:autoSpaceDE w:val="0"/>
        <w:autoSpaceDN w:val="0"/>
        <w:adjustRightInd w:val="0"/>
        <w:spacing w:line="240" w:lineRule="auto"/>
        <w:rPr>
          <w:szCs w:val="22"/>
          <w:lang w:val="nl-NL"/>
        </w:rPr>
      </w:pPr>
      <w:r w:rsidRPr="00A81150">
        <w:rPr>
          <w:lang w:val="nl-NL"/>
        </w:rPr>
        <w:t xml:space="preserve">In het PHOTON-onderzoek werden in totaal 658 patiënten behandeld. </w:t>
      </w:r>
      <w:r w:rsidR="00476AEE" w:rsidRPr="00A81150">
        <w:rPr>
          <w:szCs w:val="22"/>
          <w:lang w:val="nl-NL"/>
        </w:rPr>
        <w:t xml:space="preserve">De patiënten werden </w:t>
      </w:r>
      <w:r w:rsidR="00A55A74" w:rsidRPr="00A81150">
        <w:rPr>
          <w:szCs w:val="22"/>
          <w:lang w:val="nl-NL"/>
        </w:rPr>
        <w:t xml:space="preserve">in </w:t>
      </w:r>
      <w:r w:rsidR="00476AEE" w:rsidRPr="00A81150">
        <w:rPr>
          <w:szCs w:val="22"/>
          <w:lang w:val="nl-NL"/>
        </w:rPr>
        <w:t xml:space="preserve">een verhouding van </w:t>
      </w:r>
      <w:r w:rsidR="00A55A74" w:rsidRPr="00A81150">
        <w:rPr>
          <w:szCs w:val="22"/>
          <w:lang w:val="nl-NL"/>
        </w:rPr>
        <w:t xml:space="preserve">2:1:1 </w:t>
      </w:r>
      <w:r w:rsidR="00476AEE" w:rsidRPr="00A81150">
        <w:rPr>
          <w:szCs w:val="22"/>
          <w:lang w:val="nl-NL"/>
        </w:rPr>
        <w:t>toegewezen aan</w:t>
      </w:r>
      <w:r w:rsidR="0050083A" w:rsidRPr="00A81150">
        <w:rPr>
          <w:szCs w:val="22"/>
          <w:lang w:val="nl-NL"/>
        </w:rPr>
        <w:t xml:space="preserve"> </w:t>
      </w:r>
      <w:r w:rsidR="00A55A74" w:rsidRPr="00A81150">
        <w:rPr>
          <w:szCs w:val="22"/>
          <w:lang w:val="nl-NL"/>
        </w:rPr>
        <w:t>1</w:t>
      </w:r>
      <w:r w:rsidR="0050083A" w:rsidRPr="00A81150">
        <w:rPr>
          <w:szCs w:val="22"/>
          <w:lang w:val="nl-NL"/>
        </w:rPr>
        <w:t> </w:t>
      </w:r>
      <w:r w:rsidR="00476AEE" w:rsidRPr="00A81150">
        <w:rPr>
          <w:szCs w:val="22"/>
          <w:lang w:val="nl-NL"/>
        </w:rPr>
        <w:t>van</w:t>
      </w:r>
      <w:r w:rsidR="004C6EE3" w:rsidRPr="00A81150">
        <w:rPr>
          <w:szCs w:val="22"/>
          <w:lang w:val="nl-NL"/>
        </w:rPr>
        <w:t xml:space="preserve"> </w:t>
      </w:r>
      <w:r w:rsidR="00A55A74" w:rsidRPr="00A81150">
        <w:rPr>
          <w:szCs w:val="22"/>
          <w:lang w:val="nl-NL"/>
        </w:rPr>
        <w:t>3</w:t>
      </w:r>
      <w:r w:rsidR="00476AEE" w:rsidRPr="00A81150">
        <w:rPr>
          <w:szCs w:val="22"/>
          <w:lang w:val="nl-NL"/>
        </w:rPr>
        <w:t> </w:t>
      </w:r>
      <w:r w:rsidR="00A55A74" w:rsidRPr="00A81150">
        <w:rPr>
          <w:szCs w:val="22"/>
          <w:lang w:val="nl-NL"/>
        </w:rPr>
        <w:t>parallel</w:t>
      </w:r>
      <w:r w:rsidR="00476AEE" w:rsidRPr="00A81150">
        <w:rPr>
          <w:szCs w:val="22"/>
          <w:lang w:val="nl-NL"/>
        </w:rPr>
        <w:t>le</w:t>
      </w:r>
      <w:r w:rsidR="00A55A74" w:rsidRPr="00A81150">
        <w:rPr>
          <w:szCs w:val="22"/>
          <w:lang w:val="nl-NL"/>
        </w:rPr>
        <w:t xml:space="preserve"> </w:t>
      </w:r>
      <w:r w:rsidR="00476AEE" w:rsidRPr="00A81150">
        <w:rPr>
          <w:szCs w:val="22"/>
          <w:lang w:val="nl-NL"/>
        </w:rPr>
        <w:t>behandelings</w:t>
      </w:r>
      <w:r w:rsidR="00A55A74" w:rsidRPr="00A81150">
        <w:rPr>
          <w:szCs w:val="22"/>
          <w:lang w:val="nl-NL"/>
        </w:rPr>
        <w:t>gro</w:t>
      </w:r>
      <w:r w:rsidR="00476AEE" w:rsidRPr="00A81150">
        <w:rPr>
          <w:szCs w:val="22"/>
          <w:lang w:val="nl-NL"/>
        </w:rPr>
        <w:t>e</w:t>
      </w:r>
      <w:r w:rsidR="00A55A74" w:rsidRPr="00A81150">
        <w:rPr>
          <w:szCs w:val="22"/>
          <w:lang w:val="nl-NL"/>
        </w:rPr>
        <w:t>p</w:t>
      </w:r>
      <w:r w:rsidR="00476AEE" w:rsidRPr="00A81150">
        <w:rPr>
          <w:szCs w:val="22"/>
          <w:lang w:val="nl-NL"/>
        </w:rPr>
        <w:t>en</w:t>
      </w:r>
      <w:r w:rsidR="00A55A74" w:rsidRPr="00A81150">
        <w:rPr>
          <w:szCs w:val="22"/>
          <w:lang w:val="nl-NL"/>
        </w:rPr>
        <w:t>:</w:t>
      </w:r>
    </w:p>
    <w:p w14:paraId="143B8C68" w14:textId="29350C82" w:rsidR="008972FF" w:rsidRPr="00A81150" w:rsidRDefault="008972FF" w:rsidP="004079E4">
      <w:pPr>
        <w:pStyle w:val="BayerBodyTextFull"/>
        <w:numPr>
          <w:ilvl w:val="0"/>
          <w:numId w:val="56"/>
        </w:numPr>
        <w:spacing w:before="0" w:after="0"/>
        <w:ind w:left="567" w:hanging="567"/>
        <w:rPr>
          <w:sz w:val="22"/>
          <w:szCs w:val="22"/>
          <w:lang w:val="nl-NL"/>
        </w:rPr>
      </w:pPr>
      <w:r w:rsidRPr="00A81150">
        <w:rPr>
          <w:sz w:val="22"/>
          <w:lang w:val="nl-NL"/>
        </w:rPr>
        <w:t xml:space="preserve">Eylea 114,3 mg/ml, toegediend elke 12 weken (8Q12), </w:t>
      </w:r>
    </w:p>
    <w:p w14:paraId="4B8622EF" w14:textId="732DA0F4" w:rsidR="008972FF" w:rsidRPr="00A81150" w:rsidRDefault="008972FF" w:rsidP="004079E4">
      <w:pPr>
        <w:pStyle w:val="BayerBodyTextFull"/>
        <w:numPr>
          <w:ilvl w:val="0"/>
          <w:numId w:val="56"/>
        </w:numPr>
        <w:spacing w:before="0" w:after="0"/>
        <w:ind w:left="567" w:hanging="567"/>
        <w:rPr>
          <w:sz w:val="22"/>
          <w:szCs w:val="22"/>
          <w:lang w:val="nl-NL"/>
        </w:rPr>
      </w:pPr>
      <w:r w:rsidRPr="00A81150">
        <w:rPr>
          <w:sz w:val="22"/>
          <w:lang w:val="nl-NL"/>
        </w:rPr>
        <w:t xml:space="preserve">Eylea 114,3 mg/ml, toegediend elke 16 weken (8Q16), </w:t>
      </w:r>
    </w:p>
    <w:p w14:paraId="73F70AA8" w14:textId="6CA97D0F" w:rsidR="008972FF" w:rsidRPr="00A81150" w:rsidRDefault="008972FF" w:rsidP="004079E4">
      <w:pPr>
        <w:pStyle w:val="BayerBodyTextFull"/>
        <w:numPr>
          <w:ilvl w:val="0"/>
          <w:numId w:val="56"/>
        </w:numPr>
        <w:spacing w:before="0" w:after="0"/>
        <w:ind w:left="567" w:hanging="567"/>
        <w:rPr>
          <w:sz w:val="22"/>
          <w:lang w:val="nl-NL"/>
        </w:rPr>
      </w:pPr>
      <w:r w:rsidRPr="00A81150">
        <w:rPr>
          <w:sz w:val="22"/>
          <w:lang w:val="nl-NL"/>
        </w:rPr>
        <w:t xml:space="preserve">Eylea 40 mg/ml, toegediend elke 8 weken (2Q8), </w:t>
      </w:r>
    </w:p>
    <w:p w14:paraId="6760B515" w14:textId="77777777" w:rsidR="008972FF" w:rsidRPr="00A81150" w:rsidRDefault="008972FF" w:rsidP="008972FF">
      <w:pPr>
        <w:pStyle w:val="BayerBodyTextFull"/>
        <w:spacing w:before="0" w:after="0"/>
        <w:rPr>
          <w:sz w:val="22"/>
          <w:szCs w:val="22"/>
          <w:lang w:val="nl-NL"/>
        </w:rPr>
      </w:pPr>
    </w:p>
    <w:p w14:paraId="3BD35FDB" w14:textId="2607578A" w:rsidR="0031113C" w:rsidRPr="00A81150" w:rsidRDefault="00E728DC" w:rsidP="003F4B40">
      <w:pPr>
        <w:pStyle w:val="BayerBodyTextFull"/>
        <w:spacing w:before="0" w:after="0"/>
        <w:rPr>
          <w:sz w:val="22"/>
          <w:lang w:val="nl-NL"/>
        </w:rPr>
      </w:pPr>
      <w:r>
        <w:rPr>
          <w:sz w:val="22"/>
          <w:lang w:val="nl-NL"/>
        </w:rPr>
        <w:t xml:space="preserve">Patiënten die overstapten van een andere anti-VEGF-geneesmiddel </w:t>
      </w:r>
      <w:r w:rsidR="00272B52">
        <w:rPr>
          <w:sz w:val="22"/>
          <w:lang w:val="nl-NL"/>
        </w:rPr>
        <w:t>op</w:t>
      </w:r>
      <w:r>
        <w:rPr>
          <w:sz w:val="22"/>
          <w:lang w:val="nl-NL"/>
        </w:rPr>
        <w:t xml:space="preserve"> Eylea 114,3 mg/ml</w:t>
      </w:r>
      <w:r w:rsidR="00125BEF">
        <w:rPr>
          <w:sz w:val="22"/>
          <w:lang w:val="nl-NL"/>
        </w:rPr>
        <w:t xml:space="preserve">, </w:t>
      </w:r>
      <w:r w:rsidR="0009572C">
        <w:rPr>
          <w:sz w:val="22"/>
          <w:lang w:val="nl-NL"/>
        </w:rPr>
        <w:t>kregen</w:t>
      </w:r>
      <w:r w:rsidR="00125BEF">
        <w:rPr>
          <w:sz w:val="22"/>
          <w:lang w:val="nl-NL"/>
        </w:rPr>
        <w:t xml:space="preserve"> de laatste injecte van de vorige behandeling ten minste 12 weken voor de eerste injectie met Eylea 114,3</w:t>
      </w:r>
      <w:r w:rsidR="00477987">
        <w:rPr>
          <w:sz w:val="22"/>
          <w:lang w:val="nl-NL"/>
        </w:rPr>
        <w:t xml:space="preserve"> </w:t>
      </w:r>
      <w:r w:rsidR="00125BEF">
        <w:rPr>
          <w:sz w:val="22"/>
          <w:lang w:val="nl-NL"/>
        </w:rPr>
        <w:t>mg/ml.</w:t>
      </w:r>
      <w:r w:rsidR="00C6370D">
        <w:rPr>
          <w:sz w:val="22"/>
          <w:lang w:val="nl-NL"/>
        </w:rPr>
        <w:br/>
      </w:r>
      <w:r w:rsidR="00C6370D">
        <w:rPr>
          <w:sz w:val="22"/>
          <w:lang w:val="nl-NL"/>
        </w:rPr>
        <w:br/>
      </w:r>
      <w:r w:rsidR="00C15587" w:rsidRPr="00A81150">
        <w:rPr>
          <w:sz w:val="22"/>
          <w:lang w:val="nl-NL"/>
        </w:rPr>
        <w:t>Alle patiënten in de 8Q12</w:t>
      </w:r>
      <w:r w:rsidR="008836B7" w:rsidRPr="00A81150">
        <w:rPr>
          <w:sz w:val="22"/>
          <w:lang w:val="nl-NL"/>
        </w:rPr>
        <w:t>- en</w:t>
      </w:r>
      <w:r w:rsidR="00C15587" w:rsidRPr="00A81150">
        <w:rPr>
          <w:sz w:val="22"/>
          <w:lang w:val="nl-NL"/>
        </w:rPr>
        <w:t xml:space="preserve"> de 8Q16</w:t>
      </w:r>
      <w:r w:rsidR="008836B7" w:rsidRPr="00A81150">
        <w:rPr>
          <w:sz w:val="22"/>
          <w:lang w:val="nl-NL"/>
        </w:rPr>
        <w:t>-groep</w:t>
      </w:r>
      <w:r w:rsidR="00D944C3" w:rsidRPr="00A81150">
        <w:rPr>
          <w:sz w:val="22"/>
          <w:lang w:val="nl-NL"/>
        </w:rPr>
        <w:t xml:space="preserve"> kregen 3 initiële injecties </w:t>
      </w:r>
      <w:r w:rsidR="00C15587" w:rsidRPr="00A81150">
        <w:rPr>
          <w:sz w:val="22"/>
          <w:lang w:val="nl-NL"/>
        </w:rPr>
        <w:t xml:space="preserve">en </w:t>
      </w:r>
      <w:r w:rsidR="00AE6FBB" w:rsidRPr="00A81150">
        <w:rPr>
          <w:sz w:val="22"/>
          <w:lang w:val="nl-NL"/>
        </w:rPr>
        <w:t>alle patiënten in de 2Q8</w:t>
      </w:r>
      <w:r w:rsidR="00C15587" w:rsidRPr="00A81150">
        <w:rPr>
          <w:sz w:val="22"/>
          <w:lang w:val="nl-NL"/>
        </w:rPr>
        <w:t xml:space="preserve">-groep </w:t>
      </w:r>
      <w:r w:rsidR="00AE6FBB" w:rsidRPr="00A81150">
        <w:rPr>
          <w:sz w:val="22"/>
          <w:lang w:val="nl-NL"/>
        </w:rPr>
        <w:t>kregen</w:t>
      </w:r>
      <w:r w:rsidR="00AE6FBB" w:rsidRPr="00A81150">
        <w:rPr>
          <w:szCs w:val="22"/>
          <w:lang w:val="nl-NL"/>
        </w:rPr>
        <w:t xml:space="preserve"> </w:t>
      </w:r>
      <w:r w:rsidR="0031113C" w:rsidRPr="00A81150">
        <w:rPr>
          <w:sz w:val="22"/>
          <w:lang w:val="nl-NL"/>
        </w:rPr>
        <w:t>5 initiële injecties met intervallen van 4 weken</w:t>
      </w:r>
      <w:r w:rsidR="002A698F" w:rsidRPr="00A81150">
        <w:rPr>
          <w:sz w:val="22"/>
          <w:lang w:val="nl-NL"/>
        </w:rPr>
        <w:t>.</w:t>
      </w:r>
    </w:p>
    <w:p w14:paraId="71E06E8A" w14:textId="3E623671" w:rsidR="00524525" w:rsidRPr="00A81150" w:rsidRDefault="00524525" w:rsidP="00524525">
      <w:pPr>
        <w:tabs>
          <w:tab w:val="clear" w:pos="567"/>
        </w:tabs>
        <w:autoSpaceDE w:val="0"/>
        <w:autoSpaceDN w:val="0"/>
        <w:adjustRightInd w:val="0"/>
        <w:spacing w:line="240" w:lineRule="auto"/>
        <w:rPr>
          <w:snapToGrid/>
          <w:szCs w:val="22"/>
          <w:lang w:val="nl-NL" w:eastAsia="en-US"/>
        </w:rPr>
      </w:pPr>
      <w:r w:rsidRPr="00A81150">
        <w:rPr>
          <w:snapToGrid/>
          <w:szCs w:val="22"/>
          <w:lang w:val="nl-NL" w:eastAsia="en-US"/>
        </w:rPr>
        <w:t xml:space="preserve"> Volgens het onderzoeksprotocol</w:t>
      </w:r>
      <w:r w:rsidR="004C6107" w:rsidRPr="00A81150">
        <w:rPr>
          <w:snapToGrid/>
          <w:szCs w:val="22"/>
          <w:lang w:val="nl-NL" w:eastAsia="en-US"/>
        </w:rPr>
        <w:t xml:space="preserve"> van</w:t>
      </w:r>
      <w:r w:rsidR="00932469" w:rsidRPr="00A81150">
        <w:rPr>
          <w:lang w:val="nl-NL"/>
        </w:rPr>
        <w:t xml:space="preserve"> de 8Q12- en de 8Q16-groep, </w:t>
      </w:r>
      <w:r w:rsidRPr="00A81150">
        <w:rPr>
          <w:snapToGrid/>
          <w:szCs w:val="22"/>
          <w:lang w:val="nl-NL" w:eastAsia="en-US"/>
        </w:rPr>
        <w:t>moe</w:t>
      </w:r>
      <w:r w:rsidR="00F23948" w:rsidRPr="00A81150">
        <w:rPr>
          <w:snapToGrid/>
          <w:szCs w:val="22"/>
          <w:lang w:val="nl-NL" w:eastAsia="en-US"/>
        </w:rPr>
        <w:t>s</w:t>
      </w:r>
      <w:r w:rsidRPr="00A81150">
        <w:rPr>
          <w:snapToGrid/>
          <w:szCs w:val="22"/>
          <w:lang w:val="nl-NL" w:eastAsia="en-US"/>
        </w:rPr>
        <w:t>t het interval worden verkort indien aan beide van de volgende criteria werd voldaan:</w:t>
      </w:r>
    </w:p>
    <w:p w14:paraId="49FD90B4" w14:textId="77777777" w:rsidR="00524525" w:rsidRPr="00A81150" w:rsidRDefault="00524525" w:rsidP="003F4B40">
      <w:pPr>
        <w:numPr>
          <w:ilvl w:val="0"/>
          <w:numId w:val="66"/>
        </w:numPr>
        <w:tabs>
          <w:tab w:val="clear" w:pos="567"/>
        </w:tabs>
        <w:autoSpaceDE w:val="0"/>
        <w:autoSpaceDN w:val="0"/>
        <w:adjustRightInd w:val="0"/>
        <w:spacing w:line="240" w:lineRule="auto"/>
        <w:ind w:left="567" w:hanging="567"/>
        <w:rPr>
          <w:snapToGrid/>
          <w:szCs w:val="22"/>
          <w:lang w:val="nl-NL" w:eastAsia="en-US"/>
        </w:rPr>
      </w:pPr>
      <w:r w:rsidRPr="00A81150">
        <w:rPr>
          <w:snapToGrid/>
          <w:szCs w:val="22"/>
          <w:lang w:val="nl-NL" w:eastAsia="en-US"/>
        </w:rPr>
        <w:t>&gt;10 letters verlies in BCVA vanaf week 12, samen met aanhoudende of verslechterende DME, en</w:t>
      </w:r>
    </w:p>
    <w:p w14:paraId="1FA52AE0" w14:textId="38DE4FE2" w:rsidR="00524525" w:rsidRPr="00A81150" w:rsidRDefault="00524525" w:rsidP="003F4B40">
      <w:pPr>
        <w:numPr>
          <w:ilvl w:val="0"/>
          <w:numId w:val="66"/>
        </w:numPr>
        <w:tabs>
          <w:tab w:val="clear" w:pos="567"/>
          <w:tab w:val="left" w:pos="708"/>
        </w:tabs>
        <w:autoSpaceDE w:val="0"/>
        <w:autoSpaceDN w:val="0"/>
        <w:adjustRightInd w:val="0"/>
        <w:spacing w:line="240" w:lineRule="auto"/>
        <w:ind w:left="567" w:hanging="567"/>
        <w:rPr>
          <w:snapToGrid/>
          <w:szCs w:val="22"/>
          <w:lang w:val="nl-NL" w:eastAsia="en-US"/>
        </w:rPr>
      </w:pPr>
      <w:r w:rsidRPr="00A81150">
        <w:rPr>
          <w:snapToGrid/>
          <w:szCs w:val="22"/>
          <w:lang w:val="nl-NL" w:eastAsia="en-US"/>
        </w:rPr>
        <w:t>&gt;50 micron toename in CRT vanaf week 12.</w:t>
      </w:r>
    </w:p>
    <w:p w14:paraId="1E6A92EB" w14:textId="77777777" w:rsidR="00524525" w:rsidRPr="00A81150" w:rsidRDefault="00524525" w:rsidP="00524525">
      <w:pPr>
        <w:tabs>
          <w:tab w:val="clear" w:pos="567"/>
          <w:tab w:val="left" w:pos="708"/>
        </w:tabs>
        <w:autoSpaceDE w:val="0"/>
        <w:autoSpaceDN w:val="0"/>
        <w:adjustRightInd w:val="0"/>
        <w:spacing w:line="240" w:lineRule="auto"/>
        <w:rPr>
          <w:snapToGrid/>
          <w:szCs w:val="22"/>
          <w:lang w:val="nl-NL" w:eastAsia="en-US"/>
        </w:rPr>
      </w:pPr>
    </w:p>
    <w:p w14:paraId="7992F60B" w14:textId="62F2995E" w:rsidR="00524525" w:rsidRPr="00A81150" w:rsidRDefault="007A0F2E" w:rsidP="00524525">
      <w:pPr>
        <w:tabs>
          <w:tab w:val="clear" w:pos="567"/>
          <w:tab w:val="left" w:pos="708"/>
        </w:tabs>
        <w:autoSpaceDE w:val="0"/>
        <w:autoSpaceDN w:val="0"/>
        <w:adjustRightInd w:val="0"/>
        <w:spacing w:line="240" w:lineRule="auto"/>
        <w:rPr>
          <w:snapToGrid/>
          <w:szCs w:val="22"/>
          <w:lang w:val="nl-NL" w:eastAsia="en-US"/>
        </w:rPr>
      </w:pPr>
      <w:r w:rsidRPr="00A81150">
        <w:rPr>
          <w:szCs w:val="22"/>
          <w:lang w:val="nl-NL"/>
        </w:rPr>
        <w:t>Onafhankelijk of de intervallen verkort of behouden werden</w:t>
      </w:r>
      <w:r w:rsidR="00AD2A06" w:rsidRPr="00A81150">
        <w:rPr>
          <w:szCs w:val="22"/>
          <w:lang w:val="nl-NL"/>
        </w:rPr>
        <w:t xml:space="preserve"> </w:t>
      </w:r>
      <w:r w:rsidR="00F27E1B">
        <w:rPr>
          <w:szCs w:val="22"/>
          <w:lang w:val="nl-NL"/>
        </w:rPr>
        <w:t>tijdens het 1</w:t>
      </w:r>
      <w:r w:rsidR="00F27E1B" w:rsidRPr="0095176A">
        <w:rPr>
          <w:szCs w:val="22"/>
          <w:vertAlign w:val="superscript"/>
          <w:lang w:val="nl-NL"/>
        </w:rPr>
        <w:t>ste</w:t>
      </w:r>
      <w:r w:rsidR="00F27E1B">
        <w:rPr>
          <w:szCs w:val="22"/>
          <w:lang w:val="nl-NL"/>
        </w:rPr>
        <w:t xml:space="preserve"> jaar</w:t>
      </w:r>
      <w:r w:rsidRPr="00A81150">
        <w:rPr>
          <w:szCs w:val="22"/>
          <w:lang w:val="nl-NL"/>
        </w:rPr>
        <w:t xml:space="preserve">, </w:t>
      </w:r>
      <w:r w:rsidR="00524525" w:rsidRPr="00A81150">
        <w:rPr>
          <w:snapToGrid/>
          <w:szCs w:val="22"/>
          <w:lang w:val="nl-NL" w:eastAsia="en-US"/>
        </w:rPr>
        <w:t xml:space="preserve">kwamen volgens het onderzoeksprotocol </w:t>
      </w:r>
      <w:r w:rsidR="00AD2A06" w:rsidRPr="00A81150">
        <w:rPr>
          <w:snapToGrid/>
          <w:szCs w:val="22"/>
          <w:lang w:val="nl-NL" w:eastAsia="en-US"/>
        </w:rPr>
        <w:t xml:space="preserve">alle </w:t>
      </w:r>
      <w:r w:rsidR="00524525" w:rsidRPr="00A81150">
        <w:rPr>
          <w:snapToGrid/>
          <w:szCs w:val="22"/>
          <w:lang w:val="nl-NL" w:eastAsia="en-US"/>
        </w:rPr>
        <w:t>patiënten in de 8Q12</w:t>
      </w:r>
      <w:r w:rsidR="00524525" w:rsidRPr="00A81150">
        <w:rPr>
          <w:snapToGrid/>
          <w:szCs w:val="22"/>
          <w:lang w:val="nl-NL" w:eastAsia="en-US"/>
        </w:rPr>
        <w:noBreakHyphen/>
        <w:t xml:space="preserve"> en 8Q16</w:t>
      </w:r>
      <w:r w:rsidR="00524525" w:rsidRPr="00A81150">
        <w:rPr>
          <w:snapToGrid/>
          <w:szCs w:val="22"/>
          <w:lang w:val="nl-NL" w:eastAsia="en-US"/>
        </w:rPr>
        <w:noBreakHyphen/>
        <w:t>groepen, met ingang van week 52 in aanmerking voor intervalverlenging (in stappen van 4 weken) indien aan de volgende criteria werd voldaan:</w:t>
      </w:r>
    </w:p>
    <w:p w14:paraId="15F5F870" w14:textId="77777777" w:rsidR="00524525" w:rsidRPr="00A81150" w:rsidRDefault="00524525" w:rsidP="003F4B40">
      <w:pPr>
        <w:numPr>
          <w:ilvl w:val="0"/>
          <w:numId w:val="72"/>
        </w:numPr>
        <w:autoSpaceDE w:val="0"/>
        <w:autoSpaceDN w:val="0"/>
        <w:adjustRightInd w:val="0"/>
        <w:spacing w:line="240" w:lineRule="auto"/>
        <w:ind w:left="567" w:hanging="567"/>
        <w:rPr>
          <w:snapToGrid/>
          <w:szCs w:val="22"/>
          <w:lang w:val="nl-NL" w:eastAsia="en-US"/>
        </w:rPr>
      </w:pPr>
      <w:r w:rsidRPr="00A81150">
        <w:rPr>
          <w:snapToGrid/>
          <w:szCs w:val="22"/>
          <w:lang w:val="nl-NL" w:eastAsia="en-US"/>
        </w:rPr>
        <w:t>&lt;5 letters verlies in BCVA vanaf week 12, en</w:t>
      </w:r>
    </w:p>
    <w:p w14:paraId="18489EA8" w14:textId="77777777" w:rsidR="00524525" w:rsidRPr="00A81150" w:rsidRDefault="00524525" w:rsidP="003F4B40">
      <w:pPr>
        <w:numPr>
          <w:ilvl w:val="0"/>
          <w:numId w:val="72"/>
        </w:numPr>
        <w:tabs>
          <w:tab w:val="clear" w:pos="567"/>
          <w:tab w:val="left" w:pos="708"/>
        </w:tabs>
        <w:autoSpaceDE w:val="0"/>
        <w:autoSpaceDN w:val="0"/>
        <w:adjustRightInd w:val="0"/>
        <w:spacing w:line="240" w:lineRule="auto"/>
        <w:ind w:left="567" w:hanging="567"/>
        <w:rPr>
          <w:snapToGrid/>
          <w:szCs w:val="22"/>
          <w:lang w:val="nl-NL" w:eastAsia="en-US"/>
        </w:rPr>
      </w:pPr>
      <w:r w:rsidRPr="00A81150">
        <w:rPr>
          <w:snapToGrid/>
          <w:szCs w:val="22"/>
          <w:lang w:val="nl-NL" w:eastAsia="en-US"/>
        </w:rPr>
        <w:t>CRT &lt;300 micron op SD</w:t>
      </w:r>
      <w:r w:rsidRPr="00A81150">
        <w:rPr>
          <w:snapToGrid/>
          <w:szCs w:val="22"/>
          <w:lang w:val="nl-NL" w:eastAsia="en-US"/>
        </w:rPr>
        <w:noBreakHyphen/>
        <w:t>OCT (of &lt;320 micron indien gemeten inclusief RPE).</w:t>
      </w:r>
    </w:p>
    <w:p w14:paraId="34FB4ED3" w14:textId="77777777" w:rsidR="00524525" w:rsidRPr="00A81150" w:rsidRDefault="00524525" w:rsidP="00524525">
      <w:pPr>
        <w:tabs>
          <w:tab w:val="clear" w:pos="567"/>
          <w:tab w:val="left" w:pos="708"/>
        </w:tabs>
        <w:autoSpaceDE w:val="0"/>
        <w:autoSpaceDN w:val="0"/>
        <w:adjustRightInd w:val="0"/>
        <w:spacing w:line="240" w:lineRule="auto"/>
        <w:rPr>
          <w:snapToGrid/>
          <w:szCs w:val="22"/>
          <w:lang w:val="nl-NL" w:eastAsia="en-US"/>
        </w:rPr>
      </w:pPr>
    </w:p>
    <w:p w14:paraId="280BCC8C" w14:textId="0F746CC2" w:rsidR="00524525" w:rsidRPr="00A81150" w:rsidRDefault="00524525" w:rsidP="00524525">
      <w:pPr>
        <w:tabs>
          <w:tab w:val="clear" w:pos="567"/>
          <w:tab w:val="left" w:pos="708"/>
        </w:tabs>
        <w:autoSpaceDE w:val="0"/>
        <w:autoSpaceDN w:val="0"/>
        <w:adjustRightInd w:val="0"/>
        <w:spacing w:line="240" w:lineRule="auto"/>
        <w:rPr>
          <w:snapToGrid/>
          <w:szCs w:val="22"/>
          <w:lang w:val="nl-NL" w:eastAsia="en-US"/>
        </w:rPr>
      </w:pPr>
      <w:r w:rsidRPr="00A81150">
        <w:rPr>
          <w:snapToGrid/>
          <w:szCs w:val="22"/>
          <w:lang w:val="nl-NL" w:eastAsia="en-US"/>
        </w:rPr>
        <w:t xml:space="preserve">Voor patiënten die niet voldeden aan de criteria voor verkorting of verlenging van het interval, werd het </w:t>
      </w:r>
      <w:r w:rsidR="001B4C2C" w:rsidRPr="00A81150">
        <w:rPr>
          <w:snapToGrid/>
          <w:szCs w:val="22"/>
          <w:lang w:val="nl-NL" w:eastAsia="en-US"/>
        </w:rPr>
        <w:t xml:space="preserve">behandelingsinterval </w:t>
      </w:r>
      <w:r w:rsidRPr="00A81150">
        <w:rPr>
          <w:snapToGrid/>
          <w:szCs w:val="22"/>
          <w:lang w:val="nl-NL" w:eastAsia="en-US"/>
        </w:rPr>
        <w:t>gehandhaafd. Het minimuminterval tussen de injecties was 8 weken in alle groepen.</w:t>
      </w:r>
    </w:p>
    <w:p w14:paraId="67B2CCCE" w14:textId="6B9884C1" w:rsidR="00524525" w:rsidRPr="00A81150" w:rsidRDefault="00524525" w:rsidP="00524525">
      <w:pPr>
        <w:autoSpaceDE w:val="0"/>
        <w:autoSpaceDN w:val="0"/>
        <w:adjustRightInd w:val="0"/>
        <w:spacing w:line="240" w:lineRule="auto"/>
        <w:rPr>
          <w:snapToGrid/>
          <w:szCs w:val="22"/>
          <w:lang w:val="nl-NL" w:eastAsia="en-US"/>
        </w:rPr>
      </w:pPr>
      <w:r w:rsidRPr="00A81150">
        <w:rPr>
          <w:snapToGrid/>
          <w:szCs w:val="22"/>
          <w:lang w:val="nl-NL" w:eastAsia="en-US"/>
        </w:rPr>
        <w:t>Patiënten met bilaterale ziekte kwamen in aanmerking voor een behandeling met Eylea 40 mg/ml in hun andere oog.</w:t>
      </w:r>
    </w:p>
    <w:p w14:paraId="5167F2A5" w14:textId="77777777" w:rsidR="00524525" w:rsidRPr="00A81150" w:rsidRDefault="00524525" w:rsidP="00524525">
      <w:pPr>
        <w:autoSpaceDE w:val="0"/>
        <w:autoSpaceDN w:val="0"/>
        <w:adjustRightInd w:val="0"/>
        <w:spacing w:line="240" w:lineRule="auto"/>
        <w:rPr>
          <w:i/>
          <w:snapToGrid/>
          <w:szCs w:val="22"/>
          <w:lang w:val="nl-NL" w:eastAsia="en-US"/>
        </w:rPr>
      </w:pPr>
    </w:p>
    <w:p w14:paraId="1BD48ECB" w14:textId="77777777" w:rsidR="00524525" w:rsidRPr="00A81150" w:rsidRDefault="00524525" w:rsidP="00524525">
      <w:pPr>
        <w:autoSpaceDE w:val="0"/>
        <w:autoSpaceDN w:val="0"/>
        <w:adjustRightInd w:val="0"/>
        <w:spacing w:line="240" w:lineRule="auto"/>
        <w:rPr>
          <w:i/>
          <w:snapToGrid/>
          <w:szCs w:val="22"/>
          <w:lang w:val="nl-NL" w:eastAsia="en-US"/>
        </w:rPr>
      </w:pPr>
      <w:r w:rsidRPr="00A81150">
        <w:rPr>
          <w:i/>
          <w:snapToGrid/>
          <w:szCs w:val="22"/>
          <w:lang w:val="nl-NL" w:eastAsia="en-US"/>
        </w:rPr>
        <w:t>Kenmerken van de patiënten bij baseline</w:t>
      </w:r>
    </w:p>
    <w:p w14:paraId="4476B5F9" w14:textId="77777777" w:rsidR="00524525" w:rsidRPr="00A81150" w:rsidRDefault="00524525" w:rsidP="00524525">
      <w:pPr>
        <w:autoSpaceDE w:val="0"/>
        <w:autoSpaceDN w:val="0"/>
        <w:adjustRightInd w:val="0"/>
        <w:spacing w:line="240" w:lineRule="auto"/>
        <w:rPr>
          <w:snapToGrid/>
          <w:szCs w:val="22"/>
          <w:lang w:val="nl-NL" w:eastAsia="en-US"/>
        </w:rPr>
      </w:pPr>
      <w:r w:rsidRPr="00A81150">
        <w:rPr>
          <w:snapToGrid/>
          <w:szCs w:val="22"/>
          <w:lang w:val="nl-NL" w:eastAsia="en-US"/>
        </w:rPr>
        <w:t>De leeftijd van de patiënten liep uiteen van 24 tot 90 jaar met een gemiddelde van 62,3 jaar.</w:t>
      </w:r>
    </w:p>
    <w:p w14:paraId="192FDC17" w14:textId="3181CF46" w:rsidR="00524525" w:rsidRPr="00A81150" w:rsidRDefault="00524525" w:rsidP="00524525">
      <w:pPr>
        <w:autoSpaceDE w:val="0"/>
        <w:autoSpaceDN w:val="0"/>
        <w:adjustRightInd w:val="0"/>
        <w:spacing w:line="240" w:lineRule="auto"/>
        <w:rPr>
          <w:snapToGrid/>
          <w:szCs w:val="22"/>
          <w:lang w:val="nl-NL" w:eastAsia="en-US"/>
        </w:rPr>
      </w:pPr>
      <w:r w:rsidRPr="00A81150">
        <w:rPr>
          <w:snapToGrid/>
          <w:szCs w:val="22"/>
          <w:lang w:val="nl-NL" w:eastAsia="en-US"/>
        </w:rPr>
        <w:t>Respectievelijk ongeveer 44% (143/328) en 44% (71/163) van de patiënten die waren gerandomiseerd naar de 8Q12</w:t>
      </w:r>
      <w:r w:rsidRPr="00A81150">
        <w:rPr>
          <w:snapToGrid/>
          <w:szCs w:val="22"/>
          <w:lang w:val="nl-NL" w:eastAsia="en-US"/>
        </w:rPr>
        <w:noBreakHyphen/>
        <w:t xml:space="preserve"> en 8Q16</w:t>
      </w:r>
      <w:r w:rsidRPr="00A81150">
        <w:rPr>
          <w:snapToGrid/>
          <w:szCs w:val="22"/>
          <w:lang w:val="nl-NL" w:eastAsia="en-US"/>
        </w:rPr>
        <w:noBreakHyphen/>
        <w:t>groepen, was 65 jaar of ouder en ongeveer 11% (36/328) en 14% (14/163) was 75 jaar of ouder.</w:t>
      </w:r>
      <w:r w:rsidR="00B01F26" w:rsidRPr="00A81150">
        <w:rPr>
          <w:snapToGrid/>
          <w:szCs w:val="22"/>
          <w:lang w:val="nl-NL" w:eastAsia="en-US"/>
        </w:rPr>
        <w:br/>
      </w:r>
      <w:r w:rsidR="007F3DB0" w:rsidRPr="00A81150">
        <w:rPr>
          <w:snapToGrid/>
          <w:szCs w:val="22"/>
          <w:lang w:val="nl-NL" w:eastAsia="en-US"/>
        </w:rPr>
        <w:t xml:space="preserve">Het gedeelte van patiënten dat reeds eerder voor DME behandeld werd was </w:t>
      </w:r>
      <w:r w:rsidR="00C4567A" w:rsidRPr="00A81150">
        <w:rPr>
          <w:snapToGrid/>
          <w:szCs w:val="22"/>
          <w:lang w:val="nl-NL" w:eastAsia="en-US"/>
        </w:rPr>
        <w:t>vergelijkbaar in de verschillende behandelingsarmen (43,6% in de 8Q12</w:t>
      </w:r>
      <w:r w:rsidR="00B757D5" w:rsidRPr="00A81150">
        <w:rPr>
          <w:snapToGrid/>
          <w:szCs w:val="22"/>
          <w:lang w:val="nl-NL" w:eastAsia="en-US"/>
        </w:rPr>
        <w:t>- en de 8Q16</w:t>
      </w:r>
      <w:r w:rsidR="00C4567A" w:rsidRPr="00A81150">
        <w:rPr>
          <w:snapToGrid/>
          <w:szCs w:val="22"/>
          <w:lang w:val="nl-NL" w:eastAsia="en-US"/>
        </w:rPr>
        <w:t>-groep</w:t>
      </w:r>
      <w:r w:rsidR="00B757D5" w:rsidRPr="00A81150">
        <w:rPr>
          <w:snapToGrid/>
          <w:szCs w:val="22"/>
          <w:lang w:val="nl-NL" w:eastAsia="en-US"/>
        </w:rPr>
        <w:t xml:space="preserve"> en 44,3% in de 2Q8-groep)</w:t>
      </w:r>
    </w:p>
    <w:p w14:paraId="5E23504F" w14:textId="77777777" w:rsidR="00F000DE" w:rsidRPr="00A81150" w:rsidRDefault="00F000DE" w:rsidP="00524525">
      <w:pPr>
        <w:autoSpaceDE w:val="0"/>
        <w:autoSpaceDN w:val="0"/>
        <w:adjustRightInd w:val="0"/>
        <w:spacing w:line="240" w:lineRule="auto"/>
        <w:rPr>
          <w:snapToGrid/>
          <w:szCs w:val="22"/>
          <w:lang w:val="nl-NL" w:eastAsia="en-US"/>
        </w:rPr>
      </w:pPr>
    </w:p>
    <w:p w14:paraId="14AB5352" w14:textId="77777777" w:rsidR="00F000DE" w:rsidRPr="00A81150" w:rsidRDefault="00F000DE" w:rsidP="00F000DE">
      <w:pPr>
        <w:autoSpaceDE w:val="0"/>
        <w:autoSpaceDN w:val="0"/>
        <w:adjustRightInd w:val="0"/>
        <w:spacing w:line="240" w:lineRule="auto"/>
        <w:rPr>
          <w:szCs w:val="22"/>
          <w:lang w:val="nl-NL"/>
        </w:rPr>
      </w:pPr>
      <w:r w:rsidRPr="00A81150">
        <w:rPr>
          <w:i/>
          <w:szCs w:val="22"/>
          <w:lang w:val="nl-NL"/>
        </w:rPr>
        <w:t>Resultaten</w:t>
      </w:r>
    </w:p>
    <w:p w14:paraId="0BA84024" w14:textId="77777777" w:rsidR="00F000DE" w:rsidRPr="00A81150" w:rsidRDefault="00F000DE" w:rsidP="00F000DE">
      <w:pPr>
        <w:autoSpaceDE w:val="0"/>
        <w:autoSpaceDN w:val="0"/>
        <w:adjustRightInd w:val="0"/>
        <w:spacing w:line="240" w:lineRule="auto"/>
        <w:rPr>
          <w:szCs w:val="22"/>
          <w:lang w:val="nl-NL"/>
        </w:rPr>
      </w:pPr>
      <w:r w:rsidRPr="00A81150">
        <w:rPr>
          <w:szCs w:val="22"/>
          <w:lang w:val="nl-NL"/>
        </w:rPr>
        <w:t>De patiënten in de 8Q12</w:t>
      </w:r>
      <w:r w:rsidRPr="00A81150">
        <w:rPr>
          <w:szCs w:val="22"/>
          <w:lang w:val="nl-NL"/>
        </w:rPr>
        <w:noBreakHyphen/>
        <w:t>, 8Q16</w:t>
      </w:r>
      <w:r w:rsidRPr="00A81150">
        <w:rPr>
          <w:szCs w:val="22"/>
          <w:lang w:val="nl-NL"/>
        </w:rPr>
        <w:noBreakHyphen/>
        <w:t xml:space="preserve"> en 2Q8</w:t>
      </w:r>
      <w:r w:rsidRPr="00A81150">
        <w:rPr>
          <w:szCs w:val="22"/>
          <w:lang w:val="nl-NL"/>
        </w:rPr>
        <w:noBreakHyphen/>
        <w:t>groepen die week 48 voltooiden, kregen respectievelijk een mediaan (gemiddelde) van 6,0 (6,0), 5,0 (5,0) en 8,0 (7,9) injecties.</w:t>
      </w:r>
    </w:p>
    <w:p w14:paraId="40B31DE3" w14:textId="7806454C" w:rsidR="0031420F" w:rsidRPr="00A81150" w:rsidRDefault="0031420F" w:rsidP="0031420F">
      <w:pPr>
        <w:autoSpaceDE w:val="0"/>
        <w:autoSpaceDN w:val="0"/>
        <w:adjustRightInd w:val="0"/>
        <w:spacing w:line="240" w:lineRule="auto"/>
        <w:rPr>
          <w:szCs w:val="22"/>
          <w:lang w:val="nl-NL"/>
        </w:rPr>
      </w:pPr>
      <w:r w:rsidRPr="00A81150">
        <w:rPr>
          <w:szCs w:val="22"/>
          <w:lang w:val="nl-NL"/>
        </w:rPr>
        <w:t xml:space="preserve">Op week 48, hield </w:t>
      </w:r>
      <w:r w:rsidR="00BF6E10" w:rsidRPr="00A81150">
        <w:rPr>
          <w:szCs w:val="22"/>
          <w:lang w:val="nl-NL"/>
        </w:rPr>
        <w:t>91,0</w:t>
      </w:r>
      <w:r w:rsidRPr="00A81150">
        <w:rPr>
          <w:szCs w:val="22"/>
          <w:lang w:val="nl-NL"/>
        </w:rPr>
        <w:t>% van de patiënten in de 8Q12</w:t>
      </w:r>
      <w:r w:rsidR="008836B7" w:rsidRPr="00A81150">
        <w:rPr>
          <w:szCs w:val="22"/>
          <w:lang w:val="nl-NL"/>
        </w:rPr>
        <w:t>-groep</w:t>
      </w:r>
      <w:r w:rsidRPr="00A81150">
        <w:rPr>
          <w:szCs w:val="22"/>
          <w:lang w:val="nl-NL"/>
        </w:rPr>
        <w:t xml:space="preserve"> intervallen van 12 weken aan en in de 8Q16</w:t>
      </w:r>
      <w:r w:rsidR="008836B7" w:rsidRPr="00A81150">
        <w:rPr>
          <w:szCs w:val="22"/>
          <w:lang w:val="nl-NL"/>
        </w:rPr>
        <w:t>-groep</w:t>
      </w:r>
      <w:r w:rsidRPr="00A81150">
        <w:rPr>
          <w:szCs w:val="22"/>
          <w:lang w:val="nl-NL"/>
        </w:rPr>
        <w:t xml:space="preserve"> hield </w:t>
      </w:r>
      <w:r w:rsidR="006844D0" w:rsidRPr="00A81150">
        <w:rPr>
          <w:szCs w:val="22"/>
          <w:lang w:val="nl-NL"/>
        </w:rPr>
        <w:t>89,1</w:t>
      </w:r>
      <w:r w:rsidRPr="00A81150">
        <w:rPr>
          <w:szCs w:val="22"/>
          <w:lang w:val="nl-NL"/>
        </w:rPr>
        <w:t>% van de patiënten intervallen van 16 weken aan.</w:t>
      </w:r>
    </w:p>
    <w:p w14:paraId="03A39AF9" w14:textId="59B4BD4C" w:rsidR="000460B2" w:rsidRPr="00A81150" w:rsidRDefault="00F000DE" w:rsidP="000460B2">
      <w:pPr>
        <w:autoSpaceDE w:val="0"/>
        <w:autoSpaceDN w:val="0"/>
        <w:adjustRightInd w:val="0"/>
        <w:spacing w:line="240" w:lineRule="auto"/>
        <w:rPr>
          <w:szCs w:val="22"/>
          <w:lang w:val="nl-NL"/>
        </w:rPr>
      </w:pPr>
      <w:r w:rsidRPr="00A81150">
        <w:rPr>
          <w:szCs w:val="22"/>
          <w:lang w:val="nl-NL"/>
        </w:rPr>
        <w:t>De patiënten in de 8Q12</w:t>
      </w:r>
      <w:r w:rsidRPr="00A81150">
        <w:rPr>
          <w:szCs w:val="22"/>
          <w:lang w:val="nl-NL"/>
        </w:rPr>
        <w:noBreakHyphen/>
        <w:t>, 8Q16</w:t>
      </w:r>
      <w:r w:rsidRPr="00A81150">
        <w:rPr>
          <w:szCs w:val="22"/>
          <w:lang w:val="nl-NL"/>
        </w:rPr>
        <w:noBreakHyphen/>
        <w:t xml:space="preserve"> en 2Q8</w:t>
      </w:r>
      <w:r w:rsidRPr="00A81150">
        <w:rPr>
          <w:szCs w:val="22"/>
          <w:lang w:val="nl-NL"/>
        </w:rPr>
        <w:noBreakHyphen/>
        <w:t>groepen die week 60 voltooiden, kregen respectievelijk een mediaan (gemiddelde) van 7,0 (7,0), 6,0 (6,0) en 10,0 (9,8) injecties.</w:t>
      </w:r>
      <w:r w:rsidR="006844D0" w:rsidRPr="00A81150">
        <w:rPr>
          <w:szCs w:val="22"/>
          <w:lang w:val="nl-NL"/>
        </w:rPr>
        <w:t xml:space="preserve"> Op week 60, werd het </w:t>
      </w:r>
      <w:r w:rsidR="001B4C2C" w:rsidRPr="00A81150">
        <w:rPr>
          <w:snapToGrid/>
          <w:szCs w:val="22"/>
          <w:lang w:val="nl-NL" w:eastAsia="en-US"/>
        </w:rPr>
        <w:t xml:space="preserve">behandelingsinterval </w:t>
      </w:r>
      <w:r w:rsidR="006844D0" w:rsidRPr="00A81150">
        <w:rPr>
          <w:szCs w:val="22"/>
          <w:lang w:val="nl-NL"/>
        </w:rPr>
        <w:t>van 4</w:t>
      </w:r>
      <w:r w:rsidR="00694A51" w:rsidRPr="00A81150">
        <w:rPr>
          <w:szCs w:val="22"/>
          <w:lang w:val="nl-NL"/>
        </w:rPr>
        <w:t>2,6</w:t>
      </w:r>
      <w:r w:rsidR="006844D0" w:rsidRPr="00A81150">
        <w:rPr>
          <w:szCs w:val="22"/>
          <w:lang w:val="nl-NL"/>
        </w:rPr>
        <w:t>% van de patiënten in de 8Q12-groep verlengd naar 16 weken en bij 3</w:t>
      </w:r>
      <w:r w:rsidR="00694A51" w:rsidRPr="00A81150">
        <w:rPr>
          <w:szCs w:val="22"/>
          <w:lang w:val="nl-NL"/>
        </w:rPr>
        <w:t>4,2</w:t>
      </w:r>
      <w:r w:rsidR="006844D0" w:rsidRPr="00A81150">
        <w:rPr>
          <w:szCs w:val="22"/>
          <w:lang w:val="nl-NL"/>
        </w:rPr>
        <w:t xml:space="preserve">% van de patiënten in de 8Q16-groep werd het </w:t>
      </w:r>
      <w:r w:rsidR="001B4C2C" w:rsidRPr="00A81150">
        <w:rPr>
          <w:snapToGrid/>
          <w:szCs w:val="22"/>
          <w:lang w:val="nl-NL" w:eastAsia="en-US"/>
        </w:rPr>
        <w:t xml:space="preserve">behandelingsinterval </w:t>
      </w:r>
      <w:r w:rsidR="006844D0" w:rsidRPr="00A81150">
        <w:rPr>
          <w:szCs w:val="22"/>
          <w:lang w:val="nl-NL"/>
        </w:rPr>
        <w:t>verlengd tot 20 weken.</w:t>
      </w:r>
      <w:r w:rsidR="000460B2" w:rsidRPr="00A81150">
        <w:rPr>
          <w:szCs w:val="22"/>
          <w:lang w:val="nl-NL"/>
        </w:rPr>
        <w:br/>
        <w:t>De patiënten in de 8Q12</w:t>
      </w:r>
      <w:r w:rsidR="000460B2" w:rsidRPr="00A81150">
        <w:rPr>
          <w:szCs w:val="22"/>
          <w:lang w:val="nl-NL"/>
        </w:rPr>
        <w:noBreakHyphen/>
        <w:t>, 8Q16</w:t>
      </w:r>
      <w:r w:rsidR="000460B2" w:rsidRPr="00A81150">
        <w:rPr>
          <w:szCs w:val="22"/>
          <w:lang w:val="nl-NL"/>
        </w:rPr>
        <w:noBreakHyphen/>
        <w:t xml:space="preserve"> en 2Q8</w:t>
      </w:r>
      <w:r w:rsidR="000460B2" w:rsidRPr="00A81150">
        <w:rPr>
          <w:szCs w:val="22"/>
          <w:lang w:val="nl-NL"/>
        </w:rPr>
        <w:noBreakHyphen/>
        <w:t>groepen die week 96 voltooiden, kregen respectievelijk een mediaan (gemiddelde) van 9,0 (9,5), 8,0 (7,8) en 14,0 (13,8) injecties.</w:t>
      </w:r>
    </w:p>
    <w:p w14:paraId="367CFE7A" w14:textId="403B0A7A" w:rsidR="000460B2" w:rsidRPr="00A81150" w:rsidRDefault="000460B2" w:rsidP="000460B2">
      <w:pPr>
        <w:tabs>
          <w:tab w:val="clear" w:pos="567"/>
          <w:tab w:val="left" w:pos="708"/>
        </w:tabs>
        <w:autoSpaceDE w:val="0"/>
        <w:autoSpaceDN w:val="0"/>
        <w:adjustRightInd w:val="0"/>
        <w:spacing w:line="240" w:lineRule="auto"/>
        <w:rPr>
          <w:szCs w:val="22"/>
          <w:lang w:val="nl-NL"/>
        </w:rPr>
      </w:pPr>
      <w:r w:rsidRPr="00A81150">
        <w:rPr>
          <w:szCs w:val="22"/>
          <w:lang w:val="nl-NL"/>
        </w:rPr>
        <w:t xml:space="preserve">Op week 96, hadden 72,4% van de patiënten in de gepoolde 8Q12 en 8Q16-groepen een </w:t>
      </w:r>
      <w:r w:rsidR="001B4C2C" w:rsidRPr="00A81150">
        <w:rPr>
          <w:snapToGrid/>
          <w:szCs w:val="22"/>
          <w:lang w:val="nl-NL" w:eastAsia="en-US"/>
        </w:rPr>
        <w:t xml:space="preserve">behandelingsinterval </w:t>
      </w:r>
      <w:r w:rsidRPr="00A81150">
        <w:rPr>
          <w:szCs w:val="22"/>
          <w:lang w:val="nl-NL"/>
        </w:rPr>
        <w:t xml:space="preserve">van ≥ 16 weken bereikt, 44,3% van de patiënten een </w:t>
      </w:r>
      <w:r w:rsidR="001B4C2C" w:rsidRPr="00A81150">
        <w:rPr>
          <w:snapToGrid/>
          <w:szCs w:val="22"/>
          <w:lang w:val="nl-NL" w:eastAsia="en-US"/>
        </w:rPr>
        <w:t xml:space="preserve">behandelingsinterval </w:t>
      </w:r>
      <w:r w:rsidRPr="00A81150">
        <w:rPr>
          <w:szCs w:val="22"/>
          <w:lang w:val="nl-NL"/>
        </w:rPr>
        <w:t xml:space="preserve">van ≥ 20 weken en 26,8% van de patiënten een </w:t>
      </w:r>
      <w:r w:rsidR="001B4C2C" w:rsidRPr="00A81150">
        <w:rPr>
          <w:snapToGrid/>
          <w:szCs w:val="22"/>
          <w:lang w:val="nl-NL" w:eastAsia="en-US"/>
        </w:rPr>
        <w:t xml:space="preserve">behandelingsinterval </w:t>
      </w:r>
      <w:r w:rsidRPr="00A81150">
        <w:rPr>
          <w:szCs w:val="22"/>
          <w:lang w:val="nl-NL"/>
        </w:rPr>
        <w:t>van 24 weken, met behoud van de visuele en anatomische uitkomsten.</w:t>
      </w:r>
    </w:p>
    <w:p w14:paraId="50B16644" w14:textId="3702CDB6" w:rsidR="00F000DE" w:rsidRPr="00A81150" w:rsidRDefault="00F000DE" w:rsidP="00F000DE">
      <w:pPr>
        <w:tabs>
          <w:tab w:val="clear" w:pos="567"/>
          <w:tab w:val="left" w:pos="708"/>
        </w:tabs>
        <w:autoSpaceDE w:val="0"/>
        <w:autoSpaceDN w:val="0"/>
        <w:adjustRightInd w:val="0"/>
        <w:spacing w:line="240" w:lineRule="auto"/>
        <w:rPr>
          <w:szCs w:val="22"/>
          <w:lang w:val="nl-NL"/>
        </w:rPr>
      </w:pPr>
    </w:p>
    <w:p w14:paraId="40AD1997" w14:textId="5E8B4F84" w:rsidR="00F000DE" w:rsidRPr="00A81150" w:rsidRDefault="00F000DE" w:rsidP="00F000DE">
      <w:pPr>
        <w:autoSpaceDE w:val="0"/>
        <w:autoSpaceDN w:val="0"/>
        <w:adjustRightInd w:val="0"/>
        <w:spacing w:line="240" w:lineRule="auto"/>
        <w:rPr>
          <w:szCs w:val="22"/>
          <w:lang w:val="nl-NL"/>
        </w:rPr>
      </w:pPr>
      <w:r w:rsidRPr="00A81150">
        <w:rPr>
          <w:szCs w:val="22"/>
          <w:lang w:val="nl-NL"/>
        </w:rPr>
        <w:t>Behandeling met Eylea (zowel 8Q12</w:t>
      </w:r>
      <w:r w:rsidRPr="00A81150">
        <w:rPr>
          <w:szCs w:val="22"/>
          <w:lang w:val="nl-NL"/>
        </w:rPr>
        <w:noBreakHyphen/>
        <w:t xml:space="preserve"> als 8Q16-groep) bleek niet</w:t>
      </w:r>
      <w:r w:rsidRPr="00A81150">
        <w:rPr>
          <w:szCs w:val="22"/>
          <w:lang w:val="nl-NL"/>
        </w:rPr>
        <w:noBreakHyphen/>
        <w:t xml:space="preserve">inferieur en klinisch equivalent te zijn met behandeling met 2Q8 </w:t>
      </w:r>
      <w:r w:rsidR="00A17CD1" w:rsidRPr="00A81150">
        <w:rPr>
          <w:szCs w:val="22"/>
          <w:lang w:val="nl-NL"/>
        </w:rPr>
        <w:t xml:space="preserve">wat betreft </w:t>
      </w:r>
      <w:r w:rsidRPr="00A81150">
        <w:rPr>
          <w:szCs w:val="22"/>
          <w:lang w:val="nl-NL"/>
        </w:rPr>
        <w:t>het primaire werkzaamheidseindpunt ‘gemiddelde verandering in BCVA op week 48’ en het belangrijke secundaire werkzaamheidseindpunt ‘gemiddelde verandering in BCVA op week 60’.</w:t>
      </w:r>
      <w:r w:rsidR="000460B2" w:rsidRPr="00A81150">
        <w:rPr>
          <w:szCs w:val="22"/>
          <w:lang w:val="nl-NL"/>
        </w:rPr>
        <w:t xml:space="preserve"> Het behandelingseffect van Eylea 114,3 mg/ml met betrekking tot de gemiddelde verandering in BCVA werd behouden tot </w:t>
      </w:r>
      <w:r w:rsidR="001B4C2C" w:rsidRPr="00A81150">
        <w:rPr>
          <w:szCs w:val="22"/>
          <w:lang w:val="nl-NL"/>
        </w:rPr>
        <w:t>en met</w:t>
      </w:r>
      <w:r w:rsidR="000460B2" w:rsidRPr="00A81150">
        <w:rPr>
          <w:szCs w:val="22"/>
          <w:lang w:val="nl-NL"/>
        </w:rPr>
        <w:t xml:space="preserve"> week 96.</w:t>
      </w:r>
    </w:p>
    <w:p w14:paraId="64A66463" w14:textId="77777777" w:rsidR="00F000DE" w:rsidRPr="00A81150" w:rsidRDefault="00F000DE" w:rsidP="00524525">
      <w:pPr>
        <w:autoSpaceDE w:val="0"/>
        <w:autoSpaceDN w:val="0"/>
        <w:adjustRightInd w:val="0"/>
        <w:spacing w:line="240" w:lineRule="auto"/>
        <w:rPr>
          <w:snapToGrid/>
          <w:szCs w:val="22"/>
          <w:lang w:val="nl-NL" w:eastAsia="en-US"/>
        </w:rPr>
      </w:pPr>
    </w:p>
    <w:p w14:paraId="7B3DC89D" w14:textId="310E4C92" w:rsidR="001D6FF2" w:rsidRPr="00A81150" w:rsidRDefault="001D6FF2" w:rsidP="001D6FF2">
      <w:pPr>
        <w:keepNext/>
        <w:keepLines/>
        <w:autoSpaceDE w:val="0"/>
        <w:autoSpaceDN w:val="0"/>
        <w:adjustRightInd w:val="0"/>
        <w:spacing w:line="240" w:lineRule="auto"/>
        <w:rPr>
          <w:lang w:val="nl-NL"/>
        </w:rPr>
      </w:pPr>
      <w:r w:rsidRPr="00A81150">
        <w:rPr>
          <w:b/>
          <w:szCs w:val="22"/>
          <w:lang w:val="nl-NL"/>
        </w:rPr>
        <w:t>Tabel </w:t>
      </w:r>
      <w:r w:rsidR="00A61EFE">
        <w:rPr>
          <w:b/>
          <w:szCs w:val="22"/>
          <w:lang w:val="nl-NL"/>
        </w:rPr>
        <w:t>6</w:t>
      </w:r>
      <w:r w:rsidRPr="00A81150">
        <w:rPr>
          <w:b/>
          <w:szCs w:val="22"/>
          <w:lang w:val="nl-NL"/>
        </w:rPr>
        <w:t>: Werkzaamheidsresultaten van het PHOTON-onderzoek</w:t>
      </w:r>
    </w:p>
    <w:tbl>
      <w:tblPr>
        <w:tblStyle w:val="Tabellenraster"/>
        <w:tblW w:w="9060" w:type="dxa"/>
        <w:tblLayout w:type="fixed"/>
        <w:tblLook w:val="04A0" w:firstRow="1" w:lastRow="0" w:firstColumn="1" w:lastColumn="0" w:noHBand="0" w:noVBand="1"/>
      </w:tblPr>
      <w:tblGrid>
        <w:gridCol w:w="3539"/>
        <w:gridCol w:w="709"/>
        <w:gridCol w:w="1700"/>
        <w:gridCol w:w="1700"/>
        <w:gridCol w:w="1412"/>
      </w:tblGrid>
      <w:tr w:rsidR="001D6FF2" w:rsidRPr="00A81150" w14:paraId="0A7188DA" w14:textId="77777777" w:rsidTr="00373381">
        <w:trPr>
          <w:trHeight w:val="454"/>
          <w:tblHeader/>
        </w:trPr>
        <w:tc>
          <w:tcPr>
            <w:tcW w:w="3539" w:type="dxa"/>
            <w:tcBorders>
              <w:top w:val="single" w:sz="4" w:space="0" w:color="auto"/>
              <w:left w:val="single" w:sz="4" w:space="0" w:color="auto"/>
              <w:bottom w:val="single" w:sz="4" w:space="0" w:color="auto"/>
              <w:right w:val="single" w:sz="4" w:space="0" w:color="auto"/>
            </w:tcBorders>
            <w:vAlign w:val="center"/>
            <w:hideMark/>
          </w:tcPr>
          <w:p w14:paraId="0C4618EA" w14:textId="77777777" w:rsidR="001D6FF2" w:rsidRPr="00A81150" w:rsidRDefault="001D6FF2" w:rsidP="001507F9">
            <w:pPr>
              <w:keepNext/>
              <w:keepLines/>
              <w:tabs>
                <w:tab w:val="clear" w:pos="567"/>
                <w:tab w:val="left" w:pos="708"/>
              </w:tabs>
              <w:autoSpaceDE w:val="0"/>
              <w:autoSpaceDN w:val="0"/>
              <w:adjustRightInd w:val="0"/>
              <w:spacing w:line="240" w:lineRule="auto"/>
              <w:rPr>
                <w:b/>
                <w:bCs/>
                <w:sz w:val="20"/>
                <w:lang w:val="nl-NL"/>
              </w:rPr>
            </w:pPr>
            <w:r w:rsidRPr="00A81150">
              <w:rPr>
                <w:b/>
                <w:bCs/>
                <w:sz w:val="20"/>
                <w:lang w:val="nl-NL"/>
              </w:rPr>
              <w:t>Werkzaamheidsresultaten</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366F71" w14:textId="77777777" w:rsidR="001D6FF2" w:rsidRPr="00A81150" w:rsidRDefault="001D6FF2" w:rsidP="001507F9">
            <w:pPr>
              <w:keepNext/>
              <w:keepLines/>
              <w:tabs>
                <w:tab w:val="clear" w:pos="567"/>
                <w:tab w:val="left" w:pos="708"/>
              </w:tabs>
              <w:autoSpaceDE w:val="0"/>
              <w:autoSpaceDN w:val="0"/>
              <w:adjustRightInd w:val="0"/>
              <w:spacing w:line="240" w:lineRule="auto"/>
              <w:jc w:val="center"/>
              <w:rPr>
                <w:b/>
                <w:bCs/>
                <w:sz w:val="20"/>
                <w:lang w:val="nl-NL"/>
              </w:rPr>
            </w:pPr>
            <w:r w:rsidRPr="00A81150">
              <w:rPr>
                <w:b/>
                <w:bCs/>
                <w:sz w:val="20"/>
                <w:lang w:val="nl-NL"/>
              </w:rPr>
              <w:t>Week</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B5E4938" w14:textId="77777777" w:rsidR="001D6FF2" w:rsidRPr="00A81150" w:rsidRDefault="001D6FF2" w:rsidP="001507F9">
            <w:pPr>
              <w:keepNext/>
              <w:keepLines/>
              <w:autoSpaceDE w:val="0"/>
              <w:autoSpaceDN w:val="0"/>
              <w:adjustRightInd w:val="0"/>
              <w:spacing w:line="240" w:lineRule="auto"/>
              <w:rPr>
                <w:b/>
                <w:bCs/>
                <w:sz w:val="20"/>
                <w:lang w:val="nl-NL"/>
              </w:rPr>
            </w:pPr>
            <w:r w:rsidRPr="00A81150">
              <w:rPr>
                <w:b/>
                <w:bCs/>
                <w:sz w:val="20"/>
                <w:lang w:val="nl-NL"/>
              </w:rPr>
              <w:t>Eylea 8Q12</w:t>
            </w:r>
          </w:p>
          <w:p w14:paraId="4B2BDD42" w14:textId="77777777" w:rsidR="001D6FF2" w:rsidRPr="00A81150" w:rsidRDefault="001D6FF2" w:rsidP="001507F9">
            <w:pPr>
              <w:keepNext/>
              <w:keepLines/>
              <w:autoSpaceDE w:val="0"/>
              <w:autoSpaceDN w:val="0"/>
              <w:adjustRightInd w:val="0"/>
              <w:spacing w:line="240" w:lineRule="auto"/>
              <w:rPr>
                <w:b/>
                <w:bCs/>
                <w:sz w:val="20"/>
                <w:lang w:val="nl-NL"/>
              </w:rPr>
            </w:pPr>
            <w:r w:rsidRPr="00A81150">
              <w:rPr>
                <w:b/>
                <w:bCs/>
                <w:sz w:val="20"/>
                <w:lang w:val="nl-NL"/>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CD406BD" w14:textId="77777777" w:rsidR="001D6FF2" w:rsidRPr="00A81150" w:rsidRDefault="001D6FF2" w:rsidP="001507F9">
            <w:pPr>
              <w:keepNext/>
              <w:keepLines/>
              <w:autoSpaceDE w:val="0"/>
              <w:autoSpaceDN w:val="0"/>
              <w:adjustRightInd w:val="0"/>
              <w:spacing w:line="240" w:lineRule="auto"/>
              <w:rPr>
                <w:b/>
                <w:bCs/>
                <w:sz w:val="20"/>
                <w:lang w:val="nl-NL"/>
              </w:rPr>
            </w:pPr>
            <w:r w:rsidRPr="00A81150">
              <w:rPr>
                <w:b/>
                <w:bCs/>
                <w:sz w:val="20"/>
                <w:lang w:val="nl-NL"/>
              </w:rPr>
              <w:t>Eylea 8Q16</w:t>
            </w:r>
          </w:p>
          <w:p w14:paraId="1D1371BB" w14:textId="77777777" w:rsidR="001D6FF2" w:rsidRPr="00A81150" w:rsidRDefault="001D6FF2" w:rsidP="001507F9">
            <w:pPr>
              <w:keepNext/>
              <w:keepLines/>
              <w:autoSpaceDE w:val="0"/>
              <w:autoSpaceDN w:val="0"/>
              <w:adjustRightInd w:val="0"/>
              <w:spacing w:line="240" w:lineRule="auto"/>
              <w:rPr>
                <w:b/>
                <w:bCs/>
                <w:sz w:val="20"/>
                <w:lang w:val="nl-NL"/>
              </w:rPr>
            </w:pPr>
            <w:r w:rsidRPr="00A81150">
              <w:rPr>
                <w:b/>
                <w:bCs/>
                <w:sz w:val="20"/>
                <w:lang w:val="nl-NL"/>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DFECA29" w14:textId="77777777" w:rsidR="001D6FF2" w:rsidRPr="00A81150" w:rsidRDefault="001D6FF2" w:rsidP="001507F9">
            <w:pPr>
              <w:keepNext/>
              <w:keepLines/>
              <w:autoSpaceDE w:val="0"/>
              <w:autoSpaceDN w:val="0"/>
              <w:adjustRightInd w:val="0"/>
              <w:spacing w:line="240" w:lineRule="auto"/>
              <w:rPr>
                <w:b/>
                <w:bCs/>
                <w:sz w:val="20"/>
                <w:lang w:val="nl-NL"/>
              </w:rPr>
            </w:pPr>
            <w:r w:rsidRPr="00A81150">
              <w:rPr>
                <w:b/>
                <w:bCs/>
                <w:sz w:val="20"/>
                <w:lang w:val="nl-NL"/>
              </w:rPr>
              <w:t>Eylea 2Q8</w:t>
            </w:r>
          </w:p>
          <w:p w14:paraId="029E355B" w14:textId="77777777" w:rsidR="001D6FF2" w:rsidRPr="00A81150" w:rsidRDefault="001D6FF2" w:rsidP="001507F9">
            <w:pPr>
              <w:keepNext/>
              <w:keepLines/>
              <w:autoSpaceDE w:val="0"/>
              <w:autoSpaceDN w:val="0"/>
              <w:adjustRightInd w:val="0"/>
              <w:spacing w:line="240" w:lineRule="auto"/>
              <w:rPr>
                <w:b/>
                <w:bCs/>
                <w:sz w:val="20"/>
                <w:lang w:val="nl-NL"/>
              </w:rPr>
            </w:pPr>
            <w:r w:rsidRPr="00A81150">
              <w:rPr>
                <w:b/>
                <w:bCs/>
                <w:sz w:val="20"/>
                <w:lang w:val="nl-NL"/>
              </w:rPr>
              <w:t>(N = 167)</w:t>
            </w:r>
          </w:p>
        </w:tc>
      </w:tr>
      <w:tr w:rsidR="001D6FF2" w:rsidRPr="00EE3750" w14:paraId="3432B0DD" w14:textId="77777777" w:rsidTr="001507F9">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409BCDCB" w14:textId="77777777" w:rsidR="001D6FF2" w:rsidRPr="00A81150" w:rsidRDefault="001D6FF2" w:rsidP="001507F9">
            <w:pPr>
              <w:keepNext/>
              <w:keepLines/>
              <w:autoSpaceDE w:val="0"/>
              <w:autoSpaceDN w:val="0"/>
              <w:adjustRightInd w:val="0"/>
              <w:spacing w:line="240" w:lineRule="auto"/>
              <w:rPr>
                <w:b/>
                <w:bCs/>
                <w:sz w:val="20"/>
                <w:lang w:val="nl-NL"/>
              </w:rPr>
            </w:pPr>
            <w:r w:rsidRPr="00A81150">
              <w:rPr>
                <w:b/>
                <w:sz w:val="20"/>
                <w:lang w:val="nl-NL"/>
              </w:rPr>
              <w:t xml:space="preserve">Verandering in BCVA van baseline zoals gemeten door ETDRS-letterscore </w:t>
            </w:r>
            <w:r w:rsidRPr="00A81150">
              <w:rPr>
                <w:b/>
                <w:sz w:val="20"/>
                <w:vertAlign w:val="superscript"/>
                <w:lang w:val="nl-NL"/>
              </w:rPr>
              <w:t>D</w:t>
            </w:r>
          </w:p>
        </w:tc>
      </w:tr>
      <w:tr w:rsidR="001D6FF2" w:rsidRPr="00A81150" w14:paraId="45313785"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17B7EDD2"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Rekenkundig gemiddelde (SD), waargenomen</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62B5B79" w14:textId="77777777" w:rsidR="001D6FF2" w:rsidRPr="00A81150" w:rsidRDefault="001D6FF2" w:rsidP="001507F9">
            <w:pPr>
              <w:keepNext/>
              <w:keepLines/>
              <w:autoSpaceDE w:val="0"/>
              <w:autoSpaceDN w:val="0"/>
              <w:adjustRightInd w:val="0"/>
              <w:spacing w:line="240" w:lineRule="auto"/>
              <w:jc w:val="center"/>
              <w:rPr>
                <w:sz w:val="20"/>
                <w:lang w:val="nl-NL"/>
              </w:rPr>
            </w:pPr>
            <w:r w:rsidRPr="00A81150">
              <w:rPr>
                <w:sz w:val="20"/>
                <w:lang w:val="nl-NL"/>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860DDB0"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8,77 (8,95)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72593A3"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7,86 (8,38)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79DA0DF"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9,21 (8,99)</w:t>
            </w:r>
          </w:p>
        </w:tc>
      </w:tr>
      <w:tr w:rsidR="001D6FF2" w:rsidRPr="00A81150" w14:paraId="4CCEE416"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0C2BBF1D"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LS-gemiddelde (SE) </w:t>
            </w:r>
            <w:r w:rsidRPr="00A81150">
              <w:rPr>
                <w:sz w:val="20"/>
                <w:vertAlign w:val="superscript"/>
                <w:lang w:val="nl-NL"/>
              </w:rPr>
              <w:t>A</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4F6E31"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342F92F"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8,10 (0,61)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B5E606E"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7,23 (0,71)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EA64C6D"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8,67 (0,73)</w:t>
            </w:r>
          </w:p>
        </w:tc>
      </w:tr>
      <w:tr w:rsidR="001D6FF2" w:rsidRPr="00A81150" w14:paraId="489E85D9"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38110ED0"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Verschil in LS-gemiddelden</w:t>
            </w:r>
          </w:p>
          <w:p w14:paraId="01720DD8"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A,B</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89C780"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3B73D8A"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noBreakHyphen/>
              <w:t>0,57</w:t>
            </w:r>
          </w:p>
          <w:p w14:paraId="17C0936A"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2,26; 1,13)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1E41526"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noBreakHyphen/>
              <w:t>1,44</w:t>
            </w:r>
          </w:p>
          <w:p w14:paraId="360C2783"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3,27; 0,39)</w:t>
            </w:r>
          </w:p>
        </w:tc>
        <w:tc>
          <w:tcPr>
            <w:tcW w:w="1412" w:type="dxa"/>
            <w:tcBorders>
              <w:top w:val="single" w:sz="4" w:space="0" w:color="auto"/>
              <w:left w:val="single" w:sz="4" w:space="0" w:color="auto"/>
              <w:bottom w:val="single" w:sz="4" w:space="0" w:color="auto"/>
              <w:right w:val="single" w:sz="4" w:space="0" w:color="auto"/>
            </w:tcBorders>
            <w:vAlign w:val="center"/>
          </w:tcPr>
          <w:p w14:paraId="0B54A083" w14:textId="77777777" w:rsidR="001D6FF2" w:rsidRPr="00A81150" w:rsidRDefault="001D6FF2" w:rsidP="001507F9">
            <w:pPr>
              <w:keepNext/>
              <w:keepLines/>
              <w:autoSpaceDE w:val="0"/>
              <w:autoSpaceDN w:val="0"/>
              <w:adjustRightInd w:val="0"/>
              <w:spacing w:line="240" w:lineRule="auto"/>
              <w:rPr>
                <w:sz w:val="20"/>
                <w:lang w:val="nl-NL"/>
              </w:rPr>
            </w:pPr>
          </w:p>
        </w:tc>
      </w:tr>
      <w:tr w:rsidR="001D6FF2" w:rsidRPr="00A81150" w14:paraId="141F35B8"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0481C1E2"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w:t>
            </w:r>
            <w:r w:rsidRPr="00A81150">
              <w:rPr>
                <w:sz w:val="20"/>
                <w:lang w:val="nl-NL"/>
              </w:rPr>
              <w:noBreakHyphen/>
              <w:t>waarde (eenzijdige non</w:t>
            </w:r>
            <w:r w:rsidRPr="00A81150">
              <w:rPr>
                <w:sz w:val="20"/>
                <w:lang w:val="nl-NL"/>
              </w:rPr>
              <w:noBreakHyphen/>
              <w:t>inferioriteits</w:t>
            </w:r>
            <w:r w:rsidRPr="00A81150">
              <w:rPr>
                <w:sz w:val="20"/>
                <w:lang w:val="nl-NL"/>
              </w:rPr>
              <w:softHyphen/>
              <w:t xml:space="preserve">test met een marge van 4 letters) </w:t>
            </w:r>
            <w:r w:rsidRPr="00A81150">
              <w:rPr>
                <w:sz w:val="20"/>
                <w:vertAlign w:val="superscript"/>
                <w:lang w:val="nl-NL"/>
              </w:rPr>
              <w:t>A,B</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0F7ABBC"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883FA5A"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&lt;0,0001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A282B3C"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0,0031</w:t>
            </w:r>
          </w:p>
        </w:tc>
        <w:tc>
          <w:tcPr>
            <w:tcW w:w="1412" w:type="dxa"/>
            <w:tcBorders>
              <w:top w:val="single" w:sz="4" w:space="0" w:color="auto"/>
              <w:left w:val="single" w:sz="4" w:space="0" w:color="auto"/>
              <w:bottom w:val="single" w:sz="4" w:space="0" w:color="auto"/>
              <w:right w:val="single" w:sz="4" w:space="0" w:color="auto"/>
            </w:tcBorders>
            <w:vAlign w:val="center"/>
          </w:tcPr>
          <w:p w14:paraId="320F6840" w14:textId="77777777" w:rsidR="001D6FF2" w:rsidRPr="00A81150" w:rsidRDefault="001D6FF2" w:rsidP="001507F9">
            <w:pPr>
              <w:keepNext/>
              <w:keepLines/>
              <w:autoSpaceDE w:val="0"/>
              <w:autoSpaceDN w:val="0"/>
              <w:adjustRightInd w:val="0"/>
              <w:spacing w:line="240" w:lineRule="auto"/>
              <w:rPr>
                <w:sz w:val="20"/>
                <w:lang w:val="nl-NL"/>
              </w:rPr>
            </w:pPr>
          </w:p>
        </w:tc>
      </w:tr>
      <w:tr w:rsidR="001D6FF2" w:rsidRPr="00A81150" w14:paraId="5B8F848A"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0C5C9EDA"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Rekenkundig gemiddelde (SD), waargenomen</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846BDDA" w14:textId="77777777" w:rsidR="001D6FF2" w:rsidRPr="00A81150" w:rsidRDefault="001D6FF2" w:rsidP="001507F9">
            <w:pPr>
              <w:keepNext/>
              <w:keepLines/>
              <w:autoSpaceDE w:val="0"/>
              <w:autoSpaceDN w:val="0"/>
              <w:adjustRightInd w:val="0"/>
              <w:spacing w:line="240" w:lineRule="auto"/>
              <w:jc w:val="center"/>
              <w:rPr>
                <w:sz w:val="20"/>
                <w:lang w:val="nl-NL"/>
              </w:rPr>
            </w:pPr>
            <w:r w:rsidRPr="00A81150">
              <w:rPr>
                <w:sz w:val="20"/>
                <w:lang w:val="nl-NL"/>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CEE37ED"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9,05 (9,27)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9E44FDF"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7,96 (9,14)</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6D8F082"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9,62 (9,58)</w:t>
            </w:r>
          </w:p>
        </w:tc>
      </w:tr>
      <w:tr w:rsidR="001D6FF2" w:rsidRPr="00A81150" w14:paraId="093895D4"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2BDC8FC1"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LS-gemiddelde (SE) </w:t>
            </w:r>
            <w:r w:rsidRPr="00A81150">
              <w:rPr>
                <w:sz w:val="20"/>
                <w:vertAlign w:val="superscript"/>
                <w:lang w:val="nl-NL"/>
              </w:rPr>
              <w:t>A</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783AEFD"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1DCEB84"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8,52 (0,63)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343E4FF"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7,64 (0,75)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EB4CD66"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9,40 (0,77)</w:t>
            </w:r>
          </w:p>
        </w:tc>
      </w:tr>
      <w:tr w:rsidR="001D6FF2" w:rsidRPr="00A81150" w14:paraId="1B9F67B9"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5AD89C56"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Verschil in LS-gemiddelden</w:t>
            </w:r>
          </w:p>
          <w:p w14:paraId="42F28388"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A,B</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ACCEA5"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C8092C4" w14:textId="77777777" w:rsidR="001D6FF2" w:rsidRPr="00A81150" w:rsidRDefault="001D6FF2" w:rsidP="001507F9">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0,88</w:t>
            </w:r>
          </w:p>
          <w:p w14:paraId="2B8B48BD"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2,67; 0,91)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97244D8" w14:textId="77777777" w:rsidR="001D6FF2" w:rsidRPr="00A81150" w:rsidRDefault="001D6FF2" w:rsidP="001507F9">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1,76</w:t>
            </w:r>
          </w:p>
          <w:p w14:paraId="4FC7BF33"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3,71; 0,19)</w:t>
            </w:r>
          </w:p>
        </w:tc>
        <w:tc>
          <w:tcPr>
            <w:tcW w:w="1412" w:type="dxa"/>
            <w:tcBorders>
              <w:top w:val="single" w:sz="4" w:space="0" w:color="auto"/>
              <w:left w:val="single" w:sz="4" w:space="0" w:color="auto"/>
              <w:bottom w:val="single" w:sz="4" w:space="0" w:color="auto"/>
              <w:right w:val="single" w:sz="4" w:space="0" w:color="auto"/>
            </w:tcBorders>
            <w:vAlign w:val="center"/>
          </w:tcPr>
          <w:p w14:paraId="3CFEF23A" w14:textId="77777777" w:rsidR="001D6FF2" w:rsidRPr="00A81150" w:rsidRDefault="001D6FF2" w:rsidP="001507F9">
            <w:pPr>
              <w:keepNext/>
              <w:keepLines/>
              <w:autoSpaceDE w:val="0"/>
              <w:autoSpaceDN w:val="0"/>
              <w:adjustRightInd w:val="0"/>
              <w:spacing w:line="240" w:lineRule="auto"/>
              <w:rPr>
                <w:sz w:val="20"/>
                <w:lang w:val="nl-NL"/>
              </w:rPr>
            </w:pPr>
          </w:p>
        </w:tc>
      </w:tr>
      <w:tr w:rsidR="001D6FF2" w:rsidRPr="00A81150" w14:paraId="382E87B0"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4D5AF714"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w:t>
            </w:r>
            <w:r w:rsidRPr="00A81150">
              <w:rPr>
                <w:sz w:val="20"/>
                <w:lang w:val="nl-NL"/>
              </w:rPr>
              <w:noBreakHyphen/>
              <w:t>waarde (eenzijdige non</w:t>
            </w:r>
            <w:r w:rsidRPr="00A81150">
              <w:rPr>
                <w:sz w:val="20"/>
                <w:lang w:val="nl-NL"/>
              </w:rPr>
              <w:noBreakHyphen/>
              <w:t>inferioriteits</w:t>
            </w:r>
            <w:r w:rsidRPr="00A81150">
              <w:rPr>
                <w:sz w:val="20"/>
                <w:lang w:val="nl-NL"/>
              </w:rPr>
              <w:softHyphen/>
              <w:t xml:space="preserve">test met een marge van 4 letters) </w:t>
            </w:r>
            <w:r w:rsidRPr="00A81150">
              <w:rPr>
                <w:sz w:val="20"/>
                <w:vertAlign w:val="superscript"/>
                <w:lang w:val="nl-NL"/>
              </w:rPr>
              <w:t>A,B</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5C5900F"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7346876"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0,0003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986EFA"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0,0122</w:t>
            </w:r>
          </w:p>
        </w:tc>
        <w:tc>
          <w:tcPr>
            <w:tcW w:w="1412" w:type="dxa"/>
            <w:tcBorders>
              <w:top w:val="single" w:sz="4" w:space="0" w:color="auto"/>
              <w:left w:val="single" w:sz="4" w:space="0" w:color="auto"/>
              <w:bottom w:val="single" w:sz="4" w:space="0" w:color="auto"/>
              <w:right w:val="single" w:sz="4" w:space="0" w:color="auto"/>
            </w:tcBorders>
            <w:vAlign w:val="center"/>
          </w:tcPr>
          <w:p w14:paraId="62E64D40" w14:textId="77777777" w:rsidR="001D6FF2" w:rsidRPr="00A81150" w:rsidRDefault="001D6FF2" w:rsidP="001507F9">
            <w:pPr>
              <w:keepNext/>
              <w:keepLines/>
              <w:autoSpaceDE w:val="0"/>
              <w:autoSpaceDN w:val="0"/>
              <w:adjustRightInd w:val="0"/>
              <w:spacing w:line="240" w:lineRule="auto"/>
              <w:rPr>
                <w:sz w:val="20"/>
                <w:lang w:val="nl-NL"/>
              </w:rPr>
            </w:pPr>
          </w:p>
        </w:tc>
      </w:tr>
      <w:tr w:rsidR="00AD05AC" w:rsidRPr="00A81150" w14:paraId="54788CE8" w14:textId="77777777" w:rsidTr="00AD05AC">
        <w:tc>
          <w:tcPr>
            <w:tcW w:w="3539" w:type="dxa"/>
            <w:hideMark/>
          </w:tcPr>
          <w:p w14:paraId="56C2B619" w14:textId="77777777" w:rsidR="00AD05AC" w:rsidRPr="00A81150" w:rsidRDefault="00AD05A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Rekenkundig gemiddelde (SD), waargenomen</w:t>
            </w:r>
          </w:p>
        </w:tc>
        <w:tc>
          <w:tcPr>
            <w:tcW w:w="709" w:type="dxa"/>
            <w:vMerge w:val="restart"/>
            <w:hideMark/>
          </w:tcPr>
          <w:p w14:paraId="454083DF" w14:textId="77777777" w:rsidR="00AD05AC" w:rsidRPr="00A81150" w:rsidRDefault="00AD05AC" w:rsidP="00EC4047">
            <w:pPr>
              <w:keepNext/>
              <w:keepLines/>
              <w:autoSpaceDE w:val="0"/>
              <w:autoSpaceDN w:val="0"/>
              <w:adjustRightInd w:val="0"/>
              <w:spacing w:line="240" w:lineRule="auto"/>
              <w:jc w:val="center"/>
              <w:rPr>
                <w:sz w:val="20"/>
                <w:lang w:val="nl-NL"/>
              </w:rPr>
            </w:pPr>
          </w:p>
          <w:p w14:paraId="06D0B1C1" w14:textId="34D0B1C4" w:rsidR="00AD05AC" w:rsidRPr="00A81150" w:rsidRDefault="00AD05AC" w:rsidP="00EC4047">
            <w:pPr>
              <w:keepNext/>
              <w:keepLines/>
              <w:autoSpaceDE w:val="0"/>
              <w:autoSpaceDN w:val="0"/>
              <w:adjustRightInd w:val="0"/>
              <w:spacing w:line="240" w:lineRule="auto"/>
              <w:jc w:val="center"/>
              <w:rPr>
                <w:sz w:val="20"/>
                <w:lang w:val="nl-NL"/>
              </w:rPr>
            </w:pPr>
            <w:r w:rsidRPr="00A81150">
              <w:rPr>
                <w:sz w:val="20"/>
                <w:lang w:val="nl-NL"/>
              </w:rPr>
              <w:t>96</w:t>
            </w:r>
          </w:p>
        </w:tc>
        <w:tc>
          <w:tcPr>
            <w:tcW w:w="1700" w:type="dxa"/>
            <w:hideMark/>
          </w:tcPr>
          <w:p w14:paraId="0F3FF655" w14:textId="41A856F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8,82 (9,93)</w:t>
            </w:r>
          </w:p>
        </w:tc>
        <w:tc>
          <w:tcPr>
            <w:tcW w:w="1700" w:type="dxa"/>
            <w:hideMark/>
          </w:tcPr>
          <w:p w14:paraId="23D9DDB8" w14:textId="227E5558"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7,50 (9,86)</w:t>
            </w:r>
          </w:p>
        </w:tc>
        <w:tc>
          <w:tcPr>
            <w:tcW w:w="1412" w:type="dxa"/>
            <w:hideMark/>
          </w:tcPr>
          <w:p w14:paraId="781B9037" w14:textId="4977167C"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8,41 (11,10)</w:t>
            </w:r>
          </w:p>
        </w:tc>
      </w:tr>
      <w:tr w:rsidR="00AD05AC" w:rsidRPr="00A81150" w14:paraId="15F5DE1A" w14:textId="77777777" w:rsidTr="00AD05AC">
        <w:tc>
          <w:tcPr>
            <w:tcW w:w="3539" w:type="dxa"/>
            <w:hideMark/>
          </w:tcPr>
          <w:p w14:paraId="2FC29519" w14:textId="77777777" w:rsidR="00AD05AC" w:rsidRPr="00A81150" w:rsidRDefault="00AD05A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LS-gemiddelde (SE) </w:t>
            </w:r>
            <w:r w:rsidRPr="00A81150">
              <w:rPr>
                <w:sz w:val="20"/>
                <w:vertAlign w:val="superscript"/>
                <w:lang w:val="nl-NL"/>
              </w:rPr>
              <w:t>A</w:t>
            </w:r>
          </w:p>
        </w:tc>
        <w:tc>
          <w:tcPr>
            <w:tcW w:w="709" w:type="dxa"/>
            <w:vMerge/>
            <w:hideMark/>
          </w:tcPr>
          <w:p w14:paraId="56DE9A60" w14:textId="77777777" w:rsidR="00AD05AC" w:rsidRPr="00A81150" w:rsidRDefault="00AD05AC" w:rsidP="00EC4047">
            <w:pPr>
              <w:tabs>
                <w:tab w:val="clear" w:pos="567"/>
              </w:tabs>
              <w:spacing w:line="240" w:lineRule="auto"/>
              <w:rPr>
                <w:sz w:val="20"/>
                <w:lang w:val="nl-NL"/>
              </w:rPr>
            </w:pPr>
          </w:p>
        </w:tc>
        <w:tc>
          <w:tcPr>
            <w:tcW w:w="1700" w:type="dxa"/>
            <w:hideMark/>
          </w:tcPr>
          <w:p w14:paraId="34D53ADA" w14:textId="55A463EE"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8,15 (0,63)</w:t>
            </w:r>
          </w:p>
        </w:tc>
        <w:tc>
          <w:tcPr>
            <w:tcW w:w="1700" w:type="dxa"/>
            <w:hideMark/>
          </w:tcPr>
          <w:p w14:paraId="733F9F33" w14:textId="52D1F3E6"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6,59 (0,77)</w:t>
            </w:r>
          </w:p>
        </w:tc>
        <w:tc>
          <w:tcPr>
            <w:tcW w:w="1412" w:type="dxa"/>
            <w:hideMark/>
          </w:tcPr>
          <w:p w14:paraId="6ACB57D8" w14:textId="39F15480"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7,70 (0,89)</w:t>
            </w:r>
          </w:p>
        </w:tc>
      </w:tr>
      <w:tr w:rsidR="00AD05AC" w:rsidRPr="00A81150" w14:paraId="47425482" w14:textId="77777777" w:rsidTr="00AD05AC">
        <w:tc>
          <w:tcPr>
            <w:tcW w:w="3539" w:type="dxa"/>
            <w:hideMark/>
          </w:tcPr>
          <w:p w14:paraId="14563CD3" w14:textId="77777777" w:rsidR="00AD05AC" w:rsidRPr="00A81150" w:rsidRDefault="00AD05AC"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Verschil in LS-gemiddelden</w:t>
            </w:r>
          </w:p>
          <w:p w14:paraId="4B683907" w14:textId="77777777" w:rsidR="00AD05AC" w:rsidRPr="00A81150" w:rsidRDefault="00AD05AC"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A,B</w:t>
            </w:r>
          </w:p>
        </w:tc>
        <w:tc>
          <w:tcPr>
            <w:tcW w:w="709" w:type="dxa"/>
            <w:vMerge/>
            <w:hideMark/>
          </w:tcPr>
          <w:p w14:paraId="78609B3B" w14:textId="77777777" w:rsidR="00AD05AC" w:rsidRPr="00A81150" w:rsidRDefault="00AD05AC" w:rsidP="00373381">
            <w:pPr>
              <w:widowControl w:val="0"/>
              <w:tabs>
                <w:tab w:val="clear" w:pos="567"/>
              </w:tabs>
              <w:spacing w:line="240" w:lineRule="auto"/>
              <w:rPr>
                <w:sz w:val="20"/>
                <w:lang w:val="nl-NL"/>
              </w:rPr>
            </w:pPr>
          </w:p>
        </w:tc>
        <w:tc>
          <w:tcPr>
            <w:tcW w:w="1700" w:type="dxa"/>
            <w:hideMark/>
          </w:tcPr>
          <w:p w14:paraId="2D301089" w14:textId="0C9C4BA4" w:rsidR="00AD05AC" w:rsidRPr="00A81150" w:rsidRDefault="00AD05AC" w:rsidP="00373381">
            <w:pPr>
              <w:widowControl w:val="0"/>
              <w:tabs>
                <w:tab w:val="clear" w:pos="567"/>
                <w:tab w:val="left" w:pos="708"/>
              </w:tabs>
              <w:autoSpaceDE w:val="0"/>
              <w:autoSpaceDN w:val="0"/>
              <w:adjustRightInd w:val="0"/>
              <w:spacing w:line="240" w:lineRule="auto"/>
              <w:rPr>
                <w:sz w:val="20"/>
                <w:lang w:val="nl-NL"/>
              </w:rPr>
            </w:pPr>
            <w:r w:rsidRPr="00A81150">
              <w:rPr>
                <w:sz w:val="20"/>
                <w:lang w:val="nl-NL"/>
              </w:rPr>
              <w:t>0,45</w:t>
            </w:r>
          </w:p>
          <w:p w14:paraId="27F7130A" w14:textId="05108663" w:rsidR="00AD05AC" w:rsidRPr="00A81150" w:rsidRDefault="00AD05AC" w:rsidP="00373381">
            <w:pPr>
              <w:widowControl w:val="0"/>
              <w:autoSpaceDE w:val="0"/>
              <w:autoSpaceDN w:val="0"/>
              <w:adjustRightInd w:val="0"/>
              <w:spacing w:line="240" w:lineRule="auto"/>
              <w:rPr>
                <w:sz w:val="20"/>
                <w:lang w:val="nl-NL"/>
              </w:rPr>
            </w:pPr>
            <w:r w:rsidRPr="00A81150">
              <w:rPr>
                <w:sz w:val="20"/>
                <w:lang w:val="nl-NL"/>
              </w:rPr>
              <w:t>(</w:t>
            </w:r>
            <w:r w:rsidRPr="00A81150">
              <w:rPr>
                <w:sz w:val="20"/>
                <w:lang w:val="nl-NL"/>
              </w:rPr>
              <w:noBreakHyphen/>
              <w:t>1,55; 2,45)</w:t>
            </w:r>
          </w:p>
        </w:tc>
        <w:tc>
          <w:tcPr>
            <w:tcW w:w="1700" w:type="dxa"/>
            <w:hideMark/>
          </w:tcPr>
          <w:p w14:paraId="4CA2341C" w14:textId="2B24389B" w:rsidR="00AD05AC" w:rsidRPr="00A81150" w:rsidRDefault="00AD05AC" w:rsidP="00373381">
            <w:pPr>
              <w:widowControl w:val="0"/>
              <w:tabs>
                <w:tab w:val="clear" w:pos="567"/>
                <w:tab w:val="left" w:pos="708"/>
              </w:tabs>
              <w:autoSpaceDE w:val="0"/>
              <w:autoSpaceDN w:val="0"/>
              <w:adjustRightInd w:val="0"/>
              <w:spacing w:line="240" w:lineRule="auto"/>
              <w:rPr>
                <w:sz w:val="20"/>
                <w:lang w:val="nl-NL"/>
              </w:rPr>
            </w:pPr>
            <w:r w:rsidRPr="00A81150">
              <w:rPr>
                <w:sz w:val="20"/>
                <w:lang w:val="nl-NL"/>
              </w:rPr>
              <w:noBreakHyphen/>
              <w:t>1,11</w:t>
            </w:r>
          </w:p>
          <w:p w14:paraId="05B5E8F9" w14:textId="0C71B922" w:rsidR="00AD05AC" w:rsidRPr="00A81150" w:rsidRDefault="00AD05AC" w:rsidP="00373381">
            <w:pPr>
              <w:widowControl w:val="0"/>
              <w:autoSpaceDE w:val="0"/>
              <w:autoSpaceDN w:val="0"/>
              <w:adjustRightInd w:val="0"/>
              <w:spacing w:line="240" w:lineRule="auto"/>
              <w:rPr>
                <w:sz w:val="20"/>
                <w:lang w:val="nl-NL"/>
              </w:rPr>
            </w:pPr>
            <w:r w:rsidRPr="00A81150">
              <w:rPr>
                <w:sz w:val="20"/>
                <w:lang w:val="nl-NL"/>
              </w:rPr>
              <w:t>(</w:t>
            </w:r>
            <w:r w:rsidRPr="00A81150">
              <w:rPr>
                <w:sz w:val="20"/>
                <w:lang w:val="nl-NL"/>
              </w:rPr>
              <w:noBreakHyphen/>
              <w:t>3,27;1,05)</w:t>
            </w:r>
          </w:p>
        </w:tc>
        <w:tc>
          <w:tcPr>
            <w:tcW w:w="1412" w:type="dxa"/>
          </w:tcPr>
          <w:p w14:paraId="2EB740EB" w14:textId="77777777" w:rsidR="00AD05AC" w:rsidRPr="00A81150" w:rsidRDefault="00AD05AC" w:rsidP="00373381">
            <w:pPr>
              <w:widowControl w:val="0"/>
              <w:autoSpaceDE w:val="0"/>
              <w:autoSpaceDN w:val="0"/>
              <w:adjustRightInd w:val="0"/>
              <w:spacing w:line="240" w:lineRule="auto"/>
              <w:rPr>
                <w:sz w:val="20"/>
                <w:lang w:val="nl-NL"/>
              </w:rPr>
            </w:pPr>
          </w:p>
        </w:tc>
      </w:tr>
      <w:tr w:rsidR="001D6FF2" w:rsidRPr="001D343F" w14:paraId="776736BE" w14:textId="77777777" w:rsidTr="001507F9">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6C1832F1" w14:textId="77777777" w:rsidR="001D6FF2" w:rsidRPr="00A81150" w:rsidRDefault="001D6FF2" w:rsidP="001507F9">
            <w:pPr>
              <w:keepNext/>
              <w:keepLines/>
              <w:autoSpaceDE w:val="0"/>
              <w:autoSpaceDN w:val="0"/>
              <w:adjustRightInd w:val="0"/>
              <w:spacing w:line="240" w:lineRule="auto"/>
              <w:rPr>
                <w:sz w:val="20"/>
                <w:lang w:val="nl-NL"/>
              </w:rPr>
            </w:pPr>
            <w:r w:rsidRPr="00A81150">
              <w:rPr>
                <w:b/>
                <w:sz w:val="20"/>
                <w:lang w:val="nl-NL"/>
              </w:rPr>
              <w:t xml:space="preserve">Patiënten die een ETDRS-letterscore van ten minste 69 hebben bereikt (equivalent met ongeveer 20/40 Snellen) </w:t>
            </w:r>
            <w:r w:rsidRPr="00A81150">
              <w:rPr>
                <w:b/>
                <w:sz w:val="20"/>
                <w:vertAlign w:val="superscript"/>
                <w:lang w:val="nl-NL"/>
              </w:rPr>
              <w:t>D</w:t>
            </w:r>
          </w:p>
        </w:tc>
      </w:tr>
      <w:tr w:rsidR="001D6FF2" w:rsidRPr="00A81150" w14:paraId="35B54E67"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4DAC0624"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B747B4D" w14:textId="77777777" w:rsidR="001D6FF2" w:rsidRPr="00A81150" w:rsidRDefault="001D6FF2" w:rsidP="001507F9">
            <w:pPr>
              <w:keepNext/>
              <w:keepLines/>
              <w:autoSpaceDE w:val="0"/>
              <w:autoSpaceDN w:val="0"/>
              <w:adjustRightInd w:val="0"/>
              <w:spacing w:line="240" w:lineRule="auto"/>
              <w:jc w:val="center"/>
              <w:rPr>
                <w:sz w:val="20"/>
                <w:lang w:val="nl-NL"/>
              </w:rPr>
            </w:pPr>
            <w:r w:rsidRPr="00A81150">
              <w:rPr>
                <w:sz w:val="20"/>
                <w:lang w:val="nl-NL"/>
              </w:rPr>
              <w:t>48</w:t>
            </w:r>
          </w:p>
        </w:tc>
        <w:tc>
          <w:tcPr>
            <w:tcW w:w="1700" w:type="dxa"/>
            <w:tcBorders>
              <w:top w:val="single" w:sz="4" w:space="0" w:color="auto"/>
              <w:left w:val="single" w:sz="4" w:space="0" w:color="auto"/>
              <w:bottom w:val="single" w:sz="4" w:space="0" w:color="auto"/>
              <w:right w:val="single" w:sz="4" w:space="0" w:color="auto"/>
            </w:tcBorders>
            <w:hideMark/>
          </w:tcPr>
          <w:p w14:paraId="1EAB2C37"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65,3%</w:t>
            </w:r>
          </w:p>
        </w:tc>
        <w:tc>
          <w:tcPr>
            <w:tcW w:w="1700" w:type="dxa"/>
            <w:tcBorders>
              <w:top w:val="single" w:sz="4" w:space="0" w:color="auto"/>
              <w:left w:val="single" w:sz="4" w:space="0" w:color="auto"/>
              <w:bottom w:val="single" w:sz="4" w:space="0" w:color="auto"/>
              <w:right w:val="single" w:sz="4" w:space="0" w:color="auto"/>
            </w:tcBorders>
            <w:hideMark/>
          </w:tcPr>
          <w:p w14:paraId="27CBFB65"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62,6%</w:t>
            </w:r>
          </w:p>
        </w:tc>
        <w:tc>
          <w:tcPr>
            <w:tcW w:w="1412" w:type="dxa"/>
            <w:tcBorders>
              <w:top w:val="single" w:sz="4" w:space="0" w:color="auto"/>
              <w:left w:val="single" w:sz="4" w:space="0" w:color="auto"/>
              <w:bottom w:val="single" w:sz="4" w:space="0" w:color="auto"/>
              <w:right w:val="single" w:sz="4" w:space="0" w:color="auto"/>
            </w:tcBorders>
            <w:hideMark/>
          </w:tcPr>
          <w:p w14:paraId="57781B1F"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63,0%</w:t>
            </w:r>
          </w:p>
        </w:tc>
      </w:tr>
      <w:tr w:rsidR="001D6FF2" w:rsidRPr="00A81150" w14:paraId="56121946" w14:textId="77777777" w:rsidTr="001507F9">
        <w:trPr>
          <w:trHeight w:val="470"/>
        </w:trPr>
        <w:tc>
          <w:tcPr>
            <w:tcW w:w="3539" w:type="dxa"/>
            <w:tcBorders>
              <w:top w:val="single" w:sz="4" w:space="0" w:color="auto"/>
              <w:left w:val="single" w:sz="4" w:space="0" w:color="auto"/>
              <w:bottom w:val="single" w:sz="4" w:space="0" w:color="auto"/>
              <w:right w:val="single" w:sz="4" w:space="0" w:color="auto"/>
            </w:tcBorders>
            <w:hideMark/>
          </w:tcPr>
          <w:p w14:paraId="078D8C9B"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5C57B8D9"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5B52EC"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hideMark/>
          </w:tcPr>
          <w:p w14:paraId="4688E566"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2,45%</w:t>
            </w:r>
          </w:p>
          <w:p w14:paraId="0CD566B4"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6,47%; 11,36%)</w:t>
            </w:r>
          </w:p>
        </w:tc>
        <w:tc>
          <w:tcPr>
            <w:tcW w:w="1700" w:type="dxa"/>
            <w:tcBorders>
              <w:top w:val="single" w:sz="4" w:space="0" w:color="auto"/>
              <w:left w:val="single" w:sz="4" w:space="0" w:color="auto"/>
              <w:bottom w:val="single" w:sz="4" w:space="0" w:color="auto"/>
              <w:right w:val="single" w:sz="4" w:space="0" w:color="auto"/>
            </w:tcBorders>
            <w:hideMark/>
          </w:tcPr>
          <w:p w14:paraId="71D1C966"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noBreakHyphen/>
              <w:t>0,67%</w:t>
            </w:r>
          </w:p>
          <w:p w14:paraId="18284F3C"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11,16%; 9,82%)</w:t>
            </w:r>
          </w:p>
        </w:tc>
        <w:tc>
          <w:tcPr>
            <w:tcW w:w="1412" w:type="dxa"/>
            <w:tcBorders>
              <w:top w:val="single" w:sz="4" w:space="0" w:color="auto"/>
              <w:left w:val="single" w:sz="4" w:space="0" w:color="auto"/>
              <w:bottom w:val="single" w:sz="4" w:space="0" w:color="auto"/>
              <w:right w:val="single" w:sz="4" w:space="0" w:color="auto"/>
            </w:tcBorders>
          </w:tcPr>
          <w:p w14:paraId="5D7469F7" w14:textId="77777777" w:rsidR="001D6FF2" w:rsidRPr="00A81150" w:rsidRDefault="001D6FF2" w:rsidP="001507F9">
            <w:pPr>
              <w:keepNext/>
              <w:keepLines/>
              <w:autoSpaceDE w:val="0"/>
              <w:autoSpaceDN w:val="0"/>
              <w:adjustRightInd w:val="0"/>
              <w:spacing w:line="240" w:lineRule="auto"/>
              <w:rPr>
                <w:sz w:val="20"/>
                <w:lang w:val="nl-NL"/>
              </w:rPr>
            </w:pPr>
          </w:p>
        </w:tc>
      </w:tr>
      <w:tr w:rsidR="001D6FF2" w:rsidRPr="00A81150" w14:paraId="133D3E7A" w14:textId="77777777" w:rsidTr="001507F9">
        <w:trPr>
          <w:trHeight w:val="283"/>
        </w:trPr>
        <w:tc>
          <w:tcPr>
            <w:tcW w:w="3539" w:type="dxa"/>
            <w:tcBorders>
              <w:top w:val="single" w:sz="4" w:space="0" w:color="auto"/>
              <w:left w:val="single" w:sz="4" w:space="0" w:color="auto"/>
              <w:bottom w:val="single" w:sz="4" w:space="0" w:color="auto"/>
              <w:right w:val="single" w:sz="4" w:space="0" w:color="auto"/>
            </w:tcBorders>
            <w:hideMark/>
          </w:tcPr>
          <w:p w14:paraId="0F606587"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bookmarkStart w:id="36" w:name="_Hlk165543319"/>
            <w:r w:rsidRPr="00A81150">
              <w:rPr>
                <w:sz w:val="20"/>
                <w:lang w:val="nl-NL"/>
              </w:rPr>
              <w:t>Percentage (LOCF)</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023B062" w14:textId="77777777" w:rsidR="001D6FF2" w:rsidRPr="00A81150" w:rsidRDefault="001D6FF2" w:rsidP="001507F9">
            <w:pPr>
              <w:keepNext/>
              <w:keepLines/>
              <w:autoSpaceDE w:val="0"/>
              <w:autoSpaceDN w:val="0"/>
              <w:adjustRightInd w:val="0"/>
              <w:spacing w:line="240" w:lineRule="auto"/>
              <w:jc w:val="center"/>
              <w:rPr>
                <w:sz w:val="20"/>
                <w:lang w:val="nl-NL"/>
              </w:rPr>
            </w:pPr>
            <w:r w:rsidRPr="00A81150">
              <w:rPr>
                <w:sz w:val="20"/>
                <w:lang w:val="nl-NL"/>
              </w:rPr>
              <w:t>60</w:t>
            </w:r>
          </w:p>
        </w:tc>
        <w:tc>
          <w:tcPr>
            <w:tcW w:w="1700" w:type="dxa"/>
            <w:tcBorders>
              <w:top w:val="single" w:sz="4" w:space="0" w:color="auto"/>
              <w:left w:val="single" w:sz="4" w:space="0" w:color="auto"/>
              <w:bottom w:val="single" w:sz="4" w:space="0" w:color="auto"/>
              <w:right w:val="single" w:sz="4" w:space="0" w:color="auto"/>
            </w:tcBorders>
            <w:hideMark/>
          </w:tcPr>
          <w:p w14:paraId="743245E3"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64,7%</w:t>
            </w:r>
          </w:p>
        </w:tc>
        <w:tc>
          <w:tcPr>
            <w:tcW w:w="1700" w:type="dxa"/>
            <w:tcBorders>
              <w:top w:val="single" w:sz="4" w:space="0" w:color="auto"/>
              <w:left w:val="single" w:sz="4" w:space="0" w:color="auto"/>
              <w:bottom w:val="single" w:sz="4" w:space="0" w:color="auto"/>
              <w:right w:val="single" w:sz="4" w:space="0" w:color="auto"/>
            </w:tcBorders>
            <w:hideMark/>
          </w:tcPr>
          <w:p w14:paraId="47B00EB3"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62,0%</w:t>
            </w:r>
          </w:p>
        </w:tc>
        <w:tc>
          <w:tcPr>
            <w:tcW w:w="1412" w:type="dxa"/>
            <w:tcBorders>
              <w:top w:val="single" w:sz="4" w:space="0" w:color="auto"/>
              <w:left w:val="single" w:sz="4" w:space="0" w:color="auto"/>
              <w:bottom w:val="single" w:sz="4" w:space="0" w:color="auto"/>
              <w:right w:val="single" w:sz="4" w:space="0" w:color="auto"/>
            </w:tcBorders>
            <w:hideMark/>
          </w:tcPr>
          <w:p w14:paraId="4830CD35"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60,6%</w:t>
            </w:r>
          </w:p>
        </w:tc>
      </w:tr>
      <w:tr w:rsidR="001D6FF2" w:rsidRPr="00A81150" w14:paraId="4919ECBD" w14:textId="77777777" w:rsidTr="001507F9">
        <w:trPr>
          <w:trHeight w:val="470"/>
        </w:trPr>
        <w:tc>
          <w:tcPr>
            <w:tcW w:w="3539" w:type="dxa"/>
            <w:tcBorders>
              <w:top w:val="single" w:sz="4" w:space="0" w:color="auto"/>
              <w:left w:val="single" w:sz="4" w:space="0" w:color="auto"/>
              <w:bottom w:val="single" w:sz="4" w:space="0" w:color="auto"/>
              <w:right w:val="single" w:sz="4" w:space="0" w:color="auto"/>
            </w:tcBorders>
            <w:hideMark/>
          </w:tcPr>
          <w:p w14:paraId="2F928817"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237BB5EB"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FED0DC"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hideMark/>
          </w:tcPr>
          <w:p w14:paraId="599F759E" w14:textId="77777777" w:rsidR="001D6FF2" w:rsidRPr="00A81150" w:rsidRDefault="001D6FF2" w:rsidP="001507F9">
            <w:pPr>
              <w:keepNext/>
              <w:keepLines/>
              <w:tabs>
                <w:tab w:val="clear" w:pos="567"/>
                <w:tab w:val="left" w:pos="708"/>
              </w:tabs>
              <w:autoSpaceDE w:val="0"/>
              <w:autoSpaceDN w:val="0"/>
              <w:adjustRightInd w:val="0"/>
              <w:spacing w:line="240" w:lineRule="auto"/>
              <w:rPr>
                <w:sz w:val="20"/>
                <w:lang w:val="nl-NL"/>
              </w:rPr>
            </w:pPr>
            <w:r w:rsidRPr="00A81150">
              <w:rPr>
                <w:sz w:val="20"/>
                <w:lang w:val="nl-NL"/>
              </w:rPr>
              <w:t>4,34%</w:t>
            </w:r>
          </w:p>
          <w:p w14:paraId="5570053D"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4,72%; 13,40%)</w:t>
            </w:r>
          </w:p>
        </w:tc>
        <w:tc>
          <w:tcPr>
            <w:tcW w:w="1700" w:type="dxa"/>
            <w:tcBorders>
              <w:top w:val="single" w:sz="4" w:space="0" w:color="auto"/>
              <w:left w:val="single" w:sz="4" w:space="0" w:color="auto"/>
              <w:bottom w:val="single" w:sz="4" w:space="0" w:color="auto"/>
              <w:right w:val="single" w:sz="4" w:space="0" w:color="auto"/>
            </w:tcBorders>
            <w:hideMark/>
          </w:tcPr>
          <w:p w14:paraId="4585E301" w14:textId="77777777" w:rsidR="001D6FF2" w:rsidRPr="00A81150" w:rsidRDefault="001D6FF2" w:rsidP="001507F9">
            <w:pPr>
              <w:keepNext/>
              <w:keepLines/>
              <w:tabs>
                <w:tab w:val="clear" w:pos="567"/>
                <w:tab w:val="left" w:pos="708"/>
              </w:tabs>
              <w:autoSpaceDE w:val="0"/>
              <w:autoSpaceDN w:val="0"/>
              <w:adjustRightInd w:val="0"/>
              <w:spacing w:line="240" w:lineRule="auto"/>
              <w:rPr>
                <w:sz w:val="20"/>
                <w:lang w:val="nl-NL"/>
              </w:rPr>
            </w:pPr>
            <w:r w:rsidRPr="00A81150">
              <w:rPr>
                <w:sz w:val="20"/>
                <w:lang w:val="nl-NL"/>
              </w:rPr>
              <w:t>1,63%</w:t>
            </w:r>
          </w:p>
          <w:p w14:paraId="3C628224"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8,91%; 12,17%)</w:t>
            </w:r>
          </w:p>
        </w:tc>
        <w:tc>
          <w:tcPr>
            <w:tcW w:w="1412" w:type="dxa"/>
            <w:tcBorders>
              <w:top w:val="single" w:sz="4" w:space="0" w:color="auto"/>
              <w:left w:val="single" w:sz="4" w:space="0" w:color="auto"/>
              <w:bottom w:val="single" w:sz="4" w:space="0" w:color="auto"/>
              <w:right w:val="single" w:sz="4" w:space="0" w:color="auto"/>
            </w:tcBorders>
          </w:tcPr>
          <w:p w14:paraId="2A2784AF" w14:textId="77777777" w:rsidR="001D6FF2" w:rsidRPr="00A81150" w:rsidRDefault="001D6FF2" w:rsidP="001507F9">
            <w:pPr>
              <w:keepNext/>
              <w:keepLines/>
              <w:autoSpaceDE w:val="0"/>
              <w:autoSpaceDN w:val="0"/>
              <w:adjustRightInd w:val="0"/>
              <w:spacing w:line="240" w:lineRule="auto"/>
              <w:rPr>
                <w:sz w:val="20"/>
                <w:lang w:val="nl-NL"/>
              </w:rPr>
            </w:pPr>
          </w:p>
        </w:tc>
      </w:tr>
      <w:tr w:rsidR="00AD05AC" w:rsidRPr="00A81150" w14:paraId="66F6D1BE" w14:textId="77777777" w:rsidTr="00563229">
        <w:trPr>
          <w:trHeight w:val="283"/>
        </w:trPr>
        <w:tc>
          <w:tcPr>
            <w:tcW w:w="3539" w:type="dxa"/>
            <w:hideMark/>
          </w:tcPr>
          <w:p w14:paraId="0B56C514" w14:textId="77777777" w:rsidR="00AD05AC" w:rsidRPr="00A81150" w:rsidRDefault="00AD05A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09" w:type="dxa"/>
            <w:vMerge w:val="restart"/>
            <w:vAlign w:val="center"/>
            <w:hideMark/>
          </w:tcPr>
          <w:p w14:paraId="3F6C11CD" w14:textId="77777777" w:rsidR="00AD05AC" w:rsidRPr="00A81150" w:rsidRDefault="00AD05AC" w:rsidP="00EC4047">
            <w:pPr>
              <w:keepNext/>
              <w:keepLines/>
              <w:autoSpaceDE w:val="0"/>
              <w:autoSpaceDN w:val="0"/>
              <w:adjustRightInd w:val="0"/>
              <w:spacing w:line="240" w:lineRule="auto"/>
              <w:jc w:val="center"/>
              <w:rPr>
                <w:sz w:val="20"/>
                <w:lang w:val="nl-NL"/>
              </w:rPr>
            </w:pPr>
            <w:r w:rsidRPr="00A81150">
              <w:rPr>
                <w:sz w:val="20"/>
                <w:lang w:val="nl-NL"/>
              </w:rPr>
              <w:t>96</w:t>
            </w:r>
          </w:p>
          <w:p w14:paraId="337B2332" w14:textId="77777777" w:rsidR="007F0BE9" w:rsidRPr="00A81150" w:rsidRDefault="007F0BE9" w:rsidP="00563229">
            <w:pPr>
              <w:jc w:val="center"/>
              <w:rPr>
                <w:sz w:val="20"/>
                <w:lang w:val="nl-NL"/>
              </w:rPr>
            </w:pPr>
          </w:p>
          <w:p w14:paraId="1AD3417F" w14:textId="054AF8DD" w:rsidR="007F0BE9" w:rsidRPr="00A81150" w:rsidRDefault="007F0BE9" w:rsidP="00563229">
            <w:pPr>
              <w:rPr>
                <w:sz w:val="20"/>
                <w:lang w:val="nl-NL"/>
              </w:rPr>
            </w:pPr>
          </w:p>
        </w:tc>
        <w:tc>
          <w:tcPr>
            <w:tcW w:w="1700" w:type="dxa"/>
            <w:hideMark/>
          </w:tcPr>
          <w:p w14:paraId="35846593" w14:textId="419E608A"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66,9%</w:t>
            </w:r>
          </w:p>
        </w:tc>
        <w:tc>
          <w:tcPr>
            <w:tcW w:w="1700" w:type="dxa"/>
            <w:hideMark/>
          </w:tcPr>
          <w:p w14:paraId="33399A56" w14:textId="37A46CF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61,3%</w:t>
            </w:r>
          </w:p>
        </w:tc>
        <w:tc>
          <w:tcPr>
            <w:tcW w:w="1412" w:type="dxa"/>
            <w:hideMark/>
          </w:tcPr>
          <w:p w14:paraId="43E2983A" w14:textId="672B33FF"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63,0%</w:t>
            </w:r>
          </w:p>
        </w:tc>
      </w:tr>
      <w:tr w:rsidR="00AD05AC" w:rsidRPr="00A81150" w14:paraId="2418FE94" w14:textId="77777777" w:rsidTr="00AD05AC">
        <w:trPr>
          <w:trHeight w:val="470"/>
        </w:trPr>
        <w:tc>
          <w:tcPr>
            <w:tcW w:w="3539" w:type="dxa"/>
            <w:hideMark/>
          </w:tcPr>
          <w:p w14:paraId="25D95CB6" w14:textId="77777777" w:rsidR="00AD05AC" w:rsidRPr="00A81150" w:rsidRDefault="00AD05AC"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1EC6812B" w14:textId="77777777" w:rsidR="00AD05AC" w:rsidRPr="00A81150" w:rsidRDefault="00AD05AC" w:rsidP="00373381">
            <w:pPr>
              <w:widowControl w:val="0"/>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09" w:type="dxa"/>
            <w:vMerge/>
            <w:hideMark/>
          </w:tcPr>
          <w:p w14:paraId="40561A4D" w14:textId="77777777" w:rsidR="00AD05AC" w:rsidRPr="00A81150" w:rsidRDefault="00AD05AC" w:rsidP="00373381">
            <w:pPr>
              <w:widowControl w:val="0"/>
              <w:tabs>
                <w:tab w:val="clear" w:pos="567"/>
              </w:tabs>
              <w:spacing w:line="240" w:lineRule="auto"/>
              <w:rPr>
                <w:sz w:val="20"/>
                <w:lang w:val="nl-NL"/>
              </w:rPr>
            </w:pPr>
          </w:p>
        </w:tc>
        <w:tc>
          <w:tcPr>
            <w:tcW w:w="1700" w:type="dxa"/>
            <w:hideMark/>
          </w:tcPr>
          <w:p w14:paraId="423BC0FB" w14:textId="13ABDC3C" w:rsidR="00AD05AC" w:rsidRPr="00A81150" w:rsidRDefault="00AD05AC" w:rsidP="00373381">
            <w:pPr>
              <w:widowControl w:val="0"/>
              <w:tabs>
                <w:tab w:val="clear" w:pos="567"/>
                <w:tab w:val="left" w:pos="708"/>
              </w:tabs>
              <w:autoSpaceDE w:val="0"/>
              <w:autoSpaceDN w:val="0"/>
              <w:adjustRightInd w:val="0"/>
              <w:spacing w:line="240" w:lineRule="auto"/>
              <w:rPr>
                <w:sz w:val="20"/>
                <w:lang w:val="nl-NL"/>
              </w:rPr>
            </w:pPr>
            <w:r w:rsidRPr="00A81150">
              <w:rPr>
                <w:sz w:val="20"/>
                <w:lang w:val="nl-NL"/>
              </w:rPr>
              <w:t>4,01%</w:t>
            </w:r>
          </w:p>
          <w:p w14:paraId="09674231" w14:textId="5B1848F3" w:rsidR="00AD05AC" w:rsidRPr="00A81150" w:rsidRDefault="00AD05AC" w:rsidP="00373381">
            <w:pPr>
              <w:widowControl w:val="0"/>
              <w:autoSpaceDE w:val="0"/>
              <w:autoSpaceDN w:val="0"/>
              <w:adjustRightInd w:val="0"/>
              <w:spacing w:line="240" w:lineRule="auto"/>
              <w:rPr>
                <w:sz w:val="20"/>
                <w:lang w:val="nl-NL"/>
              </w:rPr>
            </w:pPr>
            <w:r w:rsidRPr="00A81150">
              <w:rPr>
                <w:sz w:val="20"/>
                <w:lang w:val="nl-NL"/>
              </w:rPr>
              <w:t>(</w:t>
            </w:r>
            <w:r w:rsidRPr="00A81150">
              <w:rPr>
                <w:sz w:val="20"/>
                <w:lang w:val="nl-NL"/>
              </w:rPr>
              <w:noBreakHyphen/>
              <w:t>4,99%; 13,01%)</w:t>
            </w:r>
          </w:p>
        </w:tc>
        <w:tc>
          <w:tcPr>
            <w:tcW w:w="1700" w:type="dxa"/>
            <w:hideMark/>
          </w:tcPr>
          <w:p w14:paraId="5962FF95" w14:textId="5D5D3E65" w:rsidR="00AD05AC" w:rsidRPr="00A81150" w:rsidRDefault="00AD05AC" w:rsidP="00373381">
            <w:pPr>
              <w:widowControl w:val="0"/>
              <w:tabs>
                <w:tab w:val="clear" w:pos="567"/>
                <w:tab w:val="left" w:pos="708"/>
              </w:tabs>
              <w:autoSpaceDE w:val="0"/>
              <w:autoSpaceDN w:val="0"/>
              <w:adjustRightInd w:val="0"/>
              <w:spacing w:line="240" w:lineRule="auto"/>
              <w:rPr>
                <w:sz w:val="20"/>
                <w:lang w:val="nl-NL"/>
              </w:rPr>
            </w:pPr>
            <w:r w:rsidRPr="00A81150">
              <w:rPr>
                <w:sz w:val="20"/>
                <w:lang w:val="nl-NL"/>
              </w:rPr>
              <w:t>-1,51%</w:t>
            </w:r>
          </w:p>
          <w:p w14:paraId="45F3D04B" w14:textId="0FC8B028" w:rsidR="00AD05AC" w:rsidRPr="00A81150" w:rsidRDefault="00AD05AC" w:rsidP="00373381">
            <w:pPr>
              <w:widowControl w:val="0"/>
              <w:autoSpaceDE w:val="0"/>
              <w:autoSpaceDN w:val="0"/>
              <w:adjustRightInd w:val="0"/>
              <w:spacing w:line="240" w:lineRule="auto"/>
              <w:rPr>
                <w:sz w:val="20"/>
                <w:lang w:val="nl-NL"/>
              </w:rPr>
            </w:pPr>
            <w:r w:rsidRPr="00A81150">
              <w:rPr>
                <w:sz w:val="20"/>
                <w:lang w:val="nl-NL"/>
              </w:rPr>
              <w:t>(</w:t>
            </w:r>
            <w:r w:rsidRPr="00A81150">
              <w:rPr>
                <w:sz w:val="20"/>
                <w:lang w:val="nl-NL"/>
              </w:rPr>
              <w:noBreakHyphen/>
              <w:t>11,91%; 8,89%)</w:t>
            </w:r>
          </w:p>
        </w:tc>
        <w:tc>
          <w:tcPr>
            <w:tcW w:w="1412" w:type="dxa"/>
          </w:tcPr>
          <w:p w14:paraId="358AACEE" w14:textId="77777777" w:rsidR="00AD05AC" w:rsidRPr="00A81150" w:rsidRDefault="00AD05AC" w:rsidP="00373381">
            <w:pPr>
              <w:widowControl w:val="0"/>
              <w:autoSpaceDE w:val="0"/>
              <w:autoSpaceDN w:val="0"/>
              <w:adjustRightInd w:val="0"/>
              <w:spacing w:line="240" w:lineRule="auto"/>
              <w:rPr>
                <w:sz w:val="20"/>
                <w:lang w:val="nl-NL"/>
              </w:rPr>
            </w:pPr>
          </w:p>
        </w:tc>
      </w:tr>
      <w:bookmarkEnd w:id="36"/>
      <w:tr w:rsidR="001D6FF2" w:rsidRPr="00EE3750" w14:paraId="32E86007" w14:textId="77777777" w:rsidTr="001507F9">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029BED39" w14:textId="77777777" w:rsidR="001D6FF2" w:rsidRPr="00A81150" w:rsidRDefault="001D6FF2" w:rsidP="001507F9">
            <w:pPr>
              <w:keepNext/>
              <w:keepLines/>
              <w:autoSpaceDE w:val="0"/>
              <w:autoSpaceDN w:val="0"/>
              <w:adjustRightInd w:val="0"/>
              <w:spacing w:line="240" w:lineRule="auto"/>
              <w:rPr>
                <w:b/>
                <w:sz w:val="20"/>
                <w:lang w:val="nl-NL"/>
              </w:rPr>
            </w:pPr>
            <w:r w:rsidRPr="00A81150">
              <w:rPr>
                <w:b/>
                <w:sz w:val="20"/>
                <w:lang w:val="nl-NL"/>
              </w:rPr>
              <w:t xml:space="preserve">Patiënten met een winst van ten minste 15 letters in BCVA vanaf baseline </w:t>
            </w:r>
            <w:r w:rsidRPr="00A81150">
              <w:rPr>
                <w:b/>
                <w:sz w:val="20"/>
                <w:vertAlign w:val="superscript"/>
                <w:lang w:val="nl-NL"/>
              </w:rPr>
              <w:t>D</w:t>
            </w:r>
          </w:p>
        </w:tc>
      </w:tr>
      <w:tr w:rsidR="001D6FF2" w:rsidRPr="00A81150" w14:paraId="59379458"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17B8A87E"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22499E1" w14:textId="77777777" w:rsidR="001D6FF2" w:rsidRPr="00A81150" w:rsidRDefault="001D6FF2" w:rsidP="001507F9">
            <w:pPr>
              <w:keepNext/>
              <w:keepLines/>
              <w:autoSpaceDE w:val="0"/>
              <w:autoSpaceDN w:val="0"/>
              <w:adjustRightInd w:val="0"/>
              <w:spacing w:line="240" w:lineRule="auto"/>
              <w:jc w:val="center"/>
              <w:rPr>
                <w:sz w:val="20"/>
                <w:lang w:val="nl-NL"/>
              </w:rPr>
            </w:pPr>
            <w:r w:rsidRPr="00A81150">
              <w:rPr>
                <w:sz w:val="20"/>
                <w:lang w:val="nl-NL"/>
              </w:rPr>
              <w:t>48</w:t>
            </w:r>
          </w:p>
        </w:tc>
        <w:tc>
          <w:tcPr>
            <w:tcW w:w="1700" w:type="dxa"/>
            <w:tcBorders>
              <w:top w:val="single" w:sz="4" w:space="0" w:color="auto"/>
              <w:left w:val="single" w:sz="4" w:space="0" w:color="auto"/>
              <w:bottom w:val="single" w:sz="4" w:space="0" w:color="auto"/>
              <w:right w:val="single" w:sz="4" w:space="0" w:color="auto"/>
            </w:tcBorders>
            <w:hideMark/>
          </w:tcPr>
          <w:p w14:paraId="713017BD"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18,7%</w:t>
            </w:r>
          </w:p>
        </w:tc>
        <w:tc>
          <w:tcPr>
            <w:tcW w:w="1700" w:type="dxa"/>
            <w:tcBorders>
              <w:top w:val="single" w:sz="4" w:space="0" w:color="auto"/>
              <w:left w:val="single" w:sz="4" w:space="0" w:color="auto"/>
              <w:bottom w:val="single" w:sz="4" w:space="0" w:color="auto"/>
              <w:right w:val="single" w:sz="4" w:space="0" w:color="auto"/>
            </w:tcBorders>
            <w:hideMark/>
          </w:tcPr>
          <w:p w14:paraId="5D0BA70B"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16,6%</w:t>
            </w:r>
          </w:p>
        </w:tc>
        <w:tc>
          <w:tcPr>
            <w:tcW w:w="1412" w:type="dxa"/>
            <w:tcBorders>
              <w:top w:val="single" w:sz="4" w:space="0" w:color="auto"/>
              <w:left w:val="single" w:sz="4" w:space="0" w:color="auto"/>
              <w:bottom w:val="single" w:sz="4" w:space="0" w:color="auto"/>
              <w:right w:val="single" w:sz="4" w:space="0" w:color="auto"/>
            </w:tcBorders>
            <w:hideMark/>
          </w:tcPr>
          <w:p w14:paraId="231434BA"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23,0%</w:t>
            </w:r>
          </w:p>
        </w:tc>
      </w:tr>
      <w:tr w:rsidR="001D6FF2" w:rsidRPr="00A81150" w14:paraId="076833A1"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4442C677"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50C49C8B"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B66E1E"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hideMark/>
          </w:tcPr>
          <w:p w14:paraId="6EAB44C5"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noBreakHyphen/>
              <w:t>4,64%</w:t>
            </w:r>
          </w:p>
          <w:p w14:paraId="3B7A2B88"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12,30%; 3,02%)</w:t>
            </w:r>
          </w:p>
        </w:tc>
        <w:tc>
          <w:tcPr>
            <w:tcW w:w="1700" w:type="dxa"/>
            <w:tcBorders>
              <w:top w:val="single" w:sz="4" w:space="0" w:color="auto"/>
              <w:left w:val="single" w:sz="4" w:space="0" w:color="auto"/>
              <w:bottom w:val="single" w:sz="4" w:space="0" w:color="auto"/>
              <w:right w:val="single" w:sz="4" w:space="0" w:color="auto"/>
            </w:tcBorders>
            <w:hideMark/>
          </w:tcPr>
          <w:p w14:paraId="58E4E4E2"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noBreakHyphen/>
              <w:t>7,14%</w:t>
            </w:r>
          </w:p>
          <w:p w14:paraId="602DA231"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15,45%; 1,17%)</w:t>
            </w:r>
          </w:p>
        </w:tc>
        <w:tc>
          <w:tcPr>
            <w:tcW w:w="1412" w:type="dxa"/>
            <w:tcBorders>
              <w:top w:val="single" w:sz="4" w:space="0" w:color="auto"/>
              <w:left w:val="single" w:sz="4" w:space="0" w:color="auto"/>
              <w:bottom w:val="single" w:sz="4" w:space="0" w:color="auto"/>
              <w:right w:val="single" w:sz="4" w:space="0" w:color="auto"/>
            </w:tcBorders>
          </w:tcPr>
          <w:p w14:paraId="51B427D0" w14:textId="77777777" w:rsidR="001D6FF2" w:rsidRPr="00A81150" w:rsidRDefault="001D6FF2" w:rsidP="001507F9">
            <w:pPr>
              <w:keepNext/>
              <w:keepLines/>
              <w:autoSpaceDE w:val="0"/>
              <w:autoSpaceDN w:val="0"/>
              <w:adjustRightInd w:val="0"/>
              <w:spacing w:line="240" w:lineRule="auto"/>
              <w:rPr>
                <w:sz w:val="20"/>
                <w:lang w:val="nl-NL"/>
              </w:rPr>
            </w:pPr>
          </w:p>
        </w:tc>
      </w:tr>
      <w:tr w:rsidR="001D6FF2" w:rsidRPr="00A81150" w14:paraId="7252B8F1"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43914B87"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80B620B" w14:textId="77777777" w:rsidR="001D6FF2" w:rsidRPr="00A81150" w:rsidRDefault="001D6FF2" w:rsidP="001507F9">
            <w:pPr>
              <w:keepNext/>
              <w:keepLines/>
              <w:autoSpaceDE w:val="0"/>
              <w:autoSpaceDN w:val="0"/>
              <w:adjustRightInd w:val="0"/>
              <w:spacing w:line="240" w:lineRule="auto"/>
              <w:jc w:val="center"/>
              <w:rPr>
                <w:sz w:val="20"/>
                <w:lang w:val="nl-NL"/>
              </w:rPr>
            </w:pPr>
            <w:r w:rsidRPr="00A81150">
              <w:rPr>
                <w:sz w:val="20"/>
                <w:lang w:val="nl-NL"/>
              </w:rPr>
              <w:t>60</w:t>
            </w:r>
          </w:p>
        </w:tc>
        <w:tc>
          <w:tcPr>
            <w:tcW w:w="1700" w:type="dxa"/>
            <w:tcBorders>
              <w:top w:val="single" w:sz="4" w:space="0" w:color="auto"/>
              <w:left w:val="single" w:sz="4" w:space="0" w:color="auto"/>
              <w:bottom w:val="single" w:sz="4" w:space="0" w:color="auto"/>
              <w:right w:val="single" w:sz="4" w:space="0" w:color="auto"/>
            </w:tcBorders>
            <w:hideMark/>
          </w:tcPr>
          <w:p w14:paraId="27BD1E55"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21,5%</w:t>
            </w:r>
          </w:p>
        </w:tc>
        <w:tc>
          <w:tcPr>
            <w:tcW w:w="1700" w:type="dxa"/>
            <w:tcBorders>
              <w:top w:val="single" w:sz="4" w:space="0" w:color="auto"/>
              <w:left w:val="single" w:sz="4" w:space="0" w:color="auto"/>
              <w:bottom w:val="single" w:sz="4" w:space="0" w:color="auto"/>
              <w:right w:val="single" w:sz="4" w:space="0" w:color="auto"/>
            </w:tcBorders>
            <w:hideMark/>
          </w:tcPr>
          <w:p w14:paraId="1D4170A8"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16,0%</w:t>
            </w:r>
          </w:p>
        </w:tc>
        <w:tc>
          <w:tcPr>
            <w:tcW w:w="1412" w:type="dxa"/>
            <w:tcBorders>
              <w:top w:val="single" w:sz="4" w:space="0" w:color="auto"/>
              <w:left w:val="single" w:sz="4" w:space="0" w:color="auto"/>
              <w:bottom w:val="single" w:sz="4" w:space="0" w:color="auto"/>
              <w:right w:val="single" w:sz="4" w:space="0" w:color="auto"/>
            </w:tcBorders>
            <w:hideMark/>
          </w:tcPr>
          <w:p w14:paraId="728BA556"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26,1%</w:t>
            </w:r>
          </w:p>
        </w:tc>
      </w:tr>
      <w:tr w:rsidR="001D6FF2" w:rsidRPr="00A81150" w14:paraId="70B30206" w14:textId="77777777" w:rsidTr="001507F9">
        <w:tc>
          <w:tcPr>
            <w:tcW w:w="3539" w:type="dxa"/>
            <w:tcBorders>
              <w:top w:val="single" w:sz="4" w:space="0" w:color="auto"/>
              <w:left w:val="single" w:sz="4" w:space="0" w:color="auto"/>
              <w:bottom w:val="single" w:sz="4" w:space="0" w:color="auto"/>
              <w:right w:val="single" w:sz="4" w:space="0" w:color="auto"/>
            </w:tcBorders>
            <w:hideMark/>
          </w:tcPr>
          <w:p w14:paraId="6A8DFA8C"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63D1B695" w14:textId="77777777" w:rsidR="001D6FF2" w:rsidRPr="00A81150" w:rsidRDefault="001D6FF2" w:rsidP="001507F9">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F565747" w14:textId="77777777" w:rsidR="001D6FF2" w:rsidRPr="00A81150" w:rsidRDefault="001D6FF2" w:rsidP="001507F9">
            <w:pPr>
              <w:tabs>
                <w:tab w:val="clear" w:pos="567"/>
              </w:tabs>
              <w:spacing w:line="240" w:lineRule="auto"/>
              <w:rPr>
                <w:sz w:val="20"/>
                <w:lang w:val="nl-NL"/>
              </w:rPr>
            </w:pPr>
          </w:p>
        </w:tc>
        <w:tc>
          <w:tcPr>
            <w:tcW w:w="1700" w:type="dxa"/>
            <w:tcBorders>
              <w:top w:val="single" w:sz="4" w:space="0" w:color="auto"/>
              <w:left w:val="single" w:sz="4" w:space="0" w:color="auto"/>
              <w:bottom w:val="single" w:sz="4" w:space="0" w:color="auto"/>
              <w:right w:val="single" w:sz="4" w:space="0" w:color="auto"/>
            </w:tcBorders>
            <w:hideMark/>
          </w:tcPr>
          <w:p w14:paraId="2E5F473D" w14:textId="77777777" w:rsidR="001D6FF2" w:rsidRPr="00A81150" w:rsidRDefault="001D6FF2" w:rsidP="001507F9">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5,01%</w:t>
            </w:r>
          </w:p>
          <w:p w14:paraId="183CC029" w14:textId="77777777" w:rsidR="001D6FF2" w:rsidRPr="00A81150" w:rsidRDefault="001D6FF2" w:rsidP="001507F9">
            <w:pPr>
              <w:keepNext/>
              <w:keepLines/>
              <w:autoSpaceDE w:val="0"/>
              <w:autoSpaceDN w:val="0"/>
              <w:adjustRightInd w:val="0"/>
              <w:spacing w:line="240" w:lineRule="auto"/>
              <w:rPr>
                <w:sz w:val="20"/>
                <w:lang w:val="nl-NL"/>
              </w:rPr>
            </w:pPr>
            <w:r w:rsidRPr="00A81150">
              <w:rPr>
                <w:sz w:val="20"/>
                <w:lang w:val="nl-NL"/>
              </w:rPr>
              <w:t>(</w:t>
            </w:r>
            <w:r w:rsidRPr="00A81150">
              <w:rPr>
                <w:sz w:val="20"/>
                <w:lang w:val="nl-NL"/>
              </w:rPr>
              <w:noBreakHyphen/>
              <w:t>13,04%; 3,02%)</w:t>
            </w:r>
          </w:p>
        </w:tc>
        <w:tc>
          <w:tcPr>
            <w:tcW w:w="1700" w:type="dxa"/>
            <w:tcBorders>
              <w:top w:val="single" w:sz="4" w:space="0" w:color="auto"/>
              <w:left w:val="single" w:sz="4" w:space="0" w:color="auto"/>
              <w:bottom w:val="single" w:sz="4" w:space="0" w:color="auto"/>
              <w:right w:val="single" w:sz="4" w:space="0" w:color="auto"/>
            </w:tcBorders>
            <w:hideMark/>
          </w:tcPr>
          <w:p w14:paraId="6DA4A5EE" w14:textId="77777777" w:rsidR="001D6FF2" w:rsidRPr="00A81150" w:rsidRDefault="001D6FF2" w:rsidP="001507F9">
            <w:pPr>
              <w:keepNext/>
              <w:keepLines/>
              <w:tabs>
                <w:tab w:val="clear" w:pos="567"/>
                <w:tab w:val="left" w:pos="708"/>
              </w:tabs>
              <w:autoSpaceDE w:val="0"/>
              <w:autoSpaceDN w:val="0"/>
              <w:adjustRightInd w:val="0"/>
              <w:spacing w:line="240" w:lineRule="auto"/>
              <w:rPr>
                <w:sz w:val="20"/>
                <w:lang w:val="nl-NL"/>
              </w:rPr>
            </w:pPr>
            <w:r w:rsidRPr="00A81150">
              <w:rPr>
                <w:sz w:val="20"/>
                <w:lang w:val="nl-NL"/>
              </w:rPr>
              <w:noBreakHyphen/>
              <w:t>10,78%</w:t>
            </w:r>
          </w:p>
          <w:p w14:paraId="607E8EC6" w14:textId="77777777" w:rsidR="001D6FF2" w:rsidRPr="00A81150" w:rsidRDefault="001D6FF2" w:rsidP="001507F9">
            <w:pPr>
              <w:keepNext/>
              <w:keepLines/>
              <w:autoSpaceDE w:val="0"/>
              <w:autoSpaceDN w:val="0"/>
              <w:adjustRightInd w:val="0"/>
              <w:spacing w:line="240" w:lineRule="auto"/>
              <w:ind w:right="-102"/>
              <w:rPr>
                <w:sz w:val="20"/>
                <w:lang w:val="nl-NL"/>
              </w:rPr>
            </w:pPr>
            <w:r w:rsidRPr="00A81150">
              <w:rPr>
                <w:sz w:val="20"/>
                <w:lang w:val="nl-NL"/>
              </w:rPr>
              <w:t>(</w:t>
            </w:r>
            <w:r w:rsidRPr="00A81150">
              <w:rPr>
                <w:sz w:val="20"/>
                <w:lang w:val="nl-NL"/>
              </w:rPr>
              <w:noBreakHyphen/>
              <w:t xml:space="preserve">19,27%; </w:t>
            </w:r>
            <w:r w:rsidRPr="00A81150">
              <w:rPr>
                <w:sz w:val="20"/>
                <w:lang w:val="nl-NL"/>
              </w:rPr>
              <w:noBreakHyphen/>
              <w:t>2,29%)</w:t>
            </w:r>
          </w:p>
        </w:tc>
        <w:tc>
          <w:tcPr>
            <w:tcW w:w="1412" w:type="dxa"/>
            <w:tcBorders>
              <w:top w:val="single" w:sz="4" w:space="0" w:color="auto"/>
              <w:left w:val="single" w:sz="4" w:space="0" w:color="auto"/>
              <w:bottom w:val="single" w:sz="4" w:space="0" w:color="auto"/>
              <w:right w:val="single" w:sz="4" w:space="0" w:color="auto"/>
            </w:tcBorders>
          </w:tcPr>
          <w:p w14:paraId="723830BF" w14:textId="77777777" w:rsidR="001D6FF2" w:rsidRPr="00A81150" w:rsidRDefault="001D6FF2" w:rsidP="001507F9">
            <w:pPr>
              <w:keepNext/>
              <w:keepLines/>
              <w:autoSpaceDE w:val="0"/>
              <w:autoSpaceDN w:val="0"/>
              <w:adjustRightInd w:val="0"/>
              <w:spacing w:line="240" w:lineRule="auto"/>
              <w:rPr>
                <w:sz w:val="20"/>
                <w:lang w:val="nl-NL"/>
              </w:rPr>
            </w:pPr>
          </w:p>
        </w:tc>
      </w:tr>
    </w:tbl>
    <w:tbl>
      <w:tblPr>
        <w:tblStyle w:val="Tabelraster2"/>
        <w:tblW w:w="9067" w:type="dxa"/>
        <w:tblLayout w:type="fixed"/>
        <w:tblLook w:val="04A0" w:firstRow="1" w:lastRow="0" w:firstColumn="1" w:lastColumn="0" w:noHBand="0" w:noVBand="1"/>
      </w:tblPr>
      <w:tblGrid>
        <w:gridCol w:w="3540"/>
        <w:gridCol w:w="737"/>
        <w:gridCol w:w="1701"/>
        <w:gridCol w:w="1701"/>
        <w:gridCol w:w="1388"/>
      </w:tblGrid>
      <w:tr w:rsidR="00AD05AC" w:rsidRPr="00A81150" w14:paraId="081BA642" w14:textId="77777777" w:rsidTr="00373381">
        <w:trPr>
          <w:trHeight w:val="227"/>
        </w:trPr>
        <w:tc>
          <w:tcPr>
            <w:tcW w:w="3540" w:type="dxa"/>
            <w:tcBorders>
              <w:top w:val="single" w:sz="4" w:space="0" w:color="auto"/>
              <w:left w:val="single" w:sz="4" w:space="0" w:color="auto"/>
              <w:bottom w:val="single" w:sz="4" w:space="0" w:color="auto"/>
              <w:right w:val="single" w:sz="4" w:space="0" w:color="auto"/>
            </w:tcBorders>
          </w:tcPr>
          <w:p w14:paraId="0D8F0DCE" w14:textId="77777777" w:rsidR="00AD05AC" w:rsidRPr="00A81150" w:rsidRDefault="00AD05A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 (LOCF)</w:t>
            </w:r>
          </w:p>
        </w:tc>
        <w:tc>
          <w:tcPr>
            <w:tcW w:w="737" w:type="dxa"/>
            <w:vMerge w:val="restart"/>
            <w:tcBorders>
              <w:top w:val="single" w:sz="4" w:space="0" w:color="auto"/>
              <w:left w:val="single" w:sz="4" w:space="0" w:color="auto"/>
              <w:right w:val="single" w:sz="4" w:space="0" w:color="auto"/>
            </w:tcBorders>
            <w:vAlign w:val="center"/>
          </w:tcPr>
          <w:p w14:paraId="44115654" w14:textId="77777777" w:rsidR="00AD05AC" w:rsidRPr="00A81150" w:rsidRDefault="00AD05AC" w:rsidP="00EC4047">
            <w:pPr>
              <w:tabs>
                <w:tab w:val="clear" w:pos="567"/>
              </w:tabs>
              <w:spacing w:line="240" w:lineRule="auto"/>
              <w:jc w:val="center"/>
              <w:rPr>
                <w:sz w:val="20"/>
                <w:lang w:val="nl-NL"/>
              </w:rPr>
            </w:pPr>
            <w:r w:rsidRPr="00A81150">
              <w:rPr>
                <w:sz w:val="20"/>
                <w:lang w:val="nl-NL"/>
              </w:rPr>
              <w:t>96</w:t>
            </w:r>
          </w:p>
        </w:tc>
        <w:tc>
          <w:tcPr>
            <w:tcW w:w="1701" w:type="dxa"/>
            <w:tcBorders>
              <w:top w:val="single" w:sz="4" w:space="0" w:color="auto"/>
              <w:left w:val="single" w:sz="4" w:space="0" w:color="auto"/>
              <w:bottom w:val="single" w:sz="4" w:space="0" w:color="auto"/>
              <w:right w:val="single" w:sz="4" w:space="0" w:color="auto"/>
            </w:tcBorders>
          </w:tcPr>
          <w:p w14:paraId="68299AB9" w14:textId="6FC856F7"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24,5%</w:t>
            </w:r>
          </w:p>
        </w:tc>
        <w:tc>
          <w:tcPr>
            <w:tcW w:w="1701" w:type="dxa"/>
            <w:tcBorders>
              <w:top w:val="single" w:sz="4" w:space="0" w:color="auto"/>
              <w:left w:val="single" w:sz="4" w:space="0" w:color="auto"/>
              <w:bottom w:val="single" w:sz="4" w:space="0" w:color="auto"/>
              <w:right w:val="single" w:sz="4" w:space="0" w:color="auto"/>
            </w:tcBorders>
          </w:tcPr>
          <w:p w14:paraId="1F218C9E" w14:textId="15BC38C2"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19,6%</w:t>
            </w:r>
          </w:p>
        </w:tc>
        <w:tc>
          <w:tcPr>
            <w:tcW w:w="1388" w:type="dxa"/>
            <w:tcBorders>
              <w:top w:val="single" w:sz="4" w:space="0" w:color="auto"/>
              <w:left w:val="single" w:sz="4" w:space="0" w:color="auto"/>
              <w:bottom w:val="single" w:sz="4" w:space="0" w:color="auto"/>
              <w:right w:val="single" w:sz="4" w:space="0" w:color="auto"/>
            </w:tcBorders>
          </w:tcPr>
          <w:p w14:paraId="651C41F8" w14:textId="009EA2E6"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26,1%</w:t>
            </w:r>
          </w:p>
        </w:tc>
      </w:tr>
      <w:tr w:rsidR="00AD05AC" w:rsidRPr="00A81150" w14:paraId="1E0367C2" w14:textId="77777777" w:rsidTr="00373381">
        <w:trPr>
          <w:trHeight w:val="227"/>
        </w:trPr>
        <w:tc>
          <w:tcPr>
            <w:tcW w:w="3540" w:type="dxa"/>
            <w:tcBorders>
              <w:top w:val="single" w:sz="4" w:space="0" w:color="auto"/>
              <w:left w:val="single" w:sz="4" w:space="0" w:color="auto"/>
              <w:bottom w:val="single" w:sz="4" w:space="0" w:color="auto"/>
              <w:right w:val="single" w:sz="4" w:space="0" w:color="auto"/>
            </w:tcBorders>
          </w:tcPr>
          <w:p w14:paraId="27C5D951" w14:textId="77777777" w:rsidR="00AD05AC" w:rsidRPr="00A81150" w:rsidRDefault="00AD05A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Aangepast verschil in percentage</w:t>
            </w:r>
          </w:p>
          <w:p w14:paraId="6C2EB9C3" w14:textId="77777777" w:rsidR="00AD05AC" w:rsidRPr="00A81150" w:rsidRDefault="00AD05A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(95% BI) </w:t>
            </w:r>
            <w:r w:rsidRPr="00A81150">
              <w:rPr>
                <w:sz w:val="20"/>
                <w:vertAlign w:val="superscript"/>
                <w:lang w:val="nl-NL"/>
              </w:rPr>
              <w:t>B,C</w:t>
            </w:r>
          </w:p>
        </w:tc>
        <w:tc>
          <w:tcPr>
            <w:tcW w:w="737" w:type="dxa"/>
            <w:vMerge/>
            <w:tcBorders>
              <w:left w:val="single" w:sz="4" w:space="0" w:color="auto"/>
              <w:bottom w:val="single" w:sz="4" w:space="0" w:color="auto"/>
              <w:right w:val="single" w:sz="4" w:space="0" w:color="auto"/>
            </w:tcBorders>
            <w:vAlign w:val="center"/>
          </w:tcPr>
          <w:p w14:paraId="579956AA" w14:textId="77777777" w:rsidR="00AD05AC" w:rsidRPr="00A81150" w:rsidRDefault="00AD05AC" w:rsidP="00EC4047">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309E9618" w14:textId="2BC5E878"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-1,88% (-10,03% ;6,28%)</w:t>
            </w:r>
          </w:p>
        </w:tc>
        <w:tc>
          <w:tcPr>
            <w:tcW w:w="1701" w:type="dxa"/>
            <w:tcBorders>
              <w:top w:val="single" w:sz="4" w:space="0" w:color="auto"/>
              <w:left w:val="single" w:sz="4" w:space="0" w:color="auto"/>
              <w:bottom w:val="single" w:sz="4" w:space="0" w:color="auto"/>
              <w:right w:val="single" w:sz="4" w:space="0" w:color="auto"/>
            </w:tcBorders>
          </w:tcPr>
          <w:p w14:paraId="4EF0E47E" w14:textId="74C67D1E"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-7,07% (-15,94%; 1,80%)</w:t>
            </w:r>
          </w:p>
        </w:tc>
        <w:tc>
          <w:tcPr>
            <w:tcW w:w="1388" w:type="dxa"/>
            <w:tcBorders>
              <w:top w:val="single" w:sz="4" w:space="0" w:color="auto"/>
              <w:left w:val="single" w:sz="4" w:space="0" w:color="auto"/>
              <w:bottom w:val="single" w:sz="4" w:space="0" w:color="auto"/>
              <w:right w:val="single" w:sz="4" w:space="0" w:color="auto"/>
            </w:tcBorders>
          </w:tcPr>
          <w:p w14:paraId="0A7AA472" w14:textId="77777777" w:rsidR="00AD05AC" w:rsidRPr="00A81150" w:rsidRDefault="00AD05AC" w:rsidP="00EC4047">
            <w:pPr>
              <w:keepNext/>
              <w:keepLines/>
              <w:autoSpaceDE w:val="0"/>
              <w:autoSpaceDN w:val="0"/>
              <w:adjustRightInd w:val="0"/>
              <w:spacing w:line="240" w:lineRule="auto"/>
              <w:rPr>
                <w:sz w:val="20"/>
                <w:lang w:val="nl-NL"/>
              </w:rPr>
            </w:pPr>
          </w:p>
        </w:tc>
      </w:tr>
      <w:tr w:rsidR="00AD05AC" w:rsidRPr="00A81150" w14:paraId="1A0ACA0A" w14:textId="77777777" w:rsidTr="00373381">
        <w:tc>
          <w:tcPr>
            <w:tcW w:w="9067" w:type="dxa"/>
            <w:gridSpan w:val="5"/>
            <w:tcBorders>
              <w:top w:val="single" w:sz="4" w:space="0" w:color="auto"/>
              <w:left w:val="single" w:sz="4" w:space="0" w:color="auto"/>
              <w:bottom w:val="single" w:sz="4" w:space="0" w:color="auto"/>
              <w:right w:val="single" w:sz="4" w:space="0" w:color="auto"/>
            </w:tcBorders>
          </w:tcPr>
          <w:p w14:paraId="03B035C0" w14:textId="6050F724" w:rsidR="00AD05AC" w:rsidRPr="00A81150" w:rsidRDefault="00AD05AC" w:rsidP="00EC4047">
            <w:pPr>
              <w:keepNext/>
              <w:keepLines/>
              <w:autoSpaceDE w:val="0"/>
              <w:autoSpaceDN w:val="0"/>
              <w:adjustRightInd w:val="0"/>
              <w:spacing w:line="240" w:lineRule="auto"/>
              <w:rPr>
                <w:b/>
                <w:bCs/>
                <w:sz w:val="20"/>
                <w:lang w:val="nl-NL"/>
              </w:rPr>
            </w:pPr>
            <w:r w:rsidRPr="00A81150">
              <w:rPr>
                <w:b/>
                <w:bCs/>
                <w:sz w:val="20"/>
                <w:lang w:val="nl-NL"/>
              </w:rPr>
              <w:t xml:space="preserve">Laatst </w:t>
            </w:r>
            <w:r w:rsidR="006F0837" w:rsidRPr="00A81150">
              <w:rPr>
                <w:b/>
                <w:bCs/>
                <w:sz w:val="20"/>
                <w:lang w:val="nl-NL"/>
              </w:rPr>
              <w:t>beoogde</w:t>
            </w:r>
            <w:r w:rsidRPr="00A81150">
              <w:rPr>
                <w:b/>
                <w:bCs/>
                <w:sz w:val="20"/>
                <w:lang w:val="nl-NL"/>
              </w:rPr>
              <w:t xml:space="preserve"> </w:t>
            </w:r>
            <w:r w:rsidR="001B4C2C" w:rsidRPr="00A81150">
              <w:rPr>
                <w:b/>
                <w:bCs/>
                <w:sz w:val="20"/>
                <w:lang w:val="nl-NL"/>
              </w:rPr>
              <w:t>behandelings</w:t>
            </w:r>
            <w:r w:rsidRPr="00A81150">
              <w:rPr>
                <w:b/>
                <w:bCs/>
                <w:sz w:val="20"/>
                <w:lang w:val="nl-NL"/>
              </w:rPr>
              <w:t>intervallen</w:t>
            </w:r>
          </w:p>
        </w:tc>
      </w:tr>
      <w:tr w:rsidR="00AD05AC" w:rsidRPr="001D343F" w14:paraId="2B0CDD58" w14:textId="77777777" w:rsidTr="00373381">
        <w:tc>
          <w:tcPr>
            <w:tcW w:w="9067" w:type="dxa"/>
            <w:gridSpan w:val="5"/>
            <w:tcBorders>
              <w:top w:val="single" w:sz="4" w:space="0" w:color="auto"/>
              <w:left w:val="single" w:sz="4" w:space="0" w:color="auto"/>
              <w:bottom w:val="single" w:sz="4" w:space="0" w:color="auto"/>
              <w:right w:val="single" w:sz="4" w:space="0" w:color="auto"/>
            </w:tcBorders>
          </w:tcPr>
          <w:p w14:paraId="2AF59975" w14:textId="5C419407" w:rsidR="00AD05AC" w:rsidRPr="00A81150" w:rsidRDefault="00AD05AC" w:rsidP="00EC4047">
            <w:pPr>
              <w:keepNext/>
              <w:keepLines/>
              <w:autoSpaceDE w:val="0"/>
              <w:autoSpaceDN w:val="0"/>
              <w:adjustRightInd w:val="0"/>
              <w:spacing w:line="240" w:lineRule="auto"/>
              <w:rPr>
                <w:b/>
                <w:bCs/>
                <w:sz w:val="20"/>
                <w:lang w:val="nl-NL"/>
              </w:rPr>
            </w:pPr>
            <w:r w:rsidRPr="00A81150">
              <w:rPr>
                <w:b/>
                <w:bCs/>
                <w:sz w:val="20"/>
                <w:lang w:val="nl-NL"/>
              </w:rPr>
              <w:t xml:space="preserve">Patiënten op ≥Q12 </w:t>
            </w:r>
            <w:r w:rsidR="001B4C2C" w:rsidRPr="00A81150">
              <w:rPr>
                <w:b/>
                <w:bCs/>
                <w:sz w:val="20"/>
                <w:lang w:val="nl-NL"/>
              </w:rPr>
              <w:t>behandelings</w:t>
            </w:r>
            <w:r w:rsidRPr="00A81150">
              <w:rPr>
                <w:b/>
                <w:bCs/>
                <w:sz w:val="20"/>
                <w:lang w:val="nl-NL"/>
              </w:rPr>
              <w:t xml:space="preserve">interval </w:t>
            </w:r>
            <w:r w:rsidRPr="00A81150">
              <w:rPr>
                <w:b/>
                <w:bCs/>
                <w:sz w:val="20"/>
                <w:vertAlign w:val="superscript"/>
                <w:lang w:val="nl-NL"/>
              </w:rPr>
              <w:t>E</w:t>
            </w:r>
          </w:p>
        </w:tc>
      </w:tr>
      <w:tr w:rsidR="00AD05AC" w:rsidRPr="00A81150" w14:paraId="1137C0D0" w14:textId="77777777" w:rsidTr="00373381">
        <w:tc>
          <w:tcPr>
            <w:tcW w:w="3540" w:type="dxa"/>
            <w:tcBorders>
              <w:top w:val="single" w:sz="4" w:space="0" w:color="auto"/>
              <w:left w:val="single" w:sz="4" w:space="0" w:color="auto"/>
              <w:bottom w:val="single" w:sz="4" w:space="0" w:color="auto"/>
              <w:right w:val="single" w:sz="4" w:space="0" w:color="auto"/>
            </w:tcBorders>
          </w:tcPr>
          <w:p w14:paraId="27944985" w14:textId="2C026937" w:rsidR="00AD05AC" w:rsidRPr="00A81150" w:rsidRDefault="00AD05A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Verhouding (gepoolde 8Q12- en 8Q1</w:t>
            </w:r>
            <w:r w:rsidR="007F0BE9" w:rsidRPr="00A81150">
              <w:rPr>
                <w:sz w:val="20"/>
                <w:lang w:val="nl-NL"/>
              </w:rPr>
              <w:t>6</w:t>
            </w:r>
            <w:r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7ED530E7" w14:textId="77777777" w:rsidR="00AD05AC" w:rsidRPr="00A81150" w:rsidRDefault="00AD05AC" w:rsidP="00EC4047">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53C219F5" w14:textId="2FF7C4AA" w:rsidR="00AD05AC" w:rsidRPr="00A81150" w:rsidRDefault="00AD05AC" w:rsidP="00EC4047">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92,9%</w:t>
            </w:r>
          </w:p>
        </w:tc>
        <w:tc>
          <w:tcPr>
            <w:tcW w:w="1388" w:type="dxa"/>
            <w:tcBorders>
              <w:top w:val="single" w:sz="4" w:space="0" w:color="auto"/>
              <w:left w:val="single" w:sz="4" w:space="0" w:color="auto"/>
              <w:bottom w:val="single" w:sz="4" w:space="0" w:color="auto"/>
              <w:right w:val="single" w:sz="4" w:space="0" w:color="auto"/>
            </w:tcBorders>
          </w:tcPr>
          <w:p w14:paraId="586AB893"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r w:rsidR="00AD05AC" w:rsidRPr="00A81150" w14:paraId="4372B8CB" w14:textId="77777777" w:rsidTr="00373381">
        <w:tc>
          <w:tcPr>
            <w:tcW w:w="3540" w:type="dxa"/>
            <w:tcBorders>
              <w:top w:val="single" w:sz="4" w:space="0" w:color="auto"/>
              <w:left w:val="single" w:sz="4" w:space="0" w:color="auto"/>
              <w:bottom w:val="single" w:sz="4" w:space="0" w:color="auto"/>
              <w:right w:val="single" w:sz="4" w:space="0" w:color="auto"/>
            </w:tcBorders>
          </w:tcPr>
          <w:p w14:paraId="22ECA423" w14:textId="381E3929" w:rsidR="00AD05AC" w:rsidRPr="00A81150" w:rsidRDefault="001B4C2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6B618B82" w14:textId="77777777" w:rsidR="00AD05AC" w:rsidRPr="00A81150" w:rsidRDefault="00AD05AC" w:rsidP="00EC4047">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1831EE4B" w14:textId="29AAE6C8"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91,8%</w:t>
            </w:r>
          </w:p>
        </w:tc>
        <w:tc>
          <w:tcPr>
            <w:tcW w:w="1701" w:type="dxa"/>
            <w:tcBorders>
              <w:top w:val="single" w:sz="4" w:space="0" w:color="auto"/>
              <w:left w:val="single" w:sz="4" w:space="0" w:color="auto"/>
              <w:bottom w:val="single" w:sz="4" w:space="0" w:color="auto"/>
              <w:right w:val="single" w:sz="4" w:space="0" w:color="auto"/>
            </w:tcBorders>
          </w:tcPr>
          <w:p w14:paraId="4E8F74A8" w14:textId="79C37F15"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95,0%</w:t>
            </w:r>
          </w:p>
        </w:tc>
        <w:tc>
          <w:tcPr>
            <w:tcW w:w="1388" w:type="dxa"/>
            <w:tcBorders>
              <w:top w:val="single" w:sz="4" w:space="0" w:color="auto"/>
              <w:left w:val="single" w:sz="4" w:space="0" w:color="auto"/>
              <w:bottom w:val="single" w:sz="4" w:space="0" w:color="auto"/>
              <w:right w:val="single" w:sz="4" w:space="0" w:color="auto"/>
            </w:tcBorders>
          </w:tcPr>
          <w:p w14:paraId="707B40D2"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r w:rsidR="00AD05AC" w:rsidRPr="001D343F" w14:paraId="523AF53C" w14:textId="77777777" w:rsidTr="00373381">
        <w:tc>
          <w:tcPr>
            <w:tcW w:w="9067" w:type="dxa"/>
            <w:gridSpan w:val="5"/>
            <w:tcBorders>
              <w:top w:val="single" w:sz="4" w:space="0" w:color="auto"/>
              <w:left w:val="single" w:sz="4" w:space="0" w:color="auto"/>
              <w:bottom w:val="single" w:sz="4" w:space="0" w:color="auto"/>
              <w:right w:val="single" w:sz="4" w:space="0" w:color="auto"/>
            </w:tcBorders>
          </w:tcPr>
          <w:p w14:paraId="23280B01" w14:textId="75008EE7" w:rsidR="00AD05AC" w:rsidRPr="00A81150" w:rsidRDefault="00AD05AC" w:rsidP="00EC4047">
            <w:pPr>
              <w:keepNext/>
              <w:keepLines/>
              <w:autoSpaceDE w:val="0"/>
              <w:autoSpaceDN w:val="0"/>
              <w:adjustRightInd w:val="0"/>
              <w:spacing w:line="240" w:lineRule="auto"/>
              <w:rPr>
                <w:sz w:val="20"/>
                <w:lang w:val="nl-NL"/>
              </w:rPr>
            </w:pPr>
            <w:r w:rsidRPr="00A81150">
              <w:rPr>
                <w:b/>
                <w:bCs/>
                <w:sz w:val="20"/>
                <w:lang w:val="nl-NL"/>
              </w:rPr>
              <w:t xml:space="preserve">Patiënten op ≥Q16 </w:t>
            </w:r>
            <w:r w:rsidR="001B4C2C" w:rsidRPr="00A81150">
              <w:rPr>
                <w:b/>
                <w:bCs/>
                <w:sz w:val="20"/>
                <w:lang w:val="nl-NL"/>
              </w:rPr>
              <w:t xml:space="preserve">behandelingsinterval </w:t>
            </w:r>
            <w:r w:rsidRPr="00A81150">
              <w:rPr>
                <w:b/>
                <w:bCs/>
                <w:sz w:val="20"/>
                <w:vertAlign w:val="superscript"/>
                <w:lang w:val="nl-NL"/>
              </w:rPr>
              <w:t>E</w:t>
            </w:r>
          </w:p>
        </w:tc>
      </w:tr>
      <w:tr w:rsidR="00AD05AC" w:rsidRPr="00A81150" w14:paraId="5D9BA596" w14:textId="77777777" w:rsidTr="00373381">
        <w:tc>
          <w:tcPr>
            <w:tcW w:w="3540" w:type="dxa"/>
            <w:tcBorders>
              <w:top w:val="single" w:sz="4" w:space="0" w:color="auto"/>
              <w:left w:val="single" w:sz="4" w:space="0" w:color="auto"/>
              <w:bottom w:val="single" w:sz="4" w:space="0" w:color="auto"/>
              <w:right w:val="single" w:sz="4" w:space="0" w:color="auto"/>
            </w:tcBorders>
          </w:tcPr>
          <w:p w14:paraId="3ADEF0C3" w14:textId="1A9AC777" w:rsidR="00AD05AC" w:rsidRPr="00A81150" w:rsidRDefault="001B4C2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Percentage </w:t>
            </w:r>
            <w:r w:rsidR="00AD05AC" w:rsidRPr="00A81150">
              <w:rPr>
                <w:sz w:val="20"/>
                <w:lang w:val="nl-NL"/>
              </w:rPr>
              <w:t>(gepoolde 8Q12- en 8Q1</w:t>
            </w:r>
            <w:r w:rsidR="007F0BE9" w:rsidRPr="00A81150">
              <w:rPr>
                <w:sz w:val="20"/>
                <w:lang w:val="nl-NL"/>
              </w:rPr>
              <w:t>6</w:t>
            </w:r>
            <w:r w:rsidR="00AD05AC"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15C74D3F" w14:textId="77777777" w:rsidR="00AD05AC" w:rsidRPr="00A81150" w:rsidRDefault="00AD05AC" w:rsidP="00EC4047">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19EB2CA7" w14:textId="1D5A88CE" w:rsidR="00AD05AC" w:rsidRPr="00A81150" w:rsidRDefault="00AD05AC" w:rsidP="00EC4047">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72,4%</w:t>
            </w:r>
          </w:p>
        </w:tc>
        <w:tc>
          <w:tcPr>
            <w:tcW w:w="1388" w:type="dxa"/>
            <w:tcBorders>
              <w:top w:val="single" w:sz="4" w:space="0" w:color="auto"/>
              <w:left w:val="single" w:sz="4" w:space="0" w:color="auto"/>
              <w:bottom w:val="single" w:sz="4" w:space="0" w:color="auto"/>
              <w:right w:val="single" w:sz="4" w:space="0" w:color="auto"/>
            </w:tcBorders>
          </w:tcPr>
          <w:p w14:paraId="6E1CB012"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r w:rsidR="00AD05AC" w:rsidRPr="00A81150" w14:paraId="46711593" w14:textId="77777777" w:rsidTr="00373381">
        <w:tc>
          <w:tcPr>
            <w:tcW w:w="3540" w:type="dxa"/>
            <w:tcBorders>
              <w:top w:val="single" w:sz="4" w:space="0" w:color="auto"/>
              <w:left w:val="single" w:sz="4" w:space="0" w:color="auto"/>
              <w:bottom w:val="single" w:sz="4" w:space="0" w:color="auto"/>
              <w:right w:val="single" w:sz="4" w:space="0" w:color="auto"/>
            </w:tcBorders>
          </w:tcPr>
          <w:p w14:paraId="372C5FDB" w14:textId="7D46218A" w:rsidR="00AD05AC" w:rsidRPr="00A81150" w:rsidRDefault="001B4C2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3C6631C5" w14:textId="77777777" w:rsidR="00AD05AC" w:rsidRPr="00A81150" w:rsidRDefault="00AD05AC" w:rsidP="00EC4047">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37902AE8" w14:textId="67051A32"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64,1%</w:t>
            </w:r>
          </w:p>
        </w:tc>
        <w:tc>
          <w:tcPr>
            <w:tcW w:w="1701" w:type="dxa"/>
            <w:tcBorders>
              <w:top w:val="single" w:sz="4" w:space="0" w:color="auto"/>
              <w:left w:val="single" w:sz="4" w:space="0" w:color="auto"/>
              <w:bottom w:val="single" w:sz="4" w:space="0" w:color="auto"/>
              <w:right w:val="single" w:sz="4" w:space="0" w:color="auto"/>
            </w:tcBorders>
          </w:tcPr>
          <w:p w14:paraId="30CAE60A" w14:textId="44D7BEDA"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87,8%</w:t>
            </w:r>
          </w:p>
        </w:tc>
        <w:tc>
          <w:tcPr>
            <w:tcW w:w="1388" w:type="dxa"/>
            <w:tcBorders>
              <w:top w:val="single" w:sz="4" w:space="0" w:color="auto"/>
              <w:left w:val="single" w:sz="4" w:space="0" w:color="auto"/>
              <w:bottom w:val="single" w:sz="4" w:space="0" w:color="auto"/>
              <w:right w:val="single" w:sz="4" w:space="0" w:color="auto"/>
            </w:tcBorders>
          </w:tcPr>
          <w:p w14:paraId="72E7ECB7"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r w:rsidR="00AD05AC" w:rsidRPr="001D343F" w14:paraId="1D243729" w14:textId="77777777" w:rsidTr="00373381">
        <w:tc>
          <w:tcPr>
            <w:tcW w:w="9067" w:type="dxa"/>
            <w:gridSpan w:val="5"/>
            <w:tcBorders>
              <w:top w:val="single" w:sz="4" w:space="0" w:color="auto"/>
              <w:left w:val="single" w:sz="4" w:space="0" w:color="auto"/>
              <w:bottom w:val="single" w:sz="4" w:space="0" w:color="auto"/>
              <w:right w:val="single" w:sz="4" w:space="0" w:color="auto"/>
            </w:tcBorders>
          </w:tcPr>
          <w:p w14:paraId="7B559439" w14:textId="0D651855" w:rsidR="00AD05AC" w:rsidRPr="00A81150" w:rsidRDefault="00AD05AC" w:rsidP="00EC4047">
            <w:pPr>
              <w:keepNext/>
              <w:keepLines/>
              <w:autoSpaceDE w:val="0"/>
              <w:autoSpaceDN w:val="0"/>
              <w:adjustRightInd w:val="0"/>
              <w:spacing w:line="240" w:lineRule="auto"/>
              <w:rPr>
                <w:sz w:val="20"/>
                <w:lang w:val="nl-NL"/>
              </w:rPr>
            </w:pPr>
            <w:r w:rsidRPr="00A81150">
              <w:rPr>
                <w:b/>
                <w:bCs/>
                <w:sz w:val="20"/>
                <w:lang w:val="nl-NL"/>
              </w:rPr>
              <w:t xml:space="preserve">Patiënten op ≥Q20 </w:t>
            </w:r>
            <w:r w:rsidR="001B4C2C" w:rsidRPr="00A81150">
              <w:rPr>
                <w:b/>
                <w:bCs/>
                <w:sz w:val="20"/>
                <w:lang w:val="nl-NL"/>
              </w:rPr>
              <w:t xml:space="preserve">behandelingsinterval </w:t>
            </w:r>
            <w:r w:rsidRPr="00A81150">
              <w:rPr>
                <w:b/>
                <w:bCs/>
                <w:sz w:val="20"/>
                <w:vertAlign w:val="superscript"/>
                <w:lang w:val="nl-NL"/>
              </w:rPr>
              <w:t>E</w:t>
            </w:r>
          </w:p>
        </w:tc>
      </w:tr>
      <w:tr w:rsidR="00AD05AC" w:rsidRPr="00A81150" w14:paraId="33EAF41D" w14:textId="77777777" w:rsidTr="00373381">
        <w:tc>
          <w:tcPr>
            <w:tcW w:w="3540" w:type="dxa"/>
            <w:tcBorders>
              <w:top w:val="single" w:sz="4" w:space="0" w:color="auto"/>
              <w:left w:val="single" w:sz="4" w:space="0" w:color="auto"/>
              <w:bottom w:val="single" w:sz="4" w:space="0" w:color="auto"/>
              <w:right w:val="single" w:sz="4" w:space="0" w:color="auto"/>
            </w:tcBorders>
          </w:tcPr>
          <w:p w14:paraId="1164DB77" w14:textId="37DBF87A" w:rsidR="00AD05AC" w:rsidRPr="00A81150" w:rsidRDefault="001B4C2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Percentage </w:t>
            </w:r>
            <w:r w:rsidR="00AD05AC" w:rsidRPr="00A81150">
              <w:rPr>
                <w:sz w:val="20"/>
                <w:lang w:val="nl-NL"/>
              </w:rPr>
              <w:t>(gepoolde 8Q12- en 8Q1</w:t>
            </w:r>
            <w:r w:rsidR="007F0BE9" w:rsidRPr="00A81150">
              <w:rPr>
                <w:sz w:val="20"/>
                <w:lang w:val="nl-NL"/>
              </w:rPr>
              <w:t>6</w:t>
            </w:r>
            <w:r w:rsidR="00AD05AC"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65442737" w14:textId="77777777" w:rsidR="00AD05AC" w:rsidRPr="00A81150" w:rsidRDefault="00AD05AC" w:rsidP="00EC4047">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02A151A9" w14:textId="1DA8FA91" w:rsidR="00AD05AC" w:rsidRPr="00A81150" w:rsidRDefault="00AD05AC" w:rsidP="00EC4047">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4</w:t>
            </w:r>
            <w:r w:rsidR="00F529C7" w:rsidRPr="00A81150">
              <w:rPr>
                <w:sz w:val="20"/>
                <w:lang w:val="nl-NL"/>
              </w:rPr>
              <w:t>4,3</w:t>
            </w:r>
            <w:r w:rsidRPr="00A81150">
              <w:rPr>
                <w:sz w:val="20"/>
                <w:lang w:val="nl-NL"/>
              </w:rPr>
              <w:t>%</w:t>
            </w:r>
          </w:p>
        </w:tc>
        <w:tc>
          <w:tcPr>
            <w:tcW w:w="1388" w:type="dxa"/>
            <w:tcBorders>
              <w:top w:val="single" w:sz="4" w:space="0" w:color="auto"/>
              <w:left w:val="single" w:sz="4" w:space="0" w:color="auto"/>
              <w:bottom w:val="single" w:sz="4" w:space="0" w:color="auto"/>
              <w:right w:val="single" w:sz="4" w:space="0" w:color="auto"/>
            </w:tcBorders>
          </w:tcPr>
          <w:p w14:paraId="01C66A5C"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r w:rsidR="00AD05AC" w:rsidRPr="00A81150" w14:paraId="1390662F" w14:textId="77777777" w:rsidTr="00373381">
        <w:tc>
          <w:tcPr>
            <w:tcW w:w="3540" w:type="dxa"/>
            <w:tcBorders>
              <w:top w:val="single" w:sz="4" w:space="0" w:color="auto"/>
              <w:left w:val="single" w:sz="4" w:space="0" w:color="auto"/>
              <w:bottom w:val="single" w:sz="4" w:space="0" w:color="auto"/>
              <w:right w:val="single" w:sz="4" w:space="0" w:color="auto"/>
            </w:tcBorders>
          </w:tcPr>
          <w:p w14:paraId="57A3B8D9" w14:textId="3819C025" w:rsidR="00AD05AC" w:rsidRPr="00A81150" w:rsidRDefault="001B4C2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3EF7377F" w14:textId="77777777" w:rsidR="00AD05AC" w:rsidRPr="00A81150" w:rsidRDefault="00AD05AC" w:rsidP="00EC4047">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2D18D4BC" w14:textId="3EFE4F77"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4</w:t>
            </w:r>
            <w:r w:rsidR="00F529C7" w:rsidRPr="00A81150">
              <w:rPr>
                <w:sz w:val="20"/>
                <w:lang w:val="nl-NL"/>
              </w:rPr>
              <w:t>3,0</w:t>
            </w:r>
            <w:r w:rsidRPr="00A81150">
              <w:rPr>
                <w:sz w:val="20"/>
                <w:lang w:val="nl-NL"/>
              </w:rPr>
              <w:t>%</w:t>
            </w:r>
          </w:p>
        </w:tc>
        <w:tc>
          <w:tcPr>
            <w:tcW w:w="1701" w:type="dxa"/>
            <w:tcBorders>
              <w:top w:val="single" w:sz="4" w:space="0" w:color="auto"/>
              <w:left w:val="single" w:sz="4" w:space="0" w:color="auto"/>
              <w:bottom w:val="single" w:sz="4" w:space="0" w:color="auto"/>
              <w:right w:val="single" w:sz="4" w:space="0" w:color="auto"/>
            </w:tcBorders>
          </w:tcPr>
          <w:p w14:paraId="2CA602B8" w14:textId="257AC890" w:rsidR="00AD05AC" w:rsidRPr="00A81150" w:rsidRDefault="00F529C7"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46,8</w:t>
            </w:r>
            <w:r w:rsidR="00AD05AC" w:rsidRPr="00A81150">
              <w:rPr>
                <w:sz w:val="20"/>
                <w:lang w:val="nl-NL"/>
              </w:rPr>
              <w:t>%</w:t>
            </w:r>
          </w:p>
        </w:tc>
        <w:tc>
          <w:tcPr>
            <w:tcW w:w="1388" w:type="dxa"/>
            <w:tcBorders>
              <w:top w:val="single" w:sz="4" w:space="0" w:color="auto"/>
              <w:left w:val="single" w:sz="4" w:space="0" w:color="auto"/>
              <w:bottom w:val="single" w:sz="4" w:space="0" w:color="auto"/>
              <w:right w:val="single" w:sz="4" w:space="0" w:color="auto"/>
            </w:tcBorders>
          </w:tcPr>
          <w:p w14:paraId="77C31F30"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r w:rsidR="00AD05AC" w:rsidRPr="001D343F" w14:paraId="6FA9207B" w14:textId="77777777" w:rsidTr="00373381">
        <w:tc>
          <w:tcPr>
            <w:tcW w:w="9067" w:type="dxa"/>
            <w:gridSpan w:val="5"/>
            <w:tcBorders>
              <w:top w:val="single" w:sz="4" w:space="0" w:color="auto"/>
              <w:left w:val="single" w:sz="4" w:space="0" w:color="auto"/>
              <w:bottom w:val="single" w:sz="4" w:space="0" w:color="auto"/>
              <w:right w:val="single" w:sz="4" w:space="0" w:color="auto"/>
            </w:tcBorders>
          </w:tcPr>
          <w:p w14:paraId="25ACC25D" w14:textId="37DF0210" w:rsidR="00AD05AC" w:rsidRPr="00A81150" w:rsidRDefault="00AD05AC" w:rsidP="00EC4047">
            <w:pPr>
              <w:keepNext/>
              <w:keepLines/>
              <w:autoSpaceDE w:val="0"/>
              <w:autoSpaceDN w:val="0"/>
              <w:adjustRightInd w:val="0"/>
              <w:spacing w:line="240" w:lineRule="auto"/>
              <w:rPr>
                <w:sz w:val="20"/>
                <w:lang w:val="nl-NL"/>
              </w:rPr>
            </w:pPr>
            <w:r w:rsidRPr="00A81150">
              <w:rPr>
                <w:b/>
                <w:bCs/>
                <w:sz w:val="20"/>
                <w:lang w:val="nl-NL"/>
              </w:rPr>
              <w:t xml:space="preserve">Patiënten op ≥Q24 </w:t>
            </w:r>
            <w:r w:rsidR="001B4C2C" w:rsidRPr="00A81150">
              <w:rPr>
                <w:b/>
                <w:bCs/>
                <w:sz w:val="20"/>
                <w:lang w:val="nl-NL"/>
              </w:rPr>
              <w:t xml:space="preserve">behandelingsinterval </w:t>
            </w:r>
            <w:r w:rsidRPr="00A81150">
              <w:rPr>
                <w:b/>
                <w:bCs/>
                <w:sz w:val="20"/>
                <w:vertAlign w:val="superscript"/>
                <w:lang w:val="nl-NL"/>
              </w:rPr>
              <w:t>E</w:t>
            </w:r>
          </w:p>
        </w:tc>
      </w:tr>
      <w:tr w:rsidR="00AD05AC" w:rsidRPr="00A81150" w14:paraId="016CCD4A" w14:textId="77777777" w:rsidTr="00373381">
        <w:tc>
          <w:tcPr>
            <w:tcW w:w="3540" w:type="dxa"/>
            <w:tcBorders>
              <w:top w:val="single" w:sz="4" w:space="0" w:color="auto"/>
              <w:left w:val="single" w:sz="4" w:space="0" w:color="auto"/>
              <w:bottom w:val="single" w:sz="4" w:space="0" w:color="auto"/>
              <w:right w:val="single" w:sz="4" w:space="0" w:color="auto"/>
            </w:tcBorders>
          </w:tcPr>
          <w:p w14:paraId="464FFF73" w14:textId="7ABE8FA5" w:rsidR="00AD05AC" w:rsidRPr="00A81150" w:rsidRDefault="001B4C2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 xml:space="preserve">Percentage </w:t>
            </w:r>
            <w:r w:rsidR="00AD05AC" w:rsidRPr="00A81150">
              <w:rPr>
                <w:sz w:val="20"/>
                <w:lang w:val="nl-NL"/>
              </w:rPr>
              <w:t>(gepoolde 8Q12- en 8Q1</w:t>
            </w:r>
            <w:r w:rsidR="007F0BE9" w:rsidRPr="00A81150">
              <w:rPr>
                <w:sz w:val="20"/>
                <w:lang w:val="nl-NL"/>
              </w:rPr>
              <w:t>6</w:t>
            </w:r>
            <w:r w:rsidR="00AD05AC" w:rsidRPr="00A81150">
              <w:rPr>
                <w:sz w:val="20"/>
                <w:lang w:val="nl-NL"/>
              </w:rPr>
              <w:t>-groepen)</w:t>
            </w:r>
          </w:p>
        </w:tc>
        <w:tc>
          <w:tcPr>
            <w:tcW w:w="737" w:type="dxa"/>
            <w:vMerge w:val="restart"/>
            <w:tcBorders>
              <w:top w:val="single" w:sz="4" w:space="0" w:color="auto"/>
              <w:left w:val="single" w:sz="4" w:space="0" w:color="auto"/>
              <w:right w:val="single" w:sz="4" w:space="0" w:color="auto"/>
            </w:tcBorders>
            <w:vAlign w:val="center"/>
          </w:tcPr>
          <w:p w14:paraId="0607C6DB" w14:textId="77777777" w:rsidR="00AD05AC" w:rsidRPr="00A81150" w:rsidRDefault="00AD05AC" w:rsidP="00EC4047">
            <w:pPr>
              <w:tabs>
                <w:tab w:val="clear" w:pos="567"/>
              </w:tabs>
              <w:spacing w:line="240" w:lineRule="auto"/>
              <w:jc w:val="center"/>
              <w:rPr>
                <w:sz w:val="20"/>
                <w:lang w:val="nl-NL"/>
              </w:rPr>
            </w:pPr>
            <w:r w:rsidRPr="00A81150">
              <w:rPr>
                <w:sz w:val="20"/>
                <w:lang w:val="nl-NL"/>
              </w:rPr>
              <w:t>96</w:t>
            </w:r>
          </w:p>
        </w:tc>
        <w:tc>
          <w:tcPr>
            <w:tcW w:w="3402" w:type="dxa"/>
            <w:gridSpan w:val="2"/>
            <w:tcBorders>
              <w:top w:val="single" w:sz="4" w:space="0" w:color="auto"/>
              <w:left w:val="single" w:sz="4" w:space="0" w:color="auto"/>
              <w:bottom w:val="single" w:sz="4" w:space="0" w:color="auto"/>
              <w:right w:val="single" w:sz="4" w:space="0" w:color="auto"/>
            </w:tcBorders>
          </w:tcPr>
          <w:p w14:paraId="73647E7F" w14:textId="0FCC97AB" w:rsidR="00AD05AC" w:rsidRPr="00A81150" w:rsidRDefault="00AD05AC" w:rsidP="00EC4047">
            <w:pPr>
              <w:keepNext/>
              <w:keepLines/>
              <w:tabs>
                <w:tab w:val="clear" w:pos="567"/>
                <w:tab w:val="left" w:pos="708"/>
              </w:tabs>
              <w:autoSpaceDE w:val="0"/>
              <w:autoSpaceDN w:val="0"/>
              <w:adjustRightInd w:val="0"/>
              <w:spacing w:line="240" w:lineRule="auto"/>
              <w:jc w:val="center"/>
              <w:rPr>
                <w:sz w:val="20"/>
                <w:lang w:val="nl-NL"/>
              </w:rPr>
            </w:pPr>
            <w:r w:rsidRPr="00A81150">
              <w:rPr>
                <w:sz w:val="20"/>
                <w:lang w:val="nl-NL"/>
              </w:rPr>
              <w:t>2</w:t>
            </w:r>
            <w:r w:rsidR="00F529C7" w:rsidRPr="00A81150">
              <w:rPr>
                <w:sz w:val="20"/>
                <w:lang w:val="nl-NL"/>
              </w:rPr>
              <w:t>6</w:t>
            </w:r>
            <w:r w:rsidRPr="00A81150">
              <w:rPr>
                <w:sz w:val="20"/>
                <w:lang w:val="nl-NL"/>
              </w:rPr>
              <w:t>,8%</w:t>
            </w:r>
          </w:p>
        </w:tc>
        <w:tc>
          <w:tcPr>
            <w:tcW w:w="1388" w:type="dxa"/>
            <w:tcBorders>
              <w:top w:val="single" w:sz="4" w:space="0" w:color="auto"/>
              <w:left w:val="single" w:sz="4" w:space="0" w:color="auto"/>
              <w:bottom w:val="single" w:sz="4" w:space="0" w:color="auto"/>
              <w:right w:val="single" w:sz="4" w:space="0" w:color="auto"/>
            </w:tcBorders>
          </w:tcPr>
          <w:p w14:paraId="7155BE27"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r w:rsidR="00AD05AC" w:rsidRPr="00A81150" w14:paraId="2203FE3D" w14:textId="77777777" w:rsidTr="00373381">
        <w:tc>
          <w:tcPr>
            <w:tcW w:w="3540" w:type="dxa"/>
            <w:tcBorders>
              <w:top w:val="single" w:sz="4" w:space="0" w:color="auto"/>
              <w:left w:val="single" w:sz="4" w:space="0" w:color="auto"/>
              <w:bottom w:val="single" w:sz="4" w:space="0" w:color="auto"/>
              <w:right w:val="single" w:sz="4" w:space="0" w:color="auto"/>
            </w:tcBorders>
          </w:tcPr>
          <w:p w14:paraId="460C51BF" w14:textId="47AE84B3" w:rsidR="00AD05AC" w:rsidRPr="00A81150" w:rsidRDefault="001B4C2C" w:rsidP="00EC4047">
            <w:pPr>
              <w:keepNext/>
              <w:keepLines/>
              <w:tabs>
                <w:tab w:val="clear" w:pos="567"/>
                <w:tab w:val="left" w:pos="708"/>
              </w:tabs>
              <w:autoSpaceDE w:val="0"/>
              <w:autoSpaceDN w:val="0"/>
              <w:adjustRightInd w:val="0"/>
              <w:spacing w:line="240" w:lineRule="auto"/>
              <w:ind w:left="164"/>
              <w:rPr>
                <w:sz w:val="20"/>
                <w:lang w:val="nl-NL"/>
              </w:rPr>
            </w:pPr>
            <w:r w:rsidRPr="00A81150">
              <w:rPr>
                <w:sz w:val="20"/>
                <w:lang w:val="nl-NL"/>
              </w:rPr>
              <w:t>Percentage</w:t>
            </w:r>
          </w:p>
        </w:tc>
        <w:tc>
          <w:tcPr>
            <w:tcW w:w="737" w:type="dxa"/>
            <w:vMerge/>
            <w:tcBorders>
              <w:left w:val="single" w:sz="4" w:space="0" w:color="auto"/>
              <w:bottom w:val="single" w:sz="4" w:space="0" w:color="auto"/>
              <w:right w:val="single" w:sz="4" w:space="0" w:color="auto"/>
            </w:tcBorders>
            <w:vAlign w:val="center"/>
          </w:tcPr>
          <w:p w14:paraId="61A8D943" w14:textId="77777777" w:rsidR="00AD05AC" w:rsidRPr="00A81150" w:rsidRDefault="00AD05AC" w:rsidP="00EC4047">
            <w:pPr>
              <w:tabs>
                <w:tab w:val="clear" w:pos="567"/>
              </w:tabs>
              <w:spacing w:line="240" w:lineRule="auto"/>
              <w:rPr>
                <w:sz w:val="20"/>
                <w:lang w:val="nl-NL"/>
              </w:rPr>
            </w:pPr>
          </w:p>
        </w:tc>
        <w:tc>
          <w:tcPr>
            <w:tcW w:w="1701" w:type="dxa"/>
            <w:tcBorders>
              <w:top w:val="single" w:sz="4" w:space="0" w:color="auto"/>
              <w:left w:val="single" w:sz="4" w:space="0" w:color="auto"/>
              <w:bottom w:val="single" w:sz="4" w:space="0" w:color="auto"/>
              <w:right w:val="single" w:sz="4" w:space="0" w:color="auto"/>
            </w:tcBorders>
          </w:tcPr>
          <w:p w14:paraId="25A3D295" w14:textId="6FEBC676"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2</w:t>
            </w:r>
            <w:r w:rsidR="00F529C7" w:rsidRPr="00A81150">
              <w:rPr>
                <w:sz w:val="20"/>
                <w:lang w:val="nl-NL"/>
              </w:rPr>
              <w:t>3,8</w:t>
            </w:r>
            <w:r w:rsidRPr="00A81150">
              <w:rPr>
                <w:sz w:val="20"/>
                <w:lang w:val="nl-NL"/>
              </w:rPr>
              <w:t>%</w:t>
            </w:r>
          </w:p>
        </w:tc>
        <w:tc>
          <w:tcPr>
            <w:tcW w:w="1701" w:type="dxa"/>
            <w:tcBorders>
              <w:top w:val="single" w:sz="4" w:space="0" w:color="auto"/>
              <w:left w:val="single" w:sz="4" w:space="0" w:color="auto"/>
              <w:bottom w:val="single" w:sz="4" w:space="0" w:color="auto"/>
              <w:right w:val="single" w:sz="4" w:space="0" w:color="auto"/>
            </w:tcBorders>
          </w:tcPr>
          <w:p w14:paraId="18D25F8B" w14:textId="73098513" w:rsidR="00AD05AC" w:rsidRPr="00A81150" w:rsidRDefault="00AD05AC" w:rsidP="00EC4047">
            <w:pPr>
              <w:keepNext/>
              <w:keepLines/>
              <w:tabs>
                <w:tab w:val="clear" w:pos="567"/>
                <w:tab w:val="left" w:pos="708"/>
              </w:tabs>
              <w:autoSpaceDE w:val="0"/>
              <w:autoSpaceDN w:val="0"/>
              <w:adjustRightInd w:val="0"/>
              <w:spacing w:line="240" w:lineRule="auto"/>
              <w:rPr>
                <w:sz w:val="20"/>
                <w:lang w:val="nl-NL"/>
              </w:rPr>
            </w:pPr>
            <w:r w:rsidRPr="00A81150">
              <w:rPr>
                <w:sz w:val="20"/>
                <w:lang w:val="nl-NL"/>
              </w:rPr>
              <w:t>3</w:t>
            </w:r>
            <w:r w:rsidR="00F529C7" w:rsidRPr="00A81150">
              <w:rPr>
                <w:sz w:val="20"/>
                <w:lang w:val="nl-NL"/>
              </w:rPr>
              <w:t>2,4</w:t>
            </w:r>
            <w:r w:rsidRPr="00A81150">
              <w:rPr>
                <w:sz w:val="20"/>
                <w:lang w:val="nl-NL"/>
              </w:rPr>
              <w:t>%</w:t>
            </w:r>
          </w:p>
        </w:tc>
        <w:tc>
          <w:tcPr>
            <w:tcW w:w="1388" w:type="dxa"/>
            <w:tcBorders>
              <w:top w:val="single" w:sz="4" w:space="0" w:color="auto"/>
              <w:left w:val="single" w:sz="4" w:space="0" w:color="auto"/>
              <w:bottom w:val="single" w:sz="4" w:space="0" w:color="auto"/>
              <w:right w:val="single" w:sz="4" w:space="0" w:color="auto"/>
            </w:tcBorders>
          </w:tcPr>
          <w:p w14:paraId="59A820ED" w14:textId="77777777" w:rsidR="00AD05AC" w:rsidRPr="00A81150" w:rsidRDefault="00AD05AC" w:rsidP="00EC4047">
            <w:pPr>
              <w:keepNext/>
              <w:keepLines/>
              <w:autoSpaceDE w:val="0"/>
              <w:autoSpaceDN w:val="0"/>
              <w:adjustRightInd w:val="0"/>
              <w:spacing w:line="240" w:lineRule="auto"/>
              <w:rPr>
                <w:sz w:val="20"/>
                <w:lang w:val="nl-NL"/>
              </w:rPr>
            </w:pPr>
            <w:r w:rsidRPr="00A81150">
              <w:rPr>
                <w:sz w:val="20"/>
                <w:lang w:val="nl-NL"/>
              </w:rPr>
              <w:t>n/a</w:t>
            </w:r>
          </w:p>
        </w:tc>
      </w:tr>
    </w:tbl>
    <w:p w14:paraId="7BDB52F9"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vertAlign w:val="superscript"/>
          <w:lang w:val="nl-NL"/>
        </w:rPr>
        <w:t>A</w:t>
      </w:r>
      <w:r w:rsidRPr="00A81150">
        <w:rPr>
          <w:sz w:val="20"/>
          <w:lang w:val="nl-NL"/>
        </w:rPr>
        <w:tab/>
        <w:t>LS-gemiddelde, BI en p</w:t>
      </w:r>
      <w:r w:rsidRPr="00A81150">
        <w:rPr>
          <w:sz w:val="20"/>
          <w:lang w:val="nl-NL"/>
        </w:rPr>
        <w:noBreakHyphen/>
        <w:t>waarde gebaseerd op een MMRM met meting van best</w:t>
      </w:r>
      <w:r w:rsidRPr="00A81150">
        <w:rPr>
          <w:sz w:val="20"/>
          <w:lang w:val="nl-NL"/>
        </w:rPr>
        <w:noBreakHyphen/>
        <w:t>corrected visual acuity (BCVA) bij baseline als covariaat, behandelgroep als factor, bezoek</w:t>
      </w:r>
      <w:r w:rsidRPr="00A81150">
        <w:rPr>
          <w:sz w:val="20"/>
          <w:lang w:val="nl-NL"/>
        </w:rPr>
        <w:noBreakHyphen/>
        <w:t xml:space="preserve"> en stratificatievariabelen gebruikt voor randomisatie (geografische regio, categorische baseline-BCVA) als vaste factoren alsook termen voor de interactie tussen baseline-BCVA en bezoek en voor de interactie tussen behandeling en bezoek.</w:t>
      </w:r>
    </w:p>
    <w:p w14:paraId="280B0D19"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vertAlign w:val="superscript"/>
          <w:lang w:val="nl-NL"/>
        </w:rPr>
        <w:t>B</w:t>
      </w:r>
      <w:r w:rsidRPr="00A81150">
        <w:rPr>
          <w:sz w:val="20"/>
          <w:lang w:val="nl-NL"/>
        </w:rPr>
        <w:tab/>
        <w:t>Absoluut verschil is respectievelijk Eylea 8Q12</w:t>
      </w:r>
      <w:r w:rsidRPr="00A81150">
        <w:rPr>
          <w:sz w:val="20"/>
          <w:lang w:val="nl-NL"/>
        </w:rPr>
        <w:noBreakHyphen/>
        <w:t xml:space="preserve"> of 8Q16</w:t>
      </w:r>
      <w:r w:rsidRPr="00A81150">
        <w:rPr>
          <w:sz w:val="20"/>
          <w:lang w:val="nl-NL"/>
        </w:rPr>
        <w:noBreakHyphen/>
        <w:t>groep minus 2Q8</w:t>
      </w:r>
      <w:r w:rsidRPr="00A81150">
        <w:rPr>
          <w:sz w:val="20"/>
          <w:lang w:val="nl-NL"/>
        </w:rPr>
        <w:noBreakHyphen/>
        <w:t>groep.</w:t>
      </w:r>
    </w:p>
    <w:p w14:paraId="4B024EA0"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vertAlign w:val="superscript"/>
          <w:lang w:val="nl-NL"/>
        </w:rPr>
        <w:t>C</w:t>
      </w:r>
      <w:r w:rsidRPr="00A81150">
        <w:rPr>
          <w:sz w:val="20"/>
          <w:lang w:val="nl-NL"/>
        </w:rPr>
        <w:tab/>
      </w:r>
      <w:r w:rsidRPr="00A81150">
        <w:rPr>
          <w:snapToGrid/>
          <w:sz w:val="20"/>
          <w:lang w:val="nl-NL" w:eastAsia="en-US"/>
        </w:rPr>
        <w:t>Mantel</w:t>
      </w:r>
      <w:r w:rsidRPr="00A81150">
        <w:rPr>
          <w:snapToGrid/>
          <w:sz w:val="20"/>
          <w:lang w:val="nl-NL" w:eastAsia="en-US"/>
        </w:rPr>
        <w:noBreakHyphen/>
        <w:t>Haenszel gewogen behandelverschil met stratificatievariabelen gebruikt voor randomisatie (geografische regio, categorische baseline-BCVA) en BI berekend via normale benadering.</w:t>
      </w:r>
    </w:p>
    <w:p w14:paraId="328F2219" w14:textId="77777777" w:rsidR="001D6FF2" w:rsidRPr="00A81150" w:rsidRDefault="001D6FF2" w:rsidP="001D6FF2">
      <w:pPr>
        <w:tabs>
          <w:tab w:val="clear" w:pos="567"/>
          <w:tab w:val="left" w:pos="708"/>
        </w:tabs>
        <w:autoSpaceDE w:val="0"/>
        <w:autoSpaceDN w:val="0"/>
        <w:adjustRightInd w:val="0"/>
        <w:spacing w:line="240" w:lineRule="auto"/>
        <w:ind w:left="567" w:hanging="567"/>
        <w:rPr>
          <w:snapToGrid/>
          <w:sz w:val="20"/>
          <w:lang w:val="nl-NL" w:eastAsia="en-US"/>
        </w:rPr>
      </w:pPr>
      <w:r w:rsidRPr="00A81150">
        <w:rPr>
          <w:sz w:val="20"/>
          <w:vertAlign w:val="superscript"/>
          <w:lang w:val="nl-NL"/>
        </w:rPr>
        <w:t>D</w:t>
      </w:r>
      <w:r w:rsidRPr="00A81150">
        <w:rPr>
          <w:sz w:val="20"/>
          <w:lang w:val="nl-NL"/>
        </w:rPr>
        <w:tab/>
      </w:r>
      <w:r w:rsidRPr="00A81150">
        <w:rPr>
          <w:i/>
          <w:snapToGrid/>
          <w:sz w:val="20"/>
          <w:lang w:val="nl-NL" w:eastAsia="en-US"/>
        </w:rPr>
        <w:t>Full Analysis Set</w:t>
      </w:r>
      <w:r w:rsidRPr="00A81150">
        <w:rPr>
          <w:snapToGrid/>
          <w:sz w:val="20"/>
          <w:lang w:val="nl-NL" w:eastAsia="en-US"/>
        </w:rPr>
        <w:t xml:space="preserve"> (FAS, oftewel de volledige steekproef)</w:t>
      </w:r>
    </w:p>
    <w:p w14:paraId="621697AF" w14:textId="5B8DCF63" w:rsidR="0099471D" w:rsidRPr="00A81150" w:rsidRDefault="0099471D" w:rsidP="0099471D">
      <w:pPr>
        <w:tabs>
          <w:tab w:val="clear" w:pos="567"/>
          <w:tab w:val="left" w:pos="708"/>
        </w:tabs>
        <w:autoSpaceDE w:val="0"/>
        <w:autoSpaceDN w:val="0"/>
        <w:adjustRightInd w:val="0"/>
        <w:spacing w:line="240" w:lineRule="auto"/>
        <w:ind w:left="567" w:hanging="567"/>
        <w:rPr>
          <w:snapToGrid/>
          <w:sz w:val="20"/>
          <w:lang w:val="nl-NL" w:eastAsia="en-US"/>
        </w:rPr>
      </w:pPr>
      <w:r w:rsidRPr="00A81150">
        <w:rPr>
          <w:snapToGrid/>
          <w:sz w:val="20"/>
          <w:vertAlign w:val="superscript"/>
          <w:lang w:val="nl-NL" w:eastAsia="en-US"/>
        </w:rPr>
        <w:t>E</w:t>
      </w:r>
      <w:r w:rsidRPr="00A81150">
        <w:rPr>
          <w:snapToGrid/>
          <w:sz w:val="20"/>
          <w:vertAlign w:val="superscript"/>
          <w:lang w:val="nl-NL" w:eastAsia="en-US"/>
        </w:rPr>
        <w:tab/>
      </w:r>
      <w:r w:rsidRPr="00A81150">
        <w:rPr>
          <w:snapToGrid/>
          <w:sz w:val="20"/>
          <w:lang w:val="nl-NL" w:eastAsia="en-US"/>
        </w:rPr>
        <w:t>Safety analysis set; patiënten die beschouwd worden als ‘completer’ voor het respectievelijke tijdspunt.</w:t>
      </w:r>
    </w:p>
    <w:p w14:paraId="219F6C4A"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lang w:val="nl-NL"/>
        </w:rPr>
        <w:t>BI:</w:t>
      </w:r>
      <w:r w:rsidRPr="00A81150">
        <w:rPr>
          <w:sz w:val="20"/>
          <w:lang w:val="nl-NL"/>
        </w:rPr>
        <w:tab/>
        <w:t>Betrouwbaarheidsinterval</w:t>
      </w:r>
    </w:p>
    <w:p w14:paraId="7C0A2021"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lang w:val="nl-NL"/>
        </w:rPr>
        <w:t xml:space="preserve">LOCF: </w:t>
      </w:r>
      <w:r w:rsidRPr="00A81150">
        <w:rPr>
          <w:i/>
          <w:snapToGrid/>
          <w:sz w:val="20"/>
          <w:lang w:val="nl-NL" w:eastAsia="en-US"/>
        </w:rPr>
        <w:t>Last Observation Carried Forward</w:t>
      </w:r>
      <w:r w:rsidRPr="00A81150">
        <w:rPr>
          <w:snapToGrid/>
          <w:sz w:val="20"/>
          <w:lang w:val="nl-NL" w:eastAsia="en-US"/>
        </w:rPr>
        <w:t xml:space="preserve"> (d.w.z. voor ontbrekende gegevens zijn de gegevens van de laatste waarneming gebruikt)</w:t>
      </w:r>
    </w:p>
    <w:p w14:paraId="2B7F9C9B"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lang w:val="nl-NL"/>
        </w:rPr>
        <w:t>LS:</w:t>
      </w:r>
      <w:r w:rsidRPr="00A81150">
        <w:rPr>
          <w:sz w:val="20"/>
          <w:lang w:val="nl-NL"/>
        </w:rPr>
        <w:tab/>
        <w:t>Least square (kleinste kwadraat)</w:t>
      </w:r>
    </w:p>
    <w:p w14:paraId="59A7C1A5"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lang w:val="nl-NL"/>
        </w:rPr>
        <w:t>SD:</w:t>
      </w:r>
      <w:r w:rsidRPr="00A81150">
        <w:rPr>
          <w:sz w:val="20"/>
          <w:lang w:val="nl-NL"/>
        </w:rPr>
        <w:tab/>
        <w:t>Standaarddeviatie</w:t>
      </w:r>
    </w:p>
    <w:p w14:paraId="13BCC0E5" w14:textId="77777777" w:rsidR="001D6FF2" w:rsidRPr="00A81150" w:rsidRDefault="001D6FF2" w:rsidP="001D6FF2">
      <w:pPr>
        <w:tabs>
          <w:tab w:val="clear" w:pos="567"/>
          <w:tab w:val="left" w:pos="708"/>
        </w:tabs>
        <w:autoSpaceDE w:val="0"/>
        <w:autoSpaceDN w:val="0"/>
        <w:adjustRightInd w:val="0"/>
        <w:spacing w:line="240" w:lineRule="auto"/>
        <w:ind w:left="567" w:hanging="567"/>
        <w:rPr>
          <w:sz w:val="20"/>
          <w:lang w:val="nl-NL"/>
        </w:rPr>
      </w:pPr>
      <w:r w:rsidRPr="00A81150">
        <w:rPr>
          <w:sz w:val="20"/>
          <w:lang w:val="nl-NL"/>
        </w:rPr>
        <w:t xml:space="preserve">SE: </w:t>
      </w:r>
      <w:r w:rsidRPr="00A81150">
        <w:rPr>
          <w:sz w:val="20"/>
          <w:lang w:val="nl-NL"/>
        </w:rPr>
        <w:tab/>
        <w:t>Standaardfout</w:t>
      </w:r>
    </w:p>
    <w:p w14:paraId="468F80CE" w14:textId="77777777" w:rsidR="0099471D" w:rsidRPr="00A81150" w:rsidRDefault="0099471D" w:rsidP="001D6FF2">
      <w:pPr>
        <w:tabs>
          <w:tab w:val="clear" w:pos="567"/>
          <w:tab w:val="left" w:pos="708"/>
        </w:tabs>
        <w:autoSpaceDE w:val="0"/>
        <w:autoSpaceDN w:val="0"/>
        <w:adjustRightInd w:val="0"/>
        <w:spacing w:line="240" w:lineRule="auto"/>
        <w:ind w:left="567" w:hanging="567"/>
        <w:rPr>
          <w:sz w:val="20"/>
          <w:lang w:val="nl-NL"/>
        </w:rPr>
      </w:pPr>
    </w:p>
    <w:p w14:paraId="4D9DB88F" w14:textId="2213F136" w:rsidR="0099471D" w:rsidRPr="00A81150" w:rsidRDefault="0099471D" w:rsidP="0099471D">
      <w:pPr>
        <w:keepNext/>
        <w:keepLines/>
        <w:tabs>
          <w:tab w:val="clear" w:pos="567"/>
          <w:tab w:val="left" w:pos="708"/>
        </w:tabs>
        <w:autoSpaceDE w:val="0"/>
        <w:autoSpaceDN w:val="0"/>
        <w:adjustRightInd w:val="0"/>
        <w:spacing w:line="240" w:lineRule="auto"/>
        <w:ind w:left="567" w:hanging="567"/>
        <w:rPr>
          <w:szCs w:val="22"/>
          <w:lang w:val="nl-NL"/>
        </w:rPr>
      </w:pPr>
      <w:r w:rsidRPr="00A81150">
        <w:rPr>
          <w:szCs w:val="22"/>
          <w:lang w:val="nl-NL"/>
        </w:rPr>
        <w:t xml:space="preserve">De </w:t>
      </w:r>
      <w:r w:rsidR="00104E46" w:rsidRPr="00A81150">
        <w:rPr>
          <w:szCs w:val="22"/>
          <w:lang w:val="nl-NL"/>
        </w:rPr>
        <w:t>behandelings</w:t>
      </w:r>
      <w:r w:rsidRPr="00A81150">
        <w:rPr>
          <w:szCs w:val="22"/>
          <w:lang w:val="nl-NL"/>
        </w:rPr>
        <w:t xml:space="preserve">intervallen werden geanalyseerd op vooraf bepaalde </w:t>
      </w:r>
      <w:r w:rsidR="00E50912" w:rsidRPr="00A81150">
        <w:rPr>
          <w:szCs w:val="22"/>
          <w:lang w:val="nl-NL"/>
        </w:rPr>
        <w:t>verkennende wijze</w:t>
      </w:r>
      <w:r w:rsidRPr="00A81150">
        <w:rPr>
          <w:szCs w:val="22"/>
          <w:lang w:val="nl-NL"/>
        </w:rPr>
        <w:t>.</w:t>
      </w:r>
    </w:p>
    <w:p w14:paraId="2C2A1942" w14:textId="77777777" w:rsidR="004E52A8" w:rsidRPr="00A81150" w:rsidRDefault="004E52A8" w:rsidP="004E52A8">
      <w:pPr>
        <w:tabs>
          <w:tab w:val="clear" w:pos="567"/>
        </w:tabs>
        <w:autoSpaceDE w:val="0"/>
        <w:autoSpaceDN w:val="0"/>
        <w:adjustRightInd w:val="0"/>
        <w:spacing w:line="240" w:lineRule="auto"/>
        <w:rPr>
          <w:szCs w:val="22"/>
          <w:lang w:val="nl-NL"/>
        </w:rPr>
      </w:pPr>
    </w:p>
    <w:p w14:paraId="04731A05" w14:textId="7C36B740" w:rsidR="00042D17" w:rsidRPr="00A81150" w:rsidRDefault="004E52A8" w:rsidP="00042D17">
      <w:pPr>
        <w:keepNext/>
        <w:keepLines/>
        <w:tabs>
          <w:tab w:val="clear" w:pos="567"/>
        </w:tabs>
        <w:autoSpaceDE w:val="0"/>
        <w:autoSpaceDN w:val="0"/>
        <w:adjustRightInd w:val="0"/>
        <w:spacing w:line="240" w:lineRule="auto"/>
        <w:rPr>
          <w:szCs w:val="22"/>
          <w:lang w:val="nl-NL"/>
        </w:rPr>
      </w:pPr>
      <w:r w:rsidRPr="00A81150">
        <w:rPr>
          <w:b/>
          <w:noProof/>
          <w:szCs w:val="22"/>
          <w:lang w:val="nl-NL"/>
        </w:rPr>
        <mc:AlternateContent>
          <mc:Choice Requires="wpg">
            <w:drawing>
              <wp:anchor distT="0" distB="0" distL="114300" distR="114300" simplePos="0" relativeHeight="251733504" behindDoc="0" locked="1" layoutInCell="1" allowOverlap="1" wp14:anchorId="70B664AC" wp14:editId="41D93D5F">
                <wp:simplePos x="0" y="0"/>
                <wp:positionH relativeFrom="column">
                  <wp:posOffset>13335</wp:posOffset>
                </wp:positionH>
                <wp:positionV relativeFrom="paragraph">
                  <wp:posOffset>300355</wp:posOffset>
                </wp:positionV>
                <wp:extent cx="3587750" cy="2091055"/>
                <wp:effectExtent l="0" t="0" r="12700" b="4445"/>
                <wp:wrapNone/>
                <wp:docPr id="983489324" name="Gruppieren 3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3587750" cy="2091055"/>
                          <a:chOff x="-2400" y="1"/>
                          <a:chExt cx="3588311" cy="2094508"/>
                        </a:xfrm>
                      </wpg:grpSpPr>
                      <wps:wsp>
                        <wps:cNvPr id="2144295262" name="Textfeld 10"/>
                        <wps:cNvSpPr txBox="1"/>
                        <wps:spPr>
                          <a:xfrm>
                            <a:off x="2376236" y="1815184"/>
                            <a:ext cx="1209675" cy="279325"/>
                          </a:xfrm>
                          <a:prstGeom prst="rect">
                            <a:avLst/>
                          </a:prstGeom>
                          <a:noFill/>
                          <a:ln w="6350">
                            <a:noFill/>
                          </a:ln>
                        </wps:spPr>
                        <wps:txbx>
                          <w:txbxContent>
                            <w:p w14:paraId="35F1B85E" w14:textId="28281C02" w:rsidR="001507F9" w:rsidRDefault="001507F9" w:rsidP="004E52A8">
                              <w:pPr>
                                <w:jc w:val="center"/>
                                <w:rPr>
                                  <w:rFonts w:ascii="Arial" w:hAnsi="Arial" w:cs="Arial"/>
                                  <w:sz w:val="20"/>
                                  <w:szCs w:val="18"/>
                                  <w:lang w:val="nl-NL"/>
                                </w:rPr>
                              </w:pPr>
                              <w:r w:rsidRPr="00C60584">
                                <w:rPr>
                                  <w:rFonts w:ascii="Arial" w:hAnsi="Arial" w:cs="Arial"/>
                                  <w:sz w:val="20"/>
                                  <w:szCs w:val="18"/>
                                  <w:lang w:val="nl-NL"/>
                                </w:rPr>
                                <w:t>weken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784625" name="Textfeld 14"/>
                        <wps:cNvSpPr txBox="1"/>
                        <wps:spPr>
                          <a:xfrm rot="16200000">
                            <a:off x="-889975" y="887576"/>
                            <a:ext cx="2076130" cy="300979"/>
                          </a:xfrm>
                          <a:prstGeom prst="rect">
                            <a:avLst/>
                          </a:prstGeom>
                          <a:noFill/>
                          <a:ln w="6350">
                            <a:noFill/>
                          </a:ln>
                        </wps:spPr>
                        <wps:txbx>
                          <w:txbxContent>
                            <w:p w14:paraId="084E26A9" w14:textId="0565965D" w:rsidR="001507F9" w:rsidRDefault="001507F9" w:rsidP="004E52A8">
                              <w:pPr>
                                <w:spacing w:line="240" w:lineRule="auto"/>
                                <w:jc w:val="center"/>
                                <w:rPr>
                                  <w:rFonts w:ascii="Arial" w:hAnsi="Arial" w:cs="Arial"/>
                                  <w:sz w:val="20"/>
                                  <w:szCs w:val="18"/>
                                  <w:lang w:val="nl-NL"/>
                                </w:rPr>
                              </w:pPr>
                              <w:r w:rsidRPr="00563229">
                                <w:rPr>
                                  <w:rFonts w:ascii="Arial" w:hAnsi="Arial" w:cs="Arial"/>
                                  <w:sz w:val="16"/>
                                  <w:szCs w:val="16"/>
                                  <w:lang w:val="nl-NL"/>
                                </w:rPr>
                                <w:t>LS</w:t>
                              </w:r>
                              <w:r w:rsidRPr="00563229">
                                <w:rPr>
                                  <w:rFonts w:ascii="Arial" w:hAnsi="Arial" w:cs="Arial"/>
                                  <w:sz w:val="16"/>
                                  <w:szCs w:val="16"/>
                                  <w:lang w:val="nl-NL"/>
                                </w:rPr>
                                <w:noBreakHyphen/>
                                <w:t>gemiddelde verandering in gezichtsscherpte</w:t>
                              </w:r>
                              <w:r w:rsidR="00027236" w:rsidRPr="00563229">
                                <w:rPr>
                                  <w:rFonts w:ascii="Arial" w:hAnsi="Arial" w:cs="Arial"/>
                                  <w:sz w:val="16"/>
                                  <w:szCs w:val="16"/>
                                  <w:lang w:val="nl-NL"/>
                                </w:rPr>
                                <w:t xml:space="preserve"> </w:t>
                              </w:r>
                              <w:r w:rsidRPr="00563229">
                                <w:rPr>
                                  <w:rFonts w:ascii="Arial" w:hAnsi="Arial" w:cs="Arial"/>
                                  <w:sz w:val="16"/>
                                  <w:szCs w:val="16"/>
                                  <w:lang w:val="nl-NL"/>
                                </w:rPr>
                                <w:t>(letters</w:t>
                              </w:r>
                              <w:r w:rsidRPr="00C60584">
                                <w:rPr>
                                  <w:rFonts w:ascii="Arial" w:hAnsi="Arial" w:cs="Arial"/>
                                  <w:sz w:val="20"/>
                                  <w:szCs w:val="18"/>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664AC" id="Gruppieren 31" o:spid="_x0000_s1126" style="position:absolute;margin-left:1.05pt;margin-top:23.65pt;width:282.5pt;height:164.65pt;z-index:251733504;mso-width-relative:margin;mso-height-relative:margin" coordorigin="-24" coordsize="35883,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">
                <v:shape id="Textfeld 10" o:spid="_x0000_s1127" type="#_x0000_t202" style="position:absolute;left:23762;top:18151;width:1209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" filled="f" stroked="f" strokeweight=".5pt">
                  <v:textbox inset="0,0,0,0">
                    <w:txbxContent>
                      <w:p w14:paraId="35F1B85E" w14:textId="28281C02" w:rsidR="001507F9" w:rsidRDefault="001507F9" w:rsidP="004E52A8">
                        <w:pPr>
                          <w:jc w:val="center"/>
                          <w:rPr>
                            <w:rFonts w:ascii="Arial" w:hAnsi="Arial" w:cs="Arial"/>
                            <w:sz w:val="20"/>
                            <w:szCs w:val="18"/>
                            <w:lang w:val="nl-NL"/>
                          </w:rPr>
                        </w:pPr>
                        <w:r w:rsidRPr="00C60584">
                          <w:rPr>
                            <w:rFonts w:ascii="Arial" w:hAnsi="Arial" w:cs="Arial"/>
                            <w:sz w:val="20"/>
                            <w:szCs w:val="18"/>
                            <w:lang w:val="nl-NL"/>
                          </w:rPr>
                          <w:t>weken</w:t>
                        </w:r>
                      </w:p>
                    </w:txbxContent>
                  </v:textbox>
                </v:shape>
                <v:shape id="Textfeld 14" o:spid="_x0000_s1128" type="#_x0000_t202" style="position:absolute;left:-8900;top:8876;width:20761;height:30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" filled="f" stroked="f" strokeweight=".5pt">
                  <v:textbox inset="0,0,0,0">
                    <w:txbxContent>
                      <w:p w14:paraId="084E26A9" w14:textId="0565965D" w:rsidR="001507F9" w:rsidRDefault="001507F9" w:rsidP="004E52A8">
                        <w:pPr>
                          <w:spacing w:line="240" w:lineRule="auto"/>
                          <w:jc w:val="center"/>
                          <w:rPr>
                            <w:rFonts w:ascii="Arial" w:hAnsi="Arial" w:cs="Arial"/>
                            <w:sz w:val="20"/>
                            <w:szCs w:val="18"/>
                            <w:lang w:val="nl-NL"/>
                          </w:rPr>
                        </w:pPr>
                        <w:r w:rsidRPr="00563229">
                          <w:rPr>
                            <w:rFonts w:ascii="Arial" w:hAnsi="Arial" w:cs="Arial"/>
                            <w:sz w:val="16"/>
                            <w:szCs w:val="16"/>
                            <w:lang w:val="nl-NL"/>
                          </w:rPr>
                          <w:t>LS</w:t>
                        </w:r>
                        <w:r w:rsidRPr="00563229">
                          <w:rPr>
                            <w:rFonts w:ascii="Arial" w:hAnsi="Arial" w:cs="Arial"/>
                            <w:sz w:val="16"/>
                            <w:szCs w:val="16"/>
                            <w:lang w:val="nl-NL"/>
                          </w:rPr>
                          <w:noBreakHyphen/>
                          <w:t>gemiddelde verandering in gezichtsscherpte</w:t>
                        </w:r>
                        <w:r w:rsidR="00027236" w:rsidRPr="00563229">
                          <w:rPr>
                            <w:rFonts w:ascii="Arial" w:hAnsi="Arial" w:cs="Arial"/>
                            <w:sz w:val="16"/>
                            <w:szCs w:val="16"/>
                            <w:lang w:val="nl-NL"/>
                          </w:rPr>
                          <w:t xml:space="preserve"> </w:t>
                        </w:r>
                        <w:r w:rsidRPr="00563229">
                          <w:rPr>
                            <w:rFonts w:ascii="Arial" w:hAnsi="Arial" w:cs="Arial"/>
                            <w:sz w:val="16"/>
                            <w:szCs w:val="16"/>
                            <w:lang w:val="nl-NL"/>
                          </w:rPr>
                          <w:t>(letters</w:t>
                        </w:r>
                        <w:r w:rsidRPr="00C60584">
                          <w:rPr>
                            <w:rFonts w:ascii="Arial" w:hAnsi="Arial" w:cs="Arial"/>
                            <w:sz w:val="20"/>
                            <w:szCs w:val="18"/>
                            <w:lang w:val="nl-NL"/>
                          </w:rPr>
                          <w:t>)</w:t>
                        </w:r>
                      </w:p>
                    </w:txbxContent>
                  </v:textbox>
                </v:shape>
                <w10:anchorlock/>
              </v:group>
            </w:pict>
          </mc:Fallback>
        </mc:AlternateContent>
      </w:r>
      <w:r w:rsidRPr="00A81150">
        <w:rPr>
          <w:b/>
          <w:szCs w:val="22"/>
          <w:lang w:val="nl-NL"/>
        </w:rPr>
        <w:t>Figuur </w:t>
      </w:r>
      <w:r w:rsidR="0099471D" w:rsidRPr="00A81150">
        <w:rPr>
          <w:b/>
          <w:szCs w:val="22"/>
          <w:lang w:val="nl-NL"/>
        </w:rPr>
        <w:t>5</w:t>
      </w:r>
      <w:r w:rsidRPr="00A81150">
        <w:rPr>
          <w:b/>
          <w:szCs w:val="22"/>
          <w:lang w:val="nl-NL"/>
        </w:rPr>
        <w:t xml:space="preserve">: </w:t>
      </w:r>
      <w:r w:rsidR="004C6EE3" w:rsidRPr="00A81150">
        <w:rPr>
          <w:b/>
          <w:szCs w:val="22"/>
          <w:lang w:val="nl-NL"/>
        </w:rPr>
        <w:t>LS</w:t>
      </w:r>
      <w:r w:rsidR="0050083A" w:rsidRPr="00A81150">
        <w:rPr>
          <w:b/>
          <w:szCs w:val="22"/>
          <w:lang w:val="nl-NL"/>
        </w:rPr>
        <w:noBreakHyphen/>
      </w:r>
      <w:r w:rsidRPr="00A81150">
        <w:rPr>
          <w:b/>
          <w:szCs w:val="22"/>
          <w:lang w:val="nl-NL"/>
        </w:rPr>
        <w:t>gemiddelde verandering in BCVA zoals gemeten met de ETDRS</w:t>
      </w:r>
      <w:r w:rsidR="0050083A" w:rsidRPr="00A81150">
        <w:rPr>
          <w:b/>
          <w:szCs w:val="22"/>
          <w:lang w:val="nl-NL"/>
        </w:rPr>
        <w:noBreakHyphen/>
      </w:r>
      <w:r w:rsidRPr="00A81150">
        <w:rPr>
          <w:b/>
          <w:szCs w:val="22"/>
          <w:lang w:val="nl-NL"/>
        </w:rPr>
        <w:t>letterscore vanaf baseline tot en met week </w:t>
      </w:r>
      <w:r w:rsidR="0099471D" w:rsidRPr="00A81150">
        <w:rPr>
          <w:b/>
          <w:szCs w:val="22"/>
          <w:lang w:val="nl-NL"/>
        </w:rPr>
        <w:t xml:space="preserve">96 </w:t>
      </w:r>
      <w:r w:rsidRPr="00A81150">
        <w:rPr>
          <w:b/>
          <w:szCs w:val="22"/>
          <w:lang w:val="nl-NL"/>
        </w:rPr>
        <w:t>(</w:t>
      </w:r>
      <w:r w:rsidRPr="00A81150">
        <w:rPr>
          <w:b/>
          <w:i/>
          <w:iCs/>
          <w:szCs w:val="22"/>
          <w:lang w:val="nl-NL"/>
        </w:rPr>
        <w:t>Full Analysis Set</w:t>
      </w:r>
      <w:r w:rsidRPr="00A81150">
        <w:rPr>
          <w:b/>
          <w:szCs w:val="22"/>
          <w:lang w:val="nl-NL"/>
        </w:rPr>
        <w:t>) in het PHOTON</w:t>
      </w:r>
      <w:r w:rsidR="0050083A" w:rsidRPr="00A81150">
        <w:rPr>
          <w:b/>
          <w:szCs w:val="22"/>
          <w:lang w:val="nl-NL"/>
        </w:rPr>
        <w:noBreakHyphen/>
      </w:r>
      <w:r w:rsidRPr="00A81150">
        <w:rPr>
          <w:b/>
          <w:szCs w:val="22"/>
          <w:lang w:val="nl-NL"/>
        </w:rPr>
        <w:t>onderzoek</w:t>
      </w:r>
    </w:p>
    <w:p w14:paraId="378A156E" w14:textId="5ECAC057" w:rsidR="004E52A8" w:rsidRPr="00A81150" w:rsidRDefault="00042D17" w:rsidP="004E52A8">
      <w:pPr>
        <w:keepNext/>
        <w:keepLines/>
        <w:tabs>
          <w:tab w:val="clear" w:pos="567"/>
        </w:tabs>
        <w:autoSpaceDE w:val="0"/>
        <w:autoSpaceDN w:val="0"/>
        <w:adjustRightInd w:val="0"/>
        <w:spacing w:line="240" w:lineRule="auto"/>
        <w:rPr>
          <w:szCs w:val="22"/>
          <w:lang w:val="nl-NL"/>
        </w:rPr>
      </w:pPr>
      <w:r w:rsidRPr="00A81150">
        <w:rPr>
          <w:noProof/>
          <w:lang w:val="nl-NL"/>
        </w:rPr>
        <mc:AlternateContent>
          <mc:Choice Requires="wps">
            <w:drawing>
              <wp:anchor distT="0" distB="0" distL="114300" distR="114300" simplePos="0" relativeHeight="251769344" behindDoc="0" locked="0" layoutInCell="1" allowOverlap="1" wp14:anchorId="1AA68B9C" wp14:editId="2986CE4F">
                <wp:simplePos x="0" y="0"/>
                <wp:positionH relativeFrom="margin">
                  <wp:posOffset>5179060</wp:posOffset>
                </wp:positionH>
                <wp:positionV relativeFrom="paragraph">
                  <wp:posOffset>733425</wp:posOffset>
                </wp:positionV>
                <wp:extent cx="360000" cy="576000"/>
                <wp:effectExtent l="0" t="0" r="2540" b="0"/>
                <wp:wrapNone/>
                <wp:docPr id="512" name="Textfeld 2"/>
                <wp:cNvGraphicFramePr/>
                <a:graphic xmlns:a="http://schemas.openxmlformats.org/drawingml/2006/main">
                  <a:graphicData uri="http://schemas.microsoft.com/office/word/2010/wordprocessingShape">
                    <wps:wsp>
                      <wps:cNvSpPr txBox="1"/>
                      <wps:spPr>
                        <a:xfrm>
                          <a:off x="0" y="0"/>
                          <a:ext cx="360000" cy="576000"/>
                        </a:xfrm>
                        <a:prstGeom prst="rect">
                          <a:avLst/>
                        </a:prstGeom>
                        <a:solidFill>
                          <a:schemeClr val="bg1"/>
                        </a:solidFill>
                        <a:ln w="6350">
                          <a:noFill/>
                        </a:ln>
                      </wps:spPr>
                      <wps:txbx>
                        <w:txbxContent>
                          <w:p w14:paraId="635C7873" w14:textId="6F7A19C4" w:rsidR="0099471D" w:rsidRPr="00D40FAB" w:rsidRDefault="0099471D" w:rsidP="0099471D">
                            <w:pPr>
                              <w:spacing w:line="240" w:lineRule="auto"/>
                              <w:rPr>
                                <w:rFonts w:ascii="Arial" w:hAnsi="Arial" w:cs="Arial"/>
                                <w:sz w:val="18"/>
                                <w:szCs w:val="16"/>
                              </w:rPr>
                            </w:pPr>
                            <w:r w:rsidRPr="00D40FAB">
                              <w:rPr>
                                <w:rFonts w:ascii="Arial" w:hAnsi="Arial" w:cs="Arial"/>
                                <w:sz w:val="18"/>
                                <w:szCs w:val="16"/>
                              </w:rPr>
                              <w:t>+8</w:t>
                            </w:r>
                            <w:r w:rsidR="00104E46">
                              <w:rPr>
                                <w:rFonts w:ascii="Arial" w:hAnsi="Arial" w:cs="Arial"/>
                                <w:sz w:val="18"/>
                                <w:szCs w:val="16"/>
                              </w:rPr>
                              <w:t>,</w:t>
                            </w:r>
                            <w:r w:rsidRPr="00D40FAB">
                              <w:rPr>
                                <w:rFonts w:ascii="Arial" w:hAnsi="Arial" w:cs="Arial"/>
                                <w:sz w:val="18"/>
                                <w:szCs w:val="16"/>
                              </w:rPr>
                              <w:t>15</w:t>
                            </w:r>
                          </w:p>
                          <w:p w14:paraId="6D85B974" w14:textId="1122BEFB" w:rsidR="0099471D" w:rsidRPr="00D40FAB" w:rsidRDefault="0099471D" w:rsidP="0099471D">
                            <w:pPr>
                              <w:spacing w:line="240" w:lineRule="auto"/>
                              <w:rPr>
                                <w:rFonts w:ascii="Arial" w:hAnsi="Arial" w:cs="Arial"/>
                                <w:sz w:val="12"/>
                                <w:szCs w:val="10"/>
                              </w:rPr>
                            </w:pPr>
                            <w:r w:rsidRPr="00D40FAB">
                              <w:rPr>
                                <w:rFonts w:ascii="Arial" w:hAnsi="Arial" w:cs="Arial"/>
                                <w:sz w:val="18"/>
                                <w:szCs w:val="16"/>
                              </w:rPr>
                              <w:t>+7</w:t>
                            </w:r>
                            <w:r w:rsidR="00104E46">
                              <w:rPr>
                                <w:rFonts w:ascii="Arial" w:hAnsi="Arial" w:cs="Arial"/>
                                <w:sz w:val="18"/>
                                <w:szCs w:val="16"/>
                              </w:rPr>
                              <w:t>,</w:t>
                            </w:r>
                            <w:r w:rsidRPr="00D40FAB">
                              <w:rPr>
                                <w:rFonts w:ascii="Arial" w:hAnsi="Arial" w:cs="Arial"/>
                                <w:sz w:val="18"/>
                                <w:szCs w:val="16"/>
                              </w:rPr>
                              <w:t>70</w:t>
                            </w:r>
                          </w:p>
                          <w:p w14:paraId="3E2883A3" w14:textId="07D2A886" w:rsidR="0099471D" w:rsidRPr="00D40FAB" w:rsidRDefault="0099471D" w:rsidP="0099471D">
                            <w:pPr>
                              <w:spacing w:line="240" w:lineRule="auto"/>
                              <w:rPr>
                                <w:rFonts w:ascii="Arial" w:hAnsi="Arial" w:cs="Arial"/>
                                <w:sz w:val="18"/>
                                <w:szCs w:val="16"/>
                              </w:rPr>
                            </w:pPr>
                            <w:r w:rsidRPr="00D40FAB">
                              <w:rPr>
                                <w:rFonts w:ascii="Arial" w:hAnsi="Arial" w:cs="Arial"/>
                                <w:sz w:val="18"/>
                                <w:szCs w:val="16"/>
                              </w:rPr>
                              <w:t>+6</w:t>
                            </w:r>
                            <w:r w:rsidR="00104E46">
                              <w:rPr>
                                <w:rFonts w:ascii="Arial" w:hAnsi="Arial" w:cs="Arial"/>
                                <w:sz w:val="18"/>
                                <w:szCs w:val="16"/>
                              </w:rPr>
                              <w:t>,</w:t>
                            </w:r>
                            <w:r w:rsidRPr="00D40FAB">
                              <w:rPr>
                                <w:rFonts w:ascii="Arial" w:hAnsi="Arial" w:cs="Arial"/>
                                <w:sz w:val="18"/>
                                <w:szCs w:val="16"/>
                              </w:rPr>
                              <w:t>59</w:t>
                            </w:r>
                          </w:p>
                          <w:p w14:paraId="24A85770" w14:textId="356562A9" w:rsidR="001507F9" w:rsidRPr="008853EB" w:rsidRDefault="001507F9" w:rsidP="00042D17">
                            <w:pPr>
                              <w:jc w:val="center"/>
                              <w:rPr>
                                <w:rFonts w:ascii="Arial" w:hAnsi="Arial" w:cs="Arial"/>
                                <w:sz w:val="20"/>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8B9C" id="_x0000_s1129" type="#_x0000_t202" style="position:absolute;margin-left:407.8pt;margin-top:57.75pt;width:28.35pt;height:45.3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" fillcolor="white [3212]" stroked="f" strokeweight=".5pt">
                <v:textbox inset="0,0,0,0">
                  <w:txbxContent>
                    <w:p w14:paraId="635C7873" w14:textId="6F7A19C4" w:rsidR="0099471D" w:rsidRPr="00D40FAB" w:rsidRDefault="0099471D" w:rsidP="0099471D">
                      <w:pPr>
                        <w:spacing w:line="240" w:lineRule="auto"/>
                        <w:rPr>
                          <w:rFonts w:ascii="Arial" w:hAnsi="Arial" w:cs="Arial"/>
                          <w:sz w:val="18"/>
                          <w:szCs w:val="16"/>
                        </w:rPr>
                      </w:pPr>
                      <w:r w:rsidRPr="00D40FAB">
                        <w:rPr>
                          <w:rFonts w:ascii="Arial" w:hAnsi="Arial" w:cs="Arial"/>
                          <w:sz w:val="18"/>
                          <w:szCs w:val="16"/>
                        </w:rPr>
                        <w:t>+8</w:t>
                      </w:r>
                      <w:r w:rsidR="00104E46">
                        <w:rPr>
                          <w:rFonts w:ascii="Arial" w:hAnsi="Arial" w:cs="Arial"/>
                          <w:sz w:val="18"/>
                          <w:szCs w:val="16"/>
                        </w:rPr>
                        <w:t>,</w:t>
                      </w:r>
                      <w:r w:rsidRPr="00D40FAB">
                        <w:rPr>
                          <w:rFonts w:ascii="Arial" w:hAnsi="Arial" w:cs="Arial"/>
                          <w:sz w:val="18"/>
                          <w:szCs w:val="16"/>
                        </w:rPr>
                        <w:t>15</w:t>
                      </w:r>
                    </w:p>
                    <w:p w14:paraId="6D85B974" w14:textId="1122BEFB" w:rsidR="0099471D" w:rsidRPr="00D40FAB" w:rsidRDefault="0099471D" w:rsidP="0099471D">
                      <w:pPr>
                        <w:spacing w:line="240" w:lineRule="auto"/>
                        <w:rPr>
                          <w:rFonts w:ascii="Arial" w:hAnsi="Arial" w:cs="Arial"/>
                          <w:sz w:val="12"/>
                          <w:szCs w:val="10"/>
                        </w:rPr>
                      </w:pPr>
                      <w:r w:rsidRPr="00D40FAB">
                        <w:rPr>
                          <w:rFonts w:ascii="Arial" w:hAnsi="Arial" w:cs="Arial"/>
                          <w:sz w:val="18"/>
                          <w:szCs w:val="16"/>
                        </w:rPr>
                        <w:t>+7</w:t>
                      </w:r>
                      <w:r w:rsidR="00104E46">
                        <w:rPr>
                          <w:rFonts w:ascii="Arial" w:hAnsi="Arial" w:cs="Arial"/>
                          <w:sz w:val="18"/>
                          <w:szCs w:val="16"/>
                        </w:rPr>
                        <w:t>,</w:t>
                      </w:r>
                      <w:r w:rsidRPr="00D40FAB">
                        <w:rPr>
                          <w:rFonts w:ascii="Arial" w:hAnsi="Arial" w:cs="Arial"/>
                          <w:sz w:val="18"/>
                          <w:szCs w:val="16"/>
                        </w:rPr>
                        <w:t>70</w:t>
                      </w:r>
                    </w:p>
                    <w:p w14:paraId="3E2883A3" w14:textId="07D2A886" w:rsidR="0099471D" w:rsidRPr="00D40FAB" w:rsidRDefault="0099471D" w:rsidP="0099471D">
                      <w:pPr>
                        <w:spacing w:line="240" w:lineRule="auto"/>
                        <w:rPr>
                          <w:rFonts w:ascii="Arial" w:hAnsi="Arial" w:cs="Arial"/>
                          <w:sz w:val="18"/>
                          <w:szCs w:val="16"/>
                        </w:rPr>
                      </w:pPr>
                      <w:r w:rsidRPr="00D40FAB">
                        <w:rPr>
                          <w:rFonts w:ascii="Arial" w:hAnsi="Arial" w:cs="Arial"/>
                          <w:sz w:val="18"/>
                          <w:szCs w:val="16"/>
                        </w:rPr>
                        <w:t>+6</w:t>
                      </w:r>
                      <w:r w:rsidR="00104E46">
                        <w:rPr>
                          <w:rFonts w:ascii="Arial" w:hAnsi="Arial" w:cs="Arial"/>
                          <w:sz w:val="18"/>
                          <w:szCs w:val="16"/>
                        </w:rPr>
                        <w:t>,</w:t>
                      </w:r>
                      <w:r w:rsidRPr="00D40FAB">
                        <w:rPr>
                          <w:rFonts w:ascii="Arial" w:hAnsi="Arial" w:cs="Arial"/>
                          <w:sz w:val="18"/>
                          <w:szCs w:val="16"/>
                        </w:rPr>
                        <w:t>59</w:t>
                      </w:r>
                    </w:p>
                    <w:p w14:paraId="24A85770" w14:textId="356562A9" w:rsidR="001507F9" w:rsidRPr="008853EB" w:rsidRDefault="001507F9" w:rsidP="00042D17">
                      <w:pPr>
                        <w:jc w:val="center"/>
                        <w:rPr>
                          <w:rFonts w:ascii="Arial" w:hAnsi="Arial" w:cs="Arial"/>
                          <w:sz w:val="20"/>
                          <w:szCs w:val="18"/>
                        </w:rPr>
                      </w:pPr>
                    </w:p>
                  </w:txbxContent>
                </v:textbox>
                <w10:wrap anchorx="margin"/>
              </v:shape>
            </w:pict>
          </mc:Fallback>
        </mc:AlternateContent>
      </w:r>
      <w:r w:rsidR="0099471D" w:rsidRPr="00A81150">
        <w:rPr>
          <w:noProof/>
          <w:szCs w:val="22"/>
          <w:lang w:val="nl-NL"/>
        </w:rPr>
        <w:drawing>
          <wp:inline distT="0" distB="0" distL="0" distR="0" wp14:anchorId="38B3CB65" wp14:editId="648EA68C">
            <wp:extent cx="5530961" cy="2165843"/>
            <wp:effectExtent l="19050" t="19050" r="12700" b="25400"/>
            <wp:docPr id="239" name="Grafik 239"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A graph of a number of numbers&#10;&#10;Description automatically generated with medium confidence"/>
                    <pic:cNvPicPr/>
                  </pic:nvPicPr>
                  <pic:blipFill>
                    <a:blip r:embed="rId44"/>
                    <a:srcRect l="-1" r="3971"/>
                    <a:stretch>
                      <a:fillRect/>
                    </a:stretch>
                  </pic:blipFill>
                  <pic:spPr bwMode="auto">
                    <a:xfrm>
                      <a:off x="0" y="0"/>
                      <a:ext cx="5531323" cy="2165985"/>
                    </a:xfrm>
                    <a:prstGeom prst="rect">
                      <a:avLst/>
                    </a:prstGeom>
                    <a:ln w="952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64F9A6" w14:textId="77777777" w:rsidR="004E52A8" w:rsidRPr="00A81150" w:rsidRDefault="004E52A8" w:rsidP="004E52A8">
      <w:pPr>
        <w:tabs>
          <w:tab w:val="clear" w:pos="567"/>
        </w:tabs>
        <w:autoSpaceDE w:val="0"/>
        <w:autoSpaceDN w:val="0"/>
        <w:adjustRightInd w:val="0"/>
        <w:spacing w:line="240" w:lineRule="auto"/>
        <w:rPr>
          <w:szCs w:val="22"/>
          <w:lang w:val="nl-NL"/>
        </w:rPr>
      </w:pPr>
    </w:p>
    <w:p w14:paraId="02EA16DF" w14:textId="2BBE211D" w:rsidR="0099471D" w:rsidRPr="00A81150" w:rsidRDefault="0099471D" w:rsidP="0099471D">
      <w:pPr>
        <w:autoSpaceDE w:val="0"/>
        <w:autoSpaceDN w:val="0"/>
        <w:adjustRightInd w:val="0"/>
        <w:spacing w:line="240" w:lineRule="auto"/>
        <w:rPr>
          <w:b/>
          <w:szCs w:val="22"/>
          <w:lang w:val="nl-NL"/>
        </w:rPr>
      </w:pPr>
      <w:r w:rsidRPr="00A81150">
        <w:rPr>
          <w:b/>
          <w:szCs w:val="22"/>
          <w:lang w:val="nl-NL"/>
        </w:rPr>
        <w:t xml:space="preserve">Figuur 6: Laatst geplande </w:t>
      </w:r>
      <w:r w:rsidR="00104E46" w:rsidRPr="00A81150">
        <w:rPr>
          <w:b/>
          <w:szCs w:val="22"/>
          <w:lang w:val="nl-NL"/>
        </w:rPr>
        <w:t>behandelings</w:t>
      </w:r>
      <w:r w:rsidRPr="00A81150">
        <w:rPr>
          <w:b/>
          <w:szCs w:val="22"/>
          <w:lang w:val="nl-NL"/>
        </w:rPr>
        <w:t>interval op week 96</w:t>
      </w:r>
    </w:p>
    <w:p w14:paraId="6AF7C00A" w14:textId="38091107" w:rsidR="0099471D" w:rsidRPr="00A81150" w:rsidRDefault="00B34452" w:rsidP="005753F9">
      <w:pPr>
        <w:autoSpaceDE w:val="0"/>
        <w:autoSpaceDN w:val="0"/>
        <w:adjustRightInd w:val="0"/>
        <w:spacing w:line="240" w:lineRule="auto"/>
        <w:rPr>
          <w:szCs w:val="22"/>
          <w:lang w:val="nl-NL"/>
        </w:rPr>
      </w:pPr>
      <w:r w:rsidRPr="00A81150">
        <w:rPr>
          <w:noProof/>
          <w:szCs w:val="22"/>
          <w:lang w:val="nl-NL"/>
        </w:rPr>
        <mc:AlternateContent>
          <mc:Choice Requires="wps">
            <w:drawing>
              <wp:anchor distT="0" distB="0" distL="114300" distR="114300" simplePos="0" relativeHeight="251784704" behindDoc="0" locked="0" layoutInCell="1" allowOverlap="1" wp14:anchorId="614AE5CB" wp14:editId="2591B1EC">
                <wp:simplePos x="0" y="0"/>
                <wp:positionH relativeFrom="margin">
                  <wp:posOffset>147320</wp:posOffset>
                </wp:positionH>
                <wp:positionV relativeFrom="margin">
                  <wp:posOffset>3042285</wp:posOffset>
                </wp:positionV>
                <wp:extent cx="2361565" cy="172720"/>
                <wp:effectExtent l="0" t="0" r="635" b="0"/>
                <wp:wrapNone/>
                <wp:docPr id="1061623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72720"/>
                        </a:xfrm>
                        <a:prstGeom prst="rect">
                          <a:avLst/>
                        </a:prstGeom>
                        <a:solidFill>
                          <a:srgbClr val="FFFFFF"/>
                        </a:solidFill>
                        <a:ln w="9525">
                          <a:noFill/>
                          <a:miter lim="800000"/>
                          <a:headEnd/>
                          <a:tailEnd/>
                        </a:ln>
                      </wps:spPr>
                      <wps:txbx>
                        <w:txbxContent>
                          <w:p w14:paraId="53A9A8D3" w14:textId="77777777" w:rsidR="00373381" w:rsidRDefault="00373381" w:rsidP="00373381">
                            <w:r>
                              <w:t>Gepoolde 8Q12- en 8Q16-groepen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14AE5CB" id="_x0000_s1130" type="#_x0000_t202" style="position:absolute;margin-left:11.6pt;margin-top:239.55pt;width:185.95pt;height:13.6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" stroked="f">
                <v:textbox style="mso-fit-shape-to-text:t" inset="0,0,0,0">
                  <w:txbxContent>
                    <w:p w14:paraId="53A9A8D3" w14:textId="77777777" w:rsidR="00373381" w:rsidRDefault="00373381" w:rsidP="00373381">
                      <w:r>
                        <w:t>Gepoolde 8Q12- en 8Q16-groepen</w:t>
                      </w:r>
                    </w:p>
                  </w:txbxContent>
                </v:textbox>
                <w10:wrap anchorx="margin" anchory="margin"/>
              </v:shape>
            </w:pict>
          </mc:Fallback>
        </mc:AlternateContent>
      </w:r>
      <w:r w:rsidR="00373381" w:rsidRPr="00A81150">
        <w:rPr>
          <w:noProof/>
          <w:snapToGrid/>
          <w:lang w:val="nl-NL"/>
        </w:rPr>
        <w:drawing>
          <wp:inline distT="0" distB="0" distL="0" distR="0" wp14:anchorId="18EE29CC" wp14:editId="5A4D5930">
            <wp:extent cx="5314950" cy="4143375"/>
            <wp:effectExtent l="0" t="0" r="0" b="9525"/>
            <wp:docPr id="11394072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07206" name="Picture 1" descr="A screenshot of a graph&#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314950" cy="4143375"/>
                    </a:xfrm>
                    <a:prstGeom prst="rect">
                      <a:avLst/>
                    </a:prstGeom>
                  </pic:spPr>
                </pic:pic>
              </a:graphicData>
            </a:graphic>
          </wp:inline>
        </w:drawing>
      </w:r>
    </w:p>
    <w:p w14:paraId="1BC8BFCF" w14:textId="75511E76" w:rsidR="005753F9" w:rsidRPr="00A81150" w:rsidRDefault="005753F9" w:rsidP="005753F9">
      <w:pPr>
        <w:autoSpaceDE w:val="0"/>
        <w:autoSpaceDN w:val="0"/>
        <w:adjustRightInd w:val="0"/>
        <w:spacing w:line="240" w:lineRule="auto"/>
        <w:rPr>
          <w:szCs w:val="22"/>
          <w:lang w:val="nl-NL"/>
        </w:rPr>
      </w:pPr>
      <w:r w:rsidRPr="00A81150">
        <w:rPr>
          <w:szCs w:val="22"/>
          <w:lang w:val="nl-NL"/>
        </w:rPr>
        <w:t xml:space="preserve">Eylea in alle doseringen (8Q12, 8Q16, 2Q8) liet een betekenisvolle verbetering zien vanaf baseline in het vooraf gespecificeerde secundaire werkzaamheidseindpunt </w:t>
      </w:r>
      <w:r w:rsidR="00DB00AD" w:rsidRPr="00A81150">
        <w:rPr>
          <w:szCs w:val="22"/>
          <w:lang w:val="nl-NL"/>
        </w:rPr>
        <w:t>‘</w:t>
      </w:r>
      <w:r w:rsidR="00A17CD1" w:rsidRPr="00A81150">
        <w:rPr>
          <w:szCs w:val="22"/>
          <w:lang w:val="nl-NL"/>
        </w:rPr>
        <w:t>N</w:t>
      </w:r>
      <w:r w:rsidRPr="00A81150">
        <w:rPr>
          <w:szCs w:val="22"/>
          <w:lang w:val="nl-NL"/>
        </w:rPr>
        <w:t xml:space="preserve">ational </w:t>
      </w:r>
      <w:r w:rsidR="00A17CD1" w:rsidRPr="00A81150">
        <w:rPr>
          <w:szCs w:val="22"/>
          <w:lang w:val="nl-NL"/>
        </w:rPr>
        <w:t>E</w:t>
      </w:r>
      <w:r w:rsidRPr="00A81150">
        <w:rPr>
          <w:szCs w:val="22"/>
          <w:lang w:val="nl-NL"/>
        </w:rPr>
        <w:t xml:space="preserve">ye </w:t>
      </w:r>
      <w:r w:rsidR="00A17CD1" w:rsidRPr="00A81150">
        <w:rPr>
          <w:szCs w:val="22"/>
          <w:lang w:val="nl-NL"/>
        </w:rPr>
        <w:t>I</w:t>
      </w:r>
      <w:r w:rsidRPr="00A81150">
        <w:rPr>
          <w:szCs w:val="22"/>
          <w:lang w:val="nl-NL"/>
        </w:rPr>
        <w:t xml:space="preserve">nstitute </w:t>
      </w:r>
      <w:r w:rsidR="00A17CD1" w:rsidRPr="00A81150">
        <w:rPr>
          <w:szCs w:val="22"/>
          <w:lang w:val="nl-NL"/>
        </w:rPr>
        <w:t>V</w:t>
      </w:r>
      <w:r w:rsidRPr="00A81150">
        <w:rPr>
          <w:szCs w:val="22"/>
          <w:lang w:val="nl-NL"/>
        </w:rPr>
        <w:t xml:space="preserve">isual </w:t>
      </w:r>
      <w:r w:rsidR="00A17CD1" w:rsidRPr="00A81150">
        <w:rPr>
          <w:szCs w:val="22"/>
          <w:lang w:val="nl-NL"/>
        </w:rPr>
        <w:t>F</w:t>
      </w:r>
      <w:r w:rsidRPr="00A81150">
        <w:rPr>
          <w:szCs w:val="22"/>
          <w:lang w:val="nl-NL"/>
        </w:rPr>
        <w:t xml:space="preserve">unction </w:t>
      </w:r>
      <w:r w:rsidR="00A17CD1" w:rsidRPr="00A81150">
        <w:rPr>
          <w:szCs w:val="22"/>
          <w:lang w:val="nl-NL"/>
        </w:rPr>
        <w:t>Q</w:t>
      </w:r>
      <w:r w:rsidRPr="00A81150">
        <w:rPr>
          <w:szCs w:val="22"/>
          <w:lang w:val="nl-NL"/>
        </w:rPr>
        <w:t>uestionnaire</w:t>
      </w:r>
      <w:r w:rsidR="00DB00AD" w:rsidRPr="00A81150">
        <w:rPr>
          <w:szCs w:val="22"/>
          <w:lang w:val="nl-NL"/>
        </w:rPr>
        <w:t>’</w:t>
      </w:r>
      <w:r w:rsidRPr="00A81150">
        <w:rPr>
          <w:szCs w:val="22"/>
          <w:lang w:val="nl-NL"/>
        </w:rPr>
        <w:t xml:space="preserve"> (NEI VFQ</w:t>
      </w:r>
      <w:r w:rsidRPr="00A81150">
        <w:rPr>
          <w:szCs w:val="22"/>
          <w:lang w:val="nl-NL"/>
        </w:rPr>
        <w:noBreakHyphen/>
        <w:t xml:space="preserve">25). </w:t>
      </w:r>
    </w:p>
    <w:p w14:paraId="7F7338F8" w14:textId="57FBA90C" w:rsidR="005753F9" w:rsidRPr="00A81150" w:rsidRDefault="005753F9" w:rsidP="005753F9">
      <w:pPr>
        <w:autoSpaceDE w:val="0"/>
        <w:autoSpaceDN w:val="0"/>
        <w:adjustRightInd w:val="0"/>
        <w:spacing w:line="240" w:lineRule="auto"/>
        <w:rPr>
          <w:szCs w:val="22"/>
          <w:lang w:val="nl-NL"/>
        </w:rPr>
      </w:pPr>
      <w:r w:rsidRPr="00A81150">
        <w:rPr>
          <w:szCs w:val="22"/>
          <w:lang w:val="nl-NL"/>
        </w:rPr>
        <w:t>Er werden geen klinisch betekenisvolle verschillen gevonden tussen de 8Q12</w:t>
      </w:r>
      <w:r w:rsidRPr="00A81150">
        <w:rPr>
          <w:szCs w:val="22"/>
          <w:lang w:val="nl-NL"/>
        </w:rPr>
        <w:noBreakHyphen/>
        <w:t>, 8Q16</w:t>
      </w:r>
      <w:r w:rsidRPr="00A81150">
        <w:rPr>
          <w:szCs w:val="22"/>
          <w:lang w:val="nl-NL"/>
        </w:rPr>
        <w:noBreakHyphen/>
        <w:t xml:space="preserve"> en 2Q8</w:t>
      </w:r>
      <w:r w:rsidRPr="00A81150">
        <w:rPr>
          <w:szCs w:val="22"/>
          <w:lang w:val="nl-NL"/>
        </w:rPr>
        <w:noBreakHyphen/>
        <w:t>groepen in verandering van NEI VFQ</w:t>
      </w:r>
      <w:r w:rsidRPr="00A81150">
        <w:rPr>
          <w:szCs w:val="22"/>
          <w:lang w:val="nl-NL"/>
        </w:rPr>
        <w:noBreakHyphen/>
        <w:t>25</w:t>
      </w:r>
      <w:r w:rsidR="008836B7" w:rsidRPr="00A81150">
        <w:rPr>
          <w:szCs w:val="22"/>
          <w:lang w:val="nl-NL"/>
        </w:rPr>
        <w:t xml:space="preserve"> totale score</w:t>
      </w:r>
      <w:r w:rsidRPr="00A81150">
        <w:rPr>
          <w:szCs w:val="22"/>
          <w:lang w:val="nl-NL"/>
        </w:rPr>
        <w:t xml:space="preserve"> op week 48</w:t>
      </w:r>
      <w:r w:rsidR="0099471D" w:rsidRPr="00A81150">
        <w:rPr>
          <w:szCs w:val="22"/>
          <w:lang w:val="nl-NL"/>
        </w:rPr>
        <w:t xml:space="preserve"> en week 96</w:t>
      </w:r>
      <w:r w:rsidRPr="00A81150">
        <w:rPr>
          <w:szCs w:val="22"/>
          <w:lang w:val="nl-NL"/>
        </w:rPr>
        <w:t xml:space="preserve"> vanaf baseline.</w:t>
      </w:r>
    </w:p>
    <w:p w14:paraId="025D7AF5" w14:textId="77777777" w:rsidR="005753F9" w:rsidRPr="00A81150" w:rsidRDefault="005753F9" w:rsidP="005753F9">
      <w:pPr>
        <w:autoSpaceDE w:val="0"/>
        <w:autoSpaceDN w:val="0"/>
        <w:adjustRightInd w:val="0"/>
        <w:spacing w:line="240" w:lineRule="auto"/>
        <w:rPr>
          <w:szCs w:val="22"/>
          <w:lang w:val="nl-NL"/>
        </w:rPr>
      </w:pPr>
    </w:p>
    <w:p w14:paraId="5742BC07" w14:textId="77777777" w:rsidR="005753F9" w:rsidRPr="00A81150" w:rsidRDefault="005753F9" w:rsidP="005753F9">
      <w:pPr>
        <w:autoSpaceDE w:val="0"/>
        <w:autoSpaceDN w:val="0"/>
        <w:adjustRightInd w:val="0"/>
        <w:spacing w:line="240" w:lineRule="auto"/>
        <w:rPr>
          <w:szCs w:val="22"/>
          <w:lang w:val="nl-NL"/>
        </w:rPr>
      </w:pPr>
      <w:r w:rsidRPr="00A81150">
        <w:rPr>
          <w:szCs w:val="22"/>
          <w:lang w:val="nl-NL"/>
        </w:rPr>
        <w:t>De werkzaamheidsresultaten in evalueerbare subgroepen voor leeftijd, geslacht, geografische regio, etniciteit, ras, baseline-BCVA, en baseline-CRT en eerdere DME-behandeling waren consistent met de resultaten in de totale populatie.</w:t>
      </w:r>
    </w:p>
    <w:p w14:paraId="36344D22" w14:textId="12D0B3B0" w:rsidR="005753F9" w:rsidRPr="00A81150" w:rsidRDefault="005753F9" w:rsidP="005753F9">
      <w:pPr>
        <w:tabs>
          <w:tab w:val="clear" w:pos="567"/>
          <w:tab w:val="left" w:pos="708"/>
        </w:tabs>
        <w:autoSpaceDE w:val="0"/>
        <w:autoSpaceDN w:val="0"/>
        <w:adjustRightInd w:val="0"/>
        <w:spacing w:line="240" w:lineRule="auto"/>
        <w:rPr>
          <w:szCs w:val="22"/>
          <w:lang w:val="nl-NL"/>
        </w:rPr>
      </w:pPr>
      <w:r w:rsidRPr="00A81150">
        <w:rPr>
          <w:szCs w:val="22"/>
          <w:lang w:val="nl-NL"/>
        </w:rPr>
        <w:t>Werkzaamheid bleef meestal behouden tot en met week </w:t>
      </w:r>
      <w:r w:rsidR="0099471D" w:rsidRPr="00A81150">
        <w:rPr>
          <w:szCs w:val="22"/>
          <w:lang w:val="nl-NL"/>
        </w:rPr>
        <w:t>96</w:t>
      </w:r>
      <w:r w:rsidRPr="00A81150">
        <w:rPr>
          <w:szCs w:val="22"/>
          <w:lang w:val="nl-NL"/>
        </w:rPr>
        <w:t>.</w:t>
      </w:r>
    </w:p>
    <w:p w14:paraId="0F7FF41C" w14:textId="77777777" w:rsidR="005753F9" w:rsidRPr="00A81150" w:rsidRDefault="005753F9" w:rsidP="005753F9">
      <w:pPr>
        <w:tabs>
          <w:tab w:val="clear" w:pos="567"/>
          <w:tab w:val="left" w:pos="708"/>
        </w:tabs>
        <w:autoSpaceDE w:val="0"/>
        <w:autoSpaceDN w:val="0"/>
        <w:adjustRightInd w:val="0"/>
        <w:spacing w:line="240" w:lineRule="auto"/>
        <w:rPr>
          <w:szCs w:val="22"/>
          <w:lang w:val="nl-NL"/>
        </w:rPr>
      </w:pPr>
    </w:p>
    <w:p w14:paraId="3AC49915" w14:textId="41694136" w:rsidR="005753F9" w:rsidRDefault="005753F9" w:rsidP="005753F9">
      <w:pPr>
        <w:tabs>
          <w:tab w:val="clear" w:pos="567"/>
        </w:tabs>
        <w:autoSpaceDE w:val="0"/>
        <w:autoSpaceDN w:val="0"/>
        <w:adjustRightInd w:val="0"/>
        <w:spacing w:line="240" w:lineRule="auto"/>
        <w:rPr>
          <w:szCs w:val="22"/>
          <w:lang w:val="nl-NL"/>
        </w:rPr>
      </w:pPr>
      <w:r w:rsidRPr="00A81150">
        <w:rPr>
          <w:szCs w:val="22"/>
          <w:lang w:val="nl-NL"/>
        </w:rPr>
        <w:t>De behandeleffecten in de subgroep van eerder behandelde patiënten waren vergelijkbaar met de effecten die werden gezien bij patiënten die behandel</w:t>
      </w:r>
      <w:r w:rsidR="00DB00AD" w:rsidRPr="00A81150">
        <w:rPr>
          <w:szCs w:val="22"/>
          <w:lang w:val="nl-NL"/>
        </w:rPr>
        <w:t>ings</w:t>
      </w:r>
      <w:r w:rsidRPr="00A81150">
        <w:rPr>
          <w:szCs w:val="22"/>
          <w:lang w:val="nl-NL"/>
        </w:rPr>
        <w:t>naïef waren.</w:t>
      </w:r>
    </w:p>
    <w:p w14:paraId="4014D924" w14:textId="004903D9" w:rsidR="00AA0E2D" w:rsidRPr="00A64A4A" w:rsidRDefault="00AA0E2D" w:rsidP="00AA0E2D">
      <w:pPr>
        <w:rPr>
          <w:i/>
          <w:iCs/>
          <w:szCs w:val="22"/>
          <w:lang w:val="nl-BE"/>
        </w:rPr>
      </w:pPr>
      <w:r w:rsidRPr="00A64A4A">
        <w:rPr>
          <w:i/>
          <w:iCs/>
          <w:szCs w:val="22"/>
          <w:lang w:val="nl-BE"/>
        </w:rPr>
        <w:t xml:space="preserve">Resultaten – </w:t>
      </w:r>
      <w:r w:rsidRPr="00530CED">
        <w:rPr>
          <w:i/>
          <w:iCs/>
          <w:szCs w:val="22"/>
          <w:lang w:val="nl-BE"/>
        </w:rPr>
        <w:t xml:space="preserve">PHOTON </w:t>
      </w:r>
      <w:r w:rsidRPr="00A64A4A">
        <w:rPr>
          <w:i/>
          <w:iCs/>
          <w:szCs w:val="22"/>
          <w:lang w:val="nl-BE"/>
        </w:rPr>
        <w:t>extensiefase</w:t>
      </w:r>
    </w:p>
    <w:p w14:paraId="0BC2E925" w14:textId="77777777" w:rsidR="00660B5D" w:rsidRPr="00530CED" w:rsidRDefault="00660B5D" w:rsidP="00660B5D">
      <w:pPr>
        <w:autoSpaceDE w:val="0"/>
        <w:autoSpaceDN w:val="0"/>
        <w:adjustRightInd w:val="0"/>
        <w:spacing w:line="240" w:lineRule="auto"/>
        <w:rPr>
          <w:szCs w:val="22"/>
          <w:lang w:val="nl-BE"/>
        </w:rPr>
      </w:pPr>
    </w:p>
    <w:p w14:paraId="70731A3E" w14:textId="11ADBEAB" w:rsidR="00A64A4A" w:rsidRDefault="00962000" w:rsidP="00660B5D">
      <w:pPr>
        <w:tabs>
          <w:tab w:val="clear" w:pos="567"/>
        </w:tabs>
        <w:autoSpaceDE w:val="0"/>
        <w:autoSpaceDN w:val="0"/>
        <w:adjustRightInd w:val="0"/>
        <w:spacing w:line="240" w:lineRule="auto"/>
        <w:rPr>
          <w:szCs w:val="22"/>
          <w:lang w:val="nl-BE"/>
        </w:rPr>
      </w:pPr>
      <w:r>
        <w:rPr>
          <w:szCs w:val="22"/>
          <w:lang w:val="nl-BE"/>
        </w:rPr>
        <w:t>Aan</w:t>
      </w:r>
      <w:r w:rsidR="00A64A4A" w:rsidRPr="00206622">
        <w:rPr>
          <w:szCs w:val="22"/>
          <w:lang w:val="nl-BE"/>
        </w:rPr>
        <w:t xml:space="preserve"> het einde van de hoofdfase van </w:t>
      </w:r>
      <w:r>
        <w:rPr>
          <w:szCs w:val="22"/>
          <w:lang w:val="nl-BE"/>
        </w:rPr>
        <w:t>het onderzoek</w:t>
      </w:r>
      <w:r w:rsidR="00A64A4A" w:rsidRPr="00206622">
        <w:rPr>
          <w:szCs w:val="22"/>
          <w:lang w:val="nl-BE"/>
        </w:rPr>
        <w:t xml:space="preserve"> op week 96, konden patiënten overstappen op een 60 weken</w:t>
      </w:r>
      <w:r w:rsidR="00397930">
        <w:rPr>
          <w:szCs w:val="22"/>
          <w:lang w:val="nl-BE"/>
        </w:rPr>
        <w:t xml:space="preserve"> durende</w:t>
      </w:r>
      <w:r w:rsidR="00A64A4A" w:rsidRPr="00206622">
        <w:rPr>
          <w:szCs w:val="22"/>
          <w:lang w:val="nl-BE"/>
        </w:rPr>
        <w:t>, ope</w:t>
      </w:r>
      <w:r w:rsidR="009F2644">
        <w:rPr>
          <w:szCs w:val="22"/>
          <w:lang w:val="nl-BE"/>
        </w:rPr>
        <w:t>n</w:t>
      </w:r>
      <w:r w:rsidR="00A64A4A" w:rsidRPr="00206622">
        <w:rPr>
          <w:szCs w:val="22"/>
          <w:lang w:val="nl-BE"/>
        </w:rPr>
        <w:t xml:space="preserve">-label extensiefase. </w:t>
      </w:r>
      <w:r w:rsidR="00A64A4A">
        <w:rPr>
          <w:szCs w:val="22"/>
          <w:lang w:val="nl-BE"/>
        </w:rPr>
        <w:t>195</w:t>
      </w:r>
      <w:r w:rsidR="00A64A4A" w:rsidRPr="00206622">
        <w:rPr>
          <w:szCs w:val="22"/>
          <w:lang w:val="nl-BE"/>
        </w:rPr>
        <w:t xml:space="preserve"> patiënten die initieel toegewezen waren </w:t>
      </w:r>
      <w:r w:rsidR="0080634C">
        <w:rPr>
          <w:szCs w:val="22"/>
          <w:lang w:val="nl-BE"/>
        </w:rPr>
        <w:t>aan</w:t>
      </w:r>
      <w:r w:rsidR="00A64A4A" w:rsidRPr="00206622">
        <w:rPr>
          <w:szCs w:val="22"/>
          <w:lang w:val="nl-BE"/>
        </w:rPr>
        <w:t xml:space="preserve"> 8Q12 en 8Q16, </w:t>
      </w:r>
      <w:r w:rsidR="00397930">
        <w:rPr>
          <w:szCs w:val="22"/>
          <w:lang w:val="nl-BE"/>
        </w:rPr>
        <w:t>gingen door</w:t>
      </w:r>
      <w:r w:rsidR="00A64A4A" w:rsidRPr="00206622">
        <w:rPr>
          <w:szCs w:val="22"/>
          <w:lang w:val="nl-BE"/>
        </w:rPr>
        <w:t xml:space="preserve"> met Eylea 114,3 mg/ml waarbij hun laatste </w:t>
      </w:r>
      <w:r w:rsidR="007444B1">
        <w:rPr>
          <w:szCs w:val="22"/>
          <w:lang w:val="nl-BE"/>
        </w:rPr>
        <w:t>behandelings</w:t>
      </w:r>
      <w:r w:rsidR="00A64A4A" w:rsidRPr="00206622">
        <w:rPr>
          <w:szCs w:val="22"/>
          <w:lang w:val="nl-BE"/>
        </w:rPr>
        <w:t xml:space="preserve">interval behouden werd. </w:t>
      </w:r>
      <w:r w:rsidR="00A64A4A">
        <w:rPr>
          <w:szCs w:val="22"/>
          <w:lang w:val="nl-BE"/>
        </w:rPr>
        <w:t>70</w:t>
      </w:r>
      <w:r w:rsidR="00A64A4A" w:rsidRPr="00206622">
        <w:rPr>
          <w:szCs w:val="22"/>
          <w:lang w:val="nl-BE"/>
        </w:rPr>
        <w:t xml:space="preserve"> patiënten die initieel toegewezen waren </w:t>
      </w:r>
      <w:r w:rsidR="0080634C">
        <w:rPr>
          <w:szCs w:val="22"/>
          <w:lang w:val="nl-BE"/>
        </w:rPr>
        <w:t>aan</w:t>
      </w:r>
      <w:r w:rsidR="00A64A4A" w:rsidRPr="00206622">
        <w:rPr>
          <w:szCs w:val="22"/>
          <w:lang w:val="nl-BE"/>
        </w:rPr>
        <w:t xml:space="preserve"> 2Q8 bij het begin van </w:t>
      </w:r>
      <w:r w:rsidR="0080634C">
        <w:rPr>
          <w:szCs w:val="22"/>
          <w:lang w:val="nl-BE"/>
        </w:rPr>
        <w:t>het onderzoek</w:t>
      </w:r>
      <w:r w:rsidR="00A64A4A" w:rsidRPr="00206622">
        <w:rPr>
          <w:szCs w:val="22"/>
          <w:lang w:val="nl-BE"/>
        </w:rPr>
        <w:t xml:space="preserve">, stapten over op Eylea 114,3 mg/ml, startend met </w:t>
      </w:r>
      <w:r w:rsidR="002B3796">
        <w:rPr>
          <w:szCs w:val="22"/>
          <w:lang w:val="nl-BE"/>
        </w:rPr>
        <w:t>behandelings</w:t>
      </w:r>
      <w:r w:rsidR="00A64A4A" w:rsidRPr="00206622">
        <w:rPr>
          <w:szCs w:val="22"/>
          <w:lang w:val="nl-BE"/>
        </w:rPr>
        <w:t xml:space="preserve">intervallen van 12 weken. De </w:t>
      </w:r>
      <w:r w:rsidR="00953C3F">
        <w:rPr>
          <w:szCs w:val="22"/>
          <w:lang w:val="nl-BE"/>
        </w:rPr>
        <w:t>behandelings</w:t>
      </w:r>
      <w:r w:rsidR="00A64A4A" w:rsidRPr="00206622">
        <w:rPr>
          <w:szCs w:val="22"/>
          <w:lang w:val="nl-BE"/>
        </w:rPr>
        <w:t>interval</w:t>
      </w:r>
      <w:r w:rsidR="00953C3F">
        <w:rPr>
          <w:szCs w:val="22"/>
          <w:lang w:val="nl-BE"/>
        </w:rPr>
        <w:t>len</w:t>
      </w:r>
      <w:r w:rsidR="00A64A4A" w:rsidRPr="00206622">
        <w:rPr>
          <w:szCs w:val="22"/>
          <w:lang w:val="nl-BE"/>
        </w:rPr>
        <w:t xml:space="preserve"> konden verder </w:t>
      </w:r>
      <w:r w:rsidR="00A64A4A">
        <w:rPr>
          <w:szCs w:val="22"/>
          <w:lang w:val="nl-BE"/>
        </w:rPr>
        <w:t>aangepast</w:t>
      </w:r>
      <w:r w:rsidR="00A64A4A" w:rsidRPr="00206622">
        <w:rPr>
          <w:szCs w:val="22"/>
          <w:lang w:val="nl-BE"/>
        </w:rPr>
        <w:t xml:space="preserve"> worden op basis van het oordeel van de arts </w:t>
      </w:r>
      <w:r w:rsidR="0080634C">
        <w:rPr>
          <w:szCs w:val="22"/>
          <w:lang w:val="nl-BE"/>
        </w:rPr>
        <w:t>betreffende</w:t>
      </w:r>
      <w:r w:rsidR="00A64A4A" w:rsidRPr="00206622">
        <w:rPr>
          <w:szCs w:val="22"/>
          <w:lang w:val="nl-BE"/>
        </w:rPr>
        <w:t xml:space="preserve"> de visuele en/of anatomische uitkomsten.</w:t>
      </w:r>
    </w:p>
    <w:p w14:paraId="5568497D" w14:textId="77777777" w:rsidR="00A64A4A" w:rsidRDefault="00A64A4A" w:rsidP="00660B5D">
      <w:pPr>
        <w:tabs>
          <w:tab w:val="clear" w:pos="567"/>
        </w:tabs>
        <w:autoSpaceDE w:val="0"/>
        <w:autoSpaceDN w:val="0"/>
        <w:adjustRightInd w:val="0"/>
        <w:spacing w:line="240" w:lineRule="auto"/>
        <w:rPr>
          <w:szCs w:val="22"/>
          <w:lang w:val="nl-BE"/>
        </w:rPr>
      </w:pPr>
    </w:p>
    <w:p w14:paraId="11359718" w14:textId="32BA0529" w:rsidR="00B5529D" w:rsidRDefault="00B5529D" w:rsidP="00660B5D">
      <w:pPr>
        <w:tabs>
          <w:tab w:val="clear" w:pos="567"/>
        </w:tabs>
        <w:autoSpaceDE w:val="0"/>
        <w:autoSpaceDN w:val="0"/>
        <w:adjustRightInd w:val="0"/>
        <w:spacing w:line="240" w:lineRule="auto"/>
        <w:rPr>
          <w:szCs w:val="22"/>
          <w:lang w:val="nl-BE"/>
        </w:rPr>
      </w:pPr>
      <w:r w:rsidRPr="00206622">
        <w:rPr>
          <w:szCs w:val="22"/>
          <w:lang w:val="nl-BE"/>
        </w:rPr>
        <w:t xml:space="preserve">Bij de patiënten die oorspronkelijk toegewezen waren aan </w:t>
      </w:r>
      <w:r w:rsidR="00832382">
        <w:rPr>
          <w:szCs w:val="22"/>
          <w:lang w:val="nl-BE"/>
        </w:rPr>
        <w:t xml:space="preserve">de </w:t>
      </w:r>
      <w:r w:rsidRPr="00206622">
        <w:rPr>
          <w:szCs w:val="22"/>
          <w:lang w:val="nl-BE"/>
        </w:rPr>
        <w:t>8Q12</w:t>
      </w:r>
      <w:r w:rsidR="00832382">
        <w:rPr>
          <w:szCs w:val="22"/>
          <w:lang w:val="nl-BE"/>
        </w:rPr>
        <w:t>-</w:t>
      </w:r>
      <w:r w:rsidRPr="00206622">
        <w:rPr>
          <w:szCs w:val="22"/>
          <w:lang w:val="nl-BE"/>
        </w:rPr>
        <w:t xml:space="preserve"> en 8Q16</w:t>
      </w:r>
      <w:r w:rsidR="00832382">
        <w:rPr>
          <w:szCs w:val="22"/>
          <w:lang w:val="nl-BE"/>
        </w:rPr>
        <w:t>-groep</w:t>
      </w:r>
      <w:r w:rsidRPr="00206622">
        <w:rPr>
          <w:szCs w:val="22"/>
          <w:lang w:val="nl-BE"/>
        </w:rPr>
        <w:t xml:space="preserve"> </w:t>
      </w:r>
      <w:r w:rsidR="00412930">
        <w:rPr>
          <w:szCs w:val="22"/>
          <w:lang w:val="nl-BE"/>
        </w:rPr>
        <w:t>werd</w:t>
      </w:r>
      <w:r w:rsidRPr="00206622">
        <w:rPr>
          <w:szCs w:val="22"/>
          <w:lang w:val="nl-BE"/>
        </w:rPr>
        <w:t xml:space="preserve"> het behandelingseffect van Eylea 114,3 mg/ml over het algemeen </w:t>
      </w:r>
      <w:r w:rsidR="00832382">
        <w:rPr>
          <w:szCs w:val="22"/>
          <w:lang w:val="nl-BE"/>
        </w:rPr>
        <w:t>behouden</w:t>
      </w:r>
      <w:r w:rsidRPr="00206622">
        <w:rPr>
          <w:szCs w:val="22"/>
          <w:lang w:val="nl-BE"/>
        </w:rPr>
        <w:t xml:space="preserve"> gedurende 3 jaar (week 156). De LS-gemiddelde verandering vanaf baseline </w:t>
      </w:r>
      <w:r w:rsidR="00832382">
        <w:rPr>
          <w:szCs w:val="22"/>
          <w:lang w:val="nl-BE"/>
        </w:rPr>
        <w:t>op</w:t>
      </w:r>
      <w:r w:rsidRPr="00206622">
        <w:rPr>
          <w:szCs w:val="22"/>
          <w:lang w:val="nl-BE"/>
        </w:rPr>
        <w:t xml:space="preserve"> week 156 in de gepoolde 8Q12- en 8Q16-groepen was +</w:t>
      </w:r>
      <w:r>
        <w:rPr>
          <w:szCs w:val="22"/>
          <w:lang w:val="nl-BE"/>
        </w:rPr>
        <w:t>7,2</w:t>
      </w:r>
      <w:r w:rsidRPr="00206622">
        <w:rPr>
          <w:szCs w:val="22"/>
          <w:lang w:val="nl-BE"/>
        </w:rPr>
        <w:t xml:space="preserve"> letters in BCVA en was -</w:t>
      </w:r>
      <w:r>
        <w:rPr>
          <w:szCs w:val="22"/>
          <w:lang w:val="nl-BE"/>
        </w:rPr>
        <w:t>192,4</w:t>
      </w:r>
      <w:r w:rsidRPr="00206622">
        <w:rPr>
          <w:szCs w:val="22"/>
          <w:lang w:val="nl-BE"/>
        </w:rPr>
        <w:t xml:space="preserve"> micron in CRT.</w:t>
      </w:r>
    </w:p>
    <w:p w14:paraId="48F44616" w14:textId="72C73305" w:rsidR="00712C63" w:rsidRPr="00AA0E2D" w:rsidRDefault="00712C63" w:rsidP="00712C63">
      <w:pPr>
        <w:autoSpaceDE w:val="0"/>
        <w:autoSpaceDN w:val="0"/>
        <w:adjustRightInd w:val="0"/>
        <w:spacing w:line="240" w:lineRule="auto"/>
        <w:rPr>
          <w:szCs w:val="22"/>
          <w:lang w:val="nl-BE"/>
        </w:rPr>
      </w:pPr>
      <w:r w:rsidRPr="00206622">
        <w:rPr>
          <w:szCs w:val="22"/>
          <w:lang w:val="nl-BE"/>
        </w:rPr>
        <w:t xml:space="preserve">Bij de patiënten die oorspronkelijk toegewezen waren aan de 2Q8-groep, was het behandelingseffect van Eylea 114,3 mg/ml </w:t>
      </w:r>
      <w:r w:rsidR="002117EE">
        <w:rPr>
          <w:szCs w:val="22"/>
          <w:lang w:val="nl-BE"/>
        </w:rPr>
        <w:t>vergelijkbaar</w:t>
      </w:r>
      <w:r w:rsidRPr="00206622">
        <w:rPr>
          <w:szCs w:val="22"/>
          <w:lang w:val="nl-BE"/>
        </w:rPr>
        <w:t xml:space="preserve">. De LS-gemiddelde verandering vanaf baseline </w:t>
      </w:r>
      <w:r w:rsidR="002117EE">
        <w:rPr>
          <w:szCs w:val="22"/>
          <w:lang w:val="nl-BE"/>
        </w:rPr>
        <w:t>op</w:t>
      </w:r>
      <w:r w:rsidRPr="00206622">
        <w:rPr>
          <w:szCs w:val="22"/>
          <w:lang w:val="nl-BE"/>
        </w:rPr>
        <w:t xml:space="preserve"> week 156 was +</w:t>
      </w:r>
      <w:r>
        <w:rPr>
          <w:szCs w:val="22"/>
          <w:lang w:val="nl-BE"/>
        </w:rPr>
        <w:t xml:space="preserve">6,5 </w:t>
      </w:r>
      <w:r w:rsidRPr="00206622">
        <w:rPr>
          <w:szCs w:val="22"/>
          <w:lang w:val="nl-BE"/>
        </w:rPr>
        <w:t xml:space="preserve">letters </w:t>
      </w:r>
      <w:r w:rsidR="002117EE">
        <w:rPr>
          <w:szCs w:val="22"/>
          <w:lang w:val="nl-BE"/>
        </w:rPr>
        <w:t>in</w:t>
      </w:r>
      <w:r w:rsidRPr="00206622">
        <w:rPr>
          <w:szCs w:val="22"/>
          <w:lang w:val="nl-BE"/>
        </w:rPr>
        <w:t xml:space="preserve"> BCVA en was -1</w:t>
      </w:r>
      <w:r>
        <w:rPr>
          <w:szCs w:val="22"/>
          <w:lang w:val="nl-BE"/>
        </w:rPr>
        <w:t>97,4</w:t>
      </w:r>
      <w:r w:rsidRPr="00206622">
        <w:rPr>
          <w:szCs w:val="22"/>
          <w:lang w:val="nl-BE"/>
        </w:rPr>
        <w:t xml:space="preserve"> micron in CRT.</w:t>
      </w:r>
      <w:r w:rsidRPr="00206622">
        <w:rPr>
          <w:szCs w:val="22"/>
          <w:lang w:val="nl-BE"/>
        </w:rPr>
        <w:br/>
      </w:r>
      <w:r w:rsidR="002117EE">
        <w:rPr>
          <w:szCs w:val="22"/>
          <w:lang w:val="nl-BE"/>
        </w:rPr>
        <w:t>D</w:t>
      </w:r>
      <w:r w:rsidRPr="00206622">
        <w:rPr>
          <w:szCs w:val="22"/>
          <w:lang w:val="nl-BE"/>
        </w:rPr>
        <w:t>e patiënten in de 8Q12</w:t>
      </w:r>
      <w:r w:rsidR="00B315A3">
        <w:rPr>
          <w:szCs w:val="22"/>
          <w:lang w:val="nl-BE"/>
        </w:rPr>
        <w:t>-</w:t>
      </w:r>
      <w:r w:rsidRPr="00206622">
        <w:rPr>
          <w:szCs w:val="22"/>
          <w:lang w:val="nl-BE"/>
        </w:rPr>
        <w:t xml:space="preserve"> en 8Q16</w:t>
      </w:r>
      <w:r w:rsidR="00B315A3">
        <w:rPr>
          <w:szCs w:val="22"/>
          <w:lang w:val="nl-BE"/>
        </w:rPr>
        <w:t>-groepen</w:t>
      </w:r>
      <w:r w:rsidRPr="00206622">
        <w:rPr>
          <w:szCs w:val="22"/>
          <w:lang w:val="nl-BE"/>
        </w:rPr>
        <w:t xml:space="preserve"> die </w:t>
      </w:r>
      <w:r w:rsidR="00B315A3">
        <w:rPr>
          <w:szCs w:val="22"/>
          <w:lang w:val="nl-BE"/>
        </w:rPr>
        <w:t xml:space="preserve">week </w:t>
      </w:r>
      <w:r w:rsidRPr="00206622">
        <w:rPr>
          <w:szCs w:val="22"/>
          <w:lang w:val="nl-BE"/>
        </w:rPr>
        <w:t xml:space="preserve">156 </w:t>
      </w:r>
      <w:r w:rsidR="00B315A3">
        <w:rPr>
          <w:szCs w:val="22"/>
          <w:lang w:val="nl-BE"/>
        </w:rPr>
        <w:t>voltooiden</w:t>
      </w:r>
      <w:r w:rsidRPr="00206622">
        <w:rPr>
          <w:szCs w:val="22"/>
          <w:lang w:val="nl-BE"/>
        </w:rPr>
        <w:t>, kregen respectievelijk een mediaan (gemiddelde) van 13,0 (13,</w:t>
      </w:r>
      <w:r>
        <w:rPr>
          <w:szCs w:val="22"/>
          <w:lang w:val="nl-BE"/>
        </w:rPr>
        <w:t>2</w:t>
      </w:r>
      <w:r w:rsidRPr="00206622">
        <w:rPr>
          <w:szCs w:val="22"/>
          <w:lang w:val="nl-BE"/>
        </w:rPr>
        <w:t>) injecties en 11,0 (1</w:t>
      </w:r>
      <w:r>
        <w:rPr>
          <w:szCs w:val="22"/>
          <w:lang w:val="nl-BE"/>
        </w:rPr>
        <w:t>1,4</w:t>
      </w:r>
      <w:r w:rsidRPr="00206622">
        <w:rPr>
          <w:szCs w:val="22"/>
          <w:lang w:val="nl-BE"/>
        </w:rPr>
        <w:t>) injecties.</w:t>
      </w:r>
    </w:p>
    <w:p w14:paraId="46BEB11E" w14:textId="10357384" w:rsidR="00F92B5A" w:rsidRPr="00AA0E2D" w:rsidRDefault="00F92B5A" w:rsidP="00F92B5A">
      <w:pPr>
        <w:tabs>
          <w:tab w:val="clear" w:pos="567"/>
        </w:tabs>
        <w:autoSpaceDE w:val="0"/>
        <w:autoSpaceDN w:val="0"/>
        <w:adjustRightInd w:val="0"/>
        <w:spacing w:line="240" w:lineRule="auto"/>
        <w:rPr>
          <w:szCs w:val="22"/>
          <w:lang w:val="nl-BE"/>
        </w:rPr>
      </w:pPr>
      <w:r w:rsidRPr="00206622">
        <w:rPr>
          <w:szCs w:val="22"/>
          <w:lang w:val="nl-BE"/>
        </w:rPr>
        <w:t xml:space="preserve">Patiënten die overstapten op Eylea 114,3 mg/ml en </w:t>
      </w:r>
      <w:r w:rsidR="00CC54B7">
        <w:rPr>
          <w:szCs w:val="22"/>
          <w:lang w:val="nl-BE"/>
        </w:rPr>
        <w:t>week</w:t>
      </w:r>
      <w:r w:rsidRPr="00206622">
        <w:rPr>
          <w:szCs w:val="22"/>
          <w:lang w:val="nl-BE"/>
        </w:rPr>
        <w:t xml:space="preserve"> 156 </w:t>
      </w:r>
      <w:r w:rsidR="00CC54B7">
        <w:rPr>
          <w:szCs w:val="22"/>
          <w:lang w:val="nl-BE"/>
        </w:rPr>
        <w:t>voltooiden</w:t>
      </w:r>
      <w:r w:rsidRPr="00206622">
        <w:rPr>
          <w:szCs w:val="22"/>
          <w:lang w:val="nl-BE"/>
        </w:rPr>
        <w:t>, kregen een totaal mediaan (gemiddelde) van 1</w:t>
      </w:r>
      <w:r>
        <w:rPr>
          <w:szCs w:val="22"/>
          <w:lang w:val="nl-BE"/>
        </w:rPr>
        <w:t>9</w:t>
      </w:r>
      <w:r w:rsidRPr="00206622">
        <w:rPr>
          <w:szCs w:val="22"/>
          <w:lang w:val="nl-BE"/>
        </w:rPr>
        <w:t>,0 (1</w:t>
      </w:r>
      <w:r>
        <w:rPr>
          <w:szCs w:val="22"/>
          <w:lang w:val="nl-BE"/>
        </w:rPr>
        <w:t>8,6</w:t>
      </w:r>
      <w:r w:rsidRPr="00206622">
        <w:rPr>
          <w:szCs w:val="22"/>
          <w:lang w:val="nl-BE"/>
        </w:rPr>
        <w:t>) injecties, waarvan 5,0 (4,</w:t>
      </w:r>
      <w:r>
        <w:rPr>
          <w:szCs w:val="22"/>
          <w:lang w:val="nl-BE"/>
        </w:rPr>
        <w:t>8</w:t>
      </w:r>
      <w:r w:rsidRPr="00206622">
        <w:rPr>
          <w:szCs w:val="22"/>
          <w:lang w:val="nl-BE"/>
        </w:rPr>
        <w:t xml:space="preserve">) injecties toegediend werden na de overstap op Eylea 114,3 mg/ml binnen de 60 weken van de extensiefase van </w:t>
      </w:r>
      <w:r w:rsidR="00962000">
        <w:rPr>
          <w:szCs w:val="22"/>
          <w:lang w:val="nl-BE"/>
        </w:rPr>
        <w:t>het onderzoek</w:t>
      </w:r>
      <w:r w:rsidRPr="00206622">
        <w:rPr>
          <w:szCs w:val="22"/>
          <w:lang w:val="nl-BE"/>
        </w:rPr>
        <w:t>.</w:t>
      </w:r>
    </w:p>
    <w:p w14:paraId="0696FDDC" w14:textId="77777777" w:rsidR="00660B5D" w:rsidRPr="00530CED" w:rsidRDefault="00660B5D" w:rsidP="00660B5D">
      <w:pPr>
        <w:tabs>
          <w:tab w:val="clear" w:pos="567"/>
        </w:tabs>
        <w:autoSpaceDE w:val="0"/>
        <w:autoSpaceDN w:val="0"/>
        <w:adjustRightInd w:val="0"/>
        <w:spacing w:line="240" w:lineRule="auto"/>
        <w:rPr>
          <w:szCs w:val="22"/>
          <w:lang w:val="nl-BE"/>
        </w:rPr>
      </w:pPr>
    </w:p>
    <w:p w14:paraId="3B99EBDD" w14:textId="5023528E" w:rsidR="00AA0E2D" w:rsidRPr="00206622" w:rsidRDefault="00AA0E2D" w:rsidP="00AA0E2D">
      <w:pPr>
        <w:tabs>
          <w:tab w:val="clear" w:pos="567"/>
        </w:tabs>
        <w:autoSpaceDE w:val="0"/>
        <w:autoSpaceDN w:val="0"/>
        <w:adjustRightInd w:val="0"/>
        <w:spacing w:line="240" w:lineRule="auto"/>
        <w:rPr>
          <w:szCs w:val="22"/>
          <w:lang w:val="nl-BE"/>
        </w:rPr>
      </w:pPr>
      <w:r w:rsidRPr="00206622">
        <w:rPr>
          <w:szCs w:val="22"/>
          <w:lang w:val="nl-BE"/>
        </w:rPr>
        <w:t>Het alge</w:t>
      </w:r>
      <w:r w:rsidR="00B8199D">
        <w:rPr>
          <w:szCs w:val="22"/>
          <w:lang w:val="nl-BE"/>
        </w:rPr>
        <w:t>hel</w:t>
      </w:r>
      <w:r w:rsidRPr="00206622">
        <w:rPr>
          <w:szCs w:val="22"/>
          <w:lang w:val="nl-BE"/>
        </w:rPr>
        <w:t xml:space="preserve">e veiligheidsprofiel in de extensiefase was </w:t>
      </w:r>
      <w:r w:rsidR="00B8199D">
        <w:rPr>
          <w:szCs w:val="22"/>
          <w:lang w:val="nl-BE"/>
        </w:rPr>
        <w:t>vergelijkbaar</w:t>
      </w:r>
      <w:r w:rsidRPr="00206622">
        <w:rPr>
          <w:szCs w:val="22"/>
          <w:lang w:val="nl-BE"/>
        </w:rPr>
        <w:t xml:space="preserve"> </w:t>
      </w:r>
      <w:r w:rsidR="00B8199D">
        <w:rPr>
          <w:szCs w:val="22"/>
          <w:lang w:val="nl-BE"/>
        </w:rPr>
        <w:t xml:space="preserve">met </w:t>
      </w:r>
      <w:r w:rsidRPr="00206622">
        <w:rPr>
          <w:szCs w:val="22"/>
          <w:lang w:val="nl-BE"/>
        </w:rPr>
        <w:t xml:space="preserve">dat </w:t>
      </w:r>
      <w:r w:rsidR="00B8199D">
        <w:rPr>
          <w:szCs w:val="22"/>
          <w:lang w:val="nl-BE"/>
        </w:rPr>
        <w:t xml:space="preserve">wat werd waargenomen </w:t>
      </w:r>
      <w:r w:rsidRPr="00206622">
        <w:rPr>
          <w:szCs w:val="22"/>
          <w:lang w:val="nl-BE"/>
        </w:rPr>
        <w:t>in de hoofdfase</w:t>
      </w:r>
      <w:r w:rsidRPr="00206622">
        <w:rPr>
          <w:color w:val="FF0000"/>
          <w:szCs w:val="22"/>
          <w:lang w:val="nl-BE"/>
        </w:rPr>
        <w:t>.</w:t>
      </w:r>
    </w:p>
    <w:p w14:paraId="245E36F8" w14:textId="77777777" w:rsidR="00660B5D" w:rsidRPr="00530CED" w:rsidRDefault="00660B5D" w:rsidP="005753F9">
      <w:pPr>
        <w:tabs>
          <w:tab w:val="clear" w:pos="567"/>
        </w:tabs>
        <w:autoSpaceDE w:val="0"/>
        <w:autoSpaceDN w:val="0"/>
        <w:adjustRightInd w:val="0"/>
        <w:spacing w:line="240" w:lineRule="auto"/>
        <w:rPr>
          <w:szCs w:val="22"/>
          <w:lang w:val="nl-BE"/>
        </w:rPr>
      </w:pPr>
    </w:p>
    <w:p w14:paraId="41206A13" w14:textId="6A05495E" w:rsidR="0071070C" w:rsidRPr="00206622" w:rsidRDefault="0071070C" w:rsidP="0071070C">
      <w:pPr>
        <w:keepNext/>
        <w:keepLines/>
        <w:autoSpaceDE w:val="0"/>
        <w:autoSpaceDN w:val="0"/>
        <w:adjustRightInd w:val="0"/>
        <w:spacing w:line="240" w:lineRule="auto"/>
        <w:rPr>
          <w:b/>
          <w:szCs w:val="22"/>
          <w:lang w:val="nl-BE"/>
        </w:rPr>
      </w:pPr>
      <w:r w:rsidRPr="00206622">
        <w:rPr>
          <w:b/>
          <w:szCs w:val="22"/>
          <w:lang w:val="nl-BE"/>
        </w:rPr>
        <w:t>Tabel </w:t>
      </w:r>
      <w:r>
        <w:rPr>
          <w:b/>
          <w:szCs w:val="22"/>
          <w:lang w:val="nl-BE"/>
        </w:rPr>
        <w:t>7</w:t>
      </w:r>
      <w:r w:rsidRPr="00206622">
        <w:rPr>
          <w:b/>
          <w:szCs w:val="22"/>
          <w:lang w:val="nl-BE"/>
        </w:rPr>
        <w:t xml:space="preserve">: Werkzaamheidsresultaten van het </w:t>
      </w:r>
      <w:r>
        <w:rPr>
          <w:b/>
          <w:szCs w:val="22"/>
          <w:lang w:val="nl-BE"/>
        </w:rPr>
        <w:t>PHOTON</w:t>
      </w:r>
      <w:r w:rsidRPr="00206622">
        <w:rPr>
          <w:b/>
          <w:szCs w:val="22"/>
          <w:lang w:val="nl-BE"/>
        </w:rPr>
        <w:t xml:space="preserve">-onderzoek </w:t>
      </w:r>
      <w:r w:rsidRPr="00AA0E2D">
        <w:rPr>
          <w:b/>
          <w:szCs w:val="22"/>
          <w:lang w:val="nl-BE"/>
        </w:rPr>
        <w:t xml:space="preserve">op </w:t>
      </w:r>
      <w:r w:rsidRPr="00206622">
        <w:rPr>
          <w:b/>
          <w:szCs w:val="22"/>
          <w:lang w:val="nl-BE"/>
        </w:rPr>
        <w:t>week 156</w:t>
      </w:r>
    </w:p>
    <w:tbl>
      <w:tblPr>
        <w:tblStyle w:val="Tabellenraster"/>
        <w:tblW w:w="9493" w:type="dxa"/>
        <w:tblLayout w:type="fixed"/>
        <w:tblCellMar>
          <w:left w:w="85" w:type="dxa"/>
          <w:right w:w="85" w:type="dxa"/>
        </w:tblCellMar>
        <w:tblLook w:val="04A0" w:firstRow="1" w:lastRow="0" w:firstColumn="1" w:lastColumn="0" w:noHBand="0" w:noVBand="1"/>
      </w:tblPr>
      <w:tblGrid>
        <w:gridCol w:w="3681"/>
        <w:gridCol w:w="1984"/>
        <w:gridCol w:w="1701"/>
        <w:gridCol w:w="2127"/>
      </w:tblGrid>
      <w:tr w:rsidR="0071070C" w:rsidRPr="00AA0E2D" w14:paraId="1341215F" w14:textId="77777777" w:rsidTr="00206622">
        <w:trPr>
          <w:trHeight w:val="454"/>
          <w:tblHeader/>
        </w:trPr>
        <w:tc>
          <w:tcPr>
            <w:tcW w:w="3681" w:type="dxa"/>
            <w:vAlign w:val="center"/>
          </w:tcPr>
          <w:p w14:paraId="13924035" w14:textId="77777777" w:rsidR="0071070C" w:rsidRPr="00206622" w:rsidRDefault="0071070C" w:rsidP="00206622">
            <w:pPr>
              <w:keepNext/>
              <w:keepLines/>
              <w:tabs>
                <w:tab w:val="clear" w:pos="567"/>
              </w:tabs>
              <w:autoSpaceDE w:val="0"/>
              <w:autoSpaceDN w:val="0"/>
              <w:adjustRightInd w:val="0"/>
              <w:spacing w:line="240" w:lineRule="auto"/>
              <w:rPr>
                <w:b/>
                <w:bCs/>
                <w:szCs w:val="22"/>
              </w:rPr>
            </w:pPr>
            <w:r w:rsidRPr="00AA0E2D">
              <w:rPr>
                <w:b/>
                <w:szCs w:val="22"/>
                <w:lang w:val="nl-BE"/>
              </w:rPr>
              <w:t>Werkzaamheidsresultaten</w:t>
            </w:r>
          </w:p>
        </w:tc>
        <w:tc>
          <w:tcPr>
            <w:tcW w:w="1984" w:type="dxa"/>
            <w:vAlign w:val="center"/>
          </w:tcPr>
          <w:p w14:paraId="6CB5FAE8" w14:textId="6C557597" w:rsidR="0071070C" w:rsidRPr="00206622" w:rsidRDefault="0071070C" w:rsidP="00206622">
            <w:pPr>
              <w:keepNext/>
              <w:keepLines/>
              <w:autoSpaceDE w:val="0"/>
              <w:autoSpaceDN w:val="0"/>
              <w:adjustRightInd w:val="0"/>
              <w:spacing w:line="240" w:lineRule="auto"/>
              <w:rPr>
                <w:b/>
                <w:bCs/>
                <w:szCs w:val="22"/>
                <w:lang w:val="nl-BE"/>
              </w:rPr>
            </w:pPr>
            <w:r w:rsidRPr="00206622">
              <w:rPr>
                <w:b/>
                <w:bCs/>
                <w:szCs w:val="22"/>
                <w:lang w:val="nl-BE"/>
              </w:rPr>
              <w:t>8Q12</w:t>
            </w:r>
            <w:r w:rsidR="00305E2E">
              <w:rPr>
                <w:b/>
                <w:bCs/>
                <w:szCs w:val="22"/>
                <w:lang w:val="nl-BE"/>
              </w:rPr>
              <w:t xml:space="preserve">-groep </w:t>
            </w:r>
            <w:r w:rsidR="00855072">
              <w:rPr>
                <w:b/>
                <w:bCs/>
                <w:szCs w:val="22"/>
                <w:lang w:val="nl-BE"/>
              </w:rPr>
              <w:t>doorgegaan</w:t>
            </w:r>
            <w:r w:rsidR="00305E2E">
              <w:rPr>
                <w:b/>
                <w:bCs/>
                <w:szCs w:val="22"/>
                <w:lang w:val="nl-BE"/>
              </w:rPr>
              <w:t xml:space="preserve"> met</w:t>
            </w:r>
            <w:r w:rsidRPr="00206622">
              <w:rPr>
                <w:b/>
                <w:bCs/>
                <w:szCs w:val="22"/>
                <w:lang w:val="nl-BE"/>
              </w:rPr>
              <w:t xml:space="preserve">  Eylea 114.3 mg/ml (N = </w:t>
            </w:r>
            <w:r w:rsidR="000C77CE">
              <w:rPr>
                <w:b/>
                <w:bCs/>
                <w:szCs w:val="22"/>
                <w:lang w:val="nl-BE"/>
              </w:rPr>
              <w:t>103</w:t>
            </w:r>
            <w:r w:rsidRPr="00206622">
              <w:rPr>
                <w:b/>
                <w:bCs/>
                <w:szCs w:val="22"/>
                <w:lang w:val="nl-BE"/>
              </w:rPr>
              <w:t>)</w:t>
            </w:r>
          </w:p>
        </w:tc>
        <w:tc>
          <w:tcPr>
            <w:tcW w:w="1701" w:type="dxa"/>
            <w:vAlign w:val="center"/>
          </w:tcPr>
          <w:p w14:paraId="1C678554" w14:textId="4D19A5DF" w:rsidR="0071070C" w:rsidRPr="00206622" w:rsidRDefault="0071070C" w:rsidP="00206622">
            <w:pPr>
              <w:keepNext/>
              <w:keepLines/>
              <w:autoSpaceDE w:val="0"/>
              <w:autoSpaceDN w:val="0"/>
              <w:adjustRightInd w:val="0"/>
              <w:spacing w:line="240" w:lineRule="auto"/>
              <w:rPr>
                <w:b/>
                <w:bCs/>
                <w:szCs w:val="22"/>
                <w:lang w:val="nl-BE"/>
              </w:rPr>
            </w:pPr>
            <w:r w:rsidRPr="00206622">
              <w:rPr>
                <w:b/>
                <w:bCs/>
                <w:szCs w:val="22"/>
                <w:lang w:val="nl-BE"/>
              </w:rPr>
              <w:t>8Q16</w:t>
            </w:r>
            <w:r w:rsidR="00305E2E">
              <w:rPr>
                <w:b/>
                <w:bCs/>
                <w:szCs w:val="22"/>
                <w:lang w:val="nl-BE"/>
              </w:rPr>
              <w:t xml:space="preserve">-groep </w:t>
            </w:r>
            <w:r w:rsidR="00855072">
              <w:rPr>
                <w:b/>
                <w:bCs/>
                <w:szCs w:val="22"/>
                <w:lang w:val="nl-BE"/>
              </w:rPr>
              <w:t xml:space="preserve">doorgegaan </w:t>
            </w:r>
            <w:r w:rsidR="00305E2E">
              <w:rPr>
                <w:b/>
                <w:bCs/>
                <w:szCs w:val="22"/>
                <w:lang w:val="nl-BE"/>
              </w:rPr>
              <w:t>met</w:t>
            </w:r>
            <w:r w:rsidRPr="00AA0E2D">
              <w:rPr>
                <w:b/>
                <w:bCs/>
                <w:szCs w:val="22"/>
                <w:lang w:val="nl-BE"/>
              </w:rPr>
              <w:t xml:space="preserve">  </w:t>
            </w:r>
            <w:r w:rsidRPr="00206622">
              <w:rPr>
                <w:b/>
                <w:bCs/>
                <w:szCs w:val="22"/>
                <w:lang w:val="nl-BE"/>
              </w:rPr>
              <w:t>Eylea 114.3 mg/ml (N = </w:t>
            </w:r>
            <w:r w:rsidR="006168C8">
              <w:rPr>
                <w:b/>
                <w:bCs/>
                <w:szCs w:val="22"/>
                <w:lang w:val="nl-BE"/>
              </w:rPr>
              <w:t>49</w:t>
            </w:r>
            <w:r w:rsidRPr="00206622">
              <w:rPr>
                <w:b/>
                <w:bCs/>
                <w:szCs w:val="22"/>
                <w:lang w:val="nl-BE"/>
              </w:rPr>
              <w:t>)</w:t>
            </w:r>
          </w:p>
        </w:tc>
        <w:tc>
          <w:tcPr>
            <w:tcW w:w="2127" w:type="dxa"/>
            <w:vAlign w:val="center"/>
          </w:tcPr>
          <w:p w14:paraId="4A72A27C" w14:textId="505BF36C" w:rsidR="0071070C" w:rsidRPr="00206622" w:rsidRDefault="0071070C" w:rsidP="00206622">
            <w:pPr>
              <w:keepNext/>
              <w:keepLines/>
              <w:autoSpaceDE w:val="0"/>
              <w:autoSpaceDN w:val="0"/>
              <w:adjustRightInd w:val="0"/>
              <w:spacing w:line="240" w:lineRule="auto"/>
              <w:rPr>
                <w:b/>
                <w:bCs/>
                <w:szCs w:val="22"/>
                <w:lang w:val="nl-BE"/>
              </w:rPr>
            </w:pPr>
            <w:r w:rsidRPr="00206622">
              <w:rPr>
                <w:b/>
                <w:bCs/>
                <w:szCs w:val="22"/>
                <w:lang w:val="nl-BE"/>
              </w:rPr>
              <w:t>2Q8</w:t>
            </w:r>
            <w:r w:rsidR="00305E2E">
              <w:rPr>
                <w:b/>
                <w:bCs/>
                <w:szCs w:val="22"/>
                <w:lang w:val="nl-BE"/>
              </w:rPr>
              <w:t xml:space="preserve">-groep </w:t>
            </w:r>
            <w:r w:rsidRPr="00206622">
              <w:rPr>
                <w:b/>
                <w:bCs/>
                <w:szCs w:val="22"/>
                <w:lang w:val="nl-BE"/>
              </w:rPr>
              <w:t>overgestapt op Eylea 114.3 mg/ml</w:t>
            </w:r>
          </w:p>
          <w:p w14:paraId="2AD04704" w14:textId="52AC60BE" w:rsidR="0071070C" w:rsidRPr="00206622" w:rsidRDefault="0071070C" w:rsidP="00206622">
            <w:pPr>
              <w:keepNext/>
              <w:keepLines/>
              <w:autoSpaceDE w:val="0"/>
              <w:autoSpaceDN w:val="0"/>
              <w:adjustRightInd w:val="0"/>
              <w:spacing w:line="240" w:lineRule="auto"/>
              <w:rPr>
                <w:b/>
                <w:bCs/>
                <w:szCs w:val="22"/>
              </w:rPr>
            </w:pPr>
            <w:r w:rsidRPr="00206622">
              <w:rPr>
                <w:b/>
                <w:bCs/>
                <w:szCs w:val="22"/>
              </w:rPr>
              <w:t>(N = </w:t>
            </w:r>
            <w:r w:rsidR="006168C8">
              <w:rPr>
                <w:b/>
                <w:bCs/>
                <w:szCs w:val="22"/>
              </w:rPr>
              <w:t>70</w:t>
            </w:r>
            <w:r w:rsidRPr="00206622">
              <w:rPr>
                <w:b/>
                <w:bCs/>
                <w:szCs w:val="22"/>
              </w:rPr>
              <w:t>)</w:t>
            </w:r>
          </w:p>
        </w:tc>
      </w:tr>
      <w:tr w:rsidR="004631AE" w:rsidRPr="00AA0E2D" w14:paraId="524AD28D" w14:textId="77777777" w:rsidTr="00206622">
        <w:trPr>
          <w:trHeight w:val="227"/>
        </w:trPr>
        <w:tc>
          <w:tcPr>
            <w:tcW w:w="3681" w:type="dxa"/>
          </w:tcPr>
          <w:p w14:paraId="44AA06D6" w14:textId="49D0C2C1" w:rsidR="004631AE" w:rsidRPr="00206622" w:rsidRDefault="004631AE" w:rsidP="004631AE">
            <w:pPr>
              <w:keepNext/>
              <w:keepLines/>
              <w:autoSpaceDE w:val="0"/>
              <w:autoSpaceDN w:val="0"/>
              <w:adjustRightInd w:val="0"/>
              <w:spacing w:line="240" w:lineRule="auto"/>
              <w:rPr>
                <w:b/>
                <w:szCs w:val="22"/>
                <w:lang w:val="nl-BE"/>
              </w:rPr>
            </w:pPr>
            <w:r w:rsidRPr="00206622">
              <w:rPr>
                <w:szCs w:val="22"/>
                <w:lang w:val="nl-BE"/>
              </w:rPr>
              <w:t>Veranderin</w:t>
            </w:r>
            <w:r w:rsidRPr="00AA0E2D">
              <w:rPr>
                <w:szCs w:val="22"/>
                <w:lang w:val="nl-BE"/>
              </w:rPr>
              <w:t>g</w:t>
            </w:r>
            <w:r w:rsidRPr="00206622">
              <w:rPr>
                <w:szCs w:val="22"/>
                <w:lang w:val="nl-BE"/>
              </w:rPr>
              <w:t xml:space="preserve"> in BCVA ten opzichte van baseline (LS</w:t>
            </w:r>
            <w:r w:rsidR="00086128">
              <w:rPr>
                <w:szCs w:val="22"/>
                <w:lang w:val="nl-BE"/>
              </w:rPr>
              <w:t>-</w:t>
            </w:r>
            <w:r w:rsidRPr="00AA0E2D">
              <w:rPr>
                <w:szCs w:val="22"/>
                <w:lang w:val="nl-BE"/>
              </w:rPr>
              <w:t>gemiddelde</w:t>
            </w:r>
            <w:r w:rsidRPr="00206622">
              <w:rPr>
                <w:szCs w:val="22"/>
                <w:lang w:val="nl-BE"/>
              </w:rPr>
              <w:t>)</w:t>
            </w:r>
          </w:p>
        </w:tc>
        <w:tc>
          <w:tcPr>
            <w:tcW w:w="1984" w:type="dxa"/>
            <w:vAlign w:val="center"/>
          </w:tcPr>
          <w:p w14:paraId="49D52AF7" w14:textId="7588A712" w:rsidR="004631AE" w:rsidRPr="00206622" w:rsidRDefault="004631AE" w:rsidP="004631AE">
            <w:pPr>
              <w:keepNext/>
              <w:keepLines/>
              <w:autoSpaceDE w:val="0"/>
              <w:autoSpaceDN w:val="0"/>
              <w:adjustRightInd w:val="0"/>
              <w:spacing w:line="240" w:lineRule="auto"/>
              <w:rPr>
                <w:b/>
                <w:szCs w:val="22"/>
              </w:rPr>
            </w:pPr>
            <w:r w:rsidRPr="00620791">
              <w:rPr>
                <w:sz w:val="20"/>
              </w:rPr>
              <w:t>+6</w:t>
            </w:r>
            <w:r w:rsidR="001646A6">
              <w:rPr>
                <w:sz w:val="20"/>
              </w:rPr>
              <w:t>,</w:t>
            </w:r>
            <w:r w:rsidRPr="00620791">
              <w:rPr>
                <w:sz w:val="20"/>
              </w:rPr>
              <w:t>8 letters</w:t>
            </w:r>
          </w:p>
        </w:tc>
        <w:tc>
          <w:tcPr>
            <w:tcW w:w="1701" w:type="dxa"/>
            <w:vAlign w:val="center"/>
          </w:tcPr>
          <w:p w14:paraId="11DE1CCD" w14:textId="1A9C2925" w:rsidR="004631AE" w:rsidRPr="00206622" w:rsidRDefault="004631AE" w:rsidP="004631AE">
            <w:pPr>
              <w:keepNext/>
              <w:keepLines/>
              <w:autoSpaceDE w:val="0"/>
              <w:autoSpaceDN w:val="0"/>
              <w:adjustRightInd w:val="0"/>
              <w:spacing w:line="240" w:lineRule="auto"/>
              <w:rPr>
                <w:b/>
                <w:szCs w:val="22"/>
              </w:rPr>
            </w:pPr>
            <w:r w:rsidRPr="00620791">
              <w:rPr>
                <w:sz w:val="20"/>
              </w:rPr>
              <w:t>+8</w:t>
            </w:r>
            <w:r w:rsidR="001646A6">
              <w:rPr>
                <w:sz w:val="20"/>
              </w:rPr>
              <w:t>,</w:t>
            </w:r>
            <w:r w:rsidRPr="00620791">
              <w:rPr>
                <w:sz w:val="20"/>
              </w:rPr>
              <w:t>1 letters</w:t>
            </w:r>
          </w:p>
        </w:tc>
        <w:tc>
          <w:tcPr>
            <w:tcW w:w="2127" w:type="dxa"/>
            <w:vAlign w:val="center"/>
          </w:tcPr>
          <w:p w14:paraId="11039A80" w14:textId="5443625C" w:rsidR="004631AE" w:rsidRPr="00206622" w:rsidRDefault="004631AE" w:rsidP="004631AE">
            <w:pPr>
              <w:keepNext/>
              <w:keepLines/>
              <w:autoSpaceDE w:val="0"/>
              <w:autoSpaceDN w:val="0"/>
              <w:adjustRightInd w:val="0"/>
              <w:spacing w:line="240" w:lineRule="auto"/>
              <w:rPr>
                <w:b/>
                <w:szCs w:val="22"/>
              </w:rPr>
            </w:pPr>
            <w:r w:rsidRPr="00620791">
              <w:rPr>
                <w:bCs/>
                <w:sz w:val="20"/>
              </w:rPr>
              <w:t>+6</w:t>
            </w:r>
            <w:r w:rsidR="001646A6">
              <w:rPr>
                <w:bCs/>
                <w:sz w:val="20"/>
              </w:rPr>
              <w:t>,</w:t>
            </w:r>
            <w:r w:rsidRPr="00620791">
              <w:rPr>
                <w:bCs/>
                <w:sz w:val="20"/>
              </w:rPr>
              <w:t>5 letters</w:t>
            </w:r>
          </w:p>
        </w:tc>
      </w:tr>
      <w:tr w:rsidR="004631AE" w:rsidRPr="00AA0E2D" w14:paraId="2EA2D43B" w14:textId="77777777" w:rsidTr="00206622">
        <w:trPr>
          <w:trHeight w:val="227"/>
        </w:trPr>
        <w:tc>
          <w:tcPr>
            <w:tcW w:w="3681" w:type="dxa"/>
            <w:vAlign w:val="center"/>
          </w:tcPr>
          <w:p w14:paraId="1B7C51F4" w14:textId="1EAB2BD0" w:rsidR="004631AE" w:rsidRPr="00206622" w:rsidRDefault="004631AE" w:rsidP="004631AE">
            <w:pPr>
              <w:keepNext/>
              <w:keepLines/>
              <w:autoSpaceDE w:val="0"/>
              <w:autoSpaceDN w:val="0"/>
              <w:adjustRightInd w:val="0"/>
              <w:spacing w:line="240" w:lineRule="auto"/>
              <w:rPr>
                <w:b/>
                <w:szCs w:val="22"/>
                <w:lang w:val="nl-BE"/>
              </w:rPr>
            </w:pPr>
            <w:r w:rsidRPr="00AA0E2D">
              <w:rPr>
                <w:szCs w:val="22"/>
                <w:lang w:val="nl-BE"/>
              </w:rPr>
              <w:t>Verandering in CRT ten opzichte van baseline (LS</w:t>
            </w:r>
            <w:r w:rsidR="00086128">
              <w:rPr>
                <w:szCs w:val="22"/>
                <w:lang w:val="nl-BE"/>
              </w:rPr>
              <w:t>-</w:t>
            </w:r>
            <w:r w:rsidRPr="00AA0E2D">
              <w:rPr>
                <w:szCs w:val="22"/>
                <w:lang w:val="nl-BE"/>
              </w:rPr>
              <w:t>gemiddelde)</w:t>
            </w:r>
          </w:p>
        </w:tc>
        <w:tc>
          <w:tcPr>
            <w:tcW w:w="1984" w:type="dxa"/>
            <w:vAlign w:val="center"/>
          </w:tcPr>
          <w:p w14:paraId="0B60B23E" w14:textId="31243231" w:rsidR="004631AE" w:rsidRPr="00206622" w:rsidRDefault="004631AE" w:rsidP="004631AE">
            <w:pPr>
              <w:keepNext/>
              <w:keepLines/>
              <w:autoSpaceDE w:val="0"/>
              <w:autoSpaceDN w:val="0"/>
              <w:adjustRightInd w:val="0"/>
              <w:spacing w:line="240" w:lineRule="auto"/>
              <w:rPr>
                <w:b/>
                <w:szCs w:val="22"/>
              </w:rPr>
            </w:pPr>
            <w:r w:rsidRPr="00620791">
              <w:rPr>
                <w:sz w:val="20"/>
              </w:rPr>
              <w:noBreakHyphen/>
              <w:t>190</w:t>
            </w:r>
            <w:r w:rsidR="001646A6">
              <w:rPr>
                <w:sz w:val="20"/>
              </w:rPr>
              <w:t>,</w:t>
            </w:r>
            <w:r w:rsidRPr="00620791">
              <w:rPr>
                <w:sz w:val="20"/>
              </w:rPr>
              <w:t>3 micron</w:t>
            </w:r>
          </w:p>
        </w:tc>
        <w:tc>
          <w:tcPr>
            <w:tcW w:w="1701" w:type="dxa"/>
            <w:vAlign w:val="center"/>
          </w:tcPr>
          <w:p w14:paraId="17A2BBA2" w14:textId="21F5FD90" w:rsidR="004631AE" w:rsidRPr="00206622" w:rsidRDefault="004631AE" w:rsidP="004631AE">
            <w:pPr>
              <w:keepNext/>
              <w:keepLines/>
              <w:autoSpaceDE w:val="0"/>
              <w:autoSpaceDN w:val="0"/>
              <w:adjustRightInd w:val="0"/>
              <w:spacing w:line="240" w:lineRule="auto"/>
              <w:rPr>
                <w:b/>
                <w:szCs w:val="22"/>
              </w:rPr>
            </w:pPr>
            <w:r w:rsidRPr="00620791">
              <w:rPr>
                <w:sz w:val="20"/>
              </w:rPr>
              <w:noBreakHyphen/>
              <w:t>198</w:t>
            </w:r>
            <w:r w:rsidR="001646A6">
              <w:rPr>
                <w:sz w:val="20"/>
              </w:rPr>
              <w:t>,</w:t>
            </w:r>
            <w:r w:rsidRPr="00620791">
              <w:rPr>
                <w:sz w:val="20"/>
              </w:rPr>
              <w:t>1 micron</w:t>
            </w:r>
          </w:p>
        </w:tc>
        <w:tc>
          <w:tcPr>
            <w:tcW w:w="2127" w:type="dxa"/>
            <w:vAlign w:val="center"/>
          </w:tcPr>
          <w:p w14:paraId="5904F7CA" w14:textId="48B324CA" w:rsidR="004631AE" w:rsidRPr="00206622" w:rsidRDefault="004631AE" w:rsidP="004631AE">
            <w:pPr>
              <w:keepNext/>
              <w:keepLines/>
              <w:autoSpaceDE w:val="0"/>
              <w:autoSpaceDN w:val="0"/>
              <w:adjustRightInd w:val="0"/>
              <w:spacing w:line="240" w:lineRule="auto"/>
              <w:rPr>
                <w:b/>
                <w:szCs w:val="22"/>
              </w:rPr>
            </w:pPr>
            <w:r w:rsidRPr="00620791">
              <w:rPr>
                <w:bCs/>
                <w:sz w:val="20"/>
              </w:rPr>
              <w:noBreakHyphen/>
              <w:t>197</w:t>
            </w:r>
            <w:r w:rsidR="001646A6">
              <w:rPr>
                <w:bCs/>
                <w:sz w:val="20"/>
              </w:rPr>
              <w:t>,</w:t>
            </w:r>
            <w:r w:rsidRPr="00620791">
              <w:rPr>
                <w:bCs/>
                <w:sz w:val="20"/>
              </w:rPr>
              <w:t>4 micron</w:t>
            </w:r>
          </w:p>
        </w:tc>
      </w:tr>
      <w:tr w:rsidR="0071070C" w:rsidRPr="007C6A15" w14:paraId="2653E160" w14:textId="77777777" w:rsidTr="00206622">
        <w:tc>
          <w:tcPr>
            <w:tcW w:w="9493" w:type="dxa"/>
            <w:gridSpan w:val="4"/>
          </w:tcPr>
          <w:p w14:paraId="37B498BA" w14:textId="57510A13" w:rsidR="0071070C" w:rsidRPr="00206622" w:rsidRDefault="0071070C" w:rsidP="00206622">
            <w:pPr>
              <w:keepNext/>
              <w:keepLines/>
              <w:autoSpaceDE w:val="0"/>
              <w:autoSpaceDN w:val="0"/>
              <w:adjustRightInd w:val="0"/>
              <w:spacing w:line="240" w:lineRule="auto"/>
              <w:rPr>
                <w:b/>
                <w:szCs w:val="22"/>
                <w:lang w:val="nl-BE"/>
              </w:rPr>
            </w:pPr>
            <w:r w:rsidRPr="00206622">
              <w:rPr>
                <w:b/>
                <w:szCs w:val="22"/>
                <w:lang w:val="nl-BE"/>
              </w:rPr>
              <w:t xml:space="preserve">Laatst </w:t>
            </w:r>
            <w:r w:rsidR="00305E2E">
              <w:rPr>
                <w:b/>
                <w:szCs w:val="22"/>
                <w:lang w:val="nl-BE"/>
              </w:rPr>
              <w:t>beoogde</w:t>
            </w:r>
            <w:r w:rsidRPr="00206622">
              <w:rPr>
                <w:b/>
                <w:szCs w:val="22"/>
                <w:lang w:val="nl-BE"/>
              </w:rPr>
              <w:t xml:space="preserve"> </w:t>
            </w:r>
            <w:r w:rsidR="00305E2E">
              <w:rPr>
                <w:b/>
                <w:szCs w:val="22"/>
                <w:lang w:val="nl-BE"/>
              </w:rPr>
              <w:t>behandelings</w:t>
            </w:r>
            <w:r w:rsidRPr="00206622">
              <w:rPr>
                <w:b/>
                <w:szCs w:val="22"/>
                <w:lang w:val="nl-BE"/>
              </w:rPr>
              <w:t xml:space="preserve">interval </w:t>
            </w:r>
            <w:r w:rsidRPr="00206622">
              <w:rPr>
                <w:bCs/>
                <w:szCs w:val="22"/>
                <w:vertAlign w:val="superscript"/>
                <w:lang w:val="nl-BE"/>
              </w:rPr>
              <w:t>A</w:t>
            </w:r>
          </w:p>
        </w:tc>
      </w:tr>
      <w:tr w:rsidR="00A12665" w:rsidRPr="00AA0E2D" w14:paraId="25840B20" w14:textId="77777777" w:rsidTr="00206622">
        <w:tc>
          <w:tcPr>
            <w:tcW w:w="3681" w:type="dxa"/>
          </w:tcPr>
          <w:p w14:paraId="7AF9F67D" w14:textId="77777777" w:rsidR="00A12665" w:rsidRPr="00206622" w:rsidRDefault="00A12665" w:rsidP="00A12665">
            <w:pPr>
              <w:keepNext/>
              <w:keepLines/>
              <w:tabs>
                <w:tab w:val="clear" w:pos="567"/>
              </w:tabs>
              <w:autoSpaceDE w:val="0"/>
              <w:autoSpaceDN w:val="0"/>
              <w:adjustRightInd w:val="0"/>
              <w:spacing w:line="240" w:lineRule="auto"/>
              <w:ind w:left="164"/>
              <w:rPr>
                <w:szCs w:val="22"/>
              </w:rPr>
            </w:pPr>
            <w:r w:rsidRPr="00206622">
              <w:rPr>
                <w:szCs w:val="22"/>
              </w:rPr>
              <w:t>≥12 we</w:t>
            </w:r>
            <w:r w:rsidRPr="00AA0E2D">
              <w:rPr>
                <w:szCs w:val="22"/>
              </w:rPr>
              <w:t>ken</w:t>
            </w:r>
          </w:p>
        </w:tc>
        <w:tc>
          <w:tcPr>
            <w:tcW w:w="1984" w:type="dxa"/>
          </w:tcPr>
          <w:p w14:paraId="627218B6" w14:textId="288D8B17" w:rsidR="00A12665" w:rsidRPr="00206622" w:rsidRDefault="00A12665" w:rsidP="00A12665">
            <w:pPr>
              <w:keepNext/>
              <w:keepLines/>
              <w:autoSpaceDE w:val="0"/>
              <w:autoSpaceDN w:val="0"/>
              <w:adjustRightInd w:val="0"/>
              <w:spacing w:line="240" w:lineRule="auto"/>
              <w:rPr>
                <w:szCs w:val="22"/>
              </w:rPr>
            </w:pPr>
            <w:r w:rsidRPr="00620791">
              <w:rPr>
                <w:sz w:val="20"/>
              </w:rPr>
              <w:t>85</w:t>
            </w:r>
            <w:r w:rsidR="001646A6">
              <w:rPr>
                <w:sz w:val="20"/>
              </w:rPr>
              <w:t>,</w:t>
            </w:r>
            <w:r w:rsidRPr="00620791">
              <w:rPr>
                <w:sz w:val="20"/>
              </w:rPr>
              <w:t>4%</w:t>
            </w:r>
          </w:p>
        </w:tc>
        <w:tc>
          <w:tcPr>
            <w:tcW w:w="1701" w:type="dxa"/>
          </w:tcPr>
          <w:p w14:paraId="4E2AEF55" w14:textId="57E699BD" w:rsidR="00A12665" w:rsidRPr="00206622" w:rsidRDefault="00A12665" w:rsidP="00A12665">
            <w:pPr>
              <w:keepNext/>
              <w:keepLines/>
              <w:autoSpaceDE w:val="0"/>
              <w:autoSpaceDN w:val="0"/>
              <w:adjustRightInd w:val="0"/>
              <w:spacing w:line="240" w:lineRule="auto"/>
              <w:rPr>
                <w:szCs w:val="22"/>
              </w:rPr>
            </w:pPr>
            <w:r w:rsidRPr="00620791">
              <w:rPr>
                <w:sz w:val="20"/>
              </w:rPr>
              <w:t>91</w:t>
            </w:r>
            <w:r w:rsidR="001646A6">
              <w:rPr>
                <w:sz w:val="20"/>
              </w:rPr>
              <w:t>,</w:t>
            </w:r>
            <w:r w:rsidRPr="00620791">
              <w:rPr>
                <w:sz w:val="20"/>
              </w:rPr>
              <w:t>8%</w:t>
            </w:r>
          </w:p>
        </w:tc>
        <w:tc>
          <w:tcPr>
            <w:tcW w:w="2127" w:type="dxa"/>
          </w:tcPr>
          <w:p w14:paraId="602C7B53" w14:textId="12CFB0FC" w:rsidR="00A12665" w:rsidRPr="00206622" w:rsidRDefault="00A12665" w:rsidP="00A12665">
            <w:pPr>
              <w:keepNext/>
              <w:keepLines/>
              <w:autoSpaceDE w:val="0"/>
              <w:autoSpaceDN w:val="0"/>
              <w:adjustRightInd w:val="0"/>
              <w:spacing w:line="240" w:lineRule="auto"/>
              <w:rPr>
                <w:szCs w:val="22"/>
              </w:rPr>
            </w:pPr>
            <w:r w:rsidRPr="00620791">
              <w:rPr>
                <w:sz w:val="20"/>
              </w:rPr>
              <w:t>82</w:t>
            </w:r>
            <w:r w:rsidR="001646A6">
              <w:rPr>
                <w:sz w:val="20"/>
              </w:rPr>
              <w:t>,</w:t>
            </w:r>
            <w:r w:rsidRPr="00620791">
              <w:rPr>
                <w:sz w:val="20"/>
              </w:rPr>
              <w:t xml:space="preserve">8% </w:t>
            </w:r>
          </w:p>
        </w:tc>
      </w:tr>
      <w:tr w:rsidR="00A12665" w:rsidRPr="00AA0E2D" w14:paraId="2EB33F97" w14:textId="77777777" w:rsidTr="00206622">
        <w:tc>
          <w:tcPr>
            <w:tcW w:w="3681" w:type="dxa"/>
          </w:tcPr>
          <w:p w14:paraId="55AB9AA6" w14:textId="77777777" w:rsidR="00A12665" w:rsidRPr="00206622" w:rsidRDefault="00A12665" w:rsidP="00A12665">
            <w:pPr>
              <w:keepNext/>
              <w:keepLines/>
              <w:tabs>
                <w:tab w:val="clear" w:pos="567"/>
              </w:tabs>
              <w:autoSpaceDE w:val="0"/>
              <w:autoSpaceDN w:val="0"/>
              <w:adjustRightInd w:val="0"/>
              <w:spacing w:line="240" w:lineRule="auto"/>
              <w:ind w:left="164"/>
              <w:rPr>
                <w:szCs w:val="22"/>
              </w:rPr>
            </w:pPr>
            <w:r w:rsidRPr="00206622">
              <w:rPr>
                <w:szCs w:val="22"/>
              </w:rPr>
              <w:t>≥16 </w:t>
            </w:r>
            <w:r w:rsidRPr="00AA0E2D">
              <w:rPr>
                <w:szCs w:val="22"/>
              </w:rPr>
              <w:t>weken</w:t>
            </w:r>
          </w:p>
        </w:tc>
        <w:tc>
          <w:tcPr>
            <w:tcW w:w="1984" w:type="dxa"/>
          </w:tcPr>
          <w:p w14:paraId="3358ABD8" w14:textId="6794E103" w:rsidR="00A12665" w:rsidRPr="00206622" w:rsidRDefault="00A12665" w:rsidP="00A12665">
            <w:pPr>
              <w:keepNext/>
              <w:keepLines/>
              <w:autoSpaceDE w:val="0"/>
              <w:autoSpaceDN w:val="0"/>
              <w:adjustRightInd w:val="0"/>
              <w:spacing w:line="240" w:lineRule="auto"/>
              <w:rPr>
                <w:szCs w:val="22"/>
              </w:rPr>
            </w:pPr>
            <w:r w:rsidRPr="00620791">
              <w:rPr>
                <w:sz w:val="20"/>
              </w:rPr>
              <w:t>62</w:t>
            </w:r>
            <w:r w:rsidR="001646A6">
              <w:rPr>
                <w:sz w:val="20"/>
              </w:rPr>
              <w:t>,</w:t>
            </w:r>
            <w:r w:rsidRPr="00620791">
              <w:rPr>
                <w:sz w:val="20"/>
              </w:rPr>
              <w:t>1%</w:t>
            </w:r>
          </w:p>
        </w:tc>
        <w:tc>
          <w:tcPr>
            <w:tcW w:w="1701" w:type="dxa"/>
          </w:tcPr>
          <w:p w14:paraId="6BC559A1" w14:textId="2C40A82A" w:rsidR="00A12665" w:rsidRPr="00206622" w:rsidRDefault="00A12665" w:rsidP="00A12665">
            <w:pPr>
              <w:keepNext/>
              <w:keepLines/>
              <w:autoSpaceDE w:val="0"/>
              <w:autoSpaceDN w:val="0"/>
              <w:adjustRightInd w:val="0"/>
              <w:spacing w:line="240" w:lineRule="auto"/>
              <w:rPr>
                <w:szCs w:val="22"/>
              </w:rPr>
            </w:pPr>
            <w:r w:rsidRPr="00620791">
              <w:rPr>
                <w:sz w:val="20"/>
              </w:rPr>
              <w:t>81</w:t>
            </w:r>
            <w:r w:rsidR="001646A6">
              <w:rPr>
                <w:sz w:val="20"/>
              </w:rPr>
              <w:t>,</w:t>
            </w:r>
            <w:r w:rsidRPr="00620791">
              <w:rPr>
                <w:sz w:val="20"/>
              </w:rPr>
              <w:t>6%</w:t>
            </w:r>
          </w:p>
        </w:tc>
        <w:tc>
          <w:tcPr>
            <w:tcW w:w="2127" w:type="dxa"/>
          </w:tcPr>
          <w:p w14:paraId="0D0C5F5E" w14:textId="40CCFBFB" w:rsidR="00A12665" w:rsidRPr="00206622" w:rsidRDefault="00A12665" w:rsidP="00A12665">
            <w:pPr>
              <w:keepNext/>
              <w:keepLines/>
              <w:autoSpaceDE w:val="0"/>
              <w:autoSpaceDN w:val="0"/>
              <w:adjustRightInd w:val="0"/>
              <w:spacing w:line="240" w:lineRule="auto"/>
              <w:rPr>
                <w:szCs w:val="22"/>
              </w:rPr>
            </w:pPr>
            <w:r w:rsidRPr="00620791">
              <w:rPr>
                <w:sz w:val="20"/>
              </w:rPr>
              <w:t>50</w:t>
            </w:r>
            <w:r w:rsidR="001646A6">
              <w:rPr>
                <w:sz w:val="20"/>
              </w:rPr>
              <w:t>,</w:t>
            </w:r>
            <w:r w:rsidRPr="00620791">
              <w:rPr>
                <w:sz w:val="20"/>
              </w:rPr>
              <w:t xml:space="preserve">0% </w:t>
            </w:r>
          </w:p>
        </w:tc>
      </w:tr>
      <w:tr w:rsidR="00A12665" w:rsidRPr="00AA0E2D" w14:paraId="44DDEB69" w14:textId="77777777" w:rsidTr="00206622">
        <w:tc>
          <w:tcPr>
            <w:tcW w:w="3681" w:type="dxa"/>
          </w:tcPr>
          <w:p w14:paraId="2D9B3E4D" w14:textId="77777777" w:rsidR="00A12665" w:rsidRPr="00206622" w:rsidRDefault="00A12665" w:rsidP="00A12665">
            <w:pPr>
              <w:keepNext/>
              <w:keepLines/>
              <w:tabs>
                <w:tab w:val="clear" w:pos="567"/>
              </w:tabs>
              <w:autoSpaceDE w:val="0"/>
              <w:autoSpaceDN w:val="0"/>
              <w:adjustRightInd w:val="0"/>
              <w:spacing w:line="240" w:lineRule="auto"/>
              <w:ind w:left="164"/>
              <w:rPr>
                <w:szCs w:val="22"/>
              </w:rPr>
            </w:pPr>
            <w:r w:rsidRPr="00206622">
              <w:rPr>
                <w:szCs w:val="22"/>
              </w:rPr>
              <w:t>≥20 </w:t>
            </w:r>
            <w:r w:rsidRPr="00AA0E2D">
              <w:rPr>
                <w:szCs w:val="22"/>
              </w:rPr>
              <w:t>weken</w:t>
            </w:r>
          </w:p>
        </w:tc>
        <w:tc>
          <w:tcPr>
            <w:tcW w:w="1984" w:type="dxa"/>
          </w:tcPr>
          <w:p w14:paraId="37B1DD86" w14:textId="652B667C" w:rsidR="00A12665" w:rsidRPr="00206622" w:rsidRDefault="00A12665" w:rsidP="00A12665">
            <w:pPr>
              <w:keepNext/>
              <w:keepLines/>
              <w:autoSpaceDE w:val="0"/>
              <w:autoSpaceDN w:val="0"/>
              <w:adjustRightInd w:val="0"/>
              <w:spacing w:line="240" w:lineRule="auto"/>
              <w:rPr>
                <w:szCs w:val="22"/>
              </w:rPr>
            </w:pPr>
            <w:r w:rsidRPr="00620791">
              <w:rPr>
                <w:sz w:val="20"/>
              </w:rPr>
              <w:t>40</w:t>
            </w:r>
            <w:r w:rsidR="001646A6">
              <w:rPr>
                <w:sz w:val="20"/>
              </w:rPr>
              <w:t>,</w:t>
            </w:r>
            <w:r w:rsidRPr="00620791">
              <w:rPr>
                <w:sz w:val="20"/>
              </w:rPr>
              <w:t>8%</w:t>
            </w:r>
          </w:p>
        </w:tc>
        <w:tc>
          <w:tcPr>
            <w:tcW w:w="1701" w:type="dxa"/>
          </w:tcPr>
          <w:p w14:paraId="3D8C3772" w14:textId="5CE581A8" w:rsidR="00A12665" w:rsidRPr="00206622" w:rsidRDefault="00A12665" w:rsidP="00A12665">
            <w:pPr>
              <w:keepNext/>
              <w:keepLines/>
              <w:autoSpaceDE w:val="0"/>
              <w:autoSpaceDN w:val="0"/>
              <w:adjustRightInd w:val="0"/>
              <w:spacing w:line="240" w:lineRule="auto"/>
              <w:rPr>
                <w:szCs w:val="22"/>
              </w:rPr>
            </w:pPr>
            <w:r w:rsidRPr="00620791">
              <w:rPr>
                <w:sz w:val="20"/>
              </w:rPr>
              <w:t>63</w:t>
            </w:r>
            <w:r w:rsidR="001646A6">
              <w:rPr>
                <w:sz w:val="20"/>
              </w:rPr>
              <w:t>,</w:t>
            </w:r>
            <w:r w:rsidRPr="00620791">
              <w:rPr>
                <w:sz w:val="20"/>
              </w:rPr>
              <w:t>3%</w:t>
            </w:r>
          </w:p>
        </w:tc>
        <w:tc>
          <w:tcPr>
            <w:tcW w:w="2127" w:type="dxa"/>
          </w:tcPr>
          <w:p w14:paraId="4737DB1E" w14:textId="1B9F72D6" w:rsidR="00A12665" w:rsidRPr="00206622" w:rsidRDefault="00A12665" w:rsidP="00A12665">
            <w:pPr>
              <w:keepNext/>
              <w:keepLines/>
              <w:autoSpaceDE w:val="0"/>
              <w:autoSpaceDN w:val="0"/>
              <w:adjustRightInd w:val="0"/>
              <w:spacing w:line="240" w:lineRule="auto"/>
              <w:rPr>
                <w:szCs w:val="22"/>
              </w:rPr>
            </w:pPr>
            <w:r w:rsidRPr="00620791">
              <w:rPr>
                <w:sz w:val="20"/>
              </w:rPr>
              <w:t>19</w:t>
            </w:r>
            <w:r w:rsidR="001646A6">
              <w:rPr>
                <w:sz w:val="20"/>
              </w:rPr>
              <w:t>,</w:t>
            </w:r>
            <w:r w:rsidRPr="00620791">
              <w:rPr>
                <w:sz w:val="20"/>
              </w:rPr>
              <w:t>0%</w:t>
            </w:r>
          </w:p>
        </w:tc>
      </w:tr>
      <w:tr w:rsidR="00A12665" w:rsidRPr="00AA0E2D" w14:paraId="7005F943" w14:textId="77777777" w:rsidTr="00206622">
        <w:tc>
          <w:tcPr>
            <w:tcW w:w="3681" w:type="dxa"/>
          </w:tcPr>
          <w:p w14:paraId="109CE900" w14:textId="77777777" w:rsidR="00A12665" w:rsidRPr="00206622" w:rsidRDefault="00A12665" w:rsidP="00A12665">
            <w:pPr>
              <w:keepNext/>
              <w:keepLines/>
              <w:tabs>
                <w:tab w:val="clear" w:pos="567"/>
              </w:tabs>
              <w:autoSpaceDE w:val="0"/>
              <w:autoSpaceDN w:val="0"/>
              <w:adjustRightInd w:val="0"/>
              <w:spacing w:line="240" w:lineRule="auto"/>
              <w:ind w:left="164"/>
              <w:rPr>
                <w:szCs w:val="22"/>
              </w:rPr>
            </w:pPr>
            <w:r w:rsidRPr="00206622">
              <w:rPr>
                <w:szCs w:val="22"/>
              </w:rPr>
              <w:t>24 </w:t>
            </w:r>
            <w:r w:rsidRPr="00AA0E2D">
              <w:rPr>
                <w:szCs w:val="22"/>
              </w:rPr>
              <w:t>weken</w:t>
            </w:r>
          </w:p>
        </w:tc>
        <w:tc>
          <w:tcPr>
            <w:tcW w:w="1984" w:type="dxa"/>
            <w:vAlign w:val="center"/>
          </w:tcPr>
          <w:p w14:paraId="6EA34DE9" w14:textId="747739B4" w:rsidR="00A12665" w:rsidRPr="00206622" w:rsidRDefault="00A12665" w:rsidP="00A12665">
            <w:pPr>
              <w:keepNext/>
              <w:keepLines/>
              <w:autoSpaceDE w:val="0"/>
              <w:autoSpaceDN w:val="0"/>
              <w:adjustRightInd w:val="0"/>
              <w:spacing w:line="240" w:lineRule="auto"/>
              <w:rPr>
                <w:szCs w:val="22"/>
              </w:rPr>
            </w:pPr>
            <w:r w:rsidRPr="00620791">
              <w:rPr>
                <w:sz w:val="20"/>
              </w:rPr>
              <w:t>20</w:t>
            </w:r>
            <w:r w:rsidR="001646A6">
              <w:rPr>
                <w:sz w:val="20"/>
              </w:rPr>
              <w:t>,</w:t>
            </w:r>
            <w:r w:rsidRPr="00620791">
              <w:rPr>
                <w:sz w:val="20"/>
              </w:rPr>
              <w:t>4%</w:t>
            </w:r>
          </w:p>
        </w:tc>
        <w:tc>
          <w:tcPr>
            <w:tcW w:w="1701" w:type="dxa"/>
            <w:vAlign w:val="center"/>
          </w:tcPr>
          <w:p w14:paraId="09F0C43B" w14:textId="47939284" w:rsidR="00A12665" w:rsidRPr="00206622" w:rsidRDefault="00A12665" w:rsidP="00A12665">
            <w:pPr>
              <w:keepNext/>
              <w:keepLines/>
              <w:autoSpaceDE w:val="0"/>
              <w:autoSpaceDN w:val="0"/>
              <w:adjustRightInd w:val="0"/>
              <w:spacing w:line="240" w:lineRule="auto"/>
              <w:rPr>
                <w:szCs w:val="22"/>
              </w:rPr>
            </w:pPr>
            <w:r w:rsidRPr="00620791">
              <w:rPr>
                <w:sz w:val="20"/>
              </w:rPr>
              <w:t>42</w:t>
            </w:r>
            <w:r w:rsidR="001646A6">
              <w:rPr>
                <w:sz w:val="20"/>
              </w:rPr>
              <w:t>,</w:t>
            </w:r>
            <w:r w:rsidRPr="00620791">
              <w:rPr>
                <w:sz w:val="20"/>
              </w:rPr>
              <w:t>9%</w:t>
            </w:r>
          </w:p>
        </w:tc>
        <w:tc>
          <w:tcPr>
            <w:tcW w:w="2127" w:type="dxa"/>
          </w:tcPr>
          <w:p w14:paraId="74A4C427" w14:textId="153EB2C4" w:rsidR="00A12665" w:rsidRPr="00206622" w:rsidRDefault="00A12665" w:rsidP="00A12665">
            <w:pPr>
              <w:keepNext/>
              <w:keepLines/>
              <w:autoSpaceDE w:val="0"/>
              <w:autoSpaceDN w:val="0"/>
              <w:adjustRightInd w:val="0"/>
              <w:spacing w:line="240" w:lineRule="auto"/>
              <w:rPr>
                <w:szCs w:val="22"/>
              </w:rPr>
            </w:pPr>
            <w:r w:rsidRPr="00620791">
              <w:rPr>
                <w:sz w:val="20"/>
              </w:rPr>
              <w:t xml:space="preserve">NA </w:t>
            </w:r>
            <w:r w:rsidRPr="00620791">
              <w:rPr>
                <w:sz w:val="20"/>
                <w:vertAlign w:val="superscript"/>
              </w:rPr>
              <w:t>B</w:t>
            </w:r>
          </w:p>
        </w:tc>
      </w:tr>
    </w:tbl>
    <w:p w14:paraId="30386B2A" w14:textId="048C5C6A" w:rsidR="0071070C" w:rsidRPr="00206622" w:rsidRDefault="0071070C" w:rsidP="0071070C">
      <w:pPr>
        <w:tabs>
          <w:tab w:val="clear" w:pos="567"/>
        </w:tabs>
        <w:autoSpaceDE w:val="0"/>
        <w:autoSpaceDN w:val="0"/>
        <w:adjustRightInd w:val="0"/>
        <w:spacing w:line="240" w:lineRule="auto"/>
        <w:ind w:left="567" w:hanging="567"/>
        <w:rPr>
          <w:szCs w:val="22"/>
          <w:vertAlign w:val="superscript"/>
          <w:lang w:val="nl-BE"/>
        </w:rPr>
      </w:pPr>
      <w:r w:rsidRPr="00206622">
        <w:rPr>
          <w:szCs w:val="22"/>
          <w:vertAlign w:val="superscript"/>
          <w:lang w:val="nl-BE"/>
        </w:rPr>
        <w:t>A</w:t>
      </w:r>
      <w:r w:rsidRPr="00206622">
        <w:rPr>
          <w:szCs w:val="22"/>
          <w:vertAlign w:val="superscript"/>
          <w:lang w:val="nl-BE"/>
        </w:rPr>
        <w:tab/>
      </w:r>
      <w:r w:rsidRPr="00206622">
        <w:rPr>
          <w:szCs w:val="22"/>
          <w:lang w:val="nl-BE"/>
        </w:rPr>
        <w:t>gebaseerd op patiënten die week 156</w:t>
      </w:r>
      <w:r w:rsidR="008D10C8">
        <w:rPr>
          <w:szCs w:val="22"/>
          <w:lang w:val="nl-BE"/>
        </w:rPr>
        <w:t xml:space="preserve"> voltooiden</w:t>
      </w:r>
    </w:p>
    <w:p w14:paraId="5AE82977" w14:textId="6A524C5E" w:rsidR="00AA0E2D" w:rsidRPr="00AA0E2D" w:rsidRDefault="0071070C" w:rsidP="00843BD9">
      <w:pPr>
        <w:tabs>
          <w:tab w:val="clear" w:pos="567"/>
        </w:tabs>
        <w:autoSpaceDE w:val="0"/>
        <w:autoSpaceDN w:val="0"/>
        <w:adjustRightInd w:val="0"/>
        <w:spacing w:line="240" w:lineRule="auto"/>
        <w:ind w:left="567" w:hanging="567"/>
        <w:rPr>
          <w:szCs w:val="22"/>
          <w:lang w:val="nl-BE"/>
        </w:rPr>
      </w:pPr>
      <w:r w:rsidRPr="00206622">
        <w:rPr>
          <w:szCs w:val="22"/>
          <w:vertAlign w:val="superscript"/>
          <w:lang w:val="nl-BE"/>
        </w:rPr>
        <w:t>B</w:t>
      </w:r>
      <w:r w:rsidRPr="00206622">
        <w:rPr>
          <w:szCs w:val="22"/>
          <w:lang w:val="nl-BE"/>
        </w:rPr>
        <w:tab/>
      </w:r>
      <w:r w:rsidRPr="00027DF3">
        <w:rPr>
          <w:szCs w:val="22"/>
          <w:lang w:val="nl-BE"/>
        </w:rPr>
        <w:t xml:space="preserve">NA voor patiënten die oorsponkelijk gerandomiseerd werden </w:t>
      </w:r>
      <w:r w:rsidR="00843BD9" w:rsidRPr="00530CED">
        <w:rPr>
          <w:lang w:val="nl-BE"/>
        </w:rPr>
        <w:t>naar</w:t>
      </w:r>
      <w:r w:rsidR="00843BD9" w:rsidRPr="00027DF3">
        <w:rPr>
          <w:lang w:val="nl-BE"/>
        </w:rPr>
        <w:t xml:space="preserve"> 2Q8, </w:t>
      </w:r>
      <w:r w:rsidR="00843BD9" w:rsidRPr="00530CED">
        <w:rPr>
          <w:lang w:val="nl-BE"/>
        </w:rPr>
        <w:t>vanwege</w:t>
      </w:r>
      <w:r w:rsidR="00843BD9" w:rsidRPr="00027DF3">
        <w:rPr>
          <w:lang w:val="nl-BE"/>
        </w:rPr>
        <w:t xml:space="preserve"> </w:t>
      </w:r>
      <w:r w:rsidR="00843BD9" w:rsidRPr="00530CED">
        <w:rPr>
          <w:lang w:val="nl-BE"/>
        </w:rPr>
        <w:t xml:space="preserve">de onderzoeksopzet </w:t>
      </w:r>
      <w:r w:rsidR="00843BD9" w:rsidRPr="00027DF3">
        <w:rPr>
          <w:lang w:val="nl-BE"/>
        </w:rPr>
        <w:t xml:space="preserve">of </w:t>
      </w:r>
      <w:r w:rsidR="00843BD9" w:rsidRPr="00530CED">
        <w:rPr>
          <w:lang w:val="nl-BE"/>
        </w:rPr>
        <w:t>onderzoeksduur</w:t>
      </w:r>
      <w:r w:rsidR="00843BD9" w:rsidRPr="00027DF3">
        <w:rPr>
          <w:lang w:val="nl-BE"/>
        </w:rPr>
        <w:t>.</w:t>
      </w:r>
    </w:p>
    <w:p w14:paraId="1237359D" w14:textId="77777777" w:rsidR="00AA0E2D" w:rsidRPr="00AA0E2D" w:rsidRDefault="00AA0E2D" w:rsidP="00AA0E2D">
      <w:pPr>
        <w:tabs>
          <w:tab w:val="clear" w:pos="567"/>
        </w:tabs>
        <w:autoSpaceDE w:val="0"/>
        <w:autoSpaceDN w:val="0"/>
        <w:adjustRightInd w:val="0"/>
        <w:spacing w:line="240" w:lineRule="auto"/>
        <w:rPr>
          <w:szCs w:val="22"/>
          <w:lang w:val="nl-BE"/>
        </w:rPr>
      </w:pPr>
    </w:p>
    <w:p w14:paraId="579F9E9D" w14:textId="77777777" w:rsidR="00B901EE" w:rsidRPr="00530CED" w:rsidRDefault="00B901EE" w:rsidP="00B901EE">
      <w:pPr>
        <w:widowControl w:val="0"/>
        <w:tabs>
          <w:tab w:val="clear" w:pos="567"/>
        </w:tabs>
        <w:spacing w:line="240" w:lineRule="auto"/>
        <w:rPr>
          <w:szCs w:val="24"/>
          <w:lang w:val="nl-BE"/>
        </w:rPr>
      </w:pPr>
    </w:p>
    <w:p w14:paraId="64ABFD5A" w14:textId="77777777" w:rsidR="00C240F7" w:rsidRPr="00A81150" w:rsidRDefault="00C240F7" w:rsidP="00C240F7">
      <w:pPr>
        <w:keepNext/>
        <w:tabs>
          <w:tab w:val="clear" w:pos="567"/>
        </w:tabs>
        <w:spacing w:line="240" w:lineRule="auto"/>
        <w:rPr>
          <w:szCs w:val="24"/>
          <w:u w:val="single"/>
          <w:lang w:val="nl-NL"/>
        </w:rPr>
      </w:pPr>
      <w:r w:rsidRPr="00A81150">
        <w:rPr>
          <w:szCs w:val="24"/>
          <w:u w:val="single"/>
          <w:lang w:val="nl-NL"/>
        </w:rPr>
        <w:t>Pediatrische patiënten</w:t>
      </w:r>
    </w:p>
    <w:p w14:paraId="35235C4F" w14:textId="77777777" w:rsidR="00C240F7" w:rsidRPr="00A81150" w:rsidRDefault="00C240F7" w:rsidP="00C240F7">
      <w:pPr>
        <w:keepNext/>
        <w:tabs>
          <w:tab w:val="clear" w:pos="567"/>
        </w:tabs>
        <w:spacing w:line="240" w:lineRule="auto"/>
        <w:rPr>
          <w:szCs w:val="24"/>
          <w:u w:val="single"/>
          <w:lang w:val="nl-NL"/>
        </w:rPr>
      </w:pPr>
    </w:p>
    <w:p w14:paraId="65C63837" w14:textId="34D60F52" w:rsidR="00B901EE" w:rsidRPr="00A81150" w:rsidRDefault="00B901EE" w:rsidP="00C60584">
      <w:pPr>
        <w:tabs>
          <w:tab w:val="clear" w:pos="567"/>
        </w:tabs>
        <w:spacing w:line="240" w:lineRule="auto"/>
        <w:rPr>
          <w:szCs w:val="24"/>
          <w:lang w:val="nl-NL"/>
        </w:rPr>
      </w:pPr>
      <w:r w:rsidRPr="00A81150">
        <w:rPr>
          <w:szCs w:val="24"/>
          <w:lang w:val="nl-NL"/>
        </w:rPr>
        <w:t>Het Europees Geneesmiddelen</w:t>
      </w:r>
      <w:r w:rsidR="00B74F00" w:rsidRPr="00A81150">
        <w:rPr>
          <w:szCs w:val="24"/>
          <w:lang w:val="nl-NL"/>
        </w:rPr>
        <w:t xml:space="preserve"> Agentschap</w:t>
      </w:r>
      <w:r w:rsidRPr="00A81150">
        <w:rPr>
          <w:szCs w:val="24"/>
          <w:lang w:val="nl-NL"/>
        </w:rPr>
        <w:t xml:space="preserve"> heeft besloten af te zien van de verplichting</w:t>
      </w:r>
      <w:r w:rsidR="0048356C" w:rsidRPr="00A81150">
        <w:rPr>
          <w:szCs w:val="24"/>
          <w:lang w:val="nl-NL"/>
        </w:rPr>
        <w:t xml:space="preserve"> voor de fabrikant</w:t>
      </w:r>
      <w:r w:rsidRPr="00A81150">
        <w:rPr>
          <w:szCs w:val="24"/>
          <w:lang w:val="nl-NL"/>
        </w:rPr>
        <w:t xml:space="preserve"> om de resultaten in te dienen van onderzoek met </w:t>
      </w:r>
      <w:r w:rsidR="004E52A8" w:rsidRPr="00A81150">
        <w:rPr>
          <w:szCs w:val="24"/>
          <w:lang w:val="nl-NL"/>
        </w:rPr>
        <w:t>aflibercept</w:t>
      </w:r>
      <w:r w:rsidRPr="00A81150">
        <w:rPr>
          <w:szCs w:val="24"/>
          <w:lang w:val="nl-NL"/>
        </w:rPr>
        <w:t xml:space="preserve"> in alle subgroepen van pediatrische patiënten </w:t>
      </w:r>
      <w:r w:rsidR="00250CA9" w:rsidRPr="00A81150">
        <w:rPr>
          <w:szCs w:val="24"/>
          <w:lang w:val="nl-NL"/>
        </w:rPr>
        <w:t>met</w:t>
      </w:r>
      <w:r w:rsidRPr="00A81150">
        <w:rPr>
          <w:szCs w:val="24"/>
          <w:lang w:val="nl-NL"/>
        </w:rPr>
        <w:t xml:space="preserve"> nLMD en </w:t>
      </w:r>
      <w:r w:rsidR="004E52A8" w:rsidRPr="00A81150">
        <w:rPr>
          <w:szCs w:val="24"/>
          <w:lang w:val="nl-NL"/>
        </w:rPr>
        <w:t>DME</w:t>
      </w:r>
      <w:r w:rsidRPr="00A81150">
        <w:rPr>
          <w:szCs w:val="24"/>
          <w:lang w:val="nl-NL"/>
        </w:rPr>
        <w:t xml:space="preserve"> (zie rubriek 4.2 voor informatie over pediatrisch gebruik).</w:t>
      </w:r>
    </w:p>
    <w:p w14:paraId="00677DC3" w14:textId="77777777" w:rsidR="00B901EE" w:rsidRPr="00A81150" w:rsidRDefault="00B901EE" w:rsidP="00B901EE">
      <w:pPr>
        <w:numPr>
          <w:ilvl w:val="12"/>
          <w:numId w:val="0"/>
        </w:numPr>
        <w:spacing w:line="240" w:lineRule="auto"/>
        <w:ind w:right="-2"/>
        <w:rPr>
          <w:i/>
          <w:szCs w:val="24"/>
          <w:lang w:val="nl-NL"/>
        </w:rPr>
      </w:pPr>
    </w:p>
    <w:p w14:paraId="1D5044E9" w14:textId="77777777" w:rsidR="00B901EE" w:rsidRPr="00A81150" w:rsidRDefault="00B901EE" w:rsidP="00C60584">
      <w:pPr>
        <w:keepNext/>
        <w:keepLines/>
        <w:tabs>
          <w:tab w:val="clear" w:pos="567"/>
        </w:tabs>
        <w:spacing w:line="240" w:lineRule="auto"/>
        <w:ind w:left="567" w:hanging="567"/>
        <w:outlineLvl w:val="2"/>
        <w:rPr>
          <w:b/>
          <w:szCs w:val="24"/>
          <w:lang w:val="nl-NL"/>
        </w:rPr>
      </w:pPr>
      <w:r w:rsidRPr="00A81150">
        <w:rPr>
          <w:b/>
          <w:szCs w:val="24"/>
          <w:lang w:val="nl-NL"/>
        </w:rPr>
        <w:t>5.2</w:t>
      </w:r>
      <w:r w:rsidRPr="00A81150">
        <w:rPr>
          <w:b/>
          <w:szCs w:val="24"/>
          <w:lang w:val="nl-NL"/>
        </w:rPr>
        <w:tab/>
        <w:t>Farmacokinetische eigenschappen</w:t>
      </w:r>
    </w:p>
    <w:p w14:paraId="2B76355E" w14:textId="77777777" w:rsidR="001C6AB0" w:rsidRPr="00A81150" w:rsidRDefault="001C6AB0" w:rsidP="001C6AB0">
      <w:pPr>
        <w:pStyle w:val="GlobalBayerBodyText"/>
        <w:keepNext/>
        <w:keepLines/>
        <w:spacing w:before="0" w:after="0"/>
        <w:rPr>
          <w:rFonts w:ascii="Times New Roman" w:hAnsi="Times New Roman"/>
          <w:i/>
          <w:sz w:val="22"/>
          <w:szCs w:val="24"/>
          <w:u w:val="single"/>
          <w:lang w:val="nl-NL"/>
        </w:rPr>
      </w:pPr>
    </w:p>
    <w:p w14:paraId="5514BA06" w14:textId="39E1985B" w:rsidR="00B901EE" w:rsidRPr="00A81150" w:rsidRDefault="00B901EE" w:rsidP="00C60584">
      <w:pPr>
        <w:pStyle w:val="GlobalBayerBodyText"/>
        <w:keepNext/>
        <w:keepLines/>
        <w:spacing w:before="0" w:after="0"/>
        <w:rPr>
          <w:rFonts w:ascii="Times New Roman" w:hAnsi="Times New Roman"/>
          <w:sz w:val="22"/>
          <w:szCs w:val="24"/>
          <w:u w:val="single"/>
          <w:lang w:val="nl-NL"/>
        </w:rPr>
      </w:pPr>
      <w:r w:rsidRPr="00A81150">
        <w:rPr>
          <w:rFonts w:ascii="Times New Roman" w:hAnsi="Times New Roman"/>
          <w:sz w:val="22"/>
          <w:szCs w:val="24"/>
          <w:u w:val="single"/>
          <w:lang w:val="nl-NL"/>
        </w:rPr>
        <w:t>Absorptie/Distributie</w:t>
      </w:r>
    </w:p>
    <w:p w14:paraId="6136A98A" w14:textId="77777777" w:rsidR="008C2F14" w:rsidRPr="00A81150" w:rsidRDefault="008C2F14" w:rsidP="00C60584">
      <w:pPr>
        <w:pStyle w:val="GlobalBayerBodyText"/>
        <w:keepNext/>
        <w:keepLines/>
        <w:spacing w:before="0" w:after="0"/>
        <w:rPr>
          <w:rFonts w:ascii="Times New Roman" w:hAnsi="Times New Roman"/>
          <w:i/>
          <w:sz w:val="22"/>
          <w:szCs w:val="24"/>
          <w:u w:val="single"/>
          <w:lang w:val="nl-NL"/>
        </w:rPr>
      </w:pPr>
    </w:p>
    <w:p w14:paraId="1731576B" w14:textId="61EB8F32" w:rsidR="00B901EE" w:rsidRPr="00A81150" w:rsidRDefault="00B901EE" w:rsidP="00C60584">
      <w:pPr>
        <w:pStyle w:val="GlobalBayerBodyText"/>
        <w:keepNext/>
        <w:keepLines/>
        <w:tabs>
          <w:tab w:val="left" w:pos="2327"/>
        </w:tabs>
        <w:spacing w:before="0" w:after="0"/>
        <w:rPr>
          <w:rFonts w:ascii="Times New Roman" w:hAnsi="Times New Roman"/>
          <w:sz w:val="22"/>
          <w:szCs w:val="24"/>
          <w:lang w:val="nl-NL"/>
        </w:rPr>
      </w:pPr>
      <w:r w:rsidRPr="00A81150">
        <w:rPr>
          <w:rFonts w:ascii="Times New Roman" w:hAnsi="Times New Roman"/>
          <w:sz w:val="22"/>
          <w:szCs w:val="24"/>
          <w:lang w:val="nl-NL"/>
        </w:rPr>
        <w:t xml:space="preserve">Aflibercept wordt na intravitreale toediening langzaam uit het oog opgenomen in de systemische circulatie en wordt daar hoofdzakelijk aangetroffen als inactief, stabiel complex met VEGF. </w:t>
      </w:r>
      <w:r w:rsidR="00FE20A2" w:rsidRPr="00A81150">
        <w:rPr>
          <w:rFonts w:ascii="Times New Roman" w:hAnsi="Times New Roman"/>
          <w:sz w:val="22"/>
          <w:szCs w:val="24"/>
          <w:lang w:val="nl-NL"/>
        </w:rPr>
        <w:t>Echter a</w:t>
      </w:r>
      <w:r w:rsidRPr="00A81150">
        <w:rPr>
          <w:rFonts w:ascii="Times New Roman" w:hAnsi="Times New Roman"/>
          <w:sz w:val="22"/>
          <w:szCs w:val="24"/>
          <w:lang w:val="nl-NL"/>
        </w:rPr>
        <w:t>lleen ‘vrij aflibercept’ kan endogeen VEGF binden.</w:t>
      </w:r>
    </w:p>
    <w:p w14:paraId="3B292987" w14:textId="77777777" w:rsidR="007825AE" w:rsidRPr="00A81150" w:rsidRDefault="007825AE" w:rsidP="007825AE">
      <w:pPr>
        <w:pStyle w:val="GlobalBayerBodyText"/>
        <w:tabs>
          <w:tab w:val="left" w:pos="2327"/>
        </w:tabs>
        <w:spacing w:before="0" w:after="0"/>
        <w:rPr>
          <w:rFonts w:ascii="Times New Roman" w:hAnsi="Times New Roman"/>
          <w:sz w:val="22"/>
          <w:szCs w:val="22"/>
          <w:lang w:val="nl-NL" w:eastAsia="en-US"/>
        </w:rPr>
      </w:pPr>
    </w:p>
    <w:p w14:paraId="115BB081" w14:textId="63835C85" w:rsidR="00B74F00" w:rsidRPr="00A81150" w:rsidRDefault="008C2F14" w:rsidP="00B74F00">
      <w:pPr>
        <w:keepNext/>
        <w:keepLines/>
        <w:numPr>
          <w:ilvl w:val="12"/>
          <w:numId w:val="0"/>
        </w:numPr>
        <w:spacing w:line="240" w:lineRule="auto"/>
        <w:rPr>
          <w:szCs w:val="24"/>
          <w:lang w:val="nl-NL"/>
        </w:rPr>
      </w:pPr>
      <w:r w:rsidRPr="00A81150">
        <w:rPr>
          <w:szCs w:val="24"/>
          <w:lang w:val="nl-NL"/>
        </w:rPr>
        <w:t>Na unilaterale intravitreale toediening van 8 mg aflibercept bedroeg de gemiddelde (SD) Cmax van vrij aflibercept in plasma 0,</w:t>
      </w:r>
      <w:r w:rsidR="00165DC6" w:rsidRPr="00A81150">
        <w:rPr>
          <w:szCs w:val="24"/>
          <w:lang w:val="nl-NL"/>
        </w:rPr>
        <w:t>25</w:t>
      </w:r>
      <w:r w:rsidRPr="00A81150">
        <w:rPr>
          <w:szCs w:val="24"/>
          <w:lang w:val="nl-NL"/>
        </w:rPr>
        <w:t> (0,2</w:t>
      </w:r>
      <w:r w:rsidR="001B0AEA" w:rsidRPr="00A81150">
        <w:rPr>
          <w:szCs w:val="24"/>
          <w:lang w:val="nl-NL"/>
        </w:rPr>
        <w:t>1</w:t>
      </w:r>
      <w:r w:rsidRPr="00A81150">
        <w:rPr>
          <w:szCs w:val="24"/>
          <w:lang w:val="nl-NL"/>
        </w:rPr>
        <w:t xml:space="preserve">) mg/l, en was de mediane tijd tot maximale plasmaconcentratie </w:t>
      </w:r>
      <w:r w:rsidR="00A14004" w:rsidRPr="00A81150">
        <w:rPr>
          <w:szCs w:val="24"/>
          <w:lang w:val="nl-NL"/>
        </w:rPr>
        <w:t>1</w:t>
      </w:r>
      <w:r w:rsidRPr="00A81150">
        <w:rPr>
          <w:szCs w:val="24"/>
          <w:lang w:val="nl-NL"/>
        </w:rPr>
        <w:t> da</w:t>
      </w:r>
      <w:r w:rsidR="0066279F" w:rsidRPr="00A81150">
        <w:rPr>
          <w:szCs w:val="24"/>
          <w:lang w:val="nl-NL"/>
        </w:rPr>
        <w:t>g</w:t>
      </w:r>
      <w:r w:rsidR="005D0820" w:rsidRPr="00A81150">
        <w:rPr>
          <w:szCs w:val="24"/>
          <w:lang w:val="nl-NL"/>
        </w:rPr>
        <w:t xml:space="preserve">, </w:t>
      </w:r>
      <w:r w:rsidR="00B5656E" w:rsidRPr="00A81150">
        <w:rPr>
          <w:szCs w:val="24"/>
          <w:lang w:val="nl-NL"/>
        </w:rPr>
        <w:t>bij</w:t>
      </w:r>
      <w:r w:rsidR="005D0820" w:rsidRPr="00A81150">
        <w:rPr>
          <w:szCs w:val="24"/>
          <w:lang w:val="nl-NL"/>
        </w:rPr>
        <w:t xml:space="preserve"> de gecombineerde nLMD</w:t>
      </w:r>
      <w:r w:rsidR="005D0820" w:rsidRPr="00A81150">
        <w:rPr>
          <w:szCs w:val="24"/>
          <w:lang w:val="nl-NL"/>
        </w:rPr>
        <w:noBreakHyphen/>
        <w:t xml:space="preserve"> en DME-populatie</w:t>
      </w:r>
      <w:r w:rsidRPr="00A81150">
        <w:rPr>
          <w:szCs w:val="24"/>
          <w:lang w:val="nl-NL"/>
        </w:rPr>
        <w:t>. De accumulatie van vrij aflibercept in plasma na 3 initiële maandelijkse doses was minimaal. Daarna werd geen verdere accumulatie waargenomen.</w:t>
      </w:r>
      <w:r w:rsidR="00355D5B" w:rsidRPr="00A81150">
        <w:rPr>
          <w:szCs w:val="24"/>
          <w:lang w:val="nl-NL"/>
        </w:rPr>
        <w:t xml:space="preserve"> Deze gegevens worden eveneens ondersteund door </w:t>
      </w:r>
      <w:r w:rsidR="0086722A" w:rsidRPr="00A81150">
        <w:rPr>
          <w:szCs w:val="24"/>
          <w:lang w:val="nl-NL"/>
        </w:rPr>
        <w:t>populatie</w:t>
      </w:r>
      <w:r w:rsidR="00FC681F" w:rsidRPr="00A81150">
        <w:rPr>
          <w:szCs w:val="24"/>
          <w:lang w:val="nl-NL"/>
        </w:rPr>
        <w:t xml:space="preserve">farmacokinetische </w:t>
      </w:r>
      <w:r w:rsidR="00A221A2" w:rsidRPr="00A81150">
        <w:rPr>
          <w:szCs w:val="24"/>
          <w:lang w:val="nl-NL"/>
        </w:rPr>
        <w:t>analyse.</w:t>
      </w:r>
    </w:p>
    <w:p w14:paraId="6539D518" w14:textId="77777777" w:rsidR="00B901EE" w:rsidRPr="00A81150" w:rsidRDefault="00B901EE" w:rsidP="003F4B40">
      <w:pPr>
        <w:pStyle w:val="GlobalBayerBodyText"/>
        <w:keepNext/>
        <w:keepLines/>
        <w:tabs>
          <w:tab w:val="left" w:pos="2327"/>
        </w:tabs>
        <w:spacing w:before="0" w:after="0"/>
        <w:rPr>
          <w:rFonts w:ascii="Times New Roman" w:hAnsi="Times New Roman"/>
          <w:sz w:val="22"/>
          <w:szCs w:val="24"/>
          <w:lang w:val="nl-NL"/>
        </w:rPr>
      </w:pPr>
    </w:p>
    <w:p w14:paraId="76B0E6A9" w14:textId="77777777" w:rsidR="00B901EE" w:rsidRPr="00A81150" w:rsidRDefault="00B901EE" w:rsidP="00C60584">
      <w:pPr>
        <w:pStyle w:val="GlobalBayerBodyText"/>
        <w:keepNext/>
        <w:keepLines/>
        <w:spacing w:before="0" w:after="0"/>
        <w:rPr>
          <w:rFonts w:ascii="Times New Roman" w:hAnsi="Times New Roman"/>
          <w:i/>
          <w:sz w:val="22"/>
          <w:szCs w:val="24"/>
          <w:u w:val="single"/>
          <w:lang w:val="nl-NL"/>
        </w:rPr>
      </w:pPr>
      <w:r w:rsidRPr="00A81150">
        <w:rPr>
          <w:rFonts w:ascii="Times New Roman" w:hAnsi="Times New Roman"/>
          <w:sz w:val="22"/>
          <w:szCs w:val="24"/>
          <w:u w:val="single"/>
          <w:lang w:val="nl-NL"/>
        </w:rPr>
        <w:t>Eliminatie</w:t>
      </w:r>
    </w:p>
    <w:p w14:paraId="2B55A651" w14:textId="77777777" w:rsidR="00C25C58" w:rsidRPr="00A81150" w:rsidRDefault="00C25C58" w:rsidP="007252A8">
      <w:pPr>
        <w:keepNext/>
        <w:keepLines/>
        <w:numPr>
          <w:ilvl w:val="12"/>
          <w:numId w:val="0"/>
        </w:numPr>
        <w:tabs>
          <w:tab w:val="clear" w:pos="567"/>
        </w:tabs>
        <w:spacing w:line="240" w:lineRule="auto"/>
        <w:rPr>
          <w:lang w:val="nl-NL"/>
        </w:rPr>
      </w:pPr>
    </w:p>
    <w:p w14:paraId="736BA197" w14:textId="77777777" w:rsidR="005D0820" w:rsidRPr="00A81150" w:rsidRDefault="005D0820" w:rsidP="005D0820">
      <w:pPr>
        <w:keepNext/>
        <w:keepLines/>
        <w:numPr>
          <w:ilvl w:val="12"/>
          <w:numId w:val="0"/>
        </w:numPr>
        <w:spacing w:line="240" w:lineRule="auto"/>
        <w:rPr>
          <w:lang w:val="nl-NL"/>
        </w:rPr>
      </w:pPr>
      <w:r w:rsidRPr="00A81150">
        <w:rPr>
          <w:lang w:val="nl-NL"/>
        </w:rPr>
        <w:t>Aflibercept is een op eiwit gebaseerd therapeutisch middel en er zijn geen metabolismeonderzoeken uitgevoerd.</w:t>
      </w:r>
    </w:p>
    <w:p w14:paraId="0323008A" w14:textId="77777777" w:rsidR="005D0820" w:rsidRPr="00A81150" w:rsidRDefault="005D0820" w:rsidP="005D0820">
      <w:pPr>
        <w:numPr>
          <w:ilvl w:val="12"/>
          <w:numId w:val="0"/>
        </w:numPr>
        <w:spacing w:line="240" w:lineRule="auto"/>
        <w:ind w:right="-2"/>
        <w:rPr>
          <w:lang w:val="nl-NL"/>
        </w:rPr>
      </w:pPr>
    </w:p>
    <w:p w14:paraId="70D86A26" w14:textId="03F3AC8F" w:rsidR="005D0820" w:rsidRPr="00A81150" w:rsidRDefault="005D0820" w:rsidP="005D0820">
      <w:pPr>
        <w:numPr>
          <w:ilvl w:val="12"/>
          <w:numId w:val="0"/>
        </w:numPr>
        <w:spacing w:line="240" w:lineRule="auto"/>
        <w:ind w:right="-2"/>
        <w:rPr>
          <w:lang w:val="nl-NL"/>
        </w:rPr>
      </w:pPr>
      <w:r w:rsidRPr="00A81150">
        <w:rPr>
          <w:lang w:val="nl-NL"/>
        </w:rPr>
        <w:t xml:space="preserve">Aflibercept ondergaat naar verwachting eliminatie door zowel het doelgemedieerde karakter via binding aan vrij endogeen VEGF en metabolisme via proteolyse. De mediane tijd tot het bereiken van </w:t>
      </w:r>
      <w:r w:rsidR="007B2717" w:rsidRPr="00A81150">
        <w:rPr>
          <w:lang w:val="nl-NL"/>
        </w:rPr>
        <w:t xml:space="preserve">laatst </w:t>
      </w:r>
      <w:r w:rsidRPr="00A81150">
        <w:rPr>
          <w:lang w:val="nl-NL"/>
        </w:rPr>
        <w:t>kwantificeerbare concentratie vrij aflibercept in plasma voor 8 mg dat intravitreaal werd toegediend, was 3 weken.</w:t>
      </w:r>
    </w:p>
    <w:p w14:paraId="440D86CF" w14:textId="77777777" w:rsidR="00C25C58" w:rsidRPr="00A81150" w:rsidRDefault="00C25C58" w:rsidP="00C25C58">
      <w:pPr>
        <w:numPr>
          <w:ilvl w:val="12"/>
          <w:numId w:val="0"/>
        </w:numPr>
        <w:tabs>
          <w:tab w:val="clear" w:pos="567"/>
        </w:tabs>
        <w:spacing w:line="240" w:lineRule="auto"/>
        <w:ind w:right="2"/>
        <w:rPr>
          <w:lang w:val="nl-NL"/>
        </w:rPr>
      </w:pPr>
    </w:p>
    <w:p w14:paraId="440E33A1" w14:textId="368DF1C9" w:rsidR="00B901EE" w:rsidRPr="00A81150" w:rsidRDefault="00B901EE" w:rsidP="00C60584">
      <w:pPr>
        <w:pStyle w:val="GlobalBayerBodyText"/>
        <w:keepNext/>
        <w:keepLines/>
        <w:spacing w:before="0" w:after="0"/>
        <w:rPr>
          <w:rFonts w:ascii="Times New Roman" w:hAnsi="Times New Roman"/>
          <w:i/>
          <w:sz w:val="22"/>
          <w:szCs w:val="24"/>
          <w:u w:val="single"/>
          <w:lang w:val="nl-NL"/>
        </w:rPr>
      </w:pPr>
      <w:r w:rsidRPr="00A81150">
        <w:rPr>
          <w:rFonts w:ascii="Times New Roman" w:hAnsi="Times New Roman"/>
          <w:sz w:val="22"/>
          <w:szCs w:val="24"/>
          <w:u w:val="single"/>
          <w:lang w:val="nl-NL"/>
        </w:rPr>
        <w:t>Nier</w:t>
      </w:r>
      <w:r w:rsidR="00C25C58" w:rsidRPr="00A81150">
        <w:rPr>
          <w:rFonts w:ascii="Times New Roman" w:hAnsi="Times New Roman"/>
          <w:sz w:val="22"/>
          <w:szCs w:val="24"/>
          <w:u w:val="single"/>
          <w:lang w:val="nl-NL"/>
        </w:rPr>
        <w:noBreakHyphen/>
        <w:t xml:space="preserve"> of lever</w:t>
      </w:r>
      <w:r w:rsidRPr="00A81150">
        <w:rPr>
          <w:rFonts w:ascii="Times New Roman" w:hAnsi="Times New Roman"/>
          <w:sz w:val="22"/>
          <w:szCs w:val="24"/>
          <w:u w:val="single"/>
          <w:lang w:val="nl-NL"/>
        </w:rPr>
        <w:t>functiestoornis</w:t>
      </w:r>
    </w:p>
    <w:p w14:paraId="4BFD6EF1" w14:textId="77777777" w:rsidR="00C25C58" w:rsidRPr="00A81150" w:rsidRDefault="00C25C58" w:rsidP="00C25C58">
      <w:pPr>
        <w:numPr>
          <w:ilvl w:val="12"/>
          <w:numId w:val="0"/>
        </w:numPr>
        <w:tabs>
          <w:tab w:val="clear" w:pos="567"/>
        </w:tabs>
        <w:spacing w:line="240" w:lineRule="auto"/>
        <w:ind w:right="2"/>
        <w:rPr>
          <w:lang w:val="nl-NL"/>
        </w:rPr>
      </w:pPr>
    </w:p>
    <w:p w14:paraId="7497E3A7" w14:textId="7FEC7BD2" w:rsidR="00232048" w:rsidRPr="00A81150" w:rsidRDefault="00232048" w:rsidP="00232048">
      <w:pPr>
        <w:numPr>
          <w:ilvl w:val="12"/>
          <w:numId w:val="0"/>
        </w:numPr>
        <w:spacing w:line="240" w:lineRule="auto"/>
        <w:ind w:right="-2"/>
        <w:rPr>
          <w:snapToGrid/>
          <w:lang w:val="nl-NL" w:eastAsia="en-US"/>
        </w:rPr>
      </w:pPr>
      <w:r w:rsidRPr="00A81150">
        <w:rPr>
          <w:snapToGrid/>
          <w:szCs w:val="24"/>
          <w:lang w:val="nl-NL" w:eastAsia="en-US"/>
        </w:rPr>
        <w:t xml:space="preserve">Er zijn geen speciale onderzoeken met </w:t>
      </w:r>
      <w:r w:rsidRPr="00A81150">
        <w:rPr>
          <w:snapToGrid/>
          <w:lang w:val="nl-NL" w:eastAsia="en-US"/>
        </w:rPr>
        <w:t>Eylea 114,3 mg/ml</w:t>
      </w:r>
      <w:r w:rsidRPr="00A81150">
        <w:rPr>
          <w:snapToGrid/>
          <w:szCs w:val="24"/>
          <w:lang w:val="nl-NL" w:eastAsia="en-US"/>
        </w:rPr>
        <w:t xml:space="preserve"> uitgevoerd bij patiënten met een nier</w:t>
      </w:r>
      <w:r w:rsidRPr="00A81150">
        <w:rPr>
          <w:snapToGrid/>
          <w:szCs w:val="24"/>
          <w:lang w:val="nl-NL" w:eastAsia="en-US"/>
        </w:rPr>
        <w:noBreakHyphen/>
        <w:t xml:space="preserve"> of leverfunctiestoornis</w:t>
      </w:r>
      <w:r w:rsidRPr="00A81150">
        <w:rPr>
          <w:snapToGrid/>
          <w:lang w:val="nl-NL" w:eastAsia="en-US"/>
        </w:rPr>
        <w:t>.</w:t>
      </w:r>
    </w:p>
    <w:p w14:paraId="0205611A" w14:textId="77777777" w:rsidR="00232048" w:rsidRPr="00A81150" w:rsidRDefault="00232048" w:rsidP="00232048">
      <w:pPr>
        <w:numPr>
          <w:ilvl w:val="12"/>
          <w:numId w:val="0"/>
        </w:numPr>
        <w:spacing w:line="240" w:lineRule="auto"/>
        <w:ind w:right="-2"/>
        <w:rPr>
          <w:snapToGrid/>
          <w:lang w:val="nl-NL" w:eastAsia="en-US"/>
        </w:rPr>
      </w:pPr>
    </w:p>
    <w:p w14:paraId="0D2AD667" w14:textId="6C650FC6" w:rsidR="00B901EE" w:rsidRPr="00A81150" w:rsidRDefault="00232048" w:rsidP="00232048">
      <w:pPr>
        <w:pStyle w:val="GlobalBayerBodyText"/>
        <w:spacing w:before="0" w:after="0"/>
        <w:rPr>
          <w:rFonts w:ascii="Times New Roman" w:hAnsi="Times New Roman"/>
          <w:snapToGrid/>
          <w:sz w:val="22"/>
          <w:lang w:val="nl-NL" w:eastAsia="en-US"/>
        </w:rPr>
      </w:pPr>
      <w:r w:rsidRPr="00A81150">
        <w:rPr>
          <w:rFonts w:ascii="Times New Roman" w:hAnsi="Times New Roman"/>
          <w:snapToGrid/>
          <w:sz w:val="22"/>
          <w:lang w:val="nl-NL" w:eastAsia="en-US"/>
        </w:rPr>
        <w:t xml:space="preserve">De systemische blootstellingen aan aflibercept van patiënten met een lichte tot ernstige nierfunctiestoornis </w:t>
      </w:r>
      <w:r w:rsidR="008836B7" w:rsidRPr="00A81150">
        <w:rPr>
          <w:rFonts w:ascii="Times New Roman" w:hAnsi="Times New Roman"/>
          <w:snapToGrid/>
          <w:sz w:val="22"/>
          <w:lang w:val="nl-NL" w:eastAsia="en-US"/>
        </w:rPr>
        <w:t xml:space="preserve">waren </w:t>
      </w:r>
      <w:r w:rsidRPr="00A81150">
        <w:rPr>
          <w:rFonts w:ascii="Times New Roman" w:hAnsi="Times New Roman"/>
          <w:snapToGrid/>
          <w:sz w:val="22"/>
          <w:lang w:val="nl-NL" w:eastAsia="en-US"/>
        </w:rPr>
        <w:t xml:space="preserve">vergelijkbaar met die van patiënten met een normale nierfunctie. </w:t>
      </w:r>
      <w:r w:rsidR="006A6902" w:rsidRPr="00A81150">
        <w:rPr>
          <w:rFonts w:ascii="Times New Roman" w:hAnsi="Times New Roman"/>
          <w:snapToGrid/>
          <w:sz w:val="22"/>
          <w:lang w:val="nl-NL" w:eastAsia="en-US"/>
        </w:rPr>
        <w:t xml:space="preserve">Beperkte gegevens </w:t>
      </w:r>
      <w:r w:rsidR="00F66A59" w:rsidRPr="00A81150">
        <w:rPr>
          <w:rFonts w:ascii="Times New Roman" w:hAnsi="Times New Roman"/>
          <w:snapToGrid/>
          <w:sz w:val="22"/>
          <w:lang w:val="nl-NL" w:eastAsia="en-US"/>
        </w:rPr>
        <w:t>bij patiënten met e</w:t>
      </w:r>
      <w:r w:rsidRPr="00A81150">
        <w:rPr>
          <w:rFonts w:ascii="Times New Roman" w:hAnsi="Times New Roman"/>
          <w:snapToGrid/>
          <w:sz w:val="22"/>
          <w:lang w:val="nl-NL" w:eastAsia="en-US"/>
        </w:rPr>
        <w:t xml:space="preserve">en lichte leverfunctiestoornis </w:t>
      </w:r>
      <w:r w:rsidR="00F66A59" w:rsidRPr="00A81150">
        <w:rPr>
          <w:rFonts w:ascii="Times New Roman" w:hAnsi="Times New Roman"/>
          <w:snapToGrid/>
          <w:sz w:val="22"/>
          <w:lang w:val="nl-NL" w:eastAsia="en-US"/>
        </w:rPr>
        <w:t>toonden</w:t>
      </w:r>
      <w:r w:rsidRPr="00A81150">
        <w:rPr>
          <w:rFonts w:ascii="Times New Roman" w:hAnsi="Times New Roman"/>
          <w:snapToGrid/>
          <w:sz w:val="22"/>
          <w:lang w:val="nl-NL" w:eastAsia="en-US"/>
        </w:rPr>
        <w:t xml:space="preserve"> geen invloed op de systemische blootstellingen aan aflibercept vergeleken met patiënten met een normale leverfunctie.</w:t>
      </w:r>
    </w:p>
    <w:p w14:paraId="2B0040E7" w14:textId="77777777" w:rsidR="00232048" w:rsidRPr="00A81150" w:rsidRDefault="00232048" w:rsidP="00232048">
      <w:pPr>
        <w:pStyle w:val="GlobalBayerBodyText"/>
        <w:spacing w:before="0" w:after="0"/>
        <w:rPr>
          <w:sz w:val="22"/>
          <w:szCs w:val="24"/>
          <w:lang w:val="nl-NL"/>
        </w:rPr>
      </w:pPr>
    </w:p>
    <w:p w14:paraId="3F6FDD73" w14:textId="77777777" w:rsidR="00B901EE" w:rsidRPr="00A81150" w:rsidRDefault="00B901EE" w:rsidP="00C60584">
      <w:pPr>
        <w:keepNext/>
        <w:keepLines/>
        <w:tabs>
          <w:tab w:val="clear" w:pos="567"/>
        </w:tabs>
        <w:spacing w:line="240" w:lineRule="auto"/>
        <w:ind w:left="567" w:hanging="567"/>
        <w:outlineLvl w:val="2"/>
        <w:rPr>
          <w:b/>
          <w:szCs w:val="24"/>
          <w:lang w:val="nl-NL"/>
        </w:rPr>
      </w:pPr>
      <w:r w:rsidRPr="00A81150">
        <w:rPr>
          <w:b/>
          <w:szCs w:val="24"/>
          <w:lang w:val="nl-NL"/>
        </w:rPr>
        <w:t>5.3</w:t>
      </w:r>
      <w:r w:rsidRPr="00A81150">
        <w:rPr>
          <w:b/>
          <w:szCs w:val="24"/>
          <w:lang w:val="nl-NL"/>
        </w:rPr>
        <w:tab/>
        <w:t>Gegevens uit het preklinisch veiligheidsonderzoek</w:t>
      </w:r>
    </w:p>
    <w:p w14:paraId="418F48D0" w14:textId="77777777" w:rsidR="00B901EE" w:rsidRPr="00A81150" w:rsidRDefault="00B901EE" w:rsidP="00C60584">
      <w:pPr>
        <w:keepNext/>
        <w:keepLines/>
        <w:tabs>
          <w:tab w:val="clear" w:pos="567"/>
        </w:tabs>
        <w:spacing w:line="240" w:lineRule="auto"/>
        <w:ind w:left="567" w:hanging="567"/>
        <w:rPr>
          <w:szCs w:val="24"/>
          <w:lang w:val="nl-NL"/>
        </w:rPr>
      </w:pPr>
    </w:p>
    <w:p w14:paraId="446059AE" w14:textId="2336B203"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Erosies en ulceraties van het respiratoir epitheel van de neusschelpen bij apen die met intravitreaal aflibercept werden behandeld, werden waargenomen bij systemische blootstelling die hoger lag dan het maximale niveau waaraan de mens wordt blootgesteld. De systemische blootstelling voor vrij aflibercept lag ongeveer </w:t>
      </w:r>
      <w:r w:rsidR="00966FEF" w:rsidRPr="00A81150">
        <w:rPr>
          <w:rFonts w:ascii="Times New Roman" w:hAnsi="Times New Roman"/>
          <w:sz w:val="22"/>
          <w:szCs w:val="24"/>
          <w:lang w:val="nl-NL"/>
        </w:rPr>
        <w:t>26</w:t>
      </w:r>
      <w:r w:rsidR="00C25C58" w:rsidRPr="00A81150">
        <w:rPr>
          <w:rFonts w:ascii="Times New Roman" w:hAnsi="Times New Roman"/>
          <w:sz w:val="22"/>
          <w:szCs w:val="24"/>
          <w:lang w:val="nl-NL"/>
        </w:rPr>
        <w:t> </w:t>
      </w:r>
      <w:r w:rsidRPr="00A81150">
        <w:rPr>
          <w:rFonts w:ascii="Times New Roman" w:hAnsi="Times New Roman"/>
          <w:sz w:val="22"/>
          <w:szCs w:val="24"/>
          <w:lang w:val="nl-NL"/>
        </w:rPr>
        <w:t xml:space="preserve">en </w:t>
      </w:r>
      <w:r w:rsidR="00966FEF" w:rsidRPr="00A81150">
        <w:rPr>
          <w:rFonts w:ascii="Times New Roman" w:hAnsi="Times New Roman"/>
          <w:sz w:val="22"/>
          <w:szCs w:val="24"/>
          <w:lang w:val="nl-NL"/>
        </w:rPr>
        <w:t>33</w:t>
      </w:r>
      <w:r w:rsidRPr="00A81150">
        <w:rPr>
          <w:rFonts w:ascii="Times New Roman" w:hAnsi="Times New Roman"/>
          <w:sz w:val="22"/>
          <w:szCs w:val="24"/>
          <w:lang w:val="nl-NL"/>
        </w:rPr>
        <w:t xml:space="preserve"> maal hoger </w:t>
      </w:r>
      <w:r w:rsidR="00C25C58" w:rsidRPr="00A81150">
        <w:rPr>
          <w:rFonts w:ascii="Times New Roman" w:hAnsi="Times New Roman"/>
          <w:sz w:val="22"/>
          <w:szCs w:val="24"/>
          <w:lang w:val="nl-NL"/>
        </w:rPr>
        <w:t>op basis van de C</w:t>
      </w:r>
      <w:r w:rsidR="00C25C58" w:rsidRPr="00A81150">
        <w:rPr>
          <w:rFonts w:ascii="Times New Roman" w:hAnsi="Times New Roman"/>
          <w:sz w:val="22"/>
          <w:szCs w:val="24"/>
          <w:vertAlign w:val="subscript"/>
          <w:lang w:val="nl-NL"/>
        </w:rPr>
        <w:t>max</w:t>
      </w:r>
      <w:r w:rsidR="00C25C58" w:rsidRPr="00A81150">
        <w:rPr>
          <w:rFonts w:ascii="Times New Roman" w:hAnsi="Times New Roman"/>
          <w:sz w:val="22"/>
          <w:szCs w:val="24"/>
          <w:lang w:val="nl-NL"/>
        </w:rPr>
        <w:t xml:space="preserve"> en AUC (</w:t>
      </w:r>
      <w:r w:rsidR="00C25C58" w:rsidRPr="00A81150">
        <w:rPr>
          <w:rFonts w:ascii="Times New Roman" w:hAnsi="Times New Roman"/>
          <w:i/>
          <w:sz w:val="22"/>
          <w:szCs w:val="24"/>
          <w:lang w:val="nl-NL"/>
        </w:rPr>
        <w:t>area under the curve</w:t>
      </w:r>
      <w:r w:rsidR="00C25C58" w:rsidRPr="00A81150">
        <w:rPr>
          <w:rFonts w:ascii="Times New Roman" w:hAnsi="Times New Roman"/>
          <w:sz w:val="22"/>
          <w:szCs w:val="24"/>
          <w:lang w:val="nl-NL"/>
        </w:rPr>
        <w:t xml:space="preserve">) </w:t>
      </w:r>
      <w:r w:rsidRPr="00A81150">
        <w:rPr>
          <w:rFonts w:ascii="Times New Roman" w:hAnsi="Times New Roman"/>
          <w:sz w:val="22"/>
          <w:szCs w:val="24"/>
          <w:lang w:val="nl-NL"/>
        </w:rPr>
        <w:t xml:space="preserve">vergeleken met overeenkomstige waarden bij </w:t>
      </w:r>
      <w:r w:rsidR="00C25C58" w:rsidRPr="00A81150">
        <w:rPr>
          <w:rFonts w:ascii="Times New Roman" w:hAnsi="Times New Roman"/>
          <w:sz w:val="22"/>
          <w:szCs w:val="24"/>
          <w:lang w:val="nl-NL"/>
        </w:rPr>
        <w:t xml:space="preserve">volwassen patiënten </w:t>
      </w:r>
      <w:r w:rsidRPr="00A81150">
        <w:rPr>
          <w:rFonts w:ascii="Times New Roman" w:hAnsi="Times New Roman"/>
          <w:sz w:val="22"/>
          <w:szCs w:val="24"/>
          <w:lang w:val="nl-NL"/>
        </w:rPr>
        <w:t>na een intravitreale dos</w:t>
      </w:r>
      <w:r w:rsidR="00C25C58" w:rsidRPr="00A81150">
        <w:rPr>
          <w:rFonts w:ascii="Times New Roman" w:hAnsi="Times New Roman"/>
          <w:sz w:val="22"/>
          <w:szCs w:val="24"/>
          <w:lang w:val="nl-NL"/>
        </w:rPr>
        <w:t xml:space="preserve">is </w:t>
      </w:r>
      <w:r w:rsidRPr="00A81150">
        <w:rPr>
          <w:rFonts w:ascii="Times New Roman" w:hAnsi="Times New Roman"/>
          <w:sz w:val="22"/>
          <w:szCs w:val="24"/>
          <w:lang w:val="nl-NL"/>
        </w:rPr>
        <w:t xml:space="preserve">van </w:t>
      </w:r>
      <w:r w:rsidR="00C25C58" w:rsidRPr="00A81150">
        <w:rPr>
          <w:rFonts w:ascii="Times New Roman" w:hAnsi="Times New Roman"/>
          <w:sz w:val="22"/>
          <w:szCs w:val="24"/>
          <w:lang w:val="nl-NL"/>
        </w:rPr>
        <w:t>8</w:t>
      </w:r>
      <w:r w:rsidRPr="00A81150">
        <w:rPr>
          <w:rFonts w:ascii="Times New Roman" w:hAnsi="Times New Roman"/>
          <w:sz w:val="22"/>
          <w:szCs w:val="24"/>
          <w:lang w:val="nl-NL"/>
        </w:rPr>
        <w:t xml:space="preserve"> mg. Op het </w:t>
      </w:r>
      <w:r w:rsidRPr="00A81150">
        <w:rPr>
          <w:rFonts w:ascii="Times New Roman" w:hAnsi="Times New Roman"/>
          <w:i/>
          <w:sz w:val="22"/>
          <w:szCs w:val="24"/>
          <w:lang w:val="nl-NL"/>
        </w:rPr>
        <w:t>No Observed Adverse Effect Level</w:t>
      </w:r>
      <w:r w:rsidRPr="00A81150">
        <w:rPr>
          <w:rFonts w:ascii="Times New Roman" w:hAnsi="Times New Roman"/>
          <w:sz w:val="22"/>
          <w:szCs w:val="24"/>
          <w:lang w:val="nl-NL"/>
        </w:rPr>
        <w:t xml:space="preserve"> (NOAEL, de grootste hoeveelheid waarbij geen bijwerking werd waargenomen) van 0,5 mg/oog bij apen lag de systemische blootstelling </w:t>
      </w:r>
      <w:r w:rsidR="005748D2" w:rsidRPr="00A81150">
        <w:rPr>
          <w:rFonts w:ascii="Times New Roman" w:hAnsi="Times New Roman"/>
          <w:sz w:val="22"/>
          <w:szCs w:val="24"/>
          <w:lang w:val="nl-NL"/>
        </w:rPr>
        <w:t>3</w:t>
      </w:r>
      <w:r w:rsidR="00C25C58" w:rsidRPr="00A81150">
        <w:rPr>
          <w:rFonts w:ascii="Times New Roman" w:hAnsi="Times New Roman"/>
          <w:sz w:val="22"/>
          <w:szCs w:val="24"/>
          <w:lang w:val="nl-NL"/>
        </w:rPr>
        <w:t>,2 </w:t>
      </w:r>
      <w:r w:rsidRPr="00A81150">
        <w:rPr>
          <w:rFonts w:ascii="Times New Roman" w:hAnsi="Times New Roman"/>
          <w:sz w:val="22"/>
          <w:szCs w:val="24"/>
          <w:lang w:val="nl-NL"/>
        </w:rPr>
        <w:t xml:space="preserve">en </w:t>
      </w:r>
      <w:r w:rsidR="00C25C58" w:rsidRPr="00A81150">
        <w:rPr>
          <w:rFonts w:ascii="Times New Roman" w:hAnsi="Times New Roman"/>
          <w:sz w:val="22"/>
          <w:szCs w:val="24"/>
          <w:lang w:val="nl-NL"/>
        </w:rPr>
        <w:t>3,</w:t>
      </w:r>
      <w:r w:rsidR="005748D2" w:rsidRPr="00A81150">
        <w:rPr>
          <w:rFonts w:ascii="Times New Roman" w:hAnsi="Times New Roman"/>
          <w:sz w:val="22"/>
          <w:szCs w:val="24"/>
          <w:lang w:val="nl-NL"/>
        </w:rPr>
        <w:t>8</w:t>
      </w:r>
      <w:r w:rsidRPr="00A81150">
        <w:rPr>
          <w:rFonts w:ascii="Times New Roman" w:hAnsi="Times New Roman"/>
          <w:sz w:val="22"/>
          <w:szCs w:val="24"/>
          <w:lang w:val="nl-NL"/>
        </w:rPr>
        <w:t> maal hoger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AUC</w:t>
      </w:r>
      <w:r w:rsidR="00C25C58" w:rsidRPr="00A81150">
        <w:rPr>
          <w:rFonts w:ascii="Times New Roman" w:hAnsi="Times New Roman"/>
          <w:sz w:val="22"/>
          <w:szCs w:val="24"/>
          <w:lang w:val="nl-NL"/>
        </w:rPr>
        <w:t xml:space="preserve"> vergeleken met overeenkomstige waarden bij volwassen patiënten</w:t>
      </w:r>
      <w:r w:rsidRPr="00A81150">
        <w:rPr>
          <w:rFonts w:ascii="Times New Roman" w:hAnsi="Times New Roman"/>
          <w:sz w:val="22"/>
          <w:szCs w:val="24"/>
          <w:lang w:val="nl-NL"/>
        </w:rPr>
        <w:t>.</w:t>
      </w:r>
    </w:p>
    <w:p w14:paraId="3F5D4F63" w14:textId="77777777" w:rsidR="00B901EE" w:rsidRPr="00A81150" w:rsidRDefault="00B901EE" w:rsidP="00B901EE">
      <w:pPr>
        <w:pStyle w:val="GlobalBayerBodyText"/>
        <w:spacing w:before="0" w:after="0"/>
        <w:rPr>
          <w:rFonts w:ascii="Times New Roman" w:hAnsi="Times New Roman"/>
          <w:sz w:val="22"/>
          <w:szCs w:val="24"/>
          <w:lang w:val="nl-NL"/>
        </w:rPr>
      </w:pPr>
    </w:p>
    <w:p w14:paraId="79BB675F" w14:textId="0457E3FA"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Er werden geen onderzoeken uitgevoerd naar het mutagene of carcinogene </w:t>
      </w:r>
      <w:r w:rsidR="00913A53" w:rsidRPr="00A81150">
        <w:rPr>
          <w:rFonts w:ascii="Times New Roman" w:hAnsi="Times New Roman"/>
          <w:sz w:val="22"/>
          <w:szCs w:val="24"/>
          <w:lang w:val="nl-NL"/>
        </w:rPr>
        <w:t>potentieel</w:t>
      </w:r>
      <w:r w:rsidRPr="00A81150">
        <w:rPr>
          <w:rFonts w:ascii="Times New Roman" w:hAnsi="Times New Roman"/>
          <w:sz w:val="22"/>
          <w:szCs w:val="24"/>
          <w:lang w:val="nl-NL"/>
        </w:rPr>
        <w:t xml:space="preserve"> van aflibercept.</w:t>
      </w:r>
    </w:p>
    <w:p w14:paraId="2579A29F" w14:textId="77777777" w:rsidR="00B901EE" w:rsidRPr="00A81150" w:rsidRDefault="00B901EE" w:rsidP="00B901EE">
      <w:pPr>
        <w:pStyle w:val="GlobalBayerBodyText"/>
        <w:spacing w:before="0" w:after="0"/>
        <w:rPr>
          <w:rFonts w:ascii="Times New Roman" w:hAnsi="Times New Roman"/>
          <w:sz w:val="22"/>
          <w:szCs w:val="24"/>
          <w:lang w:val="nl-NL"/>
        </w:rPr>
      </w:pPr>
    </w:p>
    <w:p w14:paraId="46607205" w14:textId="40DCFB62"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In onderzoeken naar embryofoetale ontwikkeling bij </w:t>
      </w:r>
      <w:r w:rsidR="00671FE6" w:rsidRPr="00A81150">
        <w:rPr>
          <w:rFonts w:ascii="Times New Roman" w:hAnsi="Times New Roman"/>
          <w:sz w:val="22"/>
          <w:szCs w:val="24"/>
          <w:lang w:val="nl-NL"/>
        </w:rPr>
        <w:t>drachtige</w:t>
      </w:r>
      <w:r w:rsidRPr="00A81150">
        <w:rPr>
          <w:rFonts w:ascii="Times New Roman" w:hAnsi="Times New Roman"/>
          <w:sz w:val="22"/>
          <w:szCs w:val="24"/>
          <w:lang w:val="nl-NL"/>
        </w:rPr>
        <w:t xml:space="preserve"> konijnen werd een effect van aflibercept op de intra</w:t>
      </w:r>
      <w:r w:rsidR="00EA23BB" w:rsidRPr="00A81150">
        <w:rPr>
          <w:rFonts w:ascii="Times New Roman" w:hAnsi="Times New Roman"/>
          <w:sz w:val="22"/>
          <w:szCs w:val="24"/>
          <w:lang w:val="nl-NL"/>
        </w:rPr>
        <w:noBreakHyphen/>
      </w:r>
      <w:r w:rsidRPr="00A81150">
        <w:rPr>
          <w:rFonts w:ascii="Times New Roman" w:hAnsi="Times New Roman"/>
          <w:sz w:val="22"/>
          <w:szCs w:val="24"/>
          <w:lang w:val="nl-NL"/>
        </w:rPr>
        <w:t>uteriene ontwikkeling aangetoond bij intraveneuze toediening (3</w:t>
      </w:r>
      <w:r w:rsidR="00EB560E" w:rsidRPr="00A81150">
        <w:rPr>
          <w:rFonts w:ascii="Times New Roman" w:hAnsi="Times New Roman"/>
          <w:sz w:val="22"/>
          <w:szCs w:val="24"/>
          <w:lang w:val="nl-NL"/>
        </w:rPr>
        <w:t> </w:t>
      </w:r>
      <w:r w:rsidRPr="00A81150">
        <w:rPr>
          <w:rFonts w:ascii="Times New Roman" w:hAnsi="Times New Roman"/>
          <w:sz w:val="22"/>
          <w:szCs w:val="24"/>
          <w:lang w:val="nl-NL"/>
        </w:rPr>
        <w:t>tot</w:t>
      </w:r>
      <w:r w:rsidR="00EB560E" w:rsidRPr="00A81150">
        <w:rPr>
          <w:rFonts w:ascii="Times New Roman" w:hAnsi="Times New Roman"/>
          <w:sz w:val="22"/>
          <w:szCs w:val="24"/>
          <w:lang w:val="nl-NL"/>
        </w:rPr>
        <w:t> </w:t>
      </w:r>
      <w:r w:rsidRPr="00A81150">
        <w:rPr>
          <w:rFonts w:ascii="Times New Roman" w:hAnsi="Times New Roman"/>
          <w:sz w:val="22"/>
          <w:szCs w:val="24"/>
          <w:lang w:val="nl-NL"/>
        </w:rPr>
        <w:t>60 mg/kg) en bij subcutane toediening (0,1</w:t>
      </w:r>
      <w:r w:rsidR="00EB560E" w:rsidRPr="00A81150">
        <w:rPr>
          <w:rFonts w:ascii="Times New Roman" w:hAnsi="Times New Roman"/>
          <w:sz w:val="22"/>
          <w:szCs w:val="24"/>
          <w:lang w:val="nl-NL"/>
        </w:rPr>
        <w:t> </w:t>
      </w:r>
      <w:r w:rsidRPr="00A81150">
        <w:rPr>
          <w:rFonts w:ascii="Times New Roman" w:hAnsi="Times New Roman"/>
          <w:sz w:val="22"/>
          <w:szCs w:val="24"/>
          <w:lang w:val="nl-NL"/>
        </w:rPr>
        <w:t>tot</w:t>
      </w:r>
      <w:r w:rsidR="00EB560E" w:rsidRPr="00A81150">
        <w:rPr>
          <w:rFonts w:ascii="Times New Roman" w:hAnsi="Times New Roman"/>
          <w:sz w:val="22"/>
          <w:szCs w:val="24"/>
          <w:lang w:val="nl-NL"/>
        </w:rPr>
        <w:t> </w:t>
      </w:r>
      <w:r w:rsidRPr="00A81150">
        <w:rPr>
          <w:rFonts w:ascii="Times New Roman" w:hAnsi="Times New Roman"/>
          <w:sz w:val="22"/>
          <w:szCs w:val="24"/>
          <w:lang w:val="nl-NL"/>
        </w:rPr>
        <w:t>1 mg/kg). Het NOAEL voor de moeder lag respectievelijk bij de dosis van 3 mg/kg of 1 mg/kg. Een NOAEL voor de foetus werd niet vastgesteld. Bij de dosis van 0,1 mg/kg lag de systemische blootstelling voor vrij aflibercept ongeveer 1</w:t>
      </w:r>
      <w:r w:rsidR="00EB560E" w:rsidRPr="00A81150">
        <w:rPr>
          <w:rFonts w:ascii="Times New Roman" w:hAnsi="Times New Roman"/>
          <w:sz w:val="22"/>
          <w:szCs w:val="24"/>
          <w:lang w:val="nl-NL"/>
        </w:rPr>
        <w:t>,</w:t>
      </w:r>
      <w:r w:rsidR="00596DBB" w:rsidRPr="00A81150">
        <w:rPr>
          <w:rFonts w:ascii="Times New Roman" w:hAnsi="Times New Roman"/>
          <w:sz w:val="22"/>
          <w:szCs w:val="24"/>
          <w:lang w:val="nl-NL"/>
        </w:rPr>
        <w:t>0</w:t>
      </w:r>
      <w:r w:rsidR="00EB560E" w:rsidRPr="00A81150">
        <w:rPr>
          <w:rFonts w:ascii="Times New Roman" w:hAnsi="Times New Roman"/>
          <w:sz w:val="22"/>
          <w:szCs w:val="24"/>
          <w:lang w:val="nl-NL"/>
        </w:rPr>
        <w:t> </w:t>
      </w:r>
      <w:r w:rsidRPr="00A81150">
        <w:rPr>
          <w:rFonts w:ascii="Times New Roman" w:hAnsi="Times New Roman"/>
          <w:sz w:val="22"/>
          <w:szCs w:val="24"/>
          <w:lang w:val="nl-NL"/>
        </w:rPr>
        <w:t xml:space="preserve">en </w:t>
      </w:r>
      <w:r w:rsidR="00596DBB" w:rsidRPr="00A81150">
        <w:rPr>
          <w:rFonts w:ascii="Times New Roman" w:hAnsi="Times New Roman"/>
          <w:sz w:val="22"/>
          <w:szCs w:val="24"/>
          <w:lang w:val="nl-NL"/>
        </w:rPr>
        <w:t>1</w:t>
      </w:r>
      <w:r w:rsidR="00EB560E" w:rsidRPr="00A81150">
        <w:rPr>
          <w:rFonts w:ascii="Times New Roman" w:hAnsi="Times New Roman"/>
          <w:sz w:val="22"/>
          <w:szCs w:val="24"/>
          <w:lang w:val="nl-NL"/>
        </w:rPr>
        <w:t>,</w:t>
      </w:r>
      <w:r w:rsidR="00596DBB" w:rsidRPr="00A81150">
        <w:rPr>
          <w:rFonts w:ascii="Times New Roman" w:hAnsi="Times New Roman"/>
          <w:sz w:val="22"/>
          <w:szCs w:val="24"/>
          <w:lang w:val="nl-NL"/>
        </w:rPr>
        <w:t>0</w:t>
      </w:r>
      <w:r w:rsidRPr="00A81150">
        <w:rPr>
          <w:rFonts w:ascii="Times New Roman" w:hAnsi="Times New Roman"/>
          <w:sz w:val="22"/>
          <w:szCs w:val="24"/>
          <w:lang w:val="nl-NL"/>
        </w:rPr>
        <w:t xml:space="preserve"> maal </w:t>
      </w:r>
      <w:r w:rsidR="00EB560E" w:rsidRPr="00A81150">
        <w:rPr>
          <w:rFonts w:ascii="Times New Roman" w:hAnsi="Times New Roman"/>
          <w:sz w:val="22"/>
          <w:szCs w:val="24"/>
          <w:lang w:val="nl-NL"/>
        </w:rPr>
        <w:t>op basis van de C</w:t>
      </w:r>
      <w:r w:rsidR="00EB560E" w:rsidRPr="00A81150">
        <w:rPr>
          <w:rFonts w:ascii="Times New Roman" w:hAnsi="Times New Roman"/>
          <w:sz w:val="22"/>
          <w:szCs w:val="24"/>
          <w:vertAlign w:val="subscript"/>
          <w:lang w:val="nl-NL"/>
        </w:rPr>
        <w:t>max</w:t>
      </w:r>
      <w:r w:rsidR="00EB560E" w:rsidRPr="00A81150">
        <w:rPr>
          <w:rFonts w:ascii="Times New Roman" w:hAnsi="Times New Roman"/>
          <w:sz w:val="22"/>
          <w:szCs w:val="24"/>
          <w:lang w:val="nl-NL"/>
        </w:rPr>
        <w:t xml:space="preserve"> en cumulatieve AUC </w:t>
      </w:r>
      <w:r w:rsidRPr="00A81150">
        <w:rPr>
          <w:rFonts w:ascii="Times New Roman" w:hAnsi="Times New Roman"/>
          <w:sz w:val="22"/>
          <w:szCs w:val="24"/>
          <w:lang w:val="nl-NL"/>
        </w:rPr>
        <w:t xml:space="preserve">vergeleken met overeenkomstige waarden bij </w:t>
      </w:r>
      <w:r w:rsidR="00EB560E" w:rsidRPr="00A81150">
        <w:rPr>
          <w:rFonts w:ascii="Times New Roman" w:hAnsi="Times New Roman"/>
          <w:sz w:val="22"/>
          <w:szCs w:val="24"/>
          <w:lang w:val="nl-NL"/>
        </w:rPr>
        <w:t xml:space="preserve">volwassen patiënten </w:t>
      </w:r>
      <w:r w:rsidRPr="00A81150">
        <w:rPr>
          <w:rFonts w:ascii="Times New Roman" w:hAnsi="Times New Roman"/>
          <w:sz w:val="22"/>
          <w:szCs w:val="24"/>
          <w:lang w:val="nl-NL"/>
        </w:rPr>
        <w:t>na een intravitreale dos</w:t>
      </w:r>
      <w:r w:rsidR="00EB560E" w:rsidRPr="00A81150">
        <w:rPr>
          <w:rFonts w:ascii="Times New Roman" w:hAnsi="Times New Roman"/>
          <w:sz w:val="22"/>
          <w:szCs w:val="24"/>
          <w:lang w:val="nl-NL"/>
        </w:rPr>
        <w:t>is</w:t>
      </w:r>
      <w:r w:rsidRPr="00A81150">
        <w:rPr>
          <w:rFonts w:ascii="Times New Roman" w:hAnsi="Times New Roman"/>
          <w:sz w:val="22"/>
          <w:szCs w:val="24"/>
          <w:lang w:val="nl-NL"/>
        </w:rPr>
        <w:t xml:space="preserve"> van </w:t>
      </w:r>
      <w:r w:rsidR="00EB560E" w:rsidRPr="00A81150">
        <w:rPr>
          <w:rFonts w:ascii="Times New Roman" w:hAnsi="Times New Roman"/>
          <w:sz w:val="22"/>
          <w:szCs w:val="24"/>
          <w:lang w:val="nl-NL"/>
        </w:rPr>
        <w:t>8</w:t>
      </w:r>
      <w:r w:rsidRPr="00A81150">
        <w:rPr>
          <w:rFonts w:ascii="Times New Roman" w:hAnsi="Times New Roman"/>
          <w:sz w:val="22"/>
          <w:szCs w:val="24"/>
          <w:lang w:val="nl-NL"/>
        </w:rPr>
        <w:t> mg.</w:t>
      </w:r>
    </w:p>
    <w:p w14:paraId="7D0315DC" w14:textId="77777777" w:rsidR="00B901EE" w:rsidRPr="00A81150" w:rsidRDefault="00B901EE" w:rsidP="00B901EE">
      <w:pPr>
        <w:pStyle w:val="GlobalBayerBodyText"/>
        <w:spacing w:before="0" w:after="0"/>
        <w:rPr>
          <w:rFonts w:ascii="Times New Roman" w:hAnsi="Times New Roman"/>
          <w:sz w:val="22"/>
          <w:szCs w:val="24"/>
          <w:lang w:val="nl-NL"/>
        </w:rPr>
      </w:pPr>
    </w:p>
    <w:p w14:paraId="7A6A9646" w14:textId="669C9059" w:rsidR="00B901EE" w:rsidRPr="00A81150" w:rsidRDefault="00B901EE" w:rsidP="00B901EE">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Effecten op de vruchtbaarheid van mannelijke en vrouwelijke dieren werden beoordeeld als onderdeel van een 6 maanden durend onderzoek bij apen met intraveneuze toediening van aflibercept bij doses tussen 3 en</w:t>
      </w:r>
      <w:r w:rsidR="008C690D" w:rsidRPr="00A81150">
        <w:rPr>
          <w:rFonts w:ascii="Times New Roman" w:hAnsi="Times New Roman"/>
          <w:sz w:val="22"/>
          <w:szCs w:val="24"/>
          <w:lang w:val="nl-NL"/>
        </w:rPr>
        <w:t> </w:t>
      </w:r>
      <w:r w:rsidRPr="00A81150">
        <w:rPr>
          <w:rFonts w:ascii="Times New Roman" w:hAnsi="Times New Roman"/>
          <w:sz w:val="22"/>
          <w:szCs w:val="24"/>
          <w:lang w:val="nl-NL"/>
        </w:rPr>
        <w:t xml:space="preserve">30 mg/kg. Bij alle doseringen werden het uitblijven van of een onregelmatige menstruatie in verband met veranderingen in de concentraties vrouwelijke voortplantingshormonen, en veranderingen in de spermamorfologie en </w:t>
      </w:r>
      <w:r w:rsidR="00EA23BB" w:rsidRPr="00A81150">
        <w:rPr>
          <w:rFonts w:ascii="Times New Roman" w:hAnsi="Times New Roman"/>
          <w:sz w:val="22"/>
          <w:szCs w:val="24"/>
          <w:lang w:val="nl-NL"/>
        </w:rPr>
        <w:noBreakHyphen/>
      </w:r>
      <w:r w:rsidRPr="00A81150">
        <w:rPr>
          <w:rFonts w:ascii="Times New Roman" w:hAnsi="Times New Roman"/>
          <w:sz w:val="22"/>
          <w:szCs w:val="24"/>
          <w:lang w:val="nl-NL"/>
        </w:rPr>
        <w:t>motiliteit waargenomen. Op basis van de C</w:t>
      </w:r>
      <w:r w:rsidRPr="00A81150">
        <w:rPr>
          <w:rFonts w:ascii="Times New Roman" w:hAnsi="Times New Roman"/>
          <w:sz w:val="22"/>
          <w:szCs w:val="24"/>
          <w:vertAlign w:val="subscript"/>
          <w:lang w:val="nl-NL"/>
        </w:rPr>
        <w:t>max</w:t>
      </w:r>
      <w:r w:rsidRPr="00A81150">
        <w:rPr>
          <w:rFonts w:ascii="Times New Roman" w:hAnsi="Times New Roman"/>
          <w:sz w:val="22"/>
          <w:szCs w:val="24"/>
          <w:lang w:val="nl-NL"/>
        </w:rPr>
        <w:t xml:space="preserve"> en AUC voor vrij aflibercept waargenomen bij de intraveneuze dosis van 3 mg/kg lag de systemische blootstelling respectievelijk ongeveer </w:t>
      </w:r>
      <w:r w:rsidR="003C04A0" w:rsidRPr="00A81150">
        <w:rPr>
          <w:rFonts w:ascii="Times New Roman" w:hAnsi="Times New Roman"/>
          <w:sz w:val="22"/>
          <w:szCs w:val="24"/>
          <w:lang w:val="nl-NL"/>
        </w:rPr>
        <w:t>377</w:t>
      </w:r>
      <w:r w:rsidRPr="00A81150">
        <w:rPr>
          <w:rFonts w:ascii="Times New Roman" w:hAnsi="Times New Roman"/>
          <w:sz w:val="22"/>
          <w:szCs w:val="24"/>
          <w:lang w:val="nl-NL"/>
        </w:rPr>
        <w:t xml:space="preserve"> maal en </w:t>
      </w:r>
      <w:r w:rsidR="003C04A0" w:rsidRPr="00A81150">
        <w:rPr>
          <w:rFonts w:ascii="Times New Roman" w:hAnsi="Times New Roman"/>
          <w:sz w:val="22"/>
          <w:szCs w:val="24"/>
          <w:lang w:val="nl-NL"/>
        </w:rPr>
        <w:t>104</w:t>
      </w:r>
      <w:r w:rsidRPr="00A81150">
        <w:rPr>
          <w:rFonts w:ascii="Times New Roman" w:hAnsi="Times New Roman"/>
          <w:sz w:val="22"/>
          <w:szCs w:val="24"/>
          <w:lang w:val="nl-NL"/>
        </w:rPr>
        <w:t xml:space="preserve"> maal hoger dan de blootstelling bij mensen na een intravitreale dosis van </w:t>
      </w:r>
      <w:r w:rsidR="008C690D" w:rsidRPr="00A81150">
        <w:rPr>
          <w:rFonts w:ascii="Times New Roman" w:hAnsi="Times New Roman"/>
          <w:sz w:val="22"/>
          <w:szCs w:val="24"/>
          <w:lang w:val="nl-NL"/>
        </w:rPr>
        <w:t>8</w:t>
      </w:r>
      <w:r w:rsidRPr="00A81150">
        <w:rPr>
          <w:rFonts w:ascii="Times New Roman" w:hAnsi="Times New Roman"/>
          <w:sz w:val="22"/>
          <w:szCs w:val="24"/>
          <w:lang w:val="nl-NL"/>
        </w:rPr>
        <w:t> mg. Alle veranderingen waren omkeerbaar.</w:t>
      </w:r>
    </w:p>
    <w:p w14:paraId="6613F749" w14:textId="77777777" w:rsidR="00B901EE" w:rsidRPr="00A81150" w:rsidRDefault="00B901EE" w:rsidP="00B901EE">
      <w:pPr>
        <w:pStyle w:val="GlobalBayerBodyText"/>
        <w:spacing w:before="0" w:after="0"/>
        <w:rPr>
          <w:rFonts w:ascii="Times New Roman" w:hAnsi="Times New Roman"/>
          <w:sz w:val="22"/>
          <w:szCs w:val="24"/>
          <w:lang w:val="nl-NL"/>
        </w:rPr>
      </w:pPr>
    </w:p>
    <w:p w14:paraId="27028F1A" w14:textId="77777777" w:rsidR="00B901EE" w:rsidRPr="00A81150" w:rsidRDefault="00B901EE" w:rsidP="00B901EE">
      <w:pPr>
        <w:tabs>
          <w:tab w:val="clear" w:pos="567"/>
        </w:tabs>
        <w:spacing w:line="240" w:lineRule="auto"/>
        <w:rPr>
          <w:szCs w:val="24"/>
          <w:lang w:val="nl-NL"/>
        </w:rPr>
      </w:pPr>
    </w:p>
    <w:p w14:paraId="28389B48" w14:textId="77777777" w:rsidR="00B901EE" w:rsidRPr="00A81150" w:rsidRDefault="00B901EE" w:rsidP="00C60584">
      <w:pPr>
        <w:keepNext/>
        <w:keepLines/>
        <w:tabs>
          <w:tab w:val="clear" w:pos="567"/>
        </w:tabs>
        <w:spacing w:line="240" w:lineRule="auto"/>
        <w:ind w:left="567" w:hanging="567"/>
        <w:outlineLvl w:val="1"/>
        <w:rPr>
          <w:b/>
          <w:szCs w:val="24"/>
          <w:lang w:val="nl-NL"/>
        </w:rPr>
      </w:pPr>
      <w:r w:rsidRPr="00A81150">
        <w:rPr>
          <w:b/>
          <w:szCs w:val="24"/>
          <w:lang w:val="nl-NL"/>
        </w:rPr>
        <w:t>6.</w:t>
      </w:r>
      <w:r w:rsidRPr="00A81150">
        <w:rPr>
          <w:b/>
          <w:szCs w:val="24"/>
          <w:lang w:val="nl-NL"/>
        </w:rPr>
        <w:tab/>
        <w:t>FARMACEUTISCHE GEGEVENS</w:t>
      </w:r>
    </w:p>
    <w:p w14:paraId="1EA9F3E6" w14:textId="77777777" w:rsidR="00B901EE" w:rsidRPr="00A81150" w:rsidRDefault="00B901EE" w:rsidP="00C60584">
      <w:pPr>
        <w:keepNext/>
        <w:keepLines/>
        <w:tabs>
          <w:tab w:val="clear" w:pos="567"/>
        </w:tabs>
        <w:spacing w:line="240" w:lineRule="auto"/>
        <w:rPr>
          <w:szCs w:val="24"/>
          <w:lang w:val="nl-NL"/>
        </w:rPr>
      </w:pPr>
    </w:p>
    <w:p w14:paraId="78FE70C1"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6.1</w:t>
      </w:r>
      <w:r w:rsidRPr="00A81150">
        <w:rPr>
          <w:b/>
          <w:szCs w:val="24"/>
          <w:lang w:val="nl-NL"/>
        </w:rPr>
        <w:tab/>
        <w:t>Lijst van hulpstoffen</w:t>
      </w:r>
    </w:p>
    <w:p w14:paraId="543890C7" w14:textId="77777777" w:rsidR="00B901EE" w:rsidRPr="00A81150" w:rsidRDefault="00B901EE" w:rsidP="00C60584">
      <w:pPr>
        <w:pStyle w:val="GlobalBayerBodyText"/>
        <w:keepNext/>
        <w:keepLines/>
        <w:spacing w:before="0" w:after="0"/>
        <w:rPr>
          <w:rFonts w:ascii="Times New Roman" w:hAnsi="Times New Roman"/>
          <w:sz w:val="22"/>
          <w:szCs w:val="24"/>
          <w:lang w:val="nl-NL"/>
        </w:rPr>
      </w:pPr>
    </w:p>
    <w:p w14:paraId="31BABFC5" w14:textId="77777777"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Sucrose</w:t>
      </w:r>
    </w:p>
    <w:p w14:paraId="726F880D" w14:textId="77777777" w:rsidR="008F7A92" w:rsidRPr="00A81150" w:rsidRDefault="008F7A92"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Argininehydrochloride</w:t>
      </w:r>
    </w:p>
    <w:p w14:paraId="289516DB" w14:textId="77777777" w:rsidR="008F7A92" w:rsidRPr="00A81150" w:rsidRDefault="008F7A92"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Histidinehydrochloridemonohydraat</w:t>
      </w:r>
    </w:p>
    <w:p w14:paraId="6FB8BE99" w14:textId="2CC16D9D" w:rsidR="00C14A27" w:rsidRPr="00A81150" w:rsidRDefault="00C14A27"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Histidine</w:t>
      </w:r>
    </w:p>
    <w:p w14:paraId="1B7A91BC" w14:textId="405F7194" w:rsidR="008F7A92" w:rsidRPr="00A81150" w:rsidRDefault="008F7A92"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Polysorbaat 20</w:t>
      </w:r>
    </w:p>
    <w:p w14:paraId="645BC759" w14:textId="0006AF2A"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Water voor injecties</w:t>
      </w:r>
    </w:p>
    <w:p w14:paraId="2FFB98EB" w14:textId="77777777" w:rsidR="00B901EE" w:rsidRPr="00A81150" w:rsidRDefault="00B901EE" w:rsidP="00B901EE">
      <w:pPr>
        <w:tabs>
          <w:tab w:val="clear" w:pos="567"/>
        </w:tabs>
        <w:spacing w:line="240" w:lineRule="auto"/>
        <w:rPr>
          <w:szCs w:val="24"/>
          <w:lang w:val="nl-NL"/>
        </w:rPr>
      </w:pPr>
    </w:p>
    <w:p w14:paraId="62264550"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6.2</w:t>
      </w:r>
      <w:r w:rsidRPr="00A81150">
        <w:rPr>
          <w:b/>
          <w:szCs w:val="24"/>
          <w:lang w:val="nl-NL"/>
        </w:rPr>
        <w:tab/>
        <w:t>Gevallen van onverenigbaarheid</w:t>
      </w:r>
    </w:p>
    <w:p w14:paraId="713DF503" w14:textId="77777777" w:rsidR="00B901EE" w:rsidRPr="00A81150" w:rsidRDefault="00B901EE" w:rsidP="00C60584">
      <w:pPr>
        <w:keepNext/>
        <w:keepLines/>
        <w:tabs>
          <w:tab w:val="clear" w:pos="567"/>
        </w:tabs>
        <w:spacing w:line="240" w:lineRule="auto"/>
        <w:rPr>
          <w:szCs w:val="24"/>
          <w:lang w:val="nl-NL"/>
        </w:rPr>
      </w:pPr>
    </w:p>
    <w:p w14:paraId="70ED63F5" w14:textId="77777777" w:rsidR="00B901EE" w:rsidRPr="00A81150" w:rsidRDefault="00B901EE" w:rsidP="00C60584">
      <w:pPr>
        <w:keepNext/>
        <w:keepLines/>
        <w:tabs>
          <w:tab w:val="clear" w:pos="567"/>
        </w:tabs>
        <w:spacing w:line="240" w:lineRule="auto"/>
        <w:rPr>
          <w:szCs w:val="24"/>
          <w:lang w:val="nl-NL"/>
        </w:rPr>
      </w:pPr>
      <w:r w:rsidRPr="00A81150">
        <w:rPr>
          <w:szCs w:val="24"/>
          <w:lang w:val="nl-NL"/>
        </w:rPr>
        <w:t>Bij gebrek aan onderzoek naar onverenigbaarheden, mag dit geneesmiddel niet met andere geneesmiddelen gemengd worden.</w:t>
      </w:r>
    </w:p>
    <w:p w14:paraId="5E208F2F" w14:textId="77777777" w:rsidR="00B901EE" w:rsidRPr="00A81150" w:rsidRDefault="00B901EE" w:rsidP="00B901EE">
      <w:pPr>
        <w:tabs>
          <w:tab w:val="clear" w:pos="567"/>
        </w:tabs>
        <w:spacing w:line="240" w:lineRule="auto"/>
        <w:rPr>
          <w:szCs w:val="24"/>
          <w:lang w:val="nl-NL"/>
        </w:rPr>
      </w:pPr>
    </w:p>
    <w:p w14:paraId="2221EE8B" w14:textId="77777777" w:rsidR="00B901EE" w:rsidRPr="00A81150" w:rsidRDefault="00B901EE" w:rsidP="00C60584">
      <w:pPr>
        <w:keepNext/>
        <w:keepLines/>
        <w:tabs>
          <w:tab w:val="clear" w:pos="567"/>
        </w:tabs>
        <w:spacing w:line="240" w:lineRule="auto"/>
        <w:ind w:left="567" w:hanging="567"/>
        <w:outlineLvl w:val="2"/>
        <w:rPr>
          <w:b/>
          <w:szCs w:val="24"/>
          <w:lang w:val="nl-NL"/>
        </w:rPr>
      </w:pPr>
      <w:r w:rsidRPr="00A81150">
        <w:rPr>
          <w:b/>
          <w:szCs w:val="24"/>
          <w:lang w:val="nl-NL"/>
        </w:rPr>
        <w:t>6.3</w:t>
      </w:r>
      <w:r w:rsidRPr="00A81150">
        <w:rPr>
          <w:b/>
          <w:szCs w:val="24"/>
          <w:lang w:val="nl-NL"/>
        </w:rPr>
        <w:tab/>
        <w:t>Houdbaarheid</w:t>
      </w:r>
    </w:p>
    <w:p w14:paraId="0AC916A0" w14:textId="77777777" w:rsidR="00B901EE" w:rsidRPr="00A81150" w:rsidRDefault="00B901EE" w:rsidP="00C60584">
      <w:pPr>
        <w:keepNext/>
        <w:keepLines/>
        <w:tabs>
          <w:tab w:val="clear" w:pos="567"/>
        </w:tabs>
        <w:spacing w:line="240" w:lineRule="auto"/>
        <w:ind w:left="567" w:hanging="567"/>
        <w:rPr>
          <w:szCs w:val="24"/>
          <w:lang w:val="nl-NL"/>
        </w:rPr>
      </w:pPr>
    </w:p>
    <w:p w14:paraId="5F75C094" w14:textId="7B7B628B" w:rsidR="00B901EE" w:rsidRPr="00A81150" w:rsidRDefault="00B901EE" w:rsidP="00C60584">
      <w:pPr>
        <w:pStyle w:val="GlobalBayerBodyText"/>
        <w:keepNext/>
        <w:keepLines/>
        <w:spacing w:before="0" w:after="0"/>
        <w:rPr>
          <w:rFonts w:ascii="Times New Roman" w:hAnsi="Times New Roman"/>
          <w:sz w:val="22"/>
          <w:szCs w:val="24"/>
          <w:lang w:val="nl-NL"/>
        </w:rPr>
      </w:pPr>
      <w:del w:id="37" w:author="Autor">
        <w:r w:rsidRPr="00A81150" w:rsidDel="008F11C2">
          <w:rPr>
            <w:rFonts w:ascii="Times New Roman" w:hAnsi="Times New Roman"/>
            <w:sz w:val="22"/>
            <w:szCs w:val="24"/>
            <w:lang w:val="nl-NL"/>
          </w:rPr>
          <w:delText>2</w:delText>
        </w:r>
      </w:del>
      <w:ins w:id="38" w:author="Autor">
        <w:r w:rsidR="008F11C2">
          <w:rPr>
            <w:rFonts w:ascii="Times New Roman" w:hAnsi="Times New Roman"/>
            <w:sz w:val="22"/>
            <w:szCs w:val="24"/>
            <w:lang w:val="nl-NL"/>
          </w:rPr>
          <w:t>3</w:t>
        </w:r>
      </w:ins>
      <w:r w:rsidRPr="00A81150">
        <w:rPr>
          <w:rFonts w:ascii="Times New Roman" w:hAnsi="Times New Roman"/>
          <w:sz w:val="22"/>
          <w:szCs w:val="24"/>
          <w:lang w:val="nl-NL"/>
        </w:rPr>
        <w:t> jaar</w:t>
      </w:r>
    </w:p>
    <w:p w14:paraId="4369E068" w14:textId="77777777" w:rsidR="00B901EE" w:rsidRPr="00A81150" w:rsidRDefault="00B901EE" w:rsidP="00B901EE">
      <w:pPr>
        <w:tabs>
          <w:tab w:val="clear" w:pos="567"/>
        </w:tabs>
        <w:spacing w:line="240" w:lineRule="auto"/>
        <w:rPr>
          <w:szCs w:val="24"/>
          <w:lang w:val="nl-NL"/>
        </w:rPr>
      </w:pPr>
    </w:p>
    <w:p w14:paraId="4FD2CC2C" w14:textId="77777777" w:rsidR="00B901EE" w:rsidRPr="00A81150" w:rsidRDefault="00B901EE" w:rsidP="00C60584">
      <w:pPr>
        <w:keepNext/>
        <w:keepLines/>
        <w:tabs>
          <w:tab w:val="clear" w:pos="567"/>
        </w:tabs>
        <w:spacing w:line="240" w:lineRule="auto"/>
        <w:outlineLvl w:val="2"/>
        <w:rPr>
          <w:b/>
          <w:szCs w:val="24"/>
          <w:lang w:val="nl-NL"/>
        </w:rPr>
      </w:pPr>
      <w:r w:rsidRPr="00A81150">
        <w:rPr>
          <w:b/>
          <w:szCs w:val="24"/>
          <w:lang w:val="nl-NL"/>
        </w:rPr>
        <w:t>6.4</w:t>
      </w:r>
      <w:r w:rsidRPr="00A81150">
        <w:rPr>
          <w:b/>
          <w:szCs w:val="24"/>
          <w:lang w:val="nl-NL"/>
        </w:rPr>
        <w:tab/>
        <w:t>Speciale voorzorgsmaatregelen bij bewaren</w:t>
      </w:r>
    </w:p>
    <w:p w14:paraId="64EF9E61" w14:textId="77777777" w:rsidR="00B901EE" w:rsidRPr="00A81150" w:rsidRDefault="00B901EE" w:rsidP="00C60584">
      <w:pPr>
        <w:keepNext/>
        <w:keepLines/>
        <w:tabs>
          <w:tab w:val="clear" w:pos="567"/>
        </w:tabs>
        <w:spacing w:line="240" w:lineRule="auto"/>
        <w:rPr>
          <w:szCs w:val="24"/>
          <w:lang w:val="nl-NL"/>
        </w:rPr>
      </w:pPr>
    </w:p>
    <w:p w14:paraId="7F88C2EB" w14:textId="77777777" w:rsidR="00B34452" w:rsidRPr="00A81150" w:rsidRDefault="00B34452" w:rsidP="00B34452">
      <w:pPr>
        <w:keepNext/>
        <w:keepLines/>
        <w:tabs>
          <w:tab w:val="clear" w:pos="567"/>
        </w:tabs>
        <w:spacing w:line="240" w:lineRule="auto"/>
        <w:rPr>
          <w:szCs w:val="24"/>
          <w:u w:val="single"/>
          <w:lang w:val="nl-NL"/>
        </w:rPr>
      </w:pPr>
      <w:r w:rsidRPr="00A81150">
        <w:rPr>
          <w:szCs w:val="24"/>
          <w:u w:val="single"/>
          <w:lang w:val="nl-NL"/>
        </w:rPr>
        <w:t>Eylea 114,3 mg/ml oplossing voor injectie</w:t>
      </w:r>
    </w:p>
    <w:p w14:paraId="5BDEA841" w14:textId="77777777" w:rsidR="00B34452" w:rsidRPr="00A81150" w:rsidRDefault="00B34452" w:rsidP="00C60584">
      <w:pPr>
        <w:keepNext/>
        <w:keepLines/>
        <w:tabs>
          <w:tab w:val="clear" w:pos="567"/>
        </w:tabs>
        <w:spacing w:line="240" w:lineRule="auto"/>
        <w:rPr>
          <w:szCs w:val="24"/>
          <w:lang w:val="nl-NL"/>
        </w:rPr>
      </w:pPr>
    </w:p>
    <w:p w14:paraId="579BECBE" w14:textId="77777777"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Bewaren in de koelkast (2 °C – 8 °C).</w:t>
      </w:r>
    </w:p>
    <w:p w14:paraId="13D61862" w14:textId="77777777" w:rsidR="00B901EE"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Niet in de vriezer bewaren.</w:t>
      </w:r>
    </w:p>
    <w:p w14:paraId="17721589" w14:textId="6E00950B" w:rsidR="00B901EE" w:rsidRPr="00A81150" w:rsidRDefault="0034545A"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De injectieflacon </w:t>
      </w:r>
      <w:r w:rsidR="00B901EE" w:rsidRPr="00A81150">
        <w:rPr>
          <w:rFonts w:ascii="Times New Roman" w:hAnsi="Times New Roman"/>
          <w:sz w:val="22"/>
          <w:szCs w:val="24"/>
          <w:lang w:val="nl-NL"/>
        </w:rPr>
        <w:t xml:space="preserve">in de </w:t>
      </w:r>
      <w:r w:rsidRPr="00A81150">
        <w:rPr>
          <w:rFonts w:ascii="Times New Roman" w:hAnsi="Times New Roman"/>
          <w:sz w:val="22"/>
          <w:szCs w:val="24"/>
          <w:lang w:val="nl-NL"/>
        </w:rPr>
        <w:t>buiten</w:t>
      </w:r>
      <w:r w:rsidR="00B901EE" w:rsidRPr="00A81150">
        <w:rPr>
          <w:rFonts w:ascii="Times New Roman" w:hAnsi="Times New Roman"/>
          <w:sz w:val="22"/>
          <w:szCs w:val="24"/>
          <w:lang w:val="nl-NL"/>
        </w:rPr>
        <w:t xml:space="preserve">verpakking </w:t>
      </w:r>
      <w:r w:rsidRPr="00A81150">
        <w:rPr>
          <w:rFonts w:ascii="Times New Roman" w:hAnsi="Times New Roman"/>
          <w:sz w:val="22"/>
          <w:szCs w:val="24"/>
          <w:lang w:val="nl-NL"/>
        </w:rPr>
        <w:t xml:space="preserve">bewaren </w:t>
      </w:r>
      <w:r w:rsidR="00B901EE" w:rsidRPr="00A81150">
        <w:rPr>
          <w:rFonts w:ascii="Times New Roman" w:hAnsi="Times New Roman"/>
          <w:sz w:val="22"/>
          <w:szCs w:val="24"/>
          <w:lang w:val="nl-NL"/>
        </w:rPr>
        <w:t>ter bescherming tegen licht.</w:t>
      </w:r>
    </w:p>
    <w:p w14:paraId="67759682" w14:textId="09B5E9ED" w:rsidR="00E553B5" w:rsidRPr="00A81150" w:rsidRDefault="00B34452" w:rsidP="00E553B5">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Voorafgaand aan het gebruik mag</w:t>
      </w:r>
      <w:r w:rsidRPr="00A81150" w:rsidDel="00B34452">
        <w:rPr>
          <w:rFonts w:ascii="Times New Roman" w:hAnsi="Times New Roman"/>
          <w:sz w:val="22"/>
          <w:szCs w:val="24"/>
          <w:lang w:val="nl-NL"/>
        </w:rPr>
        <w:t xml:space="preserve"> </w:t>
      </w:r>
      <w:r w:rsidR="00E553B5" w:rsidRPr="00A81150">
        <w:rPr>
          <w:rFonts w:ascii="Times New Roman" w:hAnsi="Times New Roman"/>
          <w:sz w:val="22"/>
          <w:szCs w:val="24"/>
          <w:lang w:val="nl-NL"/>
        </w:rPr>
        <w:t xml:space="preserve">ongeopende injectieflacon gedurende maximaal 24 uur buiten de koelkast beneden 25 °C worden bewaard. </w:t>
      </w:r>
    </w:p>
    <w:p w14:paraId="495B044A" w14:textId="77777777" w:rsidR="00E553B5" w:rsidRPr="00A81150" w:rsidRDefault="00E553B5" w:rsidP="00B901EE">
      <w:pPr>
        <w:tabs>
          <w:tab w:val="clear" w:pos="567"/>
        </w:tabs>
        <w:spacing w:line="240" w:lineRule="auto"/>
        <w:rPr>
          <w:szCs w:val="24"/>
          <w:lang w:val="nl-NL"/>
        </w:rPr>
      </w:pPr>
    </w:p>
    <w:p w14:paraId="31FE255B" w14:textId="77777777" w:rsidR="00B34452" w:rsidRPr="00A81150" w:rsidRDefault="00B34452" w:rsidP="00B34452">
      <w:pPr>
        <w:keepNext/>
        <w:keepLines/>
        <w:tabs>
          <w:tab w:val="clear" w:pos="567"/>
        </w:tabs>
        <w:spacing w:line="240" w:lineRule="auto"/>
        <w:rPr>
          <w:szCs w:val="24"/>
          <w:u w:val="single"/>
          <w:lang w:val="nl-NL"/>
        </w:rPr>
      </w:pPr>
      <w:r w:rsidRPr="00A81150">
        <w:rPr>
          <w:szCs w:val="24"/>
          <w:u w:val="single"/>
          <w:lang w:val="nl-NL"/>
        </w:rPr>
        <w:t>Eylea 114,3 mg/ml oplossing voor injectie in een voorgevulde spuit</w:t>
      </w:r>
    </w:p>
    <w:p w14:paraId="7DEBF2EA" w14:textId="77777777" w:rsidR="00B34452" w:rsidRPr="00A81150" w:rsidRDefault="00B34452" w:rsidP="00B34452">
      <w:pPr>
        <w:tabs>
          <w:tab w:val="clear" w:pos="567"/>
        </w:tabs>
        <w:spacing w:line="240" w:lineRule="auto"/>
        <w:rPr>
          <w:szCs w:val="24"/>
          <w:lang w:val="nl-NL"/>
        </w:rPr>
      </w:pPr>
    </w:p>
    <w:p w14:paraId="5FD2F98F" w14:textId="77777777" w:rsidR="00B34452" w:rsidRPr="00A81150" w:rsidRDefault="00B34452" w:rsidP="00B34452">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Bewaren in de koelkast (2 °C – 8 °C).</w:t>
      </w:r>
    </w:p>
    <w:p w14:paraId="3BBCDB36" w14:textId="77777777" w:rsidR="00B34452" w:rsidRPr="00A81150" w:rsidRDefault="00B34452" w:rsidP="00B34452">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Niet in de vriezer bewaren.</w:t>
      </w:r>
    </w:p>
    <w:p w14:paraId="57326E8C" w14:textId="77777777" w:rsidR="00B34452" w:rsidRPr="00A81150" w:rsidRDefault="00B34452" w:rsidP="00B34452">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De voorgevulde spuit in de blisterverpakking en de buitenverpakking bewaren, ter bescherming tegen licht.</w:t>
      </w:r>
    </w:p>
    <w:p w14:paraId="44C7D916" w14:textId="22DBCBF1" w:rsidR="00B34452" w:rsidRPr="00A81150" w:rsidRDefault="00B34452" w:rsidP="00B34452">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Voorafgaand aan het gebruik mag de ongeopende blister gedurende maximaal 24 uur buiten de koelkast beneden 25 °C worden bewaard. </w:t>
      </w:r>
    </w:p>
    <w:p w14:paraId="7F2A276D" w14:textId="77777777" w:rsidR="00E553B5" w:rsidRPr="00A81150" w:rsidRDefault="00E553B5" w:rsidP="00B901EE">
      <w:pPr>
        <w:tabs>
          <w:tab w:val="clear" w:pos="567"/>
        </w:tabs>
        <w:spacing w:line="240" w:lineRule="auto"/>
        <w:rPr>
          <w:szCs w:val="24"/>
          <w:lang w:val="nl-NL"/>
        </w:rPr>
      </w:pPr>
    </w:p>
    <w:p w14:paraId="0F6334B9" w14:textId="77777777" w:rsidR="00B901EE" w:rsidRPr="00A81150" w:rsidRDefault="00B901EE" w:rsidP="00C60584">
      <w:pPr>
        <w:keepNext/>
        <w:keepLines/>
        <w:tabs>
          <w:tab w:val="clear" w:pos="567"/>
        </w:tabs>
        <w:spacing w:line="240" w:lineRule="auto"/>
        <w:ind w:left="567" w:hanging="567"/>
        <w:outlineLvl w:val="2"/>
        <w:rPr>
          <w:b/>
          <w:szCs w:val="24"/>
          <w:lang w:val="nl-NL"/>
        </w:rPr>
      </w:pPr>
      <w:r w:rsidRPr="00A81150">
        <w:rPr>
          <w:b/>
          <w:szCs w:val="24"/>
          <w:lang w:val="nl-NL"/>
        </w:rPr>
        <w:t>6.5</w:t>
      </w:r>
      <w:r w:rsidRPr="00A81150">
        <w:rPr>
          <w:b/>
          <w:szCs w:val="24"/>
          <w:lang w:val="nl-NL"/>
        </w:rPr>
        <w:tab/>
        <w:t>Aard en inhoud van de verpakking</w:t>
      </w:r>
    </w:p>
    <w:p w14:paraId="6BEA5F71" w14:textId="77777777" w:rsidR="00B901EE" w:rsidRPr="00A81150" w:rsidRDefault="00B901EE" w:rsidP="00C60584">
      <w:pPr>
        <w:keepNext/>
        <w:keepLines/>
        <w:tabs>
          <w:tab w:val="clear" w:pos="567"/>
        </w:tabs>
        <w:spacing w:line="240" w:lineRule="auto"/>
        <w:rPr>
          <w:szCs w:val="24"/>
          <w:lang w:val="nl-NL"/>
        </w:rPr>
      </w:pPr>
    </w:p>
    <w:p w14:paraId="22CDC1E8" w14:textId="77777777" w:rsidR="00B34452" w:rsidRPr="00A81150" w:rsidRDefault="00B34452" w:rsidP="00B34452">
      <w:pPr>
        <w:keepNext/>
        <w:keepLines/>
        <w:tabs>
          <w:tab w:val="clear" w:pos="567"/>
        </w:tabs>
        <w:spacing w:line="240" w:lineRule="auto"/>
        <w:rPr>
          <w:szCs w:val="24"/>
          <w:u w:val="single"/>
          <w:lang w:val="nl-NL"/>
        </w:rPr>
      </w:pPr>
      <w:r w:rsidRPr="00A81150">
        <w:rPr>
          <w:szCs w:val="24"/>
          <w:u w:val="single"/>
          <w:lang w:val="nl-NL"/>
        </w:rPr>
        <w:t>Eylea 114,3 mg/ml oplossing voor injectie</w:t>
      </w:r>
    </w:p>
    <w:p w14:paraId="080F7451" w14:textId="77777777" w:rsidR="00B34452" w:rsidRPr="00A81150" w:rsidRDefault="00B34452" w:rsidP="00C60584">
      <w:pPr>
        <w:keepNext/>
        <w:keepLines/>
        <w:tabs>
          <w:tab w:val="clear" w:pos="567"/>
        </w:tabs>
        <w:spacing w:line="240" w:lineRule="auto"/>
        <w:rPr>
          <w:szCs w:val="24"/>
          <w:lang w:val="nl-NL"/>
        </w:rPr>
      </w:pPr>
    </w:p>
    <w:p w14:paraId="53EA4AD1" w14:textId="595309C0" w:rsidR="002B7BF9" w:rsidRPr="00A81150" w:rsidRDefault="002B7BF9" w:rsidP="00C60584">
      <w:pPr>
        <w:keepNext/>
        <w:keepLines/>
        <w:tabs>
          <w:tab w:val="clear" w:pos="567"/>
        </w:tabs>
        <w:spacing w:line="240" w:lineRule="auto"/>
        <w:rPr>
          <w:szCs w:val="24"/>
          <w:lang w:val="nl-NL"/>
        </w:rPr>
      </w:pPr>
      <w:r w:rsidRPr="00A81150">
        <w:rPr>
          <w:szCs w:val="24"/>
          <w:lang w:val="nl-NL"/>
        </w:rPr>
        <w:t>I</w:t>
      </w:r>
      <w:r w:rsidR="00B901EE" w:rsidRPr="00A81150">
        <w:rPr>
          <w:szCs w:val="24"/>
          <w:lang w:val="nl-NL"/>
        </w:rPr>
        <w:t>njectieflacon (type</w:t>
      </w:r>
      <w:r w:rsidR="00EA23BB" w:rsidRPr="00A81150">
        <w:rPr>
          <w:szCs w:val="24"/>
          <w:lang w:val="nl-NL"/>
        </w:rPr>
        <w:noBreakHyphen/>
      </w:r>
      <w:r w:rsidR="00B901EE" w:rsidRPr="00A81150">
        <w:rPr>
          <w:szCs w:val="24"/>
          <w:lang w:val="nl-NL"/>
        </w:rPr>
        <w:t>I</w:t>
      </w:r>
      <w:r w:rsidR="00EA23BB" w:rsidRPr="00A81150">
        <w:rPr>
          <w:szCs w:val="24"/>
          <w:lang w:val="nl-NL"/>
        </w:rPr>
        <w:noBreakHyphen/>
      </w:r>
      <w:r w:rsidR="00B901EE" w:rsidRPr="00A81150">
        <w:rPr>
          <w:szCs w:val="24"/>
          <w:lang w:val="nl-NL"/>
        </w:rPr>
        <w:t xml:space="preserve">glas) met een </w:t>
      </w:r>
      <w:r w:rsidRPr="00A81150">
        <w:rPr>
          <w:szCs w:val="24"/>
          <w:lang w:val="nl-NL"/>
        </w:rPr>
        <w:t xml:space="preserve">grijze rubber </w:t>
      </w:r>
      <w:r w:rsidR="00B901EE" w:rsidRPr="00A81150">
        <w:rPr>
          <w:szCs w:val="24"/>
          <w:lang w:val="nl-NL"/>
        </w:rPr>
        <w:t>stop</w:t>
      </w:r>
      <w:r w:rsidR="00232048" w:rsidRPr="00A81150">
        <w:rPr>
          <w:szCs w:val="24"/>
          <w:lang w:val="nl-NL"/>
        </w:rPr>
        <w:t xml:space="preserve"> (chlorobutyl)</w:t>
      </w:r>
      <w:r w:rsidRPr="00A81150">
        <w:rPr>
          <w:szCs w:val="24"/>
          <w:lang w:val="nl-NL"/>
        </w:rPr>
        <w:t>, verzegeld met een aluminium dop met wit deksel,</w:t>
      </w:r>
      <w:r w:rsidR="00B901EE" w:rsidRPr="00A81150">
        <w:rPr>
          <w:szCs w:val="24"/>
          <w:lang w:val="nl-NL"/>
        </w:rPr>
        <w:t xml:space="preserve"> en een 18 G filternaald</w:t>
      </w:r>
      <w:r w:rsidR="00232048" w:rsidRPr="00A81150">
        <w:rPr>
          <w:szCs w:val="24"/>
          <w:lang w:val="nl-NL"/>
        </w:rPr>
        <w:t xml:space="preserve"> van 5 micron</w:t>
      </w:r>
      <w:r w:rsidR="00B901EE" w:rsidRPr="00A81150">
        <w:rPr>
          <w:szCs w:val="24"/>
          <w:lang w:val="nl-NL"/>
        </w:rPr>
        <w:t>.</w:t>
      </w:r>
    </w:p>
    <w:p w14:paraId="1BBFFF9D" w14:textId="72B6B2D2" w:rsidR="002B7BF9" w:rsidRPr="00A81150" w:rsidRDefault="00B901EE" w:rsidP="00C60584">
      <w:pPr>
        <w:tabs>
          <w:tab w:val="clear" w:pos="567"/>
        </w:tabs>
        <w:spacing w:line="240" w:lineRule="auto"/>
        <w:rPr>
          <w:szCs w:val="24"/>
          <w:lang w:val="nl-NL"/>
        </w:rPr>
      </w:pPr>
      <w:r w:rsidRPr="00A81150">
        <w:rPr>
          <w:szCs w:val="24"/>
          <w:lang w:val="nl-NL"/>
        </w:rPr>
        <w:t>Elke injectieflacon bevat 0,</w:t>
      </w:r>
      <w:r w:rsidR="00232048" w:rsidRPr="00A81150">
        <w:rPr>
          <w:szCs w:val="24"/>
          <w:lang w:val="nl-NL"/>
        </w:rPr>
        <w:t>263</w:t>
      </w:r>
      <w:r w:rsidRPr="00A81150">
        <w:rPr>
          <w:szCs w:val="22"/>
          <w:lang w:val="nl-NL"/>
        </w:rPr>
        <w:t> </w:t>
      </w:r>
      <w:r w:rsidRPr="00A81150">
        <w:rPr>
          <w:szCs w:val="24"/>
          <w:lang w:val="nl-NL"/>
        </w:rPr>
        <w:t>ml</w:t>
      </w:r>
      <w:r w:rsidR="002B7BF9" w:rsidRPr="00A81150">
        <w:rPr>
          <w:szCs w:val="24"/>
          <w:lang w:val="nl-NL"/>
        </w:rPr>
        <w:t xml:space="preserve"> oplossing</w:t>
      </w:r>
      <w:r w:rsidRPr="00A81150">
        <w:rPr>
          <w:szCs w:val="24"/>
          <w:lang w:val="nl-NL"/>
        </w:rPr>
        <w:t>.</w:t>
      </w:r>
    </w:p>
    <w:p w14:paraId="195C61C6" w14:textId="1571E534" w:rsidR="00B901EE" w:rsidRPr="00A81150" w:rsidRDefault="00B901EE" w:rsidP="00C60584">
      <w:pPr>
        <w:tabs>
          <w:tab w:val="clear" w:pos="567"/>
        </w:tabs>
        <w:spacing w:line="240" w:lineRule="auto"/>
        <w:rPr>
          <w:szCs w:val="24"/>
          <w:lang w:val="nl-NL"/>
        </w:rPr>
      </w:pPr>
      <w:r w:rsidRPr="00A81150">
        <w:rPr>
          <w:szCs w:val="24"/>
          <w:lang w:val="nl-NL"/>
        </w:rPr>
        <w:t>Verpakkingsgrootte van 1</w:t>
      </w:r>
      <w:r w:rsidRPr="00A81150">
        <w:rPr>
          <w:szCs w:val="22"/>
          <w:lang w:val="nl-NL"/>
        </w:rPr>
        <w:t> </w:t>
      </w:r>
      <w:r w:rsidRPr="00A81150">
        <w:rPr>
          <w:szCs w:val="24"/>
          <w:lang w:val="nl-NL"/>
        </w:rPr>
        <w:t xml:space="preserve">injectieflacon </w:t>
      </w:r>
      <w:r w:rsidR="002B7BF9" w:rsidRPr="00A81150">
        <w:rPr>
          <w:szCs w:val="24"/>
          <w:lang w:val="nl-NL"/>
        </w:rPr>
        <w:t>en</w:t>
      </w:r>
      <w:r w:rsidRPr="00A81150">
        <w:rPr>
          <w:szCs w:val="24"/>
          <w:lang w:val="nl-NL"/>
        </w:rPr>
        <w:t xml:space="preserve"> 1</w:t>
      </w:r>
      <w:r w:rsidRPr="00A81150">
        <w:rPr>
          <w:szCs w:val="22"/>
          <w:lang w:val="nl-NL"/>
        </w:rPr>
        <w:t> </w:t>
      </w:r>
      <w:r w:rsidRPr="00A81150">
        <w:rPr>
          <w:szCs w:val="24"/>
          <w:lang w:val="nl-NL"/>
        </w:rPr>
        <w:t>filternaald.</w:t>
      </w:r>
    </w:p>
    <w:p w14:paraId="081F95D1" w14:textId="77777777" w:rsidR="00B901EE" w:rsidRPr="00A81150" w:rsidRDefault="00B901EE" w:rsidP="007252A8">
      <w:pPr>
        <w:tabs>
          <w:tab w:val="clear" w:pos="567"/>
        </w:tabs>
        <w:spacing w:line="240" w:lineRule="auto"/>
        <w:rPr>
          <w:szCs w:val="24"/>
          <w:lang w:val="nl-NL"/>
        </w:rPr>
      </w:pPr>
    </w:p>
    <w:p w14:paraId="3FF666E7" w14:textId="77777777" w:rsidR="00B34452" w:rsidRPr="00A81150" w:rsidRDefault="00B34452" w:rsidP="00B34452">
      <w:pPr>
        <w:keepNext/>
        <w:keepLines/>
        <w:tabs>
          <w:tab w:val="clear" w:pos="567"/>
        </w:tabs>
        <w:spacing w:line="240" w:lineRule="auto"/>
        <w:rPr>
          <w:szCs w:val="24"/>
          <w:u w:val="single"/>
          <w:lang w:val="nl-NL"/>
        </w:rPr>
      </w:pPr>
      <w:r w:rsidRPr="00A81150">
        <w:rPr>
          <w:szCs w:val="24"/>
          <w:u w:val="single"/>
          <w:lang w:val="nl-NL"/>
        </w:rPr>
        <w:t>Eylea 114,3 mg/ml oplossing voor injectie in een voorgevulde spuit</w:t>
      </w:r>
    </w:p>
    <w:p w14:paraId="6AD68F02" w14:textId="77777777" w:rsidR="00B34452" w:rsidRPr="00A81150" w:rsidRDefault="00B34452" w:rsidP="00B34452">
      <w:pPr>
        <w:keepNext/>
        <w:keepLines/>
        <w:tabs>
          <w:tab w:val="clear" w:pos="567"/>
        </w:tabs>
        <w:spacing w:line="240" w:lineRule="auto"/>
        <w:rPr>
          <w:szCs w:val="24"/>
          <w:lang w:val="nl-NL"/>
        </w:rPr>
      </w:pPr>
    </w:p>
    <w:p w14:paraId="44393537" w14:textId="77777777" w:rsidR="00B34452" w:rsidRPr="00A81150" w:rsidRDefault="00B34452" w:rsidP="00B34452">
      <w:pPr>
        <w:keepNext/>
        <w:keepLines/>
        <w:tabs>
          <w:tab w:val="clear" w:pos="567"/>
        </w:tabs>
        <w:spacing w:line="240" w:lineRule="auto"/>
        <w:rPr>
          <w:szCs w:val="24"/>
          <w:lang w:val="nl-NL"/>
        </w:rPr>
      </w:pPr>
      <w:r w:rsidRPr="00A81150">
        <w:rPr>
          <w:szCs w:val="24"/>
          <w:lang w:val="nl-NL"/>
        </w:rPr>
        <w:t>Voorgevulde spuit (type</w:t>
      </w:r>
      <w:r w:rsidRPr="00A81150">
        <w:rPr>
          <w:szCs w:val="24"/>
          <w:lang w:val="nl-NL"/>
        </w:rPr>
        <w:noBreakHyphen/>
        <w:t>I</w:t>
      </w:r>
      <w:r w:rsidRPr="00A81150">
        <w:rPr>
          <w:szCs w:val="24"/>
          <w:lang w:val="nl-NL"/>
        </w:rPr>
        <w:noBreakHyphen/>
        <w:t>glas) met een grijze zuigerstop (elastomeerrubber), een witte Luer</w:t>
      </w:r>
      <w:r w:rsidRPr="00A81150">
        <w:rPr>
          <w:szCs w:val="24"/>
          <w:lang w:val="nl-NL"/>
        </w:rPr>
        <w:noBreakHyphen/>
        <w:t>lock</w:t>
      </w:r>
      <w:r w:rsidRPr="00A81150">
        <w:rPr>
          <w:szCs w:val="24"/>
          <w:lang w:val="nl-NL"/>
        </w:rPr>
        <w:noBreakHyphen/>
        <w:t>adapter met een grijze tipdop (elastomeerrubber) en een blauw OcuClick</w:t>
      </w:r>
      <w:r w:rsidRPr="00A81150">
        <w:rPr>
          <w:szCs w:val="24"/>
          <w:lang w:val="nl-NL"/>
        </w:rPr>
        <w:noBreakHyphen/>
        <w:t>doseersysteem (PC/ABS</w:t>
      </w:r>
      <w:r w:rsidRPr="00A81150">
        <w:rPr>
          <w:szCs w:val="24"/>
          <w:lang w:val="nl-NL"/>
        </w:rPr>
        <w:noBreakHyphen/>
        <w:t>plastic).</w:t>
      </w:r>
    </w:p>
    <w:p w14:paraId="61BB51A0" w14:textId="77777777" w:rsidR="00B34452" w:rsidRPr="00A81150" w:rsidRDefault="00B34452" w:rsidP="00B34452">
      <w:pPr>
        <w:tabs>
          <w:tab w:val="clear" w:pos="567"/>
        </w:tabs>
        <w:spacing w:line="240" w:lineRule="auto"/>
        <w:rPr>
          <w:szCs w:val="24"/>
          <w:lang w:val="nl-NL"/>
        </w:rPr>
      </w:pPr>
      <w:r w:rsidRPr="00A81150">
        <w:rPr>
          <w:szCs w:val="24"/>
          <w:lang w:val="nl-NL"/>
        </w:rPr>
        <w:t>Elke voorgevulde spuit bevat 0,184</w:t>
      </w:r>
      <w:r w:rsidRPr="00A81150">
        <w:rPr>
          <w:szCs w:val="22"/>
          <w:lang w:val="nl-NL"/>
        </w:rPr>
        <w:t> </w:t>
      </w:r>
      <w:r w:rsidRPr="00A81150">
        <w:rPr>
          <w:szCs w:val="24"/>
          <w:lang w:val="nl-NL"/>
        </w:rPr>
        <w:t>ml oplossing.</w:t>
      </w:r>
    </w:p>
    <w:p w14:paraId="6A374E60" w14:textId="77777777" w:rsidR="00B34452" w:rsidRPr="00A81150" w:rsidRDefault="00B34452" w:rsidP="00B34452">
      <w:pPr>
        <w:tabs>
          <w:tab w:val="clear" w:pos="567"/>
        </w:tabs>
        <w:spacing w:line="240" w:lineRule="auto"/>
        <w:rPr>
          <w:szCs w:val="24"/>
          <w:lang w:val="nl-NL"/>
        </w:rPr>
      </w:pPr>
      <w:r w:rsidRPr="00A81150">
        <w:rPr>
          <w:szCs w:val="22"/>
          <w:lang w:val="nl-NL"/>
        </w:rPr>
        <w:t>Verpakkingsgrootte van 1 voorgevulde spuit.</w:t>
      </w:r>
    </w:p>
    <w:p w14:paraId="3F5FE023" w14:textId="77777777" w:rsidR="00B34452" w:rsidRPr="00A81150" w:rsidRDefault="00B34452" w:rsidP="007252A8">
      <w:pPr>
        <w:tabs>
          <w:tab w:val="clear" w:pos="567"/>
        </w:tabs>
        <w:spacing w:line="240" w:lineRule="auto"/>
        <w:rPr>
          <w:szCs w:val="24"/>
          <w:lang w:val="nl-NL"/>
        </w:rPr>
      </w:pPr>
    </w:p>
    <w:p w14:paraId="3EC31ED6" w14:textId="77777777" w:rsidR="00B901EE" w:rsidRPr="00A81150" w:rsidRDefault="00B901EE" w:rsidP="00C60584">
      <w:pPr>
        <w:keepNext/>
        <w:keepLines/>
        <w:tabs>
          <w:tab w:val="clear" w:pos="567"/>
        </w:tabs>
        <w:spacing w:line="240" w:lineRule="auto"/>
        <w:ind w:left="567" w:hanging="567"/>
        <w:outlineLvl w:val="2"/>
        <w:rPr>
          <w:szCs w:val="24"/>
          <w:lang w:val="nl-NL"/>
        </w:rPr>
      </w:pPr>
      <w:r w:rsidRPr="00A81150">
        <w:rPr>
          <w:b/>
          <w:szCs w:val="24"/>
          <w:lang w:val="nl-NL"/>
        </w:rPr>
        <w:t>6.6</w:t>
      </w:r>
      <w:r w:rsidRPr="00A81150">
        <w:rPr>
          <w:b/>
          <w:szCs w:val="24"/>
          <w:lang w:val="nl-NL"/>
        </w:rPr>
        <w:tab/>
        <w:t>Speciale voorzorgsmaatregelen voor het verwijderen en andere instructies</w:t>
      </w:r>
    </w:p>
    <w:p w14:paraId="5E82BC26" w14:textId="77777777" w:rsidR="00B901EE" w:rsidRPr="00A81150" w:rsidRDefault="00B901EE" w:rsidP="00C60584">
      <w:pPr>
        <w:pStyle w:val="GlobalBayerBodyText"/>
        <w:keepNext/>
        <w:keepLines/>
        <w:spacing w:before="0" w:after="0"/>
        <w:rPr>
          <w:rFonts w:ascii="Times New Roman" w:hAnsi="Times New Roman"/>
          <w:sz w:val="22"/>
          <w:szCs w:val="24"/>
          <w:lang w:val="nl-NL"/>
        </w:rPr>
      </w:pPr>
    </w:p>
    <w:p w14:paraId="78A85061" w14:textId="77777777" w:rsidR="00B34452" w:rsidRPr="00A81150" w:rsidRDefault="00B34452" w:rsidP="00B34452">
      <w:pPr>
        <w:keepNext/>
        <w:keepLines/>
        <w:tabs>
          <w:tab w:val="clear" w:pos="567"/>
        </w:tabs>
        <w:spacing w:line="240" w:lineRule="auto"/>
        <w:rPr>
          <w:szCs w:val="24"/>
          <w:u w:val="single"/>
          <w:lang w:val="nl-NL"/>
        </w:rPr>
      </w:pPr>
      <w:r w:rsidRPr="00A81150">
        <w:rPr>
          <w:szCs w:val="24"/>
          <w:u w:val="single"/>
          <w:lang w:val="nl-NL"/>
        </w:rPr>
        <w:t>Eylea 114,3 mg/ml oplossing voor injectie</w:t>
      </w:r>
    </w:p>
    <w:p w14:paraId="2B3252A1" w14:textId="77777777" w:rsidR="00B34452" w:rsidRPr="00A81150" w:rsidRDefault="00B34452" w:rsidP="00C60584">
      <w:pPr>
        <w:pStyle w:val="GlobalBayerBodyText"/>
        <w:keepNext/>
        <w:keepLines/>
        <w:spacing w:before="0" w:after="0"/>
        <w:rPr>
          <w:rFonts w:ascii="Times New Roman" w:hAnsi="Times New Roman"/>
          <w:sz w:val="22"/>
          <w:szCs w:val="24"/>
          <w:lang w:val="nl-NL"/>
        </w:rPr>
      </w:pPr>
    </w:p>
    <w:p w14:paraId="6E33E891" w14:textId="35AC39CE" w:rsidR="007111B0" w:rsidRPr="00A81150" w:rsidRDefault="00B901EE"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De injectieflacon is </w:t>
      </w:r>
      <w:r w:rsidR="00B13E14" w:rsidRPr="00A81150">
        <w:rPr>
          <w:rFonts w:ascii="Times New Roman" w:hAnsi="Times New Roman"/>
          <w:sz w:val="22"/>
          <w:szCs w:val="24"/>
          <w:lang w:val="nl-NL"/>
        </w:rPr>
        <w:t xml:space="preserve">uitsluitend </w:t>
      </w:r>
      <w:r w:rsidRPr="00A81150">
        <w:rPr>
          <w:rFonts w:ascii="Times New Roman" w:hAnsi="Times New Roman"/>
          <w:sz w:val="22"/>
          <w:szCs w:val="24"/>
          <w:lang w:val="nl-NL"/>
        </w:rPr>
        <w:t>voor eenmalig gebruik in één oog.</w:t>
      </w:r>
      <w:r w:rsidR="00CC5260" w:rsidRPr="00A81150">
        <w:rPr>
          <w:szCs w:val="24"/>
          <w:lang w:val="nl-NL"/>
        </w:rPr>
        <w:t xml:space="preserve"> </w:t>
      </w:r>
      <w:r w:rsidR="007111B0" w:rsidRPr="00A81150">
        <w:rPr>
          <w:rFonts w:ascii="Times New Roman" w:hAnsi="Times New Roman"/>
          <w:sz w:val="22"/>
          <w:szCs w:val="24"/>
          <w:lang w:val="nl-NL"/>
        </w:rPr>
        <w:t>Extractie van meerdere doses uit één injectieflacon kan het risico op besmetting en daaropvolgende infectie vergroten.</w:t>
      </w:r>
    </w:p>
    <w:p w14:paraId="5765401F" w14:textId="77777777" w:rsidR="00CC5260" w:rsidRPr="00A81150" w:rsidRDefault="00CC5260" w:rsidP="00C60584">
      <w:pPr>
        <w:pStyle w:val="GlobalBayerBodyText"/>
        <w:spacing w:before="0" w:after="0"/>
        <w:rPr>
          <w:rFonts w:ascii="Times New Roman" w:hAnsi="Times New Roman"/>
          <w:sz w:val="22"/>
          <w:szCs w:val="24"/>
          <w:lang w:val="nl-NL"/>
        </w:rPr>
      </w:pPr>
    </w:p>
    <w:p w14:paraId="6629D3B6" w14:textId="481D5EEB" w:rsidR="00CC5260" w:rsidRPr="00A81150" w:rsidRDefault="00CC5260" w:rsidP="00C60584">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Niet gebruiken indien de verpakking of de componenten </w:t>
      </w:r>
      <w:r w:rsidR="00B13E14" w:rsidRPr="00A81150">
        <w:rPr>
          <w:rFonts w:ascii="Times New Roman" w:hAnsi="Times New Roman"/>
          <w:sz w:val="22"/>
          <w:szCs w:val="24"/>
          <w:lang w:val="nl-NL"/>
        </w:rPr>
        <w:t xml:space="preserve">ervan </w:t>
      </w:r>
      <w:r w:rsidRPr="00A81150">
        <w:rPr>
          <w:rFonts w:ascii="Times New Roman" w:hAnsi="Times New Roman"/>
          <w:sz w:val="22"/>
          <w:szCs w:val="24"/>
          <w:lang w:val="nl-NL"/>
        </w:rPr>
        <w:t>over de houdbaarheidsdatum zijn, beschadigd zijn of als ermee geknoeid</w:t>
      </w:r>
      <w:r w:rsidR="00B13E14" w:rsidRPr="00A81150">
        <w:rPr>
          <w:rFonts w:ascii="Times New Roman" w:hAnsi="Times New Roman"/>
          <w:sz w:val="22"/>
          <w:szCs w:val="24"/>
          <w:lang w:val="nl-NL"/>
        </w:rPr>
        <w:t xml:space="preserve"> is</w:t>
      </w:r>
      <w:r w:rsidRPr="00A81150">
        <w:rPr>
          <w:rFonts w:ascii="Times New Roman" w:hAnsi="Times New Roman"/>
          <w:sz w:val="22"/>
          <w:szCs w:val="24"/>
          <w:lang w:val="nl-NL"/>
        </w:rPr>
        <w:t>.</w:t>
      </w:r>
    </w:p>
    <w:p w14:paraId="6ACDC14A" w14:textId="65F70D0F" w:rsidR="00CC5260" w:rsidRPr="00A81150" w:rsidRDefault="00CC5260" w:rsidP="003F4B40">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 xml:space="preserve">Controleer het etiket op de injectieflacon om zeker te weten dat u de </w:t>
      </w:r>
      <w:r w:rsidR="00B23EC8" w:rsidRPr="00A81150">
        <w:rPr>
          <w:rFonts w:ascii="Times New Roman" w:hAnsi="Times New Roman"/>
          <w:sz w:val="22"/>
          <w:szCs w:val="24"/>
          <w:lang w:val="nl-NL"/>
        </w:rPr>
        <w:t xml:space="preserve">beoogde </w:t>
      </w:r>
      <w:r w:rsidRPr="00A81150">
        <w:rPr>
          <w:rFonts w:ascii="Times New Roman" w:hAnsi="Times New Roman"/>
          <w:sz w:val="22"/>
          <w:szCs w:val="24"/>
          <w:lang w:val="nl-NL"/>
        </w:rPr>
        <w:t>sterkte Eylea gebruikt.</w:t>
      </w:r>
      <w:r w:rsidR="00B23EC8" w:rsidRPr="00A81150">
        <w:rPr>
          <w:rFonts w:ascii="Times New Roman" w:hAnsi="Times New Roman"/>
          <w:sz w:val="22"/>
          <w:szCs w:val="24"/>
          <w:lang w:val="nl-NL"/>
        </w:rPr>
        <w:t xml:space="preserve"> Voor de dosis van 8 mg is het gebruik van de flacon met Eylea 114,3 mg/ml vereist.</w:t>
      </w:r>
    </w:p>
    <w:p w14:paraId="5468A8C7" w14:textId="77777777" w:rsidR="00B901EE" w:rsidRPr="00A81150" w:rsidRDefault="00B901EE" w:rsidP="007252A8">
      <w:pPr>
        <w:spacing w:line="240" w:lineRule="auto"/>
        <w:rPr>
          <w:szCs w:val="22"/>
          <w:lang w:val="nl-NL"/>
        </w:rPr>
      </w:pPr>
    </w:p>
    <w:p w14:paraId="2A04F70A" w14:textId="51BCF282" w:rsidR="00C240F7" w:rsidRPr="00A81150" w:rsidRDefault="00B23EC8" w:rsidP="00C240F7">
      <w:pPr>
        <w:pStyle w:val="GlobalBayerBodyText"/>
        <w:keepNext/>
        <w:spacing w:before="0" w:after="0"/>
        <w:rPr>
          <w:rFonts w:ascii="Times New Roman" w:hAnsi="Times New Roman"/>
          <w:sz w:val="22"/>
          <w:szCs w:val="22"/>
          <w:u w:val="single"/>
          <w:lang w:val="nl-NL"/>
        </w:rPr>
      </w:pPr>
      <w:r w:rsidRPr="00A81150">
        <w:rPr>
          <w:rFonts w:ascii="Times New Roman" w:hAnsi="Times New Roman"/>
          <w:sz w:val="22"/>
          <w:szCs w:val="22"/>
          <w:u w:val="single"/>
          <w:lang w:val="nl-NL"/>
        </w:rPr>
        <w:t>18 G f</w:t>
      </w:r>
      <w:r w:rsidR="00C240F7" w:rsidRPr="00A81150">
        <w:rPr>
          <w:rFonts w:ascii="Times New Roman" w:hAnsi="Times New Roman"/>
          <w:sz w:val="22"/>
          <w:szCs w:val="22"/>
          <w:u w:val="single"/>
          <w:lang w:val="nl-NL"/>
        </w:rPr>
        <w:t>ilternaald</w:t>
      </w:r>
      <w:r w:rsidRPr="00A81150">
        <w:rPr>
          <w:rFonts w:ascii="Times New Roman" w:hAnsi="Times New Roman"/>
          <w:sz w:val="22"/>
          <w:szCs w:val="22"/>
          <w:u w:val="single"/>
          <w:lang w:val="nl-NL"/>
        </w:rPr>
        <w:t xml:space="preserve"> van 5 micron</w:t>
      </w:r>
      <w:r w:rsidR="00C240F7" w:rsidRPr="00A81150">
        <w:rPr>
          <w:rFonts w:ascii="Times New Roman" w:hAnsi="Times New Roman"/>
          <w:sz w:val="22"/>
          <w:szCs w:val="22"/>
          <w:u w:val="single"/>
          <w:lang w:val="nl-NL"/>
        </w:rPr>
        <w:t>:</w:t>
      </w:r>
    </w:p>
    <w:p w14:paraId="339E7362" w14:textId="2BBEF368" w:rsidR="00B901EE" w:rsidRPr="00A81150" w:rsidRDefault="00BB4105" w:rsidP="003F4B40">
      <w:pPr>
        <w:pStyle w:val="GlobalBayerBodyText"/>
        <w:numPr>
          <w:ilvl w:val="0"/>
          <w:numId w:val="67"/>
        </w:numPr>
        <w:spacing w:before="0" w:after="0"/>
        <w:ind w:left="567" w:hanging="567"/>
        <w:rPr>
          <w:rFonts w:ascii="Times New Roman" w:hAnsi="Times New Roman"/>
          <w:sz w:val="22"/>
          <w:szCs w:val="22"/>
          <w:lang w:val="nl-NL"/>
        </w:rPr>
      </w:pPr>
      <w:r>
        <w:rPr>
          <w:rFonts w:ascii="Times New Roman" w:hAnsi="Times New Roman"/>
          <w:sz w:val="22"/>
          <w:szCs w:val="22"/>
          <w:lang w:val="nl-NL"/>
        </w:rPr>
        <w:t>B</w:t>
      </w:r>
      <w:r w:rsidR="00B901EE" w:rsidRPr="00A81150">
        <w:rPr>
          <w:rFonts w:ascii="Times New Roman" w:hAnsi="Times New Roman"/>
          <w:sz w:val="22"/>
          <w:szCs w:val="22"/>
          <w:lang w:val="nl-NL"/>
        </w:rPr>
        <w:t xml:space="preserve">lunt </w:t>
      </w:r>
      <w:r w:rsidR="00B23EC8" w:rsidRPr="00A81150">
        <w:rPr>
          <w:rFonts w:ascii="Times New Roman" w:hAnsi="Times New Roman"/>
          <w:sz w:val="22"/>
          <w:szCs w:val="22"/>
          <w:lang w:val="nl-NL"/>
        </w:rPr>
        <w:t>f</w:t>
      </w:r>
      <w:r w:rsidR="00B901EE" w:rsidRPr="00A81150">
        <w:rPr>
          <w:rFonts w:ascii="Times New Roman" w:hAnsi="Times New Roman"/>
          <w:sz w:val="22"/>
          <w:szCs w:val="22"/>
          <w:lang w:val="nl-NL"/>
        </w:rPr>
        <w:t>ilter (</w:t>
      </w:r>
      <w:r w:rsidR="00B23EC8" w:rsidRPr="00A81150">
        <w:rPr>
          <w:rFonts w:ascii="Times New Roman" w:hAnsi="Times New Roman"/>
          <w:sz w:val="22"/>
          <w:szCs w:val="22"/>
          <w:lang w:val="nl-NL"/>
        </w:rPr>
        <w:t>f</w:t>
      </w:r>
      <w:r w:rsidR="00B901EE" w:rsidRPr="00A81150">
        <w:rPr>
          <w:rFonts w:ascii="Times New Roman" w:hAnsi="Times New Roman"/>
          <w:sz w:val="22"/>
          <w:szCs w:val="22"/>
          <w:lang w:val="nl-NL"/>
        </w:rPr>
        <w:t>ill) stompe optreknaald (filternaald), niet gebruiken voor injectie in de huid</w:t>
      </w:r>
      <w:r w:rsidR="00EA23BB" w:rsidRPr="00A81150">
        <w:rPr>
          <w:rFonts w:ascii="Times New Roman" w:hAnsi="Times New Roman"/>
          <w:sz w:val="22"/>
          <w:szCs w:val="22"/>
          <w:lang w:val="nl-NL"/>
        </w:rPr>
        <w:t>.</w:t>
      </w:r>
    </w:p>
    <w:p w14:paraId="60BD4B0B" w14:textId="578C949A" w:rsidR="00B901EE" w:rsidRPr="00A81150" w:rsidRDefault="00B901EE" w:rsidP="003F4B40">
      <w:pPr>
        <w:pStyle w:val="GlobalBayerBodyText"/>
        <w:numPr>
          <w:ilvl w:val="0"/>
          <w:numId w:val="67"/>
        </w:numPr>
        <w:spacing w:before="0" w:after="0"/>
        <w:ind w:left="567" w:hanging="567"/>
        <w:rPr>
          <w:rFonts w:ascii="Times New Roman" w:hAnsi="Times New Roman"/>
          <w:sz w:val="22"/>
          <w:szCs w:val="22"/>
          <w:lang w:val="nl-NL"/>
        </w:rPr>
      </w:pPr>
      <w:r w:rsidRPr="00A81150">
        <w:rPr>
          <w:rFonts w:ascii="Times New Roman" w:hAnsi="Times New Roman"/>
          <w:sz w:val="22"/>
          <w:szCs w:val="22"/>
          <w:lang w:val="nl-NL"/>
        </w:rPr>
        <w:t xml:space="preserve">De </w:t>
      </w:r>
      <w:r w:rsidR="00B23EC8" w:rsidRPr="00A81150">
        <w:rPr>
          <w:rFonts w:ascii="Times New Roman" w:hAnsi="Times New Roman"/>
          <w:sz w:val="22"/>
          <w:szCs w:val="22"/>
          <w:lang w:val="nl-NL"/>
        </w:rPr>
        <w:t>b</w:t>
      </w:r>
      <w:r w:rsidRPr="00A81150">
        <w:rPr>
          <w:rFonts w:ascii="Times New Roman" w:hAnsi="Times New Roman"/>
          <w:sz w:val="22"/>
          <w:szCs w:val="22"/>
          <w:lang w:val="nl-NL"/>
        </w:rPr>
        <w:t xml:space="preserve">lunt </w:t>
      </w:r>
      <w:r w:rsidR="00B23EC8" w:rsidRPr="00A81150">
        <w:rPr>
          <w:rFonts w:ascii="Times New Roman" w:hAnsi="Times New Roman"/>
          <w:sz w:val="22"/>
          <w:szCs w:val="22"/>
          <w:lang w:val="nl-NL"/>
        </w:rPr>
        <w:t>f</w:t>
      </w:r>
      <w:r w:rsidRPr="00A81150">
        <w:rPr>
          <w:rFonts w:ascii="Times New Roman" w:hAnsi="Times New Roman"/>
          <w:sz w:val="22"/>
          <w:szCs w:val="22"/>
          <w:lang w:val="nl-NL"/>
        </w:rPr>
        <w:t>ilter (</w:t>
      </w:r>
      <w:r w:rsidR="00B23EC8" w:rsidRPr="00A81150">
        <w:rPr>
          <w:rFonts w:ascii="Times New Roman" w:hAnsi="Times New Roman"/>
          <w:sz w:val="22"/>
          <w:szCs w:val="22"/>
          <w:lang w:val="nl-NL"/>
        </w:rPr>
        <w:t>f</w:t>
      </w:r>
      <w:r w:rsidRPr="00A81150">
        <w:rPr>
          <w:rFonts w:ascii="Times New Roman" w:hAnsi="Times New Roman"/>
          <w:sz w:val="22"/>
          <w:szCs w:val="22"/>
          <w:lang w:val="nl-NL"/>
        </w:rPr>
        <w:t>ill) stompe optreknaald niet autoclaveren.</w:t>
      </w:r>
    </w:p>
    <w:p w14:paraId="58F4DA08" w14:textId="4A4F931F" w:rsidR="00B901EE" w:rsidRPr="00A81150" w:rsidRDefault="00B901EE" w:rsidP="003F4B40">
      <w:pPr>
        <w:pStyle w:val="GlobalBayerBodyText"/>
        <w:numPr>
          <w:ilvl w:val="0"/>
          <w:numId w:val="67"/>
        </w:numPr>
        <w:spacing w:before="0" w:after="0"/>
        <w:ind w:left="567" w:hanging="567"/>
        <w:rPr>
          <w:rFonts w:ascii="Times New Roman" w:hAnsi="Times New Roman"/>
          <w:sz w:val="22"/>
          <w:szCs w:val="22"/>
          <w:lang w:val="nl-NL"/>
        </w:rPr>
      </w:pPr>
      <w:r w:rsidRPr="00A81150">
        <w:rPr>
          <w:rFonts w:ascii="Times New Roman" w:hAnsi="Times New Roman"/>
          <w:sz w:val="22"/>
          <w:szCs w:val="22"/>
          <w:lang w:val="nl-NL"/>
        </w:rPr>
        <w:t>De filternaald is niet</w:t>
      </w:r>
      <w:r w:rsidR="00EA23BB" w:rsidRPr="00A81150">
        <w:rPr>
          <w:rFonts w:ascii="Times New Roman" w:hAnsi="Times New Roman"/>
          <w:sz w:val="22"/>
          <w:szCs w:val="22"/>
          <w:lang w:val="nl-NL"/>
        </w:rPr>
        <w:noBreakHyphen/>
      </w:r>
      <w:r w:rsidRPr="00A81150">
        <w:rPr>
          <w:rFonts w:ascii="Times New Roman" w:hAnsi="Times New Roman"/>
          <w:sz w:val="22"/>
          <w:szCs w:val="22"/>
          <w:lang w:val="nl-NL"/>
        </w:rPr>
        <w:t>pyrogeen. Niet gebruiken als de individuele verpakking beschadigd is.</w:t>
      </w:r>
    </w:p>
    <w:p w14:paraId="445D5A78" w14:textId="472DBE26" w:rsidR="00B901EE" w:rsidRPr="00A81150" w:rsidRDefault="00B901EE" w:rsidP="003F4B40">
      <w:pPr>
        <w:pStyle w:val="GlobalBayerBodyText"/>
        <w:numPr>
          <w:ilvl w:val="0"/>
          <w:numId w:val="67"/>
        </w:numPr>
        <w:spacing w:before="0" w:after="0"/>
        <w:ind w:left="567" w:hanging="567"/>
        <w:rPr>
          <w:rFonts w:ascii="Times New Roman" w:hAnsi="Times New Roman"/>
          <w:sz w:val="22"/>
          <w:szCs w:val="22"/>
          <w:lang w:val="nl-NL"/>
        </w:rPr>
      </w:pPr>
      <w:r w:rsidRPr="00A81150">
        <w:rPr>
          <w:rFonts w:ascii="Times New Roman" w:hAnsi="Times New Roman"/>
          <w:sz w:val="22"/>
          <w:szCs w:val="22"/>
          <w:lang w:val="nl-NL"/>
        </w:rPr>
        <w:t xml:space="preserve">Gooi de </w:t>
      </w:r>
      <w:r w:rsidR="00B23EC8" w:rsidRPr="00A81150">
        <w:rPr>
          <w:rFonts w:ascii="Times New Roman" w:hAnsi="Times New Roman"/>
          <w:sz w:val="22"/>
          <w:szCs w:val="22"/>
          <w:lang w:val="nl-NL"/>
        </w:rPr>
        <w:t>b</w:t>
      </w:r>
      <w:r w:rsidRPr="00A81150">
        <w:rPr>
          <w:rFonts w:ascii="Times New Roman" w:hAnsi="Times New Roman"/>
          <w:sz w:val="22"/>
          <w:szCs w:val="22"/>
          <w:lang w:val="nl-NL"/>
        </w:rPr>
        <w:t xml:space="preserve">lunt </w:t>
      </w:r>
      <w:r w:rsidR="00B23EC8" w:rsidRPr="00A81150">
        <w:rPr>
          <w:rFonts w:ascii="Times New Roman" w:hAnsi="Times New Roman"/>
          <w:sz w:val="22"/>
          <w:szCs w:val="22"/>
          <w:lang w:val="nl-NL"/>
        </w:rPr>
        <w:t>f</w:t>
      </w:r>
      <w:r w:rsidRPr="00A81150">
        <w:rPr>
          <w:rFonts w:ascii="Times New Roman" w:hAnsi="Times New Roman"/>
          <w:sz w:val="22"/>
          <w:szCs w:val="22"/>
          <w:lang w:val="nl-NL"/>
        </w:rPr>
        <w:t>ilter (</w:t>
      </w:r>
      <w:r w:rsidR="00B23EC8" w:rsidRPr="00A81150">
        <w:rPr>
          <w:rFonts w:ascii="Times New Roman" w:hAnsi="Times New Roman"/>
          <w:sz w:val="22"/>
          <w:szCs w:val="22"/>
          <w:lang w:val="nl-NL"/>
        </w:rPr>
        <w:t>f</w:t>
      </w:r>
      <w:r w:rsidRPr="00A81150">
        <w:rPr>
          <w:rFonts w:ascii="Times New Roman" w:hAnsi="Times New Roman"/>
          <w:sz w:val="22"/>
          <w:szCs w:val="22"/>
          <w:lang w:val="nl-NL"/>
        </w:rPr>
        <w:t>ill) stompe optreknaald na gebruik weg in een goedgekeurde naaldencontainer.</w:t>
      </w:r>
    </w:p>
    <w:p w14:paraId="4C648735" w14:textId="77777777" w:rsidR="00B901EE" w:rsidRPr="00A81150" w:rsidRDefault="00B901EE" w:rsidP="003F4B40">
      <w:pPr>
        <w:pStyle w:val="GlobalBayerBodyText"/>
        <w:numPr>
          <w:ilvl w:val="0"/>
          <w:numId w:val="67"/>
        </w:numPr>
        <w:spacing w:before="0" w:after="0"/>
        <w:ind w:left="567" w:hanging="567"/>
        <w:rPr>
          <w:rFonts w:ascii="Times New Roman" w:hAnsi="Times New Roman"/>
          <w:sz w:val="22"/>
          <w:szCs w:val="22"/>
          <w:lang w:val="nl-NL"/>
        </w:rPr>
      </w:pPr>
      <w:r w:rsidRPr="00A81150">
        <w:rPr>
          <w:rFonts w:ascii="Times New Roman" w:hAnsi="Times New Roman"/>
          <w:sz w:val="22"/>
          <w:szCs w:val="22"/>
          <w:lang w:val="nl-NL"/>
        </w:rPr>
        <w:t>Waarschuwing: hergebruik van de filternaald kan infectie of andere ziekten/letsel veroorzaken.</w:t>
      </w:r>
    </w:p>
    <w:p w14:paraId="47A3DF62" w14:textId="77777777" w:rsidR="00B901EE" w:rsidRPr="00A81150" w:rsidRDefault="00B901EE" w:rsidP="007252A8">
      <w:pPr>
        <w:spacing w:line="240" w:lineRule="auto"/>
        <w:rPr>
          <w:szCs w:val="22"/>
          <w:lang w:val="nl-NL"/>
        </w:rPr>
      </w:pPr>
    </w:p>
    <w:p w14:paraId="74BD985A" w14:textId="34A6FB56" w:rsidR="00B901EE" w:rsidRPr="00A81150" w:rsidRDefault="00E37BC2" w:rsidP="007252A8">
      <w:pPr>
        <w:pStyle w:val="GlobalBayerBodyText"/>
        <w:spacing w:before="0" w:after="0"/>
        <w:rPr>
          <w:rFonts w:ascii="Times New Roman" w:hAnsi="Times New Roman"/>
          <w:sz w:val="22"/>
          <w:szCs w:val="22"/>
          <w:lang w:val="nl-NL"/>
        </w:rPr>
      </w:pPr>
      <w:r w:rsidRPr="00A81150">
        <w:rPr>
          <w:rFonts w:ascii="Times New Roman" w:hAnsi="Times New Roman"/>
          <w:sz w:val="22"/>
          <w:szCs w:val="22"/>
          <w:lang w:val="nl-NL"/>
        </w:rPr>
        <w:t>D</w:t>
      </w:r>
      <w:r w:rsidR="00B901EE" w:rsidRPr="00A81150">
        <w:rPr>
          <w:rFonts w:ascii="Times New Roman" w:hAnsi="Times New Roman"/>
          <w:sz w:val="22"/>
          <w:szCs w:val="22"/>
          <w:lang w:val="nl-NL"/>
        </w:rPr>
        <w:t xml:space="preserve">e intravitreale injectie moet </w:t>
      </w:r>
      <w:r w:rsidRPr="00A81150">
        <w:rPr>
          <w:rFonts w:ascii="Times New Roman" w:hAnsi="Times New Roman"/>
          <w:sz w:val="22"/>
          <w:szCs w:val="22"/>
          <w:lang w:val="nl-NL"/>
        </w:rPr>
        <w:t xml:space="preserve">worden uitgevoerd met </w:t>
      </w:r>
      <w:r w:rsidR="00B901EE" w:rsidRPr="00A81150">
        <w:rPr>
          <w:rFonts w:ascii="Times New Roman" w:hAnsi="Times New Roman"/>
          <w:sz w:val="22"/>
          <w:szCs w:val="22"/>
          <w:lang w:val="nl-NL"/>
        </w:rPr>
        <w:t>een injectienaald van 30 G</w:t>
      </w:r>
      <w:r w:rsidRPr="00A81150">
        <w:rPr>
          <w:rFonts w:ascii="Times New Roman" w:hAnsi="Times New Roman"/>
          <w:sz w:val="22"/>
          <w:szCs w:val="22"/>
          <w:lang w:val="nl-NL"/>
        </w:rPr>
        <w:t> </w:t>
      </w:r>
      <w:r w:rsidR="00B23EC8" w:rsidRPr="00A81150">
        <w:rPr>
          <w:rFonts w:ascii="Times New Roman" w:hAnsi="Times New Roman"/>
          <w:sz w:val="22"/>
          <w:szCs w:val="22"/>
          <w:lang w:val="nl-NL"/>
        </w:rPr>
        <w:t>×</w:t>
      </w:r>
      <w:r w:rsidRPr="00A81150">
        <w:rPr>
          <w:rFonts w:ascii="Times New Roman" w:hAnsi="Times New Roman"/>
          <w:sz w:val="22"/>
          <w:szCs w:val="22"/>
          <w:lang w:val="nl-NL"/>
        </w:rPr>
        <w:t> </w:t>
      </w:r>
      <w:r w:rsidR="00B901EE" w:rsidRPr="00A81150">
        <w:rPr>
          <w:rFonts w:ascii="Times New Roman" w:hAnsi="Times New Roman"/>
          <w:sz w:val="22"/>
          <w:szCs w:val="22"/>
          <w:lang w:val="nl-NL"/>
        </w:rPr>
        <w:t>½</w:t>
      </w:r>
      <w:r w:rsidRPr="00A81150">
        <w:rPr>
          <w:rFonts w:ascii="Times New Roman" w:hAnsi="Times New Roman"/>
          <w:sz w:val="22"/>
          <w:szCs w:val="22"/>
          <w:lang w:val="nl-NL"/>
        </w:rPr>
        <w:t> </w:t>
      </w:r>
      <w:r w:rsidR="00B901EE" w:rsidRPr="00A81150">
        <w:rPr>
          <w:rFonts w:ascii="Times New Roman" w:hAnsi="Times New Roman"/>
          <w:sz w:val="22"/>
          <w:szCs w:val="22"/>
          <w:lang w:val="nl-NL"/>
        </w:rPr>
        <w:t>inch</w:t>
      </w:r>
      <w:r w:rsidR="00B23EC8" w:rsidRPr="00A81150">
        <w:rPr>
          <w:rFonts w:ascii="Times New Roman" w:hAnsi="Times New Roman"/>
          <w:sz w:val="22"/>
          <w:szCs w:val="22"/>
          <w:lang w:val="nl-NL"/>
        </w:rPr>
        <w:t xml:space="preserve"> </w:t>
      </w:r>
      <w:r w:rsidR="00B23EC8" w:rsidRPr="00A81150">
        <w:rPr>
          <w:rFonts w:ascii="Times New Roman" w:hAnsi="Times New Roman"/>
          <w:i/>
          <w:iCs/>
          <w:sz w:val="22"/>
          <w:szCs w:val="22"/>
          <w:lang w:val="nl-NL"/>
        </w:rPr>
        <w:t>(niet inbegrepen)</w:t>
      </w:r>
      <w:r w:rsidR="00B901EE" w:rsidRPr="00A81150">
        <w:rPr>
          <w:rFonts w:ascii="Times New Roman" w:hAnsi="Times New Roman"/>
          <w:sz w:val="22"/>
          <w:szCs w:val="22"/>
          <w:lang w:val="nl-NL"/>
        </w:rPr>
        <w:t>.</w:t>
      </w:r>
      <w:r w:rsidR="00596A95" w:rsidRPr="00A81150">
        <w:rPr>
          <w:rFonts w:ascii="Times New Roman" w:hAnsi="Times New Roman"/>
          <w:sz w:val="22"/>
          <w:szCs w:val="22"/>
          <w:lang w:val="nl-NL"/>
        </w:rPr>
        <w:t xml:space="preserve"> </w:t>
      </w:r>
      <w:r w:rsidR="00D768C0" w:rsidRPr="00A81150">
        <w:rPr>
          <w:rFonts w:ascii="Times New Roman" w:hAnsi="Times New Roman"/>
          <w:sz w:val="22"/>
          <w:szCs w:val="22"/>
          <w:lang w:val="nl-NL"/>
        </w:rPr>
        <w:t>Het gebruik van een dunnere naald (hoger</w:t>
      </w:r>
      <w:r w:rsidR="0039497C" w:rsidRPr="00A81150">
        <w:rPr>
          <w:rFonts w:ascii="Times New Roman" w:hAnsi="Times New Roman"/>
          <w:sz w:val="22"/>
          <w:szCs w:val="22"/>
          <w:lang w:val="nl-NL"/>
        </w:rPr>
        <w:t>e</w:t>
      </w:r>
      <w:r w:rsidR="00D768C0" w:rsidRPr="00A81150">
        <w:rPr>
          <w:rFonts w:ascii="Times New Roman" w:hAnsi="Times New Roman"/>
          <w:sz w:val="22"/>
          <w:szCs w:val="22"/>
          <w:lang w:val="nl-NL"/>
        </w:rPr>
        <w:t xml:space="preserve"> G – Gauge) dan 30 G × ½ inch</w:t>
      </w:r>
      <w:r w:rsidR="00FD1CE0" w:rsidRPr="00A81150">
        <w:rPr>
          <w:rFonts w:ascii="Times New Roman" w:hAnsi="Times New Roman"/>
          <w:sz w:val="22"/>
          <w:szCs w:val="22"/>
          <w:lang w:val="nl-NL"/>
        </w:rPr>
        <w:t xml:space="preserve"> die aangeraden wordt,</w:t>
      </w:r>
      <w:r w:rsidR="00D768C0" w:rsidRPr="00A81150">
        <w:rPr>
          <w:rFonts w:ascii="Times New Roman" w:hAnsi="Times New Roman"/>
          <w:sz w:val="22"/>
          <w:szCs w:val="22"/>
          <w:lang w:val="nl-NL"/>
        </w:rPr>
        <w:t xml:space="preserve"> kan een hogere injectiekracht veroorzaken.</w:t>
      </w:r>
    </w:p>
    <w:p w14:paraId="10D7DF8B" w14:textId="77777777" w:rsidR="00EA23BB" w:rsidRPr="00A81150" w:rsidRDefault="00EA23BB" w:rsidP="007252A8">
      <w:pPr>
        <w:pStyle w:val="GlobalBayerBodyText"/>
        <w:spacing w:before="0" w:after="0"/>
        <w:rPr>
          <w:rFonts w:ascii="Times New Roman" w:hAnsi="Times New Roman"/>
          <w:sz w:val="22"/>
          <w:szCs w:val="22"/>
          <w:lang w:val="nl-NL"/>
        </w:rPr>
      </w:pPr>
    </w:p>
    <w:tbl>
      <w:tblPr>
        <w:tblW w:w="902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9"/>
        <w:gridCol w:w="4702"/>
        <w:gridCol w:w="3811"/>
      </w:tblGrid>
      <w:tr w:rsidR="001102F4" w:rsidRPr="001D343F" w14:paraId="0445197C" w14:textId="77777777" w:rsidTr="00C60584">
        <w:trPr>
          <w:trHeight w:val="895"/>
        </w:trPr>
        <w:tc>
          <w:tcPr>
            <w:tcW w:w="509" w:type="dxa"/>
            <w:tcBorders>
              <w:top w:val="single" w:sz="4" w:space="0" w:color="auto"/>
              <w:bottom w:val="single" w:sz="4" w:space="0" w:color="auto"/>
              <w:right w:val="single" w:sz="4" w:space="0" w:color="auto"/>
            </w:tcBorders>
          </w:tcPr>
          <w:p w14:paraId="731C96E8" w14:textId="1FA0FBF5" w:rsidR="001102F4" w:rsidRPr="00A81150" w:rsidRDefault="001102F4" w:rsidP="004079E4">
            <w:pPr>
              <w:keepLines/>
              <w:tabs>
                <w:tab w:val="clear" w:pos="567"/>
              </w:tabs>
              <w:spacing w:line="240" w:lineRule="auto"/>
              <w:ind w:left="567" w:hanging="567"/>
              <w:rPr>
                <w:szCs w:val="22"/>
                <w:lang w:val="nl-NL"/>
              </w:rPr>
            </w:pPr>
            <w:r w:rsidRPr="00A81150">
              <w:rPr>
                <w:szCs w:val="22"/>
                <w:lang w:val="nl-NL"/>
              </w:rPr>
              <w:t>1.</w:t>
            </w:r>
          </w:p>
        </w:tc>
        <w:tc>
          <w:tcPr>
            <w:tcW w:w="8513" w:type="dxa"/>
            <w:gridSpan w:val="2"/>
            <w:tcBorders>
              <w:top w:val="single" w:sz="4" w:space="0" w:color="auto"/>
              <w:left w:val="single" w:sz="4" w:space="0" w:color="auto"/>
              <w:bottom w:val="single" w:sz="4" w:space="0" w:color="auto"/>
            </w:tcBorders>
          </w:tcPr>
          <w:p w14:paraId="1F32525C" w14:textId="77777777" w:rsidR="001102F4" w:rsidRPr="00A81150" w:rsidRDefault="001102F4" w:rsidP="001102F4">
            <w:pPr>
              <w:keepLines/>
              <w:tabs>
                <w:tab w:val="clear" w:pos="567"/>
              </w:tabs>
              <w:spacing w:line="240" w:lineRule="auto"/>
              <w:rPr>
                <w:noProof/>
                <w:szCs w:val="22"/>
                <w:lang w:val="nl-NL"/>
              </w:rPr>
            </w:pPr>
            <w:r w:rsidRPr="00A81150">
              <w:rPr>
                <w:noProof/>
                <w:szCs w:val="22"/>
                <w:lang w:val="nl-NL"/>
              </w:rPr>
              <w:t>Onderwerp de oplossing voor injectie voorafgaand aan de toediening aan een visuele inspectie.</w:t>
            </w:r>
          </w:p>
          <w:p w14:paraId="79065DB0" w14:textId="248E45C8" w:rsidR="001102F4" w:rsidRPr="00A81150" w:rsidRDefault="001102F4" w:rsidP="002941A4">
            <w:pPr>
              <w:keepLines/>
              <w:tabs>
                <w:tab w:val="clear" w:pos="567"/>
              </w:tabs>
              <w:spacing w:line="240" w:lineRule="auto"/>
              <w:rPr>
                <w:noProof/>
                <w:szCs w:val="22"/>
                <w:lang w:val="nl-NL"/>
              </w:rPr>
            </w:pPr>
            <w:r w:rsidRPr="00A81150">
              <w:rPr>
                <w:noProof/>
                <w:szCs w:val="22"/>
                <w:lang w:val="nl-NL"/>
              </w:rPr>
              <w:t xml:space="preserve">De injectieflacon </w:t>
            </w:r>
            <w:r w:rsidRPr="00A81150">
              <w:rPr>
                <w:b/>
                <w:bCs/>
                <w:noProof/>
                <w:szCs w:val="22"/>
                <w:lang w:val="nl-NL"/>
              </w:rPr>
              <w:t xml:space="preserve">niet </w:t>
            </w:r>
            <w:r w:rsidRPr="00A81150">
              <w:rPr>
                <w:noProof/>
                <w:szCs w:val="22"/>
                <w:lang w:val="nl-NL"/>
              </w:rPr>
              <w:t>gebruiken indien er deeltjes, troebelheid of verkleuring te zien zijn.</w:t>
            </w:r>
          </w:p>
        </w:tc>
      </w:tr>
      <w:tr w:rsidR="00B901EE" w:rsidRPr="00A81150" w14:paraId="24763B5B" w14:textId="77777777" w:rsidTr="00C60584">
        <w:trPr>
          <w:trHeight w:val="2969"/>
        </w:trPr>
        <w:tc>
          <w:tcPr>
            <w:tcW w:w="509" w:type="dxa"/>
            <w:tcBorders>
              <w:top w:val="single" w:sz="4" w:space="0" w:color="auto"/>
              <w:bottom w:val="single" w:sz="4" w:space="0" w:color="auto"/>
              <w:right w:val="single" w:sz="4" w:space="0" w:color="auto"/>
            </w:tcBorders>
          </w:tcPr>
          <w:p w14:paraId="1D619B84" w14:textId="15FE3BE0" w:rsidR="00B901EE" w:rsidRPr="00A81150" w:rsidRDefault="00F92165" w:rsidP="004079E4">
            <w:pPr>
              <w:keepLines/>
              <w:tabs>
                <w:tab w:val="clear" w:pos="567"/>
              </w:tabs>
              <w:spacing w:line="240" w:lineRule="auto"/>
              <w:ind w:left="567" w:hanging="567"/>
              <w:rPr>
                <w:szCs w:val="22"/>
                <w:lang w:val="nl-NL"/>
              </w:rPr>
            </w:pPr>
            <w:r w:rsidRPr="00A81150">
              <w:rPr>
                <w:szCs w:val="22"/>
                <w:lang w:val="nl-NL"/>
              </w:rPr>
              <w:t>2</w:t>
            </w:r>
            <w:r w:rsidR="00B901EE" w:rsidRPr="00A81150">
              <w:rPr>
                <w:szCs w:val="22"/>
                <w:lang w:val="nl-NL"/>
              </w:rPr>
              <w:t>.</w:t>
            </w:r>
          </w:p>
        </w:tc>
        <w:tc>
          <w:tcPr>
            <w:tcW w:w="4702" w:type="dxa"/>
            <w:tcBorders>
              <w:top w:val="single" w:sz="4" w:space="0" w:color="auto"/>
              <w:left w:val="single" w:sz="4" w:space="0" w:color="auto"/>
              <w:bottom w:val="single" w:sz="4" w:space="0" w:color="auto"/>
            </w:tcBorders>
          </w:tcPr>
          <w:p w14:paraId="4497D3F2" w14:textId="77777777" w:rsidR="00B901EE" w:rsidRPr="00A81150" w:rsidRDefault="00B901EE" w:rsidP="004079E4">
            <w:pPr>
              <w:keepLines/>
              <w:tabs>
                <w:tab w:val="clear" w:pos="567"/>
              </w:tabs>
              <w:spacing w:line="240" w:lineRule="auto"/>
              <w:rPr>
                <w:szCs w:val="22"/>
                <w:lang w:val="nl-NL"/>
              </w:rPr>
            </w:pPr>
            <w:r w:rsidRPr="00A81150">
              <w:rPr>
                <w:szCs w:val="22"/>
                <w:lang w:val="nl-NL"/>
              </w:rPr>
              <w:t>Verwijder de plastic dop en desinfecteer het buitenste gedeelte van de rubber stop van de injectieflacon.</w:t>
            </w:r>
          </w:p>
        </w:tc>
        <w:tc>
          <w:tcPr>
            <w:tcW w:w="3811" w:type="dxa"/>
            <w:tcBorders>
              <w:top w:val="single" w:sz="4" w:space="0" w:color="auto"/>
              <w:bottom w:val="single" w:sz="4" w:space="0" w:color="auto"/>
            </w:tcBorders>
          </w:tcPr>
          <w:p w14:paraId="0FAABF36" w14:textId="77777777" w:rsidR="00B901EE" w:rsidRPr="00A81150" w:rsidRDefault="00B901EE" w:rsidP="004079E4">
            <w:pPr>
              <w:keepLines/>
              <w:tabs>
                <w:tab w:val="clear" w:pos="567"/>
              </w:tabs>
              <w:spacing w:line="240" w:lineRule="auto"/>
              <w:ind w:left="567" w:hanging="567"/>
              <w:rPr>
                <w:szCs w:val="22"/>
                <w:lang w:val="nl-NL"/>
              </w:rPr>
            </w:pPr>
            <w:r w:rsidRPr="00A81150">
              <w:rPr>
                <w:noProof/>
                <w:szCs w:val="22"/>
                <w:lang w:val="nl-NL"/>
              </w:rPr>
              <w:drawing>
                <wp:inline distT="0" distB="0" distL="0" distR="0" wp14:anchorId="4B36039E" wp14:editId="7235AE45">
                  <wp:extent cx="2208530" cy="1828800"/>
                  <wp:effectExtent l="19050" t="19050" r="1270" b="0"/>
                  <wp:docPr id="1135912916" name="Afbeelding 11359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8530" cy="1828800"/>
                          </a:xfrm>
                          <a:prstGeom prst="rect">
                            <a:avLst/>
                          </a:prstGeom>
                          <a:noFill/>
                          <a:ln w="6350" cmpd="sng">
                            <a:solidFill>
                              <a:srgbClr val="000000"/>
                            </a:solidFill>
                            <a:miter lim="800000"/>
                            <a:headEnd/>
                            <a:tailEnd/>
                          </a:ln>
                          <a:effectLst/>
                        </pic:spPr>
                      </pic:pic>
                    </a:graphicData>
                  </a:graphic>
                </wp:inline>
              </w:drawing>
            </w:r>
          </w:p>
        </w:tc>
      </w:tr>
      <w:tr w:rsidR="00B901EE" w:rsidRPr="00A81150" w14:paraId="1590809B" w14:textId="77777777" w:rsidTr="00C60584">
        <w:trPr>
          <w:trHeight w:val="3147"/>
        </w:trPr>
        <w:tc>
          <w:tcPr>
            <w:tcW w:w="509" w:type="dxa"/>
            <w:tcBorders>
              <w:top w:val="single" w:sz="4" w:space="0" w:color="auto"/>
              <w:bottom w:val="single" w:sz="4" w:space="0" w:color="auto"/>
              <w:right w:val="single" w:sz="4" w:space="0" w:color="auto"/>
            </w:tcBorders>
          </w:tcPr>
          <w:p w14:paraId="66CFE97F" w14:textId="3E0140D5" w:rsidR="00B901EE" w:rsidRPr="00A81150" w:rsidRDefault="00F92165" w:rsidP="00C60584">
            <w:pPr>
              <w:tabs>
                <w:tab w:val="clear" w:pos="567"/>
              </w:tabs>
              <w:spacing w:line="240" w:lineRule="auto"/>
              <w:ind w:left="567" w:hanging="567"/>
              <w:rPr>
                <w:szCs w:val="22"/>
                <w:lang w:val="nl-NL"/>
              </w:rPr>
            </w:pPr>
            <w:r w:rsidRPr="00A81150">
              <w:rPr>
                <w:szCs w:val="22"/>
                <w:lang w:val="nl-NL"/>
              </w:rPr>
              <w:t>3</w:t>
            </w:r>
            <w:r w:rsidR="00B901EE" w:rsidRPr="00A81150">
              <w:rPr>
                <w:szCs w:val="22"/>
                <w:lang w:val="nl-NL"/>
              </w:rPr>
              <w:t>.</w:t>
            </w:r>
          </w:p>
        </w:tc>
        <w:tc>
          <w:tcPr>
            <w:tcW w:w="4702" w:type="dxa"/>
            <w:tcBorders>
              <w:top w:val="single" w:sz="4" w:space="0" w:color="auto"/>
              <w:left w:val="single" w:sz="4" w:space="0" w:color="auto"/>
              <w:bottom w:val="single" w:sz="4" w:space="0" w:color="auto"/>
            </w:tcBorders>
          </w:tcPr>
          <w:p w14:paraId="3BB381FF" w14:textId="1B424A3D" w:rsidR="00F92165" w:rsidRPr="00A81150" w:rsidRDefault="00F92165" w:rsidP="004079E4">
            <w:pPr>
              <w:keepLines/>
              <w:tabs>
                <w:tab w:val="clear" w:pos="567"/>
              </w:tabs>
              <w:spacing w:line="240" w:lineRule="auto"/>
              <w:rPr>
                <w:szCs w:val="22"/>
                <w:lang w:val="nl-NL"/>
              </w:rPr>
            </w:pPr>
            <w:r w:rsidRPr="00A81150">
              <w:rPr>
                <w:szCs w:val="22"/>
                <w:lang w:val="nl-NL"/>
              </w:rPr>
              <w:t>Gebruik een aseptische techniek om stap 3</w:t>
            </w:r>
            <w:r w:rsidR="00EA23BB" w:rsidRPr="00A81150">
              <w:rPr>
                <w:szCs w:val="22"/>
                <w:lang w:val="nl-NL"/>
              </w:rPr>
              <w:noBreakHyphen/>
            </w:r>
            <w:r w:rsidRPr="00A81150">
              <w:rPr>
                <w:szCs w:val="22"/>
                <w:lang w:val="nl-NL"/>
              </w:rPr>
              <w:t>10 uit te voeren.</w:t>
            </w:r>
          </w:p>
          <w:p w14:paraId="513DAC5D" w14:textId="32A01E29" w:rsidR="00B901EE" w:rsidRPr="00A81150" w:rsidRDefault="00B901EE" w:rsidP="004079E4">
            <w:pPr>
              <w:keepLines/>
              <w:tabs>
                <w:tab w:val="clear" w:pos="567"/>
              </w:tabs>
              <w:spacing w:line="240" w:lineRule="auto"/>
              <w:rPr>
                <w:szCs w:val="22"/>
                <w:lang w:val="nl-NL"/>
              </w:rPr>
            </w:pPr>
            <w:r w:rsidRPr="00A81150">
              <w:rPr>
                <w:szCs w:val="22"/>
                <w:lang w:val="nl-NL"/>
              </w:rPr>
              <w:t>Bevestig de in de doos meegeleverde filternaald op een steriele spuit van 1 ml met Luer</w:t>
            </w:r>
            <w:r w:rsidR="00EA23BB" w:rsidRPr="00A81150">
              <w:rPr>
                <w:szCs w:val="22"/>
                <w:lang w:val="nl-NL"/>
              </w:rPr>
              <w:noBreakHyphen/>
            </w:r>
            <w:r w:rsidRPr="00A81150">
              <w:rPr>
                <w:szCs w:val="22"/>
                <w:lang w:val="nl-NL"/>
              </w:rPr>
              <w:t>lock.</w:t>
            </w:r>
          </w:p>
        </w:tc>
        <w:tc>
          <w:tcPr>
            <w:tcW w:w="3811" w:type="dxa"/>
            <w:tcBorders>
              <w:top w:val="single" w:sz="4" w:space="0" w:color="auto"/>
              <w:bottom w:val="single" w:sz="4" w:space="0" w:color="auto"/>
            </w:tcBorders>
          </w:tcPr>
          <w:p w14:paraId="460A55F5" w14:textId="77777777" w:rsidR="00B901EE" w:rsidRPr="00A81150" w:rsidRDefault="00B901EE" w:rsidP="004079E4">
            <w:pPr>
              <w:keepLines/>
              <w:tabs>
                <w:tab w:val="clear" w:pos="567"/>
              </w:tabs>
              <w:spacing w:line="240" w:lineRule="auto"/>
              <w:ind w:left="567" w:hanging="567"/>
              <w:rPr>
                <w:szCs w:val="22"/>
                <w:lang w:val="nl-NL"/>
              </w:rPr>
            </w:pPr>
            <w:r w:rsidRPr="00A81150">
              <w:rPr>
                <w:noProof/>
                <w:szCs w:val="22"/>
                <w:lang w:val="nl-NL"/>
              </w:rPr>
              <w:drawing>
                <wp:inline distT="0" distB="0" distL="0" distR="0" wp14:anchorId="106B8029" wp14:editId="07205860">
                  <wp:extent cx="2208530" cy="1899285"/>
                  <wp:effectExtent l="19050" t="19050" r="1270" b="5715"/>
                  <wp:docPr id="177062705" name="Afbeelding 17706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8530" cy="1899285"/>
                          </a:xfrm>
                          <a:prstGeom prst="rect">
                            <a:avLst/>
                          </a:prstGeom>
                          <a:noFill/>
                          <a:ln w="6350" cmpd="sng">
                            <a:solidFill>
                              <a:srgbClr val="000000"/>
                            </a:solidFill>
                            <a:miter lim="800000"/>
                            <a:headEnd/>
                            <a:tailEnd/>
                          </a:ln>
                          <a:effectLst/>
                        </pic:spPr>
                      </pic:pic>
                    </a:graphicData>
                  </a:graphic>
                </wp:inline>
              </w:drawing>
            </w:r>
          </w:p>
        </w:tc>
      </w:tr>
      <w:tr w:rsidR="00B901EE" w:rsidRPr="001D343F" w14:paraId="19B1ECC4" w14:textId="77777777" w:rsidTr="00C60584">
        <w:tc>
          <w:tcPr>
            <w:tcW w:w="509" w:type="dxa"/>
            <w:tcBorders>
              <w:top w:val="single" w:sz="4" w:space="0" w:color="auto"/>
              <w:bottom w:val="single" w:sz="4" w:space="0" w:color="auto"/>
              <w:right w:val="single" w:sz="4" w:space="0" w:color="auto"/>
            </w:tcBorders>
          </w:tcPr>
          <w:p w14:paraId="63A283A9" w14:textId="795B2AE9" w:rsidR="00B901EE" w:rsidRPr="00A81150" w:rsidRDefault="00F92165" w:rsidP="004079E4">
            <w:pPr>
              <w:tabs>
                <w:tab w:val="clear" w:pos="567"/>
              </w:tabs>
              <w:spacing w:line="240" w:lineRule="auto"/>
              <w:ind w:left="567" w:hanging="567"/>
              <w:rPr>
                <w:szCs w:val="22"/>
                <w:lang w:val="nl-NL"/>
              </w:rPr>
            </w:pPr>
            <w:r w:rsidRPr="00A81150">
              <w:rPr>
                <w:szCs w:val="22"/>
                <w:lang w:val="nl-NL"/>
              </w:rPr>
              <w:t>4</w:t>
            </w:r>
            <w:r w:rsidR="00B901EE" w:rsidRPr="00A81150">
              <w:rPr>
                <w:szCs w:val="22"/>
                <w:lang w:val="nl-NL"/>
              </w:rPr>
              <w:t>.</w:t>
            </w:r>
          </w:p>
        </w:tc>
        <w:tc>
          <w:tcPr>
            <w:tcW w:w="8513" w:type="dxa"/>
            <w:gridSpan w:val="2"/>
            <w:tcBorders>
              <w:top w:val="single" w:sz="4" w:space="0" w:color="auto"/>
              <w:left w:val="single" w:sz="4" w:space="0" w:color="auto"/>
              <w:bottom w:val="single" w:sz="4" w:space="0" w:color="auto"/>
            </w:tcBorders>
          </w:tcPr>
          <w:p w14:paraId="6CA1E3ED" w14:textId="77777777" w:rsidR="00B901EE" w:rsidRPr="00A81150" w:rsidRDefault="00B901EE" w:rsidP="004079E4">
            <w:pPr>
              <w:tabs>
                <w:tab w:val="clear" w:pos="567"/>
              </w:tabs>
              <w:spacing w:line="240" w:lineRule="auto"/>
              <w:rPr>
                <w:szCs w:val="22"/>
                <w:lang w:val="nl-NL"/>
              </w:rPr>
            </w:pPr>
            <w:r w:rsidRPr="00A81150">
              <w:rPr>
                <w:szCs w:val="22"/>
                <w:lang w:val="nl-NL"/>
              </w:rPr>
              <w:t>Druk de filternaald door het midden van de stop van de injectieflacon totdat de naald helemaal in de injectieflacon zit en de punt de bodem of de onderste rand van de injectieflacon raakt.</w:t>
            </w:r>
          </w:p>
        </w:tc>
      </w:tr>
      <w:tr w:rsidR="007252A8" w:rsidRPr="001D343F" w14:paraId="76CD22AA" w14:textId="77777777" w:rsidTr="00B34452">
        <w:trPr>
          <w:trHeight w:val="1587"/>
        </w:trPr>
        <w:tc>
          <w:tcPr>
            <w:tcW w:w="509" w:type="dxa"/>
            <w:vMerge w:val="restart"/>
            <w:tcBorders>
              <w:top w:val="single" w:sz="4" w:space="0" w:color="auto"/>
              <w:bottom w:val="single" w:sz="4" w:space="0" w:color="auto"/>
              <w:right w:val="single" w:sz="4" w:space="0" w:color="auto"/>
            </w:tcBorders>
          </w:tcPr>
          <w:p w14:paraId="57345669" w14:textId="3DF4A054" w:rsidR="007252A8" w:rsidRPr="00A81150" w:rsidRDefault="007252A8" w:rsidP="004079E4">
            <w:pPr>
              <w:keepNext/>
              <w:keepLines/>
              <w:tabs>
                <w:tab w:val="clear" w:pos="567"/>
              </w:tabs>
              <w:spacing w:line="240" w:lineRule="auto"/>
              <w:ind w:left="567" w:hanging="567"/>
              <w:rPr>
                <w:szCs w:val="22"/>
                <w:lang w:val="nl-NL"/>
              </w:rPr>
            </w:pPr>
            <w:r w:rsidRPr="00A81150">
              <w:rPr>
                <w:szCs w:val="22"/>
                <w:lang w:val="nl-NL"/>
              </w:rPr>
              <w:t>5.</w:t>
            </w:r>
          </w:p>
        </w:tc>
        <w:tc>
          <w:tcPr>
            <w:tcW w:w="8513" w:type="dxa"/>
            <w:gridSpan w:val="2"/>
            <w:tcBorders>
              <w:top w:val="single" w:sz="4" w:space="0" w:color="auto"/>
              <w:left w:val="single" w:sz="4" w:space="0" w:color="auto"/>
              <w:bottom w:val="nil"/>
            </w:tcBorders>
          </w:tcPr>
          <w:p w14:paraId="3810C7C8" w14:textId="5959144C" w:rsidR="007252A8" w:rsidRPr="00A81150" w:rsidRDefault="007252A8" w:rsidP="00C60584">
            <w:pPr>
              <w:keepNext/>
              <w:keepLines/>
              <w:tabs>
                <w:tab w:val="clear" w:pos="567"/>
              </w:tabs>
              <w:spacing w:line="240" w:lineRule="auto"/>
              <w:rPr>
                <w:szCs w:val="22"/>
                <w:lang w:val="nl-NL"/>
              </w:rPr>
            </w:pPr>
            <w:r w:rsidRPr="00A81150">
              <w:rPr>
                <w:szCs w:val="22"/>
                <w:lang w:val="nl-NL"/>
              </w:rPr>
              <w:t>Zuig alle inhoud uit de injectieflacon met Eylea in de spuit op. Houd de injectieflacon daarbij rechtop en een beetje schuin om de volledige inhoud er gemakkelijker uit te krijgen. Om introductie van lucht te voorkomen moet u zich ervan verzekeren dat de schuingeslepen zijde van de filternaald helemaal ondergedompeld is in de vloeistof. Houd de injectieflacon schuin tijdens het terugtrekken zodat de schuingeslepen zijde van de naald ondergedompeld blijft in de vloeistof.</w:t>
            </w:r>
          </w:p>
        </w:tc>
      </w:tr>
      <w:tr w:rsidR="007252A8" w:rsidRPr="00A81150" w14:paraId="33A7F2BC" w14:textId="77777777" w:rsidTr="00C60584">
        <w:trPr>
          <w:trHeight w:val="2025"/>
        </w:trPr>
        <w:tc>
          <w:tcPr>
            <w:tcW w:w="509" w:type="dxa"/>
            <w:vMerge/>
            <w:tcBorders>
              <w:top w:val="single" w:sz="4" w:space="0" w:color="auto"/>
              <w:bottom w:val="single" w:sz="4" w:space="0" w:color="auto"/>
              <w:right w:val="single" w:sz="4" w:space="0" w:color="auto"/>
            </w:tcBorders>
          </w:tcPr>
          <w:p w14:paraId="36B7B9E3" w14:textId="77777777" w:rsidR="007252A8" w:rsidRPr="00A81150" w:rsidRDefault="007252A8" w:rsidP="004079E4">
            <w:pPr>
              <w:keepNext/>
              <w:keepLines/>
              <w:tabs>
                <w:tab w:val="clear" w:pos="567"/>
              </w:tabs>
              <w:spacing w:line="240" w:lineRule="auto"/>
              <w:ind w:left="567" w:hanging="567"/>
              <w:rPr>
                <w:szCs w:val="22"/>
                <w:lang w:val="nl-NL"/>
              </w:rPr>
            </w:pPr>
          </w:p>
        </w:tc>
        <w:tc>
          <w:tcPr>
            <w:tcW w:w="4702" w:type="dxa"/>
            <w:tcBorders>
              <w:top w:val="nil"/>
              <w:left w:val="single" w:sz="4" w:space="0" w:color="auto"/>
              <w:bottom w:val="single" w:sz="4" w:space="0" w:color="auto"/>
            </w:tcBorders>
          </w:tcPr>
          <w:p w14:paraId="4163031F" w14:textId="77777777" w:rsidR="007252A8" w:rsidRPr="00A81150" w:rsidRDefault="007252A8" w:rsidP="004079E4">
            <w:pPr>
              <w:keepNext/>
              <w:keepLines/>
              <w:tabs>
                <w:tab w:val="clear" w:pos="567"/>
              </w:tabs>
              <w:spacing w:line="240" w:lineRule="auto"/>
              <w:rPr>
                <w:szCs w:val="22"/>
                <w:lang w:val="nl-NL"/>
              </w:rPr>
            </w:pPr>
            <w:r w:rsidRPr="00A81150">
              <w:rPr>
                <w:noProof/>
                <w:szCs w:val="22"/>
                <w:bdr w:val="single" w:sz="4" w:space="0" w:color="auto"/>
                <w:lang w:val="nl-NL"/>
              </w:rPr>
              <w:drawing>
                <wp:inline distT="0" distB="0" distL="0" distR="0" wp14:anchorId="7EEB062E" wp14:editId="19591277">
                  <wp:extent cx="2173605" cy="1899285"/>
                  <wp:effectExtent l="19050" t="19050" r="0" b="5715"/>
                  <wp:docPr id="1836647872" name="Afbeelding 183664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l="1404" t="1572" r="1404" b="1572"/>
                          <a:stretch>
                            <a:fillRect/>
                          </a:stretch>
                        </pic:blipFill>
                        <pic:spPr bwMode="auto">
                          <a:xfrm>
                            <a:off x="0" y="0"/>
                            <a:ext cx="2173605" cy="1899285"/>
                          </a:xfrm>
                          <a:prstGeom prst="rect">
                            <a:avLst/>
                          </a:prstGeom>
                          <a:noFill/>
                          <a:ln w="6350" cmpd="sng">
                            <a:solidFill>
                              <a:srgbClr val="000000"/>
                            </a:solidFill>
                            <a:miter lim="800000"/>
                            <a:headEnd/>
                            <a:tailEnd/>
                          </a:ln>
                          <a:effectLst/>
                        </pic:spPr>
                      </pic:pic>
                    </a:graphicData>
                  </a:graphic>
                </wp:inline>
              </w:drawing>
            </w:r>
          </w:p>
        </w:tc>
        <w:tc>
          <w:tcPr>
            <w:tcW w:w="3811" w:type="dxa"/>
            <w:tcBorders>
              <w:top w:val="nil"/>
              <w:bottom w:val="single" w:sz="4" w:space="0" w:color="auto"/>
            </w:tcBorders>
          </w:tcPr>
          <w:p w14:paraId="0E7B84F2" w14:textId="77777777" w:rsidR="007252A8" w:rsidRPr="00A81150" w:rsidRDefault="007252A8" w:rsidP="004079E4">
            <w:pPr>
              <w:keepNext/>
              <w:keepLines/>
              <w:tabs>
                <w:tab w:val="clear" w:pos="567"/>
              </w:tabs>
              <w:spacing w:line="240" w:lineRule="auto"/>
              <w:ind w:left="567" w:hanging="567"/>
              <w:rPr>
                <w:szCs w:val="22"/>
                <w:lang w:val="nl-NL"/>
              </w:rPr>
            </w:pPr>
            <w:r w:rsidRPr="00A81150">
              <w:rPr>
                <w:noProof/>
                <w:snapToGrid/>
                <w:lang w:val="nl-NL" w:eastAsia="de-DE"/>
              </w:rPr>
              <mc:AlternateContent>
                <mc:Choice Requires="wpg">
                  <w:drawing>
                    <wp:anchor distT="0" distB="0" distL="114300" distR="114300" simplePos="0" relativeHeight="251749888" behindDoc="0" locked="0" layoutInCell="1" allowOverlap="1" wp14:anchorId="09262D89" wp14:editId="220D0ED5">
                      <wp:simplePos x="0" y="0"/>
                      <wp:positionH relativeFrom="column">
                        <wp:posOffset>65642</wp:posOffset>
                      </wp:positionH>
                      <wp:positionV relativeFrom="paragraph">
                        <wp:posOffset>1540870</wp:posOffset>
                      </wp:positionV>
                      <wp:extent cx="2152650" cy="327025"/>
                      <wp:effectExtent l="0" t="0" r="0" b="0"/>
                      <wp:wrapNone/>
                      <wp:docPr id="138747601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327025"/>
                                <a:chOff x="7110" y="6574"/>
                                <a:chExt cx="3390" cy="515"/>
                              </a:xfrm>
                            </wpg:grpSpPr>
                            <wps:wsp>
                              <wps:cNvPr id="361783142" name="Text Box 134"/>
                              <wps:cNvSpPr txBox="1">
                                <a:spLocks noChangeArrowheads="1"/>
                              </wps:cNvSpPr>
                              <wps:spPr bwMode="auto">
                                <a:xfrm>
                                  <a:off x="7110" y="6829"/>
                                  <a:ext cx="841"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7AC15" w14:textId="77777777" w:rsidR="001507F9" w:rsidRPr="009C2CC6" w:rsidRDefault="001507F9" w:rsidP="00B901EE">
                                    <w:pPr>
                                      <w:rPr>
                                        <w:rFonts w:ascii="Arial" w:hAnsi="Arial" w:cs="Arial"/>
                                        <w:sz w:val="12"/>
                                        <w:szCs w:val="12"/>
                                        <w:lang w:val="nl-NL"/>
                                      </w:rPr>
                                    </w:pPr>
                                    <w:r w:rsidRPr="00222ABA">
                                      <w:rPr>
                                        <w:rFonts w:ascii="Arial" w:hAnsi="Arial" w:cs="Arial"/>
                                        <w:sz w:val="12"/>
                                        <w:szCs w:val="12"/>
                                      </w:rPr>
                                      <w:t>Oplossing</w:t>
                                    </w:r>
                                  </w:p>
                                </w:txbxContent>
                              </wps:txbx>
                              <wps:bodyPr rot="0" vert="horz" wrap="square" lIns="0" tIns="0" rIns="0" bIns="0" anchor="t" anchorCtr="0" upright="1">
                                <a:spAutoFit/>
                              </wps:bodyPr>
                            </wps:wsp>
                            <wps:wsp>
                              <wps:cNvPr id="446357289" name="Text Box 135"/>
                              <wps:cNvSpPr txBox="1">
                                <a:spLocks noChangeArrowheads="1"/>
                              </wps:cNvSpPr>
                              <wps:spPr bwMode="auto">
                                <a:xfrm>
                                  <a:off x="9342" y="6574"/>
                                  <a:ext cx="1158"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8D645" w14:textId="111F1D65" w:rsidR="001507F9" w:rsidRPr="009C2CC6" w:rsidRDefault="001507F9" w:rsidP="00B901EE">
                                    <w:pPr>
                                      <w:spacing w:line="240" w:lineRule="auto"/>
                                      <w:rPr>
                                        <w:rFonts w:ascii="Arial" w:hAnsi="Arial" w:cs="Arial"/>
                                        <w:sz w:val="12"/>
                                        <w:szCs w:val="12"/>
                                        <w:lang w:val="nl-NL"/>
                                      </w:rPr>
                                    </w:pPr>
                                    <w:r w:rsidRPr="00222ABA">
                                      <w:rPr>
                                        <w:rFonts w:ascii="Arial" w:hAnsi="Arial" w:cs="Arial"/>
                                        <w:sz w:val="12"/>
                                        <w:szCs w:val="12"/>
                                        <w:lang w:val="nl-NL"/>
                                      </w:rPr>
                                      <w:t>Schuine kant van de</w:t>
                                    </w:r>
                                    <w:r>
                                      <w:rPr>
                                        <w:rFonts w:ascii="Arial" w:hAnsi="Arial" w:cs="Arial"/>
                                        <w:sz w:val="12"/>
                                        <w:szCs w:val="12"/>
                                        <w:lang w:val="nl-NL"/>
                                      </w:rPr>
                                      <w:t xml:space="preserve"> </w:t>
                                    </w:r>
                                    <w:r w:rsidRPr="00222ABA">
                                      <w:rPr>
                                        <w:rFonts w:ascii="Arial" w:hAnsi="Arial" w:cs="Arial"/>
                                        <w:sz w:val="12"/>
                                        <w:szCs w:val="12"/>
                                        <w:lang w:val="nl-NL"/>
                                      </w:rPr>
                                      <w:t>naald wijst omlaag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62D89" id="_x0000_s1131" style="position:absolute;left:0;text-align:left;margin-left:5.15pt;margin-top:121.35pt;width:169.5pt;height:25.75pt;z-index:251749888" coordorigin="7110,6574" coordsize="339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">
                      <v:shape id="Text Box 134" o:spid="_x0000_s1132" type="#_x0000_t202" style="position:absolute;left:7110;top:6829;width:84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" stroked="f">
                        <v:textbox style="mso-fit-shape-to-text:t" inset="0,0,0,0">
                          <w:txbxContent>
                            <w:p w14:paraId="2B57AC15" w14:textId="77777777" w:rsidR="001507F9" w:rsidRPr="009C2CC6" w:rsidRDefault="001507F9" w:rsidP="00B901EE">
                              <w:pPr>
                                <w:rPr>
                                  <w:rFonts w:ascii="Arial" w:hAnsi="Arial" w:cs="Arial"/>
                                  <w:sz w:val="12"/>
                                  <w:szCs w:val="12"/>
                                  <w:lang w:val="nl-NL"/>
                                </w:rPr>
                              </w:pPr>
                              <w:r w:rsidRPr="00222ABA">
                                <w:rPr>
                                  <w:rFonts w:ascii="Arial" w:hAnsi="Arial" w:cs="Arial"/>
                                  <w:sz w:val="12"/>
                                  <w:szCs w:val="12"/>
                                </w:rPr>
                                <w:t>Oplossing</w:t>
                              </w:r>
                            </w:p>
                          </w:txbxContent>
                        </v:textbox>
                      </v:shape>
                      <v:shape id="Text Box 135" o:spid="_x0000_s1133" type="#_x0000_t202" style="position:absolute;left:9342;top:6574;width:11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" stroked="f">
                        <v:textbox inset="0,0,0,0">
                          <w:txbxContent>
                            <w:p w14:paraId="3618D645" w14:textId="111F1D65" w:rsidR="001507F9" w:rsidRPr="009C2CC6" w:rsidRDefault="001507F9" w:rsidP="00B901EE">
                              <w:pPr>
                                <w:spacing w:line="240" w:lineRule="auto"/>
                                <w:rPr>
                                  <w:rFonts w:ascii="Arial" w:hAnsi="Arial" w:cs="Arial"/>
                                  <w:sz w:val="12"/>
                                  <w:szCs w:val="12"/>
                                  <w:lang w:val="nl-NL"/>
                                </w:rPr>
                              </w:pPr>
                              <w:r w:rsidRPr="00222ABA">
                                <w:rPr>
                                  <w:rFonts w:ascii="Arial" w:hAnsi="Arial" w:cs="Arial"/>
                                  <w:sz w:val="12"/>
                                  <w:szCs w:val="12"/>
                                  <w:lang w:val="nl-NL"/>
                                </w:rPr>
                                <w:t>Schuine kant van de</w:t>
                              </w:r>
                              <w:r>
                                <w:rPr>
                                  <w:rFonts w:ascii="Arial" w:hAnsi="Arial" w:cs="Arial"/>
                                  <w:sz w:val="12"/>
                                  <w:szCs w:val="12"/>
                                  <w:lang w:val="nl-NL"/>
                                </w:rPr>
                                <w:t xml:space="preserve"> </w:t>
                              </w:r>
                              <w:r w:rsidRPr="00222ABA">
                                <w:rPr>
                                  <w:rFonts w:ascii="Arial" w:hAnsi="Arial" w:cs="Arial"/>
                                  <w:sz w:val="12"/>
                                  <w:szCs w:val="12"/>
                                  <w:lang w:val="nl-NL"/>
                                </w:rPr>
                                <w:t>naald wijst omlaag</w:t>
                              </w:r>
                            </w:p>
                          </w:txbxContent>
                        </v:textbox>
                      </v:shape>
                    </v:group>
                  </w:pict>
                </mc:Fallback>
              </mc:AlternateContent>
            </w:r>
            <w:r w:rsidRPr="00A81150">
              <w:rPr>
                <w:noProof/>
                <w:szCs w:val="22"/>
                <w:bdr w:val="single" w:sz="4" w:space="0" w:color="auto"/>
                <w:lang w:val="nl-NL"/>
              </w:rPr>
              <w:drawing>
                <wp:inline distT="0" distB="0" distL="0" distR="0" wp14:anchorId="550BF2D8" wp14:editId="467029BA">
                  <wp:extent cx="2208530" cy="1899285"/>
                  <wp:effectExtent l="19050" t="19050" r="1270" b="5715"/>
                  <wp:docPr id="201324999" name="Afbeelding 20132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208530" cy="1899285"/>
                          </a:xfrm>
                          <a:prstGeom prst="rect">
                            <a:avLst/>
                          </a:prstGeom>
                          <a:noFill/>
                          <a:ln w="6350" cmpd="sng">
                            <a:solidFill>
                              <a:srgbClr val="000000"/>
                            </a:solidFill>
                            <a:miter lim="800000"/>
                            <a:headEnd/>
                            <a:tailEnd/>
                          </a:ln>
                          <a:effectLst/>
                        </pic:spPr>
                      </pic:pic>
                    </a:graphicData>
                  </a:graphic>
                </wp:inline>
              </w:drawing>
            </w:r>
          </w:p>
        </w:tc>
      </w:tr>
      <w:tr w:rsidR="00B901EE" w:rsidRPr="00EE3750" w14:paraId="7EFDA86C" w14:textId="77777777" w:rsidTr="00C60584">
        <w:trPr>
          <w:trHeight w:val="591"/>
        </w:trPr>
        <w:tc>
          <w:tcPr>
            <w:tcW w:w="509" w:type="dxa"/>
            <w:tcBorders>
              <w:top w:val="single" w:sz="4" w:space="0" w:color="auto"/>
              <w:bottom w:val="single" w:sz="4" w:space="0" w:color="auto"/>
              <w:right w:val="single" w:sz="4" w:space="0" w:color="auto"/>
            </w:tcBorders>
          </w:tcPr>
          <w:p w14:paraId="4D17E053" w14:textId="09B92853" w:rsidR="00B901EE" w:rsidRPr="00A81150" w:rsidRDefault="00F92165" w:rsidP="004079E4">
            <w:pPr>
              <w:tabs>
                <w:tab w:val="clear" w:pos="567"/>
              </w:tabs>
              <w:spacing w:line="240" w:lineRule="auto"/>
              <w:ind w:left="567" w:hanging="567"/>
              <w:rPr>
                <w:szCs w:val="22"/>
                <w:lang w:val="nl-NL"/>
              </w:rPr>
            </w:pPr>
            <w:r w:rsidRPr="00A81150">
              <w:rPr>
                <w:szCs w:val="22"/>
                <w:lang w:val="nl-NL"/>
              </w:rPr>
              <w:t>6</w:t>
            </w:r>
            <w:r w:rsidR="00B901EE" w:rsidRPr="00A81150">
              <w:rPr>
                <w:szCs w:val="22"/>
                <w:lang w:val="nl-NL"/>
              </w:rPr>
              <w:t>.</w:t>
            </w:r>
          </w:p>
        </w:tc>
        <w:tc>
          <w:tcPr>
            <w:tcW w:w="8513" w:type="dxa"/>
            <w:gridSpan w:val="2"/>
            <w:tcBorders>
              <w:top w:val="single" w:sz="4" w:space="0" w:color="auto"/>
              <w:left w:val="single" w:sz="4" w:space="0" w:color="auto"/>
              <w:bottom w:val="single" w:sz="4" w:space="0" w:color="auto"/>
            </w:tcBorders>
          </w:tcPr>
          <w:p w14:paraId="2805BBAD" w14:textId="4F3121EC" w:rsidR="00B901EE" w:rsidRPr="00A81150" w:rsidRDefault="00B901EE" w:rsidP="004079E4">
            <w:pPr>
              <w:tabs>
                <w:tab w:val="clear" w:pos="567"/>
              </w:tabs>
              <w:spacing w:line="240" w:lineRule="auto"/>
              <w:rPr>
                <w:szCs w:val="22"/>
                <w:lang w:val="nl-NL"/>
              </w:rPr>
            </w:pPr>
            <w:r w:rsidRPr="00A81150">
              <w:rPr>
                <w:szCs w:val="22"/>
                <w:lang w:val="nl-NL"/>
              </w:rPr>
              <w:t>Zorg ervoor dat de zuiger voldoende is teruggetrokken bij het legen van de injectieflacon om de filternaald volledig te kunnen legen.</w:t>
            </w:r>
            <w:r w:rsidR="00F92165" w:rsidRPr="00A81150">
              <w:rPr>
                <w:szCs w:val="22"/>
                <w:lang w:val="nl-NL"/>
              </w:rPr>
              <w:t xml:space="preserve"> Na de injectie moet al het ongebruikte product worden afgevoerd.</w:t>
            </w:r>
          </w:p>
        </w:tc>
      </w:tr>
      <w:tr w:rsidR="00B901EE" w:rsidRPr="001D343F" w14:paraId="7A61185B" w14:textId="77777777" w:rsidTr="00C60584">
        <w:trPr>
          <w:trHeight w:val="655"/>
        </w:trPr>
        <w:tc>
          <w:tcPr>
            <w:tcW w:w="509" w:type="dxa"/>
            <w:tcBorders>
              <w:top w:val="single" w:sz="4" w:space="0" w:color="auto"/>
              <w:bottom w:val="single" w:sz="4" w:space="0" w:color="auto"/>
              <w:right w:val="single" w:sz="4" w:space="0" w:color="auto"/>
            </w:tcBorders>
          </w:tcPr>
          <w:p w14:paraId="19CBED7E" w14:textId="3BA66B14" w:rsidR="00B901EE" w:rsidRPr="00A81150" w:rsidRDefault="00F92165" w:rsidP="004079E4">
            <w:pPr>
              <w:tabs>
                <w:tab w:val="clear" w:pos="567"/>
              </w:tabs>
              <w:spacing w:line="240" w:lineRule="auto"/>
              <w:ind w:left="567" w:hanging="567"/>
              <w:rPr>
                <w:szCs w:val="22"/>
                <w:lang w:val="nl-NL"/>
              </w:rPr>
            </w:pPr>
            <w:r w:rsidRPr="00A81150">
              <w:rPr>
                <w:szCs w:val="22"/>
                <w:lang w:val="nl-NL"/>
              </w:rPr>
              <w:t>7</w:t>
            </w:r>
            <w:r w:rsidR="00B901EE" w:rsidRPr="00A81150">
              <w:rPr>
                <w:szCs w:val="22"/>
                <w:lang w:val="nl-NL"/>
              </w:rPr>
              <w:t>.</w:t>
            </w:r>
          </w:p>
        </w:tc>
        <w:tc>
          <w:tcPr>
            <w:tcW w:w="8513" w:type="dxa"/>
            <w:gridSpan w:val="2"/>
            <w:tcBorders>
              <w:top w:val="single" w:sz="4" w:space="0" w:color="auto"/>
              <w:left w:val="single" w:sz="4" w:space="0" w:color="auto"/>
              <w:bottom w:val="single" w:sz="4" w:space="0" w:color="auto"/>
            </w:tcBorders>
          </w:tcPr>
          <w:p w14:paraId="48A0F4F7" w14:textId="77777777" w:rsidR="00B901EE" w:rsidRPr="00A81150" w:rsidRDefault="00B901EE" w:rsidP="004079E4">
            <w:pPr>
              <w:tabs>
                <w:tab w:val="clear" w:pos="567"/>
              </w:tabs>
              <w:spacing w:line="240" w:lineRule="auto"/>
              <w:rPr>
                <w:szCs w:val="22"/>
                <w:lang w:val="nl-NL"/>
              </w:rPr>
            </w:pPr>
            <w:r w:rsidRPr="00A81150">
              <w:rPr>
                <w:szCs w:val="22"/>
                <w:lang w:val="nl-NL"/>
              </w:rPr>
              <w:t>Verwijder de filternaald en gooi deze op de daarvoor bestemde manier weg.</w:t>
            </w:r>
          </w:p>
          <w:p w14:paraId="47F0C277" w14:textId="0BC9C64B" w:rsidR="00B901EE" w:rsidRPr="00A81150" w:rsidRDefault="00B901EE" w:rsidP="00F92165">
            <w:pPr>
              <w:tabs>
                <w:tab w:val="clear" w:pos="567"/>
              </w:tabs>
              <w:spacing w:line="240" w:lineRule="auto"/>
              <w:rPr>
                <w:szCs w:val="22"/>
                <w:lang w:val="nl-NL"/>
              </w:rPr>
            </w:pPr>
            <w:r w:rsidRPr="00A81150">
              <w:rPr>
                <w:b/>
                <w:bCs/>
                <w:szCs w:val="22"/>
                <w:lang w:val="nl-NL"/>
              </w:rPr>
              <w:t>N.B.:</w:t>
            </w:r>
            <w:r w:rsidRPr="00A81150">
              <w:rPr>
                <w:szCs w:val="22"/>
                <w:lang w:val="nl-NL"/>
              </w:rPr>
              <w:t xml:space="preserve"> </w:t>
            </w:r>
            <w:r w:rsidR="00F92165" w:rsidRPr="00A81150">
              <w:rPr>
                <w:szCs w:val="22"/>
                <w:lang w:val="nl-NL"/>
              </w:rPr>
              <w:t>d</w:t>
            </w:r>
            <w:r w:rsidRPr="00A81150">
              <w:rPr>
                <w:szCs w:val="22"/>
                <w:lang w:val="nl-NL"/>
              </w:rPr>
              <w:t xml:space="preserve">e filternaald mag </w:t>
            </w:r>
            <w:r w:rsidRPr="00A81150">
              <w:rPr>
                <w:b/>
                <w:bCs/>
                <w:szCs w:val="22"/>
                <w:lang w:val="nl-NL"/>
              </w:rPr>
              <w:t xml:space="preserve">niet </w:t>
            </w:r>
            <w:r w:rsidRPr="00A81150">
              <w:rPr>
                <w:szCs w:val="22"/>
                <w:lang w:val="nl-NL"/>
              </w:rPr>
              <w:t xml:space="preserve">worden gebruikt voor </w:t>
            </w:r>
            <w:r w:rsidR="00F92165" w:rsidRPr="00A81150">
              <w:rPr>
                <w:szCs w:val="22"/>
                <w:lang w:val="nl-NL"/>
              </w:rPr>
              <w:t xml:space="preserve">de </w:t>
            </w:r>
            <w:r w:rsidRPr="00A81150">
              <w:rPr>
                <w:szCs w:val="22"/>
                <w:lang w:val="nl-NL"/>
              </w:rPr>
              <w:t>intravitreale injectie.</w:t>
            </w:r>
          </w:p>
        </w:tc>
      </w:tr>
      <w:tr w:rsidR="00B901EE" w:rsidRPr="00A81150" w14:paraId="249AC2DF" w14:textId="77777777" w:rsidTr="00C60584">
        <w:trPr>
          <w:trHeight w:val="2988"/>
        </w:trPr>
        <w:tc>
          <w:tcPr>
            <w:tcW w:w="509" w:type="dxa"/>
            <w:tcBorders>
              <w:top w:val="single" w:sz="4" w:space="0" w:color="auto"/>
              <w:bottom w:val="single" w:sz="4" w:space="0" w:color="auto"/>
              <w:right w:val="single" w:sz="4" w:space="0" w:color="auto"/>
            </w:tcBorders>
          </w:tcPr>
          <w:p w14:paraId="79F0660C" w14:textId="32178C7A" w:rsidR="00B901EE" w:rsidRPr="00A81150" w:rsidRDefault="00F92165" w:rsidP="004079E4">
            <w:pPr>
              <w:tabs>
                <w:tab w:val="clear" w:pos="567"/>
              </w:tabs>
              <w:spacing w:line="240" w:lineRule="auto"/>
              <w:ind w:left="567" w:hanging="567"/>
              <w:rPr>
                <w:szCs w:val="22"/>
                <w:lang w:val="nl-NL"/>
              </w:rPr>
            </w:pPr>
            <w:r w:rsidRPr="00A81150">
              <w:rPr>
                <w:szCs w:val="22"/>
                <w:lang w:val="nl-NL"/>
              </w:rPr>
              <w:t>8</w:t>
            </w:r>
            <w:r w:rsidR="00B901EE" w:rsidRPr="00A81150">
              <w:rPr>
                <w:szCs w:val="22"/>
                <w:lang w:val="nl-NL"/>
              </w:rPr>
              <w:t>.</w:t>
            </w:r>
          </w:p>
        </w:tc>
        <w:tc>
          <w:tcPr>
            <w:tcW w:w="4702" w:type="dxa"/>
            <w:tcBorders>
              <w:top w:val="single" w:sz="4" w:space="0" w:color="auto"/>
              <w:left w:val="single" w:sz="4" w:space="0" w:color="auto"/>
              <w:bottom w:val="single" w:sz="4" w:space="0" w:color="auto"/>
            </w:tcBorders>
          </w:tcPr>
          <w:p w14:paraId="1687D877" w14:textId="5EE0359C" w:rsidR="00B901EE" w:rsidRPr="00A81150" w:rsidRDefault="00F92165" w:rsidP="004079E4">
            <w:pPr>
              <w:tabs>
                <w:tab w:val="clear" w:pos="567"/>
              </w:tabs>
              <w:spacing w:line="240" w:lineRule="auto"/>
              <w:rPr>
                <w:szCs w:val="22"/>
                <w:lang w:val="nl-NL"/>
              </w:rPr>
            </w:pPr>
            <w:r w:rsidRPr="00A81150">
              <w:rPr>
                <w:szCs w:val="22"/>
                <w:lang w:val="nl-NL"/>
              </w:rPr>
              <w:t xml:space="preserve">Draai </w:t>
            </w:r>
            <w:r w:rsidR="00B13E14" w:rsidRPr="00A81150">
              <w:rPr>
                <w:szCs w:val="22"/>
                <w:lang w:val="nl-NL"/>
              </w:rPr>
              <w:t>d</w:t>
            </w:r>
            <w:r w:rsidR="00B901EE" w:rsidRPr="00A81150">
              <w:rPr>
                <w:szCs w:val="22"/>
                <w:lang w:val="nl-NL"/>
              </w:rPr>
              <w:t>e injectienaald van 30 G</w:t>
            </w:r>
            <w:r w:rsidRPr="00A81150">
              <w:rPr>
                <w:szCs w:val="22"/>
                <w:lang w:val="nl-NL"/>
              </w:rPr>
              <w:t> </w:t>
            </w:r>
            <w:r w:rsidR="00B23EC8" w:rsidRPr="00A81150">
              <w:rPr>
                <w:szCs w:val="22"/>
                <w:lang w:val="nl-NL"/>
              </w:rPr>
              <w:t>×</w:t>
            </w:r>
            <w:r w:rsidRPr="00A81150">
              <w:rPr>
                <w:szCs w:val="22"/>
                <w:lang w:val="nl-NL"/>
              </w:rPr>
              <w:t> </w:t>
            </w:r>
            <w:r w:rsidR="00B901EE" w:rsidRPr="00A81150">
              <w:rPr>
                <w:szCs w:val="22"/>
                <w:lang w:val="nl-NL"/>
              </w:rPr>
              <w:t>½</w:t>
            </w:r>
            <w:r w:rsidRPr="00A81150">
              <w:rPr>
                <w:szCs w:val="22"/>
                <w:lang w:val="nl-NL"/>
              </w:rPr>
              <w:t> </w:t>
            </w:r>
            <w:r w:rsidR="00B901EE" w:rsidRPr="00A81150">
              <w:rPr>
                <w:szCs w:val="22"/>
                <w:lang w:val="nl-NL"/>
              </w:rPr>
              <w:t>inch stevig op de Luer</w:t>
            </w:r>
            <w:r w:rsidR="00EA23BB" w:rsidRPr="00A81150">
              <w:rPr>
                <w:szCs w:val="22"/>
                <w:lang w:val="nl-NL"/>
              </w:rPr>
              <w:noBreakHyphen/>
            </w:r>
            <w:r w:rsidR="00B901EE" w:rsidRPr="00A81150">
              <w:rPr>
                <w:szCs w:val="22"/>
                <w:lang w:val="nl-NL"/>
              </w:rPr>
              <w:t>locktip van de spuit.</w:t>
            </w:r>
          </w:p>
        </w:tc>
        <w:tc>
          <w:tcPr>
            <w:tcW w:w="3811" w:type="dxa"/>
            <w:tcBorders>
              <w:top w:val="single" w:sz="4" w:space="0" w:color="auto"/>
              <w:bottom w:val="single" w:sz="4" w:space="0" w:color="auto"/>
            </w:tcBorders>
          </w:tcPr>
          <w:p w14:paraId="74881BAD" w14:textId="77777777" w:rsidR="00B901EE" w:rsidRPr="00A81150" w:rsidRDefault="00B901EE" w:rsidP="004079E4">
            <w:pPr>
              <w:tabs>
                <w:tab w:val="clear" w:pos="567"/>
              </w:tabs>
              <w:spacing w:line="240" w:lineRule="auto"/>
              <w:ind w:left="567" w:hanging="567"/>
              <w:rPr>
                <w:szCs w:val="22"/>
                <w:lang w:val="nl-NL"/>
              </w:rPr>
            </w:pPr>
            <w:r w:rsidRPr="00A81150">
              <w:rPr>
                <w:noProof/>
                <w:szCs w:val="22"/>
                <w:lang w:val="nl-NL"/>
              </w:rPr>
              <w:drawing>
                <wp:inline distT="0" distB="0" distL="0" distR="0" wp14:anchorId="57FD9591" wp14:editId="365FC314">
                  <wp:extent cx="2208530" cy="1772285"/>
                  <wp:effectExtent l="19050" t="19050" r="1270" b="0"/>
                  <wp:docPr id="59365036" name="Afbeelding 5936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8530" cy="1772285"/>
                          </a:xfrm>
                          <a:prstGeom prst="rect">
                            <a:avLst/>
                          </a:prstGeom>
                          <a:noFill/>
                          <a:ln w="6350" cmpd="sng">
                            <a:solidFill>
                              <a:srgbClr val="000000"/>
                            </a:solidFill>
                            <a:miter lim="800000"/>
                            <a:headEnd/>
                            <a:tailEnd/>
                          </a:ln>
                          <a:effectLst/>
                        </pic:spPr>
                      </pic:pic>
                    </a:graphicData>
                  </a:graphic>
                </wp:inline>
              </w:drawing>
            </w:r>
          </w:p>
        </w:tc>
      </w:tr>
      <w:tr w:rsidR="00B901EE" w:rsidRPr="00A81150" w14:paraId="66363F4B" w14:textId="77777777" w:rsidTr="00C60584">
        <w:trPr>
          <w:trHeight w:val="2850"/>
        </w:trPr>
        <w:tc>
          <w:tcPr>
            <w:tcW w:w="509" w:type="dxa"/>
            <w:tcBorders>
              <w:top w:val="single" w:sz="4" w:space="0" w:color="auto"/>
              <w:bottom w:val="single" w:sz="4" w:space="0" w:color="auto"/>
              <w:right w:val="single" w:sz="4" w:space="0" w:color="auto"/>
            </w:tcBorders>
          </w:tcPr>
          <w:p w14:paraId="6032A4C6" w14:textId="7C95E6F5" w:rsidR="00B901EE" w:rsidRPr="00A81150" w:rsidRDefault="00F92165" w:rsidP="004079E4">
            <w:pPr>
              <w:tabs>
                <w:tab w:val="clear" w:pos="567"/>
              </w:tabs>
              <w:spacing w:line="240" w:lineRule="auto"/>
              <w:ind w:left="567" w:hanging="567"/>
              <w:rPr>
                <w:szCs w:val="22"/>
                <w:lang w:val="nl-NL"/>
              </w:rPr>
            </w:pPr>
            <w:r w:rsidRPr="00A81150">
              <w:rPr>
                <w:szCs w:val="22"/>
                <w:lang w:val="nl-NL"/>
              </w:rPr>
              <w:t>9</w:t>
            </w:r>
            <w:r w:rsidR="00B901EE" w:rsidRPr="00A81150">
              <w:rPr>
                <w:szCs w:val="22"/>
                <w:lang w:val="nl-NL"/>
              </w:rPr>
              <w:t>.</w:t>
            </w:r>
          </w:p>
        </w:tc>
        <w:tc>
          <w:tcPr>
            <w:tcW w:w="4702" w:type="dxa"/>
            <w:tcBorders>
              <w:top w:val="single" w:sz="4" w:space="0" w:color="auto"/>
              <w:left w:val="single" w:sz="4" w:space="0" w:color="auto"/>
              <w:bottom w:val="single" w:sz="4" w:space="0" w:color="auto"/>
            </w:tcBorders>
          </w:tcPr>
          <w:p w14:paraId="11E82FE0" w14:textId="77777777" w:rsidR="00B901EE" w:rsidRPr="00A81150" w:rsidRDefault="00B901EE" w:rsidP="004079E4">
            <w:pPr>
              <w:tabs>
                <w:tab w:val="clear" w:pos="567"/>
              </w:tabs>
              <w:spacing w:line="240" w:lineRule="auto"/>
              <w:rPr>
                <w:szCs w:val="22"/>
                <w:lang w:val="nl-NL"/>
              </w:rPr>
            </w:pPr>
            <w:r w:rsidRPr="00A81150">
              <w:rPr>
                <w:szCs w:val="22"/>
                <w:lang w:val="nl-NL"/>
              </w:rPr>
              <w:t>Controleer, terwijl u de spuit met de naald omhoog houdt, of er luchtbelletjes in de spuit zitten. Indien er belletjes in zitten, tikt u voorzichtig met uw vinger tegen de spuit totdat de belletjes naar boven gaan.</w:t>
            </w:r>
          </w:p>
        </w:tc>
        <w:tc>
          <w:tcPr>
            <w:tcW w:w="3811" w:type="dxa"/>
            <w:tcBorders>
              <w:top w:val="single" w:sz="4" w:space="0" w:color="auto"/>
              <w:bottom w:val="single" w:sz="4" w:space="0" w:color="auto"/>
            </w:tcBorders>
          </w:tcPr>
          <w:p w14:paraId="13816617" w14:textId="77777777" w:rsidR="00B901EE" w:rsidRPr="00A81150" w:rsidRDefault="00B901EE" w:rsidP="004079E4">
            <w:pPr>
              <w:tabs>
                <w:tab w:val="clear" w:pos="567"/>
              </w:tabs>
              <w:spacing w:line="240" w:lineRule="auto"/>
              <w:rPr>
                <w:szCs w:val="22"/>
                <w:lang w:val="nl-NL"/>
              </w:rPr>
            </w:pPr>
            <w:r w:rsidRPr="00A81150">
              <w:rPr>
                <w:noProof/>
                <w:lang w:val="nl-NL"/>
              </w:rPr>
              <w:drawing>
                <wp:inline distT="0" distB="0" distL="0" distR="0" wp14:anchorId="12CBA338" wp14:editId="294163BA">
                  <wp:extent cx="2046605" cy="1723390"/>
                  <wp:effectExtent l="19050" t="19050" r="0" b="0"/>
                  <wp:docPr id="1541212713" name="Afbeelding 154121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6605" cy="1723390"/>
                          </a:xfrm>
                          <a:prstGeom prst="rect">
                            <a:avLst/>
                          </a:prstGeom>
                          <a:noFill/>
                          <a:ln w="9525" cmpd="sng">
                            <a:solidFill>
                              <a:srgbClr val="000000"/>
                            </a:solidFill>
                            <a:miter lim="800000"/>
                            <a:headEnd/>
                            <a:tailEnd/>
                          </a:ln>
                          <a:effectLst/>
                        </pic:spPr>
                      </pic:pic>
                    </a:graphicData>
                  </a:graphic>
                </wp:inline>
              </w:drawing>
            </w:r>
          </w:p>
        </w:tc>
      </w:tr>
      <w:tr w:rsidR="007252A8" w:rsidRPr="001D343F" w14:paraId="34B00A0D" w14:textId="77777777" w:rsidTr="00C60584">
        <w:trPr>
          <w:trHeight w:val="683"/>
        </w:trPr>
        <w:tc>
          <w:tcPr>
            <w:tcW w:w="509" w:type="dxa"/>
            <w:vMerge w:val="restart"/>
            <w:tcBorders>
              <w:top w:val="single" w:sz="4" w:space="0" w:color="auto"/>
              <w:bottom w:val="single" w:sz="4" w:space="0" w:color="auto"/>
              <w:right w:val="single" w:sz="4" w:space="0" w:color="auto"/>
            </w:tcBorders>
          </w:tcPr>
          <w:p w14:paraId="4A271043" w14:textId="01F7275B" w:rsidR="007252A8" w:rsidRPr="00A81150" w:rsidRDefault="007252A8" w:rsidP="004079E4">
            <w:pPr>
              <w:keepNext/>
              <w:keepLines/>
              <w:tabs>
                <w:tab w:val="clear" w:pos="567"/>
              </w:tabs>
              <w:spacing w:line="240" w:lineRule="auto"/>
              <w:ind w:left="567" w:hanging="567"/>
              <w:rPr>
                <w:szCs w:val="22"/>
                <w:lang w:val="nl-NL"/>
              </w:rPr>
            </w:pPr>
            <w:r w:rsidRPr="00A81150">
              <w:rPr>
                <w:szCs w:val="22"/>
                <w:lang w:val="nl-NL"/>
              </w:rPr>
              <w:t>10.</w:t>
            </w:r>
          </w:p>
        </w:tc>
        <w:tc>
          <w:tcPr>
            <w:tcW w:w="8513" w:type="dxa"/>
            <w:gridSpan w:val="2"/>
            <w:tcBorders>
              <w:top w:val="single" w:sz="4" w:space="0" w:color="auto"/>
              <w:left w:val="single" w:sz="4" w:space="0" w:color="auto"/>
              <w:bottom w:val="single" w:sz="4" w:space="0" w:color="auto"/>
            </w:tcBorders>
          </w:tcPr>
          <w:p w14:paraId="5AE595C8" w14:textId="61073FFD" w:rsidR="007252A8" w:rsidRPr="00A81150" w:rsidRDefault="007252A8" w:rsidP="007252A8">
            <w:pPr>
              <w:keepNext/>
              <w:keepLines/>
              <w:tabs>
                <w:tab w:val="clear" w:pos="567"/>
              </w:tabs>
              <w:spacing w:line="240" w:lineRule="auto"/>
              <w:rPr>
                <w:szCs w:val="22"/>
                <w:lang w:val="nl-NL"/>
              </w:rPr>
            </w:pPr>
            <w:r w:rsidRPr="00A81150">
              <w:rPr>
                <w:szCs w:val="22"/>
                <w:lang w:val="nl-NL"/>
              </w:rPr>
              <w:t xml:space="preserve">Om alle luchtbelletjes en een teveel aan geneesmiddel te verwijderen, drukt u de zuiger langzaam in totdat de platte rand van de zuiger zich op één lijn bevindt met de doseringslijn op de spuit die </w:t>
            </w:r>
            <w:r w:rsidRPr="00A81150">
              <w:rPr>
                <w:b/>
                <w:bCs/>
                <w:szCs w:val="22"/>
                <w:lang w:val="nl-NL"/>
              </w:rPr>
              <w:t>0,07 ml</w:t>
            </w:r>
            <w:r w:rsidRPr="00A81150">
              <w:rPr>
                <w:szCs w:val="22"/>
                <w:lang w:val="nl-NL"/>
              </w:rPr>
              <w:t xml:space="preserve"> aangeeft.</w:t>
            </w:r>
          </w:p>
        </w:tc>
      </w:tr>
      <w:tr w:rsidR="007252A8" w:rsidRPr="00A81150" w14:paraId="516F6C73" w14:textId="77777777" w:rsidTr="00C60584">
        <w:trPr>
          <w:trHeight w:val="3386"/>
        </w:trPr>
        <w:tc>
          <w:tcPr>
            <w:tcW w:w="509" w:type="dxa"/>
            <w:vMerge/>
            <w:tcBorders>
              <w:top w:val="single" w:sz="4" w:space="0" w:color="auto"/>
              <w:bottom w:val="single" w:sz="4" w:space="0" w:color="auto"/>
              <w:right w:val="single" w:sz="4" w:space="0" w:color="auto"/>
            </w:tcBorders>
          </w:tcPr>
          <w:p w14:paraId="607E59E1" w14:textId="77777777" w:rsidR="007252A8" w:rsidRPr="00A81150" w:rsidRDefault="007252A8" w:rsidP="004079E4">
            <w:pPr>
              <w:keepNext/>
              <w:keepLines/>
              <w:tabs>
                <w:tab w:val="clear" w:pos="567"/>
              </w:tabs>
              <w:spacing w:line="240" w:lineRule="auto"/>
              <w:ind w:left="567" w:hanging="567"/>
              <w:rPr>
                <w:szCs w:val="22"/>
                <w:lang w:val="nl-NL"/>
              </w:rPr>
            </w:pPr>
          </w:p>
        </w:tc>
        <w:tc>
          <w:tcPr>
            <w:tcW w:w="8513" w:type="dxa"/>
            <w:gridSpan w:val="2"/>
            <w:tcBorders>
              <w:top w:val="single" w:sz="4" w:space="0" w:color="auto"/>
              <w:left w:val="single" w:sz="4" w:space="0" w:color="auto"/>
              <w:bottom w:val="single" w:sz="4" w:space="0" w:color="auto"/>
            </w:tcBorders>
          </w:tcPr>
          <w:p w14:paraId="5A3F821D" w14:textId="7D4671E3" w:rsidR="007252A8" w:rsidRPr="00A81150" w:rsidRDefault="007252A8" w:rsidP="004079E4">
            <w:pPr>
              <w:keepNext/>
              <w:keepLines/>
              <w:tabs>
                <w:tab w:val="clear" w:pos="567"/>
              </w:tabs>
              <w:spacing w:line="240" w:lineRule="auto"/>
              <w:ind w:left="567" w:hanging="567"/>
              <w:rPr>
                <w:szCs w:val="22"/>
                <w:lang w:val="nl-NL"/>
              </w:rPr>
            </w:pPr>
            <w:r w:rsidRPr="00A81150">
              <w:rPr>
                <w:noProof/>
                <w:snapToGrid/>
                <w:szCs w:val="22"/>
                <w:lang w:val="nl-NL" w:eastAsia="de-DE"/>
              </w:rPr>
              <mc:AlternateContent>
                <mc:Choice Requires="wps">
                  <w:drawing>
                    <wp:anchor distT="0" distB="0" distL="114300" distR="114300" simplePos="0" relativeHeight="251752960" behindDoc="0" locked="0" layoutInCell="1" allowOverlap="1" wp14:anchorId="11493E47" wp14:editId="4DC30394">
                      <wp:simplePos x="0" y="0"/>
                      <wp:positionH relativeFrom="column">
                        <wp:posOffset>3715385</wp:posOffset>
                      </wp:positionH>
                      <wp:positionV relativeFrom="paragraph">
                        <wp:posOffset>90170</wp:posOffset>
                      </wp:positionV>
                      <wp:extent cx="1444625" cy="448310"/>
                      <wp:effectExtent l="0" t="0" r="22225" b="27940"/>
                      <wp:wrapNone/>
                      <wp:docPr id="53541641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448310"/>
                              </a:xfrm>
                              <a:prstGeom prst="rect">
                                <a:avLst/>
                              </a:prstGeom>
                              <a:solidFill>
                                <a:srgbClr val="FFFFFF"/>
                              </a:solidFill>
                              <a:ln w="9525">
                                <a:solidFill>
                                  <a:srgbClr val="FFFFFF"/>
                                </a:solidFill>
                                <a:miter lim="800000"/>
                                <a:headEnd/>
                                <a:tailEnd/>
                              </a:ln>
                            </wps:spPr>
                            <wps:txbx>
                              <w:txbxContent>
                                <w:p w14:paraId="5EA9FB66" w14:textId="77777777" w:rsidR="001507F9" w:rsidRPr="00CB3B0A" w:rsidRDefault="001507F9" w:rsidP="00B901EE">
                                  <w:pPr>
                                    <w:pStyle w:val="Kommentartext"/>
                                    <w:spacing w:line="240" w:lineRule="auto"/>
                                    <w:rPr>
                                      <w:rFonts w:ascii="Arial" w:hAnsi="Arial" w:cs="Arial"/>
                                      <w:sz w:val="16"/>
                                      <w:szCs w:val="16"/>
                                      <w:lang w:val="nl-NL"/>
                                    </w:rPr>
                                  </w:pPr>
                                  <w:r w:rsidRPr="00AF1EBD">
                                    <w:rPr>
                                      <w:rFonts w:ascii="Arial" w:hAnsi="Arial" w:cs="Arial"/>
                                      <w:sz w:val="14"/>
                                      <w:szCs w:val="14"/>
                                      <w:lang w:val="nl-NL"/>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93E47" id="_x0000_s1134" type="#_x0000_t202" style="position:absolute;left:0;text-align:left;margin-left:292.55pt;margin-top:7.1pt;width:113.75pt;height:35.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" strokecolor="white">
                      <v:textbox>
                        <w:txbxContent>
                          <w:p w14:paraId="5EA9FB66" w14:textId="77777777" w:rsidR="001507F9" w:rsidRPr="00CB3B0A" w:rsidRDefault="001507F9" w:rsidP="00B901EE">
                            <w:pPr>
                              <w:pStyle w:val="CommentText"/>
                              <w:spacing w:line="240" w:lineRule="auto"/>
                              <w:rPr>
                                <w:rFonts w:ascii="Arial" w:hAnsi="Arial" w:cs="Arial"/>
                                <w:sz w:val="16"/>
                                <w:szCs w:val="16"/>
                                <w:lang w:val="nl-NL"/>
                              </w:rPr>
                            </w:pPr>
                            <w:r w:rsidRPr="00AF1EBD">
                              <w:rPr>
                                <w:rFonts w:ascii="Arial" w:hAnsi="Arial" w:cs="Arial"/>
                                <w:sz w:val="14"/>
                                <w:szCs w:val="14"/>
                                <w:lang w:val="nl-NL"/>
                              </w:rPr>
                              <w:t>Oplossing na verwijderen van luchtbelletjes en teveel aan geneesmiddel</w:t>
                            </w:r>
                          </w:p>
                        </w:txbxContent>
                      </v:textbox>
                    </v:shape>
                  </w:pict>
                </mc:Fallback>
              </mc:AlternateContent>
            </w:r>
            <w:r w:rsidRPr="00A81150">
              <w:rPr>
                <w:noProof/>
                <w:snapToGrid/>
                <w:szCs w:val="22"/>
                <w:lang w:val="nl-NL" w:eastAsia="de-DE"/>
              </w:rPr>
              <mc:AlternateContent>
                <mc:Choice Requires="wps">
                  <w:drawing>
                    <wp:anchor distT="0" distB="0" distL="114300" distR="114300" simplePos="0" relativeHeight="251753984" behindDoc="0" locked="0" layoutInCell="1" allowOverlap="1" wp14:anchorId="50E31051" wp14:editId="6817D51E">
                      <wp:simplePos x="0" y="0"/>
                      <wp:positionH relativeFrom="column">
                        <wp:posOffset>4646295</wp:posOffset>
                      </wp:positionH>
                      <wp:positionV relativeFrom="paragraph">
                        <wp:posOffset>1069975</wp:posOffset>
                      </wp:positionV>
                      <wp:extent cx="518160" cy="533400"/>
                      <wp:effectExtent l="0" t="1270" r="0" b="0"/>
                      <wp:wrapNone/>
                      <wp:docPr id="31005767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CFFD4" w14:textId="77777777" w:rsidR="001507F9" w:rsidRPr="00657FC9" w:rsidRDefault="001507F9" w:rsidP="00B901EE">
                                  <w:pPr>
                                    <w:pStyle w:val="Kommentartext"/>
                                    <w:spacing w:line="240" w:lineRule="auto"/>
                                    <w:rPr>
                                      <w:rFonts w:ascii="Arial" w:hAnsi="Arial" w:cs="Arial"/>
                                      <w:sz w:val="14"/>
                                      <w:szCs w:val="14"/>
                                      <w:lang w:val="nl-NL"/>
                                    </w:rPr>
                                  </w:pPr>
                                  <w:r>
                                    <w:rPr>
                                      <w:rFonts w:ascii="Arial" w:hAnsi="Arial" w:cs="Arial"/>
                                      <w:sz w:val="14"/>
                                      <w:szCs w:val="14"/>
                                      <w:lang w:val="nl-NL"/>
                                    </w:rPr>
                                    <w:t>Platte rand</w:t>
                                  </w:r>
                                  <w:r w:rsidRPr="009A35C1">
                                    <w:rPr>
                                      <w:rFonts w:ascii="Arial" w:hAnsi="Arial" w:cs="Arial"/>
                                      <w:sz w:val="14"/>
                                      <w:szCs w:val="14"/>
                                      <w:lang w:val="nl-NL"/>
                                    </w:rPr>
                                    <w:t xml:space="preserve"> van</w:t>
                                  </w:r>
                                  <w:r>
                                    <w:rPr>
                                      <w:rFonts w:ascii="Arial" w:hAnsi="Arial" w:cs="Arial"/>
                                      <w:sz w:val="14"/>
                                      <w:szCs w:val="14"/>
                                      <w:lang w:val="nl-NL"/>
                                    </w:rPr>
                                    <w:t xml:space="preserve"> de</w:t>
                                  </w:r>
                                  <w:r w:rsidRPr="009A35C1">
                                    <w:rPr>
                                      <w:rFonts w:ascii="Arial" w:hAnsi="Arial" w:cs="Arial"/>
                                      <w:sz w:val="14"/>
                                      <w:szCs w:val="14"/>
                                      <w:lang w:val="nl-NL"/>
                                    </w:rPr>
                                    <w:t xml:space="preserve">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31051" id="_x0000_s1135" type="#_x0000_t202" style="position:absolute;left:0;text-align:left;margin-left:365.85pt;margin-top:84.25pt;width:40.8pt;height:4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" stroked="f">
                      <v:textbox>
                        <w:txbxContent>
                          <w:p w14:paraId="399CFFD4" w14:textId="77777777" w:rsidR="001507F9" w:rsidRPr="00657FC9" w:rsidRDefault="001507F9" w:rsidP="00B901EE">
                            <w:pPr>
                              <w:pStyle w:val="CommentText"/>
                              <w:spacing w:line="240" w:lineRule="auto"/>
                              <w:rPr>
                                <w:rFonts w:ascii="Arial" w:hAnsi="Arial" w:cs="Arial"/>
                                <w:sz w:val="14"/>
                                <w:szCs w:val="14"/>
                                <w:lang w:val="nl-NL"/>
                              </w:rPr>
                            </w:pPr>
                            <w:r>
                              <w:rPr>
                                <w:rFonts w:ascii="Arial" w:hAnsi="Arial" w:cs="Arial"/>
                                <w:sz w:val="14"/>
                                <w:szCs w:val="14"/>
                                <w:lang w:val="nl-NL"/>
                              </w:rPr>
                              <w:t>Platte rand</w:t>
                            </w:r>
                            <w:r w:rsidRPr="009A35C1">
                              <w:rPr>
                                <w:rFonts w:ascii="Arial" w:hAnsi="Arial" w:cs="Arial"/>
                                <w:sz w:val="14"/>
                                <w:szCs w:val="14"/>
                                <w:lang w:val="nl-NL"/>
                              </w:rPr>
                              <w:t xml:space="preserve"> van</w:t>
                            </w:r>
                            <w:r>
                              <w:rPr>
                                <w:rFonts w:ascii="Arial" w:hAnsi="Arial" w:cs="Arial"/>
                                <w:sz w:val="14"/>
                                <w:szCs w:val="14"/>
                                <w:lang w:val="nl-NL"/>
                              </w:rPr>
                              <w:t xml:space="preserve"> de</w:t>
                            </w:r>
                            <w:r w:rsidRPr="009A35C1">
                              <w:rPr>
                                <w:rFonts w:ascii="Arial" w:hAnsi="Arial" w:cs="Arial"/>
                                <w:sz w:val="14"/>
                                <w:szCs w:val="14"/>
                                <w:lang w:val="nl-NL"/>
                              </w:rPr>
                              <w:t xml:space="preserve"> zuiger</w:t>
                            </w:r>
                          </w:p>
                        </w:txbxContent>
                      </v:textbox>
                    </v:shape>
                  </w:pict>
                </mc:Fallback>
              </mc:AlternateContent>
            </w:r>
            <w:r w:rsidRPr="00A81150">
              <w:rPr>
                <w:noProof/>
                <w:lang w:val="nl-NL"/>
              </w:rPr>
              <mc:AlternateContent>
                <mc:Choice Requires="wps">
                  <w:drawing>
                    <wp:anchor distT="0" distB="0" distL="114300" distR="114300" simplePos="0" relativeHeight="251751936" behindDoc="0" locked="0" layoutInCell="1" allowOverlap="1" wp14:anchorId="3CB3E82E" wp14:editId="2A033E4E">
                      <wp:simplePos x="0" y="0"/>
                      <wp:positionH relativeFrom="column">
                        <wp:posOffset>2536190</wp:posOffset>
                      </wp:positionH>
                      <wp:positionV relativeFrom="paragraph">
                        <wp:posOffset>347980</wp:posOffset>
                      </wp:positionV>
                      <wp:extent cx="615315" cy="412115"/>
                      <wp:effectExtent l="0" t="0" r="0" b="1905"/>
                      <wp:wrapNone/>
                      <wp:docPr id="11982237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59636" w14:textId="69FEB7D9" w:rsidR="001507F9" w:rsidRPr="009A35C1" w:rsidRDefault="001507F9" w:rsidP="00B901EE">
                                  <w:pPr>
                                    <w:pStyle w:val="Kommentartext"/>
                                    <w:spacing w:line="240" w:lineRule="auto"/>
                                    <w:rPr>
                                      <w:rFonts w:ascii="Arial" w:hAnsi="Arial" w:cs="Arial"/>
                                      <w:sz w:val="14"/>
                                      <w:szCs w:val="14"/>
                                    </w:rPr>
                                  </w:pPr>
                                  <w:r w:rsidRPr="009A35C1">
                                    <w:rPr>
                                      <w:rFonts w:ascii="Arial" w:hAnsi="Arial" w:cs="Arial"/>
                                      <w:sz w:val="14"/>
                                      <w:szCs w:val="14"/>
                                      <w:lang w:val="nl-NL"/>
                                    </w:rPr>
                                    <w:t>Doserings</w:t>
                                  </w:r>
                                  <w:r>
                                    <w:rPr>
                                      <w:rFonts w:ascii="Arial" w:hAnsi="Arial" w:cs="Arial"/>
                                      <w:sz w:val="14"/>
                                      <w:szCs w:val="14"/>
                                      <w:lang w:val="nl-NL"/>
                                    </w:rPr>
                                    <w:t>-</w:t>
                                  </w:r>
                                  <w:r w:rsidRPr="009A35C1">
                                    <w:rPr>
                                      <w:rFonts w:ascii="Arial" w:hAnsi="Arial" w:cs="Arial"/>
                                      <w:sz w:val="14"/>
                                      <w:szCs w:val="14"/>
                                      <w:lang w:val="nl-NL"/>
                                    </w:rPr>
                                    <w:t>lijn voor 0,0</w:t>
                                  </w:r>
                                  <w:r>
                                    <w:rPr>
                                      <w:rFonts w:ascii="Arial" w:hAnsi="Arial" w:cs="Arial"/>
                                      <w:sz w:val="14"/>
                                      <w:szCs w:val="14"/>
                                      <w:lang w:val="nl-NL"/>
                                    </w:rPr>
                                    <w:t>7</w:t>
                                  </w:r>
                                  <w:r w:rsidRPr="009A35C1">
                                    <w:rPr>
                                      <w:rFonts w:ascii="Arial" w:hAnsi="Arial" w:cs="Arial"/>
                                      <w:sz w:val="14"/>
                                      <w:szCs w:val="14"/>
                                      <w:lang w:val="nl-NL"/>
                                    </w:rPr>
                                    <w:t> ml</w:t>
                                  </w:r>
                                </w:p>
                                <w:p w14:paraId="23109F6A" w14:textId="77777777" w:rsidR="001507F9" w:rsidRPr="009A35C1" w:rsidRDefault="001507F9" w:rsidP="00B901EE">
                                  <w:pPr>
                                    <w:pStyle w:val="Kommentartext"/>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3E82E" id="_x0000_s1136" type="#_x0000_t202" style="position:absolute;left:0;text-align:left;margin-left:199.7pt;margin-top:27.4pt;width:48.45pt;height:32.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" stroked="f">
                      <v:textbox>
                        <w:txbxContent>
                          <w:p w14:paraId="7D759636" w14:textId="69FEB7D9" w:rsidR="001507F9" w:rsidRPr="009A35C1" w:rsidRDefault="001507F9" w:rsidP="00B901EE">
                            <w:pPr>
                              <w:pStyle w:val="CommentText"/>
                              <w:spacing w:line="240" w:lineRule="auto"/>
                              <w:rPr>
                                <w:rFonts w:ascii="Arial" w:hAnsi="Arial" w:cs="Arial"/>
                                <w:sz w:val="14"/>
                                <w:szCs w:val="14"/>
                              </w:rPr>
                            </w:pPr>
                            <w:r w:rsidRPr="009A35C1">
                              <w:rPr>
                                <w:rFonts w:ascii="Arial" w:hAnsi="Arial" w:cs="Arial"/>
                                <w:sz w:val="14"/>
                                <w:szCs w:val="14"/>
                                <w:lang w:val="nl-NL"/>
                              </w:rPr>
                              <w:t>Doserings</w:t>
                            </w:r>
                            <w:r>
                              <w:rPr>
                                <w:rFonts w:ascii="Arial" w:hAnsi="Arial" w:cs="Arial"/>
                                <w:sz w:val="14"/>
                                <w:szCs w:val="14"/>
                                <w:lang w:val="nl-NL"/>
                              </w:rPr>
                              <w:t>-</w:t>
                            </w:r>
                            <w:r w:rsidRPr="009A35C1">
                              <w:rPr>
                                <w:rFonts w:ascii="Arial" w:hAnsi="Arial" w:cs="Arial"/>
                                <w:sz w:val="14"/>
                                <w:szCs w:val="14"/>
                                <w:lang w:val="nl-NL"/>
                              </w:rPr>
                              <w:t>lijn voor 0,0</w:t>
                            </w:r>
                            <w:r>
                              <w:rPr>
                                <w:rFonts w:ascii="Arial" w:hAnsi="Arial" w:cs="Arial"/>
                                <w:sz w:val="14"/>
                                <w:szCs w:val="14"/>
                                <w:lang w:val="nl-NL"/>
                              </w:rPr>
                              <w:t>7</w:t>
                            </w:r>
                            <w:r w:rsidRPr="009A35C1">
                              <w:rPr>
                                <w:rFonts w:ascii="Arial" w:hAnsi="Arial" w:cs="Arial"/>
                                <w:sz w:val="14"/>
                                <w:szCs w:val="14"/>
                                <w:lang w:val="nl-NL"/>
                              </w:rPr>
                              <w:t> ml</w:t>
                            </w:r>
                          </w:p>
                          <w:p w14:paraId="23109F6A" w14:textId="77777777" w:rsidR="001507F9" w:rsidRPr="009A35C1" w:rsidRDefault="001507F9" w:rsidP="00B901EE">
                            <w:pPr>
                              <w:pStyle w:val="CommentText"/>
                              <w:spacing w:line="240" w:lineRule="auto"/>
                              <w:rPr>
                                <w:rFonts w:ascii="Arial" w:hAnsi="Arial" w:cs="Arial"/>
                                <w:sz w:val="14"/>
                                <w:szCs w:val="14"/>
                              </w:rPr>
                            </w:pPr>
                          </w:p>
                        </w:txbxContent>
                      </v:textbox>
                    </v:shape>
                  </w:pict>
                </mc:Fallback>
              </mc:AlternateContent>
            </w:r>
            <w:r w:rsidRPr="00A81150">
              <w:rPr>
                <w:noProof/>
                <w:szCs w:val="22"/>
                <w:lang w:val="nl-NL"/>
              </w:rPr>
              <w:drawing>
                <wp:inline distT="0" distB="0" distL="0" distR="0" wp14:anchorId="6B28FD70" wp14:editId="289B2EAA">
                  <wp:extent cx="5160397" cy="2644519"/>
                  <wp:effectExtent l="0" t="0" r="2540" b="3810"/>
                  <wp:docPr id="461114831" name="Afbeelding 4611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70B75DC6" w14:textId="77777777" w:rsidR="00B901EE" w:rsidRPr="00A81150" w:rsidRDefault="00B901EE" w:rsidP="00B901EE">
      <w:pPr>
        <w:tabs>
          <w:tab w:val="clear" w:pos="567"/>
        </w:tabs>
        <w:spacing w:line="240" w:lineRule="auto"/>
        <w:ind w:left="567" w:hanging="567"/>
        <w:rPr>
          <w:szCs w:val="24"/>
          <w:lang w:val="nl-NL"/>
        </w:rPr>
      </w:pPr>
    </w:p>
    <w:p w14:paraId="4469F853" w14:textId="77777777" w:rsidR="00B34452" w:rsidRPr="00A81150" w:rsidRDefault="00B34452" w:rsidP="00B34452">
      <w:pPr>
        <w:keepNext/>
        <w:keepLines/>
        <w:spacing w:line="240" w:lineRule="auto"/>
        <w:rPr>
          <w:szCs w:val="22"/>
          <w:u w:val="single"/>
          <w:lang w:val="nl-NL"/>
        </w:rPr>
      </w:pPr>
      <w:bookmarkStart w:id="39" w:name="_Hlk164766633"/>
      <w:r w:rsidRPr="00A81150">
        <w:rPr>
          <w:szCs w:val="22"/>
          <w:u w:val="single"/>
          <w:lang w:val="nl-NL"/>
        </w:rPr>
        <w:t>Eylea 114,3 mg/ml oplossing voor injectie in een voorgevulde spuit</w:t>
      </w:r>
    </w:p>
    <w:p w14:paraId="306852A2" w14:textId="77777777" w:rsidR="00B34452" w:rsidRPr="00A81150" w:rsidRDefault="00B34452" w:rsidP="00B34452">
      <w:pPr>
        <w:keepNext/>
        <w:keepLines/>
        <w:spacing w:line="240" w:lineRule="auto"/>
        <w:rPr>
          <w:szCs w:val="22"/>
          <w:lang w:val="nl-NL"/>
        </w:rPr>
      </w:pPr>
    </w:p>
    <w:p w14:paraId="2D36D975" w14:textId="77777777" w:rsidR="00B34452" w:rsidRPr="00A81150" w:rsidRDefault="00B34452" w:rsidP="00B34452">
      <w:pPr>
        <w:keepNext/>
        <w:keepLines/>
        <w:spacing w:line="240" w:lineRule="auto"/>
        <w:rPr>
          <w:szCs w:val="22"/>
          <w:lang w:val="nl-NL"/>
        </w:rPr>
      </w:pPr>
      <w:r w:rsidRPr="00A81150">
        <w:rPr>
          <w:szCs w:val="22"/>
          <w:lang w:val="nl-NL"/>
        </w:rPr>
        <w:t>De voorgevulde spuit met OcuClick</w:t>
      </w:r>
      <w:r w:rsidRPr="00A81150">
        <w:rPr>
          <w:szCs w:val="22"/>
          <w:lang w:val="nl-NL"/>
        </w:rPr>
        <w:noBreakHyphen/>
        <w:t>doseersysteem is uitsluitend voor eenmalig gebruik in één oog. Extractie van meerdere doses uit één voorgevulde spuit met OcuClick</w:t>
      </w:r>
      <w:r w:rsidRPr="00A81150">
        <w:rPr>
          <w:szCs w:val="22"/>
          <w:lang w:val="nl-NL"/>
        </w:rPr>
        <w:noBreakHyphen/>
        <w:t>doseersysteem kan het risico op besmetting en daaropvolgende infectie vergroten.</w:t>
      </w:r>
    </w:p>
    <w:p w14:paraId="2C4137B8" w14:textId="77777777" w:rsidR="00B34452" w:rsidRPr="00A81150" w:rsidRDefault="00B34452" w:rsidP="00B34452">
      <w:pPr>
        <w:spacing w:line="240" w:lineRule="auto"/>
        <w:rPr>
          <w:szCs w:val="22"/>
          <w:lang w:val="nl-NL"/>
        </w:rPr>
      </w:pPr>
    </w:p>
    <w:p w14:paraId="5D035BFE" w14:textId="652BA1C8" w:rsidR="00B34452" w:rsidRPr="00A81150" w:rsidRDefault="00B34452" w:rsidP="00B34452">
      <w:pPr>
        <w:keepNext/>
        <w:keepLines/>
        <w:spacing w:line="240" w:lineRule="auto"/>
        <w:rPr>
          <w:szCs w:val="22"/>
          <w:lang w:val="nl-NL"/>
        </w:rPr>
      </w:pPr>
      <w:r w:rsidRPr="00A81150">
        <w:rPr>
          <w:szCs w:val="22"/>
          <w:lang w:val="nl-NL"/>
        </w:rPr>
        <w:t xml:space="preserve">Niet gebruiken indien de verpakking of de componenten ervan </w:t>
      </w:r>
      <w:r w:rsidR="001C7DC8">
        <w:rPr>
          <w:szCs w:val="22"/>
          <w:lang w:val="nl-NL"/>
        </w:rPr>
        <w:t>over</w:t>
      </w:r>
      <w:r w:rsidRPr="00A81150">
        <w:rPr>
          <w:szCs w:val="22"/>
          <w:lang w:val="nl-NL"/>
        </w:rPr>
        <w:t xml:space="preserve"> de houdbaarheidsdatum zijn, beschadigd zijn of als ermee geknoeid is.</w:t>
      </w:r>
    </w:p>
    <w:p w14:paraId="64ED0A6B" w14:textId="77777777" w:rsidR="00B34452" w:rsidRPr="00A81150" w:rsidRDefault="00B34452" w:rsidP="00B34452">
      <w:pPr>
        <w:keepNext/>
        <w:keepLines/>
        <w:spacing w:line="240" w:lineRule="auto"/>
        <w:rPr>
          <w:szCs w:val="22"/>
          <w:lang w:val="nl-NL"/>
        </w:rPr>
      </w:pPr>
      <w:r w:rsidRPr="00A81150">
        <w:rPr>
          <w:szCs w:val="22"/>
          <w:lang w:val="nl-NL"/>
        </w:rPr>
        <w:t>Controleer het etiket op de voorgevulde spuit met OcuClick</w:t>
      </w:r>
      <w:r w:rsidRPr="00A81150">
        <w:rPr>
          <w:szCs w:val="22"/>
          <w:lang w:val="nl-NL"/>
        </w:rPr>
        <w:noBreakHyphen/>
        <w:t>doseersysteem om zeker te weten dat u de beoogde sterkte Eylea gebruikt. Voor de dosis van 8 mg is het gebruik van de voorgevulde spuit met Eylea 114,3 mg/ml vereist.</w:t>
      </w:r>
    </w:p>
    <w:p w14:paraId="74B5A154" w14:textId="77777777" w:rsidR="00B34452" w:rsidRPr="00A81150" w:rsidRDefault="00B34452" w:rsidP="00B34452">
      <w:pPr>
        <w:spacing w:line="240" w:lineRule="auto"/>
        <w:rPr>
          <w:szCs w:val="22"/>
          <w:lang w:val="nl-NL"/>
        </w:rPr>
      </w:pPr>
    </w:p>
    <w:p w14:paraId="76FB1A62" w14:textId="77777777" w:rsidR="00B34452" w:rsidRPr="00A81150" w:rsidRDefault="00B34452" w:rsidP="00B34452">
      <w:pPr>
        <w:keepNext/>
        <w:keepLines/>
        <w:spacing w:line="240" w:lineRule="auto"/>
        <w:rPr>
          <w:szCs w:val="22"/>
          <w:lang w:val="nl-NL"/>
        </w:rPr>
      </w:pPr>
      <w:r w:rsidRPr="00A81150">
        <w:rPr>
          <w:szCs w:val="22"/>
          <w:lang w:val="nl-NL"/>
        </w:rPr>
        <w:t>De intravitreale injectie moet worden uitgevoerd met een injectienaald van 30 G × ½ inch (niet inbegrepen).</w:t>
      </w:r>
    </w:p>
    <w:p w14:paraId="1A302002" w14:textId="77777777" w:rsidR="00B34452" w:rsidRPr="00A81150" w:rsidRDefault="00B34452" w:rsidP="00B34452">
      <w:pPr>
        <w:rPr>
          <w:lang w:val="nl-NL"/>
        </w:rPr>
      </w:pPr>
      <w:r w:rsidRPr="00A81150">
        <w:rPr>
          <w:lang w:val="nl-NL"/>
        </w:rPr>
        <w:t>Het gebruik van een dunnere naald (hogere G – Gauge) dan de aanbevolen 30 G × ½ kan een hogere injectiekracht veroorzaken.</w:t>
      </w:r>
    </w:p>
    <w:p w14:paraId="4348B0B0" w14:textId="77777777" w:rsidR="00B34452" w:rsidRPr="00A81150" w:rsidRDefault="00B34452" w:rsidP="00B34452">
      <w:pPr>
        <w:spacing w:line="240" w:lineRule="auto"/>
        <w:rPr>
          <w:szCs w:val="22"/>
          <w:lang w:val="nl-NL"/>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B34452" w:rsidRPr="001D343F" w14:paraId="176FB9A7" w14:textId="77777777" w:rsidTr="00D11219">
        <w:trPr>
          <w:trHeight w:val="283"/>
        </w:trPr>
        <w:tc>
          <w:tcPr>
            <w:tcW w:w="9147" w:type="dxa"/>
            <w:gridSpan w:val="4"/>
            <w:tcBorders>
              <w:bottom w:val="nil"/>
            </w:tcBorders>
          </w:tcPr>
          <w:p w14:paraId="56AF201C" w14:textId="77777777" w:rsidR="00B34452" w:rsidRPr="00A81150" w:rsidRDefault="00B34452" w:rsidP="00D11219">
            <w:pPr>
              <w:keepNext/>
              <w:keepLines/>
              <w:spacing w:line="240" w:lineRule="auto"/>
              <w:rPr>
                <w:b/>
                <w:szCs w:val="22"/>
                <w:lang w:val="nl-NL"/>
              </w:rPr>
            </w:pPr>
            <w:r w:rsidRPr="00A81150">
              <w:rPr>
                <w:b/>
                <w:szCs w:val="22"/>
                <w:lang w:val="nl-NL"/>
              </w:rPr>
              <w:t>Beschrijving van de voorgevulde spuit met ingebouwd OcuClick-doseersysteem</w:t>
            </w:r>
          </w:p>
        </w:tc>
      </w:tr>
      <w:tr w:rsidR="00B34452" w:rsidRPr="00A81150" w14:paraId="79CD1A54" w14:textId="77777777" w:rsidTr="00D11219">
        <w:trPr>
          <w:trHeight w:val="283"/>
        </w:trPr>
        <w:tc>
          <w:tcPr>
            <w:tcW w:w="9147" w:type="dxa"/>
            <w:gridSpan w:val="4"/>
            <w:tcBorders>
              <w:top w:val="nil"/>
            </w:tcBorders>
          </w:tcPr>
          <w:p w14:paraId="3431E93A" w14:textId="77777777" w:rsidR="00B34452" w:rsidRPr="00A81150" w:rsidRDefault="00B34452" w:rsidP="00D11219">
            <w:pPr>
              <w:keepNext/>
              <w:keepLines/>
              <w:spacing w:line="240" w:lineRule="auto"/>
              <w:rPr>
                <w:b/>
                <w:szCs w:val="22"/>
                <w:lang w:val="nl-NL"/>
              </w:rPr>
            </w:pPr>
            <w:r w:rsidRPr="00A81150">
              <w:rPr>
                <w:b/>
                <w:noProof/>
                <w:szCs w:val="22"/>
                <w:lang w:val="nl-NL"/>
              </w:rPr>
              <mc:AlternateContent>
                <mc:Choice Requires="wpg">
                  <w:drawing>
                    <wp:anchor distT="0" distB="0" distL="114300" distR="114300" simplePos="0" relativeHeight="251786752" behindDoc="0" locked="0" layoutInCell="1" allowOverlap="1" wp14:anchorId="7254958F" wp14:editId="31FA8CFB">
                      <wp:simplePos x="0" y="0"/>
                      <wp:positionH relativeFrom="column">
                        <wp:posOffset>181389</wp:posOffset>
                      </wp:positionH>
                      <wp:positionV relativeFrom="paragraph">
                        <wp:posOffset>104112</wp:posOffset>
                      </wp:positionV>
                      <wp:extent cx="4752975" cy="3363319"/>
                      <wp:effectExtent l="0" t="0" r="9525" b="8890"/>
                      <wp:wrapNone/>
                      <wp:docPr id="1206123950" name="Gruppieren 118"/>
                      <wp:cNvGraphicFramePr/>
                      <a:graphic xmlns:a="http://schemas.openxmlformats.org/drawingml/2006/main">
                        <a:graphicData uri="http://schemas.microsoft.com/office/word/2010/wordprocessingGroup">
                          <wpg:wgp>
                            <wpg:cNvGrpSpPr/>
                            <wpg:grpSpPr>
                              <a:xfrm>
                                <a:off x="0" y="0"/>
                                <a:ext cx="4752975" cy="3363319"/>
                                <a:chOff x="0" y="0"/>
                                <a:chExt cx="4752975" cy="3363319"/>
                              </a:xfrm>
                            </wpg:grpSpPr>
                            <wps:wsp>
                              <wps:cNvPr id="689135129" name="Textfeld 107"/>
                              <wps:cNvSpPr txBox="1"/>
                              <wps:spPr>
                                <a:xfrm>
                                  <a:off x="1037816" y="0"/>
                                  <a:ext cx="1095375" cy="266700"/>
                                </a:xfrm>
                                <a:prstGeom prst="rect">
                                  <a:avLst/>
                                </a:prstGeom>
                                <a:noFill/>
                                <a:ln w="6350">
                                  <a:noFill/>
                                </a:ln>
                              </wps:spPr>
                              <wps:txbx>
                                <w:txbxContent>
                                  <w:p w14:paraId="546A18F5" w14:textId="77777777" w:rsidR="00B34452" w:rsidRPr="0044130A" w:rsidRDefault="00B34452" w:rsidP="00B34452">
                                    <w:pPr>
                                      <w:rPr>
                                        <w:sz w:val="18"/>
                                        <w:szCs w:val="16"/>
                                      </w:rPr>
                                    </w:pPr>
                                    <w:r w:rsidRPr="0044130A">
                                      <w:rPr>
                                        <w:sz w:val="18"/>
                                        <w:szCs w:val="16"/>
                                      </w:rPr>
                                      <w:t>spuitdop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87028279" name="Textfeld 108"/>
                              <wps:cNvSpPr txBox="1"/>
                              <wps:spPr>
                                <a:xfrm>
                                  <a:off x="1037816" y="241223"/>
                                  <a:ext cx="1095375" cy="266700"/>
                                </a:xfrm>
                                <a:prstGeom prst="rect">
                                  <a:avLst/>
                                </a:prstGeom>
                                <a:noFill/>
                                <a:ln w="6350">
                                  <a:noFill/>
                                </a:ln>
                              </wps:spPr>
                              <wps:txbx>
                                <w:txbxContent>
                                  <w:p w14:paraId="5AD5752A" w14:textId="77777777" w:rsidR="00B34452" w:rsidRPr="0044130A" w:rsidRDefault="00B34452" w:rsidP="00B34452">
                                    <w:pPr>
                                      <w:rPr>
                                        <w:sz w:val="18"/>
                                        <w:szCs w:val="16"/>
                                      </w:rPr>
                                    </w:pPr>
                                    <w:r w:rsidRPr="0044130A">
                                      <w:rPr>
                                        <w:sz w:val="18"/>
                                        <w:szCs w:val="16"/>
                                      </w:rPr>
                                      <w:t>Luer</w:t>
                                    </w:r>
                                    <w:r w:rsidRPr="0044130A">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145401615" name="Textfeld 109"/>
                              <wps:cNvSpPr txBox="1"/>
                              <wps:spPr>
                                <a:xfrm>
                                  <a:off x="962108" y="903085"/>
                                  <a:ext cx="1165473" cy="266700"/>
                                </a:xfrm>
                                <a:prstGeom prst="rect">
                                  <a:avLst/>
                                </a:prstGeom>
                                <a:noFill/>
                                <a:ln w="6350">
                                  <a:noFill/>
                                </a:ln>
                              </wps:spPr>
                              <wps:txbx>
                                <w:txbxContent>
                                  <w:p w14:paraId="7F769C7B" w14:textId="77777777" w:rsidR="00B34452" w:rsidRPr="0044130A" w:rsidRDefault="00B34452" w:rsidP="00B34452">
                                    <w:pPr>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77333279" name="Textfeld 110"/>
                              <wps:cNvSpPr txBox="1"/>
                              <wps:spPr>
                                <a:xfrm>
                                  <a:off x="0" y="2137340"/>
                                  <a:ext cx="700405" cy="521970"/>
                                </a:xfrm>
                                <a:prstGeom prst="rect">
                                  <a:avLst/>
                                </a:prstGeom>
                                <a:noFill/>
                                <a:ln w="6350">
                                  <a:noFill/>
                                </a:ln>
                              </wps:spPr>
                              <wps:txbx>
                                <w:txbxContent>
                                  <w:p w14:paraId="267A07F9" w14:textId="77777777" w:rsidR="00B34452" w:rsidRPr="0044130A" w:rsidRDefault="00B34452" w:rsidP="00B34452">
                                    <w:pPr>
                                      <w:rPr>
                                        <w:sz w:val="18"/>
                                        <w:szCs w:val="16"/>
                                      </w:rPr>
                                    </w:pPr>
                                    <w:r w:rsidRPr="0044130A">
                                      <w:rPr>
                                        <w:sz w:val="18"/>
                                        <w:szCs w:val="16"/>
                                      </w:rPr>
                                      <w:t>OcuClick-doseer</w:t>
                                    </w:r>
                                    <w:r w:rsidRPr="0044130A">
                                      <w:rPr>
                                        <w:sz w:val="18"/>
                                        <w:szCs w:val="16"/>
                                      </w:rPr>
                                      <w:softHyphen/>
                                      <w:t>systeem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09007763" name="Textfeld 113"/>
                              <wps:cNvSpPr txBox="1"/>
                              <wps:spPr>
                                <a:xfrm>
                                  <a:off x="1037816" y="1963436"/>
                                  <a:ext cx="1095375" cy="266700"/>
                                </a:xfrm>
                                <a:prstGeom prst="rect">
                                  <a:avLst/>
                                </a:prstGeom>
                                <a:noFill/>
                                <a:ln w="6350">
                                  <a:noFill/>
                                </a:ln>
                              </wps:spPr>
                              <wps:txbx>
                                <w:txbxContent>
                                  <w:p w14:paraId="72A22C22" w14:textId="77777777" w:rsidR="00B34452" w:rsidRPr="0044130A" w:rsidRDefault="00B34452" w:rsidP="00B34452">
                                    <w:pPr>
                                      <w:rPr>
                                        <w:sz w:val="18"/>
                                        <w:szCs w:val="16"/>
                                      </w:rPr>
                                    </w:pPr>
                                    <w:r w:rsidRPr="0044130A">
                                      <w:rPr>
                                        <w:sz w:val="18"/>
                                        <w:szCs w:val="16"/>
                                      </w:rPr>
                                      <w:t>vingergreep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93877748" name="Textfeld 114"/>
                              <wps:cNvSpPr txBox="1"/>
                              <wps:spPr>
                                <a:xfrm>
                                  <a:off x="1037816" y="2642224"/>
                                  <a:ext cx="1095375" cy="266700"/>
                                </a:xfrm>
                                <a:prstGeom prst="rect">
                                  <a:avLst/>
                                </a:prstGeom>
                                <a:noFill/>
                                <a:ln w="6350">
                                  <a:noFill/>
                                </a:ln>
                              </wps:spPr>
                              <wps:txbx>
                                <w:txbxContent>
                                  <w:p w14:paraId="30E733D1" w14:textId="77777777" w:rsidR="00B34452" w:rsidRPr="0044130A" w:rsidRDefault="00B34452" w:rsidP="00B34452">
                                    <w:pPr>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79825558" name="Textfeld 115"/>
                              <wps:cNvSpPr txBox="1"/>
                              <wps:spPr>
                                <a:xfrm>
                                  <a:off x="1037816" y="2877836"/>
                                  <a:ext cx="1095375" cy="266700"/>
                                </a:xfrm>
                                <a:prstGeom prst="rect">
                                  <a:avLst/>
                                </a:prstGeom>
                                <a:noFill/>
                                <a:ln w="6350">
                                  <a:noFill/>
                                </a:ln>
                              </wps:spPr>
                              <wps:txbx>
                                <w:txbxContent>
                                  <w:p w14:paraId="2C9D712D" w14:textId="77777777" w:rsidR="00B34452" w:rsidRPr="0044130A" w:rsidRDefault="00B34452" w:rsidP="00B34452">
                                    <w:pPr>
                                      <w:rPr>
                                        <w:sz w:val="18"/>
                                        <w:szCs w:val="16"/>
                                      </w:rPr>
                                    </w:pPr>
                                    <w:r w:rsidRPr="0044130A">
                                      <w:rPr>
                                        <w:sz w:val="18"/>
                                        <w:szCs w:val="16"/>
                                      </w:rPr>
                                      <w:t>hulpribbel</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71993806" name="Textfeld 116"/>
                              <wps:cNvSpPr txBox="1"/>
                              <wps:spPr>
                                <a:xfrm>
                                  <a:off x="3657600" y="1739043"/>
                                  <a:ext cx="1095375" cy="266700"/>
                                </a:xfrm>
                                <a:prstGeom prst="rect">
                                  <a:avLst/>
                                </a:prstGeom>
                                <a:noFill/>
                                <a:ln w="6350">
                                  <a:noFill/>
                                </a:ln>
                              </wps:spPr>
                              <wps:txbx>
                                <w:txbxContent>
                                  <w:p w14:paraId="6C6858A2" w14:textId="77777777" w:rsidR="00B34452" w:rsidRPr="0044130A" w:rsidRDefault="00B34452" w:rsidP="00B34452">
                                    <w:pPr>
                                      <w:rPr>
                                        <w:sz w:val="18"/>
                                        <w:szCs w:val="16"/>
                                      </w:rPr>
                                    </w:pPr>
                                    <w:r w:rsidRPr="0044130A">
                                      <w:rPr>
                                        <w:sz w:val="18"/>
                                        <w:szCs w:val="16"/>
                                      </w:rPr>
                                      <w:t>90° weergave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38581694" name="Textfeld 117"/>
                              <wps:cNvSpPr txBox="1"/>
                              <wps:spPr>
                                <a:xfrm>
                                  <a:off x="3747357" y="3096619"/>
                                  <a:ext cx="524786" cy="266700"/>
                                </a:xfrm>
                                <a:prstGeom prst="rect">
                                  <a:avLst/>
                                </a:prstGeom>
                                <a:noFill/>
                                <a:ln w="6350">
                                  <a:noFill/>
                                </a:ln>
                              </wps:spPr>
                              <wps:txbx>
                                <w:txbxContent>
                                  <w:p w14:paraId="4D95FE97" w14:textId="77777777" w:rsidR="00B34452" w:rsidRPr="0044130A" w:rsidRDefault="00B34452" w:rsidP="00B34452">
                                    <w:pPr>
                                      <w:jc w:val="right"/>
                                      <w:rPr>
                                        <w:sz w:val="18"/>
                                        <w:szCs w:val="16"/>
                                      </w:rPr>
                                    </w:pPr>
                                    <w:r w:rsidRPr="0044130A">
                                      <w:rPr>
                                        <w:sz w:val="18"/>
                                        <w:szCs w:val="16"/>
                                      </w:rPr>
                                      <w:t>groef</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7254958F" id="Gruppieren 118" o:spid="_x0000_s1137" style="position:absolute;margin-left:14.3pt;margin-top:8.2pt;width:374.25pt;height:264.85pt;z-index:251786752"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">
                      <v:shape id="Textfeld 107" o:spid="_x0000_s1138"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" filled="f" stroked="f" strokeweight=".5pt">
                        <v:textbox inset="1mm,0,1mm,0">
                          <w:txbxContent>
                            <w:p w14:paraId="546A18F5" w14:textId="77777777" w:rsidR="00B34452" w:rsidRPr="0044130A" w:rsidRDefault="00B34452" w:rsidP="00B34452">
                              <w:pPr>
                                <w:rPr>
                                  <w:sz w:val="18"/>
                                  <w:szCs w:val="16"/>
                                </w:rPr>
                              </w:pPr>
                              <w:r w:rsidRPr="0044130A">
                                <w:rPr>
                                  <w:sz w:val="18"/>
                                  <w:szCs w:val="16"/>
                                </w:rPr>
                                <w:t>spuitdop</w:t>
                              </w:r>
                            </w:p>
                          </w:txbxContent>
                        </v:textbox>
                      </v:shape>
                      <v:shape id="Textfeld 108" o:spid="_x0000_s1139"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" filled="f" stroked="f" strokeweight=".5pt">
                        <v:textbox inset="1mm,0,1mm,0">
                          <w:txbxContent>
                            <w:p w14:paraId="5AD5752A" w14:textId="77777777" w:rsidR="00B34452" w:rsidRPr="0044130A" w:rsidRDefault="00B34452" w:rsidP="00B34452">
                              <w:pPr>
                                <w:rPr>
                                  <w:sz w:val="18"/>
                                  <w:szCs w:val="16"/>
                                </w:rPr>
                              </w:pPr>
                              <w:r w:rsidRPr="0044130A">
                                <w:rPr>
                                  <w:sz w:val="18"/>
                                  <w:szCs w:val="16"/>
                                </w:rPr>
                                <w:t>Luer</w:t>
                              </w:r>
                              <w:r w:rsidRPr="0044130A">
                                <w:rPr>
                                  <w:sz w:val="18"/>
                                  <w:szCs w:val="16"/>
                                </w:rPr>
                                <w:noBreakHyphen/>
                                <w:t>lock</w:t>
                              </w:r>
                            </w:p>
                          </w:txbxContent>
                        </v:textbox>
                      </v:shape>
                      <v:shape id="Textfeld 109" o:spid="_x0000_s1140" type="#_x0000_t202" style="position:absolute;left:9621;top:9030;width:116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" filled="f" stroked="f" strokeweight=".5pt">
                        <v:textbox inset="1mm,0,1mm,0">
                          <w:txbxContent>
                            <w:p w14:paraId="7F769C7B" w14:textId="77777777" w:rsidR="00B34452" w:rsidRPr="0044130A" w:rsidRDefault="00B34452" w:rsidP="00B34452">
                              <w:pPr>
                                <w:rPr>
                                  <w:sz w:val="18"/>
                                  <w:szCs w:val="16"/>
                                </w:rPr>
                              </w:pPr>
                              <w:r w:rsidRPr="0044130A">
                                <w:rPr>
                                  <w:sz w:val="18"/>
                                  <w:szCs w:val="16"/>
                                </w:rPr>
                                <w:t>zuiger</w:t>
                              </w:r>
                            </w:p>
                          </w:txbxContent>
                        </v:textbox>
                      </v:shape>
                      <v:shape id="Textfeld 110" o:spid="_x0000_s1141"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" filled="f" stroked="f" strokeweight=".5pt">
                        <v:textbox inset="1mm,0,1mm,0">
                          <w:txbxContent>
                            <w:p w14:paraId="267A07F9" w14:textId="77777777" w:rsidR="00B34452" w:rsidRPr="0044130A" w:rsidRDefault="00B34452" w:rsidP="00B34452">
                              <w:pPr>
                                <w:rPr>
                                  <w:sz w:val="18"/>
                                  <w:szCs w:val="16"/>
                                </w:rPr>
                              </w:pPr>
                              <w:r w:rsidRPr="0044130A">
                                <w:rPr>
                                  <w:sz w:val="18"/>
                                  <w:szCs w:val="16"/>
                                </w:rPr>
                                <w:t>OcuClick-doseer</w:t>
                              </w:r>
                              <w:r w:rsidRPr="0044130A">
                                <w:rPr>
                                  <w:sz w:val="18"/>
                                  <w:szCs w:val="16"/>
                                </w:rPr>
                                <w:softHyphen/>
                                <w:t>systeem</w:t>
                              </w:r>
                            </w:p>
                          </w:txbxContent>
                        </v:textbox>
                      </v:shape>
                      <v:shape id="Textfeld 113" o:spid="_x0000_s1142"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" filled="f" stroked="f" strokeweight=".5pt">
                        <v:textbox inset="1mm,0,1mm,0">
                          <w:txbxContent>
                            <w:p w14:paraId="72A22C22" w14:textId="77777777" w:rsidR="00B34452" w:rsidRPr="0044130A" w:rsidRDefault="00B34452" w:rsidP="00B34452">
                              <w:pPr>
                                <w:rPr>
                                  <w:sz w:val="18"/>
                                  <w:szCs w:val="16"/>
                                </w:rPr>
                              </w:pPr>
                              <w:r w:rsidRPr="0044130A">
                                <w:rPr>
                                  <w:sz w:val="18"/>
                                  <w:szCs w:val="16"/>
                                </w:rPr>
                                <w:t>vingergreep</w:t>
                              </w:r>
                            </w:p>
                          </w:txbxContent>
                        </v:textbox>
                      </v:shape>
                      <v:shape id="Textfeld 114" o:spid="_x0000_s1143"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" filled="f" stroked="f" strokeweight=".5pt">
                        <v:textbox inset="1mm,0,1mm,0">
                          <w:txbxContent>
                            <w:p w14:paraId="30E733D1" w14:textId="77777777" w:rsidR="00B34452" w:rsidRPr="0044130A" w:rsidRDefault="00B34452" w:rsidP="00B34452">
                              <w:pPr>
                                <w:rPr>
                                  <w:sz w:val="18"/>
                                  <w:szCs w:val="16"/>
                                </w:rPr>
                              </w:pPr>
                              <w:r w:rsidRPr="0044130A">
                                <w:rPr>
                                  <w:sz w:val="18"/>
                                  <w:szCs w:val="16"/>
                                </w:rPr>
                                <w:t>zuiger</w:t>
                              </w:r>
                            </w:p>
                          </w:txbxContent>
                        </v:textbox>
                      </v:shape>
                      <v:shape id="Textfeld 115" o:spid="_x0000_s1144"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" filled="f" stroked="f" strokeweight=".5pt">
                        <v:textbox inset="1mm,0,1mm,0">
                          <w:txbxContent>
                            <w:p w14:paraId="2C9D712D" w14:textId="77777777" w:rsidR="00B34452" w:rsidRPr="0044130A" w:rsidRDefault="00B34452" w:rsidP="00B34452">
                              <w:pPr>
                                <w:rPr>
                                  <w:sz w:val="18"/>
                                  <w:szCs w:val="16"/>
                                </w:rPr>
                              </w:pPr>
                              <w:r w:rsidRPr="0044130A">
                                <w:rPr>
                                  <w:sz w:val="18"/>
                                  <w:szCs w:val="16"/>
                                </w:rPr>
                                <w:t>hulpribbel</w:t>
                              </w:r>
                            </w:p>
                          </w:txbxContent>
                        </v:textbox>
                      </v:shape>
                      <v:shape id="Textfeld 116" o:spid="_x0000_s1145"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" filled="f" stroked="f" strokeweight=".5pt">
                        <v:textbox inset="1mm,0,1mm,0">
                          <w:txbxContent>
                            <w:p w14:paraId="6C6858A2" w14:textId="77777777" w:rsidR="00B34452" w:rsidRPr="0044130A" w:rsidRDefault="00B34452" w:rsidP="00B34452">
                              <w:pPr>
                                <w:rPr>
                                  <w:sz w:val="18"/>
                                  <w:szCs w:val="16"/>
                                </w:rPr>
                              </w:pPr>
                              <w:r w:rsidRPr="0044130A">
                                <w:rPr>
                                  <w:sz w:val="18"/>
                                  <w:szCs w:val="16"/>
                                </w:rPr>
                                <w:t>90° weergave</w:t>
                              </w:r>
                            </w:p>
                          </w:txbxContent>
                        </v:textbox>
                      </v:shape>
                      <v:shape id="Textfeld 117" o:spid="_x0000_s1146"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" filled="f" stroked="f" strokeweight=".5pt">
                        <v:textbox inset="1mm,0,1mm,0">
                          <w:txbxContent>
                            <w:p w14:paraId="4D95FE97" w14:textId="77777777" w:rsidR="00B34452" w:rsidRPr="0044130A" w:rsidRDefault="00B34452" w:rsidP="00B34452">
                              <w:pPr>
                                <w:jc w:val="right"/>
                                <w:rPr>
                                  <w:sz w:val="18"/>
                                  <w:szCs w:val="16"/>
                                </w:rPr>
                              </w:pPr>
                              <w:r w:rsidRPr="0044130A">
                                <w:rPr>
                                  <w:sz w:val="18"/>
                                  <w:szCs w:val="16"/>
                                </w:rPr>
                                <w:t>groef</w:t>
                              </w:r>
                            </w:p>
                          </w:txbxContent>
                        </v:textbox>
                      </v:shape>
                    </v:group>
                  </w:pict>
                </mc:Fallback>
              </mc:AlternateContent>
            </w:r>
            <w:r w:rsidRPr="00A81150">
              <w:rPr>
                <w:b/>
                <w:noProof/>
                <w:szCs w:val="22"/>
                <w:lang w:val="nl-NL"/>
              </w:rPr>
              <w:drawing>
                <wp:inline distT="0" distB="0" distL="0" distR="0" wp14:anchorId="73FF40BD" wp14:editId="22637E69">
                  <wp:extent cx="4555566" cy="3514725"/>
                  <wp:effectExtent l="19050" t="19050" r="16510" b="9525"/>
                  <wp:docPr id="190884777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B34452" w:rsidRPr="00A81150" w14:paraId="37D3B87F" w14:textId="77777777" w:rsidTr="00D11219">
        <w:trPr>
          <w:trHeight w:val="283"/>
        </w:trPr>
        <w:tc>
          <w:tcPr>
            <w:tcW w:w="562" w:type="dxa"/>
            <w:vMerge w:val="restart"/>
          </w:tcPr>
          <w:p w14:paraId="4C77F490" w14:textId="77777777" w:rsidR="00B34452" w:rsidRPr="00A81150" w:rsidRDefault="00B34452" w:rsidP="00D11219">
            <w:pPr>
              <w:keepNext/>
              <w:keepLines/>
              <w:spacing w:line="240" w:lineRule="auto"/>
              <w:jc w:val="center"/>
              <w:rPr>
                <w:szCs w:val="22"/>
                <w:lang w:val="nl-NL"/>
              </w:rPr>
            </w:pPr>
            <w:r w:rsidRPr="00A81150">
              <w:rPr>
                <w:szCs w:val="22"/>
                <w:lang w:val="nl-NL"/>
              </w:rPr>
              <w:t>1.</w:t>
            </w:r>
          </w:p>
        </w:tc>
        <w:tc>
          <w:tcPr>
            <w:tcW w:w="8578" w:type="dxa"/>
            <w:gridSpan w:val="3"/>
            <w:tcBorders>
              <w:bottom w:val="nil"/>
            </w:tcBorders>
          </w:tcPr>
          <w:p w14:paraId="30EE0F75" w14:textId="2B1C84A8" w:rsidR="00B34452" w:rsidRPr="00A81150" w:rsidRDefault="00B34452" w:rsidP="00D11219">
            <w:pPr>
              <w:keepNext/>
              <w:keepLines/>
              <w:spacing w:line="240" w:lineRule="auto"/>
              <w:rPr>
                <w:szCs w:val="22"/>
                <w:lang w:val="nl-NL"/>
              </w:rPr>
            </w:pPr>
            <w:r w:rsidRPr="00A81150">
              <w:rPr>
                <w:szCs w:val="22"/>
                <w:lang w:val="nl-NL"/>
              </w:rPr>
              <w:t>VOORBEREIDENlp</w:t>
            </w:r>
          </w:p>
        </w:tc>
      </w:tr>
      <w:tr w:rsidR="00B34452" w:rsidRPr="001D343F" w14:paraId="1963221E" w14:textId="77777777" w:rsidTr="00D11219">
        <w:trPr>
          <w:trHeight w:val="283"/>
        </w:trPr>
        <w:tc>
          <w:tcPr>
            <w:tcW w:w="562" w:type="dxa"/>
            <w:vMerge/>
          </w:tcPr>
          <w:p w14:paraId="5059B46E" w14:textId="77777777" w:rsidR="00B34452" w:rsidRPr="00A81150" w:rsidRDefault="00B34452" w:rsidP="00D11219">
            <w:pPr>
              <w:keepNext/>
              <w:keepLines/>
              <w:spacing w:line="240" w:lineRule="auto"/>
              <w:jc w:val="center"/>
              <w:rPr>
                <w:szCs w:val="22"/>
                <w:lang w:val="nl-NL"/>
              </w:rPr>
            </w:pPr>
          </w:p>
        </w:tc>
        <w:tc>
          <w:tcPr>
            <w:tcW w:w="8578" w:type="dxa"/>
            <w:gridSpan w:val="3"/>
            <w:tcBorders>
              <w:top w:val="nil"/>
              <w:bottom w:val="single" w:sz="4" w:space="0" w:color="auto"/>
            </w:tcBorders>
          </w:tcPr>
          <w:p w14:paraId="1C6BC711" w14:textId="77777777" w:rsidR="00B34452" w:rsidRPr="00A81150" w:rsidRDefault="00B34452" w:rsidP="00D11219">
            <w:pPr>
              <w:keepNext/>
              <w:keepLines/>
              <w:spacing w:line="240" w:lineRule="auto"/>
              <w:rPr>
                <w:szCs w:val="22"/>
                <w:lang w:val="nl-NL"/>
              </w:rPr>
            </w:pPr>
            <w:r w:rsidRPr="00A81150">
              <w:rPr>
                <w:szCs w:val="22"/>
                <w:lang w:val="nl-NL"/>
              </w:rPr>
              <w:t>Wanneer u klaar bent om Eylea 114,3 mg/ml toe te dienen, opent u de doos en haalt u de steriele blisterverpakking eruit. Open voorzichtig de blisterverpakking en zorg er daarbij voor dat de inhoud steriel blijft.</w:t>
            </w:r>
          </w:p>
          <w:p w14:paraId="6DC08840" w14:textId="77777777" w:rsidR="00B34452" w:rsidRPr="00A81150" w:rsidRDefault="00B34452" w:rsidP="00D11219">
            <w:pPr>
              <w:keepNext/>
              <w:keepLines/>
              <w:spacing w:line="240" w:lineRule="auto"/>
              <w:rPr>
                <w:szCs w:val="22"/>
                <w:lang w:val="nl-NL"/>
              </w:rPr>
            </w:pPr>
            <w:r w:rsidRPr="00A81150">
              <w:rPr>
                <w:szCs w:val="22"/>
                <w:lang w:val="nl-NL"/>
              </w:rPr>
              <w:t>Houd de spuit in de steriele tray totdat u klaar bent om de injectienaald te bevestigen.</w:t>
            </w:r>
          </w:p>
          <w:p w14:paraId="0E37FE7B" w14:textId="77777777" w:rsidR="00B34452" w:rsidRPr="00A81150" w:rsidRDefault="00B34452" w:rsidP="00D11219">
            <w:pPr>
              <w:keepNext/>
              <w:keepLines/>
              <w:spacing w:line="240" w:lineRule="auto"/>
              <w:rPr>
                <w:szCs w:val="22"/>
                <w:lang w:val="nl-NL"/>
              </w:rPr>
            </w:pPr>
          </w:p>
          <w:p w14:paraId="152A78A6" w14:textId="77777777" w:rsidR="00B34452" w:rsidRPr="00A81150" w:rsidRDefault="00B34452" w:rsidP="00D11219">
            <w:pPr>
              <w:keepNext/>
              <w:keepLines/>
              <w:spacing w:line="240" w:lineRule="auto"/>
              <w:rPr>
                <w:szCs w:val="22"/>
                <w:lang w:val="nl-NL"/>
              </w:rPr>
            </w:pPr>
            <w:r w:rsidRPr="00A81150">
              <w:rPr>
                <w:szCs w:val="22"/>
                <w:lang w:val="nl-NL"/>
              </w:rPr>
              <w:t>Gebruik een aseptische techniek om stap 2</w:t>
            </w:r>
            <w:r w:rsidRPr="00A81150">
              <w:rPr>
                <w:szCs w:val="22"/>
                <w:lang w:val="nl-NL"/>
              </w:rPr>
              <w:noBreakHyphen/>
              <w:t>9 uit te voeren.</w:t>
            </w:r>
          </w:p>
        </w:tc>
      </w:tr>
      <w:tr w:rsidR="00B34452" w:rsidRPr="00A81150" w14:paraId="1BB4EC5A" w14:textId="77777777" w:rsidTr="00D11219">
        <w:trPr>
          <w:trHeight w:val="283"/>
        </w:trPr>
        <w:tc>
          <w:tcPr>
            <w:tcW w:w="562" w:type="dxa"/>
            <w:vMerge w:val="restart"/>
          </w:tcPr>
          <w:p w14:paraId="0B209A04" w14:textId="77777777" w:rsidR="00B34452" w:rsidRPr="00A81150" w:rsidRDefault="00B34452" w:rsidP="00D11219">
            <w:pPr>
              <w:keepNext/>
              <w:keepLines/>
              <w:spacing w:line="240" w:lineRule="auto"/>
              <w:jc w:val="center"/>
              <w:rPr>
                <w:szCs w:val="22"/>
                <w:lang w:val="nl-NL"/>
              </w:rPr>
            </w:pPr>
            <w:r w:rsidRPr="00A81150">
              <w:rPr>
                <w:szCs w:val="22"/>
                <w:lang w:val="nl-NL"/>
              </w:rPr>
              <w:t>2.</w:t>
            </w:r>
          </w:p>
        </w:tc>
        <w:tc>
          <w:tcPr>
            <w:tcW w:w="8578" w:type="dxa"/>
            <w:gridSpan w:val="3"/>
            <w:tcBorders>
              <w:bottom w:val="nil"/>
            </w:tcBorders>
          </w:tcPr>
          <w:p w14:paraId="7CC13902" w14:textId="77777777" w:rsidR="00B34452" w:rsidRPr="00A81150" w:rsidRDefault="00B34452" w:rsidP="00D11219">
            <w:pPr>
              <w:keepNext/>
              <w:keepLines/>
              <w:spacing w:line="240" w:lineRule="auto"/>
              <w:rPr>
                <w:szCs w:val="22"/>
                <w:lang w:val="nl-NL"/>
              </w:rPr>
            </w:pPr>
            <w:r w:rsidRPr="00A81150">
              <w:rPr>
                <w:szCs w:val="22"/>
                <w:lang w:val="nl-NL"/>
              </w:rPr>
              <w:t>SPUIT UITNEMEN</w:t>
            </w:r>
          </w:p>
        </w:tc>
      </w:tr>
      <w:tr w:rsidR="00B34452" w:rsidRPr="001D343F" w14:paraId="41CE64BE" w14:textId="77777777" w:rsidTr="00D11219">
        <w:trPr>
          <w:trHeight w:val="283"/>
        </w:trPr>
        <w:tc>
          <w:tcPr>
            <w:tcW w:w="562" w:type="dxa"/>
            <w:vMerge/>
          </w:tcPr>
          <w:p w14:paraId="06DBFE75" w14:textId="77777777" w:rsidR="00B34452" w:rsidRPr="00A81150" w:rsidRDefault="00B34452" w:rsidP="00D11219">
            <w:pPr>
              <w:keepNext/>
              <w:keepLines/>
              <w:spacing w:line="240" w:lineRule="auto"/>
              <w:jc w:val="center"/>
              <w:rPr>
                <w:szCs w:val="22"/>
                <w:lang w:val="nl-NL"/>
              </w:rPr>
            </w:pPr>
          </w:p>
        </w:tc>
        <w:tc>
          <w:tcPr>
            <w:tcW w:w="8578" w:type="dxa"/>
            <w:gridSpan w:val="3"/>
            <w:tcBorders>
              <w:top w:val="nil"/>
              <w:bottom w:val="single" w:sz="4" w:space="0" w:color="auto"/>
            </w:tcBorders>
          </w:tcPr>
          <w:p w14:paraId="40BD861A" w14:textId="77777777" w:rsidR="00B34452" w:rsidRPr="00A81150" w:rsidRDefault="00B34452" w:rsidP="00D11219">
            <w:pPr>
              <w:keepNext/>
              <w:keepLines/>
              <w:spacing w:line="240" w:lineRule="auto"/>
              <w:rPr>
                <w:szCs w:val="22"/>
                <w:lang w:val="nl-NL"/>
              </w:rPr>
            </w:pPr>
            <w:r w:rsidRPr="00A81150">
              <w:rPr>
                <w:szCs w:val="22"/>
                <w:lang w:val="nl-NL"/>
              </w:rPr>
              <w:t>Neem de spuit uit de gesteriliseerde blisterverpakking.</w:t>
            </w:r>
          </w:p>
        </w:tc>
      </w:tr>
      <w:tr w:rsidR="00B34452" w:rsidRPr="00EE3750" w14:paraId="6BC5AEE8" w14:textId="77777777" w:rsidTr="00D11219">
        <w:trPr>
          <w:trHeight w:val="283"/>
        </w:trPr>
        <w:tc>
          <w:tcPr>
            <w:tcW w:w="562" w:type="dxa"/>
            <w:vMerge w:val="restart"/>
          </w:tcPr>
          <w:p w14:paraId="25FBA9F0" w14:textId="77777777" w:rsidR="00B34452" w:rsidRPr="00A81150" w:rsidRDefault="00B34452" w:rsidP="00D11219">
            <w:pPr>
              <w:spacing w:line="240" w:lineRule="auto"/>
              <w:jc w:val="center"/>
              <w:rPr>
                <w:szCs w:val="22"/>
                <w:lang w:val="nl-NL"/>
              </w:rPr>
            </w:pPr>
            <w:r w:rsidRPr="00A81150">
              <w:rPr>
                <w:szCs w:val="22"/>
                <w:lang w:val="nl-NL"/>
              </w:rPr>
              <w:t>3.</w:t>
            </w:r>
          </w:p>
        </w:tc>
        <w:tc>
          <w:tcPr>
            <w:tcW w:w="8578" w:type="dxa"/>
            <w:gridSpan w:val="3"/>
            <w:tcBorders>
              <w:bottom w:val="nil"/>
            </w:tcBorders>
          </w:tcPr>
          <w:p w14:paraId="42B318A8" w14:textId="77777777" w:rsidR="00B34452" w:rsidRPr="00A81150" w:rsidRDefault="00B34452" w:rsidP="00D11219">
            <w:pPr>
              <w:spacing w:line="240" w:lineRule="auto"/>
              <w:rPr>
                <w:szCs w:val="22"/>
                <w:lang w:val="nl-NL"/>
              </w:rPr>
            </w:pPr>
            <w:r w:rsidRPr="00A81150">
              <w:rPr>
                <w:szCs w:val="22"/>
                <w:lang w:val="nl-NL"/>
              </w:rPr>
              <w:t>SPUIT EN OPLOSSING VOOR INJECTIE INSPECTEREN</w:t>
            </w:r>
          </w:p>
        </w:tc>
      </w:tr>
      <w:tr w:rsidR="00B34452" w:rsidRPr="00EE3750" w14:paraId="5972B25D" w14:textId="77777777" w:rsidTr="00D11219">
        <w:trPr>
          <w:trHeight w:val="283"/>
        </w:trPr>
        <w:tc>
          <w:tcPr>
            <w:tcW w:w="562" w:type="dxa"/>
            <w:vMerge/>
          </w:tcPr>
          <w:p w14:paraId="19D3FE3C" w14:textId="77777777" w:rsidR="00B34452" w:rsidRPr="00A81150" w:rsidRDefault="00B34452" w:rsidP="00D11219">
            <w:pPr>
              <w:spacing w:line="240" w:lineRule="auto"/>
              <w:jc w:val="center"/>
              <w:rPr>
                <w:szCs w:val="22"/>
                <w:lang w:val="nl-NL"/>
              </w:rPr>
            </w:pPr>
          </w:p>
        </w:tc>
        <w:tc>
          <w:tcPr>
            <w:tcW w:w="8578" w:type="dxa"/>
            <w:gridSpan w:val="3"/>
            <w:tcBorders>
              <w:top w:val="nil"/>
              <w:bottom w:val="single" w:sz="4" w:space="0" w:color="auto"/>
            </w:tcBorders>
          </w:tcPr>
          <w:p w14:paraId="74CCF253" w14:textId="77777777" w:rsidR="00B34452" w:rsidRPr="00A81150" w:rsidRDefault="00B34452" w:rsidP="00D11219">
            <w:pPr>
              <w:spacing w:line="240" w:lineRule="auto"/>
              <w:rPr>
                <w:szCs w:val="22"/>
                <w:lang w:val="nl-NL"/>
              </w:rPr>
            </w:pPr>
            <w:r w:rsidRPr="00A81150">
              <w:rPr>
                <w:bCs/>
                <w:szCs w:val="22"/>
                <w:lang w:val="nl-NL"/>
              </w:rPr>
              <w:t>Gebruik de voorgevulde spuit</w:t>
            </w:r>
            <w:r w:rsidRPr="00A81150">
              <w:rPr>
                <w:b/>
                <w:szCs w:val="22"/>
                <w:lang w:val="nl-NL"/>
              </w:rPr>
              <w:t xml:space="preserve"> niet </w:t>
            </w:r>
            <w:r w:rsidRPr="00A81150">
              <w:rPr>
                <w:szCs w:val="22"/>
                <w:lang w:val="nl-NL"/>
              </w:rPr>
              <w:t>indien</w:t>
            </w:r>
          </w:p>
          <w:p w14:paraId="757952A2" w14:textId="77777777" w:rsidR="00B34452" w:rsidRPr="00A81150" w:rsidRDefault="00B34452" w:rsidP="00B34452">
            <w:pPr>
              <w:pStyle w:val="Listenabsatz"/>
              <w:numPr>
                <w:ilvl w:val="0"/>
                <w:numId w:val="74"/>
              </w:numPr>
              <w:tabs>
                <w:tab w:val="clear" w:pos="567"/>
              </w:tabs>
              <w:spacing w:line="240" w:lineRule="auto"/>
              <w:ind w:left="617" w:hanging="567"/>
              <w:rPr>
                <w:szCs w:val="22"/>
                <w:lang w:val="nl-NL"/>
              </w:rPr>
            </w:pPr>
            <w:r w:rsidRPr="00A81150">
              <w:rPr>
                <w:szCs w:val="22"/>
                <w:lang w:val="nl-NL"/>
              </w:rPr>
              <w:t>er deeltjes, troebelheid of verkleuring te zien zijn</w:t>
            </w:r>
          </w:p>
          <w:p w14:paraId="4A64140D" w14:textId="77777777" w:rsidR="00B34452" w:rsidRPr="00A81150" w:rsidRDefault="00B34452" w:rsidP="00B34452">
            <w:pPr>
              <w:pStyle w:val="Listenabsatz"/>
              <w:numPr>
                <w:ilvl w:val="0"/>
                <w:numId w:val="74"/>
              </w:numPr>
              <w:tabs>
                <w:tab w:val="clear" w:pos="567"/>
              </w:tabs>
              <w:spacing w:line="240" w:lineRule="auto"/>
              <w:ind w:left="617" w:hanging="567"/>
              <w:rPr>
                <w:szCs w:val="22"/>
                <w:lang w:val="nl-NL"/>
              </w:rPr>
            </w:pPr>
            <w:r w:rsidRPr="00A81150">
              <w:rPr>
                <w:szCs w:val="22"/>
                <w:lang w:val="nl-NL"/>
              </w:rPr>
              <w:t>enig onderdeel van de voorgevulde spuit met OcuClick</w:t>
            </w:r>
            <w:r w:rsidRPr="00A81150">
              <w:rPr>
                <w:szCs w:val="22"/>
                <w:lang w:val="nl-NL"/>
              </w:rPr>
              <w:noBreakHyphen/>
              <w:t>doseersysteem beschadigd is of los zit</w:t>
            </w:r>
          </w:p>
          <w:p w14:paraId="7C6212A8" w14:textId="77777777" w:rsidR="00B34452" w:rsidRPr="00A81150" w:rsidRDefault="00B34452" w:rsidP="00B34452">
            <w:pPr>
              <w:pStyle w:val="Listenabsatz"/>
              <w:numPr>
                <w:ilvl w:val="0"/>
                <w:numId w:val="74"/>
              </w:numPr>
              <w:spacing w:line="240" w:lineRule="auto"/>
              <w:ind w:left="617" w:hanging="567"/>
              <w:rPr>
                <w:szCs w:val="22"/>
                <w:lang w:val="nl-NL"/>
              </w:rPr>
            </w:pPr>
            <w:r w:rsidRPr="00A81150">
              <w:rPr>
                <w:szCs w:val="22"/>
                <w:lang w:val="nl-NL"/>
              </w:rPr>
              <w:t>de spuitdop los is van de Luer</w:t>
            </w:r>
            <w:r w:rsidRPr="00A81150">
              <w:rPr>
                <w:szCs w:val="22"/>
                <w:lang w:val="nl-NL"/>
              </w:rPr>
              <w:noBreakHyphen/>
              <w:t>lock.</w:t>
            </w:r>
          </w:p>
        </w:tc>
      </w:tr>
      <w:tr w:rsidR="00B34452" w:rsidRPr="00A81150" w14:paraId="4BF6FC1A" w14:textId="77777777" w:rsidTr="00D11219">
        <w:trPr>
          <w:trHeight w:val="283"/>
        </w:trPr>
        <w:tc>
          <w:tcPr>
            <w:tcW w:w="562" w:type="dxa"/>
            <w:vMerge w:val="restart"/>
          </w:tcPr>
          <w:p w14:paraId="20317307" w14:textId="77777777" w:rsidR="00B34452" w:rsidRPr="00A81150" w:rsidRDefault="00B34452" w:rsidP="00D11219">
            <w:pPr>
              <w:keepNext/>
              <w:spacing w:line="240" w:lineRule="auto"/>
              <w:jc w:val="center"/>
              <w:rPr>
                <w:szCs w:val="22"/>
                <w:lang w:val="nl-NL"/>
              </w:rPr>
            </w:pPr>
            <w:r w:rsidRPr="00A81150">
              <w:rPr>
                <w:szCs w:val="22"/>
                <w:lang w:val="nl-NL"/>
              </w:rPr>
              <w:t>4.</w:t>
            </w:r>
          </w:p>
        </w:tc>
        <w:tc>
          <w:tcPr>
            <w:tcW w:w="4388" w:type="dxa"/>
            <w:tcBorders>
              <w:bottom w:val="nil"/>
              <w:right w:val="nil"/>
            </w:tcBorders>
          </w:tcPr>
          <w:p w14:paraId="241693D5" w14:textId="77777777" w:rsidR="00B34452" w:rsidRPr="00A81150" w:rsidRDefault="00B34452" w:rsidP="00D11219">
            <w:pPr>
              <w:keepNext/>
              <w:spacing w:line="240" w:lineRule="auto"/>
              <w:rPr>
                <w:szCs w:val="22"/>
                <w:lang w:val="nl-NL"/>
              </w:rPr>
            </w:pPr>
            <w:r w:rsidRPr="00A81150">
              <w:rPr>
                <w:szCs w:val="22"/>
                <w:lang w:val="nl-NL"/>
              </w:rPr>
              <w:t>SPUITDOP ERAF BREKEN</w:t>
            </w:r>
          </w:p>
        </w:tc>
        <w:tc>
          <w:tcPr>
            <w:tcW w:w="4190" w:type="dxa"/>
            <w:gridSpan w:val="2"/>
            <w:tcBorders>
              <w:left w:val="nil"/>
              <w:bottom w:val="nil"/>
            </w:tcBorders>
          </w:tcPr>
          <w:p w14:paraId="11322660" w14:textId="77777777" w:rsidR="00B34452" w:rsidRPr="00A81150" w:rsidRDefault="00B34452" w:rsidP="00D11219">
            <w:pPr>
              <w:keepNext/>
              <w:spacing w:line="240" w:lineRule="auto"/>
              <w:rPr>
                <w:szCs w:val="22"/>
                <w:lang w:val="nl-NL"/>
              </w:rPr>
            </w:pPr>
          </w:p>
        </w:tc>
      </w:tr>
      <w:tr w:rsidR="00B34452" w:rsidRPr="00A81150" w14:paraId="366F2D8A" w14:textId="77777777" w:rsidTr="00D11219">
        <w:trPr>
          <w:trHeight w:val="283"/>
        </w:trPr>
        <w:tc>
          <w:tcPr>
            <w:tcW w:w="562" w:type="dxa"/>
            <w:vMerge/>
          </w:tcPr>
          <w:p w14:paraId="5D32595F" w14:textId="77777777" w:rsidR="00B34452" w:rsidRPr="00A81150" w:rsidRDefault="00B34452" w:rsidP="00D11219">
            <w:pPr>
              <w:keepNext/>
              <w:spacing w:line="240" w:lineRule="auto"/>
              <w:jc w:val="center"/>
              <w:rPr>
                <w:szCs w:val="22"/>
                <w:lang w:val="nl-NL"/>
              </w:rPr>
            </w:pPr>
          </w:p>
        </w:tc>
        <w:tc>
          <w:tcPr>
            <w:tcW w:w="4388" w:type="dxa"/>
            <w:tcBorders>
              <w:top w:val="nil"/>
              <w:bottom w:val="single" w:sz="4" w:space="0" w:color="auto"/>
              <w:right w:val="nil"/>
            </w:tcBorders>
          </w:tcPr>
          <w:p w14:paraId="6F9B68E0" w14:textId="77777777" w:rsidR="00B34452" w:rsidRPr="00A81150" w:rsidRDefault="00B34452" w:rsidP="00D11219">
            <w:pPr>
              <w:keepNext/>
              <w:spacing w:line="240" w:lineRule="auto"/>
              <w:rPr>
                <w:szCs w:val="22"/>
                <w:lang w:val="nl-NL"/>
              </w:rPr>
            </w:pPr>
            <w:r w:rsidRPr="00A81150">
              <w:rPr>
                <w:szCs w:val="22"/>
                <w:lang w:val="nl-NL"/>
              </w:rPr>
              <w:t xml:space="preserve">Houd de spuit in de ene hand en pak de spuitdop met de duim en wijsvinger van de andere hand vast om de spuitdop </w:t>
            </w:r>
            <w:r w:rsidRPr="00A81150">
              <w:rPr>
                <w:b/>
                <w:szCs w:val="22"/>
                <w:lang w:val="nl-NL"/>
              </w:rPr>
              <w:t>eraf te breken</w:t>
            </w:r>
            <w:r w:rsidRPr="00A81150">
              <w:rPr>
                <w:szCs w:val="22"/>
                <w:lang w:val="nl-NL"/>
              </w:rPr>
              <w:t xml:space="preserve"> (niet eraf draaien).</w:t>
            </w:r>
          </w:p>
          <w:p w14:paraId="381351A3" w14:textId="55EA6F90" w:rsidR="00B34452" w:rsidRPr="00A81150" w:rsidRDefault="00B34452" w:rsidP="00D11219">
            <w:pPr>
              <w:keepNext/>
              <w:spacing w:line="240" w:lineRule="auto"/>
              <w:rPr>
                <w:szCs w:val="22"/>
                <w:lang w:val="nl-NL"/>
              </w:rPr>
            </w:pPr>
            <w:r w:rsidRPr="00A81150">
              <w:rPr>
                <w:b/>
                <w:szCs w:val="22"/>
                <w:lang w:val="nl-NL"/>
              </w:rPr>
              <w:t>Opmerking:</w:t>
            </w:r>
            <w:r w:rsidRPr="00A81150">
              <w:rPr>
                <w:szCs w:val="22"/>
                <w:lang w:val="nl-NL"/>
              </w:rPr>
              <w:t xml:space="preserve"> </w:t>
            </w:r>
            <w:r w:rsidR="00402E3E">
              <w:rPr>
                <w:szCs w:val="22"/>
                <w:lang w:val="nl-NL"/>
              </w:rPr>
              <w:t>t</w:t>
            </w:r>
            <w:r w:rsidRPr="00A81150">
              <w:rPr>
                <w:szCs w:val="22"/>
                <w:lang w:val="nl-NL"/>
              </w:rPr>
              <w:t>rek de zuiger niet terug.</w:t>
            </w:r>
          </w:p>
        </w:tc>
        <w:tc>
          <w:tcPr>
            <w:tcW w:w="4190" w:type="dxa"/>
            <w:gridSpan w:val="2"/>
            <w:tcBorders>
              <w:top w:val="nil"/>
              <w:left w:val="nil"/>
              <w:bottom w:val="single" w:sz="4" w:space="0" w:color="auto"/>
            </w:tcBorders>
          </w:tcPr>
          <w:p w14:paraId="582FA238" w14:textId="77777777" w:rsidR="00B34452" w:rsidRPr="00A81150" w:rsidRDefault="00B34452" w:rsidP="00D11219">
            <w:pPr>
              <w:keepNext/>
              <w:spacing w:line="240" w:lineRule="auto"/>
              <w:rPr>
                <w:szCs w:val="22"/>
                <w:lang w:val="nl-NL"/>
              </w:rPr>
            </w:pPr>
            <w:r w:rsidRPr="00A81150">
              <w:rPr>
                <w:noProof/>
                <w:szCs w:val="22"/>
                <w:lang w:val="nl-NL"/>
              </w:rPr>
              <mc:AlternateContent>
                <mc:Choice Requires="wps">
                  <w:drawing>
                    <wp:anchor distT="0" distB="0" distL="114300" distR="114300" simplePos="0" relativeHeight="251787776" behindDoc="0" locked="0" layoutInCell="1" allowOverlap="1" wp14:anchorId="5DF53D69" wp14:editId="2441D8FC">
                      <wp:simplePos x="0" y="0"/>
                      <wp:positionH relativeFrom="column">
                        <wp:posOffset>624205</wp:posOffset>
                      </wp:positionH>
                      <wp:positionV relativeFrom="paragraph">
                        <wp:posOffset>323988</wp:posOffset>
                      </wp:positionV>
                      <wp:extent cx="1095375" cy="266672"/>
                      <wp:effectExtent l="0" t="0" r="9525" b="635"/>
                      <wp:wrapNone/>
                      <wp:docPr id="1068667688"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65A7B05E" w14:textId="77777777" w:rsidR="00B34452" w:rsidRPr="0044130A" w:rsidRDefault="00B34452" w:rsidP="00B34452">
                                  <w:pPr>
                                    <w:jc w:val="center"/>
                                    <w:rPr>
                                      <w:b/>
                                      <w:bCs/>
                                      <w:sz w:val="18"/>
                                      <w:szCs w:val="16"/>
                                    </w:rPr>
                                  </w:pPr>
                                  <w:r>
                                    <w:rPr>
                                      <w:b/>
                                      <w:bCs/>
                                      <w:sz w:val="18"/>
                                      <w:szCs w:val="16"/>
                                    </w:rPr>
                                    <w:t>BREK</w:t>
                                  </w:r>
                                  <w:r w:rsidRPr="0044130A">
                                    <w:rPr>
                                      <w:b/>
                                      <w:bCs/>
                                      <w:sz w:val="18"/>
                                      <w:szCs w:val="16"/>
                                    </w:rPr>
                                    <w: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5DF53D69" id="Textfeld 119" o:spid="_x0000_s1147" type="#_x0000_t202" style="position:absolute;margin-left:49.15pt;margin-top:25.5pt;width:86.25pt;height:21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81GAIAAC0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" filled="f" stroked="f" strokeweight=".5pt">
                      <v:textbox inset="1mm,0,1mm,0">
                        <w:txbxContent>
                          <w:p w14:paraId="65A7B05E" w14:textId="77777777" w:rsidR="00B34452" w:rsidRPr="0044130A" w:rsidRDefault="00B34452" w:rsidP="00B34452">
                            <w:pPr>
                              <w:jc w:val="center"/>
                              <w:rPr>
                                <w:b/>
                                <w:bCs/>
                                <w:sz w:val="18"/>
                                <w:szCs w:val="16"/>
                              </w:rPr>
                            </w:pPr>
                            <w:r>
                              <w:rPr>
                                <w:b/>
                                <w:bCs/>
                                <w:sz w:val="18"/>
                                <w:szCs w:val="16"/>
                              </w:rPr>
                              <w:t>BREK</w:t>
                            </w:r>
                            <w:r w:rsidRPr="0044130A">
                              <w:rPr>
                                <w:b/>
                                <w:bCs/>
                                <w:sz w:val="18"/>
                                <w:szCs w:val="16"/>
                              </w:rPr>
                              <w:t>EN!</w:t>
                            </w:r>
                          </w:p>
                        </w:txbxContent>
                      </v:textbox>
                    </v:shape>
                  </w:pict>
                </mc:Fallback>
              </mc:AlternateContent>
            </w:r>
            <w:r w:rsidRPr="00A81150">
              <w:rPr>
                <w:noProof/>
                <w:szCs w:val="22"/>
                <w:lang w:val="nl-NL"/>
              </w:rPr>
              <w:drawing>
                <wp:inline distT="0" distB="0" distL="0" distR="0" wp14:anchorId="0D2E0E59" wp14:editId="3AE914CB">
                  <wp:extent cx="2343150" cy="2343150"/>
                  <wp:effectExtent l="19050" t="19050" r="19050" b="19050"/>
                  <wp:docPr id="405305874"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B34452" w:rsidRPr="00A81150" w14:paraId="2A31BA3C" w14:textId="77777777" w:rsidTr="00D11219">
        <w:trPr>
          <w:trHeight w:val="283"/>
        </w:trPr>
        <w:tc>
          <w:tcPr>
            <w:tcW w:w="562" w:type="dxa"/>
            <w:vMerge w:val="restart"/>
          </w:tcPr>
          <w:p w14:paraId="6232CFE3" w14:textId="77777777" w:rsidR="00B34452" w:rsidRPr="00A81150" w:rsidRDefault="00B34452" w:rsidP="00D11219">
            <w:pPr>
              <w:keepNext/>
              <w:keepLines/>
              <w:spacing w:line="240" w:lineRule="auto"/>
              <w:jc w:val="center"/>
              <w:rPr>
                <w:szCs w:val="22"/>
                <w:lang w:val="nl-NL"/>
              </w:rPr>
            </w:pPr>
            <w:r w:rsidRPr="00A81150">
              <w:rPr>
                <w:szCs w:val="22"/>
                <w:lang w:val="nl-NL"/>
              </w:rPr>
              <w:t>5.</w:t>
            </w:r>
          </w:p>
        </w:tc>
        <w:tc>
          <w:tcPr>
            <w:tcW w:w="4388" w:type="dxa"/>
            <w:tcBorders>
              <w:bottom w:val="nil"/>
              <w:right w:val="nil"/>
            </w:tcBorders>
          </w:tcPr>
          <w:p w14:paraId="525E1F9D" w14:textId="77777777" w:rsidR="00B34452" w:rsidRPr="00A81150" w:rsidRDefault="00B34452" w:rsidP="00D11219">
            <w:pPr>
              <w:keepNext/>
              <w:keepLines/>
              <w:spacing w:line="240" w:lineRule="auto"/>
              <w:rPr>
                <w:szCs w:val="22"/>
                <w:lang w:val="nl-NL"/>
              </w:rPr>
            </w:pPr>
            <w:r w:rsidRPr="00A81150">
              <w:rPr>
                <w:szCs w:val="22"/>
                <w:lang w:val="nl-NL"/>
              </w:rPr>
              <w:t>NAALD BEVESTIGEN</w:t>
            </w:r>
          </w:p>
        </w:tc>
        <w:tc>
          <w:tcPr>
            <w:tcW w:w="4190" w:type="dxa"/>
            <w:gridSpan w:val="2"/>
            <w:tcBorders>
              <w:left w:val="nil"/>
              <w:bottom w:val="nil"/>
            </w:tcBorders>
          </w:tcPr>
          <w:p w14:paraId="7FEFB64E" w14:textId="77777777" w:rsidR="00B34452" w:rsidRPr="00A81150" w:rsidRDefault="00B34452" w:rsidP="00D11219">
            <w:pPr>
              <w:keepNext/>
              <w:keepLines/>
              <w:spacing w:line="240" w:lineRule="auto"/>
              <w:rPr>
                <w:szCs w:val="22"/>
                <w:lang w:val="nl-NL"/>
              </w:rPr>
            </w:pPr>
          </w:p>
        </w:tc>
      </w:tr>
      <w:tr w:rsidR="00B34452" w:rsidRPr="00A81150" w14:paraId="1F13765E" w14:textId="77777777" w:rsidTr="00D11219">
        <w:trPr>
          <w:trHeight w:val="283"/>
        </w:trPr>
        <w:tc>
          <w:tcPr>
            <w:tcW w:w="562" w:type="dxa"/>
            <w:vMerge/>
          </w:tcPr>
          <w:p w14:paraId="50C258DA" w14:textId="77777777" w:rsidR="00B34452" w:rsidRPr="00A81150" w:rsidRDefault="00B34452" w:rsidP="00D11219">
            <w:pPr>
              <w:keepNext/>
              <w:keepLines/>
              <w:spacing w:line="240" w:lineRule="auto"/>
              <w:jc w:val="center"/>
              <w:rPr>
                <w:szCs w:val="22"/>
                <w:lang w:val="nl-NL"/>
              </w:rPr>
            </w:pPr>
          </w:p>
        </w:tc>
        <w:tc>
          <w:tcPr>
            <w:tcW w:w="4388" w:type="dxa"/>
            <w:tcBorders>
              <w:top w:val="nil"/>
              <w:bottom w:val="single" w:sz="4" w:space="0" w:color="auto"/>
              <w:right w:val="nil"/>
            </w:tcBorders>
          </w:tcPr>
          <w:p w14:paraId="4AD780DB" w14:textId="77777777" w:rsidR="00B34452" w:rsidRPr="00A81150" w:rsidRDefault="00B34452" w:rsidP="00D11219">
            <w:pPr>
              <w:keepNext/>
              <w:keepLines/>
              <w:spacing w:line="240" w:lineRule="auto"/>
              <w:rPr>
                <w:szCs w:val="22"/>
                <w:lang w:val="nl-NL"/>
              </w:rPr>
            </w:pPr>
            <w:r w:rsidRPr="00A81150">
              <w:rPr>
                <w:szCs w:val="22"/>
                <w:lang w:val="nl-NL"/>
              </w:rPr>
              <w:t>Draai de injectienaald van 30 G × ½ inch stevig op de Luer</w:t>
            </w:r>
            <w:r w:rsidRPr="00A81150">
              <w:rPr>
                <w:szCs w:val="22"/>
                <w:lang w:val="nl-NL"/>
              </w:rPr>
              <w:noBreakHyphen/>
              <w:t>locktip van de spuit.</w:t>
            </w:r>
          </w:p>
        </w:tc>
        <w:tc>
          <w:tcPr>
            <w:tcW w:w="4190" w:type="dxa"/>
            <w:gridSpan w:val="2"/>
            <w:tcBorders>
              <w:top w:val="nil"/>
              <w:left w:val="nil"/>
              <w:bottom w:val="single" w:sz="4" w:space="0" w:color="auto"/>
            </w:tcBorders>
          </w:tcPr>
          <w:p w14:paraId="48772D58" w14:textId="77777777" w:rsidR="00B34452" w:rsidRPr="00A81150" w:rsidRDefault="00B34452" w:rsidP="00D11219">
            <w:pPr>
              <w:keepNext/>
              <w:keepLines/>
              <w:spacing w:line="240" w:lineRule="auto"/>
              <w:rPr>
                <w:szCs w:val="22"/>
                <w:lang w:val="nl-NL"/>
              </w:rPr>
            </w:pPr>
            <w:r w:rsidRPr="00A81150">
              <w:rPr>
                <w:noProof/>
                <w:szCs w:val="22"/>
                <w:lang w:val="nl-NL"/>
              </w:rPr>
              <mc:AlternateContent>
                <mc:Choice Requires="wps">
                  <w:drawing>
                    <wp:anchor distT="0" distB="0" distL="114300" distR="114300" simplePos="0" relativeHeight="251788800" behindDoc="0" locked="0" layoutInCell="1" allowOverlap="1" wp14:anchorId="1ACF8CE2" wp14:editId="275C8B7A">
                      <wp:simplePos x="0" y="0"/>
                      <wp:positionH relativeFrom="column">
                        <wp:posOffset>209059</wp:posOffset>
                      </wp:positionH>
                      <wp:positionV relativeFrom="paragraph">
                        <wp:posOffset>703642</wp:posOffset>
                      </wp:positionV>
                      <wp:extent cx="1095375" cy="266672"/>
                      <wp:effectExtent l="0" t="0" r="0" b="0"/>
                      <wp:wrapNone/>
                      <wp:docPr id="1121829148"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6347E4F9" w14:textId="77777777" w:rsidR="00B34452" w:rsidRPr="0044130A" w:rsidRDefault="00B34452" w:rsidP="00B34452">
                                  <w:pPr>
                                    <w:rPr>
                                      <w:sz w:val="18"/>
                                      <w:szCs w:val="16"/>
                                    </w:rPr>
                                  </w:pPr>
                                  <w:r w:rsidRPr="0044130A">
                                    <w:rPr>
                                      <w:sz w:val="18"/>
                                      <w:szCs w:val="16"/>
                                    </w:rPr>
                                    <w:t>Luer</w:t>
                                  </w:r>
                                  <w:r w:rsidRPr="0044130A">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1ACF8CE2" id="Textfeld 120" o:spid="_x0000_s1148" type="#_x0000_t202" style="position:absolute;margin-left:16.45pt;margin-top:55.4pt;width:86.25pt;height:21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" filled="f" stroked="f" strokeweight=".5pt">
                      <v:textbox inset="1mm,0,1mm,0">
                        <w:txbxContent>
                          <w:p w14:paraId="6347E4F9" w14:textId="77777777" w:rsidR="00B34452" w:rsidRPr="0044130A" w:rsidRDefault="00B34452" w:rsidP="00B34452">
                            <w:pPr>
                              <w:rPr>
                                <w:sz w:val="18"/>
                                <w:szCs w:val="16"/>
                              </w:rPr>
                            </w:pPr>
                            <w:r w:rsidRPr="0044130A">
                              <w:rPr>
                                <w:sz w:val="18"/>
                                <w:szCs w:val="16"/>
                              </w:rPr>
                              <w:t>Luer</w:t>
                            </w:r>
                            <w:r w:rsidRPr="0044130A">
                              <w:rPr>
                                <w:sz w:val="18"/>
                                <w:szCs w:val="16"/>
                              </w:rPr>
                              <w:noBreakHyphen/>
                              <w:t>lock</w:t>
                            </w:r>
                          </w:p>
                        </w:txbxContent>
                      </v:textbox>
                    </v:shape>
                  </w:pict>
                </mc:Fallback>
              </mc:AlternateContent>
            </w:r>
            <w:r w:rsidRPr="00A81150">
              <w:rPr>
                <w:noProof/>
                <w:szCs w:val="22"/>
                <w:lang w:val="nl-NL"/>
              </w:rPr>
              <w:drawing>
                <wp:inline distT="0" distB="0" distL="0" distR="0" wp14:anchorId="245F84D7" wp14:editId="7F77E473">
                  <wp:extent cx="2535445" cy="2543175"/>
                  <wp:effectExtent l="19050" t="19050" r="17780" b="9525"/>
                  <wp:docPr id="1923778626"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B34452" w:rsidRPr="00A81150" w14:paraId="3744D601" w14:textId="77777777" w:rsidTr="00D11219">
        <w:trPr>
          <w:trHeight w:val="283"/>
        </w:trPr>
        <w:tc>
          <w:tcPr>
            <w:tcW w:w="562" w:type="dxa"/>
            <w:vMerge w:val="restart"/>
          </w:tcPr>
          <w:p w14:paraId="48B0AF1E" w14:textId="77777777" w:rsidR="00B34452" w:rsidRPr="00A81150" w:rsidRDefault="00B34452" w:rsidP="00D11219">
            <w:pPr>
              <w:spacing w:line="240" w:lineRule="auto"/>
              <w:jc w:val="center"/>
              <w:rPr>
                <w:szCs w:val="22"/>
                <w:lang w:val="nl-NL"/>
              </w:rPr>
            </w:pPr>
            <w:r w:rsidRPr="00A81150">
              <w:rPr>
                <w:szCs w:val="22"/>
                <w:lang w:val="nl-NL"/>
              </w:rPr>
              <w:t>6.</w:t>
            </w:r>
          </w:p>
        </w:tc>
        <w:tc>
          <w:tcPr>
            <w:tcW w:w="4388" w:type="dxa"/>
            <w:tcBorders>
              <w:bottom w:val="nil"/>
              <w:right w:val="nil"/>
            </w:tcBorders>
          </w:tcPr>
          <w:p w14:paraId="3D3AE9DD" w14:textId="77777777" w:rsidR="00B34452" w:rsidRPr="00A81150" w:rsidRDefault="00B34452" w:rsidP="00D11219">
            <w:pPr>
              <w:spacing w:line="240" w:lineRule="auto"/>
              <w:rPr>
                <w:szCs w:val="22"/>
                <w:lang w:val="nl-NL"/>
              </w:rPr>
            </w:pPr>
            <w:r w:rsidRPr="00A81150">
              <w:rPr>
                <w:szCs w:val="22"/>
                <w:lang w:val="nl-NL"/>
              </w:rPr>
              <w:t>LUCHTBELLEN VERWIJDEREN</w:t>
            </w:r>
          </w:p>
        </w:tc>
        <w:tc>
          <w:tcPr>
            <w:tcW w:w="4190" w:type="dxa"/>
            <w:gridSpan w:val="2"/>
            <w:tcBorders>
              <w:left w:val="nil"/>
              <w:bottom w:val="nil"/>
            </w:tcBorders>
          </w:tcPr>
          <w:p w14:paraId="182AA691" w14:textId="77777777" w:rsidR="00B34452" w:rsidRPr="00A81150" w:rsidRDefault="00B34452" w:rsidP="00D11219">
            <w:pPr>
              <w:spacing w:line="240" w:lineRule="auto"/>
              <w:rPr>
                <w:szCs w:val="22"/>
                <w:lang w:val="nl-NL"/>
              </w:rPr>
            </w:pPr>
          </w:p>
        </w:tc>
      </w:tr>
      <w:tr w:rsidR="00B34452" w:rsidRPr="00A81150" w14:paraId="1647D9D8" w14:textId="77777777" w:rsidTr="00D11219">
        <w:trPr>
          <w:trHeight w:val="283"/>
        </w:trPr>
        <w:tc>
          <w:tcPr>
            <w:tcW w:w="562" w:type="dxa"/>
            <w:vMerge/>
          </w:tcPr>
          <w:p w14:paraId="66D2A938" w14:textId="77777777" w:rsidR="00B34452" w:rsidRPr="00A81150" w:rsidRDefault="00B34452" w:rsidP="00D11219">
            <w:pPr>
              <w:spacing w:line="240" w:lineRule="auto"/>
              <w:jc w:val="center"/>
              <w:rPr>
                <w:szCs w:val="22"/>
                <w:lang w:val="nl-NL"/>
              </w:rPr>
            </w:pPr>
          </w:p>
        </w:tc>
        <w:tc>
          <w:tcPr>
            <w:tcW w:w="4388" w:type="dxa"/>
            <w:tcBorders>
              <w:top w:val="nil"/>
              <w:bottom w:val="single" w:sz="4" w:space="0" w:color="auto"/>
              <w:right w:val="nil"/>
            </w:tcBorders>
          </w:tcPr>
          <w:p w14:paraId="3AB2C6C6" w14:textId="77777777" w:rsidR="00B34452" w:rsidRPr="00A81150" w:rsidRDefault="00B34452" w:rsidP="00D11219">
            <w:pPr>
              <w:spacing w:line="240" w:lineRule="auto"/>
              <w:rPr>
                <w:szCs w:val="22"/>
                <w:lang w:val="nl-NL"/>
              </w:rPr>
            </w:pPr>
            <w:r w:rsidRPr="00A81150">
              <w:rPr>
                <w:szCs w:val="22"/>
                <w:lang w:val="nl-NL"/>
              </w:rPr>
              <w:t>Controleer, terwijl u de spuit met de naald omhoog houdt, of er luchtbelletjes in de spuit zitten. Indien er belletjes in zitten, tikt u voorzichtig met uw vinger tegen de spuit totdat de belletjes naar boven gaan.</w:t>
            </w:r>
          </w:p>
        </w:tc>
        <w:tc>
          <w:tcPr>
            <w:tcW w:w="4190" w:type="dxa"/>
            <w:gridSpan w:val="2"/>
            <w:tcBorders>
              <w:top w:val="nil"/>
              <w:left w:val="nil"/>
              <w:bottom w:val="single" w:sz="4" w:space="0" w:color="auto"/>
            </w:tcBorders>
          </w:tcPr>
          <w:p w14:paraId="77807650" w14:textId="77777777" w:rsidR="00B34452" w:rsidRPr="00A81150" w:rsidRDefault="00B34452" w:rsidP="00D11219">
            <w:pPr>
              <w:spacing w:line="240" w:lineRule="auto"/>
              <w:rPr>
                <w:szCs w:val="22"/>
                <w:lang w:val="nl-NL"/>
              </w:rPr>
            </w:pPr>
            <w:r w:rsidRPr="00A81150">
              <w:rPr>
                <w:noProof/>
                <w:szCs w:val="22"/>
                <w:lang w:val="nl-NL"/>
              </w:rPr>
              <mc:AlternateContent>
                <mc:Choice Requires="wps">
                  <w:drawing>
                    <wp:anchor distT="0" distB="0" distL="114300" distR="114300" simplePos="0" relativeHeight="251789824" behindDoc="0" locked="0" layoutInCell="1" allowOverlap="1" wp14:anchorId="35840065" wp14:editId="240FFCD5">
                      <wp:simplePos x="0" y="0"/>
                      <wp:positionH relativeFrom="column">
                        <wp:posOffset>842645</wp:posOffset>
                      </wp:positionH>
                      <wp:positionV relativeFrom="paragraph">
                        <wp:posOffset>1721275</wp:posOffset>
                      </wp:positionV>
                      <wp:extent cx="1095375" cy="266672"/>
                      <wp:effectExtent l="0" t="0" r="9525" b="635"/>
                      <wp:wrapNone/>
                      <wp:docPr id="1696082026"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5754BB1" w14:textId="77777777" w:rsidR="00B34452" w:rsidRPr="0044130A" w:rsidRDefault="00B34452" w:rsidP="00B34452">
                                  <w:pPr>
                                    <w:jc w:val="center"/>
                                    <w:rPr>
                                      <w:b/>
                                      <w:bCs/>
                                      <w:sz w:val="18"/>
                                      <w:szCs w:val="16"/>
                                    </w:rPr>
                                  </w:pPr>
                                  <w:r w:rsidRPr="0044130A">
                                    <w:rPr>
                                      <w:b/>
                                      <w:bCs/>
                                      <w:sz w:val="18"/>
                                      <w:szCs w:val="16"/>
                                    </w:rPr>
                                    <w:t>TIK!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35840065" id="Textfeld 121" o:spid="_x0000_s1149" type="#_x0000_t202" style="position:absolute;margin-left:66.35pt;margin-top:135.55pt;width:86.25pt;height:21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" filled="f" stroked="f" strokeweight=".5pt">
                      <v:textbox inset="1mm,0,1mm,0">
                        <w:txbxContent>
                          <w:p w14:paraId="15754BB1" w14:textId="77777777" w:rsidR="00B34452" w:rsidRPr="0044130A" w:rsidRDefault="00B34452" w:rsidP="00B34452">
                            <w:pPr>
                              <w:jc w:val="center"/>
                              <w:rPr>
                                <w:b/>
                                <w:bCs/>
                                <w:sz w:val="18"/>
                                <w:szCs w:val="16"/>
                              </w:rPr>
                            </w:pPr>
                            <w:r w:rsidRPr="0044130A">
                              <w:rPr>
                                <w:b/>
                                <w:bCs/>
                                <w:sz w:val="18"/>
                                <w:szCs w:val="16"/>
                              </w:rPr>
                              <w:t>TIK!</w:t>
                            </w:r>
                          </w:p>
                        </w:txbxContent>
                      </v:textbox>
                    </v:shape>
                  </w:pict>
                </mc:Fallback>
              </mc:AlternateContent>
            </w:r>
            <w:r w:rsidRPr="00A81150">
              <w:rPr>
                <w:noProof/>
                <w:szCs w:val="22"/>
                <w:lang w:val="nl-NL"/>
              </w:rPr>
              <w:drawing>
                <wp:inline distT="0" distB="0" distL="0" distR="0" wp14:anchorId="14633E90" wp14:editId="3E63E338">
                  <wp:extent cx="2502867" cy="2952750"/>
                  <wp:effectExtent l="19050" t="19050" r="12065" b="19050"/>
                  <wp:docPr id="1811720406"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B34452" w:rsidRPr="001D343F" w14:paraId="1343B014" w14:textId="77777777" w:rsidTr="00D11219">
        <w:trPr>
          <w:trHeight w:val="283"/>
        </w:trPr>
        <w:tc>
          <w:tcPr>
            <w:tcW w:w="562" w:type="dxa"/>
            <w:vMerge w:val="restart"/>
          </w:tcPr>
          <w:p w14:paraId="5D7CF3D5" w14:textId="77777777" w:rsidR="00B34452" w:rsidRPr="00A81150" w:rsidRDefault="00B34452" w:rsidP="00D11219">
            <w:pPr>
              <w:keepNext/>
              <w:keepLines/>
              <w:spacing w:line="240" w:lineRule="auto"/>
              <w:jc w:val="center"/>
              <w:rPr>
                <w:szCs w:val="22"/>
                <w:lang w:val="nl-NL"/>
              </w:rPr>
            </w:pPr>
            <w:r w:rsidRPr="00A81150">
              <w:rPr>
                <w:szCs w:val="22"/>
                <w:lang w:val="nl-NL"/>
              </w:rPr>
              <w:t>7.</w:t>
            </w:r>
          </w:p>
        </w:tc>
        <w:tc>
          <w:tcPr>
            <w:tcW w:w="8578" w:type="dxa"/>
            <w:gridSpan w:val="3"/>
            <w:tcBorders>
              <w:bottom w:val="nil"/>
            </w:tcBorders>
          </w:tcPr>
          <w:p w14:paraId="1DA30D58" w14:textId="77777777" w:rsidR="00B34452" w:rsidRPr="00A81150" w:rsidRDefault="00B34452" w:rsidP="00D11219">
            <w:pPr>
              <w:keepNext/>
              <w:keepLines/>
              <w:spacing w:line="240" w:lineRule="auto"/>
              <w:rPr>
                <w:szCs w:val="22"/>
                <w:lang w:val="nl-NL"/>
              </w:rPr>
            </w:pPr>
            <w:r w:rsidRPr="00A81150">
              <w:rPr>
                <w:szCs w:val="22"/>
                <w:lang w:val="nl-NL"/>
              </w:rPr>
              <w:t>LUCHT EN TEVEEL AAN VOLUME VERDRIJVEN OM DE SPUIT TE PRIMEN</w:t>
            </w:r>
          </w:p>
        </w:tc>
      </w:tr>
      <w:tr w:rsidR="00B34452" w:rsidRPr="001D343F" w14:paraId="130097D9" w14:textId="77777777" w:rsidTr="00D11219">
        <w:trPr>
          <w:trHeight w:val="283"/>
        </w:trPr>
        <w:tc>
          <w:tcPr>
            <w:tcW w:w="562" w:type="dxa"/>
            <w:vMerge/>
          </w:tcPr>
          <w:p w14:paraId="26C6B134" w14:textId="77777777" w:rsidR="00B34452" w:rsidRPr="00A81150" w:rsidRDefault="00B34452" w:rsidP="00D11219">
            <w:pPr>
              <w:keepNext/>
              <w:keepLines/>
              <w:spacing w:line="240" w:lineRule="auto"/>
              <w:jc w:val="center"/>
              <w:rPr>
                <w:szCs w:val="22"/>
                <w:lang w:val="nl-NL"/>
              </w:rPr>
            </w:pPr>
          </w:p>
        </w:tc>
        <w:tc>
          <w:tcPr>
            <w:tcW w:w="8578" w:type="dxa"/>
            <w:gridSpan w:val="3"/>
            <w:tcBorders>
              <w:top w:val="nil"/>
              <w:bottom w:val="nil"/>
            </w:tcBorders>
          </w:tcPr>
          <w:p w14:paraId="2F88EBBD" w14:textId="77777777" w:rsidR="00B34452" w:rsidRPr="00A81150" w:rsidRDefault="00B34452" w:rsidP="00D11219">
            <w:pPr>
              <w:keepNext/>
              <w:keepLines/>
              <w:spacing w:line="240" w:lineRule="auto"/>
              <w:rPr>
                <w:szCs w:val="22"/>
                <w:lang w:val="nl-NL"/>
              </w:rPr>
            </w:pPr>
            <w:r w:rsidRPr="00A81150">
              <w:rPr>
                <w:szCs w:val="22"/>
                <w:lang w:val="nl-NL"/>
              </w:rPr>
              <w:t>De spuit heeft geen doseringslijn, omdat deze zo is ontworpen dat de dosis mechanisch wordt ingesteld, zoals wordt uitgelegd in de stappen hieronder.</w:t>
            </w:r>
          </w:p>
          <w:p w14:paraId="32C86EF4" w14:textId="77777777" w:rsidR="00B34452" w:rsidRPr="00A81150" w:rsidRDefault="00B34452" w:rsidP="00D11219">
            <w:pPr>
              <w:keepNext/>
              <w:keepLines/>
              <w:spacing w:line="240" w:lineRule="auto"/>
              <w:rPr>
                <w:szCs w:val="22"/>
                <w:lang w:val="nl-NL"/>
              </w:rPr>
            </w:pPr>
          </w:p>
          <w:p w14:paraId="4E555072" w14:textId="77777777" w:rsidR="00B34452" w:rsidRPr="00A81150" w:rsidRDefault="00B34452" w:rsidP="00D11219">
            <w:pPr>
              <w:keepNext/>
              <w:keepLines/>
              <w:spacing w:line="240" w:lineRule="auto"/>
              <w:rPr>
                <w:szCs w:val="22"/>
                <w:lang w:val="nl-NL"/>
              </w:rPr>
            </w:pPr>
            <w:r w:rsidRPr="00A81150">
              <w:rPr>
                <w:szCs w:val="22"/>
                <w:lang w:val="nl-NL"/>
              </w:rPr>
              <w:t>Het primen en instellen van de dosis moet worden uitgevoerd volgens de stappen hieronder.</w:t>
            </w:r>
          </w:p>
          <w:p w14:paraId="39FBFC08" w14:textId="77777777" w:rsidR="00B34452" w:rsidRPr="00A81150" w:rsidRDefault="00B34452" w:rsidP="00D11219">
            <w:pPr>
              <w:keepNext/>
              <w:keepLines/>
              <w:spacing w:line="240" w:lineRule="auto"/>
              <w:rPr>
                <w:szCs w:val="22"/>
                <w:lang w:val="nl-NL"/>
              </w:rPr>
            </w:pPr>
            <w:r w:rsidRPr="00A81150">
              <w:rPr>
                <w:szCs w:val="22"/>
                <w:lang w:val="nl-NL"/>
              </w:rPr>
              <w:t xml:space="preserve">Om alle luchtbelletjes en een teveel aan geneesmiddel te verwijderen, drukt u de zuiger langzaam in (afbeelding links hieronder) totdat deze stopt, d.w.z. wanneer de hulpribbel op de zuiger de vingergreep bereikt (afbeelding rechts hieronder). </w:t>
            </w:r>
          </w:p>
        </w:tc>
      </w:tr>
      <w:tr w:rsidR="00B34452" w:rsidRPr="00A81150" w14:paraId="711BC333" w14:textId="77777777" w:rsidTr="00D11219">
        <w:trPr>
          <w:trHeight w:val="283"/>
        </w:trPr>
        <w:tc>
          <w:tcPr>
            <w:tcW w:w="562" w:type="dxa"/>
            <w:vMerge/>
          </w:tcPr>
          <w:p w14:paraId="18CE2A9D" w14:textId="77777777" w:rsidR="00B34452" w:rsidRPr="0095176A" w:rsidRDefault="00B34452" w:rsidP="00D11219">
            <w:pPr>
              <w:spacing w:line="240" w:lineRule="auto"/>
              <w:jc w:val="center"/>
              <w:rPr>
                <w:szCs w:val="22"/>
                <w:lang w:val="nl-NL"/>
              </w:rPr>
            </w:pPr>
          </w:p>
        </w:tc>
        <w:tc>
          <w:tcPr>
            <w:tcW w:w="4388" w:type="dxa"/>
            <w:tcBorders>
              <w:top w:val="nil"/>
              <w:bottom w:val="single" w:sz="4" w:space="0" w:color="auto"/>
              <w:right w:val="nil"/>
            </w:tcBorders>
          </w:tcPr>
          <w:p w14:paraId="38458727" w14:textId="77777777" w:rsidR="00B34452" w:rsidRPr="00A81150" w:rsidRDefault="00B34452" w:rsidP="00D11219">
            <w:pPr>
              <w:spacing w:line="240" w:lineRule="auto"/>
              <w:rPr>
                <w:szCs w:val="22"/>
                <w:lang w:val="nl-NL"/>
              </w:rPr>
            </w:pPr>
            <w:r w:rsidRPr="00A81150">
              <w:rPr>
                <w:noProof/>
                <w:szCs w:val="22"/>
                <w:lang w:val="nl-NL"/>
              </w:rPr>
              <mc:AlternateContent>
                <mc:Choice Requires="wpg">
                  <w:drawing>
                    <wp:anchor distT="0" distB="0" distL="114300" distR="114300" simplePos="0" relativeHeight="251790848" behindDoc="0" locked="0" layoutInCell="1" allowOverlap="1" wp14:anchorId="1910AB12" wp14:editId="2F7F8F35">
                      <wp:simplePos x="0" y="0"/>
                      <wp:positionH relativeFrom="column">
                        <wp:posOffset>20651</wp:posOffset>
                      </wp:positionH>
                      <wp:positionV relativeFrom="paragraph">
                        <wp:posOffset>19519</wp:posOffset>
                      </wp:positionV>
                      <wp:extent cx="2750272" cy="2274380"/>
                      <wp:effectExtent l="0" t="0" r="0" b="12065"/>
                      <wp:wrapNone/>
                      <wp:docPr id="661662582" name="Gruppieren 131"/>
                      <wp:cNvGraphicFramePr/>
                      <a:graphic xmlns:a="http://schemas.openxmlformats.org/drawingml/2006/main">
                        <a:graphicData uri="http://schemas.microsoft.com/office/word/2010/wordprocessingGroup">
                          <wpg:wgp>
                            <wpg:cNvGrpSpPr/>
                            <wpg:grpSpPr>
                              <a:xfrm>
                                <a:off x="0" y="0"/>
                                <a:ext cx="2750272" cy="2274380"/>
                                <a:chOff x="-1" y="0"/>
                                <a:chExt cx="2750272" cy="2274380"/>
                              </a:xfrm>
                            </wpg:grpSpPr>
                            <wps:wsp>
                              <wps:cNvPr id="1576043938" name="Textfeld 123"/>
                              <wps:cNvSpPr txBox="1"/>
                              <wps:spPr>
                                <a:xfrm>
                                  <a:off x="1654896" y="1767092"/>
                                  <a:ext cx="1095375" cy="266065"/>
                                </a:xfrm>
                                <a:prstGeom prst="rect">
                                  <a:avLst/>
                                </a:prstGeom>
                                <a:noFill/>
                                <a:ln w="6350">
                                  <a:noFill/>
                                </a:ln>
                              </wps:spPr>
                              <wps:txbx>
                                <w:txbxContent>
                                  <w:p w14:paraId="33F7DDB4" w14:textId="77777777" w:rsidR="00B34452" w:rsidRPr="0044130A" w:rsidRDefault="00B34452" w:rsidP="00B34452">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65891817" name="Textfeld 124"/>
                              <wps:cNvSpPr txBox="1"/>
                              <wps:spPr>
                                <a:xfrm>
                                  <a:off x="1542700" y="2058803"/>
                                  <a:ext cx="1095375" cy="215577"/>
                                </a:xfrm>
                                <a:prstGeom prst="rect">
                                  <a:avLst/>
                                </a:prstGeom>
                                <a:noFill/>
                                <a:ln w="6350">
                                  <a:noFill/>
                                </a:ln>
                              </wps:spPr>
                              <wps:txbx>
                                <w:txbxContent>
                                  <w:p w14:paraId="0FCA5EF0" w14:textId="77777777" w:rsidR="00B34452" w:rsidRPr="0044130A" w:rsidRDefault="00B34452" w:rsidP="00B34452">
                                    <w:pPr>
                                      <w:spacing w:line="240" w:lineRule="auto"/>
                                      <w:rPr>
                                        <w:sz w:val="18"/>
                                        <w:szCs w:val="16"/>
                                      </w:rPr>
                                    </w:pPr>
                                    <w:r w:rsidRPr="0044130A">
                                      <w:rPr>
                                        <w:sz w:val="18"/>
                                        <w:szCs w:val="16"/>
                                      </w:rPr>
                                      <w:t>hulpribbel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51483398" name="Textfeld 122"/>
                              <wps:cNvSpPr txBox="1"/>
                              <wps:spPr>
                                <a:xfrm>
                                  <a:off x="-1" y="0"/>
                                  <a:ext cx="906449" cy="922352"/>
                                </a:xfrm>
                                <a:prstGeom prst="rect">
                                  <a:avLst/>
                                </a:prstGeom>
                                <a:noFill/>
                                <a:ln w="6350">
                                  <a:noFill/>
                                </a:ln>
                              </wps:spPr>
                              <wps:txbx>
                                <w:txbxContent>
                                  <w:p w14:paraId="253A1158" w14:textId="77777777" w:rsidR="00B34452" w:rsidRPr="0095176A" w:rsidRDefault="00B34452" w:rsidP="00B34452">
                                    <w:pPr>
                                      <w:spacing w:line="240" w:lineRule="auto"/>
                                      <w:rPr>
                                        <w:b/>
                                        <w:bCs/>
                                        <w:sz w:val="18"/>
                                        <w:szCs w:val="16"/>
                                        <w:lang w:val="nl-BE"/>
                                      </w:rPr>
                                    </w:pPr>
                                    <w:r w:rsidRPr="0095176A">
                                      <w:rPr>
                                        <w:b/>
                                        <w:bCs/>
                                        <w:sz w:val="18"/>
                                        <w:szCs w:val="16"/>
                                        <w:lang w:val="nl-BE"/>
                                      </w:rPr>
                                      <w:t>Zorg dat de belletjes bovenin zitten, zodat deze kunnen worden verdreven.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089309" name="Textfeld 128"/>
                              <wps:cNvSpPr txBox="1"/>
                              <wps:spPr>
                                <a:xfrm>
                                  <a:off x="1654896" y="1458553"/>
                                  <a:ext cx="1095375" cy="266065"/>
                                </a:xfrm>
                                <a:prstGeom prst="rect">
                                  <a:avLst/>
                                </a:prstGeom>
                                <a:noFill/>
                                <a:ln w="6350">
                                  <a:noFill/>
                                </a:ln>
                              </wps:spPr>
                              <wps:txbx>
                                <w:txbxContent>
                                  <w:p w14:paraId="16DC8EBD" w14:textId="77777777" w:rsidR="00B34452" w:rsidRPr="0044130A" w:rsidRDefault="00B34452" w:rsidP="00B34452">
                                    <w:pPr>
                                      <w:spacing w:line="240" w:lineRule="auto"/>
                                      <w:rPr>
                                        <w:sz w:val="18"/>
                                        <w:szCs w:val="16"/>
                                      </w:rPr>
                                    </w:pPr>
                                    <w:r w:rsidRPr="0044130A">
                                      <w:rPr>
                                        <w:sz w:val="18"/>
                                        <w:szCs w:val="16"/>
                                      </w:rPr>
                                      <w:t>vingergreep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35449998" name="Textfeld 129"/>
                              <wps:cNvSpPr txBox="1"/>
                              <wps:spPr>
                                <a:xfrm>
                                  <a:off x="2170999" y="61708"/>
                                  <a:ext cx="504883" cy="364638"/>
                                </a:xfrm>
                                <a:prstGeom prst="rect">
                                  <a:avLst/>
                                </a:prstGeom>
                                <a:noFill/>
                                <a:ln w="6350">
                                  <a:noFill/>
                                </a:ln>
                              </wps:spPr>
                              <wps:txbx>
                                <w:txbxContent>
                                  <w:p w14:paraId="4C965D17" w14:textId="77777777" w:rsidR="00B34452" w:rsidRPr="0044130A" w:rsidRDefault="00B34452" w:rsidP="00B34452">
                                    <w:pPr>
                                      <w:spacing w:line="240" w:lineRule="auto"/>
                                      <w:rPr>
                                        <w:sz w:val="18"/>
                                        <w:szCs w:val="16"/>
                                      </w:rPr>
                                    </w:pPr>
                                    <w:r w:rsidRPr="0044130A">
                                      <w:rPr>
                                        <w:sz w:val="18"/>
                                        <w:szCs w:val="16"/>
                                      </w:rPr>
                                      <w:t>luchtbel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9982734" name="Textfeld 130"/>
                              <wps:cNvSpPr txBox="1"/>
                              <wps:spPr>
                                <a:xfrm>
                                  <a:off x="2170791" y="773249"/>
                                  <a:ext cx="579393" cy="266065"/>
                                </a:xfrm>
                                <a:prstGeom prst="rect">
                                  <a:avLst/>
                                </a:prstGeom>
                                <a:noFill/>
                                <a:ln w="6350">
                                  <a:noFill/>
                                </a:ln>
                              </wps:spPr>
                              <wps:txbx>
                                <w:txbxContent>
                                  <w:p w14:paraId="62F4715A" w14:textId="77777777" w:rsidR="00B34452" w:rsidRPr="0044130A" w:rsidRDefault="00B34452" w:rsidP="00B34452">
                                    <w:pPr>
                                      <w:spacing w:line="240" w:lineRule="auto"/>
                                      <w:rPr>
                                        <w:sz w:val="18"/>
                                        <w:szCs w:val="16"/>
                                      </w:rPr>
                                    </w:pPr>
                                    <w:r w:rsidRPr="0044130A">
                                      <w:rPr>
                                        <w:sz w:val="18"/>
                                        <w:szCs w:val="16"/>
                                      </w:rPr>
                                      <w:t>oplossing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1910AB12" id="Gruppieren 131" o:spid="_x0000_s1150" style="position:absolute;margin-left:1.65pt;margin-top:1.55pt;width:216.55pt;height:179.1pt;z-index:251790848" coordorigin=""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">
                      <v:shape id="Textfeld 123" o:spid="_x0000_s1151"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" filled="f" stroked="f" strokeweight=".5pt">
                        <v:textbox inset="1mm,0,1mm,0">
                          <w:txbxContent>
                            <w:p w14:paraId="33F7DDB4" w14:textId="77777777" w:rsidR="00B34452" w:rsidRPr="0044130A" w:rsidRDefault="00B34452" w:rsidP="00B34452">
                              <w:pPr>
                                <w:spacing w:line="240" w:lineRule="auto"/>
                                <w:rPr>
                                  <w:sz w:val="18"/>
                                  <w:szCs w:val="16"/>
                                </w:rPr>
                              </w:pPr>
                              <w:r w:rsidRPr="0044130A">
                                <w:rPr>
                                  <w:sz w:val="18"/>
                                  <w:szCs w:val="16"/>
                                </w:rPr>
                                <w:t>zuiger</w:t>
                              </w:r>
                            </w:p>
                          </w:txbxContent>
                        </v:textbox>
                      </v:shape>
                      <v:shape id="Textfeld 124" o:spid="_x0000_s1152"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" filled="f" stroked="f" strokeweight=".5pt">
                        <v:textbox inset="1mm,0,1mm,0">
                          <w:txbxContent>
                            <w:p w14:paraId="0FCA5EF0" w14:textId="77777777" w:rsidR="00B34452" w:rsidRPr="0044130A" w:rsidRDefault="00B34452" w:rsidP="00B34452">
                              <w:pPr>
                                <w:spacing w:line="240" w:lineRule="auto"/>
                                <w:rPr>
                                  <w:sz w:val="18"/>
                                  <w:szCs w:val="16"/>
                                </w:rPr>
                              </w:pPr>
                              <w:r w:rsidRPr="0044130A">
                                <w:rPr>
                                  <w:sz w:val="18"/>
                                  <w:szCs w:val="16"/>
                                </w:rPr>
                                <w:t>hulpribbel</w:t>
                              </w:r>
                            </w:p>
                          </w:txbxContent>
                        </v:textbox>
                      </v:shape>
                      <v:shape id="Textfeld 122" o:spid="_x0000_s1153" type="#_x0000_t202" style="position:absolute;width:906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" filled="f" stroked="f" strokeweight=".5pt">
                        <v:textbox inset="1mm,0,1mm,0">
                          <w:txbxContent>
                            <w:p w14:paraId="253A1158" w14:textId="77777777" w:rsidR="00B34452" w:rsidRPr="0095176A" w:rsidRDefault="00B34452" w:rsidP="00B34452">
                              <w:pPr>
                                <w:spacing w:line="240" w:lineRule="auto"/>
                                <w:rPr>
                                  <w:b/>
                                  <w:bCs/>
                                  <w:sz w:val="18"/>
                                  <w:szCs w:val="16"/>
                                  <w:lang w:val="nl-BE"/>
                                </w:rPr>
                              </w:pPr>
                              <w:r w:rsidRPr="0095176A">
                                <w:rPr>
                                  <w:b/>
                                  <w:bCs/>
                                  <w:sz w:val="18"/>
                                  <w:szCs w:val="16"/>
                                  <w:lang w:val="nl-BE"/>
                                </w:rPr>
                                <w:t>Zorg dat de belletjes bovenin zitten, zodat deze kunnen worden verdreven.</w:t>
                              </w:r>
                            </w:p>
                          </w:txbxContent>
                        </v:textbox>
                      </v:shape>
                      <v:shape id="Textfeld 128" o:spid="_x0000_s1154"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" filled="f" stroked="f" strokeweight=".5pt">
                        <v:textbox inset="1mm,0,1mm,0">
                          <w:txbxContent>
                            <w:p w14:paraId="16DC8EBD" w14:textId="77777777" w:rsidR="00B34452" w:rsidRPr="0044130A" w:rsidRDefault="00B34452" w:rsidP="00B34452">
                              <w:pPr>
                                <w:spacing w:line="240" w:lineRule="auto"/>
                                <w:rPr>
                                  <w:sz w:val="18"/>
                                  <w:szCs w:val="16"/>
                                </w:rPr>
                              </w:pPr>
                              <w:r w:rsidRPr="0044130A">
                                <w:rPr>
                                  <w:sz w:val="18"/>
                                  <w:szCs w:val="16"/>
                                </w:rPr>
                                <w:t>vingergreep</w:t>
                              </w:r>
                            </w:p>
                          </w:txbxContent>
                        </v:textbox>
                      </v:shape>
                      <v:shape id="Textfeld 129" o:spid="_x0000_s1155"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" filled="f" stroked="f" strokeweight=".5pt">
                        <v:textbox inset="1mm,0,1mm,0">
                          <w:txbxContent>
                            <w:p w14:paraId="4C965D17" w14:textId="77777777" w:rsidR="00B34452" w:rsidRPr="0044130A" w:rsidRDefault="00B34452" w:rsidP="00B34452">
                              <w:pPr>
                                <w:spacing w:line="240" w:lineRule="auto"/>
                                <w:rPr>
                                  <w:sz w:val="18"/>
                                  <w:szCs w:val="16"/>
                                </w:rPr>
                              </w:pPr>
                              <w:r w:rsidRPr="0044130A">
                                <w:rPr>
                                  <w:sz w:val="18"/>
                                  <w:szCs w:val="16"/>
                                </w:rPr>
                                <w:t>luchtbel</w:t>
                              </w:r>
                            </w:p>
                          </w:txbxContent>
                        </v:textbox>
                      </v:shape>
                      <v:shape id="Textfeld 130" o:spid="_x0000_s1156" type="#_x0000_t202" style="position:absolute;left:21707;top:7732;width:579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" filled="f" stroked="f" strokeweight=".5pt">
                        <v:textbox inset="1mm,0,1mm,0">
                          <w:txbxContent>
                            <w:p w14:paraId="62F4715A" w14:textId="77777777" w:rsidR="00B34452" w:rsidRPr="0044130A" w:rsidRDefault="00B34452" w:rsidP="00B34452">
                              <w:pPr>
                                <w:spacing w:line="240" w:lineRule="auto"/>
                                <w:rPr>
                                  <w:sz w:val="18"/>
                                  <w:szCs w:val="16"/>
                                </w:rPr>
                              </w:pPr>
                              <w:r w:rsidRPr="0044130A">
                                <w:rPr>
                                  <w:sz w:val="18"/>
                                  <w:szCs w:val="16"/>
                                </w:rPr>
                                <w:t>oplossing</w:t>
                              </w:r>
                            </w:p>
                          </w:txbxContent>
                        </v:textbox>
                      </v:shape>
                    </v:group>
                  </w:pict>
                </mc:Fallback>
              </mc:AlternateContent>
            </w:r>
            <w:r w:rsidRPr="00A81150">
              <w:rPr>
                <w:noProof/>
                <w:szCs w:val="22"/>
                <w:lang w:val="nl-NL"/>
              </w:rPr>
              <w:drawing>
                <wp:inline distT="0" distB="0" distL="0" distR="0" wp14:anchorId="4BA5AA89" wp14:editId="2D8C3225">
                  <wp:extent cx="2683837" cy="2340000"/>
                  <wp:effectExtent l="19050" t="19050" r="21590" b="22225"/>
                  <wp:docPr id="102248691"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5E5EACE5" w14:textId="77777777" w:rsidR="00B34452" w:rsidRPr="00A81150" w:rsidRDefault="00B34452" w:rsidP="00D11219">
            <w:pPr>
              <w:spacing w:line="240" w:lineRule="auto"/>
              <w:rPr>
                <w:szCs w:val="22"/>
                <w:lang w:val="nl-NL"/>
              </w:rPr>
            </w:pPr>
            <w:r w:rsidRPr="00A81150">
              <w:rPr>
                <w:noProof/>
                <w:szCs w:val="22"/>
                <w:lang w:val="nl-NL"/>
              </w:rPr>
              <mc:AlternateContent>
                <mc:Choice Requires="wpg">
                  <w:drawing>
                    <wp:anchor distT="0" distB="0" distL="114300" distR="114300" simplePos="0" relativeHeight="251791872" behindDoc="0" locked="0" layoutInCell="1" allowOverlap="1" wp14:anchorId="766C9040" wp14:editId="3DE6ED26">
                      <wp:simplePos x="0" y="0"/>
                      <wp:positionH relativeFrom="column">
                        <wp:posOffset>67692</wp:posOffset>
                      </wp:positionH>
                      <wp:positionV relativeFrom="paragraph">
                        <wp:posOffset>479526</wp:posOffset>
                      </wp:positionV>
                      <wp:extent cx="2733441" cy="1820591"/>
                      <wp:effectExtent l="0" t="0" r="0" b="8255"/>
                      <wp:wrapNone/>
                      <wp:docPr id="911496440"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732858916" name="Textfeld 125"/>
                              <wps:cNvSpPr txBox="1"/>
                              <wps:spPr>
                                <a:xfrm>
                                  <a:off x="1806361" y="633909"/>
                                  <a:ext cx="678180" cy="266065"/>
                                </a:xfrm>
                                <a:prstGeom prst="rect">
                                  <a:avLst/>
                                </a:prstGeom>
                                <a:noFill/>
                                <a:ln w="6350">
                                  <a:noFill/>
                                </a:ln>
                              </wps:spPr>
                              <wps:txbx>
                                <w:txbxContent>
                                  <w:p w14:paraId="573774C4" w14:textId="77777777" w:rsidR="00B34452" w:rsidRPr="0044130A" w:rsidRDefault="00B34452" w:rsidP="00B34452">
                                    <w:pPr>
                                      <w:spacing w:line="240" w:lineRule="auto"/>
                                      <w:rPr>
                                        <w:sz w:val="18"/>
                                        <w:szCs w:val="16"/>
                                      </w:rPr>
                                    </w:pPr>
                                    <w:r w:rsidRPr="0044130A">
                                      <w:rPr>
                                        <w:sz w:val="18"/>
                                        <w:szCs w:val="16"/>
                                      </w:rPr>
                                      <w:t>vingergreep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1300942" name="Textfeld 126"/>
                              <wps:cNvSpPr txBox="1"/>
                              <wps:spPr>
                                <a:xfrm>
                                  <a:off x="0" y="0"/>
                                  <a:ext cx="1095375" cy="266065"/>
                                </a:xfrm>
                                <a:prstGeom prst="rect">
                                  <a:avLst/>
                                </a:prstGeom>
                                <a:noFill/>
                                <a:ln w="6350">
                                  <a:noFill/>
                                </a:ln>
                              </wps:spPr>
                              <wps:txbx>
                                <w:txbxContent>
                                  <w:p w14:paraId="350940AB" w14:textId="77777777" w:rsidR="00B34452" w:rsidRPr="0044130A" w:rsidRDefault="00B34452" w:rsidP="00B34452">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291914" name="Textfeld 127"/>
                              <wps:cNvSpPr txBox="1"/>
                              <wps:spPr>
                                <a:xfrm>
                                  <a:off x="1638066" y="1553919"/>
                                  <a:ext cx="1095375" cy="266672"/>
                                </a:xfrm>
                                <a:prstGeom prst="rect">
                                  <a:avLst/>
                                </a:prstGeom>
                                <a:noFill/>
                                <a:ln w="6350">
                                  <a:noFill/>
                                </a:ln>
                              </wps:spPr>
                              <wps:txbx>
                                <w:txbxContent>
                                  <w:p w14:paraId="6693A4D0" w14:textId="77777777" w:rsidR="00B34452" w:rsidRPr="0044130A" w:rsidRDefault="00B34452" w:rsidP="00B34452">
                                    <w:pPr>
                                      <w:spacing w:line="240" w:lineRule="auto"/>
                                      <w:rPr>
                                        <w:sz w:val="18"/>
                                        <w:szCs w:val="16"/>
                                      </w:rPr>
                                    </w:pPr>
                                    <w:r w:rsidRPr="0044130A">
                                      <w:rPr>
                                        <w:sz w:val="18"/>
                                        <w:szCs w:val="16"/>
                                      </w:rPr>
                                      <w:t>hulpribbel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25081211" name="Textfeld 132"/>
                              <wps:cNvSpPr txBox="1"/>
                              <wps:spPr>
                                <a:xfrm>
                                  <a:off x="1806361" y="1032206"/>
                                  <a:ext cx="617079" cy="470822"/>
                                </a:xfrm>
                                <a:prstGeom prst="rect">
                                  <a:avLst/>
                                </a:prstGeom>
                                <a:noFill/>
                                <a:ln w="6350">
                                  <a:noFill/>
                                </a:ln>
                              </wps:spPr>
                              <wps:txbx>
                                <w:txbxContent>
                                  <w:p w14:paraId="6C7B2C30" w14:textId="77777777" w:rsidR="00B34452" w:rsidRPr="0044130A" w:rsidRDefault="00B34452" w:rsidP="00B34452">
                                    <w:pPr>
                                      <w:spacing w:line="240" w:lineRule="auto"/>
                                      <w:rPr>
                                        <w:sz w:val="18"/>
                                        <w:szCs w:val="16"/>
                                      </w:rPr>
                                    </w:pPr>
                                    <w:r w:rsidRPr="0044130A">
                                      <w:rPr>
                                        <w:sz w:val="18"/>
                                        <w:szCs w:val="16"/>
                                      </w:rPr>
                                      <w:t>geheel ingedrukte 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766C9040" id="Gruppieren 133" o:spid="_x0000_s1157" style="position:absolute;margin-left:5.35pt;margin-top:37.75pt;width:215.25pt;height:143.35pt;z-index:251791872"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">
                      <v:shape id="Textfeld 125" o:spid="_x0000_s1158"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" filled="f" stroked="f" strokeweight=".5pt">
                        <v:textbox inset="1mm,0,1mm,0">
                          <w:txbxContent>
                            <w:p w14:paraId="573774C4" w14:textId="77777777" w:rsidR="00B34452" w:rsidRPr="0044130A" w:rsidRDefault="00B34452" w:rsidP="00B34452">
                              <w:pPr>
                                <w:spacing w:line="240" w:lineRule="auto"/>
                                <w:rPr>
                                  <w:sz w:val="18"/>
                                  <w:szCs w:val="16"/>
                                </w:rPr>
                              </w:pPr>
                              <w:r w:rsidRPr="0044130A">
                                <w:rPr>
                                  <w:sz w:val="18"/>
                                  <w:szCs w:val="16"/>
                                </w:rPr>
                                <w:t>vingergreep</w:t>
                              </w:r>
                            </w:p>
                          </w:txbxContent>
                        </v:textbox>
                      </v:shape>
                      <v:shape id="Textfeld 126" o:spid="_x0000_s1159"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" filled="f" stroked="f" strokeweight=".5pt">
                        <v:textbox inset="1mm,0,1mm,0">
                          <w:txbxContent>
                            <w:p w14:paraId="350940AB" w14:textId="77777777" w:rsidR="00B34452" w:rsidRPr="0044130A" w:rsidRDefault="00B34452" w:rsidP="00B34452">
                              <w:pPr>
                                <w:spacing w:line="240" w:lineRule="auto"/>
                                <w:rPr>
                                  <w:sz w:val="18"/>
                                  <w:szCs w:val="16"/>
                                </w:rPr>
                              </w:pPr>
                              <w:r w:rsidRPr="0044130A">
                                <w:rPr>
                                  <w:sz w:val="18"/>
                                  <w:szCs w:val="16"/>
                                </w:rPr>
                                <w:t>zuiger</w:t>
                              </w:r>
                            </w:p>
                          </w:txbxContent>
                        </v:textbox>
                      </v:shape>
                      <v:shape id="Textfeld 127" o:spid="_x0000_s1160"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" filled="f" stroked="f" strokeweight=".5pt">
                        <v:textbox inset="1mm,0,1mm,0">
                          <w:txbxContent>
                            <w:p w14:paraId="6693A4D0" w14:textId="77777777" w:rsidR="00B34452" w:rsidRPr="0044130A" w:rsidRDefault="00B34452" w:rsidP="00B34452">
                              <w:pPr>
                                <w:spacing w:line="240" w:lineRule="auto"/>
                                <w:rPr>
                                  <w:sz w:val="18"/>
                                  <w:szCs w:val="16"/>
                                </w:rPr>
                              </w:pPr>
                              <w:r w:rsidRPr="0044130A">
                                <w:rPr>
                                  <w:sz w:val="18"/>
                                  <w:szCs w:val="16"/>
                                </w:rPr>
                                <w:t>hulpribbel</w:t>
                              </w:r>
                            </w:p>
                          </w:txbxContent>
                        </v:textbox>
                      </v:shape>
                      <v:shape id="Textfeld 132" o:spid="_x0000_s1161"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" filled="f" stroked="f" strokeweight=".5pt">
                        <v:textbox inset="1mm,0,1mm,0">
                          <w:txbxContent>
                            <w:p w14:paraId="6C7B2C30" w14:textId="77777777" w:rsidR="00B34452" w:rsidRPr="0044130A" w:rsidRDefault="00B34452" w:rsidP="00B34452">
                              <w:pPr>
                                <w:spacing w:line="240" w:lineRule="auto"/>
                                <w:rPr>
                                  <w:sz w:val="18"/>
                                  <w:szCs w:val="16"/>
                                </w:rPr>
                              </w:pPr>
                              <w:r w:rsidRPr="0044130A">
                                <w:rPr>
                                  <w:sz w:val="18"/>
                                  <w:szCs w:val="16"/>
                                </w:rPr>
                                <w:t>geheel ingedrukte zuiger</w:t>
                              </w:r>
                            </w:p>
                          </w:txbxContent>
                        </v:textbox>
                      </v:shape>
                    </v:group>
                  </w:pict>
                </mc:Fallback>
              </mc:AlternateContent>
            </w:r>
            <w:r w:rsidRPr="00A81150">
              <w:rPr>
                <w:noProof/>
                <w:szCs w:val="22"/>
                <w:lang w:val="nl-NL"/>
              </w:rPr>
              <w:drawing>
                <wp:inline distT="0" distB="0" distL="0" distR="0" wp14:anchorId="5F24950F" wp14:editId="19773A84">
                  <wp:extent cx="2523405" cy="2340000"/>
                  <wp:effectExtent l="19050" t="19050" r="10795" b="22225"/>
                  <wp:docPr id="966467774"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B34452" w:rsidRPr="00A81150" w14:paraId="55E50AC0" w14:textId="77777777" w:rsidTr="00D11219">
        <w:trPr>
          <w:trHeight w:val="283"/>
        </w:trPr>
        <w:tc>
          <w:tcPr>
            <w:tcW w:w="562" w:type="dxa"/>
            <w:vMerge w:val="restart"/>
          </w:tcPr>
          <w:p w14:paraId="511C7EF3" w14:textId="77777777" w:rsidR="00B34452" w:rsidRPr="00A81150" w:rsidRDefault="00B34452" w:rsidP="00D11219">
            <w:pPr>
              <w:spacing w:line="240" w:lineRule="auto"/>
              <w:jc w:val="center"/>
              <w:rPr>
                <w:szCs w:val="22"/>
                <w:lang w:val="nl-NL"/>
              </w:rPr>
            </w:pPr>
            <w:r w:rsidRPr="00A81150">
              <w:rPr>
                <w:szCs w:val="22"/>
                <w:lang w:val="nl-NL"/>
              </w:rPr>
              <w:t>8.</w:t>
            </w:r>
          </w:p>
        </w:tc>
        <w:tc>
          <w:tcPr>
            <w:tcW w:w="4407" w:type="dxa"/>
            <w:gridSpan w:val="2"/>
            <w:tcBorders>
              <w:bottom w:val="nil"/>
              <w:right w:val="nil"/>
            </w:tcBorders>
          </w:tcPr>
          <w:p w14:paraId="4D3F2132" w14:textId="77777777" w:rsidR="00B34452" w:rsidRPr="00A81150" w:rsidRDefault="00B34452" w:rsidP="00D11219">
            <w:pPr>
              <w:spacing w:line="240" w:lineRule="auto"/>
              <w:rPr>
                <w:szCs w:val="22"/>
                <w:lang w:val="nl-NL"/>
              </w:rPr>
            </w:pPr>
            <w:r w:rsidRPr="00A81150">
              <w:rPr>
                <w:szCs w:val="22"/>
                <w:lang w:val="nl-NL"/>
              </w:rPr>
              <w:t>DE DOSIS INSTELLEN</w:t>
            </w:r>
          </w:p>
        </w:tc>
        <w:tc>
          <w:tcPr>
            <w:tcW w:w="4171" w:type="dxa"/>
            <w:tcBorders>
              <w:left w:val="nil"/>
              <w:bottom w:val="nil"/>
            </w:tcBorders>
          </w:tcPr>
          <w:p w14:paraId="09E94ABE" w14:textId="77777777" w:rsidR="00B34452" w:rsidRPr="00A81150" w:rsidRDefault="00B34452" w:rsidP="00D11219">
            <w:pPr>
              <w:spacing w:line="240" w:lineRule="auto"/>
              <w:rPr>
                <w:szCs w:val="22"/>
                <w:lang w:val="nl-NL"/>
              </w:rPr>
            </w:pPr>
          </w:p>
        </w:tc>
      </w:tr>
      <w:tr w:rsidR="00B34452" w:rsidRPr="00A81150" w14:paraId="5017502F" w14:textId="77777777" w:rsidTr="00D11219">
        <w:trPr>
          <w:trHeight w:val="283"/>
        </w:trPr>
        <w:tc>
          <w:tcPr>
            <w:tcW w:w="562" w:type="dxa"/>
            <w:vMerge/>
          </w:tcPr>
          <w:p w14:paraId="4EDA5CA3" w14:textId="77777777" w:rsidR="00B34452" w:rsidRPr="00A81150" w:rsidRDefault="00B34452" w:rsidP="00D11219">
            <w:pPr>
              <w:spacing w:line="240" w:lineRule="auto"/>
              <w:jc w:val="center"/>
              <w:rPr>
                <w:szCs w:val="22"/>
                <w:lang w:val="nl-NL"/>
              </w:rPr>
            </w:pPr>
          </w:p>
        </w:tc>
        <w:tc>
          <w:tcPr>
            <w:tcW w:w="4407" w:type="dxa"/>
            <w:gridSpan w:val="2"/>
            <w:tcBorders>
              <w:top w:val="nil"/>
              <w:bottom w:val="single" w:sz="4" w:space="0" w:color="auto"/>
              <w:right w:val="nil"/>
            </w:tcBorders>
          </w:tcPr>
          <w:p w14:paraId="2A20C0D8" w14:textId="77777777" w:rsidR="00B34452" w:rsidRPr="00A81150" w:rsidRDefault="00B34452" w:rsidP="00D11219">
            <w:pPr>
              <w:spacing w:line="240" w:lineRule="auto"/>
              <w:rPr>
                <w:szCs w:val="22"/>
                <w:lang w:val="nl-NL"/>
              </w:rPr>
            </w:pPr>
            <w:r w:rsidRPr="00A81150">
              <w:rPr>
                <w:szCs w:val="22"/>
                <w:lang w:val="nl-NL"/>
              </w:rPr>
              <w:t>Draai het uiteinde van de zuiger 90 graden met de klok mee of tegen de klok in totdat de hulpribbel op de zuiger zich ter hoogte van de groef bevindt. U kunt een ‘klik’ horen.</w:t>
            </w:r>
          </w:p>
          <w:p w14:paraId="4592D9F6" w14:textId="1DC6D576" w:rsidR="00B34452" w:rsidRPr="00A81150" w:rsidRDefault="00B34452" w:rsidP="00D11219">
            <w:pPr>
              <w:spacing w:line="240" w:lineRule="auto"/>
              <w:rPr>
                <w:szCs w:val="22"/>
                <w:lang w:val="nl-NL"/>
              </w:rPr>
            </w:pPr>
            <w:r w:rsidRPr="00A81150">
              <w:rPr>
                <w:b/>
                <w:szCs w:val="22"/>
                <w:lang w:val="nl-NL"/>
              </w:rPr>
              <w:t>Opmerking:</w:t>
            </w:r>
            <w:r w:rsidRPr="00A81150">
              <w:rPr>
                <w:szCs w:val="22"/>
                <w:lang w:val="nl-NL"/>
              </w:rPr>
              <w:t xml:space="preserve"> </w:t>
            </w:r>
            <w:r w:rsidR="00706019">
              <w:rPr>
                <w:szCs w:val="22"/>
                <w:lang w:val="nl-NL"/>
              </w:rPr>
              <w:t>h</w:t>
            </w:r>
            <w:r w:rsidRPr="00A81150">
              <w:rPr>
                <w:szCs w:val="22"/>
                <w:lang w:val="nl-NL"/>
              </w:rPr>
              <w:t>et hulpmiddel is nu klaar om de dosis toe te dienen. Druk niet op de zuiger voordat de naald in het oog is gestoken.</w:t>
            </w:r>
          </w:p>
        </w:tc>
        <w:tc>
          <w:tcPr>
            <w:tcW w:w="4171" w:type="dxa"/>
            <w:tcBorders>
              <w:top w:val="nil"/>
              <w:left w:val="nil"/>
              <w:bottom w:val="single" w:sz="4" w:space="0" w:color="auto"/>
            </w:tcBorders>
          </w:tcPr>
          <w:p w14:paraId="2DC094C0" w14:textId="77777777" w:rsidR="00B34452" w:rsidRPr="00A81150" w:rsidRDefault="00B34452" w:rsidP="00D11219">
            <w:pPr>
              <w:spacing w:line="240" w:lineRule="auto"/>
              <w:rPr>
                <w:szCs w:val="22"/>
                <w:lang w:val="nl-NL"/>
              </w:rPr>
            </w:pPr>
            <w:r w:rsidRPr="00A81150">
              <w:rPr>
                <w:noProof/>
                <w:szCs w:val="22"/>
                <w:lang w:val="nl-NL"/>
              </w:rPr>
              <mc:AlternateContent>
                <mc:Choice Requires="wpg">
                  <w:drawing>
                    <wp:anchor distT="0" distB="0" distL="114300" distR="114300" simplePos="0" relativeHeight="251792896" behindDoc="0" locked="0" layoutInCell="1" allowOverlap="1" wp14:anchorId="0E0C9A2C" wp14:editId="148330A6">
                      <wp:simplePos x="0" y="0"/>
                      <wp:positionH relativeFrom="column">
                        <wp:posOffset>68751</wp:posOffset>
                      </wp:positionH>
                      <wp:positionV relativeFrom="paragraph">
                        <wp:posOffset>101978</wp:posOffset>
                      </wp:positionV>
                      <wp:extent cx="2339294" cy="2384171"/>
                      <wp:effectExtent l="0" t="0" r="4445" b="0"/>
                      <wp:wrapNone/>
                      <wp:docPr id="1868982026" name="Gruppieren 138"/>
                      <wp:cNvGraphicFramePr/>
                      <a:graphic xmlns:a="http://schemas.openxmlformats.org/drawingml/2006/main">
                        <a:graphicData uri="http://schemas.microsoft.com/office/word/2010/wordprocessingGroup">
                          <wpg:wgp>
                            <wpg:cNvGrpSpPr/>
                            <wpg:grpSpPr>
                              <a:xfrm>
                                <a:off x="0" y="0"/>
                                <a:ext cx="2339294" cy="2384171"/>
                                <a:chOff x="0" y="0"/>
                                <a:chExt cx="2339294" cy="2384171"/>
                              </a:xfrm>
                            </wpg:grpSpPr>
                            <wps:wsp>
                              <wps:cNvPr id="1602311399" name="Textfeld 134"/>
                              <wps:cNvSpPr txBox="1"/>
                              <wps:spPr>
                                <a:xfrm>
                                  <a:off x="1884899" y="1565139"/>
                                  <a:ext cx="454395" cy="266665"/>
                                </a:xfrm>
                                <a:prstGeom prst="rect">
                                  <a:avLst/>
                                </a:prstGeom>
                                <a:noFill/>
                                <a:ln w="6350">
                                  <a:noFill/>
                                </a:ln>
                              </wps:spPr>
                              <wps:txbx>
                                <w:txbxContent>
                                  <w:p w14:paraId="5C413462" w14:textId="77777777" w:rsidR="00B34452" w:rsidRPr="0044130A" w:rsidRDefault="00B34452" w:rsidP="00B34452">
                                    <w:pPr>
                                      <w:spacing w:line="240" w:lineRule="auto"/>
                                      <w:rPr>
                                        <w:sz w:val="18"/>
                                        <w:szCs w:val="16"/>
                                      </w:rPr>
                                    </w:pPr>
                                    <w:r w:rsidRPr="0044130A">
                                      <w:rPr>
                                        <w:sz w:val="18"/>
                                        <w:szCs w:val="16"/>
                                      </w:rPr>
                                      <w:t>hulp</w:t>
                                    </w:r>
                                    <w:r w:rsidRPr="0044130A">
                                      <w:rPr>
                                        <w:sz w:val="18"/>
                                        <w:szCs w:val="16"/>
                                      </w:rPr>
                                      <w:softHyphen/>
                                      <w:t>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48470009" name="Textfeld 135"/>
                              <wps:cNvSpPr txBox="1"/>
                              <wps:spPr>
                                <a:xfrm>
                                  <a:off x="0" y="2002704"/>
                                  <a:ext cx="555372" cy="381467"/>
                                </a:xfrm>
                                <a:prstGeom prst="rect">
                                  <a:avLst/>
                                </a:prstGeom>
                                <a:noFill/>
                                <a:ln w="6350">
                                  <a:noFill/>
                                </a:ln>
                              </wps:spPr>
                              <wps:txbx>
                                <w:txbxContent>
                                  <w:p w14:paraId="6974B4EF" w14:textId="77777777" w:rsidR="00B34452" w:rsidRPr="0044130A" w:rsidRDefault="00B34452" w:rsidP="00B34452">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7198832" name="Textfeld 136"/>
                              <wps:cNvSpPr txBox="1"/>
                              <wps:spPr>
                                <a:xfrm>
                                  <a:off x="67318" y="858302"/>
                                  <a:ext cx="482444" cy="266013"/>
                                </a:xfrm>
                                <a:prstGeom prst="rect">
                                  <a:avLst/>
                                </a:prstGeom>
                                <a:noFill/>
                                <a:ln w="6350">
                                  <a:noFill/>
                                </a:ln>
                              </wps:spPr>
                              <wps:txbx>
                                <w:txbxContent>
                                  <w:p w14:paraId="7C693E4E" w14:textId="77777777" w:rsidR="00B34452" w:rsidRPr="0044130A" w:rsidRDefault="00B34452" w:rsidP="00B34452">
                                    <w:pPr>
                                      <w:spacing w:line="240" w:lineRule="auto"/>
                                      <w:rPr>
                                        <w:sz w:val="18"/>
                                        <w:szCs w:val="16"/>
                                      </w:rPr>
                                    </w:pPr>
                                    <w:r w:rsidRPr="0044130A">
                                      <w:rPr>
                                        <w:sz w:val="18"/>
                                        <w:szCs w:val="16"/>
                                      </w:rPr>
                                      <w:t>groef</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8457240" name="Textfeld 137"/>
                              <wps:cNvSpPr txBox="1"/>
                              <wps:spPr>
                                <a:xfrm>
                                  <a:off x="1211721" y="0"/>
                                  <a:ext cx="1095375" cy="266672"/>
                                </a:xfrm>
                                <a:prstGeom prst="rect">
                                  <a:avLst/>
                                </a:prstGeom>
                                <a:noFill/>
                                <a:ln w="6350">
                                  <a:noFill/>
                                </a:ln>
                              </wps:spPr>
                              <wps:txbx>
                                <w:txbxContent>
                                  <w:p w14:paraId="41FCEE28" w14:textId="77777777" w:rsidR="00B34452" w:rsidRPr="0044130A" w:rsidRDefault="00B34452" w:rsidP="00B34452">
                                    <w:pPr>
                                      <w:jc w:val="center"/>
                                      <w:rPr>
                                        <w:b/>
                                        <w:bCs/>
                                        <w:sz w:val="18"/>
                                        <w:szCs w:val="16"/>
                                      </w:rPr>
                                    </w:pPr>
                                    <w:r w:rsidRPr="0044130A">
                                      <w:rPr>
                                        <w:b/>
                                        <w:bCs/>
                                        <w:sz w:val="18"/>
                                        <w:szCs w:val="16"/>
                                      </w:rPr>
                                      <w:t>KLIK!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E0C9A2C" id="Gruppieren 138" o:spid="_x0000_s1162" style="position:absolute;margin-left:5.4pt;margin-top:8.05pt;width:184.2pt;height:187.75pt;z-index:251792896"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">
                      <v:shape id="Textfeld 134" o:spid="_x0000_s1163"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" filled="f" stroked="f" strokeweight=".5pt">
                        <v:textbox inset="1mm,0,1mm,0">
                          <w:txbxContent>
                            <w:p w14:paraId="5C413462" w14:textId="77777777" w:rsidR="00B34452" w:rsidRPr="0044130A" w:rsidRDefault="00B34452" w:rsidP="00B34452">
                              <w:pPr>
                                <w:spacing w:line="240" w:lineRule="auto"/>
                                <w:rPr>
                                  <w:sz w:val="18"/>
                                  <w:szCs w:val="16"/>
                                </w:rPr>
                              </w:pPr>
                              <w:r w:rsidRPr="0044130A">
                                <w:rPr>
                                  <w:sz w:val="18"/>
                                  <w:szCs w:val="16"/>
                                </w:rPr>
                                <w:t>hulp</w:t>
                              </w:r>
                              <w:r w:rsidRPr="0044130A">
                                <w:rPr>
                                  <w:sz w:val="18"/>
                                  <w:szCs w:val="16"/>
                                </w:rPr>
                                <w:softHyphen/>
                                <w:t>ribbel</w:t>
                              </w:r>
                            </w:p>
                          </w:txbxContent>
                        </v:textbox>
                      </v:shape>
                      <v:shape id="Textfeld 135" o:spid="_x0000_s1164"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" filled="f" stroked="f" strokeweight=".5pt">
                        <v:textbox inset="1mm,0,1mm,0">
                          <w:txbxContent>
                            <w:p w14:paraId="6974B4EF" w14:textId="77777777" w:rsidR="00B34452" w:rsidRPr="0044130A" w:rsidRDefault="00B34452" w:rsidP="00B34452">
                              <w:pPr>
                                <w:spacing w:line="240" w:lineRule="auto"/>
                                <w:rPr>
                                  <w:sz w:val="18"/>
                                  <w:szCs w:val="16"/>
                                </w:rPr>
                              </w:pPr>
                              <w:r w:rsidRPr="0044130A">
                                <w:rPr>
                                  <w:sz w:val="18"/>
                                  <w:szCs w:val="16"/>
                                </w:rPr>
                                <w:t>zuiger</w:t>
                              </w:r>
                            </w:p>
                          </w:txbxContent>
                        </v:textbox>
                      </v:shape>
                      <v:shape id="Textfeld 136" o:spid="_x0000_s1165"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" filled="f" stroked="f" strokeweight=".5pt">
                        <v:textbox inset="1mm,0,1mm,0">
                          <w:txbxContent>
                            <w:p w14:paraId="7C693E4E" w14:textId="77777777" w:rsidR="00B34452" w:rsidRPr="0044130A" w:rsidRDefault="00B34452" w:rsidP="00B34452">
                              <w:pPr>
                                <w:spacing w:line="240" w:lineRule="auto"/>
                                <w:rPr>
                                  <w:sz w:val="18"/>
                                  <w:szCs w:val="16"/>
                                </w:rPr>
                              </w:pPr>
                              <w:r w:rsidRPr="0044130A">
                                <w:rPr>
                                  <w:sz w:val="18"/>
                                  <w:szCs w:val="16"/>
                                </w:rPr>
                                <w:t>groef</w:t>
                              </w:r>
                            </w:p>
                          </w:txbxContent>
                        </v:textbox>
                      </v:shape>
                      <v:shape id="Textfeld 137" o:spid="_x0000_s1166"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" filled="f" stroked="f" strokeweight=".5pt">
                        <v:textbox inset="1mm,0,1mm,0">
                          <w:txbxContent>
                            <w:p w14:paraId="41FCEE28" w14:textId="77777777" w:rsidR="00B34452" w:rsidRPr="0044130A" w:rsidRDefault="00B34452" w:rsidP="00B34452">
                              <w:pPr>
                                <w:jc w:val="center"/>
                                <w:rPr>
                                  <w:b/>
                                  <w:bCs/>
                                  <w:sz w:val="18"/>
                                  <w:szCs w:val="16"/>
                                </w:rPr>
                              </w:pPr>
                              <w:r w:rsidRPr="0044130A">
                                <w:rPr>
                                  <w:b/>
                                  <w:bCs/>
                                  <w:sz w:val="18"/>
                                  <w:szCs w:val="16"/>
                                </w:rPr>
                                <w:t>KLIK!</w:t>
                              </w:r>
                            </w:p>
                          </w:txbxContent>
                        </v:textbox>
                      </v:shape>
                    </v:group>
                  </w:pict>
                </mc:Fallback>
              </mc:AlternateContent>
            </w:r>
            <w:r w:rsidRPr="00A81150">
              <w:rPr>
                <w:noProof/>
                <w:szCs w:val="22"/>
                <w:lang w:val="nl-NL"/>
              </w:rPr>
              <w:drawing>
                <wp:inline distT="0" distB="0" distL="0" distR="0" wp14:anchorId="07EE1FA8" wp14:editId="55413138">
                  <wp:extent cx="2457443" cy="2558990"/>
                  <wp:effectExtent l="19050" t="19050" r="19685" b="13335"/>
                  <wp:docPr id="1516830205"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B34452" w:rsidRPr="00A81150" w14:paraId="1E247968" w14:textId="77777777" w:rsidTr="00D11219">
        <w:trPr>
          <w:trHeight w:val="283"/>
        </w:trPr>
        <w:tc>
          <w:tcPr>
            <w:tcW w:w="562" w:type="dxa"/>
            <w:vMerge w:val="restart"/>
          </w:tcPr>
          <w:p w14:paraId="296BEB06" w14:textId="77777777" w:rsidR="00B34452" w:rsidRPr="00A81150" w:rsidRDefault="00B34452" w:rsidP="00D11219">
            <w:pPr>
              <w:keepNext/>
              <w:keepLines/>
              <w:spacing w:line="240" w:lineRule="auto"/>
              <w:jc w:val="center"/>
              <w:rPr>
                <w:szCs w:val="22"/>
                <w:lang w:val="nl-NL"/>
              </w:rPr>
            </w:pPr>
            <w:r w:rsidRPr="00A81150">
              <w:rPr>
                <w:szCs w:val="22"/>
                <w:lang w:val="nl-NL"/>
              </w:rPr>
              <w:t>9.</w:t>
            </w:r>
          </w:p>
        </w:tc>
        <w:tc>
          <w:tcPr>
            <w:tcW w:w="4407" w:type="dxa"/>
            <w:gridSpan w:val="2"/>
            <w:tcBorders>
              <w:bottom w:val="nil"/>
              <w:right w:val="nil"/>
            </w:tcBorders>
          </w:tcPr>
          <w:p w14:paraId="2C2417C1" w14:textId="77777777" w:rsidR="00B34452" w:rsidRPr="00A81150" w:rsidRDefault="00B34452" w:rsidP="00D11219">
            <w:pPr>
              <w:keepNext/>
              <w:keepLines/>
              <w:spacing w:line="240" w:lineRule="auto"/>
              <w:rPr>
                <w:szCs w:val="22"/>
                <w:lang w:val="nl-NL"/>
              </w:rPr>
            </w:pPr>
            <w:r w:rsidRPr="00A81150">
              <w:rPr>
                <w:szCs w:val="22"/>
                <w:lang w:val="nl-NL"/>
              </w:rPr>
              <w:t>DE INJECTIE TOEDIENEN</w:t>
            </w:r>
          </w:p>
        </w:tc>
        <w:tc>
          <w:tcPr>
            <w:tcW w:w="4171" w:type="dxa"/>
            <w:tcBorders>
              <w:left w:val="nil"/>
              <w:bottom w:val="nil"/>
            </w:tcBorders>
          </w:tcPr>
          <w:p w14:paraId="7FB00107" w14:textId="77777777" w:rsidR="00B34452" w:rsidRPr="00A81150" w:rsidRDefault="00B34452" w:rsidP="00D11219">
            <w:pPr>
              <w:spacing w:line="240" w:lineRule="auto"/>
              <w:rPr>
                <w:szCs w:val="22"/>
                <w:lang w:val="nl-NL"/>
              </w:rPr>
            </w:pPr>
          </w:p>
        </w:tc>
      </w:tr>
      <w:tr w:rsidR="00B34452" w:rsidRPr="00A81150" w14:paraId="5A110C95" w14:textId="77777777" w:rsidTr="00D11219">
        <w:trPr>
          <w:trHeight w:val="283"/>
        </w:trPr>
        <w:tc>
          <w:tcPr>
            <w:tcW w:w="562" w:type="dxa"/>
            <w:vMerge/>
          </w:tcPr>
          <w:p w14:paraId="78525B07" w14:textId="77777777" w:rsidR="00B34452" w:rsidRPr="00A81150" w:rsidRDefault="00B34452" w:rsidP="00D11219">
            <w:pPr>
              <w:keepNext/>
              <w:keepLines/>
              <w:spacing w:line="240" w:lineRule="auto"/>
              <w:jc w:val="center"/>
              <w:rPr>
                <w:szCs w:val="22"/>
                <w:lang w:val="nl-NL"/>
              </w:rPr>
            </w:pPr>
          </w:p>
        </w:tc>
        <w:tc>
          <w:tcPr>
            <w:tcW w:w="4407" w:type="dxa"/>
            <w:gridSpan w:val="2"/>
            <w:tcBorders>
              <w:top w:val="nil"/>
              <w:right w:val="nil"/>
            </w:tcBorders>
          </w:tcPr>
          <w:p w14:paraId="0A7B09FE" w14:textId="77777777" w:rsidR="00B34452" w:rsidRPr="00A81150" w:rsidRDefault="00B34452" w:rsidP="00D11219">
            <w:pPr>
              <w:keepNext/>
              <w:keepLines/>
              <w:spacing w:line="240" w:lineRule="auto"/>
              <w:rPr>
                <w:szCs w:val="22"/>
                <w:lang w:val="nl-NL"/>
              </w:rPr>
            </w:pPr>
            <w:r w:rsidRPr="00A81150">
              <w:rPr>
                <w:szCs w:val="22"/>
                <w:lang w:val="nl-NL"/>
              </w:rPr>
              <w:t>Steek de naald in de glasvochtholte ter hoogte van de injectieplaats. Injecteer de oplossing door de zuiger in te drukken totdat deze stopt, d.w.z. totdat de hulpribbel helemaal in de groef zit.</w:t>
            </w:r>
          </w:p>
          <w:p w14:paraId="2D3AFEDC" w14:textId="77777777" w:rsidR="00B34452" w:rsidRPr="00A81150" w:rsidRDefault="00B34452" w:rsidP="00D11219">
            <w:pPr>
              <w:keepNext/>
              <w:keepLines/>
              <w:spacing w:line="240" w:lineRule="auto"/>
              <w:rPr>
                <w:szCs w:val="22"/>
                <w:lang w:val="nl-NL"/>
              </w:rPr>
            </w:pPr>
          </w:p>
          <w:p w14:paraId="4B50107E" w14:textId="77777777" w:rsidR="00B34452" w:rsidRPr="00A81150" w:rsidRDefault="00B34452" w:rsidP="00D11219">
            <w:pPr>
              <w:keepNext/>
              <w:keepLines/>
              <w:spacing w:line="240" w:lineRule="auto"/>
              <w:rPr>
                <w:szCs w:val="22"/>
                <w:lang w:val="nl-NL"/>
              </w:rPr>
            </w:pPr>
            <w:r w:rsidRPr="00A81150">
              <w:rPr>
                <w:szCs w:val="22"/>
                <w:lang w:val="nl-NL"/>
              </w:rPr>
              <w:t>Oefen geen extra druk uit als de hulpribbel eenmaal in de groef zit. Er kan een kleine hoeveelheid oplossing in de spuit achterblijven. Dit is normaal.</w:t>
            </w:r>
          </w:p>
        </w:tc>
        <w:tc>
          <w:tcPr>
            <w:tcW w:w="4171" w:type="dxa"/>
            <w:tcBorders>
              <w:top w:val="nil"/>
              <w:left w:val="nil"/>
            </w:tcBorders>
          </w:tcPr>
          <w:p w14:paraId="5995920E" w14:textId="77777777" w:rsidR="00B34452" w:rsidRPr="00A81150" w:rsidRDefault="00B34452" w:rsidP="00D11219">
            <w:pPr>
              <w:spacing w:line="240" w:lineRule="auto"/>
              <w:rPr>
                <w:szCs w:val="22"/>
                <w:lang w:val="nl-NL"/>
              </w:rPr>
            </w:pPr>
            <w:r w:rsidRPr="00A81150">
              <w:rPr>
                <w:noProof/>
                <w:szCs w:val="22"/>
                <w:lang w:val="nl-NL"/>
              </w:rPr>
              <mc:AlternateContent>
                <mc:Choice Requires="wpg">
                  <w:drawing>
                    <wp:anchor distT="0" distB="0" distL="114300" distR="114300" simplePos="0" relativeHeight="251793920" behindDoc="0" locked="0" layoutInCell="1" allowOverlap="1" wp14:anchorId="410A0C3B" wp14:editId="398419F0">
                      <wp:simplePos x="0" y="0"/>
                      <wp:positionH relativeFrom="column">
                        <wp:posOffset>96801</wp:posOffset>
                      </wp:positionH>
                      <wp:positionV relativeFrom="paragraph">
                        <wp:posOffset>375764</wp:posOffset>
                      </wp:positionV>
                      <wp:extent cx="2120511" cy="1604405"/>
                      <wp:effectExtent l="0" t="0" r="0" b="15240"/>
                      <wp:wrapNone/>
                      <wp:docPr id="99257046" name="Gruppieren 139"/>
                      <wp:cNvGraphicFramePr/>
                      <a:graphic xmlns:a="http://schemas.openxmlformats.org/drawingml/2006/main">
                        <a:graphicData uri="http://schemas.microsoft.com/office/word/2010/wordprocessingGroup">
                          <wpg:wgp>
                            <wpg:cNvGrpSpPr/>
                            <wpg:grpSpPr>
                              <a:xfrm>
                                <a:off x="0" y="0"/>
                                <a:ext cx="2120511" cy="1604405"/>
                                <a:chOff x="67318" y="544153"/>
                                <a:chExt cx="2120511" cy="1604405"/>
                              </a:xfrm>
                            </wpg:grpSpPr>
                            <wps:wsp>
                              <wps:cNvPr id="434371584" name="Textfeld 140"/>
                              <wps:cNvSpPr txBox="1"/>
                              <wps:spPr>
                                <a:xfrm>
                                  <a:off x="1733434" y="544153"/>
                                  <a:ext cx="454395" cy="266665"/>
                                </a:xfrm>
                                <a:prstGeom prst="rect">
                                  <a:avLst/>
                                </a:prstGeom>
                                <a:noFill/>
                                <a:ln w="6350">
                                  <a:noFill/>
                                </a:ln>
                              </wps:spPr>
                              <wps:txbx>
                                <w:txbxContent>
                                  <w:p w14:paraId="5A44E4B3" w14:textId="77777777" w:rsidR="00B34452" w:rsidRPr="0044130A" w:rsidRDefault="00B34452" w:rsidP="00B34452">
                                    <w:pPr>
                                      <w:spacing w:line="240" w:lineRule="auto"/>
                                      <w:rPr>
                                        <w:sz w:val="18"/>
                                        <w:szCs w:val="16"/>
                                      </w:rPr>
                                    </w:pPr>
                                    <w:r w:rsidRPr="0044130A">
                                      <w:rPr>
                                        <w:sz w:val="18"/>
                                        <w:szCs w:val="16"/>
                                      </w:rPr>
                                      <w:t>hulp</w:t>
                                    </w:r>
                                    <w:r w:rsidRPr="0044130A">
                                      <w:rPr>
                                        <w:sz w:val="18"/>
                                        <w:szCs w:val="16"/>
                                      </w:rPr>
                                      <w:softHyphen/>
                                      <w:t>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7684519" name="Textfeld 141"/>
                              <wps:cNvSpPr txBox="1"/>
                              <wps:spPr>
                                <a:xfrm>
                                  <a:off x="532932" y="1767091"/>
                                  <a:ext cx="555372" cy="381467"/>
                                </a:xfrm>
                                <a:prstGeom prst="rect">
                                  <a:avLst/>
                                </a:prstGeom>
                                <a:noFill/>
                                <a:ln w="6350">
                                  <a:noFill/>
                                </a:ln>
                              </wps:spPr>
                              <wps:txbx>
                                <w:txbxContent>
                                  <w:p w14:paraId="36F1BAA5" w14:textId="77777777" w:rsidR="00B34452" w:rsidRPr="0044130A" w:rsidRDefault="00B34452" w:rsidP="00B34452">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6557347" name="Textfeld 142"/>
                              <wps:cNvSpPr txBox="1"/>
                              <wps:spPr>
                                <a:xfrm>
                                  <a:off x="67318" y="858302"/>
                                  <a:ext cx="482444" cy="266013"/>
                                </a:xfrm>
                                <a:prstGeom prst="rect">
                                  <a:avLst/>
                                </a:prstGeom>
                                <a:noFill/>
                                <a:ln w="6350">
                                  <a:noFill/>
                                </a:ln>
                              </wps:spPr>
                              <wps:txbx>
                                <w:txbxContent>
                                  <w:p w14:paraId="6BC03B53" w14:textId="77777777" w:rsidR="00B34452" w:rsidRPr="0044130A" w:rsidRDefault="00B34452" w:rsidP="00B34452">
                                    <w:pPr>
                                      <w:spacing w:line="240" w:lineRule="auto"/>
                                      <w:rPr>
                                        <w:sz w:val="18"/>
                                        <w:szCs w:val="16"/>
                                      </w:rPr>
                                    </w:pPr>
                                    <w:r w:rsidRPr="0044130A">
                                      <w:rPr>
                                        <w:sz w:val="18"/>
                                        <w:szCs w:val="16"/>
                                      </w:rPr>
                                      <w:t>groef</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A0C3B" id="Gruppieren 139" o:spid="_x0000_s1167" style="position:absolute;margin-left:7.6pt;margin-top:29.6pt;width:166.95pt;height:126.35pt;z-index:251793920;mso-width-relative:margin;mso-height-relative:margin" coordorigin="673,5441" coordsize="2120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">
                      <v:shape id="Textfeld 140" o:spid="_x0000_s1168"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" filled="f" stroked="f" strokeweight=".5pt">
                        <v:textbox inset="1mm,0,1mm,0">
                          <w:txbxContent>
                            <w:p w14:paraId="5A44E4B3" w14:textId="77777777" w:rsidR="00B34452" w:rsidRPr="0044130A" w:rsidRDefault="00B34452" w:rsidP="00B34452">
                              <w:pPr>
                                <w:spacing w:line="240" w:lineRule="auto"/>
                                <w:rPr>
                                  <w:sz w:val="18"/>
                                  <w:szCs w:val="16"/>
                                </w:rPr>
                              </w:pPr>
                              <w:r w:rsidRPr="0044130A">
                                <w:rPr>
                                  <w:sz w:val="18"/>
                                  <w:szCs w:val="16"/>
                                </w:rPr>
                                <w:t>hulp</w:t>
                              </w:r>
                              <w:r w:rsidRPr="0044130A">
                                <w:rPr>
                                  <w:sz w:val="18"/>
                                  <w:szCs w:val="16"/>
                                </w:rPr>
                                <w:softHyphen/>
                                <w:t>ribbel</w:t>
                              </w:r>
                            </w:p>
                          </w:txbxContent>
                        </v:textbox>
                      </v:shape>
                      <v:shape id="Textfeld 141" o:spid="_x0000_s1169" type="#_x0000_t202" style="position:absolute;left:5329;top:17670;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" filled="f" stroked="f" strokeweight=".5pt">
                        <v:textbox inset="1mm,0,1mm,0">
                          <w:txbxContent>
                            <w:p w14:paraId="36F1BAA5" w14:textId="77777777" w:rsidR="00B34452" w:rsidRPr="0044130A" w:rsidRDefault="00B34452" w:rsidP="00B34452">
                              <w:pPr>
                                <w:spacing w:line="240" w:lineRule="auto"/>
                                <w:rPr>
                                  <w:sz w:val="18"/>
                                  <w:szCs w:val="16"/>
                                </w:rPr>
                              </w:pPr>
                              <w:r w:rsidRPr="0044130A">
                                <w:rPr>
                                  <w:sz w:val="18"/>
                                  <w:szCs w:val="16"/>
                                </w:rPr>
                                <w:t>zuiger</w:t>
                              </w:r>
                            </w:p>
                          </w:txbxContent>
                        </v:textbox>
                      </v:shape>
                      <v:shape id="Textfeld 142" o:spid="_x0000_s1170"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" filled="f" stroked="f" strokeweight=".5pt">
                        <v:textbox inset="1mm,0,1mm,0">
                          <w:txbxContent>
                            <w:p w14:paraId="6BC03B53" w14:textId="77777777" w:rsidR="00B34452" w:rsidRPr="0044130A" w:rsidRDefault="00B34452" w:rsidP="00B34452">
                              <w:pPr>
                                <w:spacing w:line="240" w:lineRule="auto"/>
                                <w:rPr>
                                  <w:sz w:val="18"/>
                                  <w:szCs w:val="16"/>
                                </w:rPr>
                              </w:pPr>
                              <w:r w:rsidRPr="0044130A">
                                <w:rPr>
                                  <w:sz w:val="18"/>
                                  <w:szCs w:val="16"/>
                                </w:rPr>
                                <w:t>groef</w:t>
                              </w:r>
                            </w:p>
                          </w:txbxContent>
                        </v:textbox>
                      </v:shape>
                    </v:group>
                  </w:pict>
                </mc:Fallback>
              </mc:AlternateContent>
            </w:r>
            <w:r w:rsidRPr="00A81150">
              <w:rPr>
                <w:noProof/>
                <w:szCs w:val="22"/>
                <w:lang w:val="nl-NL"/>
              </w:rPr>
              <w:drawing>
                <wp:inline distT="0" distB="0" distL="0" distR="0" wp14:anchorId="1BE3D23F" wp14:editId="0E058E5C">
                  <wp:extent cx="2295525" cy="2309395"/>
                  <wp:effectExtent l="19050" t="19050" r="9525" b="15240"/>
                  <wp:docPr id="1977600139"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B34452" w:rsidRPr="001D343F" w14:paraId="3365FB62" w14:textId="77777777" w:rsidTr="00D11219">
        <w:trPr>
          <w:trHeight w:val="283"/>
        </w:trPr>
        <w:tc>
          <w:tcPr>
            <w:tcW w:w="562" w:type="dxa"/>
          </w:tcPr>
          <w:p w14:paraId="5B1CA6BD" w14:textId="77777777" w:rsidR="00B34452" w:rsidRPr="00A81150" w:rsidRDefault="00B34452" w:rsidP="00D11219">
            <w:pPr>
              <w:keepNext/>
              <w:keepLines/>
              <w:spacing w:line="240" w:lineRule="auto"/>
              <w:jc w:val="center"/>
              <w:rPr>
                <w:szCs w:val="22"/>
                <w:lang w:val="nl-NL"/>
              </w:rPr>
            </w:pPr>
            <w:r w:rsidRPr="00A81150">
              <w:rPr>
                <w:szCs w:val="22"/>
                <w:lang w:val="nl-NL"/>
              </w:rPr>
              <w:t>10.</w:t>
            </w:r>
          </w:p>
        </w:tc>
        <w:tc>
          <w:tcPr>
            <w:tcW w:w="8578" w:type="dxa"/>
            <w:gridSpan w:val="3"/>
          </w:tcPr>
          <w:p w14:paraId="75358F1A" w14:textId="77777777" w:rsidR="00B34452" w:rsidRPr="00A81150" w:rsidRDefault="00B34452" w:rsidP="00D11219">
            <w:pPr>
              <w:keepNext/>
              <w:keepLines/>
              <w:spacing w:line="240" w:lineRule="auto"/>
              <w:rPr>
                <w:szCs w:val="22"/>
                <w:lang w:val="nl-NL"/>
              </w:rPr>
            </w:pPr>
            <w:r w:rsidRPr="00A81150">
              <w:rPr>
                <w:szCs w:val="22"/>
                <w:lang w:val="nl-NL"/>
              </w:rPr>
              <w:t>De voorgevulde spuit is uitsluitend voor eenmalig gebruik voor de toediening van één dosis.</w:t>
            </w:r>
          </w:p>
          <w:p w14:paraId="22BFCE9C" w14:textId="77777777" w:rsidR="00B34452" w:rsidRPr="00A81150" w:rsidRDefault="00B34452" w:rsidP="00D11219">
            <w:pPr>
              <w:keepNext/>
              <w:keepLines/>
              <w:spacing w:line="240" w:lineRule="auto"/>
              <w:rPr>
                <w:szCs w:val="22"/>
                <w:lang w:val="nl-NL"/>
              </w:rPr>
            </w:pPr>
            <w:r w:rsidRPr="00A81150">
              <w:rPr>
                <w:szCs w:val="22"/>
                <w:lang w:val="nl-NL"/>
              </w:rPr>
              <w:t>Gooi de gebruikte spuit na de injectie weg in een naaldencontainer.</w:t>
            </w:r>
          </w:p>
        </w:tc>
      </w:tr>
      <w:bookmarkEnd w:id="39"/>
    </w:tbl>
    <w:p w14:paraId="6A69A7BB" w14:textId="77777777" w:rsidR="00B34452" w:rsidRPr="00A81150" w:rsidRDefault="00B34452" w:rsidP="00B34452">
      <w:pPr>
        <w:tabs>
          <w:tab w:val="clear" w:pos="567"/>
        </w:tabs>
        <w:spacing w:line="240" w:lineRule="auto"/>
        <w:ind w:left="567" w:hanging="567"/>
        <w:rPr>
          <w:szCs w:val="24"/>
          <w:lang w:val="nl-NL"/>
        </w:rPr>
      </w:pPr>
    </w:p>
    <w:p w14:paraId="2AC38E9C" w14:textId="00343EF0" w:rsidR="002941A4" w:rsidRPr="00A81150" w:rsidRDefault="002941A4" w:rsidP="002941A4">
      <w:pPr>
        <w:tabs>
          <w:tab w:val="clear" w:pos="567"/>
        </w:tabs>
        <w:spacing w:line="240" w:lineRule="auto"/>
        <w:rPr>
          <w:szCs w:val="22"/>
          <w:lang w:val="nl-NL"/>
        </w:rPr>
      </w:pPr>
      <w:r w:rsidRPr="00A81150">
        <w:rPr>
          <w:szCs w:val="22"/>
          <w:lang w:val="nl-NL"/>
        </w:rPr>
        <w:t>Al het ongebruikte geneesmiddel of afvalmateriaal dient te worden vernietigd overeenkomstig lokale voorschriften.</w:t>
      </w:r>
    </w:p>
    <w:p w14:paraId="02342CED" w14:textId="77777777" w:rsidR="002941A4" w:rsidRPr="00A81150" w:rsidRDefault="002941A4" w:rsidP="002941A4">
      <w:pPr>
        <w:tabs>
          <w:tab w:val="clear" w:pos="567"/>
        </w:tabs>
        <w:spacing w:line="240" w:lineRule="auto"/>
        <w:rPr>
          <w:szCs w:val="22"/>
          <w:lang w:val="nl-NL"/>
        </w:rPr>
      </w:pPr>
    </w:p>
    <w:p w14:paraId="6257AF02" w14:textId="77777777" w:rsidR="002941A4" w:rsidRPr="00A81150" w:rsidRDefault="002941A4" w:rsidP="00C60584">
      <w:pPr>
        <w:tabs>
          <w:tab w:val="clear" w:pos="567"/>
        </w:tabs>
        <w:spacing w:line="240" w:lineRule="auto"/>
        <w:rPr>
          <w:szCs w:val="24"/>
          <w:lang w:val="nl-NL"/>
        </w:rPr>
      </w:pPr>
    </w:p>
    <w:p w14:paraId="45955E34" w14:textId="77777777" w:rsidR="00B901EE" w:rsidRPr="00A81150" w:rsidRDefault="00B901EE" w:rsidP="00C60584">
      <w:pPr>
        <w:keepNext/>
        <w:keepLines/>
        <w:tabs>
          <w:tab w:val="clear" w:pos="567"/>
        </w:tabs>
        <w:spacing w:line="240" w:lineRule="auto"/>
        <w:ind w:left="567" w:hanging="567"/>
        <w:outlineLvl w:val="1"/>
        <w:rPr>
          <w:szCs w:val="24"/>
          <w:lang w:val="nl-NL"/>
        </w:rPr>
      </w:pPr>
      <w:r w:rsidRPr="00A81150">
        <w:rPr>
          <w:b/>
          <w:szCs w:val="24"/>
          <w:lang w:val="nl-NL"/>
        </w:rPr>
        <w:t>7.</w:t>
      </w:r>
      <w:r w:rsidRPr="00A81150">
        <w:rPr>
          <w:b/>
          <w:szCs w:val="24"/>
          <w:lang w:val="nl-NL"/>
        </w:rPr>
        <w:tab/>
        <w:t>HOUDER VAN DE VERGUNNING VOOR HET IN DE HANDEL BRENGEN</w:t>
      </w:r>
    </w:p>
    <w:p w14:paraId="0E4BD2AD" w14:textId="77777777" w:rsidR="00B901EE" w:rsidRPr="00A81150" w:rsidRDefault="00B901EE" w:rsidP="00C60584">
      <w:pPr>
        <w:keepNext/>
        <w:keepLines/>
        <w:tabs>
          <w:tab w:val="clear" w:pos="567"/>
        </w:tabs>
        <w:spacing w:line="240" w:lineRule="auto"/>
        <w:rPr>
          <w:szCs w:val="24"/>
          <w:lang w:val="nl-NL"/>
        </w:rPr>
      </w:pPr>
    </w:p>
    <w:p w14:paraId="0DDDEBE6" w14:textId="77777777" w:rsidR="00B901EE" w:rsidRPr="00A81150" w:rsidRDefault="00B901EE" w:rsidP="00C60584">
      <w:pPr>
        <w:keepNext/>
        <w:keepLines/>
        <w:tabs>
          <w:tab w:val="clear" w:pos="567"/>
        </w:tabs>
        <w:spacing w:line="240" w:lineRule="auto"/>
        <w:rPr>
          <w:szCs w:val="24"/>
          <w:lang w:val="nl-NL"/>
        </w:rPr>
      </w:pPr>
      <w:r w:rsidRPr="00A81150">
        <w:rPr>
          <w:szCs w:val="24"/>
          <w:lang w:val="nl-NL"/>
        </w:rPr>
        <w:t>Bayer AG</w:t>
      </w:r>
    </w:p>
    <w:p w14:paraId="15AFA11C" w14:textId="5222486F" w:rsidR="00B901EE" w:rsidRPr="00A81150" w:rsidRDefault="00B901EE" w:rsidP="00C60584">
      <w:pPr>
        <w:keepNext/>
        <w:keepLines/>
        <w:tabs>
          <w:tab w:val="clear" w:pos="567"/>
        </w:tabs>
        <w:spacing w:line="240" w:lineRule="auto"/>
        <w:rPr>
          <w:szCs w:val="24"/>
          <w:lang w:val="nl-NL"/>
        </w:rPr>
      </w:pPr>
      <w:r w:rsidRPr="00A81150">
        <w:rPr>
          <w:szCs w:val="24"/>
          <w:lang w:val="nl-NL"/>
        </w:rPr>
        <w:t>51368</w:t>
      </w:r>
      <w:r w:rsidR="002941A4" w:rsidRPr="00A81150">
        <w:rPr>
          <w:szCs w:val="24"/>
          <w:lang w:val="nl-NL"/>
        </w:rPr>
        <w:t> </w:t>
      </w:r>
      <w:r w:rsidRPr="00A81150">
        <w:rPr>
          <w:szCs w:val="24"/>
          <w:lang w:val="nl-NL"/>
        </w:rPr>
        <w:t>Leverkusen</w:t>
      </w:r>
    </w:p>
    <w:p w14:paraId="0DC47EC0" w14:textId="77777777" w:rsidR="00B901EE" w:rsidRPr="00A81150" w:rsidRDefault="00B901EE" w:rsidP="00C60584">
      <w:pPr>
        <w:keepNext/>
        <w:keepLines/>
        <w:tabs>
          <w:tab w:val="clear" w:pos="567"/>
        </w:tabs>
        <w:spacing w:line="240" w:lineRule="auto"/>
        <w:rPr>
          <w:szCs w:val="24"/>
          <w:lang w:val="nl-NL"/>
        </w:rPr>
      </w:pPr>
      <w:r w:rsidRPr="00A81150">
        <w:rPr>
          <w:szCs w:val="24"/>
          <w:lang w:val="nl-NL"/>
        </w:rPr>
        <w:t>Duitsland</w:t>
      </w:r>
    </w:p>
    <w:p w14:paraId="463F3B7B" w14:textId="77777777" w:rsidR="00B901EE" w:rsidRPr="00A81150" w:rsidRDefault="00B901EE" w:rsidP="00B901EE">
      <w:pPr>
        <w:tabs>
          <w:tab w:val="clear" w:pos="567"/>
        </w:tabs>
        <w:spacing w:line="240" w:lineRule="auto"/>
        <w:rPr>
          <w:szCs w:val="24"/>
          <w:lang w:val="nl-NL"/>
        </w:rPr>
      </w:pPr>
    </w:p>
    <w:p w14:paraId="02D9AC36" w14:textId="77777777" w:rsidR="00B901EE" w:rsidRPr="00A81150" w:rsidRDefault="00B901EE" w:rsidP="00B901EE">
      <w:pPr>
        <w:tabs>
          <w:tab w:val="clear" w:pos="567"/>
        </w:tabs>
        <w:spacing w:line="240" w:lineRule="auto"/>
        <w:rPr>
          <w:szCs w:val="24"/>
          <w:lang w:val="nl-NL"/>
        </w:rPr>
      </w:pPr>
    </w:p>
    <w:p w14:paraId="73B054E0" w14:textId="77777777" w:rsidR="00B901EE" w:rsidRPr="00A81150" w:rsidRDefault="00B901EE" w:rsidP="00C60584">
      <w:pPr>
        <w:keepNext/>
        <w:keepLines/>
        <w:tabs>
          <w:tab w:val="clear" w:pos="567"/>
        </w:tabs>
        <w:spacing w:line="240" w:lineRule="auto"/>
        <w:ind w:left="567" w:hanging="567"/>
        <w:outlineLvl w:val="1"/>
        <w:rPr>
          <w:b/>
          <w:szCs w:val="24"/>
          <w:lang w:val="nl-NL"/>
        </w:rPr>
      </w:pPr>
      <w:r w:rsidRPr="00A81150">
        <w:rPr>
          <w:b/>
          <w:szCs w:val="24"/>
          <w:lang w:val="nl-NL"/>
        </w:rPr>
        <w:t>8.</w:t>
      </w:r>
      <w:r w:rsidRPr="00A81150">
        <w:rPr>
          <w:b/>
          <w:szCs w:val="24"/>
          <w:lang w:val="nl-NL"/>
        </w:rPr>
        <w:tab/>
        <w:t>NUMMER(S) VAN DE VERGUNNING VOOR HET IN DE HANDEL BRENGEN</w:t>
      </w:r>
    </w:p>
    <w:p w14:paraId="4EB51D99" w14:textId="77777777" w:rsidR="00B901EE" w:rsidRPr="00A81150" w:rsidRDefault="00B901EE" w:rsidP="00C60584">
      <w:pPr>
        <w:keepNext/>
        <w:keepLines/>
        <w:tabs>
          <w:tab w:val="clear" w:pos="567"/>
        </w:tabs>
        <w:spacing w:line="240" w:lineRule="auto"/>
        <w:rPr>
          <w:szCs w:val="24"/>
          <w:lang w:val="nl-NL"/>
        </w:rPr>
      </w:pPr>
    </w:p>
    <w:p w14:paraId="6FE01BFC" w14:textId="77777777" w:rsidR="00B34452" w:rsidRPr="00A81150" w:rsidRDefault="00B901EE" w:rsidP="00B34452">
      <w:pPr>
        <w:keepNext/>
        <w:keepLines/>
        <w:tabs>
          <w:tab w:val="clear" w:pos="567"/>
        </w:tabs>
        <w:spacing w:line="240" w:lineRule="auto"/>
        <w:rPr>
          <w:szCs w:val="24"/>
          <w:u w:val="single"/>
          <w:lang w:val="nl-NL"/>
        </w:rPr>
      </w:pPr>
      <w:r w:rsidRPr="00A81150">
        <w:rPr>
          <w:szCs w:val="22"/>
          <w:lang w:val="nl-NL"/>
        </w:rPr>
        <w:t>EU/1/12/797/00</w:t>
      </w:r>
      <w:r w:rsidR="002941A4" w:rsidRPr="00A81150">
        <w:rPr>
          <w:szCs w:val="22"/>
          <w:lang w:val="nl-NL"/>
        </w:rPr>
        <w:t>3</w:t>
      </w:r>
      <w:r w:rsidR="00B34452" w:rsidRPr="00A81150">
        <w:rPr>
          <w:szCs w:val="22"/>
          <w:lang w:val="nl-NL"/>
        </w:rPr>
        <w:t xml:space="preserve"> </w:t>
      </w:r>
      <w:r w:rsidR="00B34452" w:rsidRPr="00A81150">
        <w:rPr>
          <w:szCs w:val="22"/>
          <w:highlight w:val="lightGray"/>
          <w:lang w:val="nl-NL"/>
        </w:rPr>
        <w:t xml:space="preserve">- </w:t>
      </w:r>
      <w:r w:rsidR="00B34452" w:rsidRPr="00A81150">
        <w:rPr>
          <w:szCs w:val="24"/>
          <w:highlight w:val="lightGray"/>
          <w:u w:val="single"/>
          <w:lang w:val="nl-NL"/>
        </w:rPr>
        <w:t>Eylea 114,3 mg/ml oplossing voor injectie</w:t>
      </w:r>
    </w:p>
    <w:p w14:paraId="153D49AE" w14:textId="0A2B0615" w:rsidR="00B901EE" w:rsidRPr="00A81150" w:rsidRDefault="00B34452" w:rsidP="00C60584">
      <w:pPr>
        <w:keepNext/>
        <w:keepLines/>
        <w:tabs>
          <w:tab w:val="clear" w:pos="567"/>
        </w:tabs>
        <w:spacing w:line="240" w:lineRule="auto"/>
        <w:rPr>
          <w:szCs w:val="24"/>
          <w:lang w:val="nl-NL"/>
        </w:rPr>
      </w:pPr>
      <w:r w:rsidRPr="00A81150">
        <w:rPr>
          <w:szCs w:val="22"/>
          <w:lang w:val="nl-NL"/>
        </w:rPr>
        <w:t xml:space="preserve">EU/1/12/797/004 </w:t>
      </w:r>
      <w:r w:rsidRPr="00A81150">
        <w:rPr>
          <w:szCs w:val="22"/>
          <w:highlight w:val="lightGray"/>
          <w:lang w:val="nl-NL"/>
        </w:rPr>
        <w:t xml:space="preserve">- </w:t>
      </w:r>
      <w:r w:rsidRPr="00A81150">
        <w:rPr>
          <w:szCs w:val="24"/>
          <w:highlight w:val="lightGray"/>
          <w:u w:val="single"/>
          <w:lang w:val="nl-NL"/>
        </w:rPr>
        <w:t>Eylea 114,3 mg/ml oplossing voor injectie in een voorgevulde spuit</w:t>
      </w:r>
    </w:p>
    <w:p w14:paraId="6B405C8B" w14:textId="77777777" w:rsidR="00B901EE" w:rsidRPr="00A81150" w:rsidRDefault="00B901EE" w:rsidP="00B901EE">
      <w:pPr>
        <w:tabs>
          <w:tab w:val="clear" w:pos="567"/>
        </w:tabs>
        <w:spacing w:line="240" w:lineRule="auto"/>
        <w:rPr>
          <w:szCs w:val="24"/>
          <w:lang w:val="nl-NL"/>
        </w:rPr>
      </w:pPr>
    </w:p>
    <w:p w14:paraId="1F2B3383" w14:textId="77777777" w:rsidR="00B901EE" w:rsidRPr="00A81150" w:rsidRDefault="00B901EE" w:rsidP="00B901EE">
      <w:pPr>
        <w:tabs>
          <w:tab w:val="clear" w:pos="567"/>
        </w:tabs>
        <w:spacing w:line="240" w:lineRule="auto"/>
        <w:rPr>
          <w:szCs w:val="24"/>
          <w:lang w:val="nl-NL"/>
        </w:rPr>
      </w:pPr>
    </w:p>
    <w:p w14:paraId="5763FB89" w14:textId="51007886" w:rsidR="00B901EE" w:rsidRPr="00A81150" w:rsidRDefault="00B901EE" w:rsidP="00C60584">
      <w:pPr>
        <w:keepNext/>
        <w:keepLines/>
        <w:tabs>
          <w:tab w:val="clear" w:pos="567"/>
        </w:tabs>
        <w:spacing w:line="240" w:lineRule="auto"/>
        <w:ind w:left="567" w:hanging="567"/>
        <w:outlineLvl w:val="1"/>
        <w:rPr>
          <w:szCs w:val="24"/>
          <w:lang w:val="nl-NL"/>
        </w:rPr>
      </w:pPr>
      <w:r w:rsidRPr="00A81150">
        <w:rPr>
          <w:b/>
          <w:szCs w:val="24"/>
          <w:lang w:val="nl-NL"/>
        </w:rPr>
        <w:t>9.</w:t>
      </w:r>
      <w:r w:rsidRPr="00A81150">
        <w:rPr>
          <w:b/>
          <w:szCs w:val="24"/>
          <w:lang w:val="nl-NL"/>
        </w:rPr>
        <w:tab/>
        <w:t xml:space="preserve">DATUM </w:t>
      </w:r>
      <w:r w:rsidR="00C240F7" w:rsidRPr="00A81150">
        <w:rPr>
          <w:b/>
          <w:szCs w:val="24"/>
          <w:lang w:val="nl-NL"/>
        </w:rPr>
        <w:t xml:space="preserve">VAN </w:t>
      </w:r>
      <w:r w:rsidRPr="00A81150">
        <w:rPr>
          <w:b/>
          <w:szCs w:val="24"/>
          <w:lang w:val="nl-NL"/>
        </w:rPr>
        <w:t xml:space="preserve">EERSTE </w:t>
      </w:r>
      <w:r w:rsidR="00C240F7" w:rsidRPr="00A81150">
        <w:rPr>
          <w:b/>
          <w:szCs w:val="24"/>
          <w:lang w:val="nl-NL"/>
        </w:rPr>
        <w:t xml:space="preserve">VERLENING VAN DE </w:t>
      </w:r>
      <w:r w:rsidRPr="00A81150">
        <w:rPr>
          <w:b/>
          <w:szCs w:val="24"/>
          <w:lang w:val="nl-NL"/>
        </w:rPr>
        <w:t>VERGUNNING/VERLENGING VAN DE VERGUNNING</w:t>
      </w:r>
    </w:p>
    <w:p w14:paraId="31B59388" w14:textId="77777777" w:rsidR="00B901EE" w:rsidRPr="00A81150" w:rsidRDefault="00B901EE" w:rsidP="00C60584">
      <w:pPr>
        <w:keepNext/>
        <w:keepLines/>
        <w:tabs>
          <w:tab w:val="clear" w:pos="567"/>
        </w:tabs>
        <w:spacing w:line="240" w:lineRule="auto"/>
        <w:rPr>
          <w:i/>
          <w:szCs w:val="24"/>
          <w:lang w:val="nl-NL"/>
        </w:rPr>
      </w:pPr>
    </w:p>
    <w:p w14:paraId="1DE99D4D" w14:textId="00C78B9F" w:rsidR="00B901EE" w:rsidRPr="00A81150" w:rsidRDefault="00B901EE" w:rsidP="00C60584">
      <w:pPr>
        <w:keepNext/>
        <w:keepLines/>
        <w:tabs>
          <w:tab w:val="clear" w:pos="567"/>
        </w:tabs>
        <w:spacing w:line="240" w:lineRule="auto"/>
        <w:rPr>
          <w:color w:val="000000"/>
          <w:lang w:val="nl-NL"/>
        </w:rPr>
      </w:pPr>
      <w:r w:rsidRPr="00A81150">
        <w:rPr>
          <w:color w:val="000000"/>
          <w:lang w:val="nl-NL"/>
        </w:rPr>
        <w:t>Datum van eerste verlening van de vergunning: 22</w:t>
      </w:r>
      <w:r w:rsidR="002941A4" w:rsidRPr="00A81150">
        <w:rPr>
          <w:color w:val="000000"/>
          <w:lang w:val="nl-NL"/>
        </w:rPr>
        <w:t> </w:t>
      </w:r>
      <w:r w:rsidRPr="00A81150">
        <w:rPr>
          <w:color w:val="000000"/>
          <w:lang w:val="nl-NL"/>
        </w:rPr>
        <w:t>november</w:t>
      </w:r>
      <w:r w:rsidR="002941A4" w:rsidRPr="00A81150">
        <w:rPr>
          <w:color w:val="000000"/>
          <w:lang w:val="nl-NL"/>
        </w:rPr>
        <w:t> </w:t>
      </w:r>
      <w:r w:rsidRPr="00A81150">
        <w:rPr>
          <w:color w:val="000000"/>
          <w:lang w:val="nl-NL"/>
        </w:rPr>
        <w:t>2012</w:t>
      </w:r>
    </w:p>
    <w:p w14:paraId="26446519" w14:textId="645C1D00" w:rsidR="00B901EE" w:rsidRPr="00A81150" w:rsidRDefault="00B901EE" w:rsidP="00C60584">
      <w:pPr>
        <w:keepNext/>
        <w:keepLines/>
        <w:tabs>
          <w:tab w:val="clear" w:pos="567"/>
        </w:tabs>
        <w:spacing w:line="240" w:lineRule="auto"/>
        <w:rPr>
          <w:i/>
          <w:szCs w:val="24"/>
          <w:lang w:val="nl-NL"/>
        </w:rPr>
      </w:pPr>
      <w:r w:rsidRPr="00A81150">
        <w:rPr>
          <w:color w:val="000000"/>
          <w:lang w:val="nl-NL"/>
        </w:rPr>
        <w:t>Datum van laatste verlenging: 13</w:t>
      </w:r>
      <w:r w:rsidR="002941A4" w:rsidRPr="00A81150">
        <w:rPr>
          <w:color w:val="000000"/>
          <w:lang w:val="nl-NL"/>
        </w:rPr>
        <w:t> </w:t>
      </w:r>
      <w:r w:rsidRPr="00A81150">
        <w:rPr>
          <w:color w:val="000000"/>
          <w:lang w:val="nl-NL"/>
        </w:rPr>
        <w:t>juli</w:t>
      </w:r>
      <w:r w:rsidR="002941A4" w:rsidRPr="00A81150">
        <w:rPr>
          <w:color w:val="000000"/>
          <w:lang w:val="nl-NL"/>
        </w:rPr>
        <w:t> </w:t>
      </w:r>
      <w:r w:rsidRPr="00A81150">
        <w:rPr>
          <w:color w:val="000000"/>
          <w:lang w:val="nl-NL"/>
        </w:rPr>
        <w:t>2017</w:t>
      </w:r>
    </w:p>
    <w:p w14:paraId="28E7268E" w14:textId="77777777" w:rsidR="00B901EE" w:rsidRPr="00A81150" w:rsidRDefault="00B901EE" w:rsidP="00B901EE">
      <w:pPr>
        <w:tabs>
          <w:tab w:val="clear" w:pos="567"/>
        </w:tabs>
        <w:spacing w:line="240" w:lineRule="auto"/>
        <w:rPr>
          <w:szCs w:val="22"/>
          <w:lang w:val="nl-NL"/>
        </w:rPr>
      </w:pPr>
    </w:p>
    <w:p w14:paraId="46BEF173" w14:textId="77777777" w:rsidR="00B901EE" w:rsidRPr="00A81150" w:rsidRDefault="00B901EE" w:rsidP="00B901EE">
      <w:pPr>
        <w:tabs>
          <w:tab w:val="clear" w:pos="567"/>
        </w:tabs>
        <w:spacing w:line="240" w:lineRule="auto"/>
        <w:rPr>
          <w:szCs w:val="24"/>
          <w:lang w:val="nl-NL"/>
        </w:rPr>
      </w:pPr>
    </w:p>
    <w:p w14:paraId="264196C8" w14:textId="77777777" w:rsidR="00B901EE" w:rsidRPr="00A81150" w:rsidRDefault="00B901EE" w:rsidP="00B901EE">
      <w:pPr>
        <w:tabs>
          <w:tab w:val="clear" w:pos="567"/>
        </w:tabs>
        <w:spacing w:line="240" w:lineRule="auto"/>
        <w:ind w:left="567" w:hanging="567"/>
        <w:outlineLvl w:val="1"/>
        <w:rPr>
          <w:b/>
          <w:szCs w:val="24"/>
          <w:lang w:val="nl-NL"/>
        </w:rPr>
      </w:pPr>
      <w:r w:rsidRPr="00A81150">
        <w:rPr>
          <w:b/>
          <w:szCs w:val="24"/>
          <w:lang w:val="nl-NL"/>
        </w:rPr>
        <w:t>10.</w:t>
      </w:r>
      <w:r w:rsidRPr="00A81150">
        <w:rPr>
          <w:b/>
          <w:szCs w:val="24"/>
          <w:lang w:val="nl-NL"/>
        </w:rPr>
        <w:tab/>
        <w:t>DATUM VAN HERZIENING VAN DE TEKST</w:t>
      </w:r>
    </w:p>
    <w:p w14:paraId="3D422D81" w14:textId="77777777" w:rsidR="00B901EE" w:rsidRPr="00A81150" w:rsidRDefault="00B901EE" w:rsidP="00B901EE">
      <w:pPr>
        <w:tabs>
          <w:tab w:val="clear" w:pos="567"/>
        </w:tabs>
        <w:spacing w:line="240" w:lineRule="auto"/>
        <w:rPr>
          <w:szCs w:val="24"/>
          <w:lang w:val="nl-NL"/>
        </w:rPr>
      </w:pPr>
    </w:p>
    <w:p w14:paraId="1FD2B764" w14:textId="24D1A1B7" w:rsidR="00B901EE" w:rsidRPr="00A81150" w:rsidRDefault="00B901EE" w:rsidP="00B901EE">
      <w:pPr>
        <w:numPr>
          <w:ilvl w:val="12"/>
          <w:numId w:val="0"/>
        </w:numPr>
        <w:tabs>
          <w:tab w:val="clear" w:pos="567"/>
        </w:tabs>
        <w:spacing w:line="240" w:lineRule="auto"/>
        <w:ind w:right="-2"/>
        <w:rPr>
          <w:szCs w:val="24"/>
          <w:lang w:val="nl-NL"/>
        </w:rPr>
      </w:pPr>
      <w:r w:rsidRPr="00A81150">
        <w:rPr>
          <w:szCs w:val="24"/>
          <w:lang w:val="nl-NL"/>
        </w:rPr>
        <w:t xml:space="preserve">Gedetailleerde informatie over dit geneesmiddel is beschikbaar op de website van het Europees Geneesmiddelenbureau </w:t>
      </w:r>
      <w:hyperlink r:id="rId55" w:history="1">
        <w:r w:rsidR="009F64C0" w:rsidRPr="009F64C0">
          <w:rPr>
            <w:rStyle w:val="Hyperlink"/>
            <w:szCs w:val="24"/>
            <w:lang w:val="nl-NL"/>
          </w:rPr>
          <w:t>https://www.ema.europa.eu</w:t>
        </w:r>
      </w:hyperlink>
      <w:r w:rsidRPr="00A81150">
        <w:rPr>
          <w:szCs w:val="24"/>
          <w:lang w:val="nl-NL"/>
        </w:rPr>
        <w:t>.</w:t>
      </w:r>
    </w:p>
    <w:p w14:paraId="7E0C6556" w14:textId="77777777" w:rsidR="002941A4" w:rsidRPr="00A81150" w:rsidRDefault="002941A4" w:rsidP="00B901EE">
      <w:pPr>
        <w:numPr>
          <w:ilvl w:val="12"/>
          <w:numId w:val="0"/>
        </w:numPr>
        <w:tabs>
          <w:tab w:val="clear" w:pos="567"/>
        </w:tabs>
        <w:spacing w:line="240" w:lineRule="auto"/>
        <w:ind w:right="-2"/>
        <w:rPr>
          <w:szCs w:val="24"/>
          <w:lang w:val="nl-NL"/>
        </w:rPr>
      </w:pPr>
    </w:p>
    <w:p w14:paraId="71D23E0F" w14:textId="77777777" w:rsidR="00B901EE" w:rsidRPr="00A81150" w:rsidRDefault="00B901EE" w:rsidP="00B901EE">
      <w:pPr>
        <w:suppressLineNumbers/>
        <w:jc w:val="center"/>
        <w:rPr>
          <w:szCs w:val="22"/>
          <w:lang w:val="nl-NL"/>
        </w:rPr>
      </w:pPr>
      <w:r w:rsidRPr="00A81150">
        <w:rPr>
          <w:szCs w:val="24"/>
          <w:lang w:val="nl-NL"/>
        </w:rPr>
        <w:br w:type="page"/>
      </w:r>
    </w:p>
    <w:p w14:paraId="7E4FB7BE" w14:textId="77777777" w:rsidR="00B23EC8" w:rsidRPr="00A81150" w:rsidRDefault="00B23EC8" w:rsidP="00B23EC8">
      <w:pPr>
        <w:spacing w:line="240" w:lineRule="auto"/>
        <w:jc w:val="center"/>
        <w:rPr>
          <w:szCs w:val="22"/>
          <w:lang w:val="nl-NL"/>
        </w:rPr>
      </w:pPr>
    </w:p>
    <w:p w14:paraId="4B10DF86" w14:textId="77777777" w:rsidR="00FE0842" w:rsidRPr="00A81150" w:rsidRDefault="00FE0842" w:rsidP="00DF54A3">
      <w:pPr>
        <w:jc w:val="center"/>
        <w:rPr>
          <w:szCs w:val="22"/>
          <w:lang w:val="nl-NL"/>
        </w:rPr>
      </w:pPr>
    </w:p>
    <w:p w14:paraId="615BFAE2" w14:textId="77777777" w:rsidR="00FE0842" w:rsidRPr="00A81150" w:rsidRDefault="00FE0842" w:rsidP="00DF54A3">
      <w:pPr>
        <w:jc w:val="center"/>
        <w:rPr>
          <w:szCs w:val="22"/>
          <w:lang w:val="nl-NL"/>
        </w:rPr>
      </w:pPr>
    </w:p>
    <w:p w14:paraId="20B49CD3" w14:textId="77777777" w:rsidR="00FE0842" w:rsidRPr="00A81150" w:rsidRDefault="00FE0842" w:rsidP="00DF54A3">
      <w:pPr>
        <w:jc w:val="center"/>
        <w:rPr>
          <w:szCs w:val="22"/>
          <w:lang w:val="nl-NL"/>
        </w:rPr>
      </w:pPr>
    </w:p>
    <w:p w14:paraId="4BF113A2" w14:textId="77777777" w:rsidR="00FE0842" w:rsidRPr="00A81150" w:rsidRDefault="00FE0842" w:rsidP="00DF54A3">
      <w:pPr>
        <w:jc w:val="center"/>
        <w:rPr>
          <w:szCs w:val="22"/>
          <w:lang w:val="nl-NL"/>
        </w:rPr>
      </w:pPr>
    </w:p>
    <w:p w14:paraId="7A8B048A" w14:textId="77777777" w:rsidR="00FE0842" w:rsidRPr="00A81150" w:rsidRDefault="00FE0842" w:rsidP="00DF54A3">
      <w:pPr>
        <w:jc w:val="center"/>
        <w:rPr>
          <w:szCs w:val="22"/>
          <w:lang w:val="nl-NL"/>
        </w:rPr>
      </w:pPr>
    </w:p>
    <w:p w14:paraId="423A2868" w14:textId="77777777" w:rsidR="00FE0842" w:rsidRPr="00A81150" w:rsidRDefault="00FE0842" w:rsidP="00DF54A3">
      <w:pPr>
        <w:jc w:val="center"/>
        <w:rPr>
          <w:szCs w:val="22"/>
          <w:lang w:val="nl-NL"/>
        </w:rPr>
      </w:pPr>
    </w:p>
    <w:p w14:paraId="4C2CE470" w14:textId="77777777" w:rsidR="00FE0842" w:rsidRPr="00A81150" w:rsidRDefault="00FE0842" w:rsidP="00DF54A3">
      <w:pPr>
        <w:jc w:val="center"/>
        <w:rPr>
          <w:szCs w:val="22"/>
          <w:lang w:val="nl-NL"/>
        </w:rPr>
      </w:pPr>
    </w:p>
    <w:p w14:paraId="7144818A" w14:textId="77777777" w:rsidR="00FE0842" w:rsidRPr="00A81150" w:rsidRDefault="00FE0842" w:rsidP="00DF54A3">
      <w:pPr>
        <w:jc w:val="center"/>
        <w:rPr>
          <w:szCs w:val="22"/>
          <w:lang w:val="nl-NL"/>
        </w:rPr>
      </w:pPr>
    </w:p>
    <w:p w14:paraId="6C2A77B4" w14:textId="77777777" w:rsidR="00FE0842" w:rsidRPr="00A81150" w:rsidRDefault="00FE0842" w:rsidP="00DF54A3">
      <w:pPr>
        <w:jc w:val="center"/>
        <w:rPr>
          <w:szCs w:val="22"/>
          <w:lang w:val="nl-NL"/>
        </w:rPr>
      </w:pPr>
    </w:p>
    <w:p w14:paraId="343F15E0" w14:textId="77777777" w:rsidR="00FE0842" w:rsidRPr="00A81150" w:rsidRDefault="00FE0842" w:rsidP="00DF54A3">
      <w:pPr>
        <w:jc w:val="center"/>
        <w:rPr>
          <w:szCs w:val="22"/>
          <w:lang w:val="nl-NL"/>
        </w:rPr>
      </w:pPr>
    </w:p>
    <w:p w14:paraId="7336F1FC" w14:textId="77777777" w:rsidR="00FE0842" w:rsidRPr="00A81150" w:rsidRDefault="00FE0842" w:rsidP="00DF54A3">
      <w:pPr>
        <w:jc w:val="center"/>
        <w:rPr>
          <w:szCs w:val="22"/>
          <w:lang w:val="nl-NL"/>
        </w:rPr>
      </w:pPr>
    </w:p>
    <w:p w14:paraId="1DEE58EB" w14:textId="77777777" w:rsidR="00FE0842" w:rsidRPr="00A81150" w:rsidRDefault="00FE0842" w:rsidP="00DF54A3">
      <w:pPr>
        <w:jc w:val="center"/>
        <w:rPr>
          <w:szCs w:val="22"/>
          <w:lang w:val="nl-NL"/>
        </w:rPr>
      </w:pPr>
    </w:p>
    <w:p w14:paraId="5BD5F953" w14:textId="77777777" w:rsidR="00FE0842" w:rsidRPr="00A81150" w:rsidRDefault="00FE0842" w:rsidP="00DF54A3">
      <w:pPr>
        <w:jc w:val="center"/>
        <w:rPr>
          <w:szCs w:val="22"/>
          <w:lang w:val="nl-NL"/>
        </w:rPr>
      </w:pPr>
    </w:p>
    <w:p w14:paraId="3ACAC9B5" w14:textId="77777777" w:rsidR="00FE0842" w:rsidRPr="00A81150" w:rsidRDefault="00FE0842" w:rsidP="00DF54A3">
      <w:pPr>
        <w:jc w:val="center"/>
        <w:rPr>
          <w:szCs w:val="22"/>
          <w:lang w:val="nl-NL"/>
        </w:rPr>
      </w:pPr>
    </w:p>
    <w:p w14:paraId="10A8F574" w14:textId="77777777" w:rsidR="00FE0842" w:rsidRPr="00A81150" w:rsidRDefault="00FE0842" w:rsidP="00DF54A3">
      <w:pPr>
        <w:jc w:val="center"/>
        <w:rPr>
          <w:szCs w:val="22"/>
          <w:lang w:val="nl-NL"/>
        </w:rPr>
      </w:pPr>
    </w:p>
    <w:p w14:paraId="3CDD2EAB" w14:textId="77777777" w:rsidR="00FE0842" w:rsidRPr="00A81150" w:rsidRDefault="00FE0842" w:rsidP="00DF54A3">
      <w:pPr>
        <w:jc w:val="center"/>
        <w:rPr>
          <w:szCs w:val="22"/>
          <w:lang w:val="nl-NL"/>
        </w:rPr>
      </w:pPr>
    </w:p>
    <w:p w14:paraId="0C54338F" w14:textId="77777777" w:rsidR="00FE0842" w:rsidRPr="00A81150" w:rsidRDefault="00FE0842" w:rsidP="00DF54A3">
      <w:pPr>
        <w:jc w:val="center"/>
        <w:rPr>
          <w:szCs w:val="22"/>
          <w:lang w:val="nl-NL"/>
        </w:rPr>
      </w:pPr>
    </w:p>
    <w:p w14:paraId="154ABBD6" w14:textId="77777777" w:rsidR="00FE0842" w:rsidRPr="00A81150" w:rsidRDefault="00FE0842" w:rsidP="00DF54A3">
      <w:pPr>
        <w:jc w:val="center"/>
        <w:rPr>
          <w:szCs w:val="22"/>
          <w:lang w:val="nl-NL"/>
        </w:rPr>
      </w:pPr>
    </w:p>
    <w:p w14:paraId="6F14ADC6" w14:textId="77777777" w:rsidR="00FE0842" w:rsidRPr="00A81150" w:rsidRDefault="00FE0842" w:rsidP="00DF54A3">
      <w:pPr>
        <w:jc w:val="center"/>
        <w:rPr>
          <w:szCs w:val="22"/>
          <w:lang w:val="nl-NL"/>
        </w:rPr>
      </w:pPr>
    </w:p>
    <w:p w14:paraId="075B6524" w14:textId="77777777" w:rsidR="00FE0842" w:rsidRPr="00A81150" w:rsidRDefault="00FE0842" w:rsidP="00DF54A3">
      <w:pPr>
        <w:jc w:val="center"/>
        <w:rPr>
          <w:szCs w:val="22"/>
          <w:lang w:val="nl-NL"/>
        </w:rPr>
      </w:pPr>
    </w:p>
    <w:p w14:paraId="5843D23F" w14:textId="77777777" w:rsidR="00FE0842" w:rsidRPr="00A81150" w:rsidRDefault="00FE0842" w:rsidP="00E734FB">
      <w:pPr>
        <w:suppressLineNumbers/>
        <w:jc w:val="center"/>
        <w:outlineLvl w:val="0"/>
        <w:rPr>
          <w:szCs w:val="22"/>
          <w:lang w:val="nl-NL"/>
        </w:rPr>
      </w:pPr>
      <w:r w:rsidRPr="00A81150">
        <w:rPr>
          <w:b/>
          <w:szCs w:val="22"/>
          <w:lang w:val="nl-NL"/>
        </w:rPr>
        <w:t>BIJLAGE II</w:t>
      </w:r>
    </w:p>
    <w:p w14:paraId="3CE58F42" w14:textId="77777777" w:rsidR="00FE0842" w:rsidRPr="00A81150" w:rsidRDefault="00FE0842" w:rsidP="00DF54A3">
      <w:pPr>
        <w:suppressLineNumbers/>
        <w:ind w:left="1701" w:right="1416" w:hanging="1701"/>
        <w:rPr>
          <w:szCs w:val="22"/>
          <w:lang w:val="nl-NL"/>
        </w:rPr>
      </w:pPr>
    </w:p>
    <w:p w14:paraId="4DB59EAF" w14:textId="68A411AB" w:rsidR="00D11C9D" w:rsidRPr="00A81150" w:rsidRDefault="00D11C9D" w:rsidP="00B014BB">
      <w:pPr>
        <w:numPr>
          <w:ilvl w:val="0"/>
          <w:numId w:val="9"/>
        </w:numPr>
        <w:suppressLineNumbers/>
        <w:tabs>
          <w:tab w:val="clear" w:pos="567"/>
        </w:tabs>
        <w:ind w:left="567" w:right="1416" w:hanging="567"/>
        <w:rPr>
          <w:lang w:val="nl-NL"/>
        </w:rPr>
      </w:pPr>
      <w:r w:rsidRPr="00A81150">
        <w:rPr>
          <w:b/>
          <w:lang w:val="nl-NL"/>
        </w:rPr>
        <w:t>FABRIKANT</w:t>
      </w:r>
      <w:r w:rsidR="00B014BB">
        <w:rPr>
          <w:b/>
          <w:lang w:val="nl-NL"/>
        </w:rPr>
        <w:t>EN</w:t>
      </w:r>
      <w:r w:rsidRPr="00A81150">
        <w:rPr>
          <w:b/>
          <w:lang w:val="nl-NL"/>
        </w:rPr>
        <w:t xml:space="preserve"> VAN </w:t>
      </w:r>
      <w:r w:rsidR="005F73E7" w:rsidRPr="00A81150">
        <w:rPr>
          <w:b/>
          <w:lang w:val="nl-NL"/>
        </w:rPr>
        <w:t xml:space="preserve">DE </w:t>
      </w:r>
      <w:r w:rsidRPr="00A81150">
        <w:rPr>
          <w:b/>
          <w:lang w:val="nl-NL"/>
        </w:rPr>
        <w:t>BIOLOGISCH WERKZA</w:t>
      </w:r>
      <w:r w:rsidR="005F73E7" w:rsidRPr="00A81150">
        <w:rPr>
          <w:b/>
          <w:lang w:val="nl-NL"/>
        </w:rPr>
        <w:t>ME</w:t>
      </w:r>
      <w:r w:rsidRPr="00A81150">
        <w:rPr>
          <w:b/>
          <w:lang w:val="nl-NL"/>
        </w:rPr>
        <w:t xml:space="preserve"> </w:t>
      </w:r>
      <w:r w:rsidR="005F73E7" w:rsidRPr="00A81150">
        <w:rPr>
          <w:b/>
          <w:lang w:val="nl-NL"/>
        </w:rPr>
        <w:t xml:space="preserve">STOF </w:t>
      </w:r>
      <w:r w:rsidRPr="00A81150">
        <w:rPr>
          <w:b/>
          <w:lang w:val="nl-NL"/>
        </w:rPr>
        <w:t>EN FABRIKANT</w:t>
      </w:r>
      <w:r w:rsidR="004B05CE" w:rsidRPr="00A81150">
        <w:rPr>
          <w:b/>
          <w:lang w:val="nl-NL"/>
        </w:rPr>
        <w:t xml:space="preserve"> </w:t>
      </w:r>
      <w:r w:rsidRPr="00A81150">
        <w:rPr>
          <w:b/>
          <w:lang w:val="nl-NL"/>
        </w:rPr>
        <w:t>VERANTWOORDELIJK VOOR VRIJGIFTE</w:t>
      </w:r>
    </w:p>
    <w:p w14:paraId="4B9572E5" w14:textId="77777777" w:rsidR="00D11C9D" w:rsidRPr="00A81150" w:rsidRDefault="00D11C9D" w:rsidP="00B014BB">
      <w:pPr>
        <w:suppressLineNumbers/>
        <w:tabs>
          <w:tab w:val="clear" w:pos="567"/>
        </w:tabs>
        <w:ind w:left="567" w:hanging="567"/>
        <w:rPr>
          <w:lang w:val="nl-NL"/>
        </w:rPr>
      </w:pPr>
    </w:p>
    <w:p w14:paraId="3F65946E" w14:textId="77777777" w:rsidR="00D11C9D" w:rsidRPr="00A81150" w:rsidRDefault="00D11C9D" w:rsidP="00B014BB">
      <w:pPr>
        <w:suppressLineNumbers/>
        <w:tabs>
          <w:tab w:val="clear" w:pos="567"/>
        </w:tabs>
        <w:ind w:left="567" w:right="1416" w:hanging="567"/>
        <w:rPr>
          <w:b/>
          <w:lang w:val="nl-NL"/>
        </w:rPr>
      </w:pPr>
      <w:r w:rsidRPr="00A81150">
        <w:rPr>
          <w:b/>
          <w:lang w:val="nl-NL"/>
        </w:rPr>
        <w:t>B.</w:t>
      </w:r>
      <w:r w:rsidRPr="00A81150">
        <w:rPr>
          <w:b/>
          <w:lang w:val="nl-NL"/>
        </w:rPr>
        <w:tab/>
        <w:t xml:space="preserve">VOORWAARDEN OF BEPERKINGEN </w:t>
      </w:r>
      <w:r w:rsidR="005F73E7" w:rsidRPr="00A81150">
        <w:rPr>
          <w:b/>
          <w:lang w:val="nl-NL"/>
        </w:rPr>
        <w:t xml:space="preserve">TEN AANZIEN VAN LEVERING </w:t>
      </w:r>
      <w:r w:rsidRPr="00A81150">
        <w:rPr>
          <w:b/>
          <w:lang w:val="nl-NL"/>
        </w:rPr>
        <w:t>EN GEBRUIK</w:t>
      </w:r>
    </w:p>
    <w:p w14:paraId="36FC269D" w14:textId="77777777" w:rsidR="00D11C9D" w:rsidRPr="00A81150" w:rsidRDefault="00D11C9D" w:rsidP="00B014BB">
      <w:pPr>
        <w:suppressLineNumbers/>
        <w:tabs>
          <w:tab w:val="clear" w:pos="567"/>
        </w:tabs>
        <w:ind w:left="567" w:hanging="567"/>
        <w:rPr>
          <w:lang w:val="nl-NL"/>
        </w:rPr>
      </w:pPr>
    </w:p>
    <w:p w14:paraId="02622909" w14:textId="77777777" w:rsidR="00D11C9D" w:rsidRPr="00A81150" w:rsidRDefault="00D11C9D" w:rsidP="00B014BB">
      <w:pPr>
        <w:suppressLineNumbers/>
        <w:tabs>
          <w:tab w:val="clear" w:pos="567"/>
        </w:tabs>
        <w:ind w:left="567" w:right="1558" w:hanging="567"/>
        <w:rPr>
          <w:b/>
          <w:lang w:val="nl-NL"/>
        </w:rPr>
      </w:pPr>
      <w:r w:rsidRPr="00A81150">
        <w:rPr>
          <w:b/>
          <w:lang w:val="nl-NL"/>
        </w:rPr>
        <w:t>C.</w:t>
      </w:r>
      <w:r w:rsidRPr="00A81150">
        <w:rPr>
          <w:b/>
          <w:lang w:val="nl-NL"/>
        </w:rPr>
        <w:tab/>
        <w:t xml:space="preserve">ANDERE VOORWAARDEN EN EISEN DIE DOOR DE HOUDER VAN DE </w:t>
      </w:r>
      <w:r w:rsidR="006A3E6F" w:rsidRPr="00A81150">
        <w:rPr>
          <w:b/>
          <w:lang w:val="nl-NL"/>
        </w:rPr>
        <w:t>HANDELS</w:t>
      </w:r>
      <w:r w:rsidRPr="00A81150">
        <w:rPr>
          <w:b/>
          <w:lang w:val="nl-NL"/>
        </w:rPr>
        <w:t>VERGUNNING MOETEN WORDEN NAGEKOMEN</w:t>
      </w:r>
    </w:p>
    <w:p w14:paraId="0ACCE323" w14:textId="77777777" w:rsidR="005F73E7" w:rsidRPr="00A81150" w:rsidRDefault="005F73E7" w:rsidP="00B014BB">
      <w:pPr>
        <w:suppressLineNumbers/>
        <w:tabs>
          <w:tab w:val="clear" w:pos="567"/>
        </w:tabs>
        <w:ind w:left="567" w:right="1558" w:hanging="567"/>
        <w:rPr>
          <w:b/>
          <w:lang w:val="nl-NL"/>
        </w:rPr>
      </w:pPr>
    </w:p>
    <w:p w14:paraId="71327747" w14:textId="77777777" w:rsidR="005F73E7" w:rsidRPr="00A81150" w:rsidRDefault="005F73E7" w:rsidP="00B014BB">
      <w:pPr>
        <w:suppressLineNumbers/>
        <w:tabs>
          <w:tab w:val="clear" w:pos="567"/>
        </w:tabs>
        <w:ind w:left="567" w:right="1558" w:hanging="567"/>
        <w:rPr>
          <w:b/>
          <w:lang w:val="nl-NL"/>
        </w:rPr>
      </w:pPr>
      <w:r w:rsidRPr="00A81150">
        <w:rPr>
          <w:b/>
          <w:lang w:val="nl-NL"/>
        </w:rPr>
        <w:t>D.</w:t>
      </w:r>
      <w:r w:rsidRPr="00A81150">
        <w:rPr>
          <w:b/>
          <w:lang w:val="nl-NL"/>
        </w:rPr>
        <w:tab/>
        <w:t>VOORWAARDEN OF BEPERKINGEN MET BETREKKING TOT EEN VEILIG EN DOELTREFFEND GEBRUIK VAN HET GENEESMIDDEL</w:t>
      </w:r>
    </w:p>
    <w:p w14:paraId="3816CD27" w14:textId="38456FA8" w:rsidR="00D11C9D" w:rsidRPr="00A81150" w:rsidRDefault="00D11C9D" w:rsidP="0025744E">
      <w:pPr>
        <w:pStyle w:val="TitleB"/>
        <w:rPr>
          <w:lang w:val="nl-NL"/>
        </w:rPr>
      </w:pPr>
      <w:r w:rsidRPr="00A81150">
        <w:rPr>
          <w:lang w:val="nl-NL"/>
        </w:rPr>
        <w:br w:type="page"/>
        <w:t>A.</w:t>
      </w:r>
      <w:r w:rsidRPr="00A81150">
        <w:rPr>
          <w:lang w:val="nl-NL"/>
        </w:rPr>
        <w:tab/>
        <w:t>FABRIKANT</w:t>
      </w:r>
      <w:r w:rsidR="00B014BB">
        <w:rPr>
          <w:lang w:val="nl-NL"/>
        </w:rPr>
        <w:t>EN</w:t>
      </w:r>
      <w:r w:rsidRPr="00A81150">
        <w:rPr>
          <w:lang w:val="nl-NL"/>
        </w:rPr>
        <w:t xml:space="preserve"> VAN </w:t>
      </w:r>
      <w:r w:rsidR="00767D5E" w:rsidRPr="00A81150">
        <w:rPr>
          <w:lang w:val="nl-NL"/>
        </w:rPr>
        <w:t xml:space="preserve">DE </w:t>
      </w:r>
      <w:r w:rsidRPr="00A81150">
        <w:rPr>
          <w:lang w:val="nl-NL"/>
        </w:rPr>
        <w:t>BIOLOGISCH WERKZA</w:t>
      </w:r>
      <w:r w:rsidR="00767D5E" w:rsidRPr="00A81150">
        <w:rPr>
          <w:lang w:val="nl-NL"/>
        </w:rPr>
        <w:t>ME</w:t>
      </w:r>
      <w:r w:rsidRPr="00A81150">
        <w:rPr>
          <w:lang w:val="nl-NL"/>
        </w:rPr>
        <w:t xml:space="preserve"> </w:t>
      </w:r>
      <w:r w:rsidR="00767D5E" w:rsidRPr="00A81150">
        <w:rPr>
          <w:lang w:val="nl-NL"/>
        </w:rPr>
        <w:t xml:space="preserve">STOF </w:t>
      </w:r>
      <w:r w:rsidRPr="00A81150">
        <w:rPr>
          <w:lang w:val="nl-NL"/>
        </w:rPr>
        <w:t>EN FABRIKANT VERANTWOORDELIJK VOOR VRIJGIFTE</w:t>
      </w:r>
    </w:p>
    <w:p w14:paraId="5DC93126" w14:textId="77777777" w:rsidR="00D11C9D" w:rsidRPr="00A81150" w:rsidRDefault="00D11C9D" w:rsidP="00DF54A3">
      <w:pPr>
        <w:suppressLineNumbers/>
        <w:ind w:left="567" w:right="1558" w:hanging="567"/>
        <w:rPr>
          <w:lang w:val="nl-NL"/>
        </w:rPr>
      </w:pPr>
    </w:p>
    <w:p w14:paraId="0A6F72CC" w14:textId="77777777" w:rsidR="00D11C9D" w:rsidRPr="00A81150" w:rsidRDefault="00D11C9D" w:rsidP="00DF54A3">
      <w:pPr>
        <w:suppressLineNumbers/>
        <w:rPr>
          <w:szCs w:val="22"/>
          <w:u w:val="single"/>
          <w:lang w:val="nl-NL"/>
        </w:rPr>
      </w:pPr>
      <w:r w:rsidRPr="00A81150">
        <w:rPr>
          <w:szCs w:val="22"/>
          <w:u w:val="single"/>
          <w:lang w:val="nl-NL"/>
        </w:rPr>
        <w:t xml:space="preserve">Naam en adres van de fabrikant van </w:t>
      </w:r>
      <w:r w:rsidR="00767D5E" w:rsidRPr="00A81150">
        <w:rPr>
          <w:szCs w:val="22"/>
          <w:u w:val="single"/>
          <w:lang w:val="nl-NL"/>
        </w:rPr>
        <w:t xml:space="preserve">de </w:t>
      </w:r>
      <w:r w:rsidRPr="00A81150">
        <w:rPr>
          <w:szCs w:val="22"/>
          <w:u w:val="single"/>
          <w:lang w:val="nl-NL"/>
        </w:rPr>
        <w:t>biologisch werkza</w:t>
      </w:r>
      <w:r w:rsidR="00767D5E" w:rsidRPr="00A81150">
        <w:rPr>
          <w:szCs w:val="22"/>
          <w:u w:val="single"/>
          <w:lang w:val="nl-NL"/>
        </w:rPr>
        <w:t>me</w:t>
      </w:r>
      <w:r w:rsidRPr="00A81150">
        <w:rPr>
          <w:szCs w:val="22"/>
          <w:u w:val="single"/>
          <w:lang w:val="nl-NL"/>
        </w:rPr>
        <w:t xml:space="preserve"> </w:t>
      </w:r>
      <w:r w:rsidR="00767D5E" w:rsidRPr="00A81150">
        <w:rPr>
          <w:szCs w:val="22"/>
          <w:u w:val="single"/>
          <w:lang w:val="nl-NL"/>
        </w:rPr>
        <w:t>stof</w:t>
      </w:r>
    </w:p>
    <w:p w14:paraId="7093B67A" w14:textId="77777777" w:rsidR="00D11C9D" w:rsidRPr="00A81150" w:rsidRDefault="00D11C9D" w:rsidP="00DF54A3">
      <w:pPr>
        <w:suppressLineNumbers/>
        <w:ind w:right="1416"/>
        <w:rPr>
          <w:szCs w:val="22"/>
          <w:lang w:val="nl-NL"/>
        </w:rPr>
      </w:pPr>
    </w:p>
    <w:p w14:paraId="6DCC5343" w14:textId="77777777" w:rsidR="00D11C9D" w:rsidRPr="0095176A" w:rsidRDefault="00D11C9D" w:rsidP="00DF54A3">
      <w:pPr>
        <w:spacing w:line="240" w:lineRule="auto"/>
        <w:rPr>
          <w:lang w:val="en-US"/>
        </w:rPr>
      </w:pPr>
      <w:r w:rsidRPr="0095176A">
        <w:rPr>
          <w:lang w:val="en-US"/>
        </w:rPr>
        <w:t>Regeneron Pharmaceuticals, Inc.</w:t>
      </w:r>
    </w:p>
    <w:p w14:paraId="52A335BD" w14:textId="77777777" w:rsidR="00D11C9D" w:rsidRPr="0095176A" w:rsidRDefault="00D11C9D" w:rsidP="00DF54A3">
      <w:pPr>
        <w:spacing w:line="240" w:lineRule="auto"/>
        <w:rPr>
          <w:lang w:val="en-US"/>
        </w:rPr>
      </w:pPr>
      <w:r w:rsidRPr="0095176A">
        <w:rPr>
          <w:lang w:val="en-US"/>
        </w:rPr>
        <w:t>81 Columbia Turnpike</w:t>
      </w:r>
    </w:p>
    <w:p w14:paraId="5A516C00" w14:textId="77777777" w:rsidR="00D11C9D" w:rsidRPr="0095176A" w:rsidRDefault="00D11C9D" w:rsidP="00DF54A3">
      <w:pPr>
        <w:spacing w:line="240" w:lineRule="auto"/>
        <w:rPr>
          <w:lang w:val="en-US"/>
        </w:rPr>
      </w:pPr>
      <w:r w:rsidRPr="0095176A">
        <w:rPr>
          <w:lang w:val="en-US"/>
        </w:rPr>
        <w:t>Rensselaer, New York 12144</w:t>
      </w:r>
    </w:p>
    <w:p w14:paraId="00A91BC3" w14:textId="77777777" w:rsidR="00D11C9D" w:rsidRPr="000179C7" w:rsidRDefault="00D11C9D" w:rsidP="00DF54A3">
      <w:pPr>
        <w:spacing w:line="240" w:lineRule="auto"/>
        <w:rPr>
          <w:szCs w:val="22"/>
          <w:lang w:val="en-US"/>
        </w:rPr>
      </w:pPr>
      <w:r w:rsidRPr="000179C7">
        <w:rPr>
          <w:szCs w:val="22"/>
          <w:lang w:val="en-US"/>
        </w:rPr>
        <w:t>Verenigde Staten van Amerika</w:t>
      </w:r>
    </w:p>
    <w:p w14:paraId="0B438F9F" w14:textId="77777777" w:rsidR="001F6C90" w:rsidRPr="000179C7" w:rsidRDefault="001F6C90" w:rsidP="001F6C90">
      <w:pPr>
        <w:spacing w:line="240" w:lineRule="auto"/>
        <w:rPr>
          <w:snapToGrid/>
          <w:szCs w:val="22"/>
          <w:lang w:val="en-US"/>
        </w:rPr>
      </w:pPr>
    </w:p>
    <w:p w14:paraId="39E97B70" w14:textId="77777777" w:rsidR="001F6C90" w:rsidRDefault="001F6C90" w:rsidP="001F6C90">
      <w:pPr>
        <w:spacing w:line="240" w:lineRule="auto"/>
        <w:rPr>
          <w:noProof/>
          <w:lang w:val="en-US"/>
        </w:rPr>
      </w:pPr>
      <w:r>
        <w:rPr>
          <w:noProof/>
          <w:lang w:val="en-US"/>
        </w:rPr>
        <w:t xml:space="preserve">Regeneron Ireland Designated Activity Company </w:t>
      </w:r>
    </w:p>
    <w:p w14:paraId="4D3145C3" w14:textId="77777777" w:rsidR="001F6C90" w:rsidRDefault="001F6C90" w:rsidP="001F6C90">
      <w:pPr>
        <w:spacing w:line="240" w:lineRule="auto"/>
        <w:rPr>
          <w:noProof/>
          <w:lang w:val="en-US"/>
        </w:rPr>
      </w:pPr>
      <w:r>
        <w:rPr>
          <w:noProof/>
          <w:lang w:val="en-US"/>
        </w:rPr>
        <w:t xml:space="preserve">Raheen Business Park Ballycummin </w:t>
      </w:r>
    </w:p>
    <w:p w14:paraId="764E2E04" w14:textId="77777777" w:rsidR="001F6C90" w:rsidRDefault="001F6C90" w:rsidP="001F6C90">
      <w:pPr>
        <w:spacing w:line="240" w:lineRule="auto"/>
        <w:rPr>
          <w:noProof/>
          <w:lang w:val="nl-NL"/>
        </w:rPr>
      </w:pPr>
      <w:r>
        <w:rPr>
          <w:noProof/>
          <w:lang w:val="nl-NL"/>
        </w:rPr>
        <w:t xml:space="preserve">Limerick </w:t>
      </w:r>
    </w:p>
    <w:p w14:paraId="30484A09" w14:textId="77777777" w:rsidR="001F6C90" w:rsidRDefault="001F6C90" w:rsidP="001F6C90">
      <w:pPr>
        <w:spacing w:line="240" w:lineRule="auto"/>
        <w:rPr>
          <w:noProof/>
          <w:lang w:val="bg-BG"/>
        </w:rPr>
      </w:pPr>
      <w:r>
        <w:rPr>
          <w:noProof/>
          <w:lang w:val="nl-NL"/>
        </w:rPr>
        <w:t>Ireland</w:t>
      </w:r>
    </w:p>
    <w:p w14:paraId="493CE3B3" w14:textId="77777777" w:rsidR="001F6C90" w:rsidRPr="00A81150" w:rsidRDefault="001F6C90" w:rsidP="00DF54A3">
      <w:pPr>
        <w:rPr>
          <w:szCs w:val="22"/>
          <w:lang w:val="nl-NL"/>
        </w:rPr>
      </w:pPr>
    </w:p>
    <w:p w14:paraId="35DA1B0C" w14:textId="77777777" w:rsidR="00D11C9D" w:rsidRPr="00A81150" w:rsidRDefault="00D11C9D" w:rsidP="00DF54A3">
      <w:pPr>
        <w:suppressLineNumbers/>
        <w:rPr>
          <w:szCs w:val="22"/>
          <w:lang w:val="nl-NL"/>
        </w:rPr>
      </w:pPr>
      <w:r w:rsidRPr="00A81150">
        <w:rPr>
          <w:szCs w:val="22"/>
          <w:u w:val="single"/>
          <w:lang w:val="nl-NL"/>
        </w:rPr>
        <w:t>Naam en adres van de fabrikant verantwoordelijk voor vrijgifte</w:t>
      </w:r>
    </w:p>
    <w:p w14:paraId="0B4C6C5C" w14:textId="77777777" w:rsidR="00D11C9D" w:rsidRPr="00A81150" w:rsidRDefault="00D11C9D" w:rsidP="00DF54A3">
      <w:pPr>
        <w:suppressLineNumbers/>
        <w:rPr>
          <w:szCs w:val="22"/>
          <w:lang w:val="nl-NL"/>
        </w:rPr>
      </w:pPr>
    </w:p>
    <w:p w14:paraId="0DE5C677" w14:textId="77777777" w:rsidR="00D11C9D" w:rsidRPr="00A81150" w:rsidRDefault="00D11C9D" w:rsidP="00DF54A3">
      <w:pPr>
        <w:spacing w:line="240" w:lineRule="auto"/>
        <w:rPr>
          <w:szCs w:val="22"/>
          <w:lang w:val="nl-NL"/>
        </w:rPr>
      </w:pPr>
      <w:r w:rsidRPr="00A81150">
        <w:rPr>
          <w:szCs w:val="22"/>
          <w:lang w:val="nl-NL"/>
        </w:rPr>
        <w:t>Bayer AG</w:t>
      </w:r>
    </w:p>
    <w:p w14:paraId="42FB69D2" w14:textId="77777777" w:rsidR="00D11C9D" w:rsidRPr="00A81150" w:rsidRDefault="00D11C9D" w:rsidP="00DF54A3">
      <w:pPr>
        <w:spacing w:line="240" w:lineRule="auto"/>
        <w:rPr>
          <w:szCs w:val="22"/>
          <w:lang w:val="nl-NL"/>
        </w:rPr>
      </w:pPr>
      <w:r w:rsidRPr="00A81150">
        <w:rPr>
          <w:szCs w:val="22"/>
          <w:lang w:val="nl-NL"/>
        </w:rPr>
        <w:t>Müllerstraße 178</w:t>
      </w:r>
    </w:p>
    <w:p w14:paraId="421765AC" w14:textId="77777777" w:rsidR="00D11C9D" w:rsidRPr="00A81150" w:rsidRDefault="00D11C9D" w:rsidP="00DF54A3">
      <w:pPr>
        <w:spacing w:line="240" w:lineRule="auto"/>
        <w:rPr>
          <w:szCs w:val="22"/>
          <w:lang w:val="nl-NL"/>
        </w:rPr>
      </w:pPr>
      <w:r w:rsidRPr="00A81150">
        <w:rPr>
          <w:szCs w:val="22"/>
          <w:lang w:val="nl-NL"/>
        </w:rPr>
        <w:t>13353 Berli</w:t>
      </w:r>
      <w:r w:rsidR="000947F0" w:rsidRPr="00A81150">
        <w:rPr>
          <w:szCs w:val="22"/>
          <w:lang w:val="nl-NL"/>
        </w:rPr>
        <w:t>j</w:t>
      </w:r>
      <w:r w:rsidRPr="00A81150">
        <w:rPr>
          <w:szCs w:val="22"/>
          <w:lang w:val="nl-NL"/>
        </w:rPr>
        <w:t>n</w:t>
      </w:r>
    </w:p>
    <w:p w14:paraId="16A43CCC" w14:textId="77777777" w:rsidR="00D11C9D" w:rsidRPr="00A81150" w:rsidRDefault="00D11C9D" w:rsidP="00DF54A3">
      <w:pPr>
        <w:spacing w:line="240" w:lineRule="auto"/>
        <w:rPr>
          <w:szCs w:val="22"/>
          <w:lang w:val="nl-NL"/>
        </w:rPr>
      </w:pPr>
      <w:r w:rsidRPr="00A81150">
        <w:rPr>
          <w:szCs w:val="22"/>
          <w:lang w:val="nl-NL"/>
        </w:rPr>
        <w:t>Duitsland</w:t>
      </w:r>
    </w:p>
    <w:p w14:paraId="35BD1243" w14:textId="77777777" w:rsidR="00D11C9D" w:rsidRPr="00A81150" w:rsidRDefault="00D11C9D" w:rsidP="00DF54A3">
      <w:pPr>
        <w:suppressLineNumbers/>
        <w:rPr>
          <w:szCs w:val="22"/>
          <w:lang w:val="nl-NL"/>
        </w:rPr>
      </w:pPr>
    </w:p>
    <w:p w14:paraId="31725800" w14:textId="77777777" w:rsidR="00D11C9D" w:rsidRPr="00A81150" w:rsidRDefault="00767D5E" w:rsidP="00DF54A3">
      <w:pPr>
        <w:suppressLineNumbers/>
        <w:rPr>
          <w:szCs w:val="22"/>
          <w:lang w:val="nl-NL"/>
        </w:rPr>
      </w:pPr>
      <w:r w:rsidRPr="00A81150">
        <w:rPr>
          <w:szCs w:val="22"/>
          <w:lang w:val="nl-NL"/>
        </w:rPr>
        <w:t>In de gedrukte bijsluiter van het geneesmiddel moeten de naam en het adres van de fabrikant die verantwoordelijk is voor vrijgifte van de desbetreffende batch zijn opgenomen.</w:t>
      </w:r>
    </w:p>
    <w:p w14:paraId="0AA6D2AB" w14:textId="77777777" w:rsidR="00767D5E" w:rsidRPr="00A81150" w:rsidRDefault="00767D5E" w:rsidP="00DF54A3">
      <w:pPr>
        <w:rPr>
          <w:szCs w:val="22"/>
          <w:lang w:val="nl-NL"/>
        </w:rPr>
      </w:pPr>
    </w:p>
    <w:p w14:paraId="3CEC955B" w14:textId="77777777" w:rsidR="00767D5E" w:rsidRPr="00A81150" w:rsidRDefault="00767D5E" w:rsidP="00DF54A3">
      <w:pPr>
        <w:rPr>
          <w:szCs w:val="22"/>
          <w:lang w:val="nl-NL"/>
        </w:rPr>
      </w:pPr>
    </w:p>
    <w:p w14:paraId="5B2A967A" w14:textId="77777777" w:rsidR="00D11C9D" w:rsidRPr="00A81150" w:rsidRDefault="00D11C9D" w:rsidP="0025744E">
      <w:pPr>
        <w:pStyle w:val="TitleB"/>
        <w:rPr>
          <w:lang w:val="nl-NL"/>
        </w:rPr>
      </w:pPr>
      <w:bookmarkStart w:id="40" w:name="OLE_LINK2"/>
      <w:r w:rsidRPr="00A81150">
        <w:rPr>
          <w:lang w:val="nl-NL"/>
        </w:rPr>
        <w:t>B.</w:t>
      </w:r>
      <w:bookmarkEnd w:id="40"/>
      <w:r w:rsidRPr="00A81150">
        <w:rPr>
          <w:lang w:val="nl-NL"/>
        </w:rPr>
        <w:tab/>
        <w:t xml:space="preserve">VOORWAARDEN OF BEPERKINGEN </w:t>
      </w:r>
      <w:r w:rsidR="00767D5E" w:rsidRPr="00A81150">
        <w:rPr>
          <w:lang w:val="nl-NL"/>
        </w:rPr>
        <w:t xml:space="preserve">TEN AANZIEN VAN LEVERING EN </w:t>
      </w:r>
      <w:r w:rsidRPr="00A81150">
        <w:rPr>
          <w:lang w:val="nl-NL"/>
        </w:rPr>
        <w:t xml:space="preserve">GEBRUIK </w:t>
      </w:r>
    </w:p>
    <w:p w14:paraId="0BDBBF09" w14:textId="77777777" w:rsidR="00D11C9D" w:rsidRPr="00A81150" w:rsidRDefault="00D11C9D" w:rsidP="00DF54A3">
      <w:pPr>
        <w:suppressLineNumbers/>
        <w:rPr>
          <w:szCs w:val="22"/>
          <w:lang w:val="nl-NL"/>
        </w:rPr>
      </w:pPr>
    </w:p>
    <w:p w14:paraId="083C614A" w14:textId="77777777" w:rsidR="00D11C9D" w:rsidRPr="00A81150" w:rsidRDefault="00D11C9D" w:rsidP="00DF54A3">
      <w:pPr>
        <w:numPr>
          <w:ilvl w:val="12"/>
          <w:numId w:val="0"/>
        </w:numPr>
        <w:suppressLineNumbers/>
        <w:rPr>
          <w:szCs w:val="22"/>
          <w:lang w:val="nl-NL"/>
        </w:rPr>
      </w:pPr>
      <w:r w:rsidRPr="00A81150">
        <w:rPr>
          <w:lang w:val="nl-NL"/>
        </w:rPr>
        <w:t>Aan</w:t>
      </w:r>
      <w:r w:rsidRPr="00A81150">
        <w:rPr>
          <w:szCs w:val="22"/>
          <w:lang w:val="nl-NL"/>
        </w:rPr>
        <w:t xml:space="preserve"> </w:t>
      </w:r>
      <w:r w:rsidR="00953736" w:rsidRPr="00A81150">
        <w:rPr>
          <w:szCs w:val="22"/>
          <w:lang w:val="nl-NL"/>
        </w:rPr>
        <w:t>beperkt</w:t>
      </w:r>
      <w:r w:rsidR="00953736" w:rsidRPr="00A81150">
        <w:rPr>
          <w:lang w:val="nl-NL"/>
        </w:rPr>
        <w:t xml:space="preserve"> </w:t>
      </w:r>
      <w:r w:rsidRPr="00A81150">
        <w:rPr>
          <w:lang w:val="nl-NL"/>
        </w:rPr>
        <w:t>medisch voorschrift onderworpen geneesmiddel</w:t>
      </w:r>
      <w:r w:rsidR="004B05CE" w:rsidRPr="00A81150">
        <w:rPr>
          <w:lang w:val="nl-NL"/>
        </w:rPr>
        <w:t xml:space="preserve"> (zie </w:t>
      </w:r>
      <w:r w:rsidR="00EC1E80" w:rsidRPr="00A81150">
        <w:rPr>
          <w:lang w:val="nl-NL"/>
        </w:rPr>
        <w:t>bijlage</w:t>
      </w:r>
      <w:r w:rsidR="004B05CE" w:rsidRPr="00A81150">
        <w:rPr>
          <w:lang w:val="nl-NL"/>
        </w:rPr>
        <w:t xml:space="preserve"> I: Samenvatting van de </w:t>
      </w:r>
      <w:r w:rsidR="0074635D" w:rsidRPr="00A81150">
        <w:rPr>
          <w:szCs w:val="22"/>
          <w:lang w:val="nl-NL"/>
        </w:rPr>
        <w:t>p</w:t>
      </w:r>
      <w:r w:rsidR="004B05CE" w:rsidRPr="00A81150">
        <w:rPr>
          <w:szCs w:val="22"/>
          <w:lang w:val="nl-NL"/>
        </w:rPr>
        <w:t>roductkenmerken</w:t>
      </w:r>
      <w:r w:rsidR="00EC1E80" w:rsidRPr="00A81150">
        <w:rPr>
          <w:lang w:val="nl-NL"/>
        </w:rPr>
        <w:t>, rubriek 4.2</w:t>
      </w:r>
      <w:r w:rsidR="004B05CE" w:rsidRPr="00A81150">
        <w:rPr>
          <w:szCs w:val="22"/>
          <w:lang w:val="nl-NL"/>
        </w:rPr>
        <w:t>)</w:t>
      </w:r>
      <w:r w:rsidR="0074635D" w:rsidRPr="00A81150">
        <w:rPr>
          <w:szCs w:val="22"/>
          <w:lang w:val="nl-NL"/>
        </w:rPr>
        <w:t>.</w:t>
      </w:r>
    </w:p>
    <w:p w14:paraId="0F6CFD06" w14:textId="77777777" w:rsidR="00D11C9D" w:rsidRPr="00A81150" w:rsidRDefault="00D11C9D" w:rsidP="00DF54A3">
      <w:pPr>
        <w:rPr>
          <w:szCs w:val="22"/>
          <w:lang w:val="nl-NL"/>
        </w:rPr>
      </w:pPr>
    </w:p>
    <w:p w14:paraId="633377F0" w14:textId="77777777" w:rsidR="004B05CE" w:rsidRPr="00A81150" w:rsidRDefault="004B05CE" w:rsidP="00DF54A3">
      <w:pPr>
        <w:pStyle w:val="TitleB"/>
        <w:outlineLvl w:val="9"/>
        <w:rPr>
          <w:lang w:val="nl-NL"/>
        </w:rPr>
      </w:pPr>
    </w:p>
    <w:p w14:paraId="488D2B32" w14:textId="77777777" w:rsidR="00D11C9D" w:rsidRPr="00A81150" w:rsidRDefault="00D11C9D" w:rsidP="0025744E">
      <w:pPr>
        <w:pStyle w:val="TitleB"/>
        <w:rPr>
          <w:lang w:val="nl-NL"/>
        </w:rPr>
      </w:pPr>
      <w:r w:rsidRPr="00A81150">
        <w:rPr>
          <w:lang w:val="nl-NL"/>
        </w:rPr>
        <w:t xml:space="preserve">C. </w:t>
      </w:r>
      <w:r w:rsidRPr="00A81150">
        <w:rPr>
          <w:lang w:val="nl-NL"/>
        </w:rPr>
        <w:tab/>
        <w:t xml:space="preserve">ANDERE VOORWAARDEN EN EISEN DIE DOOR DE HOUDER VAN DE </w:t>
      </w:r>
      <w:r w:rsidR="00214D92" w:rsidRPr="00A81150">
        <w:rPr>
          <w:lang w:val="nl-NL"/>
        </w:rPr>
        <w:t>HANDELS</w:t>
      </w:r>
      <w:r w:rsidRPr="00A81150">
        <w:rPr>
          <w:lang w:val="nl-NL"/>
        </w:rPr>
        <w:t>VERGUNNING MOETEN WORDEN NAGEKOMEN</w:t>
      </w:r>
    </w:p>
    <w:p w14:paraId="6ABF046A" w14:textId="77777777" w:rsidR="00D11C9D" w:rsidRPr="00A81150" w:rsidRDefault="00D11C9D" w:rsidP="00DF54A3">
      <w:pPr>
        <w:suppressLineNumbers/>
        <w:ind w:right="567"/>
        <w:rPr>
          <w:szCs w:val="22"/>
          <w:lang w:val="nl-NL"/>
        </w:rPr>
      </w:pPr>
    </w:p>
    <w:p w14:paraId="3D193BE3" w14:textId="77777777" w:rsidR="00767D5E" w:rsidRPr="00A81150" w:rsidRDefault="00767D5E" w:rsidP="004079E4">
      <w:pPr>
        <w:numPr>
          <w:ilvl w:val="0"/>
          <w:numId w:val="14"/>
        </w:numPr>
        <w:tabs>
          <w:tab w:val="clear" w:pos="567"/>
        </w:tabs>
        <w:spacing w:line="240" w:lineRule="auto"/>
        <w:ind w:right="-1" w:hanging="720"/>
        <w:rPr>
          <w:szCs w:val="22"/>
          <w:u w:val="single"/>
          <w:lang w:val="nl-NL"/>
        </w:rPr>
      </w:pPr>
      <w:r w:rsidRPr="00A81150">
        <w:rPr>
          <w:szCs w:val="22"/>
          <w:u w:val="single"/>
          <w:lang w:val="nl-NL"/>
        </w:rPr>
        <w:t>Periodieke veiligheidsverslagen</w:t>
      </w:r>
    </w:p>
    <w:p w14:paraId="0C1B4417" w14:textId="77777777" w:rsidR="00767D5E" w:rsidRPr="00A81150" w:rsidRDefault="00767D5E" w:rsidP="00DF54A3">
      <w:pPr>
        <w:suppressLineNumbers/>
        <w:tabs>
          <w:tab w:val="left" w:pos="0"/>
        </w:tabs>
        <w:ind w:right="567"/>
        <w:rPr>
          <w:szCs w:val="22"/>
          <w:lang w:val="nl-NL"/>
        </w:rPr>
      </w:pPr>
    </w:p>
    <w:p w14:paraId="0D0FEAEB" w14:textId="68F11CC4" w:rsidR="00767D5E" w:rsidRPr="00A81150" w:rsidRDefault="00767D5E" w:rsidP="00DF54A3">
      <w:pPr>
        <w:ind w:right="-1"/>
        <w:rPr>
          <w:szCs w:val="22"/>
          <w:lang w:val="nl-NL"/>
        </w:rPr>
      </w:pPr>
      <w:r w:rsidRPr="00A81150">
        <w:rPr>
          <w:szCs w:val="22"/>
          <w:lang w:val="nl-NL"/>
        </w:rPr>
        <w:t xml:space="preserve">De </w:t>
      </w:r>
      <w:r w:rsidR="002775F3" w:rsidRPr="00A81150">
        <w:rPr>
          <w:szCs w:val="22"/>
          <w:lang w:val="nl-NL"/>
        </w:rPr>
        <w:t>vereisten</w:t>
      </w:r>
      <w:r w:rsidRPr="00A81150">
        <w:rPr>
          <w:szCs w:val="22"/>
          <w:lang w:val="nl-NL"/>
        </w:rPr>
        <w:t xml:space="preserve"> voor </w:t>
      </w:r>
      <w:r w:rsidR="002775F3" w:rsidRPr="00A81150">
        <w:rPr>
          <w:szCs w:val="22"/>
          <w:lang w:val="nl-NL"/>
        </w:rPr>
        <w:t>de indiening van</w:t>
      </w:r>
      <w:r w:rsidRPr="00A81150">
        <w:rPr>
          <w:szCs w:val="22"/>
          <w:lang w:val="nl-NL"/>
        </w:rPr>
        <w:t xml:space="preserve"> periodieke veiligheidsverslagen </w:t>
      </w:r>
      <w:r w:rsidR="00E069A0" w:rsidRPr="00A81150">
        <w:rPr>
          <w:szCs w:val="22"/>
          <w:lang w:val="nl-NL"/>
        </w:rPr>
        <w:t xml:space="preserve">voor dit geneesmiddel </w:t>
      </w:r>
      <w:r w:rsidR="002775F3" w:rsidRPr="00A81150">
        <w:rPr>
          <w:szCs w:val="22"/>
          <w:lang w:val="nl-NL"/>
        </w:rPr>
        <w:t>worden vermeld</w:t>
      </w:r>
      <w:r w:rsidRPr="00A81150">
        <w:rPr>
          <w:szCs w:val="22"/>
          <w:lang w:val="nl-NL"/>
        </w:rPr>
        <w:t xml:space="preserve"> in de lijst </w:t>
      </w:r>
      <w:r w:rsidR="002775F3" w:rsidRPr="00A81150">
        <w:rPr>
          <w:szCs w:val="22"/>
          <w:lang w:val="nl-NL"/>
        </w:rPr>
        <w:t>met Europese</w:t>
      </w:r>
      <w:r w:rsidRPr="00A81150">
        <w:rPr>
          <w:szCs w:val="22"/>
          <w:lang w:val="nl-NL"/>
        </w:rPr>
        <w:t xml:space="preserve"> referentiedata (EURD-lijst), waarin voorzien wordt in artikel 107</w:t>
      </w:r>
      <w:r w:rsidR="002775F3" w:rsidRPr="00A81150">
        <w:rPr>
          <w:szCs w:val="22"/>
          <w:lang w:val="nl-NL"/>
        </w:rPr>
        <w:t>c</w:t>
      </w:r>
      <w:r w:rsidRPr="00A81150">
        <w:rPr>
          <w:szCs w:val="22"/>
          <w:lang w:val="nl-NL"/>
        </w:rPr>
        <w:t>, onder punt</w:t>
      </w:r>
      <w:r w:rsidR="002C56AB" w:rsidRPr="00A81150">
        <w:rPr>
          <w:szCs w:val="22"/>
          <w:lang w:val="nl-NL"/>
        </w:rPr>
        <w:t> </w:t>
      </w:r>
      <w:r w:rsidRPr="00A81150">
        <w:rPr>
          <w:szCs w:val="22"/>
          <w:lang w:val="nl-NL"/>
        </w:rPr>
        <w:t>7 van Richtlijn</w:t>
      </w:r>
      <w:r w:rsidR="002C56AB" w:rsidRPr="00A81150">
        <w:rPr>
          <w:szCs w:val="22"/>
          <w:lang w:val="nl-NL"/>
        </w:rPr>
        <w:t> </w:t>
      </w:r>
      <w:r w:rsidRPr="00A81150">
        <w:rPr>
          <w:szCs w:val="22"/>
          <w:lang w:val="nl-NL"/>
        </w:rPr>
        <w:t>2001/83/EG</w:t>
      </w:r>
      <w:r w:rsidR="002775F3" w:rsidRPr="00A81150">
        <w:rPr>
          <w:szCs w:val="22"/>
          <w:lang w:val="nl-NL"/>
        </w:rPr>
        <w:t xml:space="preserve"> en eventuele hierop volgende aanpassingen</w:t>
      </w:r>
      <w:r w:rsidRPr="00A81150">
        <w:rPr>
          <w:szCs w:val="22"/>
          <w:lang w:val="nl-NL"/>
        </w:rPr>
        <w:t xml:space="preserve"> gepubliceerd op het Europese webportaal voor geneesmiddelen.</w:t>
      </w:r>
    </w:p>
    <w:p w14:paraId="36B3F491" w14:textId="77777777" w:rsidR="00767D5E" w:rsidRPr="00A81150" w:rsidRDefault="00767D5E" w:rsidP="00DF54A3">
      <w:pPr>
        <w:ind w:right="-1"/>
        <w:rPr>
          <w:b/>
          <w:szCs w:val="22"/>
          <w:lang w:val="nl-NL"/>
        </w:rPr>
      </w:pPr>
    </w:p>
    <w:p w14:paraId="30BA252F" w14:textId="77777777" w:rsidR="00767D5E" w:rsidRPr="00A81150" w:rsidRDefault="00767D5E" w:rsidP="00DF54A3">
      <w:pPr>
        <w:ind w:right="-1"/>
        <w:rPr>
          <w:b/>
          <w:szCs w:val="22"/>
          <w:lang w:val="nl-NL"/>
        </w:rPr>
      </w:pPr>
    </w:p>
    <w:p w14:paraId="703152FD" w14:textId="77777777" w:rsidR="00767D5E" w:rsidRPr="00A81150" w:rsidRDefault="00767D5E" w:rsidP="0025744E">
      <w:pPr>
        <w:pStyle w:val="TitleB"/>
        <w:rPr>
          <w:lang w:val="nl-NL"/>
        </w:rPr>
      </w:pPr>
      <w:r w:rsidRPr="00A81150">
        <w:rPr>
          <w:lang w:val="nl-NL"/>
        </w:rPr>
        <w:t xml:space="preserve">D. </w:t>
      </w:r>
      <w:r w:rsidRPr="00A81150">
        <w:rPr>
          <w:lang w:val="nl-NL"/>
        </w:rPr>
        <w:tab/>
        <w:t>VOORWAARDEN OF BEPERKINGEN MET BETREKKING TOT EEN VEILIG EN DOELTREFFEND GEBRUIK VAN HET GENEESMIDDEL</w:t>
      </w:r>
    </w:p>
    <w:p w14:paraId="2F49A8BA" w14:textId="77777777" w:rsidR="00767D5E" w:rsidRPr="00A81150" w:rsidRDefault="00767D5E" w:rsidP="00DF54A3">
      <w:pPr>
        <w:ind w:right="-1"/>
        <w:rPr>
          <w:b/>
          <w:szCs w:val="22"/>
          <w:lang w:val="nl-NL"/>
        </w:rPr>
      </w:pPr>
    </w:p>
    <w:p w14:paraId="37DAA1F1" w14:textId="77777777" w:rsidR="004E4721" w:rsidRPr="00A81150" w:rsidRDefault="004E4721" w:rsidP="004079E4">
      <w:pPr>
        <w:numPr>
          <w:ilvl w:val="0"/>
          <w:numId w:val="8"/>
        </w:numPr>
        <w:suppressLineNumbers/>
        <w:ind w:right="-1" w:hanging="720"/>
        <w:rPr>
          <w:b/>
          <w:szCs w:val="22"/>
          <w:lang w:val="nl-NL"/>
        </w:rPr>
      </w:pPr>
      <w:r w:rsidRPr="00A81150">
        <w:rPr>
          <w:b/>
          <w:szCs w:val="22"/>
          <w:lang w:val="nl-NL"/>
        </w:rPr>
        <w:t>Risk Management Plan (RMP)</w:t>
      </w:r>
    </w:p>
    <w:p w14:paraId="59836122" w14:textId="77777777" w:rsidR="00767D5E" w:rsidRPr="00A81150" w:rsidRDefault="00767D5E" w:rsidP="00DF54A3">
      <w:pPr>
        <w:ind w:right="-1"/>
        <w:rPr>
          <w:szCs w:val="22"/>
          <w:u w:val="single"/>
          <w:lang w:val="nl-NL"/>
        </w:rPr>
      </w:pPr>
    </w:p>
    <w:p w14:paraId="2032333D" w14:textId="77777777" w:rsidR="00767D5E" w:rsidRPr="00A81150" w:rsidRDefault="00767D5E" w:rsidP="00DF54A3">
      <w:pPr>
        <w:ind w:right="-1"/>
        <w:rPr>
          <w:szCs w:val="22"/>
          <w:lang w:val="nl-NL"/>
        </w:rPr>
      </w:pPr>
      <w:r w:rsidRPr="00A81150">
        <w:rPr>
          <w:szCs w:val="22"/>
          <w:lang w:val="nl-NL"/>
        </w:rPr>
        <w:t xml:space="preserve">De vergunninghouder voert de </w:t>
      </w:r>
      <w:r w:rsidR="002775F3" w:rsidRPr="00A81150">
        <w:rPr>
          <w:szCs w:val="22"/>
          <w:lang w:val="nl-NL"/>
        </w:rPr>
        <w:t>verplichte</w:t>
      </w:r>
      <w:r w:rsidRPr="00A81150">
        <w:rPr>
          <w:szCs w:val="22"/>
          <w:lang w:val="nl-NL"/>
        </w:rPr>
        <w:t xml:space="preserve"> onderzoeken en maatregelen uit ten behoeve van de geneesmiddelenbewaking, zoals uitgewerkt in het overeengekomen RMP en weergegeven in module</w:t>
      </w:r>
      <w:r w:rsidR="002C56AB" w:rsidRPr="00A81150">
        <w:rPr>
          <w:szCs w:val="22"/>
          <w:lang w:val="nl-NL"/>
        </w:rPr>
        <w:t> </w:t>
      </w:r>
      <w:r w:rsidRPr="00A81150">
        <w:rPr>
          <w:szCs w:val="22"/>
          <w:lang w:val="nl-NL"/>
        </w:rPr>
        <w:t>1.8.2 van de handelsvergunning, en in eventuele daaropvolgende overeengekomen RMP-</w:t>
      </w:r>
      <w:r w:rsidR="002775F3" w:rsidRPr="00A81150">
        <w:rPr>
          <w:szCs w:val="22"/>
          <w:lang w:val="nl-NL"/>
        </w:rPr>
        <w:t>aanpassingen</w:t>
      </w:r>
      <w:r w:rsidRPr="00A81150">
        <w:rPr>
          <w:szCs w:val="22"/>
          <w:lang w:val="nl-NL"/>
        </w:rPr>
        <w:t xml:space="preserve">. </w:t>
      </w:r>
    </w:p>
    <w:p w14:paraId="40E4757D" w14:textId="77777777" w:rsidR="00767D5E" w:rsidRPr="00A81150" w:rsidRDefault="00767D5E" w:rsidP="00DF54A3">
      <w:pPr>
        <w:ind w:right="-1"/>
        <w:rPr>
          <w:i/>
          <w:szCs w:val="22"/>
          <w:lang w:val="nl-NL"/>
        </w:rPr>
      </w:pPr>
    </w:p>
    <w:p w14:paraId="177C1D72" w14:textId="77777777" w:rsidR="00767D5E" w:rsidRPr="00A81150" w:rsidRDefault="00767D5E" w:rsidP="00B34452">
      <w:pPr>
        <w:ind w:right="-1"/>
        <w:rPr>
          <w:szCs w:val="22"/>
          <w:lang w:val="nl-NL"/>
        </w:rPr>
      </w:pPr>
      <w:r w:rsidRPr="00A81150">
        <w:rPr>
          <w:szCs w:val="22"/>
          <w:lang w:val="nl-NL"/>
        </w:rPr>
        <w:t xml:space="preserve">Een </w:t>
      </w:r>
      <w:r w:rsidR="002775F3" w:rsidRPr="00A81150">
        <w:rPr>
          <w:szCs w:val="22"/>
          <w:lang w:val="nl-NL"/>
        </w:rPr>
        <w:t xml:space="preserve">aanpassing van het </w:t>
      </w:r>
      <w:r w:rsidRPr="00A81150">
        <w:rPr>
          <w:szCs w:val="22"/>
          <w:lang w:val="nl-NL"/>
        </w:rPr>
        <w:t>RMP wordt ingediend:</w:t>
      </w:r>
    </w:p>
    <w:p w14:paraId="0F825A83" w14:textId="77777777" w:rsidR="00767D5E" w:rsidRPr="00A81150" w:rsidRDefault="00767D5E" w:rsidP="00B34452">
      <w:pPr>
        <w:numPr>
          <w:ilvl w:val="0"/>
          <w:numId w:val="14"/>
        </w:numPr>
        <w:tabs>
          <w:tab w:val="clear" w:pos="567"/>
          <w:tab w:val="clear" w:pos="720"/>
          <w:tab w:val="left" w:pos="1134"/>
        </w:tabs>
        <w:spacing w:line="240" w:lineRule="auto"/>
        <w:ind w:left="1134" w:right="-1" w:hanging="567"/>
        <w:rPr>
          <w:szCs w:val="22"/>
          <w:lang w:val="nl-NL"/>
        </w:rPr>
      </w:pPr>
      <w:r w:rsidRPr="00A81150">
        <w:rPr>
          <w:szCs w:val="22"/>
          <w:lang w:val="nl-NL"/>
        </w:rPr>
        <w:t>op verzoek van het Europees Geneesmiddelenbureau;</w:t>
      </w:r>
    </w:p>
    <w:p w14:paraId="16D6FAA1" w14:textId="77777777" w:rsidR="00767D5E" w:rsidRPr="00A81150" w:rsidRDefault="00767D5E" w:rsidP="00B34452">
      <w:pPr>
        <w:numPr>
          <w:ilvl w:val="0"/>
          <w:numId w:val="2"/>
        </w:numPr>
        <w:tabs>
          <w:tab w:val="clear" w:pos="567"/>
          <w:tab w:val="clear" w:pos="720"/>
          <w:tab w:val="left" w:pos="1134"/>
        </w:tabs>
        <w:spacing w:line="240" w:lineRule="auto"/>
        <w:ind w:left="1134" w:right="-1" w:hanging="567"/>
        <w:rPr>
          <w:szCs w:val="22"/>
          <w:lang w:val="nl-NL"/>
        </w:rPr>
      </w:pPr>
      <w:r w:rsidRPr="00A81150">
        <w:rPr>
          <w:szCs w:val="22"/>
          <w:lang w:val="nl-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5059BE51" w14:textId="77777777" w:rsidR="00767D5E" w:rsidRPr="00A81150" w:rsidRDefault="00767D5E" w:rsidP="00B34452">
      <w:pPr>
        <w:ind w:right="-1"/>
        <w:rPr>
          <w:szCs w:val="22"/>
          <w:lang w:val="nl-NL"/>
        </w:rPr>
      </w:pPr>
    </w:p>
    <w:p w14:paraId="1DE6FC60" w14:textId="77777777" w:rsidR="00767D5E" w:rsidRPr="00A81150" w:rsidRDefault="00767D5E" w:rsidP="00B34452">
      <w:pPr>
        <w:ind w:right="-1"/>
        <w:rPr>
          <w:szCs w:val="22"/>
          <w:lang w:val="nl-NL"/>
        </w:rPr>
      </w:pPr>
      <w:r w:rsidRPr="00A81150">
        <w:rPr>
          <w:szCs w:val="22"/>
          <w:lang w:val="nl-NL"/>
        </w:rPr>
        <w:t>Mocht het tijdstip van indiening van een periodiek veiligheidsverslag en indiening van de RMP-update samenvallen, dan kunnen beide gelijktijdig worden ingediend.</w:t>
      </w:r>
    </w:p>
    <w:p w14:paraId="416CA546" w14:textId="77777777" w:rsidR="00767D5E" w:rsidRPr="00A81150" w:rsidRDefault="00767D5E" w:rsidP="00B34452">
      <w:pPr>
        <w:ind w:right="-1"/>
        <w:rPr>
          <w:szCs w:val="22"/>
          <w:lang w:val="nl-NL"/>
        </w:rPr>
      </w:pPr>
    </w:p>
    <w:p w14:paraId="000D4354" w14:textId="77777777" w:rsidR="00EF019E" w:rsidRPr="00A81150" w:rsidRDefault="00EF019E" w:rsidP="00B34452">
      <w:pPr>
        <w:suppressLineNumbers/>
        <w:tabs>
          <w:tab w:val="left" w:pos="0"/>
        </w:tabs>
        <w:ind w:right="-1"/>
        <w:rPr>
          <w:iCs/>
          <w:szCs w:val="22"/>
          <w:u w:val="single"/>
          <w:lang w:val="nl-NL"/>
        </w:rPr>
      </w:pPr>
      <w:r w:rsidRPr="00A81150">
        <w:rPr>
          <w:iCs/>
          <w:szCs w:val="22"/>
          <w:u w:val="single"/>
          <w:lang w:val="nl-NL"/>
        </w:rPr>
        <w:t>Geneesmiddelenbewakingssysteem</w:t>
      </w:r>
    </w:p>
    <w:p w14:paraId="17DC9947" w14:textId="77777777" w:rsidR="002972D1" w:rsidRPr="00A81150" w:rsidRDefault="002972D1" w:rsidP="00B34452">
      <w:pPr>
        <w:tabs>
          <w:tab w:val="left" w:pos="0"/>
        </w:tabs>
        <w:ind w:right="-1"/>
        <w:rPr>
          <w:iCs/>
          <w:szCs w:val="22"/>
          <w:u w:val="single"/>
          <w:lang w:val="nl-NL"/>
        </w:rPr>
      </w:pPr>
    </w:p>
    <w:p w14:paraId="04F0EF45" w14:textId="77777777" w:rsidR="00D11C9D" w:rsidRPr="00A81150" w:rsidRDefault="00EF019E" w:rsidP="00B34452">
      <w:pPr>
        <w:tabs>
          <w:tab w:val="left" w:pos="0"/>
        </w:tabs>
        <w:ind w:right="-1"/>
        <w:rPr>
          <w:szCs w:val="22"/>
          <w:lang w:val="nl-NL"/>
        </w:rPr>
      </w:pPr>
      <w:r w:rsidRPr="00A81150">
        <w:rPr>
          <w:lang w:val="nl-NL"/>
        </w:rPr>
        <w:t>De vergunninghouder dient te garanderen dat het geneesmiddelenbewakingssysteem, opgenomen in module 1.8.1 van de handelsvergunning, aanwezig is en functioneert, zowel voordat het geneesmiddel op de markt komt als wanneer het op de markt is.</w:t>
      </w:r>
    </w:p>
    <w:p w14:paraId="2A17ED39" w14:textId="77777777" w:rsidR="002775F3" w:rsidRPr="00A81150" w:rsidRDefault="002775F3" w:rsidP="00B34452">
      <w:pPr>
        <w:ind w:right="-1"/>
        <w:rPr>
          <w:iCs/>
          <w:szCs w:val="22"/>
          <w:u w:val="single"/>
          <w:lang w:val="nl-NL"/>
        </w:rPr>
      </w:pPr>
    </w:p>
    <w:p w14:paraId="72F46C1B" w14:textId="77777777" w:rsidR="00767D5E" w:rsidRPr="00A81150" w:rsidRDefault="00767D5E" w:rsidP="00B34452">
      <w:pPr>
        <w:numPr>
          <w:ilvl w:val="0"/>
          <w:numId w:val="14"/>
        </w:numPr>
        <w:tabs>
          <w:tab w:val="clear" w:pos="720"/>
          <w:tab w:val="num" w:pos="567"/>
        </w:tabs>
        <w:spacing w:line="240" w:lineRule="auto"/>
        <w:ind w:left="567" w:right="-1" w:hanging="567"/>
        <w:rPr>
          <w:b/>
          <w:szCs w:val="22"/>
          <w:lang w:val="nl-NL"/>
        </w:rPr>
      </w:pPr>
      <w:r w:rsidRPr="00A81150">
        <w:rPr>
          <w:b/>
          <w:szCs w:val="22"/>
          <w:lang w:val="nl-NL"/>
        </w:rPr>
        <w:t>Extra risicobeperkende maatregelen</w:t>
      </w:r>
    </w:p>
    <w:p w14:paraId="25E42B9D" w14:textId="77777777" w:rsidR="00D11C9D" w:rsidRPr="00A81150" w:rsidRDefault="00D11C9D" w:rsidP="00B34452">
      <w:pPr>
        <w:ind w:right="-1"/>
        <w:rPr>
          <w:b/>
          <w:szCs w:val="22"/>
          <w:lang w:val="nl-NL"/>
        </w:rPr>
      </w:pPr>
    </w:p>
    <w:p w14:paraId="3D69FDC7" w14:textId="77777777" w:rsidR="00D11C9D" w:rsidRPr="00A81150" w:rsidRDefault="00E36C77" w:rsidP="00B34452">
      <w:pPr>
        <w:ind w:right="-1"/>
        <w:rPr>
          <w:iCs/>
          <w:szCs w:val="22"/>
          <w:lang w:val="nl-NL"/>
        </w:rPr>
      </w:pPr>
      <w:r w:rsidRPr="00A81150">
        <w:rPr>
          <w:iCs/>
          <w:szCs w:val="22"/>
          <w:lang w:val="nl-NL"/>
        </w:rPr>
        <w:t xml:space="preserve">De vergunninghouder heeft </w:t>
      </w:r>
      <w:r w:rsidR="00FF54FE" w:rsidRPr="00A81150">
        <w:rPr>
          <w:iCs/>
          <w:szCs w:val="22"/>
          <w:lang w:val="nl-NL"/>
        </w:rPr>
        <w:t>ermee in</w:t>
      </w:r>
      <w:r w:rsidRPr="00A81150">
        <w:rPr>
          <w:iCs/>
          <w:szCs w:val="22"/>
          <w:lang w:val="nl-NL"/>
        </w:rPr>
        <w:t xml:space="preserve">gestemd om EU </w:t>
      </w:r>
      <w:r w:rsidR="005A3D81" w:rsidRPr="00A81150">
        <w:rPr>
          <w:iCs/>
          <w:szCs w:val="22"/>
          <w:lang w:val="nl-NL"/>
        </w:rPr>
        <w:t>e</w:t>
      </w:r>
      <w:r w:rsidRPr="00A81150">
        <w:rPr>
          <w:iCs/>
          <w:szCs w:val="22"/>
          <w:lang w:val="nl-NL"/>
        </w:rPr>
        <w:t>ducatie</w:t>
      </w:r>
      <w:r w:rsidR="002E3351" w:rsidRPr="00A81150">
        <w:rPr>
          <w:iCs/>
          <w:szCs w:val="22"/>
          <w:lang w:val="nl-NL"/>
        </w:rPr>
        <w:t>f</w:t>
      </w:r>
      <w:r w:rsidRPr="00A81150">
        <w:rPr>
          <w:iCs/>
          <w:szCs w:val="22"/>
          <w:lang w:val="nl-NL"/>
        </w:rPr>
        <w:t xml:space="preserve"> </w:t>
      </w:r>
      <w:r w:rsidR="005A3D81" w:rsidRPr="00A81150">
        <w:rPr>
          <w:iCs/>
          <w:szCs w:val="22"/>
          <w:lang w:val="nl-NL"/>
        </w:rPr>
        <w:t>m</w:t>
      </w:r>
      <w:r w:rsidRPr="00A81150">
        <w:rPr>
          <w:iCs/>
          <w:szCs w:val="22"/>
          <w:lang w:val="nl-NL"/>
        </w:rPr>
        <w:t xml:space="preserve">ateriaal voor Eylea beschikbaar te </w:t>
      </w:r>
      <w:r w:rsidR="00FF54FE" w:rsidRPr="00A81150">
        <w:rPr>
          <w:iCs/>
          <w:szCs w:val="22"/>
          <w:lang w:val="nl-NL"/>
        </w:rPr>
        <w:t>stellen</w:t>
      </w:r>
      <w:r w:rsidRPr="00A81150">
        <w:rPr>
          <w:iCs/>
          <w:szCs w:val="22"/>
          <w:lang w:val="nl-NL"/>
        </w:rPr>
        <w:t xml:space="preserve">. </w:t>
      </w:r>
      <w:r w:rsidR="008916E8" w:rsidRPr="00A81150">
        <w:rPr>
          <w:iCs/>
          <w:szCs w:val="22"/>
          <w:lang w:val="nl-NL"/>
        </w:rPr>
        <w:t xml:space="preserve">Voorafgaand aan de lancering </w:t>
      </w:r>
      <w:r w:rsidRPr="00A81150">
        <w:rPr>
          <w:iCs/>
          <w:szCs w:val="22"/>
          <w:lang w:val="nl-NL"/>
        </w:rPr>
        <w:t xml:space="preserve">en tijdens de levenscyclus van het product </w:t>
      </w:r>
      <w:r w:rsidR="008916E8" w:rsidRPr="00A81150">
        <w:rPr>
          <w:iCs/>
          <w:szCs w:val="22"/>
          <w:lang w:val="nl-NL"/>
        </w:rPr>
        <w:t xml:space="preserve">zal de </w:t>
      </w:r>
      <w:r w:rsidR="0082656D" w:rsidRPr="00A81150">
        <w:rPr>
          <w:iCs/>
          <w:szCs w:val="22"/>
          <w:lang w:val="nl-NL"/>
        </w:rPr>
        <w:t>vergunningh</w:t>
      </w:r>
      <w:r w:rsidR="008916E8" w:rsidRPr="00A81150">
        <w:rPr>
          <w:iCs/>
          <w:szCs w:val="22"/>
          <w:lang w:val="nl-NL"/>
        </w:rPr>
        <w:t xml:space="preserve">ouder </w:t>
      </w:r>
      <w:r w:rsidR="001B29E6" w:rsidRPr="00A81150">
        <w:rPr>
          <w:iCs/>
          <w:szCs w:val="22"/>
          <w:lang w:val="nl-NL"/>
        </w:rPr>
        <w:t xml:space="preserve">in elke lidstaat </w:t>
      </w:r>
      <w:r w:rsidR="008916E8" w:rsidRPr="00A81150">
        <w:rPr>
          <w:iCs/>
          <w:szCs w:val="22"/>
          <w:lang w:val="nl-NL"/>
        </w:rPr>
        <w:t xml:space="preserve">de </w:t>
      </w:r>
      <w:r w:rsidR="0074635D" w:rsidRPr="00A81150">
        <w:rPr>
          <w:iCs/>
          <w:szCs w:val="22"/>
          <w:lang w:val="nl-NL"/>
        </w:rPr>
        <w:t xml:space="preserve">definitieve </w:t>
      </w:r>
      <w:r w:rsidR="008916E8" w:rsidRPr="00A81150">
        <w:rPr>
          <w:iCs/>
          <w:szCs w:val="22"/>
          <w:lang w:val="nl-NL"/>
        </w:rPr>
        <w:t xml:space="preserve">educatieve materialen overeenkomen met </w:t>
      </w:r>
      <w:r w:rsidR="0074635D" w:rsidRPr="00A81150">
        <w:rPr>
          <w:iCs/>
          <w:szCs w:val="22"/>
          <w:lang w:val="nl-NL"/>
        </w:rPr>
        <w:t>de bevoegde n</w:t>
      </w:r>
      <w:r w:rsidR="008916E8" w:rsidRPr="00A81150">
        <w:rPr>
          <w:iCs/>
          <w:szCs w:val="22"/>
          <w:lang w:val="nl-NL"/>
        </w:rPr>
        <w:t>ationa</w:t>
      </w:r>
      <w:r w:rsidR="0074635D" w:rsidRPr="00A81150">
        <w:rPr>
          <w:iCs/>
          <w:szCs w:val="22"/>
          <w:lang w:val="nl-NL"/>
        </w:rPr>
        <w:t>le registratieautoriteit</w:t>
      </w:r>
      <w:r w:rsidR="008916E8" w:rsidRPr="00A81150">
        <w:rPr>
          <w:iCs/>
          <w:szCs w:val="22"/>
          <w:lang w:val="nl-NL"/>
        </w:rPr>
        <w:t>.</w:t>
      </w:r>
    </w:p>
    <w:p w14:paraId="263989AB" w14:textId="77777777" w:rsidR="00D11C9D" w:rsidRPr="00A81150" w:rsidRDefault="00D11C9D" w:rsidP="00B34452">
      <w:pPr>
        <w:ind w:right="-1"/>
        <w:rPr>
          <w:b/>
          <w:szCs w:val="22"/>
          <w:lang w:val="nl-NL"/>
        </w:rPr>
      </w:pPr>
    </w:p>
    <w:p w14:paraId="08633ED0" w14:textId="77777777" w:rsidR="007C17CB" w:rsidRPr="00A81150" w:rsidRDefault="008916E8" w:rsidP="00B34452">
      <w:pPr>
        <w:ind w:right="-1"/>
        <w:rPr>
          <w:lang w:val="nl-NL"/>
        </w:rPr>
      </w:pPr>
      <w:r w:rsidRPr="00A81150">
        <w:rPr>
          <w:lang w:val="nl-NL"/>
        </w:rPr>
        <w:t xml:space="preserve">De </w:t>
      </w:r>
      <w:r w:rsidR="0082656D" w:rsidRPr="00A81150">
        <w:rPr>
          <w:szCs w:val="22"/>
          <w:lang w:val="nl-NL"/>
        </w:rPr>
        <w:t>vergunninghouder</w:t>
      </w:r>
      <w:r w:rsidRPr="00A81150">
        <w:rPr>
          <w:lang w:val="nl-NL"/>
        </w:rPr>
        <w:t xml:space="preserve"> </w:t>
      </w:r>
      <w:r w:rsidR="002E3351" w:rsidRPr="00A81150">
        <w:rPr>
          <w:lang w:val="nl-NL"/>
        </w:rPr>
        <w:t xml:space="preserve">ziet </w:t>
      </w:r>
      <w:r w:rsidRPr="00A81150">
        <w:rPr>
          <w:lang w:val="nl-NL"/>
        </w:rPr>
        <w:t xml:space="preserve">erop toe dat, na </w:t>
      </w:r>
      <w:r w:rsidR="0074635D" w:rsidRPr="00A81150">
        <w:rPr>
          <w:szCs w:val="22"/>
          <w:lang w:val="nl-NL"/>
        </w:rPr>
        <w:t>overleg</w:t>
      </w:r>
      <w:r w:rsidR="0074635D" w:rsidRPr="00A81150">
        <w:rPr>
          <w:lang w:val="nl-NL"/>
        </w:rPr>
        <w:t xml:space="preserve"> </w:t>
      </w:r>
      <w:r w:rsidRPr="00A81150">
        <w:rPr>
          <w:lang w:val="nl-NL"/>
        </w:rPr>
        <w:t xml:space="preserve">en overeenstemming met </w:t>
      </w:r>
      <w:r w:rsidR="0074635D" w:rsidRPr="00A81150">
        <w:rPr>
          <w:iCs/>
          <w:szCs w:val="22"/>
          <w:lang w:val="nl-NL"/>
        </w:rPr>
        <w:t>de bevoegde nationale registratieautoriteit</w:t>
      </w:r>
      <w:r w:rsidRPr="00A81150">
        <w:rPr>
          <w:lang w:val="nl-NL"/>
        </w:rPr>
        <w:t xml:space="preserve"> in elke </w:t>
      </w:r>
      <w:r w:rsidR="0074635D" w:rsidRPr="00A81150">
        <w:rPr>
          <w:szCs w:val="22"/>
          <w:lang w:val="nl-NL"/>
        </w:rPr>
        <w:t>l</w:t>
      </w:r>
      <w:r w:rsidRPr="00A81150">
        <w:rPr>
          <w:szCs w:val="22"/>
          <w:lang w:val="nl-NL"/>
        </w:rPr>
        <w:t>id</w:t>
      </w:r>
      <w:r w:rsidR="0074635D" w:rsidRPr="00A81150">
        <w:rPr>
          <w:szCs w:val="22"/>
          <w:lang w:val="nl-NL"/>
        </w:rPr>
        <w:t>s</w:t>
      </w:r>
      <w:r w:rsidRPr="00A81150">
        <w:rPr>
          <w:szCs w:val="22"/>
          <w:lang w:val="nl-NL"/>
        </w:rPr>
        <w:t>taat</w:t>
      </w:r>
      <w:r w:rsidRPr="00A81150">
        <w:rPr>
          <w:lang w:val="nl-NL"/>
        </w:rPr>
        <w:t xml:space="preserve"> waar </w:t>
      </w:r>
      <w:r w:rsidR="00311216" w:rsidRPr="00A81150">
        <w:rPr>
          <w:lang w:val="nl-NL"/>
        </w:rPr>
        <w:t xml:space="preserve">Eylea </w:t>
      </w:r>
      <w:r w:rsidRPr="00A81150">
        <w:rPr>
          <w:lang w:val="nl-NL"/>
        </w:rPr>
        <w:t xml:space="preserve">op de markt wordt gebracht, oogklinieken waar </w:t>
      </w:r>
      <w:r w:rsidR="00311216" w:rsidRPr="00A81150">
        <w:rPr>
          <w:lang w:val="nl-NL"/>
        </w:rPr>
        <w:t xml:space="preserve">Eylea </w:t>
      </w:r>
      <w:r w:rsidRPr="00A81150">
        <w:rPr>
          <w:lang w:val="nl-NL"/>
        </w:rPr>
        <w:t>verwacht wordt te zullen worden gebruikt</w:t>
      </w:r>
      <w:r w:rsidR="007C17CB" w:rsidRPr="00A81150">
        <w:rPr>
          <w:lang w:val="nl-NL"/>
        </w:rPr>
        <w:t xml:space="preserve">, in bezit worden gesteld van een </w:t>
      </w:r>
      <w:r w:rsidR="00E40BC7" w:rsidRPr="00A81150">
        <w:rPr>
          <w:lang w:val="nl-NL"/>
        </w:rPr>
        <w:t xml:space="preserve">bijgewerkt </w:t>
      </w:r>
      <w:r w:rsidR="007C17CB" w:rsidRPr="00A81150">
        <w:rPr>
          <w:szCs w:val="22"/>
          <w:lang w:val="nl-NL"/>
        </w:rPr>
        <w:t xml:space="preserve">informatiepakket </w:t>
      </w:r>
      <w:r w:rsidR="0074635D" w:rsidRPr="00A81150">
        <w:rPr>
          <w:szCs w:val="22"/>
          <w:lang w:val="nl-NL"/>
        </w:rPr>
        <w:t xml:space="preserve">voor </w:t>
      </w:r>
      <w:r w:rsidR="0074635D" w:rsidRPr="00A81150">
        <w:rPr>
          <w:lang w:val="nl-NL"/>
        </w:rPr>
        <w:t xml:space="preserve">artsen </w:t>
      </w:r>
      <w:r w:rsidR="007C17CB" w:rsidRPr="00A81150">
        <w:rPr>
          <w:lang w:val="nl-NL"/>
        </w:rPr>
        <w:t xml:space="preserve">met de volgende </w:t>
      </w:r>
      <w:r w:rsidR="0074635D" w:rsidRPr="00A81150">
        <w:rPr>
          <w:szCs w:val="22"/>
          <w:lang w:val="nl-NL"/>
        </w:rPr>
        <w:t>onderdelen</w:t>
      </w:r>
      <w:r w:rsidR="007C17CB" w:rsidRPr="00A81150">
        <w:rPr>
          <w:lang w:val="nl-NL"/>
        </w:rPr>
        <w:t>:</w:t>
      </w:r>
    </w:p>
    <w:p w14:paraId="1C39C63E" w14:textId="77777777" w:rsidR="007C17CB" w:rsidRPr="00A81150" w:rsidRDefault="007C17CB" w:rsidP="004079E4">
      <w:pPr>
        <w:numPr>
          <w:ilvl w:val="0"/>
          <w:numId w:val="8"/>
        </w:numPr>
        <w:tabs>
          <w:tab w:val="clear" w:pos="720"/>
        </w:tabs>
        <w:ind w:left="1134" w:right="-1" w:hanging="567"/>
        <w:rPr>
          <w:lang w:val="nl-NL"/>
        </w:rPr>
      </w:pPr>
      <w:r w:rsidRPr="00A81150">
        <w:rPr>
          <w:lang w:val="nl-NL"/>
        </w:rPr>
        <w:t>Artseninformatie</w:t>
      </w:r>
    </w:p>
    <w:p w14:paraId="6F7705FF" w14:textId="77777777" w:rsidR="007C17CB" w:rsidRPr="00A81150" w:rsidRDefault="002F5ABF" w:rsidP="004079E4">
      <w:pPr>
        <w:numPr>
          <w:ilvl w:val="0"/>
          <w:numId w:val="8"/>
        </w:numPr>
        <w:tabs>
          <w:tab w:val="clear" w:pos="720"/>
        </w:tabs>
        <w:ind w:left="1134" w:right="-1" w:hanging="567"/>
        <w:rPr>
          <w:lang w:val="nl-NL"/>
        </w:rPr>
      </w:pPr>
      <w:r w:rsidRPr="00A81150">
        <w:rPr>
          <w:szCs w:val="22"/>
          <w:lang w:val="nl-NL"/>
        </w:rPr>
        <w:t>Video i</w:t>
      </w:r>
      <w:r w:rsidR="007C17CB" w:rsidRPr="00A81150">
        <w:rPr>
          <w:szCs w:val="22"/>
          <w:lang w:val="nl-NL"/>
        </w:rPr>
        <w:t>ntravitreale</w:t>
      </w:r>
      <w:r w:rsidR="007C17CB" w:rsidRPr="00A81150">
        <w:rPr>
          <w:lang w:val="nl-NL"/>
        </w:rPr>
        <w:t xml:space="preserve"> injectieprocedure</w:t>
      </w:r>
    </w:p>
    <w:p w14:paraId="442E00CC" w14:textId="77777777" w:rsidR="007C17CB" w:rsidRPr="00A81150" w:rsidRDefault="002F5ABF" w:rsidP="004079E4">
      <w:pPr>
        <w:numPr>
          <w:ilvl w:val="0"/>
          <w:numId w:val="8"/>
        </w:numPr>
        <w:tabs>
          <w:tab w:val="clear" w:pos="720"/>
        </w:tabs>
        <w:ind w:left="1134" w:right="-1" w:hanging="567"/>
        <w:rPr>
          <w:lang w:val="nl-NL"/>
        </w:rPr>
      </w:pPr>
      <w:r w:rsidRPr="00A81150">
        <w:rPr>
          <w:szCs w:val="22"/>
          <w:lang w:val="nl-NL"/>
        </w:rPr>
        <w:t>Pictogram i</w:t>
      </w:r>
      <w:r w:rsidR="007C17CB" w:rsidRPr="00A81150">
        <w:rPr>
          <w:szCs w:val="22"/>
          <w:lang w:val="nl-NL"/>
        </w:rPr>
        <w:t>ntravitrale</w:t>
      </w:r>
      <w:r w:rsidR="007C17CB" w:rsidRPr="00A81150">
        <w:rPr>
          <w:lang w:val="nl-NL"/>
        </w:rPr>
        <w:t xml:space="preserve"> injectieprocedure</w:t>
      </w:r>
    </w:p>
    <w:p w14:paraId="33E16103" w14:textId="2117777B" w:rsidR="007C17CB" w:rsidRPr="00A81150" w:rsidRDefault="007C17CB" w:rsidP="004079E4">
      <w:pPr>
        <w:numPr>
          <w:ilvl w:val="0"/>
          <w:numId w:val="8"/>
        </w:numPr>
        <w:tabs>
          <w:tab w:val="clear" w:pos="720"/>
        </w:tabs>
        <w:ind w:left="1134" w:right="-1" w:hanging="567"/>
        <w:rPr>
          <w:lang w:val="nl-NL"/>
        </w:rPr>
      </w:pPr>
      <w:r w:rsidRPr="00A81150">
        <w:rPr>
          <w:lang w:val="nl-NL"/>
        </w:rPr>
        <w:t>Pati</w:t>
      </w:r>
      <w:r w:rsidR="00EC1E80" w:rsidRPr="00A81150">
        <w:rPr>
          <w:lang w:val="nl-NL"/>
        </w:rPr>
        <w:t>ë</w:t>
      </w:r>
      <w:r w:rsidRPr="00A81150">
        <w:rPr>
          <w:lang w:val="nl-NL"/>
        </w:rPr>
        <w:t>nteninformatiepakketten</w:t>
      </w:r>
      <w:r w:rsidR="00F85464" w:rsidRPr="00A81150">
        <w:rPr>
          <w:lang w:val="nl-NL"/>
        </w:rPr>
        <w:t xml:space="preserve"> (alleen voor de volwassen populatie)</w:t>
      </w:r>
    </w:p>
    <w:p w14:paraId="68536DD4" w14:textId="77777777" w:rsidR="007C17CB" w:rsidRPr="00A81150" w:rsidRDefault="007C17CB" w:rsidP="00C60584">
      <w:pPr>
        <w:ind w:right="-1"/>
        <w:rPr>
          <w:lang w:val="nl-NL"/>
        </w:rPr>
      </w:pPr>
    </w:p>
    <w:p w14:paraId="63A951A1" w14:textId="77777777" w:rsidR="007C17CB" w:rsidRPr="00A81150" w:rsidRDefault="007652FB" w:rsidP="00C60584">
      <w:pPr>
        <w:ind w:right="-1"/>
        <w:rPr>
          <w:lang w:val="nl-NL"/>
        </w:rPr>
      </w:pPr>
      <w:r w:rsidRPr="00A81150">
        <w:rPr>
          <w:lang w:val="nl-NL"/>
        </w:rPr>
        <w:t>De artsen</w:t>
      </w:r>
      <w:r w:rsidR="007C17CB" w:rsidRPr="00A81150">
        <w:rPr>
          <w:lang w:val="nl-NL"/>
        </w:rPr>
        <w:t xml:space="preserve">informatie </w:t>
      </w:r>
      <w:r w:rsidR="002E3351" w:rsidRPr="00A81150">
        <w:rPr>
          <w:lang w:val="nl-NL"/>
        </w:rPr>
        <w:t xml:space="preserve">in het educatieve materiaal bevat </w:t>
      </w:r>
      <w:r w:rsidR="007C17CB" w:rsidRPr="00A81150">
        <w:rPr>
          <w:lang w:val="nl-NL"/>
        </w:rPr>
        <w:t xml:space="preserve">de volgende belangrijke </w:t>
      </w:r>
      <w:r w:rsidR="002F5ABF" w:rsidRPr="00A81150">
        <w:rPr>
          <w:szCs w:val="22"/>
          <w:lang w:val="nl-NL"/>
        </w:rPr>
        <w:t>onderdelen</w:t>
      </w:r>
      <w:r w:rsidR="007C17CB" w:rsidRPr="00A81150">
        <w:rPr>
          <w:lang w:val="nl-NL"/>
        </w:rPr>
        <w:t>:</w:t>
      </w:r>
    </w:p>
    <w:p w14:paraId="6BF84C4B" w14:textId="0BE67AC6" w:rsidR="007C17CB" w:rsidRPr="00A81150" w:rsidRDefault="007C17CB" w:rsidP="004079E4">
      <w:pPr>
        <w:numPr>
          <w:ilvl w:val="0"/>
          <w:numId w:val="10"/>
        </w:numPr>
        <w:ind w:left="1134" w:right="-1" w:hanging="567"/>
        <w:rPr>
          <w:lang w:val="nl-NL"/>
        </w:rPr>
      </w:pPr>
      <w:r w:rsidRPr="00A81150">
        <w:rPr>
          <w:lang w:val="nl-NL"/>
        </w:rPr>
        <w:t>Technieken voor de intravitreale injectie</w:t>
      </w:r>
      <w:r w:rsidR="00F85464" w:rsidRPr="00A81150">
        <w:rPr>
          <w:lang w:val="nl-NL"/>
        </w:rPr>
        <w:t xml:space="preserve"> waaronder het gebruik van een 30G-naald en de hoek van de injectie</w:t>
      </w:r>
    </w:p>
    <w:p w14:paraId="2F93D075" w14:textId="0974418F" w:rsidR="002E3351" w:rsidRPr="00A81150" w:rsidRDefault="004F2BC9" w:rsidP="004079E4">
      <w:pPr>
        <w:numPr>
          <w:ilvl w:val="0"/>
          <w:numId w:val="10"/>
        </w:numPr>
        <w:ind w:left="1134" w:right="-1" w:hanging="567"/>
        <w:rPr>
          <w:lang w:val="nl-NL"/>
        </w:rPr>
      </w:pPr>
      <w:r w:rsidRPr="00A81150">
        <w:rPr>
          <w:lang w:val="nl-NL"/>
        </w:rPr>
        <w:t>D</w:t>
      </w:r>
      <w:r w:rsidR="002E3351" w:rsidRPr="00A81150">
        <w:rPr>
          <w:lang w:val="nl-NL"/>
        </w:rPr>
        <w:t xml:space="preserve">e injectieflacon </w:t>
      </w:r>
      <w:r w:rsidR="00B34452" w:rsidRPr="00A81150">
        <w:rPr>
          <w:lang w:val="nl-NL"/>
        </w:rPr>
        <w:t>en de voorgevulde spuit zijn</w:t>
      </w:r>
      <w:r w:rsidR="00B34452" w:rsidRPr="00A81150" w:rsidDel="00B34452">
        <w:rPr>
          <w:lang w:val="nl-NL"/>
        </w:rPr>
        <w:t xml:space="preserve"> </w:t>
      </w:r>
      <w:r w:rsidR="002E3351" w:rsidRPr="00A81150">
        <w:rPr>
          <w:lang w:val="nl-NL"/>
        </w:rPr>
        <w:t>uitsluitend voor eenmalig gebruik</w:t>
      </w:r>
    </w:p>
    <w:p w14:paraId="54B0F20B" w14:textId="256BC712" w:rsidR="00153ACA" w:rsidRPr="00A81150" w:rsidRDefault="00153ACA" w:rsidP="004079E4">
      <w:pPr>
        <w:numPr>
          <w:ilvl w:val="0"/>
          <w:numId w:val="10"/>
        </w:numPr>
        <w:ind w:left="1134" w:right="-1" w:hanging="567"/>
        <w:rPr>
          <w:lang w:val="nl-NL"/>
        </w:rPr>
      </w:pPr>
      <w:r w:rsidRPr="00A81150">
        <w:rPr>
          <w:lang w:val="nl-NL"/>
        </w:rPr>
        <w:t xml:space="preserve">De noodzaak om het teveel aan volume </w:t>
      </w:r>
      <w:r w:rsidR="00EF10BF" w:rsidRPr="00A81150">
        <w:rPr>
          <w:lang w:val="nl-NL"/>
        </w:rPr>
        <w:t>in</w:t>
      </w:r>
      <w:r w:rsidRPr="00A81150">
        <w:rPr>
          <w:lang w:val="nl-NL"/>
        </w:rPr>
        <w:t xml:space="preserve"> de spuit te verwijderen voordat Eylea geïnjecteerd wordt om een overdosis te voorkomen</w:t>
      </w:r>
      <w:r w:rsidR="00F85464" w:rsidRPr="00A81150">
        <w:rPr>
          <w:lang w:val="nl-NL"/>
        </w:rPr>
        <w:t xml:space="preserve"> (alleen bij de volwassen populatie)</w:t>
      </w:r>
    </w:p>
    <w:p w14:paraId="23426C29" w14:textId="77777777" w:rsidR="007C17CB" w:rsidRPr="00A81150" w:rsidRDefault="007C17CB" w:rsidP="004079E4">
      <w:pPr>
        <w:numPr>
          <w:ilvl w:val="0"/>
          <w:numId w:val="10"/>
        </w:numPr>
        <w:ind w:left="1134" w:right="-1" w:hanging="567"/>
        <w:rPr>
          <w:lang w:val="nl-NL"/>
        </w:rPr>
      </w:pPr>
      <w:r w:rsidRPr="00A81150">
        <w:rPr>
          <w:lang w:val="nl-NL"/>
        </w:rPr>
        <w:t>Patiëntenmonitoring na intravitreale injectie</w:t>
      </w:r>
      <w:r w:rsidR="000176D9" w:rsidRPr="00A81150">
        <w:rPr>
          <w:lang w:val="nl-NL"/>
        </w:rPr>
        <w:t xml:space="preserve"> inclusief monitoring voor gezichtsscherpte en toename van intraoculaire druk na injectie</w:t>
      </w:r>
    </w:p>
    <w:p w14:paraId="463C2468" w14:textId="77777777" w:rsidR="004C7EDB" w:rsidRPr="00A81150" w:rsidRDefault="007C17CB" w:rsidP="004079E4">
      <w:pPr>
        <w:numPr>
          <w:ilvl w:val="0"/>
          <w:numId w:val="10"/>
        </w:numPr>
        <w:ind w:left="1134" w:right="-1" w:hanging="567"/>
        <w:rPr>
          <w:lang w:val="nl-NL"/>
        </w:rPr>
      </w:pPr>
      <w:r w:rsidRPr="00A81150">
        <w:rPr>
          <w:lang w:val="nl-NL"/>
        </w:rPr>
        <w:t xml:space="preserve">Belangrijkste </w:t>
      </w:r>
      <w:r w:rsidR="002F5ABF" w:rsidRPr="00A81150">
        <w:rPr>
          <w:szCs w:val="22"/>
          <w:lang w:val="nl-NL"/>
        </w:rPr>
        <w:t>klachten</w:t>
      </w:r>
      <w:r w:rsidR="002F5ABF" w:rsidRPr="00A81150">
        <w:rPr>
          <w:lang w:val="nl-NL"/>
        </w:rPr>
        <w:t xml:space="preserve"> </w:t>
      </w:r>
      <w:r w:rsidRPr="00A81150">
        <w:rPr>
          <w:lang w:val="nl-NL"/>
        </w:rPr>
        <w:t xml:space="preserve">en symptomen van aan intravitreale injectie gerelateerde </w:t>
      </w:r>
      <w:r w:rsidR="002F5ABF" w:rsidRPr="00A81150">
        <w:rPr>
          <w:szCs w:val="22"/>
          <w:lang w:val="nl-NL"/>
        </w:rPr>
        <w:t>bijwerkingen</w:t>
      </w:r>
      <w:r w:rsidRPr="00A81150">
        <w:rPr>
          <w:lang w:val="nl-NL"/>
        </w:rPr>
        <w:t xml:space="preserve"> inclusief </w:t>
      </w:r>
      <w:r w:rsidR="002F5ABF" w:rsidRPr="00A81150">
        <w:rPr>
          <w:szCs w:val="22"/>
          <w:lang w:val="nl-NL"/>
        </w:rPr>
        <w:t>endoftalmitis</w:t>
      </w:r>
      <w:r w:rsidRPr="00A81150">
        <w:rPr>
          <w:lang w:val="nl-NL"/>
        </w:rPr>
        <w:t xml:space="preserve">, </w:t>
      </w:r>
      <w:r w:rsidR="00C02085" w:rsidRPr="00A81150">
        <w:rPr>
          <w:lang w:val="nl-NL"/>
        </w:rPr>
        <w:t xml:space="preserve">intraoculaire ontsteking, </w:t>
      </w:r>
      <w:r w:rsidRPr="00A81150">
        <w:rPr>
          <w:lang w:val="nl-NL"/>
        </w:rPr>
        <w:t xml:space="preserve">verhoogde intraoculaire druk, </w:t>
      </w:r>
      <w:r w:rsidR="007652FB" w:rsidRPr="00A81150">
        <w:rPr>
          <w:szCs w:val="22"/>
          <w:lang w:val="nl-NL"/>
        </w:rPr>
        <w:t xml:space="preserve">scheuring </w:t>
      </w:r>
      <w:r w:rsidR="002F5ABF" w:rsidRPr="00A81150">
        <w:rPr>
          <w:szCs w:val="22"/>
          <w:lang w:val="nl-NL"/>
        </w:rPr>
        <w:t>RPE-blad</w:t>
      </w:r>
      <w:r w:rsidR="002F5ABF" w:rsidRPr="00A81150">
        <w:rPr>
          <w:lang w:val="nl-NL"/>
        </w:rPr>
        <w:t xml:space="preserve"> </w:t>
      </w:r>
      <w:r w:rsidR="007652FB" w:rsidRPr="00A81150">
        <w:rPr>
          <w:lang w:val="nl-NL"/>
        </w:rPr>
        <w:t xml:space="preserve">en </w:t>
      </w:r>
      <w:r w:rsidR="009313D7" w:rsidRPr="00A81150">
        <w:rPr>
          <w:lang w:val="nl-NL"/>
        </w:rPr>
        <w:t>cataract</w:t>
      </w:r>
    </w:p>
    <w:p w14:paraId="12C83312" w14:textId="6AED71E3" w:rsidR="00153ACA" w:rsidRPr="00A81150" w:rsidRDefault="00153ACA" w:rsidP="004079E4">
      <w:pPr>
        <w:numPr>
          <w:ilvl w:val="0"/>
          <w:numId w:val="10"/>
        </w:numPr>
        <w:ind w:left="1134" w:right="-1" w:hanging="567"/>
        <w:rPr>
          <w:lang w:val="nl-NL"/>
        </w:rPr>
      </w:pPr>
      <w:r w:rsidRPr="00A81150">
        <w:rPr>
          <w:lang w:val="nl-NL"/>
        </w:rPr>
        <w:t>Vrouwelijke pati</w:t>
      </w:r>
      <w:r w:rsidR="00B569EB" w:rsidRPr="00A81150">
        <w:rPr>
          <w:lang w:val="nl-NL"/>
        </w:rPr>
        <w:t>ë</w:t>
      </w:r>
      <w:r w:rsidRPr="00A81150">
        <w:rPr>
          <w:lang w:val="nl-NL"/>
        </w:rPr>
        <w:t xml:space="preserve">nten die zwanger kunnen worden moeten effectieve anticonceptie gebruiken </w:t>
      </w:r>
      <w:r w:rsidR="00EF10BF" w:rsidRPr="00A81150">
        <w:rPr>
          <w:lang w:val="nl-NL"/>
        </w:rPr>
        <w:t>e</w:t>
      </w:r>
      <w:r w:rsidRPr="00A81150">
        <w:rPr>
          <w:lang w:val="nl-NL"/>
        </w:rPr>
        <w:t>n zwangere vrouwen mogen Eylea niet gebruiken</w:t>
      </w:r>
      <w:r w:rsidR="00F85464" w:rsidRPr="00A81150">
        <w:rPr>
          <w:lang w:val="nl-NL"/>
        </w:rPr>
        <w:t xml:space="preserve"> (alleen bij de volwassen populatie)</w:t>
      </w:r>
    </w:p>
    <w:p w14:paraId="33FF9A93" w14:textId="77777777" w:rsidR="00B34452" w:rsidRPr="00A81150" w:rsidRDefault="00B34452" w:rsidP="003F4B40">
      <w:pPr>
        <w:tabs>
          <w:tab w:val="clear" w:pos="567"/>
          <w:tab w:val="left" w:pos="1134"/>
        </w:tabs>
        <w:ind w:right="-1"/>
        <w:rPr>
          <w:lang w:val="nl-NL"/>
        </w:rPr>
      </w:pPr>
    </w:p>
    <w:p w14:paraId="4199CC31" w14:textId="10B1538B" w:rsidR="00F85464" w:rsidRPr="00A81150" w:rsidRDefault="00F85464" w:rsidP="003F4B40">
      <w:pPr>
        <w:tabs>
          <w:tab w:val="clear" w:pos="567"/>
          <w:tab w:val="left" w:pos="1134"/>
        </w:tabs>
        <w:ind w:right="-1"/>
        <w:rPr>
          <w:lang w:val="nl-NL"/>
        </w:rPr>
      </w:pPr>
      <w:r w:rsidRPr="00A81150">
        <w:rPr>
          <w:lang w:val="nl-NL"/>
        </w:rPr>
        <w:t>De volgende belangrijke onderdelen zijn specifiek voor de ROP (prematuren-retinopathie)-indicatie:</w:t>
      </w:r>
    </w:p>
    <w:p w14:paraId="5A261A88" w14:textId="30E2D09A" w:rsidR="00F85464" w:rsidRPr="00A81150" w:rsidRDefault="00F85464" w:rsidP="004079E4">
      <w:pPr>
        <w:numPr>
          <w:ilvl w:val="0"/>
          <w:numId w:val="47"/>
        </w:numPr>
        <w:ind w:left="1134" w:right="-1" w:hanging="567"/>
        <w:rPr>
          <w:lang w:val="nl-NL"/>
        </w:rPr>
      </w:pPr>
      <w:r w:rsidRPr="00A81150">
        <w:rPr>
          <w:lang w:val="nl-NL"/>
        </w:rPr>
        <w:t>Het gebruik van het pediatrisch doseringshulpmiddel is verplicht</w:t>
      </w:r>
    </w:p>
    <w:p w14:paraId="4EEA5C61" w14:textId="77777777" w:rsidR="00B34452" w:rsidRPr="00A81150" w:rsidRDefault="00F85464" w:rsidP="004079E4">
      <w:pPr>
        <w:numPr>
          <w:ilvl w:val="0"/>
          <w:numId w:val="47"/>
        </w:numPr>
        <w:ind w:left="1134" w:right="-1" w:hanging="567"/>
        <w:rPr>
          <w:lang w:val="nl-NL"/>
        </w:rPr>
      </w:pPr>
      <w:r w:rsidRPr="00A81150">
        <w:rPr>
          <w:lang w:val="nl-NL"/>
        </w:rPr>
        <w:t>De noodzaak om het pediatrisch doseringshulpmiddel correct voor te bereiden voor injectie.</w:t>
      </w:r>
    </w:p>
    <w:p w14:paraId="086971E0" w14:textId="211DB694" w:rsidR="00F85464" w:rsidRPr="00A81150" w:rsidRDefault="00B34452" w:rsidP="00B34452">
      <w:pPr>
        <w:numPr>
          <w:ilvl w:val="0"/>
          <w:numId w:val="47"/>
        </w:numPr>
        <w:ind w:left="1134" w:right="-1" w:hanging="567"/>
        <w:rPr>
          <w:lang w:val="nl-NL"/>
        </w:rPr>
      </w:pPr>
      <w:r w:rsidRPr="00A81150">
        <w:rPr>
          <w:lang w:val="nl-NL"/>
        </w:rPr>
        <w:t>Het pediatrisch doseringshulpmiddel is uitsluitend voor eenmalig gebruik.</w:t>
      </w:r>
    </w:p>
    <w:p w14:paraId="255BE4D9" w14:textId="77777777" w:rsidR="007652FB" w:rsidRPr="00A81150" w:rsidRDefault="007652FB" w:rsidP="00C60584">
      <w:pPr>
        <w:ind w:right="-1"/>
        <w:rPr>
          <w:lang w:val="nl-NL"/>
        </w:rPr>
      </w:pPr>
    </w:p>
    <w:p w14:paraId="51673239" w14:textId="2FA324DF" w:rsidR="007652FB" w:rsidRPr="00A81150" w:rsidRDefault="007652FB" w:rsidP="00C60584">
      <w:pPr>
        <w:ind w:right="-1"/>
        <w:rPr>
          <w:lang w:val="nl-NL"/>
        </w:rPr>
      </w:pPr>
      <w:r w:rsidRPr="00A81150">
        <w:rPr>
          <w:lang w:val="nl-NL"/>
        </w:rPr>
        <w:t xml:space="preserve">Het patiënteninformatiepakket </w:t>
      </w:r>
      <w:r w:rsidR="000176D9" w:rsidRPr="00A81150">
        <w:rPr>
          <w:lang w:val="nl-NL"/>
        </w:rPr>
        <w:t xml:space="preserve">van het educatieve materiaal </w:t>
      </w:r>
      <w:r w:rsidR="00F85464" w:rsidRPr="00A81150">
        <w:rPr>
          <w:lang w:val="nl-NL"/>
        </w:rPr>
        <w:t xml:space="preserve">voor de volwassen populatie </w:t>
      </w:r>
      <w:r w:rsidR="000176D9" w:rsidRPr="00A81150">
        <w:rPr>
          <w:lang w:val="nl-NL"/>
        </w:rPr>
        <w:t>bevat</w:t>
      </w:r>
      <w:r w:rsidRPr="00A81150">
        <w:rPr>
          <w:lang w:val="nl-NL"/>
        </w:rPr>
        <w:t xml:space="preserve"> een patiënteninformatie</w:t>
      </w:r>
      <w:r w:rsidR="000E073A" w:rsidRPr="00A81150">
        <w:rPr>
          <w:lang w:val="nl-NL"/>
        </w:rPr>
        <w:t>gids</w:t>
      </w:r>
      <w:r w:rsidRPr="00A81150">
        <w:rPr>
          <w:lang w:val="nl-NL"/>
        </w:rPr>
        <w:t xml:space="preserve"> en </w:t>
      </w:r>
      <w:r w:rsidR="002A4738" w:rsidRPr="00A81150">
        <w:rPr>
          <w:lang w:val="nl-NL"/>
        </w:rPr>
        <w:t xml:space="preserve">de bijbehorende audioversie. De patiënteninformatiegids bevat </w:t>
      </w:r>
      <w:r w:rsidRPr="00A81150">
        <w:rPr>
          <w:lang w:val="nl-NL"/>
        </w:rPr>
        <w:t>de volgende belangrijkste elementen:</w:t>
      </w:r>
    </w:p>
    <w:p w14:paraId="7EFE82EE" w14:textId="77777777" w:rsidR="007652FB" w:rsidRPr="00A81150" w:rsidRDefault="007652FB" w:rsidP="00C60584">
      <w:pPr>
        <w:ind w:right="-1"/>
        <w:rPr>
          <w:lang w:val="nl-NL"/>
        </w:rPr>
      </w:pPr>
    </w:p>
    <w:p w14:paraId="04F1D695" w14:textId="77777777" w:rsidR="008916E8" w:rsidRPr="00A81150" w:rsidRDefault="007652FB" w:rsidP="004079E4">
      <w:pPr>
        <w:numPr>
          <w:ilvl w:val="0"/>
          <w:numId w:val="11"/>
        </w:numPr>
        <w:tabs>
          <w:tab w:val="clear" w:pos="567"/>
        </w:tabs>
        <w:ind w:left="1134" w:right="-1" w:hanging="567"/>
        <w:rPr>
          <w:lang w:val="nl-NL"/>
        </w:rPr>
      </w:pPr>
      <w:r w:rsidRPr="00A81150">
        <w:rPr>
          <w:lang w:val="nl-NL"/>
        </w:rPr>
        <w:t>Patiëntenbijsluiter</w:t>
      </w:r>
    </w:p>
    <w:p w14:paraId="4CC1B7D1" w14:textId="77777777" w:rsidR="00153ACA" w:rsidRPr="00A81150" w:rsidRDefault="00153ACA" w:rsidP="004079E4">
      <w:pPr>
        <w:numPr>
          <w:ilvl w:val="0"/>
          <w:numId w:val="11"/>
        </w:numPr>
        <w:tabs>
          <w:tab w:val="clear" w:pos="567"/>
        </w:tabs>
        <w:ind w:left="1134" w:right="-1" w:hanging="567"/>
        <w:rPr>
          <w:lang w:val="nl-NL"/>
        </w:rPr>
      </w:pPr>
      <w:r w:rsidRPr="00A81150">
        <w:rPr>
          <w:lang w:val="nl-NL"/>
        </w:rPr>
        <w:t>Wie zou behandeld moeten worden met Eylea</w:t>
      </w:r>
    </w:p>
    <w:p w14:paraId="3EB5B4C7" w14:textId="77777777" w:rsidR="007652FB" w:rsidRPr="00A81150" w:rsidRDefault="007652FB" w:rsidP="004079E4">
      <w:pPr>
        <w:numPr>
          <w:ilvl w:val="0"/>
          <w:numId w:val="11"/>
        </w:numPr>
        <w:tabs>
          <w:tab w:val="clear" w:pos="567"/>
        </w:tabs>
        <w:ind w:left="1134" w:right="-1" w:hanging="567"/>
        <w:rPr>
          <w:lang w:val="nl-NL"/>
        </w:rPr>
      </w:pPr>
      <w:r w:rsidRPr="00A81150">
        <w:rPr>
          <w:lang w:val="nl-NL"/>
        </w:rPr>
        <w:t xml:space="preserve">Hoe </w:t>
      </w:r>
      <w:r w:rsidR="002F5ABF" w:rsidRPr="00A81150">
        <w:rPr>
          <w:szCs w:val="22"/>
          <w:lang w:val="nl-NL"/>
        </w:rPr>
        <w:t xml:space="preserve">moet u </w:t>
      </w:r>
      <w:r w:rsidRPr="00A81150">
        <w:rPr>
          <w:lang w:val="nl-NL"/>
        </w:rPr>
        <w:t xml:space="preserve">zich </w:t>
      </w:r>
      <w:r w:rsidRPr="00A81150">
        <w:rPr>
          <w:szCs w:val="22"/>
          <w:lang w:val="nl-NL"/>
        </w:rPr>
        <w:t>voorbereiden</w:t>
      </w:r>
      <w:r w:rsidRPr="00A81150">
        <w:rPr>
          <w:lang w:val="nl-NL"/>
        </w:rPr>
        <w:t xml:space="preserve"> op behandeling met </w:t>
      </w:r>
      <w:r w:rsidR="00311216" w:rsidRPr="00A81150">
        <w:rPr>
          <w:lang w:val="nl-NL"/>
        </w:rPr>
        <w:t>Eylea</w:t>
      </w:r>
      <w:r w:rsidR="002F5ABF" w:rsidRPr="00A81150">
        <w:rPr>
          <w:szCs w:val="22"/>
          <w:lang w:val="nl-NL"/>
        </w:rPr>
        <w:t>?</w:t>
      </w:r>
    </w:p>
    <w:p w14:paraId="5BE506B1" w14:textId="77777777" w:rsidR="007652FB" w:rsidRPr="00A81150" w:rsidRDefault="007652FB" w:rsidP="004079E4">
      <w:pPr>
        <w:numPr>
          <w:ilvl w:val="0"/>
          <w:numId w:val="11"/>
        </w:numPr>
        <w:tabs>
          <w:tab w:val="clear" w:pos="567"/>
        </w:tabs>
        <w:ind w:left="1134" w:right="-1" w:hanging="567"/>
        <w:rPr>
          <w:lang w:val="nl-NL"/>
        </w:rPr>
      </w:pPr>
      <w:r w:rsidRPr="00A81150">
        <w:rPr>
          <w:lang w:val="nl-NL"/>
        </w:rPr>
        <w:t xml:space="preserve">Wat zijn de stappen na behandeling met </w:t>
      </w:r>
      <w:r w:rsidR="00311216" w:rsidRPr="00A81150">
        <w:rPr>
          <w:lang w:val="nl-NL"/>
        </w:rPr>
        <w:t>Eylea</w:t>
      </w:r>
      <w:r w:rsidR="002F5ABF" w:rsidRPr="00A81150">
        <w:rPr>
          <w:szCs w:val="22"/>
          <w:lang w:val="nl-NL"/>
        </w:rPr>
        <w:t>?</w:t>
      </w:r>
    </w:p>
    <w:p w14:paraId="7C3E8A51" w14:textId="77777777" w:rsidR="007652FB" w:rsidRPr="00A81150" w:rsidRDefault="007652FB" w:rsidP="004079E4">
      <w:pPr>
        <w:numPr>
          <w:ilvl w:val="0"/>
          <w:numId w:val="11"/>
        </w:numPr>
        <w:tabs>
          <w:tab w:val="clear" w:pos="567"/>
        </w:tabs>
        <w:ind w:left="1134" w:right="-1" w:hanging="567"/>
        <w:rPr>
          <w:lang w:val="nl-NL"/>
        </w:rPr>
      </w:pPr>
      <w:r w:rsidRPr="00A81150">
        <w:rPr>
          <w:lang w:val="nl-NL"/>
        </w:rPr>
        <w:t xml:space="preserve">Belangrijkste </w:t>
      </w:r>
      <w:r w:rsidR="002F5ABF" w:rsidRPr="00A81150">
        <w:rPr>
          <w:szCs w:val="22"/>
          <w:lang w:val="nl-NL"/>
        </w:rPr>
        <w:t>klachten</w:t>
      </w:r>
      <w:r w:rsidR="002F5ABF" w:rsidRPr="00A81150">
        <w:rPr>
          <w:lang w:val="nl-NL"/>
        </w:rPr>
        <w:t xml:space="preserve"> </w:t>
      </w:r>
      <w:r w:rsidRPr="00A81150">
        <w:rPr>
          <w:lang w:val="nl-NL"/>
        </w:rPr>
        <w:t xml:space="preserve">en symptomen van aan intravitreale injectie gerelateerde </w:t>
      </w:r>
      <w:r w:rsidR="002F5ABF" w:rsidRPr="00A81150">
        <w:rPr>
          <w:szCs w:val="22"/>
          <w:lang w:val="nl-NL"/>
        </w:rPr>
        <w:t>bijwerkingen</w:t>
      </w:r>
      <w:r w:rsidR="0082656D" w:rsidRPr="00A81150">
        <w:rPr>
          <w:szCs w:val="22"/>
          <w:lang w:val="nl-NL"/>
        </w:rPr>
        <w:t>,</w:t>
      </w:r>
      <w:r w:rsidRPr="00A81150">
        <w:rPr>
          <w:lang w:val="nl-NL"/>
        </w:rPr>
        <w:t xml:space="preserve"> inclusief </w:t>
      </w:r>
      <w:r w:rsidR="002F5ABF" w:rsidRPr="00A81150">
        <w:rPr>
          <w:szCs w:val="22"/>
          <w:lang w:val="nl-NL"/>
        </w:rPr>
        <w:t>endoftalmitis</w:t>
      </w:r>
      <w:r w:rsidRPr="00A81150">
        <w:rPr>
          <w:lang w:val="nl-NL"/>
        </w:rPr>
        <w:t xml:space="preserve">, </w:t>
      </w:r>
      <w:r w:rsidR="00C02085" w:rsidRPr="00A81150">
        <w:rPr>
          <w:lang w:val="nl-NL"/>
        </w:rPr>
        <w:t xml:space="preserve">intraoculaire ontsteking, </w:t>
      </w:r>
      <w:r w:rsidRPr="00A81150">
        <w:rPr>
          <w:lang w:val="nl-NL"/>
        </w:rPr>
        <w:t xml:space="preserve">verhoogde intraoculaire druk, </w:t>
      </w:r>
      <w:r w:rsidRPr="00A81150">
        <w:rPr>
          <w:szCs w:val="22"/>
          <w:lang w:val="nl-NL"/>
        </w:rPr>
        <w:t xml:space="preserve">scheuring </w:t>
      </w:r>
      <w:r w:rsidR="002F5ABF" w:rsidRPr="00A81150">
        <w:rPr>
          <w:szCs w:val="22"/>
          <w:lang w:val="nl-NL"/>
        </w:rPr>
        <w:t>RPE-blad</w:t>
      </w:r>
      <w:r w:rsidR="002F5ABF" w:rsidRPr="00A81150">
        <w:rPr>
          <w:lang w:val="nl-NL"/>
        </w:rPr>
        <w:t xml:space="preserve"> </w:t>
      </w:r>
      <w:r w:rsidRPr="00A81150">
        <w:rPr>
          <w:lang w:val="nl-NL"/>
        </w:rPr>
        <w:t xml:space="preserve">en </w:t>
      </w:r>
      <w:r w:rsidR="009313D7" w:rsidRPr="00A81150">
        <w:rPr>
          <w:lang w:val="nl-NL"/>
        </w:rPr>
        <w:t>cataract</w:t>
      </w:r>
    </w:p>
    <w:p w14:paraId="064D3359" w14:textId="77777777" w:rsidR="007652FB" w:rsidRPr="00A81150" w:rsidRDefault="007652FB" w:rsidP="004079E4">
      <w:pPr>
        <w:numPr>
          <w:ilvl w:val="0"/>
          <w:numId w:val="11"/>
        </w:numPr>
        <w:tabs>
          <w:tab w:val="clear" w:pos="567"/>
        </w:tabs>
        <w:ind w:left="1134" w:right="-1" w:hanging="567"/>
        <w:rPr>
          <w:szCs w:val="22"/>
          <w:lang w:val="nl-NL"/>
        </w:rPr>
      </w:pPr>
      <w:r w:rsidRPr="00A81150">
        <w:rPr>
          <w:lang w:val="nl-NL"/>
        </w:rPr>
        <w:t xml:space="preserve">Wanneer </w:t>
      </w:r>
      <w:r w:rsidR="002F5ABF" w:rsidRPr="00A81150">
        <w:rPr>
          <w:szCs w:val="22"/>
          <w:lang w:val="nl-NL"/>
        </w:rPr>
        <w:t>moet u</w:t>
      </w:r>
      <w:r w:rsidR="002F5ABF" w:rsidRPr="00A81150">
        <w:rPr>
          <w:lang w:val="nl-NL"/>
        </w:rPr>
        <w:t xml:space="preserve"> </w:t>
      </w:r>
      <w:r w:rsidRPr="00A81150">
        <w:rPr>
          <w:lang w:val="nl-NL"/>
        </w:rPr>
        <w:t xml:space="preserve">met spoed </w:t>
      </w:r>
      <w:r w:rsidR="00460FDB" w:rsidRPr="00A81150">
        <w:rPr>
          <w:lang w:val="nl-NL"/>
        </w:rPr>
        <w:t>aandacht</w:t>
      </w:r>
      <w:r w:rsidR="002F5ABF" w:rsidRPr="00A81150">
        <w:rPr>
          <w:lang w:val="nl-NL"/>
        </w:rPr>
        <w:t xml:space="preserve"> </w:t>
      </w:r>
      <w:r w:rsidR="002F5ABF" w:rsidRPr="00A81150">
        <w:rPr>
          <w:szCs w:val="22"/>
          <w:lang w:val="nl-NL"/>
        </w:rPr>
        <w:t>vragen</w:t>
      </w:r>
      <w:r w:rsidR="00460FDB" w:rsidRPr="00A81150">
        <w:rPr>
          <w:lang w:val="nl-NL"/>
        </w:rPr>
        <w:t xml:space="preserve"> van </w:t>
      </w:r>
      <w:r w:rsidR="002F5ABF" w:rsidRPr="00A81150">
        <w:rPr>
          <w:szCs w:val="22"/>
          <w:lang w:val="nl-NL"/>
        </w:rPr>
        <w:t>uw</w:t>
      </w:r>
      <w:r w:rsidR="002F5ABF" w:rsidRPr="00A81150">
        <w:rPr>
          <w:lang w:val="nl-NL"/>
        </w:rPr>
        <w:t xml:space="preserve"> </w:t>
      </w:r>
      <w:r w:rsidR="00460FDB" w:rsidRPr="00A81150">
        <w:rPr>
          <w:lang w:val="nl-NL"/>
        </w:rPr>
        <w:t>arts</w:t>
      </w:r>
      <w:r w:rsidR="002F5ABF" w:rsidRPr="00A81150">
        <w:rPr>
          <w:szCs w:val="22"/>
          <w:lang w:val="nl-NL"/>
        </w:rPr>
        <w:t>?</w:t>
      </w:r>
    </w:p>
    <w:p w14:paraId="5AB7A2CA" w14:textId="77777777" w:rsidR="00153ACA" w:rsidRPr="00A81150" w:rsidRDefault="00153ACA" w:rsidP="004079E4">
      <w:pPr>
        <w:numPr>
          <w:ilvl w:val="0"/>
          <w:numId w:val="11"/>
        </w:numPr>
        <w:tabs>
          <w:tab w:val="clear" w:pos="567"/>
        </w:tabs>
        <w:ind w:left="1134" w:right="-1" w:hanging="567"/>
        <w:rPr>
          <w:lang w:val="nl-NL"/>
        </w:rPr>
      </w:pPr>
      <w:r w:rsidRPr="00A81150">
        <w:rPr>
          <w:szCs w:val="22"/>
          <w:lang w:val="nl-NL"/>
        </w:rPr>
        <w:t>Vrouwelijke pati</w:t>
      </w:r>
      <w:r w:rsidR="00B569EB" w:rsidRPr="00A81150">
        <w:rPr>
          <w:szCs w:val="22"/>
          <w:lang w:val="nl-NL"/>
        </w:rPr>
        <w:t>ë</w:t>
      </w:r>
      <w:r w:rsidRPr="00A81150">
        <w:rPr>
          <w:szCs w:val="22"/>
          <w:lang w:val="nl-NL"/>
        </w:rPr>
        <w:t xml:space="preserve">nten die zwanger kunnen worden moeten effectieve anticonceptie gebruiken </w:t>
      </w:r>
      <w:r w:rsidR="00EF10BF" w:rsidRPr="00A81150">
        <w:rPr>
          <w:szCs w:val="22"/>
          <w:lang w:val="nl-NL"/>
        </w:rPr>
        <w:t>e</w:t>
      </w:r>
      <w:r w:rsidRPr="00A81150">
        <w:rPr>
          <w:szCs w:val="22"/>
          <w:lang w:val="nl-NL"/>
        </w:rPr>
        <w:t>n zwangere vrouwen mogen Eylea niet gebruiken.</w:t>
      </w:r>
    </w:p>
    <w:p w14:paraId="51ED07D5" w14:textId="77777777" w:rsidR="00D11C9D" w:rsidRPr="00A81150" w:rsidRDefault="00D11C9D" w:rsidP="00930CC0">
      <w:pPr>
        <w:tabs>
          <w:tab w:val="clear" w:pos="567"/>
        </w:tabs>
        <w:spacing w:line="240" w:lineRule="auto"/>
        <w:rPr>
          <w:b/>
          <w:szCs w:val="22"/>
          <w:lang w:val="nl-NL"/>
        </w:rPr>
      </w:pPr>
    </w:p>
    <w:p w14:paraId="0D52582A" w14:textId="180B7175" w:rsidR="00B34452" w:rsidRPr="00A81150" w:rsidRDefault="00B34452">
      <w:pPr>
        <w:tabs>
          <w:tab w:val="clear" w:pos="567"/>
        </w:tabs>
        <w:spacing w:line="240" w:lineRule="auto"/>
        <w:rPr>
          <w:b/>
          <w:lang w:val="nl-NL"/>
        </w:rPr>
      </w:pPr>
      <w:r w:rsidRPr="00A81150">
        <w:rPr>
          <w:b/>
          <w:lang w:val="nl-NL"/>
        </w:rPr>
        <w:br w:type="page"/>
      </w:r>
    </w:p>
    <w:p w14:paraId="0A0C599E" w14:textId="77777777" w:rsidR="00FE0842" w:rsidRPr="00A81150" w:rsidRDefault="00FE0842" w:rsidP="00C60584">
      <w:pPr>
        <w:ind w:right="1558"/>
        <w:rPr>
          <w:b/>
          <w:lang w:val="nl-NL"/>
        </w:rPr>
      </w:pPr>
    </w:p>
    <w:p w14:paraId="2B0CF84F" w14:textId="77777777" w:rsidR="00DE0078" w:rsidRPr="00A81150" w:rsidRDefault="00DE0078" w:rsidP="00DF54A3">
      <w:pPr>
        <w:numPr>
          <w:ilvl w:val="12"/>
          <w:numId w:val="0"/>
        </w:numPr>
        <w:tabs>
          <w:tab w:val="clear" w:pos="567"/>
        </w:tabs>
        <w:spacing w:line="240" w:lineRule="auto"/>
        <w:ind w:right="-2"/>
        <w:jc w:val="center"/>
        <w:rPr>
          <w:szCs w:val="24"/>
          <w:lang w:val="nl-NL"/>
        </w:rPr>
      </w:pPr>
    </w:p>
    <w:p w14:paraId="2B9EB941" w14:textId="77777777" w:rsidR="00DE0078" w:rsidRPr="00A81150" w:rsidRDefault="00DE0078" w:rsidP="00DF54A3">
      <w:pPr>
        <w:tabs>
          <w:tab w:val="clear" w:pos="567"/>
        </w:tabs>
        <w:spacing w:line="240" w:lineRule="auto"/>
        <w:jc w:val="center"/>
        <w:rPr>
          <w:szCs w:val="24"/>
          <w:lang w:val="nl-NL"/>
        </w:rPr>
      </w:pPr>
    </w:p>
    <w:p w14:paraId="0335C231" w14:textId="77777777" w:rsidR="00DE0078" w:rsidRPr="00A81150" w:rsidRDefault="00DE0078" w:rsidP="00DF54A3">
      <w:pPr>
        <w:tabs>
          <w:tab w:val="clear" w:pos="567"/>
        </w:tabs>
        <w:spacing w:line="240" w:lineRule="auto"/>
        <w:jc w:val="center"/>
        <w:rPr>
          <w:szCs w:val="24"/>
          <w:lang w:val="nl-NL"/>
        </w:rPr>
      </w:pPr>
    </w:p>
    <w:p w14:paraId="40678188" w14:textId="77777777" w:rsidR="00DE0078" w:rsidRPr="00A81150" w:rsidRDefault="00DE0078" w:rsidP="00DF54A3">
      <w:pPr>
        <w:tabs>
          <w:tab w:val="clear" w:pos="567"/>
        </w:tabs>
        <w:spacing w:line="240" w:lineRule="auto"/>
        <w:jc w:val="center"/>
        <w:rPr>
          <w:szCs w:val="24"/>
          <w:lang w:val="nl-NL"/>
        </w:rPr>
      </w:pPr>
    </w:p>
    <w:p w14:paraId="5DE10CEF" w14:textId="77777777" w:rsidR="00DE0078" w:rsidRPr="00A81150" w:rsidRDefault="00DE0078" w:rsidP="00DF54A3">
      <w:pPr>
        <w:tabs>
          <w:tab w:val="clear" w:pos="567"/>
        </w:tabs>
        <w:spacing w:line="240" w:lineRule="auto"/>
        <w:jc w:val="center"/>
        <w:rPr>
          <w:szCs w:val="24"/>
          <w:lang w:val="nl-NL"/>
        </w:rPr>
      </w:pPr>
    </w:p>
    <w:p w14:paraId="1DBA0518" w14:textId="77777777" w:rsidR="00DE0078" w:rsidRPr="00A81150" w:rsidRDefault="00DE0078" w:rsidP="00DF54A3">
      <w:pPr>
        <w:tabs>
          <w:tab w:val="clear" w:pos="567"/>
        </w:tabs>
        <w:spacing w:line="240" w:lineRule="auto"/>
        <w:jc w:val="center"/>
        <w:rPr>
          <w:szCs w:val="24"/>
          <w:lang w:val="nl-NL"/>
        </w:rPr>
      </w:pPr>
    </w:p>
    <w:p w14:paraId="04621C26" w14:textId="77777777" w:rsidR="00DE0078" w:rsidRPr="00A81150" w:rsidRDefault="00DE0078" w:rsidP="00DF54A3">
      <w:pPr>
        <w:tabs>
          <w:tab w:val="clear" w:pos="567"/>
        </w:tabs>
        <w:spacing w:line="240" w:lineRule="auto"/>
        <w:jc w:val="center"/>
        <w:rPr>
          <w:szCs w:val="24"/>
          <w:lang w:val="nl-NL"/>
        </w:rPr>
      </w:pPr>
    </w:p>
    <w:p w14:paraId="42DE9AA6" w14:textId="77777777" w:rsidR="00DE0078" w:rsidRPr="00A81150" w:rsidRDefault="00DE0078" w:rsidP="00DF54A3">
      <w:pPr>
        <w:tabs>
          <w:tab w:val="clear" w:pos="567"/>
        </w:tabs>
        <w:spacing w:line="240" w:lineRule="auto"/>
        <w:jc w:val="center"/>
        <w:rPr>
          <w:szCs w:val="24"/>
          <w:lang w:val="nl-NL"/>
        </w:rPr>
      </w:pPr>
    </w:p>
    <w:p w14:paraId="70DF98A9" w14:textId="77777777" w:rsidR="00DE0078" w:rsidRPr="00A81150" w:rsidRDefault="00DE0078" w:rsidP="00DF54A3">
      <w:pPr>
        <w:tabs>
          <w:tab w:val="clear" w:pos="567"/>
        </w:tabs>
        <w:spacing w:line="240" w:lineRule="auto"/>
        <w:jc w:val="center"/>
        <w:rPr>
          <w:szCs w:val="24"/>
          <w:lang w:val="nl-NL"/>
        </w:rPr>
      </w:pPr>
    </w:p>
    <w:p w14:paraId="4CF07ABD" w14:textId="77777777" w:rsidR="00DE0078" w:rsidRPr="00A81150" w:rsidRDefault="00DE0078" w:rsidP="00DF54A3">
      <w:pPr>
        <w:tabs>
          <w:tab w:val="clear" w:pos="567"/>
        </w:tabs>
        <w:spacing w:line="240" w:lineRule="auto"/>
        <w:jc w:val="center"/>
        <w:rPr>
          <w:szCs w:val="24"/>
          <w:lang w:val="nl-NL"/>
        </w:rPr>
      </w:pPr>
    </w:p>
    <w:p w14:paraId="40A17B81" w14:textId="77777777" w:rsidR="00DE0078" w:rsidRPr="00A81150" w:rsidRDefault="00DE0078" w:rsidP="00DF54A3">
      <w:pPr>
        <w:tabs>
          <w:tab w:val="clear" w:pos="567"/>
        </w:tabs>
        <w:spacing w:line="240" w:lineRule="auto"/>
        <w:jc w:val="center"/>
        <w:rPr>
          <w:szCs w:val="24"/>
          <w:lang w:val="nl-NL"/>
        </w:rPr>
      </w:pPr>
    </w:p>
    <w:p w14:paraId="0E0BCB59" w14:textId="77777777" w:rsidR="00DE0078" w:rsidRPr="00A81150" w:rsidRDefault="00DE0078" w:rsidP="00DF54A3">
      <w:pPr>
        <w:tabs>
          <w:tab w:val="clear" w:pos="567"/>
        </w:tabs>
        <w:spacing w:line="240" w:lineRule="auto"/>
        <w:jc w:val="center"/>
        <w:rPr>
          <w:szCs w:val="24"/>
          <w:lang w:val="nl-NL"/>
        </w:rPr>
      </w:pPr>
    </w:p>
    <w:p w14:paraId="7584D3BF" w14:textId="77777777" w:rsidR="00DE0078" w:rsidRPr="00A81150" w:rsidRDefault="00DE0078" w:rsidP="00DF54A3">
      <w:pPr>
        <w:tabs>
          <w:tab w:val="clear" w:pos="567"/>
        </w:tabs>
        <w:spacing w:line="240" w:lineRule="auto"/>
        <w:jc w:val="center"/>
        <w:rPr>
          <w:szCs w:val="24"/>
          <w:lang w:val="nl-NL"/>
        </w:rPr>
      </w:pPr>
    </w:p>
    <w:p w14:paraId="03BC2BFE" w14:textId="77777777" w:rsidR="00DE0078" w:rsidRPr="00A81150" w:rsidRDefault="00DE0078" w:rsidP="00DF54A3">
      <w:pPr>
        <w:spacing w:line="240" w:lineRule="auto"/>
        <w:jc w:val="center"/>
        <w:rPr>
          <w:szCs w:val="24"/>
          <w:lang w:val="nl-NL"/>
        </w:rPr>
      </w:pPr>
    </w:p>
    <w:p w14:paraId="64F06E70" w14:textId="77777777" w:rsidR="00DE0078" w:rsidRPr="00A81150" w:rsidRDefault="00DE0078" w:rsidP="00DF54A3">
      <w:pPr>
        <w:spacing w:line="240" w:lineRule="auto"/>
        <w:jc w:val="center"/>
        <w:rPr>
          <w:szCs w:val="24"/>
          <w:lang w:val="nl-NL"/>
        </w:rPr>
      </w:pPr>
    </w:p>
    <w:p w14:paraId="76C99D3E" w14:textId="77777777" w:rsidR="00DE0078" w:rsidRPr="00A81150" w:rsidRDefault="00DE0078" w:rsidP="00DF54A3">
      <w:pPr>
        <w:spacing w:line="240" w:lineRule="auto"/>
        <w:jc w:val="center"/>
        <w:rPr>
          <w:szCs w:val="24"/>
          <w:lang w:val="nl-NL"/>
        </w:rPr>
      </w:pPr>
    </w:p>
    <w:p w14:paraId="2FA25C92" w14:textId="77777777" w:rsidR="00DE0078" w:rsidRPr="00A81150" w:rsidRDefault="00DE0078" w:rsidP="00DF54A3">
      <w:pPr>
        <w:spacing w:line="240" w:lineRule="auto"/>
        <w:jc w:val="center"/>
        <w:rPr>
          <w:szCs w:val="24"/>
          <w:lang w:val="nl-NL"/>
        </w:rPr>
      </w:pPr>
    </w:p>
    <w:p w14:paraId="02C60910" w14:textId="77777777" w:rsidR="00DE0078" w:rsidRPr="00A81150" w:rsidRDefault="00DE0078" w:rsidP="00DF54A3">
      <w:pPr>
        <w:spacing w:line="240" w:lineRule="auto"/>
        <w:jc w:val="center"/>
        <w:rPr>
          <w:szCs w:val="24"/>
          <w:lang w:val="nl-NL"/>
        </w:rPr>
      </w:pPr>
    </w:p>
    <w:p w14:paraId="02564AE3" w14:textId="77777777" w:rsidR="00DE0078" w:rsidRPr="00A81150" w:rsidRDefault="00DE0078" w:rsidP="00DF54A3">
      <w:pPr>
        <w:spacing w:line="240" w:lineRule="auto"/>
        <w:jc w:val="center"/>
        <w:rPr>
          <w:szCs w:val="24"/>
          <w:lang w:val="nl-NL"/>
        </w:rPr>
      </w:pPr>
    </w:p>
    <w:p w14:paraId="4383900D" w14:textId="77777777" w:rsidR="00DE0078" w:rsidRPr="00A81150" w:rsidRDefault="00DE0078" w:rsidP="00DF54A3">
      <w:pPr>
        <w:spacing w:line="240" w:lineRule="auto"/>
        <w:jc w:val="center"/>
        <w:rPr>
          <w:szCs w:val="24"/>
          <w:lang w:val="nl-NL"/>
        </w:rPr>
      </w:pPr>
    </w:p>
    <w:p w14:paraId="293A2C4B" w14:textId="77777777" w:rsidR="00DE0078" w:rsidRPr="00A81150" w:rsidRDefault="00DE0078" w:rsidP="00DF54A3">
      <w:pPr>
        <w:spacing w:line="240" w:lineRule="auto"/>
        <w:jc w:val="center"/>
        <w:rPr>
          <w:szCs w:val="24"/>
          <w:lang w:val="nl-NL"/>
        </w:rPr>
      </w:pPr>
    </w:p>
    <w:p w14:paraId="37C208D2" w14:textId="77777777" w:rsidR="00DE0078" w:rsidRPr="00A81150" w:rsidRDefault="00DE0078" w:rsidP="00DF54A3">
      <w:pPr>
        <w:spacing w:line="240" w:lineRule="auto"/>
        <w:jc w:val="center"/>
        <w:rPr>
          <w:szCs w:val="24"/>
          <w:lang w:val="nl-NL"/>
        </w:rPr>
      </w:pPr>
    </w:p>
    <w:p w14:paraId="29D93662" w14:textId="77777777" w:rsidR="00DE0078" w:rsidRPr="00A81150" w:rsidRDefault="00DE0078" w:rsidP="00DF54A3">
      <w:pPr>
        <w:spacing w:line="240" w:lineRule="auto"/>
        <w:jc w:val="center"/>
        <w:rPr>
          <w:szCs w:val="24"/>
          <w:lang w:val="nl-NL"/>
        </w:rPr>
      </w:pPr>
    </w:p>
    <w:p w14:paraId="0D081C21" w14:textId="77777777" w:rsidR="00DE0078" w:rsidRPr="00A81150" w:rsidRDefault="00DE0078" w:rsidP="00DF54A3">
      <w:pPr>
        <w:tabs>
          <w:tab w:val="clear" w:pos="567"/>
        </w:tabs>
        <w:spacing w:line="240" w:lineRule="auto"/>
        <w:jc w:val="center"/>
        <w:rPr>
          <w:b/>
          <w:szCs w:val="24"/>
          <w:lang w:val="nl-NL"/>
        </w:rPr>
      </w:pPr>
      <w:r w:rsidRPr="00A81150">
        <w:rPr>
          <w:b/>
          <w:szCs w:val="24"/>
          <w:lang w:val="nl-NL"/>
        </w:rPr>
        <w:t>BIJLAGE III</w:t>
      </w:r>
    </w:p>
    <w:p w14:paraId="0B2BDF41" w14:textId="77777777" w:rsidR="00DE0078" w:rsidRPr="00A81150" w:rsidRDefault="00DE0078" w:rsidP="00DF54A3">
      <w:pPr>
        <w:tabs>
          <w:tab w:val="clear" w:pos="567"/>
        </w:tabs>
        <w:spacing w:line="240" w:lineRule="auto"/>
        <w:jc w:val="center"/>
        <w:rPr>
          <w:b/>
          <w:szCs w:val="24"/>
          <w:lang w:val="nl-NL"/>
        </w:rPr>
      </w:pPr>
    </w:p>
    <w:p w14:paraId="2D207C1C" w14:textId="77777777" w:rsidR="00DE0078" w:rsidRPr="00A81150" w:rsidRDefault="00DE0078" w:rsidP="00DF54A3">
      <w:pPr>
        <w:tabs>
          <w:tab w:val="clear" w:pos="567"/>
        </w:tabs>
        <w:spacing w:line="240" w:lineRule="auto"/>
        <w:jc w:val="center"/>
        <w:rPr>
          <w:b/>
          <w:szCs w:val="24"/>
          <w:lang w:val="nl-NL"/>
        </w:rPr>
      </w:pPr>
      <w:r w:rsidRPr="00A81150">
        <w:rPr>
          <w:b/>
          <w:szCs w:val="24"/>
          <w:lang w:val="nl-NL"/>
        </w:rPr>
        <w:t>ETIKETTERING EN BIJSLUITER</w:t>
      </w:r>
    </w:p>
    <w:p w14:paraId="5245FA30" w14:textId="77777777" w:rsidR="00DE0078" w:rsidRPr="00A81150" w:rsidRDefault="00DE0078" w:rsidP="00DF54A3">
      <w:pPr>
        <w:tabs>
          <w:tab w:val="clear" w:pos="567"/>
        </w:tabs>
        <w:spacing w:line="240" w:lineRule="auto"/>
        <w:jc w:val="center"/>
        <w:rPr>
          <w:b/>
          <w:szCs w:val="24"/>
          <w:lang w:val="nl-NL"/>
        </w:rPr>
      </w:pPr>
    </w:p>
    <w:p w14:paraId="619BF03B" w14:textId="77777777" w:rsidR="00DE0078" w:rsidRPr="00A81150" w:rsidRDefault="00DE0078" w:rsidP="00DF54A3">
      <w:pPr>
        <w:widowControl w:val="0"/>
        <w:tabs>
          <w:tab w:val="clear" w:pos="567"/>
        </w:tabs>
        <w:spacing w:line="240" w:lineRule="auto"/>
        <w:jc w:val="center"/>
        <w:rPr>
          <w:i/>
          <w:szCs w:val="24"/>
          <w:lang w:val="nl-NL"/>
        </w:rPr>
      </w:pPr>
    </w:p>
    <w:p w14:paraId="365BFDBF" w14:textId="77777777" w:rsidR="00DE0078" w:rsidRPr="00A81150" w:rsidRDefault="00DE0078" w:rsidP="00DF54A3">
      <w:pPr>
        <w:tabs>
          <w:tab w:val="clear" w:pos="567"/>
        </w:tabs>
        <w:spacing w:line="240" w:lineRule="auto"/>
        <w:jc w:val="center"/>
        <w:rPr>
          <w:szCs w:val="24"/>
          <w:lang w:val="nl-NL"/>
        </w:rPr>
      </w:pPr>
      <w:r w:rsidRPr="00A81150">
        <w:rPr>
          <w:szCs w:val="24"/>
          <w:lang w:val="nl-NL"/>
        </w:rPr>
        <w:br w:type="page"/>
      </w:r>
    </w:p>
    <w:p w14:paraId="02225AF6" w14:textId="77777777" w:rsidR="00DE0078" w:rsidRPr="00A81150" w:rsidRDefault="00DE0078" w:rsidP="00DF54A3">
      <w:pPr>
        <w:tabs>
          <w:tab w:val="clear" w:pos="567"/>
        </w:tabs>
        <w:spacing w:line="240" w:lineRule="auto"/>
        <w:jc w:val="center"/>
        <w:rPr>
          <w:szCs w:val="24"/>
          <w:lang w:val="nl-NL"/>
        </w:rPr>
      </w:pPr>
    </w:p>
    <w:p w14:paraId="7B084949" w14:textId="77777777" w:rsidR="00DE0078" w:rsidRPr="00A81150" w:rsidRDefault="00DE0078" w:rsidP="00DF54A3">
      <w:pPr>
        <w:tabs>
          <w:tab w:val="clear" w:pos="567"/>
        </w:tabs>
        <w:spacing w:line="240" w:lineRule="auto"/>
        <w:jc w:val="center"/>
        <w:rPr>
          <w:szCs w:val="24"/>
          <w:lang w:val="nl-NL"/>
        </w:rPr>
      </w:pPr>
    </w:p>
    <w:p w14:paraId="07F05F06" w14:textId="77777777" w:rsidR="00DE0078" w:rsidRPr="00A81150" w:rsidRDefault="00DE0078" w:rsidP="00DF54A3">
      <w:pPr>
        <w:tabs>
          <w:tab w:val="clear" w:pos="567"/>
        </w:tabs>
        <w:spacing w:line="240" w:lineRule="auto"/>
        <w:jc w:val="center"/>
        <w:rPr>
          <w:szCs w:val="24"/>
          <w:lang w:val="nl-NL"/>
        </w:rPr>
      </w:pPr>
    </w:p>
    <w:p w14:paraId="2B7A2A25" w14:textId="77777777" w:rsidR="00DE0078" w:rsidRPr="00A81150" w:rsidRDefault="00DE0078" w:rsidP="00DF54A3">
      <w:pPr>
        <w:tabs>
          <w:tab w:val="clear" w:pos="567"/>
        </w:tabs>
        <w:spacing w:line="240" w:lineRule="auto"/>
        <w:jc w:val="center"/>
        <w:rPr>
          <w:szCs w:val="24"/>
          <w:lang w:val="nl-NL"/>
        </w:rPr>
      </w:pPr>
    </w:p>
    <w:p w14:paraId="08AF936E" w14:textId="77777777" w:rsidR="00DE0078" w:rsidRPr="00A81150" w:rsidRDefault="00DE0078" w:rsidP="00DF54A3">
      <w:pPr>
        <w:tabs>
          <w:tab w:val="clear" w:pos="567"/>
        </w:tabs>
        <w:spacing w:line="240" w:lineRule="auto"/>
        <w:jc w:val="center"/>
        <w:rPr>
          <w:szCs w:val="24"/>
          <w:lang w:val="nl-NL"/>
        </w:rPr>
      </w:pPr>
    </w:p>
    <w:p w14:paraId="52B78919" w14:textId="77777777" w:rsidR="00DE0078" w:rsidRPr="00A81150" w:rsidRDefault="00DE0078" w:rsidP="00DF54A3">
      <w:pPr>
        <w:tabs>
          <w:tab w:val="clear" w:pos="567"/>
        </w:tabs>
        <w:spacing w:line="240" w:lineRule="auto"/>
        <w:jc w:val="center"/>
        <w:rPr>
          <w:szCs w:val="24"/>
          <w:lang w:val="nl-NL"/>
        </w:rPr>
      </w:pPr>
    </w:p>
    <w:p w14:paraId="66136F61" w14:textId="77777777" w:rsidR="00DE0078" w:rsidRPr="00A81150" w:rsidRDefault="00DE0078" w:rsidP="00DF54A3">
      <w:pPr>
        <w:tabs>
          <w:tab w:val="clear" w:pos="567"/>
        </w:tabs>
        <w:spacing w:line="240" w:lineRule="auto"/>
        <w:jc w:val="center"/>
        <w:rPr>
          <w:szCs w:val="24"/>
          <w:lang w:val="nl-NL"/>
        </w:rPr>
      </w:pPr>
    </w:p>
    <w:p w14:paraId="12A4BA47" w14:textId="77777777" w:rsidR="00DE0078" w:rsidRPr="00A81150" w:rsidRDefault="00DE0078" w:rsidP="00DF54A3">
      <w:pPr>
        <w:tabs>
          <w:tab w:val="clear" w:pos="567"/>
        </w:tabs>
        <w:spacing w:line="240" w:lineRule="auto"/>
        <w:jc w:val="center"/>
        <w:rPr>
          <w:szCs w:val="24"/>
          <w:lang w:val="nl-NL"/>
        </w:rPr>
      </w:pPr>
    </w:p>
    <w:p w14:paraId="548AE7B2" w14:textId="77777777" w:rsidR="00DE0078" w:rsidRPr="00A81150" w:rsidRDefault="00DE0078" w:rsidP="00DF54A3">
      <w:pPr>
        <w:tabs>
          <w:tab w:val="clear" w:pos="567"/>
        </w:tabs>
        <w:spacing w:line="240" w:lineRule="auto"/>
        <w:jc w:val="center"/>
        <w:rPr>
          <w:szCs w:val="24"/>
          <w:lang w:val="nl-NL"/>
        </w:rPr>
      </w:pPr>
    </w:p>
    <w:p w14:paraId="6FE77074" w14:textId="77777777" w:rsidR="00DE0078" w:rsidRPr="00A81150" w:rsidRDefault="00DE0078" w:rsidP="00DF54A3">
      <w:pPr>
        <w:tabs>
          <w:tab w:val="clear" w:pos="567"/>
        </w:tabs>
        <w:spacing w:line="240" w:lineRule="auto"/>
        <w:jc w:val="center"/>
        <w:rPr>
          <w:szCs w:val="24"/>
          <w:lang w:val="nl-NL"/>
        </w:rPr>
      </w:pPr>
    </w:p>
    <w:p w14:paraId="1CD1F559" w14:textId="77777777" w:rsidR="00DE0078" w:rsidRPr="00A81150" w:rsidRDefault="00DE0078" w:rsidP="00DF54A3">
      <w:pPr>
        <w:tabs>
          <w:tab w:val="clear" w:pos="567"/>
        </w:tabs>
        <w:spacing w:line="240" w:lineRule="auto"/>
        <w:jc w:val="center"/>
        <w:rPr>
          <w:szCs w:val="24"/>
          <w:lang w:val="nl-NL"/>
        </w:rPr>
      </w:pPr>
    </w:p>
    <w:p w14:paraId="3DBE1DB1" w14:textId="77777777" w:rsidR="00DE0078" w:rsidRPr="00A81150" w:rsidRDefault="00DE0078" w:rsidP="00DF54A3">
      <w:pPr>
        <w:tabs>
          <w:tab w:val="clear" w:pos="567"/>
        </w:tabs>
        <w:spacing w:line="240" w:lineRule="auto"/>
        <w:jc w:val="center"/>
        <w:rPr>
          <w:szCs w:val="24"/>
          <w:lang w:val="nl-NL"/>
        </w:rPr>
      </w:pPr>
    </w:p>
    <w:p w14:paraId="4185D848" w14:textId="77777777" w:rsidR="00DE0078" w:rsidRPr="00A81150" w:rsidRDefault="00DE0078" w:rsidP="00DF54A3">
      <w:pPr>
        <w:tabs>
          <w:tab w:val="clear" w:pos="567"/>
        </w:tabs>
        <w:spacing w:line="240" w:lineRule="auto"/>
        <w:jc w:val="center"/>
        <w:rPr>
          <w:szCs w:val="24"/>
          <w:lang w:val="nl-NL"/>
        </w:rPr>
      </w:pPr>
    </w:p>
    <w:p w14:paraId="46C718D9" w14:textId="77777777" w:rsidR="00DE0078" w:rsidRPr="00A81150" w:rsidRDefault="00DE0078" w:rsidP="00DF54A3">
      <w:pPr>
        <w:tabs>
          <w:tab w:val="clear" w:pos="567"/>
        </w:tabs>
        <w:spacing w:line="240" w:lineRule="auto"/>
        <w:jc w:val="center"/>
        <w:rPr>
          <w:szCs w:val="24"/>
          <w:lang w:val="nl-NL"/>
        </w:rPr>
      </w:pPr>
    </w:p>
    <w:p w14:paraId="5F111CBD" w14:textId="77777777" w:rsidR="00DE0078" w:rsidRPr="00A81150" w:rsidRDefault="00DE0078" w:rsidP="00DF54A3">
      <w:pPr>
        <w:tabs>
          <w:tab w:val="clear" w:pos="567"/>
        </w:tabs>
        <w:spacing w:line="240" w:lineRule="auto"/>
        <w:jc w:val="center"/>
        <w:rPr>
          <w:szCs w:val="24"/>
          <w:lang w:val="nl-NL"/>
        </w:rPr>
      </w:pPr>
    </w:p>
    <w:p w14:paraId="2E886BAF" w14:textId="77777777" w:rsidR="00DE0078" w:rsidRPr="00A81150" w:rsidRDefault="00DE0078" w:rsidP="00DF54A3">
      <w:pPr>
        <w:tabs>
          <w:tab w:val="clear" w:pos="567"/>
        </w:tabs>
        <w:spacing w:line="240" w:lineRule="auto"/>
        <w:jc w:val="center"/>
        <w:rPr>
          <w:szCs w:val="24"/>
          <w:lang w:val="nl-NL"/>
        </w:rPr>
      </w:pPr>
    </w:p>
    <w:p w14:paraId="4297D711" w14:textId="77777777" w:rsidR="00DE0078" w:rsidRPr="00A81150" w:rsidRDefault="00DE0078" w:rsidP="00DF54A3">
      <w:pPr>
        <w:tabs>
          <w:tab w:val="clear" w:pos="567"/>
        </w:tabs>
        <w:spacing w:line="240" w:lineRule="auto"/>
        <w:jc w:val="center"/>
        <w:rPr>
          <w:szCs w:val="24"/>
          <w:lang w:val="nl-NL"/>
        </w:rPr>
      </w:pPr>
    </w:p>
    <w:p w14:paraId="56226D62" w14:textId="77777777" w:rsidR="00DE0078" w:rsidRPr="00A81150" w:rsidRDefault="00DE0078" w:rsidP="00DF54A3">
      <w:pPr>
        <w:tabs>
          <w:tab w:val="clear" w:pos="567"/>
        </w:tabs>
        <w:spacing w:line="240" w:lineRule="auto"/>
        <w:jc w:val="center"/>
        <w:rPr>
          <w:szCs w:val="24"/>
          <w:lang w:val="nl-NL"/>
        </w:rPr>
      </w:pPr>
    </w:p>
    <w:p w14:paraId="01CB2A03" w14:textId="77777777" w:rsidR="00DE0078" w:rsidRPr="00A81150" w:rsidRDefault="00DE0078" w:rsidP="00DF54A3">
      <w:pPr>
        <w:tabs>
          <w:tab w:val="clear" w:pos="567"/>
        </w:tabs>
        <w:spacing w:line="240" w:lineRule="auto"/>
        <w:jc w:val="center"/>
        <w:rPr>
          <w:szCs w:val="24"/>
          <w:lang w:val="nl-NL"/>
        </w:rPr>
      </w:pPr>
    </w:p>
    <w:p w14:paraId="6A176DA9" w14:textId="77777777" w:rsidR="00DE0078" w:rsidRPr="00A81150" w:rsidRDefault="00DE0078" w:rsidP="00DF54A3">
      <w:pPr>
        <w:tabs>
          <w:tab w:val="clear" w:pos="567"/>
        </w:tabs>
        <w:spacing w:line="240" w:lineRule="auto"/>
        <w:jc w:val="center"/>
        <w:rPr>
          <w:szCs w:val="24"/>
          <w:lang w:val="nl-NL"/>
        </w:rPr>
      </w:pPr>
    </w:p>
    <w:p w14:paraId="1FD6CB8F" w14:textId="77777777" w:rsidR="00DE0078" w:rsidRPr="00A81150" w:rsidRDefault="00DE0078" w:rsidP="00DF54A3">
      <w:pPr>
        <w:tabs>
          <w:tab w:val="clear" w:pos="567"/>
        </w:tabs>
        <w:spacing w:line="240" w:lineRule="auto"/>
        <w:jc w:val="center"/>
        <w:rPr>
          <w:szCs w:val="24"/>
          <w:lang w:val="nl-NL"/>
        </w:rPr>
      </w:pPr>
    </w:p>
    <w:p w14:paraId="0E4BEB4B" w14:textId="77777777" w:rsidR="00DE0078" w:rsidRPr="00A81150" w:rsidRDefault="00DE0078" w:rsidP="00DF54A3">
      <w:pPr>
        <w:tabs>
          <w:tab w:val="clear" w:pos="567"/>
        </w:tabs>
        <w:spacing w:line="240" w:lineRule="auto"/>
        <w:jc w:val="center"/>
        <w:rPr>
          <w:szCs w:val="24"/>
          <w:lang w:val="nl-NL"/>
        </w:rPr>
      </w:pPr>
    </w:p>
    <w:p w14:paraId="118E5485" w14:textId="77777777" w:rsidR="00DE0078" w:rsidRPr="00A81150" w:rsidRDefault="00DE0078" w:rsidP="0025744E">
      <w:pPr>
        <w:pStyle w:val="TitleA0"/>
        <w:rPr>
          <w:lang w:val="nl-NL"/>
        </w:rPr>
      </w:pPr>
      <w:r w:rsidRPr="00A81150">
        <w:rPr>
          <w:lang w:val="nl-NL"/>
        </w:rPr>
        <w:t>A. ETIKETTERING</w:t>
      </w:r>
    </w:p>
    <w:p w14:paraId="1C4D359B" w14:textId="77777777" w:rsidR="00DE0078" w:rsidRPr="00A81150" w:rsidRDefault="00DE0078" w:rsidP="00DF54A3">
      <w:pPr>
        <w:spacing w:line="240" w:lineRule="auto"/>
        <w:jc w:val="center"/>
        <w:rPr>
          <w:szCs w:val="24"/>
          <w:lang w:val="nl-NL"/>
        </w:rPr>
      </w:pPr>
    </w:p>
    <w:p w14:paraId="590E3321" w14:textId="77777777" w:rsidR="00DE0078" w:rsidRPr="00A81150" w:rsidRDefault="00DE0078" w:rsidP="00DF54A3">
      <w:pPr>
        <w:tabs>
          <w:tab w:val="clear" w:pos="567"/>
        </w:tabs>
        <w:spacing w:line="240" w:lineRule="auto"/>
        <w:ind w:right="113"/>
        <w:rPr>
          <w:szCs w:val="24"/>
          <w:lang w:val="nl-NL"/>
        </w:rPr>
      </w:pPr>
      <w:r w:rsidRPr="00A81150">
        <w:rPr>
          <w:szCs w:val="24"/>
          <w:lang w:val="nl-NL"/>
        </w:rPr>
        <w:br w:type="page"/>
      </w:r>
    </w:p>
    <w:p w14:paraId="10CC5F32" w14:textId="77777777" w:rsidR="00DE0078" w:rsidRPr="00A81150" w:rsidRDefault="00DE0078" w:rsidP="0025744E">
      <w:pPr>
        <w:pBdr>
          <w:top w:val="single" w:sz="4" w:space="0" w:color="auto"/>
          <w:left w:val="single" w:sz="4" w:space="4" w:color="auto"/>
          <w:bottom w:val="single" w:sz="4" w:space="1" w:color="auto"/>
          <w:right w:val="single" w:sz="4" w:space="4" w:color="auto"/>
        </w:pBdr>
        <w:tabs>
          <w:tab w:val="clear" w:pos="567"/>
        </w:tabs>
        <w:spacing w:line="240" w:lineRule="auto"/>
        <w:outlineLvl w:val="1"/>
        <w:rPr>
          <w:szCs w:val="24"/>
          <w:lang w:val="nl-NL"/>
        </w:rPr>
      </w:pPr>
      <w:r w:rsidRPr="00A81150">
        <w:rPr>
          <w:b/>
          <w:szCs w:val="24"/>
          <w:lang w:val="nl-NL"/>
        </w:rPr>
        <w:t>GEGEVENS DIE OP DE BUITENVERPAKKING MOETEN WORDEN VERMELD</w:t>
      </w:r>
    </w:p>
    <w:p w14:paraId="0B6CAB5A" w14:textId="77777777" w:rsidR="00DE0078" w:rsidRPr="00A81150" w:rsidRDefault="00DE0078" w:rsidP="00DF54A3">
      <w:pPr>
        <w:pBdr>
          <w:top w:val="single" w:sz="4" w:space="0"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DOOS</w:t>
      </w:r>
    </w:p>
    <w:p w14:paraId="62F65949" w14:textId="77777777" w:rsidR="00DE0078" w:rsidRPr="00A81150" w:rsidRDefault="00DE0078" w:rsidP="0025744E">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Voorgevulde spuit</w:t>
      </w:r>
    </w:p>
    <w:p w14:paraId="76A209A8" w14:textId="77777777" w:rsidR="00DE0078" w:rsidRPr="00A81150" w:rsidRDefault="00DE0078" w:rsidP="00DF54A3">
      <w:pPr>
        <w:tabs>
          <w:tab w:val="clear" w:pos="567"/>
        </w:tabs>
        <w:spacing w:line="240" w:lineRule="auto"/>
        <w:rPr>
          <w:szCs w:val="24"/>
          <w:lang w:val="nl-NL"/>
        </w:rPr>
      </w:pPr>
    </w:p>
    <w:p w14:paraId="415972D5"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1.</w:t>
      </w:r>
      <w:r w:rsidRPr="00A81150">
        <w:rPr>
          <w:b/>
          <w:szCs w:val="24"/>
          <w:lang w:val="nl-NL"/>
        </w:rPr>
        <w:tab/>
        <w:t>NAAM VAN HET GENEESMIDDEL</w:t>
      </w:r>
    </w:p>
    <w:p w14:paraId="1F973883" w14:textId="77777777" w:rsidR="00DE0078" w:rsidRPr="00A81150" w:rsidRDefault="00DE0078" w:rsidP="001F6C90">
      <w:pPr>
        <w:tabs>
          <w:tab w:val="clear" w:pos="567"/>
        </w:tabs>
        <w:autoSpaceDE w:val="0"/>
        <w:autoSpaceDN w:val="0"/>
        <w:adjustRightInd w:val="0"/>
        <w:spacing w:line="240" w:lineRule="auto"/>
        <w:rPr>
          <w:szCs w:val="24"/>
          <w:lang w:val="nl-NL"/>
        </w:rPr>
      </w:pPr>
    </w:p>
    <w:p w14:paraId="075FB8FC" w14:textId="77777777" w:rsidR="00DE0078" w:rsidRPr="00A81150" w:rsidRDefault="00DE0078" w:rsidP="001F6C90">
      <w:pPr>
        <w:tabs>
          <w:tab w:val="clear" w:pos="567"/>
        </w:tabs>
        <w:autoSpaceDE w:val="0"/>
        <w:autoSpaceDN w:val="0"/>
        <w:adjustRightInd w:val="0"/>
        <w:spacing w:line="240" w:lineRule="auto"/>
        <w:rPr>
          <w:szCs w:val="24"/>
          <w:lang w:val="nl-NL"/>
        </w:rPr>
      </w:pPr>
      <w:r w:rsidRPr="00A81150">
        <w:rPr>
          <w:szCs w:val="24"/>
          <w:lang w:val="nl-NL"/>
        </w:rPr>
        <w:t xml:space="preserve">Eylea </w:t>
      </w:r>
      <w:r w:rsidR="00CE7DEE" w:rsidRPr="00A81150">
        <w:rPr>
          <w:szCs w:val="24"/>
          <w:lang w:val="nl-NL"/>
        </w:rPr>
        <w:t xml:space="preserve">40 mg/ml </w:t>
      </w:r>
      <w:r w:rsidRPr="00A81150">
        <w:rPr>
          <w:szCs w:val="24"/>
          <w:lang w:val="nl-NL"/>
        </w:rPr>
        <w:t>oplossing voor injectie</w:t>
      </w:r>
      <w:r w:rsidR="00B84341" w:rsidRPr="00A81150">
        <w:rPr>
          <w:szCs w:val="24"/>
          <w:lang w:val="nl-NL"/>
        </w:rPr>
        <w:t xml:space="preserve"> in voorgevulde spuit</w:t>
      </w:r>
    </w:p>
    <w:p w14:paraId="3523C0D7" w14:textId="77777777" w:rsidR="00DE0078" w:rsidRPr="00A81150" w:rsidRDefault="006C5F41" w:rsidP="001F6C90">
      <w:pPr>
        <w:tabs>
          <w:tab w:val="clear" w:pos="567"/>
        </w:tabs>
        <w:spacing w:line="240" w:lineRule="auto"/>
        <w:rPr>
          <w:szCs w:val="24"/>
          <w:lang w:val="nl-NL"/>
        </w:rPr>
      </w:pPr>
      <w:r w:rsidRPr="00A81150">
        <w:rPr>
          <w:szCs w:val="24"/>
          <w:lang w:val="nl-NL"/>
        </w:rPr>
        <w:t>a</w:t>
      </w:r>
      <w:r w:rsidR="00DE0078" w:rsidRPr="00A81150">
        <w:rPr>
          <w:szCs w:val="24"/>
          <w:lang w:val="nl-NL"/>
        </w:rPr>
        <w:t>flibercept</w:t>
      </w:r>
    </w:p>
    <w:p w14:paraId="37A9B52C" w14:textId="77777777" w:rsidR="00DE0078" w:rsidRPr="00A81150" w:rsidRDefault="00DE0078" w:rsidP="001F6C90">
      <w:pPr>
        <w:tabs>
          <w:tab w:val="clear" w:pos="567"/>
        </w:tabs>
        <w:spacing w:line="240" w:lineRule="auto"/>
        <w:rPr>
          <w:szCs w:val="24"/>
          <w:lang w:val="nl-NL"/>
        </w:rPr>
      </w:pPr>
    </w:p>
    <w:p w14:paraId="04983440" w14:textId="77777777" w:rsidR="00DE0078" w:rsidRPr="00A81150" w:rsidRDefault="00DE0078" w:rsidP="001F6C90">
      <w:pPr>
        <w:tabs>
          <w:tab w:val="clear" w:pos="567"/>
        </w:tabs>
        <w:spacing w:line="240" w:lineRule="auto"/>
        <w:rPr>
          <w:szCs w:val="24"/>
          <w:lang w:val="nl-NL"/>
        </w:rPr>
      </w:pPr>
    </w:p>
    <w:p w14:paraId="5E1937DE"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2.</w:t>
      </w:r>
      <w:r w:rsidRPr="00A81150">
        <w:rPr>
          <w:b/>
          <w:szCs w:val="24"/>
          <w:lang w:val="nl-NL"/>
        </w:rPr>
        <w:tab/>
        <w:t>GEHALTE AAN WERKZAM</w:t>
      </w:r>
      <w:r w:rsidR="00010045" w:rsidRPr="00A81150">
        <w:rPr>
          <w:b/>
          <w:szCs w:val="24"/>
          <w:lang w:val="nl-NL"/>
        </w:rPr>
        <w:t>E</w:t>
      </w:r>
      <w:r w:rsidRPr="00A81150">
        <w:rPr>
          <w:b/>
          <w:szCs w:val="24"/>
          <w:lang w:val="nl-NL"/>
        </w:rPr>
        <w:t xml:space="preserve"> </w:t>
      </w:r>
      <w:r w:rsidR="001A1DAA" w:rsidRPr="00A81150">
        <w:rPr>
          <w:b/>
          <w:szCs w:val="24"/>
          <w:lang w:val="nl-NL"/>
        </w:rPr>
        <w:t>STOF</w:t>
      </w:r>
    </w:p>
    <w:p w14:paraId="08811778" w14:textId="77777777" w:rsidR="00DE0078" w:rsidRPr="00A81150" w:rsidRDefault="00DE0078" w:rsidP="001F6C90">
      <w:pPr>
        <w:tabs>
          <w:tab w:val="clear" w:pos="567"/>
        </w:tabs>
        <w:spacing w:line="240" w:lineRule="auto"/>
        <w:rPr>
          <w:szCs w:val="24"/>
          <w:lang w:val="nl-NL"/>
        </w:rPr>
      </w:pPr>
    </w:p>
    <w:p w14:paraId="5B6E0593" w14:textId="77777777" w:rsidR="00094B5B" w:rsidRPr="00A81150" w:rsidRDefault="005A3D81" w:rsidP="001F6C90">
      <w:pPr>
        <w:tabs>
          <w:tab w:val="clear" w:pos="567"/>
          <w:tab w:val="left" w:pos="11174"/>
          <w:tab w:val="left" w:pos="15142"/>
        </w:tabs>
        <w:autoSpaceDE w:val="0"/>
        <w:autoSpaceDN w:val="0"/>
        <w:adjustRightInd w:val="0"/>
        <w:spacing w:line="240" w:lineRule="auto"/>
        <w:rPr>
          <w:szCs w:val="24"/>
          <w:lang w:val="nl-NL"/>
        </w:rPr>
      </w:pPr>
      <w:r w:rsidRPr="00A81150">
        <w:rPr>
          <w:szCs w:val="24"/>
          <w:lang w:val="nl-NL"/>
        </w:rPr>
        <w:t xml:space="preserve">1 voorgevulde spuit bevat 3,6 mg aflibercept in 0,09 ml oplossing </w:t>
      </w:r>
      <w:r w:rsidRPr="00A81150">
        <w:rPr>
          <w:szCs w:val="24"/>
          <w:highlight w:val="lightGray"/>
          <w:lang w:val="nl-NL"/>
        </w:rPr>
        <w:t>(40 mg/ml)</w:t>
      </w:r>
      <w:r w:rsidR="00484028" w:rsidRPr="00A81150">
        <w:rPr>
          <w:szCs w:val="24"/>
          <w:lang w:val="nl-NL"/>
        </w:rPr>
        <w:t>.</w:t>
      </w:r>
    </w:p>
    <w:p w14:paraId="26D8ADF9" w14:textId="77777777" w:rsidR="00930782" w:rsidRPr="00A81150" w:rsidRDefault="00930782" w:rsidP="001F6C90">
      <w:pPr>
        <w:tabs>
          <w:tab w:val="clear" w:pos="567"/>
          <w:tab w:val="left" w:pos="11174"/>
          <w:tab w:val="left" w:pos="15142"/>
        </w:tabs>
        <w:autoSpaceDE w:val="0"/>
        <w:autoSpaceDN w:val="0"/>
        <w:adjustRightInd w:val="0"/>
        <w:spacing w:line="240" w:lineRule="auto"/>
        <w:rPr>
          <w:rFonts w:eastAsia="MS Mincho"/>
          <w:szCs w:val="24"/>
          <w:lang w:val="nl-NL"/>
        </w:rPr>
      </w:pPr>
    </w:p>
    <w:p w14:paraId="6196ED91" w14:textId="77777777" w:rsidR="00DE0078" w:rsidRPr="00A81150" w:rsidRDefault="00DE0078" w:rsidP="001F6C90">
      <w:pPr>
        <w:tabs>
          <w:tab w:val="clear" w:pos="567"/>
          <w:tab w:val="left" w:pos="11174"/>
          <w:tab w:val="left" w:pos="15142"/>
        </w:tabs>
        <w:autoSpaceDE w:val="0"/>
        <w:autoSpaceDN w:val="0"/>
        <w:adjustRightInd w:val="0"/>
        <w:spacing w:line="240" w:lineRule="auto"/>
        <w:rPr>
          <w:rFonts w:eastAsia="MS Mincho"/>
          <w:szCs w:val="24"/>
          <w:lang w:val="nl-NL"/>
        </w:rPr>
      </w:pPr>
    </w:p>
    <w:p w14:paraId="7624B1C8"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3.</w:t>
      </w:r>
      <w:r w:rsidRPr="00A81150">
        <w:rPr>
          <w:b/>
          <w:szCs w:val="24"/>
          <w:lang w:val="nl-NL"/>
        </w:rPr>
        <w:tab/>
        <w:t>LIJST VAN HULPSTOFFEN</w:t>
      </w:r>
    </w:p>
    <w:p w14:paraId="78C54B40" w14:textId="77777777" w:rsidR="00DE0078" w:rsidRPr="00A81150" w:rsidRDefault="00DE0078" w:rsidP="001F6C90">
      <w:pPr>
        <w:tabs>
          <w:tab w:val="clear" w:pos="567"/>
        </w:tabs>
        <w:spacing w:line="240" w:lineRule="auto"/>
        <w:rPr>
          <w:i/>
          <w:szCs w:val="24"/>
          <w:lang w:val="nl-NL"/>
        </w:rPr>
      </w:pPr>
    </w:p>
    <w:p w14:paraId="43E4D15B" w14:textId="77777777" w:rsidR="00DE0078" w:rsidRPr="00A81150" w:rsidRDefault="00094B5B" w:rsidP="001F6C90">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Hulpstoffen:</w:t>
      </w:r>
      <w:r w:rsidR="005A3D81" w:rsidRPr="00A81150">
        <w:rPr>
          <w:rFonts w:ascii="Times New Roman" w:hAnsi="Times New Roman"/>
          <w:sz w:val="22"/>
          <w:szCs w:val="24"/>
          <w:lang w:val="nl-NL"/>
        </w:rPr>
        <w:t xml:space="preserve"> E 432; n</w:t>
      </w:r>
      <w:r w:rsidR="00DE0078" w:rsidRPr="00A81150">
        <w:rPr>
          <w:rFonts w:ascii="Times New Roman" w:hAnsi="Times New Roman"/>
          <w:sz w:val="22"/>
          <w:szCs w:val="24"/>
          <w:lang w:val="nl-NL"/>
        </w:rPr>
        <w:t>atriumdiwaterstoffosfaat monohydraat</w:t>
      </w:r>
      <w:r w:rsidR="005A3D81" w:rsidRPr="00A81150">
        <w:rPr>
          <w:rFonts w:ascii="Times New Roman" w:hAnsi="Times New Roman"/>
          <w:sz w:val="22"/>
          <w:szCs w:val="24"/>
          <w:lang w:val="nl-NL"/>
        </w:rPr>
        <w:t>; d</w:t>
      </w:r>
      <w:r w:rsidR="00DE0078" w:rsidRPr="00A81150">
        <w:rPr>
          <w:rFonts w:ascii="Times New Roman" w:hAnsi="Times New Roman"/>
          <w:sz w:val="22"/>
          <w:szCs w:val="24"/>
          <w:lang w:val="nl-NL"/>
        </w:rPr>
        <w:t>inatriumwaterstoffosfaat heptahydraat</w:t>
      </w:r>
      <w:r w:rsidR="005A3D81" w:rsidRPr="00A81150">
        <w:rPr>
          <w:rFonts w:ascii="Times New Roman" w:hAnsi="Times New Roman"/>
          <w:sz w:val="22"/>
          <w:szCs w:val="24"/>
          <w:lang w:val="nl-NL"/>
        </w:rPr>
        <w:t>; n</w:t>
      </w:r>
      <w:r w:rsidR="00DE0078" w:rsidRPr="00A81150">
        <w:rPr>
          <w:rFonts w:ascii="Times New Roman" w:hAnsi="Times New Roman"/>
          <w:sz w:val="22"/>
          <w:szCs w:val="24"/>
          <w:lang w:val="nl-NL"/>
        </w:rPr>
        <w:t>atriumchloride</w:t>
      </w:r>
      <w:r w:rsidR="005A3D81" w:rsidRPr="00A81150">
        <w:rPr>
          <w:rFonts w:ascii="Times New Roman" w:hAnsi="Times New Roman"/>
          <w:sz w:val="22"/>
          <w:szCs w:val="24"/>
          <w:lang w:val="nl-NL"/>
        </w:rPr>
        <w:t>; s</w:t>
      </w:r>
      <w:r w:rsidR="002E2DFA" w:rsidRPr="00A81150">
        <w:rPr>
          <w:rFonts w:ascii="Times New Roman" w:hAnsi="Times New Roman"/>
          <w:sz w:val="22"/>
          <w:szCs w:val="24"/>
          <w:lang w:val="nl-NL"/>
        </w:rPr>
        <w:t>ucrose</w:t>
      </w:r>
      <w:r w:rsidR="005A3D81" w:rsidRPr="00A81150">
        <w:rPr>
          <w:rFonts w:ascii="Times New Roman" w:hAnsi="Times New Roman"/>
          <w:sz w:val="22"/>
          <w:szCs w:val="24"/>
          <w:lang w:val="nl-NL"/>
        </w:rPr>
        <w:t>; w</w:t>
      </w:r>
      <w:r w:rsidR="00DE0078" w:rsidRPr="00A81150">
        <w:rPr>
          <w:rFonts w:ascii="Times New Roman" w:hAnsi="Times New Roman"/>
          <w:sz w:val="22"/>
          <w:szCs w:val="24"/>
          <w:lang w:val="nl-NL"/>
        </w:rPr>
        <w:t>ater voor injectie</w:t>
      </w:r>
      <w:r w:rsidR="005A3D81" w:rsidRPr="00A81150">
        <w:rPr>
          <w:rFonts w:ascii="Times New Roman" w:hAnsi="Times New Roman"/>
          <w:sz w:val="22"/>
          <w:szCs w:val="24"/>
          <w:lang w:val="nl-NL"/>
        </w:rPr>
        <w:t>s.</w:t>
      </w:r>
    </w:p>
    <w:p w14:paraId="3C407AAF" w14:textId="77777777" w:rsidR="00DE0078" w:rsidRPr="00A81150" w:rsidRDefault="00DE0078" w:rsidP="001F6C90">
      <w:pPr>
        <w:tabs>
          <w:tab w:val="clear" w:pos="567"/>
        </w:tabs>
        <w:spacing w:line="240" w:lineRule="auto"/>
        <w:rPr>
          <w:szCs w:val="24"/>
          <w:lang w:val="nl-NL"/>
        </w:rPr>
      </w:pPr>
    </w:p>
    <w:p w14:paraId="10AF5143" w14:textId="77777777" w:rsidR="00DE0078" w:rsidRPr="00A81150" w:rsidRDefault="00DE0078" w:rsidP="001F6C90">
      <w:pPr>
        <w:tabs>
          <w:tab w:val="clear" w:pos="567"/>
        </w:tabs>
        <w:spacing w:line="240" w:lineRule="auto"/>
        <w:rPr>
          <w:szCs w:val="24"/>
          <w:lang w:val="nl-NL"/>
        </w:rPr>
      </w:pPr>
    </w:p>
    <w:p w14:paraId="30CD27F8"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4.</w:t>
      </w:r>
      <w:r w:rsidRPr="00A81150">
        <w:rPr>
          <w:b/>
          <w:szCs w:val="24"/>
          <w:lang w:val="nl-NL"/>
        </w:rPr>
        <w:tab/>
        <w:t>FARMACEUTISCHE VORM EN INHOUD</w:t>
      </w:r>
    </w:p>
    <w:p w14:paraId="49832A83" w14:textId="77777777" w:rsidR="00DE0078" w:rsidRPr="00A81150" w:rsidRDefault="00DE0078" w:rsidP="001F6C90">
      <w:pPr>
        <w:tabs>
          <w:tab w:val="clear" w:pos="567"/>
        </w:tabs>
        <w:spacing w:line="240" w:lineRule="auto"/>
        <w:rPr>
          <w:szCs w:val="24"/>
          <w:lang w:val="nl-NL"/>
        </w:rPr>
      </w:pPr>
    </w:p>
    <w:p w14:paraId="4802C020" w14:textId="77777777" w:rsidR="00DE0078" w:rsidRPr="00A81150" w:rsidRDefault="00DE0078" w:rsidP="001F6C90">
      <w:pPr>
        <w:tabs>
          <w:tab w:val="clear" w:pos="567"/>
        </w:tabs>
        <w:autoSpaceDE w:val="0"/>
        <w:autoSpaceDN w:val="0"/>
        <w:adjustRightInd w:val="0"/>
        <w:spacing w:line="240" w:lineRule="auto"/>
        <w:rPr>
          <w:rFonts w:ascii="MS Mincho" w:eastAsia="MS Mincho"/>
          <w:szCs w:val="24"/>
          <w:lang w:val="nl-NL"/>
        </w:rPr>
      </w:pPr>
      <w:r w:rsidRPr="00A81150">
        <w:rPr>
          <w:highlight w:val="lightGray"/>
          <w:lang w:val="nl-NL"/>
        </w:rPr>
        <w:t>Oplossing voor injectie</w:t>
      </w:r>
    </w:p>
    <w:p w14:paraId="2C9171FB" w14:textId="77777777" w:rsidR="00DE0078" w:rsidRPr="00A81150" w:rsidRDefault="00DE0078" w:rsidP="001F6C90">
      <w:pPr>
        <w:tabs>
          <w:tab w:val="clear" w:pos="567"/>
        </w:tabs>
        <w:autoSpaceDE w:val="0"/>
        <w:autoSpaceDN w:val="0"/>
        <w:adjustRightInd w:val="0"/>
        <w:spacing w:line="240" w:lineRule="auto"/>
        <w:rPr>
          <w:rFonts w:ascii="MS Mincho" w:eastAsia="MS Mincho"/>
          <w:szCs w:val="24"/>
          <w:lang w:val="nl-NL"/>
        </w:rPr>
      </w:pPr>
    </w:p>
    <w:p w14:paraId="62CE624E" w14:textId="77777777" w:rsidR="005A3D81" w:rsidRPr="00A81150" w:rsidRDefault="005A3D81" w:rsidP="001F6C90">
      <w:pPr>
        <w:tabs>
          <w:tab w:val="clear" w:pos="567"/>
          <w:tab w:val="left" w:pos="11174"/>
          <w:tab w:val="left" w:pos="15142"/>
        </w:tabs>
        <w:autoSpaceDE w:val="0"/>
        <w:autoSpaceDN w:val="0"/>
        <w:adjustRightInd w:val="0"/>
        <w:spacing w:line="240" w:lineRule="auto"/>
        <w:rPr>
          <w:rFonts w:eastAsia="MS Mincho"/>
          <w:szCs w:val="24"/>
          <w:lang w:val="nl-NL"/>
        </w:rPr>
      </w:pPr>
      <w:r w:rsidRPr="00A81150">
        <w:rPr>
          <w:rFonts w:eastAsia="MS Mincho"/>
          <w:szCs w:val="24"/>
          <w:highlight w:val="lightGray"/>
          <w:lang w:val="nl-NL"/>
        </w:rPr>
        <w:t xml:space="preserve">1 </w:t>
      </w:r>
      <w:r w:rsidR="00094B5B" w:rsidRPr="00A81150">
        <w:rPr>
          <w:rFonts w:eastAsia="MS Mincho"/>
          <w:szCs w:val="24"/>
          <w:highlight w:val="lightGray"/>
          <w:lang w:val="nl-NL"/>
        </w:rPr>
        <w:t xml:space="preserve">voorgevulde spuit bevat 3,6 mg aflibercept in </w:t>
      </w:r>
      <w:r w:rsidRPr="00A81150">
        <w:rPr>
          <w:rFonts w:eastAsia="MS Mincho"/>
          <w:szCs w:val="24"/>
          <w:highlight w:val="lightGray"/>
          <w:lang w:val="nl-NL"/>
        </w:rPr>
        <w:t>0,09 ml oplossing</w:t>
      </w:r>
      <w:r w:rsidR="00094B5B" w:rsidRPr="00A81150">
        <w:rPr>
          <w:rFonts w:eastAsia="MS Mincho"/>
          <w:szCs w:val="24"/>
          <w:highlight w:val="lightGray"/>
          <w:lang w:val="nl-NL"/>
        </w:rPr>
        <w:t xml:space="preserve"> (40</w:t>
      </w:r>
      <w:r w:rsidR="00737325" w:rsidRPr="00A81150">
        <w:rPr>
          <w:rFonts w:eastAsia="MS Mincho"/>
          <w:szCs w:val="24"/>
          <w:highlight w:val="lightGray"/>
          <w:lang w:val="nl-NL"/>
        </w:rPr>
        <w:t> </w:t>
      </w:r>
      <w:r w:rsidR="00094B5B" w:rsidRPr="00A81150">
        <w:rPr>
          <w:rFonts w:eastAsia="MS Mincho"/>
          <w:szCs w:val="24"/>
          <w:highlight w:val="lightGray"/>
          <w:lang w:val="nl-NL"/>
        </w:rPr>
        <w:t>mg/ml)</w:t>
      </w:r>
      <w:r w:rsidR="00094B5B" w:rsidRPr="00A81150">
        <w:rPr>
          <w:szCs w:val="24"/>
          <w:highlight w:val="lightGray"/>
          <w:lang w:val="nl-NL"/>
        </w:rPr>
        <w:t>.</w:t>
      </w:r>
    </w:p>
    <w:p w14:paraId="229E260D" w14:textId="77777777" w:rsidR="00094B5B" w:rsidRPr="00A81150" w:rsidRDefault="00094B5B" w:rsidP="001F6C90">
      <w:pPr>
        <w:tabs>
          <w:tab w:val="clear" w:pos="567"/>
          <w:tab w:val="left" w:pos="11174"/>
          <w:tab w:val="left" w:pos="15142"/>
        </w:tabs>
        <w:autoSpaceDE w:val="0"/>
        <w:autoSpaceDN w:val="0"/>
        <w:adjustRightInd w:val="0"/>
        <w:spacing w:line="240" w:lineRule="auto"/>
        <w:rPr>
          <w:rFonts w:eastAsia="MS Mincho"/>
          <w:szCs w:val="24"/>
          <w:lang w:val="nl-NL"/>
        </w:rPr>
      </w:pPr>
      <w:r w:rsidRPr="00A81150">
        <w:rPr>
          <w:rFonts w:eastAsia="MS Mincho"/>
          <w:szCs w:val="24"/>
          <w:lang w:val="nl-NL"/>
        </w:rPr>
        <w:t xml:space="preserve">Levert </w:t>
      </w:r>
      <w:r w:rsidR="005A3D81" w:rsidRPr="00A81150">
        <w:rPr>
          <w:rFonts w:eastAsia="MS Mincho"/>
          <w:szCs w:val="24"/>
          <w:lang w:val="nl-NL"/>
        </w:rPr>
        <w:t>1</w:t>
      </w:r>
      <w:r w:rsidRPr="00A81150">
        <w:rPr>
          <w:rFonts w:eastAsia="MS Mincho"/>
          <w:szCs w:val="24"/>
          <w:lang w:val="nl-NL"/>
        </w:rPr>
        <w:t xml:space="preserve"> </w:t>
      </w:r>
      <w:r w:rsidR="0080033D" w:rsidRPr="00A81150">
        <w:rPr>
          <w:rFonts w:eastAsia="MS Mincho"/>
          <w:szCs w:val="24"/>
          <w:lang w:val="nl-NL"/>
        </w:rPr>
        <w:t xml:space="preserve">enkele </w:t>
      </w:r>
      <w:r w:rsidRPr="00A81150">
        <w:rPr>
          <w:rFonts w:eastAsia="MS Mincho"/>
          <w:szCs w:val="24"/>
          <w:lang w:val="nl-NL"/>
        </w:rPr>
        <w:t>dosis van 2 mg/</w:t>
      </w:r>
      <w:r w:rsidR="00394580" w:rsidRPr="00A81150">
        <w:rPr>
          <w:rFonts w:eastAsia="MS Mincho"/>
          <w:szCs w:val="24"/>
          <w:lang w:val="nl-NL"/>
        </w:rPr>
        <w:t>0,05 ml</w:t>
      </w:r>
      <w:r w:rsidRPr="00A81150">
        <w:rPr>
          <w:rFonts w:eastAsia="MS Mincho"/>
          <w:szCs w:val="24"/>
          <w:lang w:val="nl-NL"/>
        </w:rPr>
        <w:t>.</w:t>
      </w:r>
    </w:p>
    <w:p w14:paraId="282680CA" w14:textId="77777777" w:rsidR="00DE0078" w:rsidRPr="00A81150" w:rsidRDefault="00DE0078" w:rsidP="001F6C90">
      <w:pPr>
        <w:tabs>
          <w:tab w:val="clear" w:pos="567"/>
        </w:tabs>
        <w:autoSpaceDE w:val="0"/>
        <w:autoSpaceDN w:val="0"/>
        <w:adjustRightInd w:val="0"/>
        <w:spacing w:line="240" w:lineRule="auto"/>
        <w:rPr>
          <w:rFonts w:ascii="MS Mincho" w:eastAsia="MS Mincho"/>
          <w:szCs w:val="24"/>
          <w:lang w:val="nl-NL"/>
        </w:rPr>
      </w:pPr>
    </w:p>
    <w:p w14:paraId="68278478" w14:textId="77777777" w:rsidR="00DE0078" w:rsidRPr="00A81150" w:rsidRDefault="00DE0078" w:rsidP="001F6C90">
      <w:pPr>
        <w:tabs>
          <w:tab w:val="clear" w:pos="567"/>
        </w:tabs>
        <w:spacing w:line="240" w:lineRule="auto"/>
        <w:rPr>
          <w:szCs w:val="24"/>
          <w:lang w:val="nl-NL"/>
        </w:rPr>
      </w:pPr>
    </w:p>
    <w:p w14:paraId="4F11ED8C" w14:textId="77777777" w:rsidR="00DE0078" w:rsidRPr="00A81150" w:rsidRDefault="00DE0078" w:rsidP="001F6C90">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4"/>
          <w:lang w:val="nl-NL"/>
        </w:rPr>
      </w:pPr>
      <w:r w:rsidRPr="00A81150">
        <w:rPr>
          <w:b/>
          <w:szCs w:val="24"/>
          <w:lang w:val="nl-NL"/>
        </w:rPr>
        <w:t>5.</w:t>
      </w:r>
      <w:r w:rsidRPr="00A81150">
        <w:rPr>
          <w:b/>
          <w:szCs w:val="24"/>
          <w:lang w:val="nl-NL"/>
        </w:rPr>
        <w:tab/>
        <w:t>WIJZE VAN GEBRUIK EN TOEDIENINGSWEG</w:t>
      </w:r>
    </w:p>
    <w:p w14:paraId="7DD2FAA8" w14:textId="77777777" w:rsidR="00DE0078" w:rsidRPr="00A81150" w:rsidRDefault="00DE0078" w:rsidP="001F6C90">
      <w:pPr>
        <w:tabs>
          <w:tab w:val="clear" w:pos="567"/>
        </w:tabs>
        <w:spacing w:line="240" w:lineRule="auto"/>
        <w:rPr>
          <w:szCs w:val="24"/>
          <w:lang w:val="nl-NL"/>
        </w:rPr>
      </w:pPr>
    </w:p>
    <w:p w14:paraId="21E70754" w14:textId="77777777" w:rsidR="001F1AA4" w:rsidRPr="00A81150" w:rsidRDefault="00896C84" w:rsidP="001F6C90">
      <w:pPr>
        <w:tabs>
          <w:tab w:val="clear" w:pos="567"/>
        </w:tabs>
        <w:spacing w:line="240" w:lineRule="auto"/>
        <w:rPr>
          <w:szCs w:val="24"/>
          <w:lang w:val="nl-NL"/>
        </w:rPr>
      </w:pPr>
      <w:r w:rsidRPr="00A81150">
        <w:rPr>
          <w:lang w:val="nl-NL"/>
        </w:rPr>
        <w:t>I</w:t>
      </w:r>
      <w:r w:rsidR="001F1AA4" w:rsidRPr="00A81150">
        <w:rPr>
          <w:lang w:val="nl-NL"/>
        </w:rPr>
        <w:t>ntravitreaal gebruik</w:t>
      </w:r>
      <w:r w:rsidR="004366AE" w:rsidRPr="00A81150">
        <w:rPr>
          <w:lang w:val="nl-NL"/>
        </w:rPr>
        <w:t>.</w:t>
      </w:r>
    </w:p>
    <w:p w14:paraId="3710E494" w14:textId="77777777" w:rsidR="009B1A4F" w:rsidRPr="00A81150" w:rsidRDefault="009B1A4F" w:rsidP="001F6C90">
      <w:pPr>
        <w:tabs>
          <w:tab w:val="clear" w:pos="567"/>
        </w:tabs>
        <w:spacing w:line="240" w:lineRule="auto"/>
        <w:rPr>
          <w:szCs w:val="24"/>
          <w:lang w:val="nl-NL"/>
        </w:rPr>
      </w:pPr>
      <w:r w:rsidRPr="00A81150">
        <w:rPr>
          <w:szCs w:val="22"/>
          <w:lang w:val="nl-NL"/>
        </w:rPr>
        <w:t>Uitsluitend voor eenmalig gebruik</w:t>
      </w:r>
      <w:r w:rsidR="004366AE" w:rsidRPr="00A81150">
        <w:rPr>
          <w:szCs w:val="22"/>
          <w:lang w:val="nl-NL"/>
        </w:rPr>
        <w:t>.</w:t>
      </w:r>
    </w:p>
    <w:p w14:paraId="1E1DCB0C" w14:textId="77777777" w:rsidR="00DE0078" w:rsidRPr="00A81150" w:rsidRDefault="001A1DAA" w:rsidP="001F6C90">
      <w:pPr>
        <w:tabs>
          <w:tab w:val="clear" w:pos="567"/>
        </w:tabs>
        <w:spacing w:line="240" w:lineRule="auto"/>
        <w:rPr>
          <w:szCs w:val="24"/>
          <w:lang w:val="nl-NL"/>
        </w:rPr>
      </w:pPr>
      <w:r w:rsidRPr="00A81150">
        <w:rPr>
          <w:szCs w:val="24"/>
          <w:lang w:val="nl-NL"/>
        </w:rPr>
        <w:t>Lees v</w:t>
      </w:r>
      <w:r w:rsidR="00DE0078" w:rsidRPr="00A81150">
        <w:rPr>
          <w:szCs w:val="24"/>
          <w:lang w:val="nl-NL"/>
        </w:rPr>
        <w:t xml:space="preserve">oor </w:t>
      </w:r>
      <w:r w:rsidRPr="00A81150">
        <w:rPr>
          <w:szCs w:val="24"/>
          <w:lang w:val="nl-NL"/>
        </w:rPr>
        <w:t xml:space="preserve">het </w:t>
      </w:r>
      <w:r w:rsidR="00DE0078" w:rsidRPr="00A81150">
        <w:rPr>
          <w:szCs w:val="24"/>
          <w:lang w:val="nl-NL"/>
        </w:rPr>
        <w:t>gebruik de bijsluiter.</w:t>
      </w:r>
    </w:p>
    <w:p w14:paraId="7803578F" w14:textId="77777777" w:rsidR="00DE0078" w:rsidRPr="00A81150" w:rsidRDefault="009B1A4F" w:rsidP="001F6C90">
      <w:pPr>
        <w:pStyle w:val="Default"/>
        <w:rPr>
          <w:sz w:val="22"/>
          <w:szCs w:val="22"/>
          <w:lang w:val="nl-NL"/>
        </w:rPr>
      </w:pPr>
      <w:r w:rsidRPr="00A81150">
        <w:rPr>
          <w:sz w:val="22"/>
          <w:szCs w:val="22"/>
          <w:lang w:val="nl-NL"/>
        </w:rPr>
        <w:t>De steriele blister</w:t>
      </w:r>
      <w:r w:rsidR="00896C84" w:rsidRPr="00A81150">
        <w:rPr>
          <w:sz w:val="22"/>
          <w:szCs w:val="22"/>
          <w:lang w:val="nl-NL"/>
        </w:rPr>
        <w:t>verpakking</w:t>
      </w:r>
      <w:r w:rsidRPr="00A81150">
        <w:rPr>
          <w:sz w:val="22"/>
          <w:szCs w:val="22"/>
          <w:lang w:val="nl-NL"/>
        </w:rPr>
        <w:t xml:space="preserve"> uitsluitend in een schone toedieningsruimte openen</w:t>
      </w:r>
      <w:r w:rsidR="001F1AA4" w:rsidRPr="00A81150">
        <w:rPr>
          <w:sz w:val="22"/>
          <w:szCs w:val="22"/>
          <w:lang w:val="nl-NL"/>
        </w:rPr>
        <w:t>.</w:t>
      </w:r>
    </w:p>
    <w:p w14:paraId="3342FEBD" w14:textId="77777777" w:rsidR="005A3D81" w:rsidRPr="00A81150" w:rsidRDefault="005A3D81" w:rsidP="001F6C90">
      <w:pPr>
        <w:pStyle w:val="Default"/>
        <w:rPr>
          <w:rFonts w:eastAsia="Times New Roman"/>
          <w:color w:val="auto"/>
          <w:sz w:val="22"/>
          <w:szCs w:val="22"/>
          <w:lang w:val="nl-NL"/>
        </w:rPr>
      </w:pPr>
      <w:r w:rsidRPr="00A81150">
        <w:rPr>
          <w:sz w:val="22"/>
          <w:szCs w:val="22"/>
          <w:lang w:val="nl-NL"/>
        </w:rPr>
        <w:t>Het teveel aan volume moet worden verwijderd v</w:t>
      </w:r>
      <w:r w:rsidR="00015B85" w:rsidRPr="00A81150">
        <w:rPr>
          <w:sz w:val="22"/>
          <w:szCs w:val="22"/>
          <w:lang w:val="nl-NL"/>
        </w:rPr>
        <w:t>óó</w:t>
      </w:r>
      <w:r w:rsidRPr="00A81150">
        <w:rPr>
          <w:sz w:val="22"/>
          <w:szCs w:val="22"/>
          <w:lang w:val="nl-NL"/>
        </w:rPr>
        <w:t xml:space="preserve">r </w:t>
      </w:r>
      <w:r w:rsidR="00015B85" w:rsidRPr="00A81150">
        <w:rPr>
          <w:sz w:val="22"/>
          <w:szCs w:val="22"/>
          <w:lang w:val="nl-NL"/>
        </w:rPr>
        <w:t>het injecteren</w:t>
      </w:r>
      <w:r w:rsidRPr="00A81150">
        <w:rPr>
          <w:sz w:val="22"/>
          <w:szCs w:val="22"/>
          <w:lang w:val="nl-NL"/>
        </w:rPr>
        <w:t>.</w:t>
      </w:r>
    </w:p>
    <w:p w14:paraId="2C3360D1" w14:textId="77777777" w:rsidR="00DE0078" w:rsidRPr="00A81150" w:rsidRDefault="00DE0078" w:rsidP="001F6C90">
      <w:pPr>
        <w:autoSpaceDE w:val="0"/>
        <w:autoSpaceDN w:val="0"/>
        <w:adjustRightInd w:val="0"/>
        <w:spacing w:line="240" w:lineRule="auto"/>
        <w:rPr>
          <w:szCs w:val="24"/>
          <w:lang w:val="nl-NL"/>
        </w:rPr>
      </w:pPr>
    </w:p>
    <w:p w14:paraId="4A1608B1" w14:textId="61DE3AD3" w:rsidR="00DE0078" w:rsidRPr="00A81150" w:rsidRDefault="00DE0078" w:rsidP="001F6C90">
      <w:pPr>
        <w:autoSpaceDE w:val="0"/>
        <w:autoSpaceDN w:val="0"/>
        <w:adjustRightInd w:val="0"/>
        <w:spacing w:line="240" w:lineRule="auto"/>
        <w:rPr>
          <w:szCs w:val="24"/>
          <w:lang w:val="nl-NL"/>
        </w:rPr>
      </w:pPr>
    </w:p>
    <w:p w14:paraId="4A58552D"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6.</w:t>
      </w:r>
      <w:r w:rsidRPr="00A81150">
        <w:rPr>
          <w:b/>
          <w:szCs w:val="24"/>
          <w:lang w:val="nl-NL"/>
        </w:rPr>
        <w:tab/>
        <w:t>EEN SPECIALE WAARSCHUWING DAT HET GENEESMIDDEL BUITEN HET ZICHT EN BEREIK VAN KINDEREN DIENT TE WORDEN GEHOUDEN</w:t>
      </w:r>
    </w:p>
    <w:p w14:paraId="39C8883F" w14:textId="77777777" w:rsidR="00DE0078" w:rsidRPr="00A81150" w:rsidRDefault="00DE0078" w:rsidP="001F6C90">
      <w:pPr>
        <w:tabs>
          <w:tab w:val="clear" w:pos="567"/>
        </w:tabs>
        <w:spacing w:line="240" w:lineRule="auto"/>
        <w:rPr>
          <w:szCs w:val="24"/>
          <w:lang w:val="nl-NL"/>
        </w:rPr>
      </w:pPr>
    </w:p>
    <w:p w14:paraId="5D1FBE1D" w14:textId="77777777" w:rsidR="00DE0078" w:rsidRPr="00A81150" w:rsidRDefault="00DE0078" w:rsidP="001F6C90">
      <w:pPr>
        <w:tabs>
          <w:tab w:val="clear" w:pos="567"/>
        </w:tabs>
        <w:spacing w:line="240" w:lineRule="auto"/>
        <w:rPr>
          <w:szCs w:val="24"/>
          <w:lang w:val="nl-NL"/>
        </w:rPr>
      </w:pPr>
      <w:r w:rsidRPr="00A81150">
        <w:rPr>
          <w:szCs w:val="24"/>
          <w:lang w:val="nl-NL"/>
        </w:rPr>
        <w:t>Buiten het zicht en bereik van kinderen houden.</w:t>
      </w:r>
    </w:p>
    <w:p w14:paraId="25CD4796" w14:textId="77777777" w:rsidR="00DE0078" w:rsidRPr="00A81150" w:rsidRDefault="00DE0078" w:rsidP="001F6C90">
      <w:pPr>
        <w:tabs>
          <w:tab w:val="clear" w:pos="567"/>
        </w:tabs>
        <w:spacing w:line="240" w:lineRule="auto"/>
        <w:rPr>
          <w:szCs w:val="24"/>
          <w:lang w:val="nl-NL"/>
        </w:rPr>
      </w:pPr>
    </w:p>
    <w:p w14:paraId="4F40124B" w14:textId="77777777" w:rsidR="00DE0078" w:rsidRPr="00A81150" w:rsidRDefault="00DE0078" w:rsidP="001F6C90">
      <w:pPr>
        <w:tabs>
          <w:tab w:val="clear" w:pos="567"/>
        </w:tabs>
        <w:spacing w:line="240" w:lineRule="auto"/>
        <w:rPr>
          <w:szCs w:val="24"/>
          <w:lang w:val="nl-NL"/>
        </w:rPr>
      </w:pPr>
    </w:p>
    <w:p w14:paraId="680AA80D"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7.</w:t>
      </w:r>
      <w:r w:rsidRPr="00A81150">
        <w:rPr>
          <w:b/>
          <w:szCs w:val="24"/>
          <w:lang w:val="nl-NL"/>
        </w:rPr>
        <w:tab/>
        <w:t>ANDERE SPECIALE WAARSCHUWING(EN), INDIEN NODIG</w:t>
      </w:r>
    </w:p>
    <w:p w14:paraId="1CC3C348" w14:textId="77777777" w:rsidR="001F6C90" w:rsidRPr="00A81150" w:rsidRDefault="001F6C90" w:rsidP="001F6C90">
      <w:pPr>
        <w:tabs>
          <w:tab w:val="clear" w:pos="567"/>
        </w:tabs>
        <w:spacing w:line="240" w:lineRule="auto"/>
        <w:rPr>
          <w:szCs w:val="24"/>
          <w:lang w:val="nl-NL"/>
        </w:rPr>
      </w:pPr>
    </w:p>
    <w:p w14:paraId="0C18BCFC" w14:textId="77777777" w:rsidR="00DE0078" w:rsidRPr="00A81150" w:rsidRDefault="00DE0078" w:rsidP="001F6C90">
      <w:pPr>
        <w:tabs>
          <w:tab w:val="clear" w:pos="567"/>
        </w:tabs>
        <w:spacing w:line="240" w:lineRule="auto"/>
        <w:rPr>
          <w:szCs w:val="24"/>
          <w:lang w:val="nl-NL"/>
        </w:rPr>
      </w:pPr>
    </w:p>
    <w:p w14:paraId="2C16B40A"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8.</w:t>
      </w:r>
      <w:r w:rsidRPr="00A81150">
        <w:rPr>
          <w:b/>
          <w:szCs w:val="24"/>
          <w:lang w:val="nl-NL"/>
        </w:rPr>
        <w:tab/>
        <w:t>UITERSTE GEBRUIKSDATUM</w:t>
      </w:r>
    </w:p>
    <w:p w14:paraId="7E05A8B7" w14:textId="77777777" w:rsidR="00DE0078" w:rsidRPr="00A81150" w:rsidRDefault="00DE0078" w:rsidP="001F6C90">
      <w:pPr>
        <w:tabs>
          <w:tab w:val="clear" w:pos="567"/>
        </w:tabs>
        <w:spacing w:line="240" w:lineRule="auto"/>
        <w:rPr>
          <w:szCs w:val="24"/>
          <w:lang w:val="nl-NL"/>
        </w:rPr>
      </w:pPr>
    </w:p>
    <w:p w14:paraId="3A266074" w14:textId="77777777" w:rsidR="00DE0078" w:rsidRPr="00A81150" w:rsidRDefault="00DE0078" w:rsidP="001F6C90">
      <w:pPr>
        <w:tabs>
          <w:tab w:val="clear" w:pos="567"/>
        </w:tabs>
        <w:spacing w:line="240" w:lineRule="auto"/>
        <w:rPr>
          <w:szCs w:val="24"/>
          <w:lang w:val="nl-NL"/>
        </w:rPr>
      </w:pPr>
      <w:r w:rsidRPr="00A81150">
        <w:rPr>
          <w:szCs w:val="24"/>
          <w:lang w:val="nl-NL"/>
        </w:rPr>
        <w:t>EXP</w:t>
      </w:r>
    </w:p>
    <w:p w14:paraId="6D4F123D" w14:textId="77777777" w:rsidR="00DE0078" w:rsidRPr="00A81150" w:rsidRDefault="00DE0078" w:rsidP="001F6C90">
      <w:pPr>
        <w:tabs>
          <w:tab w:val="clear" w:pos="567"/>
        </w:tabs>
        <w:spacing w:line="240" w:lineRule="auto"/>
        <w:rPr>
          <w:szCs w:val="24"/>
          <w:lang w:val="nl-NL"/>
        </w:rPr>
      </w:pPr>
    </w:p>
    <w:p w14:paraId="0D7B8EAC" w14:textId="77777777" w:rsidR="00DE0078" w:rsidRPr="00A81150" w:rsidRDefault="00DE0078" w:rsidP="001F6C90">
      <w:pPr>
        <w:tabs>
          <w:tab w:val="clear" w:pos="567"/>
        </w:tabs>
        <w:spacing w:line="240" w:lineRule="auto"/>
        <w:rPr>
          <w:szCs w:val="24"/>
          <w:lang w:val="nl-NL"/>
        </w:rPr>
      </w:pPr>
    </w:p>
    <w:p w14:paraId="581D0E29" w14:textId="77777777" w:rsidR="00DE0078" w:rsidRPr="00A81150" w:rsidRDefault="00DE0078" w:rsidP="001F6C9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9.</w:t>
      </w:r>
      <w:r w:rsidRPr="00A81150">
        <w:rPr>
          <w:b/>
          <w:szCs w:val="24"/>
          <w:lang w:val="nl-NL"/>
        </w:rPr>
        <w:tab/>
        <w:t>BIJZONDERE VOORZORGSMAATREGELEN VOOR DE BEWARING</w:t>
      </w:r>
    </w:p>
    <w:p w14:paraId="6DB52524" w14:textId="77777777" w:rsidR="00DE0078" w:rsidRPr="00A81150" w:rsidRDefault="00DE0078" w:rsidP="001F6C90">
      <w:pPr>
        <w:pStyle w:val="GlobalBayerBodyText"/>
        <w:keepNext/>
        <w:spacing w:before="0" w:after="0"/>
        <w:rPr>
          <w:rFonts w:ascii="Times New Roman" w:hAnsi="Times New Roman"/>
          <w:sz w:val="22"/>
          <w:szCs w:val="24"/>
          <w:lang w:val="nl-NL"/>
        </w:rPr>
      </w:pPr>
    </w:p>
    <w:p w14:paraId="595EC5A5" w14:textId="77777777" w:rsidR="00DE0078" w:rsidRPr="00A81150" w:rsidRDefault="00DE0078" w:rsidP="001F6C90">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Bewaren in de koelkast.</w:t>
      </w:r>
    </w:p>
    <w:p w14:paraId="23D1369E" w14:textId="77777777" w:rsidR="00DE0078" w:rsidRPr="00A81150" w:rsidRDefault="00DE0078" w:rsidP="001F6C90">
      <w:pPr>
        <w:tabs>
          <w:tab w:val="clear" w:pos="567"/>
        </w:tabs>
        <w:spacing w:line="240" w:lineRule="auto"/>
        <w:rPr>
          <w:szCs w:val="24"/>
          <w:lang w:val="nl-NL"/>
        </w:rPr>
      </w:pPr>
      <w:r w:rsidRPr="00A81150">
        <w:rPr>
          <w:szCs w:val="24"/>
          <w:lang w:val="nl-NL"/>
        </w:rPr>
        <w:t>Niet in de vriezer bewaren.</w:t>
      </w:r>
    </w:p>
    <w:p w14:paraId="2C28FF8D" w14:textId="77777777" w:rsidR="00DE0078" w:rsidRPr="00A81150" w:rsidRDefault="00D1049C" w:rsidP="001F6C90">
      <w:pPr>
        <w:tabs>
          <w:tab w:val="clear" w:pos="567"/>
        </w:tabs>
        <w:spacing w:line="240" w:lineRule="auto"/>
        <w:rPr>
          <w:szCs w:val="24"/>
          <w:lang w:val="nl-NL"/>
        </w:rPr>
      </w:pPr>
      <w:r w:rsidRPr="00A81150">
        <w:rPr>
          <w:szCs w:val="24"/>
          <w:lang w:val="nl-NL"/>
        </w:rPr>
        <w:t xml:space="preserve">Bewaren </w:t>
      </w:r>
      <w:r w:rsidR="00DE0078" w:rsidRPr="00A81150">
        <w:rPr>
          <w:szCs w:val="24"/>
          <w:lang w:val="nl-NL"/>
        </w:rPr>
        <w:t xml:space="preserve">in de </w:t>
      </w:r>
      <w:r w:rsidR="005A3D81" w:rsidRPr="00A81150">
        <w:rPr>
          <w:szCs w:val="24"/>
          <w:lang w:val="nl-NL"/>
        </w:rPr>
        <w:t xml:space="preserve">oorspronkelijke verpakking </w:t>
      </w:r>
      <w:r w:rsidR="00DE0078" w:rsidRPr="00A81150">
        <w:rPr>
          <w:szCs w:val="24"/>
          <w:lang w:val="nl-NL"/>
        </w:rPr>
        <w:t>ter bescherming tegen licht.</w:t>
      </w:r>
    </w:p>
    <w:p w14:paraId="3BE087E2" w14:textId="77777777" w:rsidR="00DE0078" w:rsidRPr="00A81150" w:rsidRDefault="00DE0078" w:rsidP="001F6C90">
      <w:pPr>
        <w:tabs>
          <w:tab w:val="clear" w:pos="567"/>
        </w:tabs>
        <w:spacing w:line="240" w:lineRule="auto"/>
        <w:rPr>
          <w:szCs w:val="24"/>
          <w:lang w:val="nl-NL"/>
        </w:rPr>
      </w:pPr>
    </w:p>
    <w:p w14:paraId="2FC9C3C4" w14:textId="77777777" w:rsidR="00DE0078" w:rsidRPr="00A81150" w:rsidRDefault="00DE0078" w:rsidP="001F6C90">
      <w:pPr>
        <w:tabs>
          <w:tab w:val="clear" w:pos="567"/>
        </w:tabs>
        <w:spacing w:line="240" w:lineRule="auto"/>
        <w:ind w:left="567" w:hanging="567"/>
        <w:rPr>
          <w:szCs w:val="24"/>
          <w:lang w:val="nl-NL"/>
        </w:rPr>
      </w:pPr>
    </w:p>
    <w:p w14:paraId="6A6807CC"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10.</w:t>
      </w:r>
      <w:r w:rsidRPr="00A81150">
        <w:rPr>
          <w:b/>
          <w:szCs w:val="24"/>
          <w:lang w:val="nl-NL"/>
        </w:rPr>
        <w:tab/>
        <w:t>BIJZONDERE VOORZORGSMAATREGELEN VOOR HET VERWIJDEREN VAN NIET</w:t>
      </w:r>
      <w:r w:rsidRPr="00A81150">
        <w:rPr>
          <w:b/>
          <w:szCs w:val="24"/>
          <w:lang w:val="nl-NL"/>
        </w:rPr>
        <w:noBreakHyphen/>
        <w:t>GEBRUIKTE GENEESMIDDELEN OF DAARVAN AFGELEIDE AFVALSTOFFEN (INDIEN VAN TOEPASSING)</w:t>
      </w:r>
    </w:p>
    <w:p w14:paraId="79F13165" w14:textId="77777777" w:rsidR="001F6C90" w:rsidRPr="00A81150" w:rsidRDefault="001F6C90" w:rsidP="001F6C90">
      <w:pPr>
        <w:tabs>
          <w:tab w:val="clear" w:pos="567"/>
        </w:tabs>
        <w:spacing w:line="240" w:lineRule="auto"/>
        <w:rPr>
          <w:szCs w:val="24"/>
          <w:lang w:val="nl-NL"/>
        </w:rPr>
      </w:pPr>
    </w:p>
    <w:p w14:paraId="0254C48B" w14:textId="77777777" w:rsidR="00DE0078" w:rsidRPr="00A81150" w:rsidRDefault="00DE0078" w:rsidP="001F6C90">
      <w:pPr>
        <w:tabs>
          <w:tab w:val="clear" w:pos="567"/>
        </w:tabs>
        <w:spacing w:line="240" w:lineRule="auto"/>
        <w:rPr>
          <w:szCs w:val="24"/>
          <w:lang w:val="nl-NL"/>
        </w:rPr>
      </w:pPr>
    </w:p>
    <w:p w14:paraId="0904AD84"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11.</w:t>
      </w:r>
      <w:r w:rsidRPr="00A81150">
        <w:rPr>
          <w:b/>
          <w:szCs w:val="24"/>
          <w:lang w:val="nl-NL"/>
        </w:rPr>
        <w:tab/>
        <w:t>NAAM EN ADRES VAN DE HOUDER VAN DE VERGUNNING VOOR HET IN DE HANDEL BRENGEN</w:t>
      </w:r>
    </w:p>
    <w:p w14:paraId="13814A18" w14:textId="77777777" w:rsidR="00DE0078" w:rsidRPr="00A81150" w:rsidRDefault="00DE0078" w:rsidP="001F6C90">
      <w:pPr>
        <w:tabs>
          <w:tab w:val="clear" w:pos="567"/>
        </w:tabs>
        <w:spacing w:line="240" w:lineRule="auto"/>
        <w:rPr>
          <w:i/>
          <w:szCs w:val="24"/>
          <w:lang w:val="nl-NL"/>
        </w:rPr>
      </w:pPr>
    </w:p>
    <w:p w14:paraId="62043A79" w14:textId="77777777" w:rsidR="00DE0078" w:rsidRPr="00A81150" w:rsidRDefault="00DE0078" w:rsidP="001F6C90">
      <w:pPr>
        <w:spacing w:line="240" w:lineRule="auto"/>
        <w:rPr>
          <w:szCs w:val="24"/>
          <w:lang w:val="nl-NL"/>
        </w:rPr>
      </w:pPr>
      <w:r w:rsidRPr="00A81150">
        <w:rPr>
          <w:szCs w:val="24"/>
          <w:lang w:val="nl-NL"/>
        </w:rPr>
        <w:t>Bayer AG</w:t>
      </w:r>
    </w:p>
    <w:p w14:paraId="574414A7" w14:textId="77777777" w:rsidR="00DE0078" w:rsidRPr="00A81150" w:rsidRDefault="00DD0504" w:rsidP="001F6C90">
      <w:pPr>
        <w:spacing w:line="240" w:lineRule="auto"/>
        <w:rPr>
          <w:szCs w:val="24"/>
          <w:lang w:val="nl-NL"/>
        </w:rPr>
      </w:pPr>
      <w:r w:rsidRPr="00A81150">
        <w:rPr>
          <w:szCs w:val="24"/>
          <w:lang w:val="nl-NL"/>
        </w:rPr>
        <w:t>5</w:t>
      </w:r>
      <w:r w:rsidR="00DE0078" w:rsidRPr="00A81150">
        <w:rPr>
          <w:szCs w:val="24"/>
          <w:lang w:val="nl-NL"/>
        </w:rPr>
        <w:t>13</w:t>
      </w:r>
      <w:r w:rsidRPr="00A81150">
        <w:rPr>
          <w:szCs w:val="24"/>
          <w:lang w:val="nl-NL"/>
        </w:rPr>
        <w:t>68 Leverkusen</w:t>
      </w:r>
    </w:p>
    <w:p w14:paraId="69D920FC" w14:textId="77777777" w:rsidR="00DE0078" w:rsidRPr="00A81150" w:rsidRDefault="00DE0078" w:rsidP="001F6C90">
      <w:pPr>
        <w:tabs>
          <w:tab w:val="clear" w:pos="567"/>
        </w:tabs>
        <w:spacing w:line="240" w:lineRule="auto"/>
        <w:rPr>
          <w:szCs w:val="24"/>
          <w:lang w:val="nl-NL"/>
        </w:rPr>
      </w:pPr>
      <w:r w:rsidRPr="00A81150">
        <w:rPr>
          <w:szCs w:val="24"/>
          <w:lang w:val="nl-NL"/>
        </w:rPr>
        <w:t>Duitsland</w:t>
      </w:r>
    </w:p>
    <w:p w14:paraId="49D346FA" w14:textId="77777777" w:rsidR="00DE0078" w:rsidRPr="00A81150" w:rsidRDefault="00DE0078" w:rsidP="001F6C90">
      <w:pPr>
        <w:tabs>
          <w:tab w:val="clear" w:pos="567"/>
        </w:tabs>
        <w:spacing w:line="240" w:lineRule="auto"/>
        <w:rPr>
          <w:szCs w:val="24"/>
          <w:lang w:val="nl-NL"/>
        </w:rPr>
      </w:pPr>
    </w:p>
    <w:p w14:paraId="4956C015" w14:textId="77777777" w:rsidR="00DE0078" w:rsidRPr="00A81150" w:rsidRDefault="00DE0078" w:rsidP="001F6C90">
      <w:pPr>
        <w:tabs>
          <w:tab w:val="clear" w:pos="567"/>
        </w:tabs>
        <w:spacing w:line="240" w:lineRule="auto"/>
        <w:rPr>
          <w:szCs w:val="24"/>
          <w:lang w:val="nl-NL"/>
        </w:rPr>
      </w:pPr>
    </w:p>
    <w:p w14:paraId="2013C89D"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12.</w:t>
      </w:r>
      <w:r w:rsidRPr="00A81150">
        <w:rPr>
          <w:b/>
          <w:szCs w:val="24"/>
          <w:lang w:val="nl-NL"/>
        </w:rPr>
        <w:tab/>
        <w:t>NUMMER(S) VAN DE VERGUNNING VOOR HET IN DE HANDEL BRENGEN</w:t>
      </w:r>
    </w:p>
    <w:p w14:paraId="3203E07D" w14:textId="77777777" w:rsidR="00DE0078" w:rsidRPr="00A81150" w:rsidRDefault="00DE0078" w:rsidP="001F6C90">
      <w:pPr>
        <w:tabs>
          <w:tab w:val="clear" w:pos="567"/>
        </w:tabs>
        <w:spacing w:line="240" w:lineRule="auto"/>
        <w:rPr>
          <w:szCs w:val="24"/>
          <w:lang w:val="nl-NL"/>
        </w:rPr>
      </w:pPr>
    </w:p>
    <w:p w14:paraId="59C7F0C1" w14:textId="77777777" w:rsidR="00110A98" w:rsidRPr="00A81150" w:rsidRDefault="00110A98" w:rsidP="001F6C90">
      <w:pPr>
        <w:tabs>
          <w:tab w:val="clear" w:pos="567"/>
        </w:tabs>
        <w:spacing w:line="240" w:lineRule="auto"/>
        <w:rPr>
          <w:szCs w:val="24"/>
          <w:lang w:val="nl-NL"/>
        </w:rPr>
      </w:pPr>
      <w:r w:rsidRPr="00A81150">
        <w:rPr>
          <w:szCs w:val="22"/>
          <w:lang w:val="nl-NL"/>
        </w:rPr>
        <w:t>EU/1/12/797/001</w:t>
      </w:r>
    </w:p>
    <w:p w14:paraId="666BF1AE" w14:textId="77777777" w:rsidR="00DE0078" w:rsidRPr="00A81150" w:rsidRDefault="00DE0078" w:rsidP="001F6C90">
      <w:pPr>
        <w:tabs>
          <w:tab w:val="clear" w:pos="567"/>
        </w:tabs>
        <w:spacing w:line="240" w:lineRule="auto"/>
        <w:rPr>
          <w:szCs w:val="24"/>
          <w:lang w:val="nl-NL"/>
        </w:rPr>
      </w:pPr>
    </w:p>
    <w:p w14:paraId="56238AAF" w14:textId="77777777" w:rsidR="00DE0078" w:rsidRPr="00A81150" w:rsidRDefault="00DE0078" w:rsidP="001F6C90">
      <w:pPr>
        <w:tabs>
          <w:tab w:val="clear" w:pos="567"/>
        </w:tabs>
        <w:spacing w:line="240" w:lineRule="auto"/>
        <w:rPr>
          <w:szCs w:val="24"/>
          <w:lang w:val="nl-NL"/>
        </w:rPr>
      </w:pPr>
    </w:p>
    <w:p w14:paraId="2C8C39B0"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13.</w:t>
      </w:r>
      <w:r w:rsidRPr="00A81150">
        <w:rPr>
          <w:b/>
          <w:szCs w:val="24"/>
          <w:lang w:val="nl-NL"/>
        </w:rPr>
        <w:tab/>
      </w:r>
      <w:r w:rsidR="001A1DAA" w:rsidRPr="00A81150">
        <w:rPr>
          <w:b/>
          <w:szCs w:val="24"/>
          <w:lang w:val="nl-NL"/>
        </w:rPr>
        <w:t>BATCHNUMMER</w:t>
      </w:r>
    </w:p>
    <w:p w14:paraId="1A8DCDD0" w14:textId="77777777" w:rsidR="00DE0078" w:rsidRPr="00A81150" w:rsidRDefault="00DE0078" w:rsidP="001F6C90">
      <w:pPr>
        <w:tabs>
          <w:tab w:val="clear" w:pos="567"/>
        </w:tabs>
        <w:spacing w:line="240" w:lineRule="auto"/>
        <w:rPr>
          <w:szCs w:val="24"/>
          <w:lang w:val="nl-NL"/>
        </w:rPr>
      </w:pPr>
    </w:p>
    <w:p w14:paraId="4D1D52DE" w14:textId="77777777" w:rsidR="00DE0078" w:rsidRPr="00A81150" w:rsidRDefault="00985A91" w:rsidP="001F6C90">
      <w:pPr>
        <w:tabs>
          <w:tab w:val="clear" w:pos="567"/>
        </w:tabs>
        <w:spacing w:line="240" w:lineRule="auto"/>
        <w:rPr>
          <w:szCs w:val="24"/>
          <w:lang w:val="nl-NL"/>
        </w:rPr>
      </w:pPr>
      <w:r w:rsidRPr="00A81150">
        <w:rPr>
          <w:szCs w:val="24"/>
          <w:lang w:val="nl-NL"/>
        </w:rPr>
        <w:t>Lot</w:t>
      </w:r>
    </w:p>
    <w:p w14:paraId="7900F23A" w14:textId="77777777" w:rsidR="00DE0078" w:rsidRPr="00A81150" w:rsidRDefault="00DE0078" w:rsidP="001F6C90">
      <w:pPr>
        <w:tabs>
          <w:tab w:val="clear" w:pos="567"/>
        </w:tabs>
        <w:spacing w:line="240" w:lineRule="auto"/>
        <w:rPr>
          <w:szCs w:val="24"/>
          <w:lang w:val="nl-NL"/>
        </w:rPr>
      </w:pPr>
    </w:p>
    <w:p w14:paraId="34598445" w14:textId="77777777" w:rsidR="00DE0078" w:rsidRPr="00A81150" w:rsidRDefault="00DE0078" w:rsidP="001F6C90">
      <w:pPr>
        <w:tabs>
          <w:tab w:val="clear" w:pos="567"/>
        </w:tabs>
        <w:spacing w:line="240" w:lineRule="auto"/>
        <w:rPr>
          <w:szCs w:val="24"/>
          <w:lang w:val="nl-NL"/>
        </w:rPr>
      </w:pPr>
    </w:p>
    <w:p w14:paraId="693425CD" w14:textId="77777777" w:rsidR="00DE0078" w:rsidRPr="00A81150" w:rsidRDefault="00DE0078" w:rsidP="001F6C90">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14.</w:t>
      </w:r>
      <w:r w:rsidRPr="00A81150">
        <w:rPr>
          <w:b/>
          <w:szCs w:val="24"/>
          <w:lang w:val="nl-NL"/>
        </w:rPr>
        <w:tab/>
        <w:t>ALGEMENE INDELING VOOR DE AFLEVERING</w:t>
      </w:r>
    </w:p>
    <w:p w14:paraId="109B2868" w14:textId="77777777" w:rsidR="00DE0078" w:rsidRPr="00A81150" w:rsidRDefault="00DE0078" w:rsidP="001F6C90">
      <w:pPr>
        <w:tabs>
          <w:tab w:val="clear" w:pos="567"/>
        </w:tabs>
        <w:spacing w:line="240" w:lineRule="auto"/>
        <w:rPr>
          <w:szCs w:val="24"/>
          <w:lang w:val="nl-NL"/>
        </w:rPr>
      </w:pPr>
    </w:p>
    <w:p w14:paraId="2B69C5B8" w14:textId="77777777" w:rsidR="00DE0078" w:rsidRPr="00A81150" w:rsidRDefault="00DE0078" w:rsidP="001F6C90">
      <w:pPr>
        <w:tabs>
          <w:tab w:val="clear" w:pos="567"/>
        </w:tabs>
        <w:spacing w:line="240" w:lineRule="auto"/>
        <w:rPr>
          <w:szCs w:val="24"/>
          <w:lang w:val="nl-NL"/>
        </w:rPr>
      </w:pPr>
    </w:p>
    <w:p w14:paraId="13D2F691" w14:textId="77777777" w:rsidR="00DE0078" w:rsidRPr="00A81150" w:rsidRDefault="00DE0078" w:rsidP="001F6C90">
      <w:pPr>
        <w:tabs>
          <w:tab w:val="clear" w:pos="567"/>
        </w:tabs>
        <w:spacing w:line="240" w:lineRule="auto"/>
        <w:rPr>
          <w:szCs w:val="24"/>
          <w:lang w:val="nl-NL"/>
        </w:rPr>
      </w:pPr>
    </w:p>
    <w:p w14:paraId="1F49E089" w14:textId="77777777" w:rsidR="00DE0078" w:rsidRPr="00A81150" w:rsidRDefault="00DE0078" w:rsidP="001F6C90">
      <w:pPr>
        <w:pBdr>
          <w:top w:val="single" w:sz="4" w:space="2"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15.</w:t>
      </w:r>
      <w:r w:rsidRPr="00A81150">
        <w:rPr>
          <w:b/>
          <w:szCs w:val="24"/>
          <w:lang w:val="nl-NL"/>
        </w:rPr>
        <w:tab/>
        <w:t>INSTRUCTIES VOOR GEBRUIK</w:t>
      </w:r>
    </w:p>
    <w:p w14:paraId="7037A2A9" w14:textId="77777777" w:rsidR="00DE0078" w:rsidRDefault="00DE0078" w:rsidP="001F6C90">
      <w:pPr>
        <w:tabs>
          <w:tab w:val="clear" w:pos="567"/>
        </w:tabs>
        <w:spacing w:line="240" w:lineRule="auto"/>
        <w:rPr>
          <w:i/>
          <w:szCs w:val="24"/>
          <w:lang w:val="nl-NL"/>
        </w:rPr>
      </w:pPr>
    </w:p>
    <w:p w14:paraId="5771C1A6" w14:textId="40E4885A" w:rsidR="009B7684" w:rsidRPr="00063A03" w:rsidRDefault="009B7684" w:rsidP="001F6C90">
      <w:pPr>
        <w:tabs>
          <w:tab w:val="clear" w:pos="567"/>
        </w:tabs>
        <w:spacing w:line="240" w:lineRule="auto"/>
        <w:rPr>
          <w:iCs/>
          <w:szCs w:val="22"/>
          <w:highlight w:val="lightGray"/>
          <w:lang w:val="nl-BE"/>
        </w:rPr>
      </w:pPr>
      <w:r w:rsidRPr="000179C7">
        <w:rPr>
          <w:highlight w:val="lightGray"/>
          <w:lang w:val="nl-BE"/>
        </w:rPr>
        <w:t>Voor lokale informatie, hier scanne</w:t>
      </w:r>
      <w:r w:rsidR="001A603A" w:rsidRPr="000179C7">
        <w:rPr>
          <w:highlight w:val="lightGray"/>
          <w:lang w:val="nl-BE"/>
        </w:rPr>
        <w:t>n</w:t>
      </w:r>
      <w:r w:rsidRPr="000179C7">
        <w:rPr>
          <w:highlight w:val="lightGray"/>
          <w:lang w:val="nl-BE"/>
        </w:rPr>
        <w:t xml:space="preserve"> voor toegang tot de website </w:t>
      </w:r>
      <w:r w:rsidR="001F6C90">
        <w:fldChar w:fldCharType="begin"/>
      </w:r>
      <w:r w:rsidR="001F6C90" w:rsidRPr="00266928">
        <w:rPr>
          <w:lang w:val="de-DE"/>
          <w:rPrChange w:id="41" w:author="Autor">
            <w:rPr/>
          </w:rPrChange>
        </w:rPr>
        <w:instrText>HYPERLINK "https://www.pi.bayer.com/eylea1"</w:instrText>
      </w:r>
      <w:r w:rsidR="001F6C90">
        <w:fldChar w:fldCharType="separate"/>
      </w:r>
      <w:r w:rsidR="001F6C90" w:rsidRPr="00063A03">
        <w:rPr>
          <w:rStyle w:val="Hyperlink"/>
          <w:iCs/>
          <w:szCs w:val="22"/>
          <w:highlight w:val="lightGray"/>
          <w:lang w:val="nl-BE"/>
        </w:rPr>
        <w:t>https://www.pi.bayer.com/eylea1</w:t>
      </w:r>
      <w:r w:rsidR="001F6C90">
        <w:fldChar w:fldCharType="end"/>
      </w:r>
      <w:r w:rsidRPr="00063A03">
        <w:rPr>
          <w:iCs/>
          <w:szCs w:val="22"/>
          <w:highlight w:val="lightGray"/>
          <w:lang w:val="nl-BE"/>
        </w:rPr>
        <w:t>.</w:t>
      </w:r>
    </w:p>
    <w:p w14:paraId="421EE42E" w14:textId="77777777" w:rsidR="009B7684" w:rsidRPr="00F84A72" w:rsidRDefault="009B7684" w:rsidP="001F6C90">
      <w:pPr>
        <w:spacing w:line="240" w:lineRule="auto"/>
        <w:rPr>
          <w:lang w:val="nl-BE"/>
        </w:rPr>
      </w:pPr>
      <w:r w:rsidRPr="000179C7">
        <w:rPr>
          <w:highlight w:val="lightGray"/>
          <w:lang w:val="nl-BE"/>
        </w:rPr>
        <w:t>QR-code met een link naar de bijsluiter.</w:t>
      </w:r>
    </w:p>
    <w:p w14:paraId="44F545F5" w14:textId="21FBE44A" w:rsidR="00A236D0" w:rsidRPr="000179C7" w:rsidRDefault="00A236D0" w:rsidP="001F6C90">
      <w:pPr>
        <w:tabs>
          <w:tab w:val="clear" w:pos="567"/>
        </w:tabs>
        <w:spacing w:line="240" w:lineRule="auto"/>
        <w:rPr>
          <w:i/>
          <w:szCs w:val="24"/>
          <w:lang w:val="nl-BE"/>
        </w:rPr>
      </w:pPr>
    </w:p>
    <w:p w14:paraId="216824C2" w14:textId="77777777" w:rsidR="00DE0078" w:rsidRPr="00A81150" w:rsidRDefault="00DE0078" w:rsidP="001F6C90">
      <w:pPr>
        <w:tabs>
          <w:tab w:val="clear" w:pos="567"/>
        </w:tabs>
        <w:spacing w:line="240" w:lineRule="auto"/>
        <w:rPr>
          <w:szCs w:val="24"/>
          <w:lang w:val="nl-NL"/>
        </w:rPr>
      </w:pPr>
    </w:p>
    <w:p w14:paraId="3356E797" w14:textId="77777777" w:rsidR="00DE0078" w:rsidRPr="00A81150" w:rsidRDefault="00DE0078" w:rsidP="001F6C90">
      <w:pPr>
        <w:pBdr>
          <w:top w:val="single" w:sz="4" w:space="1" w:color="auto"/>
          <w:left w:val="single" w:sz="4" w:space="4" w:color="auto"/>
          <w:bottom w:val="single" w:sz="4" w:space="0" w:color="auto"/>
          <w:right w:val="single" w:sz="4" w:space="4" w:color="auto"/>
        </w:pBdr>
        <w:tabs>
          <w:tab w:val="clear" w:pos="567"/>
        </w:tabs>
        <w:spacing w:line="240" w:lineRule="auto"/>
        <w:rPr>
          <w:i/>
          <w:szCs w:val="24"/>
          <w:lang w:val="nl-NL"/>
        </w:rPr>
      </w:pPr>
      <w:r w:rsidRPr="00A81150">
        <w:rPr>
          <w:b/>
          <w:szCs w:val="24"/>
          <w:lang w:val="nl-NL"/>
        </w:rPr>
        <w:t>16.</w:t>
      </w:r>
      <w:r w:rsidRPr="00A81150">
        <w:rPr>
          <w:b/>
          <w:szCs w:val="24"/>
          <w:lang w:val="nl-NL"/>
        </w:rPr>
        <w:tab/>
        <w:t>INFORMATIE IN BRAILLE</w:t>
      </w:r>
    </w:p>
    <w:p w14:paraId="27FF5FC7" w14:textId="77777777" w:rsidR="00DE0078" w:rsidRPr="00A81150" w:rsidRDefault="00DE0078" w:rsidP="001F6C90">
      <w:pPr>
        <w:tabs>
          <w:tab w:val="clear" w:pos="567"/>
        </w:tabs>
        <w:spacing w:line="240" w:lineRule="auto"/>
        <w:rPr>
          <w:i/>
          <w:szCs w:val="24"/>
          <w:lang w:val="nl-NL"/>
        </w:rPr>
      </w:pPr>
    </w:p>
    <w:p w14:paraId="0B0A198E" w14:textId="77777777" w:rsidR="00DE0078" w:rsidRPr="00A81150" w:rsidRDefault="00ED4CBF" w:rsidP="001F6C90">
      <w:pPr>
        <w:tabs>
          <w:tab w:val="clear" w:pos="567"/>
          <w:tab w:val="left" w:pos="6390"/>
        </w:tabs>
        <w:spacing w:line="240" w:lineRule="auto"/>
        <w:rPr>
          <w:szCs w:val="24"/>
          <w:lang w:val="nl-NL"/>
        </w:rPr>
      </w:pPr>
      <w:r w:rsidRPr="00A81150">
        <w:rPr>
          <w:szCs w:val="24"/>
          <w:highlight w:val="lightGray"/>
          <w:lang w:val="nl-NL"/>
        </w:rPr>
        <w:t>Rechtvaardiging voor uitzondering van braille is aanvaardbaar</w:t>
      </w:r>
      <w:r w:rsidR="00EA41F4" w:rsidRPr="00A81150">
        <w:rPr>
          <w:szCs w:val="24"/>
          <w:highlight w:val="lightGray"/>
          <w:lang w:val="nl-NL"/>
        </w:rPr>
        <w:t>.</w:t>
      </w:r>
    </w:p>
    <w:p w14:paraId="1D832246" w14:textId="77777777" w:rsidR="00271855" w:rsidRPr="00A81150" w:rsidRDefault="00271855" w:rsidP="001F6C90">
      <w:pPr>
        <w:tabs>
          <w:tab w:val="clear" w:pos="567"/>
          <w:tab w:val="left" w:pos="6390"/>
        </w:tabs>
        <w:spacing w:line="240" w:lineRule="auto"/>
        <w:rPr>
          <w:szCs w:val="24"/>
          <w:lang w:val="nl-NL"/>
        </w:rPr>
      </w:pPr>
    </w:p>
    <w:p w14:paraId="4AC6880F" w14:textId="77777777" w:rsidR="00271855" w:rsidRPr="00A81150" w:rsidRDefault="00271855" w:rsidP="001F6C90">
      <w:pPr>
        <w:spacing w:line="240" w:lineRule="auto"/>
        <w:rPr>
          <w:szCs w:val="22"/>
          <w:lang w:val="nl-NL"/>
        </w:rPr>
      </w:pPr>
    </w:p>
    <w:p w14:paraId="3D5E7CDE" w14:textId="77777777" w:rsidR="00271855" w:rsidRPr="00A81150" w:rsidRDefault="00271855" w:rsidP="001F6C90">
      <w:pPr>
        <w:pBdr>
          <w:top w:val="single" w:sz="4" w:space="1" w:color="auto"/>
          <w:left w:val="single" w:sz="4" w:space="4" w:color="auto"/>
          <w:bottom w:val="single" w:sz="4" w:space="1" w:color="auto"/>
          <w:right w:val="single" w:sz="4" w:space="4" w:color="auto"/>
        </w:pBdr>
        <w:spacing w:line="240" w:lineRule="auto"/>
        <w:ind w:left="567" w:hanging="567"/>
        <w:rPr>
          <w:i/>
          <w:szCs w:val="22"/>
          <w:lang w:val="nl-NL" w:bidi="nl-NL"/>
        </w:rPr>
      </w:pPr>
      <w:r w:rsidRPr="00A81150">
        <w:rPr>
          <w:b/>
          <w:szCs w:val="22"/>
          <w:lang w:val="nl-NL" w:bidi="nl-NL"/>
        </w:rPr>
        <w:t>17.</w:t>
      </w:r>
      <w:r w:rsidRPr="00A81150">
        <w:rPr>
          <w:b/>
          <w:szCs w:val="22"/>
          <w:lang w:val="nl-NL" w:bidi="nl-NL"/>
        </w:rPr>
        <w:tab/>
        <w:t>UNIEK IDENTIFICATIEKENMERK - 2D MATRIXCODE</w:t>
      </w:r>
    </w:p>
    <w:p w14:paraId="6CE92D2F" w14:textId="77777777" w:rsidR="00271855" w:rsidRPr="00A81150" w:rsidRDefault="00271855" w:rsidP="001F6C90">
      <w:pPr>
        <w:spacing w:line="240" w:lineRule="auto"/>
        <w:rPr>
          <w:szCs w:val="22"/>
          <w:lang w:val="nl-NL" w:bidi="nl-NL"/>
        </w:rPr>
      </w:pPr>
    </w:p>
    <w:p w14:paraId="48774A6D" w14:textId="77777777" w:rsidR="00271855" w:rsidRPr="00A81150" w:rsidRDefault="00271855" w:rsidP="001F6C90">
      <w:pPr>
        <w:spacing w:line="240" w:lineRule="auto"/>
        <w:rPr>
          <w:noProof/>
          <w:highlight w:val="lightGray"/>
          <w:shd w:val="clear" w:color="auto" w:fill="CCCCCC"/>
          <w:lang w:val="nl-NL" w:eastAsia="es-ES" w:bidi="es-ES"/>
        </w:rPr>
      </w:pPr>
      <w:r w:rsidRPr="00A81150">
        <w:rPr>
          <w:noProof/>
          <w:highlight w:val="lightGray"/>
          <w:shd w:val="clear" w:color="auto" w:fill="CCCCCC"/>
          <w:lang w:val="nl-NL" w:eastAsia="es-ES" w:bidi="es-ES"/>
        </w:rPr>
        <w:t>2D matrixcode met het unieke identificatiekenmerk.</w:t>
      </w:r>
    </w:p>
    <w:p w14:paraId="236F163C" w14:textId="77777777" w:rsidR="00271855" w:rsidRPr="00A81150" w:rsidRDefault="00271855" w:rsidP="001F6C90">
      <w:pPr>
        <w:spacing w:line="240" w:lineRule="auto"/>
        <w:rPr>
          <w:noProof/>
          <w:highlight w:val="lightGray"/>
          <w:shd w:val="clear" w:color="auto" w:fill="CCCCCC"/>
          <w:lang w:val="nl-NL" w:eastAsia="es-ES" w:bidi="es-ES"/>
        </w:rPr>
      </w:pPr>
    </w:p>
    <w:p w14:paraId="77B4BF14" w14:textId="77777777" w:rsidR="00271855" w:rsidRPr="00A81150" w:rsidRDefault="00271855" w:rsidP="001F6C90">
      <w:pPr>
        <w:spacing w:line="240" w:lineRule="auto"/>
        <w:rPr>
          <w:szCs w:val="22"/>
          <w:lang w:val="nl-NL" w:bidi="nl-NL"/>
        </w:rPr>
      </w:pPr>
    </w:p>
    <w:p w14:paraId="6C1366D0" w14:textId="77777777" w:rsidR="00271855" w:rsidRPr="00A81150" w:rsidRDefault="00271855" w:rsidP="001F6C90">
      <w:pPr>
        <w:keepNext/>
        <w:pBdr>
          <w:top w:val="single" w:sz="4" w:space="1" w:color="auto"/>
          <w:left w:val="single" w:sz="4" w:space="4" w:color="auto"/>
          <w:bottom w:val="single" w:sz="4" w:space="1" w:color="auto"/>
          <w:right w:val="single" w:sz="4" w:space="4" w:color="auto"/>
        </w:pBdr>
        <w:spacing w:line="240" w:lineRule="auto"/>
        <w:ind w:left="567" w:hanging="567"/>
        <w:rPr>
          <w:i/>
          <w:szCs w:val="22"/>
          <w:lang w:val="nl-NL" w:bidi="nl-NL"/>
        </w:rPr>
      </w:pPr>
      <w:r w:rsidRPr="00A81150">
        <w:rPr>
          <w:b/>
          <w:szCs w:val="22"/>
          <w:lang w:val="nl-NL" w:bidi="nl-NL"/>
        </w:rPr>
        <w:t>18.</w:t>
      </w:r>
      <w:r w:rsidRPr="00A81150">
        <w:rPr>
          <w:b/>
          <w:szCs w:val="22"/>
          <w:lang w:val="nl-NL" w:bidi="nl-NL"/>
        </w:rPr>
        <w:tab/>
        <w:t>UNIEK IDENTIFICATIEKENMERK - VOOR MENSEN LEESBARE GEGEVENS</w:t>
      </w:r>
    </w:p>
    <w:p w14:paraId="3F5C1FD7" w14:textId="77777777" w:rsidR="00271855" w:rsidRPr="00A81150" w:rsidRDefault="00271855" w:rsidP="001F6C90">
      <w:pPr>
        <w:keepNext/>
        <w:spacing w:line="240" w:lineRule="auto"/>
        <w:rPr>
          <w:szCs w:val="22"/>
          <w:lang w:val="nl-NL" w:bidi="nl-NL"/>
        </w:rPr>
      </w:pPr>
    </w:p>
    <w:p w14:paraId="4C3E52B2" w14:textId="77777777" w:rsidR="00271855" w:rsidRPr="00A81150" w:rsidRDefault="00271855" w:rsidP="001F6C90">
      <w:pPr>
        <w:keepNext/>
        <w:spacing w:line="240" w:lineRule="auto"/>
        <w:rPr>
          <w:szCs w:val="22"/>
          <w:lang w:val="nl-NL" w:bidi="nl-NL"/>
        </w:rPr>
      </w:pPr>
      <w:r w:rsidRPr="00A81150">
        <w:rPr>
          <w:szCs w:val="22"/>
          <w:lang w:val="nl-NL" w:bidi="nl-NL"/>
        </w:rPr>
        <w:t>PC</w:t>
      </w:r>
    </w:p>
    <w:p w14:paraId="0DF75D78" w14:textId="77777777" w:rsidR="00271855" w:rsidRPr="00A81150" w:rsidRDefault="00271855" w:rsidP="001F6C90">
      <w:pPr>
        <w:spacing w:line="240" w:lineRule="auto"/>
        <w:rPr>
          <w:szCs w:val="22"/>
          <w:lang w:val="nl-NL" w:bidi="nl-NL"/>
        </w:rPr>
      </w:pPr>
      <w:r w:rsidRPr="00A81150">
        <w:rPr>
          <w:szCs w:val="22"/>
          <w:lang w:val="nl-NL" w:bidi="nl-NL"/>
        </w:rPr>
        <w:t>SN</w:t>
      </w:r>
    </w:p>
    <w:p w14:paraId="7E468E3D" w14:textId="21A43645" w:rsidR="00271855" w:rsidRPr="00A81150" w:rsidRDefault="00271855" w:rsidP="00367F18">
      <w:pPr>
        <w:spacing w:line="240" w:lineRule="auto"/>
        <w:rPr>
          <w:szCs w:val="22"/>
          <w:lang w:val="nl-NL" w:bidi="nl-NL"/>
        </w:rPr>
      </w:pPr>
      <w:r w:rsidRPr="00A81150">
        <w:rPr>
          <w:szCs w:val="22"/>
          <w:lang w:val="nl-NL" w:bidi="nl-NL"/>
        </w:rPr>
        <w:t>NN</w:t>
      </w:r>
    </w:p>
    <w:p w14:paraId="73CBC932" w14:textId="77777777" w:rsidR="00DE0078" w:rsidRPr="00A81150" w:rsidRDefault="00DE0078" w:rsidP="0025744E">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lang w:val="nl-NL"/>
        </w:rPr>
      </w:pPr>
      <w:r w:rsidRPr="00A81150">
        <w:rPr>
          <w:b/>
          <w:szCs w:val="24"/>
          <w:u w:val="single"/>
          <w:lang w:val="nl-NL"/>
        </w:rPr>
        <w:br w:type="page"/>
      </w:r>
      <w:r w:rsidRPr="00A81150">
        <w:rPr>
          <w:b/>
          <w:szCs w:val="24"/>
          <w:lang w:val="nl-NL"/>
        </w:rPr>
        <w:t xml:space="preserve">GEGEVENS DIE OP DE </w:t>
      </w:r>
      <w:r w:rsidR="008F623A" w:rsidRPr="00A81150">
        <w:rPr>
          <w:b/>
          <w:szCs w:val="24"/>
          <w:lang w:val="nl-NL"/>
        </w:rPr>
        <w:t>BLISTERVERPAKKING</w:t>
      </w:r>
      <w:r w:rsidR="00BC3EE9" w:rsidRPr="00A81150">
        <w:rPr>
          <w:b/>
          <w:szCs w:val="24"/>
          <w:lang w:val="nl-NL"/>
        </w:rPr>
        <w:t xml:space="preserve"> </w:t>
      </w:r>
      <w:r w:rsidRPr="00A81150">
        <w:rPr>
          <w:b/>
          <w:szCs w:val="24"/>
          <w:lang w:val="nl-NL"/>
        </w:rPr>
        <w:t>MOETEN WORDEN VERMELD</w:t>
      </w:r>
    </w:p>
    <w:p w14:paraId="6BF279EC" w14:textId="77777777" w:rsidR="00DE0078" w:rsidRPr="00A81150" w:rsidRDefault="00DE0078" w:rsidP="0025744E">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Voorgevulde spuit</w:t>
      </w:r>
    </w:p>
    <w:p w14:paraId="503C4F31" w14:textId="77777777" w:rsidR="00DE0078" w:rsidRPr="00A81150" w:rsidRDefault="00DE0078" w:rsidP="00DF54A3">
      <w:pPr>
        <w:tabs>
          <w:tab w:val="clear" w:pos="567"/>
        </w:tabs>
        <w:spacing w:line="240" w:lineRule="auto"/>
        <w:rPr>
          <w:szCs w:val="24"/>
          <w:lang w:val="nl-NL"/>
        </w:rPr>
      </w:pPr>
    </w:p>
    <w:p w14:paraId="65BF0CA6"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1.</w:t>
      </w:r>
      <w:r w:rsidRPr="00A81150">
        <w:rPr>
          <w:b/>
          <w:szCs w:val="24"/>
          <w:lang w:val="nl-NL"/>
        </w:rPr>
        <w:tab/>
        <w:t>NAAM VAN HET GENEESMIDDEL</w:t>
      </w:r>
    </w:p>
    <w:p w14:paraId="6D551A0A" w14:textId="77777777" w:rsidR="00DE0078" w:rsidRPr="00A81150" w:rsidRDefault="00DE0078" w:rsidP="00DF54A3">
      <w:pPr>
        <w:tabs>
          <w:tab w:val="clear" w:pos="567"/>
        </w:tabs>
        <w:spacing w:line="240" w:lineRule="auto"/>
        <w:rPr>
          <w:szCs w:val="24"/>
          <w:lang w:val="nl-NL"/>
        </w:rPr>
      </w:pPr>
    </w:p>
    <w:p w14:paraId="74D4D463" w14:textId="77777777" w:rsidR="00DE0078" w:rsidRPr="00A81150" w:rsidRDefault="00DE0078" w:rsidP="00DF54A3">
      <w:pPr>
        <w:tabs>
          <w:tab w:val="clear" w:pos="567"/>
        </w:tabs>
        <w:autoSpaceDE w:val="0"/>
        <w:autoSpaceDN w:val="0"/>
        <w:adjustRightInd w:val="0"/>
        <w:spacing w:line="240" w:lineRule="auto"/>
        <w:rPr>
          <w:szCs w:val="24"/>
          <w:lang w:val="nl-NL"/>
        </w:rPr>
      </w:pPr>
      <w:r w:rsidRPr="00A81150">
        <w:rPr>
          <w:szCs w:val="24"/>
          <w:lang w:val="nl-NL"/>
        </w:rPr>
        <w:t xml:space="preserve">Eylea </w:t>
      </w:r>
      <w:r w:rsidR="001F1AA4" w:rsidRPr="00A81150">
        <w:rPr>
          <w:szCs w:val="24"/>
          <w:lang w:val="nl-NL"/>
        </w:rPr>
        <w:t>40</w:t>
      </w:r>
      <w:r w:rsidRPr="00A81150">
        <w:rPr>
          <w:szCs w:val="24"/>
          <w:lang w:val="nl-NL"/>
        </w:rPr>
        <w:t> mg/ml oplossing voor injectie</w:t>
      </w:r>
    </w:p>
    <w:p w14:paraId="1A289CB0" w14:textId="77777777" w:rsidR="00DE0078" w:rsidRPr="00A81150" w:rsidRDefault="006C5F41" w:rsidP="00DF54A3">
      <w:pPr>
        <w:tabs>
          <w:tab w:val="clear" w:pos="567"/>
        </w:tabs>
        <w:spacing w:line="240" w:lineRule="auto"/>
        <w:rPr>
          <w:szCs w:val="24"/>
          <w:lang w:val="nl-NL"/>
        </w:rPr>
      </w:pPr>
      <w:r w:rsidRPr="00A81150">
        <w:rPr>
          <w:szCs w:val="24"/>
          <w:lang w:val="nl-NL"/>
        </w:rPr>
        <w:t>a</w:t>
      </w:r>
      <w:r w:rsidR="00DE0078" w:rsidRPr="00A81150">
        <w:rPr>
          <w:szCs w:val="24"/>
          <w:lang w:val="nl-NL"/>
        </w:rPr>
        <w:t>flibercept</w:t>
      </w:r>
    </w:p>
    <w:p w14:paraId="230FB8BF" w14:textId="77777777" w:rsidR="00DE0078" w:rsidRPr="00A81150" w:rsidRDefault="00DE0078" w:rsidP="00DF54A3">
      <w:pPr>
        <w:tabs>
          <w:tab w:val="clear" w:pos="567"/>
        </w:tabs>
        <w:spacing w:line="240" w:lineRule="auto"/>
        <w:rPr>
          <w:szCs w:val="24"/>
          <w:lang w:val="nl-NL"/>
        </w:rPr>
      </w:pPr>
    </w:p>
    <w:p w14:paraId="2D2F42B1" w14:textId="77777777" w:rsidR="00DE0078" w:rsidRPr="00A81150" w:rsidRDefault="00DE0078" w:rsidP="00DF54A3">
      <w:pPr>
        <w:tabs>
          <w:tab w:val="clear" w:pos="567"/>
        </w:tabs>
        <w:spacing w:line="240" w:lineRule="auto"/>
        <w:rPr>
          <w:szCs w:val="24"/>
          <w:lang w:val="nl-NL"/>
        </w:rPr>
      </w:pPr>
    </w:p>
    <w:p w14:paraId="091E48D6"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2.</w:t>
      </w:r>
      <w:r w:rsidRPr="00A81150">
        <w:rPr>
          <w:b/>
          <w:szCs w:val="24"/>
          <w:lang w:val="nl-NL"/>
        </w:rPr>
        <w:tab/>
        <w:t>GEHALTE AAN WERKZAM</w:t>
      </w:r>
      <w:r w:rsidR="00E60AD2" w:rsidRPr="00A81150">
        <w:rPr>
          <w:b/>
          <w:szCs w:val="24"/>
          <w:lang w:val="nl-NL"/>
        </w:rPr>
        <w:t>E</w:t>
      </w:r>
      <w:r w:rsidRPr="00A81150">
        <w:rPr>
          <w:b/>
          <w:szCs w:val="24"/>
          <w:lang w:val="nl-NL"/>
        </w:rPr>
        <w:t xml:space="preserve"> </w:t>
      </w:r>
      <w:r w:rsidR="00A96C7B" w:rsidRPr="00A81150">
        <w:rPr>
          <w:b/>
          <w:szCs w:val="24"/>
          <w:lang w:val="nl-NL"/>
        </w:rPr>
        <w:t>STOF</w:t>
      </w:r>
    </w:p>
    <w:p w14:paraId="69DCE69F" w14:textId="77777777" w:rsidR="00DE0078" w:rsidRPr="00A81150" w:rsidRDefault="00DE0078" w:rsidP="00DF54A3">
      <w:pPr>
        <w:tabs>
          <w:tab w:val="clear" w:pos="567"/>
        </w:tabs>
        <w:spacing w:line="240" w:lineRule="auto"/>
        <w:rPr>
          <w:szCs w:val="24"/>
          <w:lang w:val="nl-NL"/>
        </w:rPr>
      </w:pPr>
    </w:p>
    <w:p w14:paraId="5A885A65" w14:textId="77777777" w:rsidR="00DE0078" w:rsidRPr="00A81150" w:rsidRDefault="00015B85" w:rsidP="00DF54A3">
      <w:pPr>
        <w:tabs>
          <w:tab w:val="clear" w:pos="567"/>
          <w:tab w:val="left" w:pos="11174"/>
          <w:tab w:val="left" w:pos="15142"/>
        </w:tabs>
        <w:autoSpaceDE w:val="0"/>
        <w:autoSpaceDN w:val="0"/>
        <w:adjustRightInd w:val="0"/>
        <w:spacing w:line="240" w:lineRule="auto"/>
        <w:rPr>
          <w:szCs w:val="24"/>
          <w:lang w:val="nl-NL"/>
        </w:rPr>
      </w:pPr>
      <w:r w:rsidRPr="00A81150">
        <w:rPr>
          <w:szCs w:val="24"/>
          <w:lang w:val="nl-NL"/>
        </w:rPr>
        <w:t xml:space="preserve">1 voorgevulde spuit bevat 3,6 mg aflibercept in 0,09 ml oplossing </w:t>
      </w:r>
      <w:r w:rsidRPr="00A81150">
        <w:rPr>
          <w:szCs w:val="24"/>
          <w:highlight w:val="lightGray"/>
          <w:lang w:val="nl-NL"/>
        </w:rPr>
        <w:t>(40 mg/ml)</w:t>
      </w:r>
      <w:r w:rsidRPr="00A81150">
        <w:rPr>
          <w:szCs w:val="24"/>
          <w:lang w:val="nl-NL"/>
        </w:rPr>
        <w:t>.</w:t>
      </w:r>
    </w:p>
    <w:p w14:paraId="3C00BF77" w14:textId="77777777" w:rsidR="00DE0078" w:rsidRPr="00A81150" w:rsidRDefault="00DE0078" w:rsidP="00DF54A3">
      <w:pPr>
        <w:tabs>
          <w:tab w:val="clear" w:pos="567"/>
          <w:tab w:val="left" w:pos="11174"/>
          <w:tab w:val="left" w:pos="15142"/>
        </w:tabs>
        <w:autoSpaceDE w:val="0"/>
        <w:autoSpaceDN w:val="0"/>
        <w:adjustRightInd w:val="0"/>
        <w:spacing w:line="240" w:lineRule="auto"/>
        <w:rPr>
          <w:rFonts w:ascii="MS Mincho" w:eastAsia="MS Mincho"/>
          <w:szCs w:val="24"/>
          <w:lang w:val="nl-NL"/>
        </w:rPr>
      </w:pPr>
    </w:p>
    <w:p w14:paraId="03BE0BDB" w14:textId="77777777" w:rsidR="00DE0078" w:rsidRPr="00A81150" w:rsidRDefault="00DE0078" w:rsidP="00DF54A3">
      <w:pPr>
        <w:pStyle w:val="GlobalBayerBodyText"/>
        <w:spacing w:before="0" w:after="0"/>
        <w:rPr>
          <w:rFonts w:ascii="Times New Roman" w:hAnsi="Times New Roman"/>
          <w:sz w:val="22"/>
          <w:szCs w:val="24"/>
          <w:lang w:val="nl-NL"/>
        </w:rPr>
      </w:pPr>
    </w:p>
    <w:p w14:paraId="2CD978F2"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3.</w:t>
      </w:r>
      <w:r w:rsidRPr="00A81150">
        <w:rPr>
          <w:b/>
          <w:szCs w:val="24"/>
          <w:lang w:val="nl-NL"/>
        </w:rPr>
        <w:tab/>
        <w:t>LIJST VAN HULPSTOFFEN</w:t>
      </w:r>
    </w:p>
    <w:p w14:paraId="2E01B215" w14:textId="77777777" w:rsidR="00DE0078" w:rsidRPr="00A81150" w:rsidRDefault="00DE0078" w:rsidP="00DF54A3">
      <w:pPr>
        <w:tabs>
          <w:tab w:val="clear" w:pos="567"/>
        </w:tabs>
        <w:spacing w:line="240" w:lineRule="auto"/>
        <w:rPr>
          <w:szCs w:val="24"/>
          <w:lang w:val="nl-NL"/>
        </w:rPr>
      </w:pPr>
    </w:p>
    <w:p w14:paraId="1219A520" w14:textId="77777777" w:rsidR="00DE0078" w:rsidRPr="00A81150" w:rsidRDefault="00DE0078" w:rsidP="00DF54A3">
      <w:pPr>
        <w:tabs>
          <w:tab w:val="clear" w:pos="567"/>
        </w:tabs>
        <w:spacing w:line="240" w:lineRule="auto"/>
        <w:rPr>
          <w:szCs w:val="24"/>
          <w:lang w:val="nl-NL"/>
        </w:rPr>
      </w:pPr>
    </w:p>
    <w:p w14:paraId="7CE079C3"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4.</w:t>
      </w:r>
      <w:r w:rsidRPr="00A81150">
        <w:rPr>
          <w:b/>
          <w:szCs w:val="24"/>
          <w:lang w:val="nl-NL"/>
        </w:rPr>
        <w:tab/>
        <w:t>FARMACEUTISCHE VORM EN INHOUD</w:t>
      </w:r>
    </w:p>
    <w:p w14:paraId="4AAC366F" w14:textId="77777777" w:rsidR="00543C05" w:rsidRPr="00A81150" w:rsidRDefault="00543C05" w:rsidP="00DF54A3">
      <w:pPr>
        <w:tabs>
          <w:tab w:val="clear" w:pos="567"/>
        </w:tabs>
        <w:autoSpaceDE w:val="0"/>
        <w:autoSpaceDN w:val="0"/>
        <w:adjustRightInd w:val="0"/>
        <w:spacing w:line="240" w:lineRule="auto"/>
        <w:rPr>
          <w:szCs w:val="24"/>
          <w:lang w:val="nl-NL"/>
        </w:rPr>
      </w:pPr>
    </w:p>
    <w:p w14:paraId="4BB11F42" w14:textId="77777777" w:rsidR="00094B5B" w:rsidRPr="00A81150" w:rsidRDefault="00015B85" w:rsidP="00DF54A3">
      <w:pPr>
        <w:tabs>
          <w:tab w:val="clear" w:pos="567"/>
        </w:tabs>
        <w:autoSpaceDE w:val="0"/>
        <w:autoSpaceDN w:val="0"/>
        <w:adjustRightInd w:val="0"/>
        <w:spacing w:line="240" w:lineRule="auto"/>
        <w:rPr>
          <w:szCs w:val="24"/>
          <w:lang w:val="nl-NL"/>
        </w:rPr>
      </w:pPr>
      <w:r w:rsidRPr="00A81150">
        <w:rPr>
          <w:szCs w:val="24"/>
          <w:highlight w:val="lightGray"/>
          <w:lang w:val="nl-NL"/>
        </w:rPr>
        <w:t xml:space="preserve">1 </w:t>
      </w:r>
      <w:r w:rsidR="009B1A4F" w:rsidRPr="00A81150">
        <w:rPr>
          <w:szCs w:val="24"/>
          <w:highlight w:val="lightGray"/>
          <w:lang w:val="nl-NL"/>
        </w:rPr>
        <w:t>voorgevulde</w:t>
      </w:r>
      <w:r w:rsidR="009201D8" w:rsidRPr="00A81150">
        <w:rPr>
          <w:szCs w:val="24"/>
          <w:highlight w:val="lightGray"/>
          <w:lang w:val="nl-NL"/>
        </w:rPr>
        <w:t xml:space="preserve"> </w:t>
      </w:r>
      <w:r w:rsidR="009B1A4F" w:rsidRPr="00A81150">
        <w:rPr>
          <w:szCs w:val="24"/>
          <w:highlight w:val="lightGray"/>
          <w:lang w:val="nl-NL"/>
        </w:rPr>
        <w:t>spuit bevat 3,6 mg</w:t>
      </w:r>
      <w:r w:rsidRPr="00A81150">
        <w:rPr>
          <w:szCs w:val="24"/>
          <w:highlight w:val="lightGray"/>
          <w:lang w:val="nl-NL"/>
        </w:rPr>
        <w:t xml:space="preserve"> aflibercept in 0,09 ml oplossing</w:t>
      </w:r>
      <w:r w:rsidR="00094B5B" w:rsidRPr="00A81150">
        <w:rPr>
          <w:szCs w:val="24"/>
          <w:highlight w:val="lightGray"/>
          <w:lang w:val="nl-NL"/>
        </w:rPr>
        <w:t xml:space="preserve"> (40 mg/ml).</w:t>
      </w:r>
    </w:p>
    <w:p w14:paraId="65090622" w14:textId="77777777" w:rsidR="00DE0078" w:rsidRPr="00A81150" w:rsidRDefault="00094B5B" w:rsidP="00DF54A3">
      <w:pPr>
        <w:tabs>
          <w:tab w:val="clear" w:pos="567"/>
          <w:tab w:val="left" w:pos="11174"/>
          <w:tab w:val="left" w:pos="15142"/>
        </w:tabs>
        <w:autoSpaceDE w:val="0"/>
        <w:autoSpaceDN w:val="0"/>
        <w:adjustRightInd w:val="0"/>
        <w:spacing w:line="240" w:lineRule="auto"/>
        <w:rPr>
          <w:szCs w:val="24"/>
          <w:lang w:val="nl-NL"/>
        </w:rPr>
      </w:pPr>
      <w:r w:rsidRPr="00A81150">
        <w:rPr>
          <w:rFonts w:eastAsia="MS Mincho"/>
          <w:szCs w:val="24"/>
          <w:lang w:val="nl-NL"/>
        </w:rPr>
        <w:t xml:space="preserve">Levert </w:t>
      </w:r>
      <w:r w:rsidR="00015B85" w:rsidRPr="00A81150">
        <w:rPr>
          <w:rFonts w:eastAsia="MS Mincho"/>
          <w:szCs w:val="24"/>
          <w:lang w:val="nl-NL"/>
        </w:rPr>
        <w:t>1</w:t>
      </w:r>
      <w:r w:rsidRPr="00A81150">
        <w:rPr>
          <w:rFonts w:eastAsia="MS Mincho"/>
          <w:szCs w:val="24"/>
          <w:lang w:val="nl-NL"/>
        </w:rPr>
        <w:t xml:space="preserve"> </w:t>
      </w:r>
      <w:r w:rsidR="003B663D" w:rsidRPr="00A81150">
        <w:rPr>
          <w:rFonts w:eastAsia="MS Mincho"/>
          <w:szCs w:val="24"/>
          <w:lang w:val="nl-NL"/>
        </w:rPr>
        <w:t xml:space="preserve">enkele </w:t>
      </w:r>
      <w:r w:rsidRPr="00A81150">
        <w:rPr>
          <w:rFonts w:eastAsia="MS Mincho"/>
          <w:szCs w:val="24"/>
          <w:lang w:val="nl-NL"/>
        </w:rPr>
        <w:t>dosis van 2 mg/0,05 ml</w:t>
      </w:r>
      <w:r w:rsidR="00896C84" w:rsidRPr="00A81150">
        <w:rPr>
          <w:szCs w:val="24"/>
          <w:lang w:val="nl-NL"/>
        </w:rPr>
        <w:t>.</w:t>
      </w:r>
    </w:p>
    <w:p w14:paraId="263D3A6B" w14:textId="77777777" w:rsidR="00DE0078" w:rsidRPr="00A81150" w:rsidRDefault="00DE0078" w:rsidP="00DF54A3">
      <w:pPr>
        <w:tabs>
          <w:tab w:val="clear" w:pos="567"/>
        </w:tabs>
        <w:spacing w:line="240" w:lineRule="auto"/>
        <w:rPr>
          <w:szCs w:val="24"/>
          <w:lang w:val="nl-NL"/>
        </w:rPr>
      </w:pPr>
    </w:p>
    <w:p w14:paraId="15F6DC36" w14:textId="77777777" w:rsidR="00FE4E30" w:rsidRPr="00A81150" w:rsidRDefault="00FE4E30" w:rsidP="00DF54A3">
      <w:pPr>
        <w:tabs>
          <w:tab w:val="clear" w:pos="567"/>
        </w:tabs>
        <w:spacing w:line="240" w:lineRule="auto"/>
        <w:rPr>
          <w:szCs w:val="24"/>
          <w:lang w:val="nl-NL"/>
        </w:rPr>
      </w:pPr>
    </w:p>
    <w:p w14:paraId="3A6AC614" w14:textId="77777777" w:rsidR="00DE0078" w:rsidRPr="00A81150" w:rsidRDefault="00DE0078" w:rsidP="00DF54A3">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4"/>
          <w:lang w:val="nl-NL"/>
        </w:rPr>
      </w:pPr>
      <w:r w:rsidRPr="00A81150">
        <w:rPr>
          <w:b/>
          <w:szCs w:val="24"/>
          <w:lang w:val="nl-NL"/>
        </w:rPr>
        <w:t>5.</w:t>
      </w:r>
      <w:r w:rsidRPr="00A81150">
        <w:rPr>
          <w:b/>
          <w:szCs w:val="24"/>
          <w:lang w:val="nl-NL"/>
        </w:rPr>
        <w:tab/>
        <w:t>WIJZE VAN GEBRUIK EN TOEDIENINGSWEG</w:t>
      </w:r>
    </w:p>
    <w:p w14:paraId="2D3DCB87" w14:textId="77777777" w:rsidR="00DE0078" w:rsidRPr="00A81150" w:rsidRDefault="00DE0078" w:rsidP="00DF54A3">
      <w:pPr>
        <w:tabs>
          <w:tab w:val="clear" w:pos="567"/>
        </w:tabs>
        <w:spacing w:line="240" w:lineRule="auto"/>
        <w:rPr>
          <w:szCs w:val="24"/>
          <w:lang w:val="nl-NL"/>
        </w:rPr>
      </w:pPr>
    </w:p>
    <w:p w14:paraId="36B5C0DA" w14:textId="77777777" w:rsidR="001F1AA4" w:rsidRPr="00A81150" w:rsidRDefault="001F1AA4" w:rsidP="00DF54A3">
      <w:pPr>
        <w:tabs>
          <w:tab w:val="clear" w:pos="567"/>
        </w:tabs>
        <w:spacing w:line="240" w:lineRule="auto"/>
        <w:rPr>
          <w:szCs w:val="24"/>
          <w:lang w:val="nl-NL"/>
        </w:rPr>
      </w:pPr>
      <w:r w:rsidRPr="00A81150">
        <w:rPr>
          <w:lang w:val="nl-NL"/>
        </w:rPr>
        <w:t>Intravitreaal gebruik</w:t>
      </w:r>
      <w:r w:rsidR="003F60D9" w:rsidRPr="00A81150">
        <w:rPr>
          <w:lang w:val="nl-NL"/>
        </w:rPr>
        <w:t>.</w:t>
      </w:r>
    </w:p>
    <w:p w14:paraId="75B4379F" w14:textId="77777777" w:rsidR="00DE0078" w:rsidRPr="00A81150" w:rsidRDefault="00F2574C" w:rsidP="00DF54A3">
      <w:pPr>
        <w:tabs>
          <w:tab w:val="clear" w:pos="567"/>
        </w:tabs>
        <w:spacing w:line="240" w:lineRule="auto"/>
        <w:rPr>
          <w:szCs w:val="24"/>
          <w:lang w:val="nl-NL"/>
        </w:rPr>
      </w:pPr>
      <w:r w:rsidRPr="00A81150">
        <w:rPr>
          <w:szCs w:val="24"/>
          <w:lang w:val="nl-NL"/>
        </w:rPr>
        <w:t>U</w:t>
      </w:r>
      <w:r w:rsidR="00DE0078" w:rsidRPr="00A81150">
        <w:rPr>
          <w:szCs w:val="24"/>
          <w:lang w:val="nl-NL"/>
        </w:rPr>
        <w:t>itsluitend voor eenmalig gebruik</w:t>
      </w:r>
      <w:r w:rsidR="003F60D9" w:rsidRPr="00A81150">
        <w:rPr>
          <w:szCs w:val="24"/>
          <w:lang w:val="nl-NL"/>
        </w:rPr>
        <w:t>.</w:t>
      </w:r>
    </w:p>
    <w:p w14:paraId="1DC6B318" w14:textId="77777777" w:rsidR="00DE0078" w:rsidRPr="00A81150" w:rsidRDefault="00A96C7B" w:rsidP="00DF54A3">
      <w:pPr>
        <w:tabs>
          <w:tab w:val="clear" w:pos="567"/>
        </w:tabs>
        <w:spacing w:line="240" w:lineRule="auto"/>
        <w:rPr>
          <w:szCs w:val="24"/>
          <w:lang w:val="nl-NL"/>
        </w:rPr>
      </w:pPr>
      <w:r w:rsidRPr="00A81150">
        <w:rPr>
          <w:szCs w:val="24"/>
          <w:lang w:val="nl-NL"/>
        </w:rPr>
        <w:t>Lees v</w:t>
      </w:r>
      <w:r w:rsidR="00DE0078" w:rsidRPr="00A81150">
        <w:rPr>
          <w:szCs w:val="24"/>
          <w:lang w:val="nl-NL"/>
        </w:rPr>
        <w:t xml:space="preserve">oor </w:t>
      </w:r>
      <w:r w:rsidRPr="00A81150">
        <w:rPr>
          <w:szCs w:val="24"/>
          <w:lang w:val="nl-NL"/>
        </w:rPr>
        <w:t xml:space="preserve">het </w:t>
      </w:r>
      <w:r w:rsidR="00DE0078" w:rsidRPr="00A81150">
        <w:rPr>
          <w:szCs w:val="24"/>
          <w:lang w:val="nl-NL"/>
        </w:rPr>
        <w:t>gebruik de bijsluiter.</w:t>
      </w:r>
    </w:p>
    <w:p w14:paraId="6AD15B96" w14:textId="77777777" w:rsidR="00DE0078" w:rsidRPr="00A81150" w:rsidRDefault="00F21C5B" w:rsidP="00DF54A3">
      <w:pPr>
        <w:pStyle w:val="Default"/>
        <w:rPr>
          <w:rFonts w:eastAsia="Times New Roman"/>
          <w:color w:val="auto"/>
          <w:sz w:val="22"/>
          <w:szCs w:val="22"/>
          <w:lang w:val="nl-NL"/>
        </w:rPr>
      </w:pPr>
      <w:r w:rsidRPr="00A81150">
        <w:rPr>
          <w:sz w:val="22"/>
          <w:szCs w:val="22"/>
          <w:lang w:val="nl-NL"/>
        </w:rPr>
        <w:t>De steriele blister</w:t>
      </w:r>
      <w:r w:rsidR="00896C84" w:rsidRPr="00A81150">
        <w:rPr>
          <w:sz w:val="22"/>
          <w:szCs w:val="22"/>
          <w:lang w:val="nl-NL"/>
        </w:rPr>
        <w:t>verpakking</w:t>
      </w:r>
      <w:r w:rsidRPr="00A81150">
        <w:rPr>
          <w:sz w:val="22"/>
          <w:szCs w:val="22"/>
          <w:lang w:val="nl-NL"/>
        </w:rPr>
        <w:t xml:space="preserve"> uitsluitend in een schone toedieningsruimte openen.</w:t>
      </w:r>
    </w:p>
    <w:p w14:paraId="7CB36859" w14:textId="77777777" w:rsidR="00015B85" w:rsidRPr="00A81150" w:rsidRDefault="00015B85" w:rsidP="00DF54A3">
      <w:pPr>
        <w:tabs>
          <w:tab w:val="clear" w:pos="567"/>
        </w:tabs>
        <w:spacing w:line="240" w:lineRule="auto"/>
        <w:rPr>
          <w:szCs w:val="24"/>
          <w:lang w:val="nl-NL"/>
        </w:rPr>
      </w:pPr>
      <w:r w:rsidRPr="00A81150">
        <w:rPr>
          <w:szCs w:val="24"/>
          <w:lang w:val="nl-NL"/>
        </w:rPr>
        <w:t>Het teveel aan volume dient verwijderd te worden vóór het injecteren.</w:t>
      </w:r>
    </w:p>
    <w:p w14:paraId="09B71D0A" w14:textId="77777777" w:rsidR="00DE0078" w:rsidRPr="00A81150" w:rsidRDefault="00DE0078" w:rsidP="00DF54A3">
      <w:pPr>
        <w:autoSpaceDE w:val="0"/>
        <w:autoSpaceDN w:val="0"/>
        <w:adjustRightInd w:val="0"/>
        <w:spacing w:line="240" w:lineRule="auto"/>
        <w:rPr>
          <w:szCs w:val="24"/>
          <w:lang w:val="nl-NL"/>
        </w:rPr>
      </w:pPr>
    </w:p>
    <w:p w14:paraId="50E1C21A" w14:textId="77777777" w:rsidR="00DE0078" w:rsidRPr="00A81150" w:rsidRDefault="00DE0078" w:rsidP="00DF54A3">
      <w:pPr>
        <w:autoSpaceDE w:val="0"/>
        <w:autoSpaceDN w:val="0"/>
        <w:adjustRightInd w:val="0"/>
        <w:spacing w:line="240" w:lineRule="auto"/>
        <w:rPr>
          <w:szCs w:val="24"/>
          <w:lang w:val="nl-NL"/>
        </w:rPr>
      </w:pPr>
    </w:p>
    <w:p w14:paraId="7FE0457E"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6.</w:t>
      </w:r>
      <w:r w:rsidRPr="00A81150">
        <w:rPr>
          <w:b/>
          <w:szCs w:val="24"/>
          <w:lang w:val="nl-NL"/>
        </w:rPr>
        <w:tab/>
        <w:t>EEN SPECIALE WAARSCHUWING DAT HET GENEESMIDDEL BUITEN HET ZICHT EN BEREIK VAN KINDEREN DIENT TE WORDEN GEHOUDEN</w:t>
      </w:r>
    </w:p>
    <w:p w14:paraId="59D7021C" w14:textId="77777777" w:rsidR="00DE0078" w:rsidRPr="00A81150" w:rsidRDefault="00DE0078" w:rsidP="00DF54A3">
      <w:pPr>
        <w:tabs>
          <w:tab w:val="clear" w:pos="567"/>
        </w:tabs>
        <w:spacing w:line="240" w:lineRule="auto"/>
        <w:rPr>
          <w:szCs w:val="24"/>
          <w:lang w:val="nl-NL"/>
        </w:rPr>
      </w:pPr>
    </w:p>
    <w:p w14:paraId="2878D872" w14:textId="77777777" w:rsidR="00DE0078" w:rsidRPr="00A81150" w:rsidRDefault="00DE0078" w:rsidP="00DF54A3">
      <w:pPr>
        <w:tabs>
          <w:tab w:val="clear" w:pos="567"/>
        </w:tabs>
        <w:spacing w:line="240" w:lineRule="auto"/>
        <w:rPr>
          <w:szCs w:val="24"/>
          <w:lang w:val="nl-NL"/>
        </w:rPr>
      </w:pPr>
      <w:r w:rsidRPr="00A81150">
        <w:rPr>
          <w:szCs w:val="24"/>
          <w:lang w:val="nl-NL"/>
        </w:rPr>
        <w:t>Buiten het zicht en bereik van kinderen houden.</w:t>
      </w:r>
    </w:p>
    <w:p w14:paraId="3F1452F3" w14:textId="77777777" w:rsidR="00DE0078" w:rsidRPr="00A81150" w:rsidRDefault="00DE0078" w:rsidP="00DF54A3">
      <w:pPr>
        <w:tabs>
          <w:tab w:val="clear" w:pos="567"/>
        </w:tabs>
        <w:spacing w:line="240" w:lineRule="auto"/>
        <w:rPr>
          <w:szCs w:val="24"/>
          <w:lang w:val="nl-NL"/>
        </w:rPr>
      </w:pPr>
    </w:p>
    <w:p w14:paraId="09BEFD56" w14:textId="77777777" w:rsidR="00DE0078" w:rsidRPr="00A81150" w:rsidRDefault="00DE0078" w:rsidP="00DF54A3">
      <w:pPr>
        <w:tabs>
          <w:tab w:val="clear" w:pos="567"/>
        </w:tabs>
        <w:spacing w:line="240" w:lineRule="auto"/>
        <w:rPr>
          <w:szCs w:val="24"/>
          <w:lang w:val="nl-NL"/>
        </w:rPr>
      </w:pPr>
    </w:p>
    <w:p w14:paraId="7F098389"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7.</w:t>
      </w:r>
      <w:r w:rsidRPr="00A81150">
        <w:rPr>
          <w:b/>
          <w:szCs w:val="24"/>
          <w:lang w:val="nl-NL"/>
        </w:rPr>
        <w:tab/>
        <w:t>ANDERE SPECIALE WAARSCHUWING(EN), INDIEN NODIG</w:t>
      </w:r>
    </w:p>
    <w:p w14:paraId="2B0820EC" w14:textId="77777777" w:rsidR="00DE0078" w:rsidRPr="00A81150" w:rsidRDefault="00DE0078" w:rsidP="00DF54A3">
      <w:pPr>
        <w:tabs>
          <w:tab w:val="clear" w:pos="567"/>
        </w:tabs>
        <w:spacing w:line="240" w:lineRule="auto"/>
        <w:rPr>
          <w:szCs w:val="24"/>
          <w:lang w:val="nl-NL"/>
        </w:rPr>
      </w:pPr>
    </w:p>
    <w:p w14:paraId="71E3C4D7" w14:textId="77777777" w:rsidR="00DE0078" w:rsidRPr="00A81150" w:rsidRDefault="00DE0078" w:rsidP="00DF54A3">
      <w:pPr>
        <w:tabs>
          <w:tab w:val="clear" w:pos="567"/>
        </w:tabs>
        <w:spacing w:line="240" w:lineRule="auto"/>
        <w:rPr>
          <w:szCs w:val="24"/>
          <w:lang w:val="nl-NL"/>
        </w:rPr>
      </w:pPr>
    </w:p>
    <w:p w14:paraId="4A035468"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8.</w:t>
      </w:r>
      <w:r w:rsidRPr="00A81150">
        <w:rPr>
          <w:b/>
          <w:szCs w:val="24"/>
          <w:lang w:val="nl-NL"/>
        </w:rPr>
        <w:tab/>
        <w:t>UITERSTE GEBRUIKSDATUM</w:t>
      </w:r>
    </w:p>
    <w:p w14:paraId="7CC9ED9F" w14:textId="77777777" w:rsidR="00DE0078" w:rsidRPr="00A81150" w:rsidRDefault="00DE0078" w:rsidP="00DF54A3">
      <w:pPr>
        <w:tabs>
          <w:tab w:val="clear" w:pos="567"/>
        </w:tabs>
        <w:spacing w:line="240" w:lineRule="auto"/>
        <w:rPr>
          <w:szCs w:val="24"/>
          <w:lang w:val="nl-NL"/>
        </w:rPr>
      </w:pPr>
    </w:p>
    <w:p w14:paraId="69ADF6C7" w14:textId="77777777" w:rsidR="00DE0078" w:rsidRPr="00A81150" w:rsidRDefault="00DE0078" w:rsidP="00DF54A3">
      <w:pPr>
        <w:tabs>
          <w:tab w:val="clear" w:pos="567"/>
        </w:tabs>
        <w:spacing w:line="240" w:lineRule="auto"/>
        <w:rPr>
          <w:szCs w:val="24"/>
          <w:lang w:val="nl-NL"/>
        </w:rPr>
      </w:pPr>
      <w:r w:rsidRPr="00A81150">
        <w:rPr>
          <w:szCs w:val="24"/>
          <w:lang w:val="nl-NL"/>
        </w:rPr>
        <w:t>EXP</w:t>
      </w:r>
    </w:p>
    <w:p w14:paraId="51E1209C" w14:textId="77777777" w:rsidR="00DE0078" w:rsidRPr="00A81150" w:rsidRDefault="00DE0078" w:rsidP="00DF54A3">
      <w:pPr>
        <w:tabs>
          <w:tab w:val="clear" w:pos="567"/>
        </w:tabs>
        <w:spacing w:line="240" w:lineRule="auto"/>
        <w:rPr>
          <w:szCs w:val="24"/>
          <w:lang w:val="nl-NL"/>
        </w:rPr>
      </w:pPr>
    </w:p>
    <w:p w14:paraId="44ACE53A" w14:textId="77777777" w:rsidR="00DE0078" w:rsidRPr="00A81150" w:rsidRDefault="00DE0078" w:rsidP="00DF54A3">
      <w:pPr>
        <w:tabs>
          <w:tab w:val="clear" w:pos="567"/>
        </w:tabs>
        <w:spacing w:line="240" w:lineRule="auto"/>
        <w:rPr>
          <w:szCs w:val="24"/>
          <w:lang w:val="nl-NL"/>
        </w:rPr>
      </w:pPr>
    </w:p>
    <w:p w14:paraId="37E2B2C5" w14:textId="77777777" w:rsidR="00DE0078" w:rsidRPr="00A81150" w:rsidRDefault="00DE0078" w:rsidP="00DF54A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9.</w:t>
      </w:r>
      <w:r w:rsidRPr="00A81150">
        <w:rPr>
          <w:b/>
          <w:szCs w:val="24"/>
          <w:lang w:val="nl-NL"/>
        </w:rPr>
        <w:tab/>
        <w:t>BIJZONDERE VOORZORGSMAATREGELEN VOOR DE BEWARING</w:t>
      </w:r>
    </w:p>
    <w:p w14:paraId="0EF0FB19" w14:textId="77777777" w:rsidR="00DE0078" w:rsidRPr="00A81150" w:rsidRDefault="00DE0078" w:rsidP="00DF54A3">
      <w:pPr>
        <w:pStyle w:val="GlobalBayerBodyText"/>
        <w:keepNext/>
        <w:keepLines/>
        <w:spacing w:before="0" w:after="0"/>
        <w:rPr>
          <w:rFonts w:ascii="Times New Roman" w:hAnsi="Times New Roman"/>
          <w:sz w:val="22"/>
          <w:szCs w:val="24"/>
          <w:lang w:val="nl-NL"/>
        </w:rPr>
      </w:pPr>
    </w:p>
    <w:p w14:paraId="4DDDA527" w14:textId="77777777" w:rsidR="00DE0078" w:rsidRPr="00A81150" w:rsidRDefault="00DE0078"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Bewaren in de koelkast.</w:t>
      </w:r>
    </w:p>
    <w:p w14:paraId="4B15B66A" w14:textId="77777777" w:rsidR="00DE0078" w:rsidRPr="00A81150" w:rsidRDefault="00DE0078" w:rsidP="00DF54A3">
      <w:pPr>
        <w:keepNext/>
        <w:keepLines/>
        <w:tabs>
          <w:tab w:val="clear" w:pos="567"/>
        </w:tabs>
        <w:spacing w:line="240" w:lineRule="auto"/>
        <w:rPr>
          <w:szCs w:val="24"/>
          <w:lang w:val="nl-NL"/>
        </w:rPr>
      </w:pPr>
      <w:r w:rsidRPr="00A81150">
        <w:rPr>
          <w:szCs w:val="24"/>
          <w:lang w:val="nl-NL"/>
        </w:rPr>
        <w:t>Niet in de vriezer bewaren.</w:t>
      </w:r>
    </w:p>
    <w:p w14:paraId="1B03D3E8" w14:textId="77777777" w:rsidR="00DE0078" w:rsidRPr="00A81150" w:rsidRDefault="00D1049C" w:rsidP="00DF54A3">
      <w:pPr>
        <w:tabs>
          <w:tab w:val="clear" w:pos="567"/>
        </w:tabs>
        <w:spacing w:line="240" w:lineRule="auto"/>
        <w:rPr>
          <w:szCs w:val="24"/>
          <w:lang w:val="nl-NL"/>
        </w:rPr>
      </w:pPr>
      <w:r w:rsidRPr="00A81150">
        <w:rPr>
          <w:szCs w:val="24"/>
          <w:lang w:val="nl-NL"/>
        </w:rPr>
        <w:t xml:space="preserve">Bewaren </w:t>
      </w:r>
      <w:r w:rsidR="00DE0078" w:rsidRPr="00A81150">
        <w:rPr>
          <w:szCs w:val="24"/>
          <w:lang w:val="nl-NL"/>
        </w:rPr>
        <w:t xml:space="preserve">in de </w:t>
      </w:r>
      <w:r w:rsidR="00015B85" w:rsidRPr="00A81150">
        <w:rPr>
          <w:szCs w:val="24"/>
          <w:lang w:val="nl-NL"/>
        </w:rPr>
        <w:t xml:space="preserve">oorspronkelijke verpakking </w:t>
      </w:r>
      <w:r w:rsidR="00DE0078" w:rsidRPr="00A81150">
        <w:rPr>
          <w:szCs w:val="24"/>
          <w:lang w:val="nl-NL"/>
        </w:rPr>
        <w:t>ter bescherming tegen licht.</w:t>
      </w:r>
    </w:p>
    <w:p w14:paraId="7CE5251F" w14:textId="77777777" w:rsidR="00DE0078" w:rsidRPr="00A81150" w:rsidRDefault="00DE0078" w:rsidP="00DF54A3">
      <w:pPr>
        <w:tabs>
          <w:tab w:val="clear" w:pos="567"/>
        </w:tabs>
        <w:spacing w:line="240" w:lineRule="auto"/>
        <w:rPr>
          <w:szCs w:val="24"/>
          <w:lang w:val="nl-NL"/>
        </w:rPr>
      </w:pPr>
    </w:p>
    <w:p w14:paraId="7DCE1F27" w14:textId="77777777" w:rsidR="00DE0078" w:rsidRPr="00A81150" w:rsidRDefault="00DE0078" w:rsidP="00DF54A3">
      <w:pPr>
        <w:tabs>
          <w:tab w:val="clear" w:pos="567"/>
        </w:tabs>
        <w:spacing w:line="240" w:lineRule="auto"/>
        <w:rPr>
          <w:szCs w:val="24"/>
          <w:lang w:val="nl-NL"/>
        </w:rPr>
      </w:pPr>
    </w:p>
    <w:p w14:paraId="678E15F9"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10.</w:t>
      </w:r>
      <w:r w:rsidRPr="00A81150">
        <w:rPr>
          <w:b/>
          <w:szCs w:val="24"/>
          <w:lang w:val="nl-NL"/>
        </w:rPr>
        <w:tab/>
        <w:t>BIJZONDERE VOORZORGSMAATREGELEN VOOR HET VERWIJDEREN VAN NIET</w:t>
      </w:r>
      <w:r w:rsidRPr="00A81150">
        <w:rPr>
          <w:b/>
          <w:szCs w:val="24"/>
          <w:lang w:val="nl-NL"/>
        </w:rPr>
        <w:noBreakHyphen/>
        <w:t>GEBRUIKTE GENEESMIDDELEN OF DAARVAN AFGELEIDE AFVALSTOFFEN (INDIEN VAN TOEPASSING)</w:t>
      </w:r>
    </w:p>
    <w:p w14:paraId="50EDE692" w14:textId="77777777" w:rsidR="00DE0078" w:rsidRPr="00A81150" w:rsidRDefault="00DE0078" w:rsidP="00DF54A3">
      <w:pPr>
        <w:tabs>
          <w:tab w:val="clear" w:pos="567"/>
        </w:tabs>
        <w:spacing w:line="240" w:lineRule="auto"/>
        <w:rPr>
          <w:szCs w:val="24"/>
          <w:lang w:val="nl-NL"/>
        </w:rPr>
      </w:pPr>
    </w:p>
    <w:p w14:paraId="51B34535" w14:textId="77777777" w:rsidR="00DE0078" w:rsidRPr="00A81150" w:rsidRDefault="00DE0078" w:rsidP="00DF54A3">
      <w:pPr>
        <w:tabs>
          <w:tab w:val="clear" w:pos="567"/>
        </w:tabs>
        <w:spacing w:line="240" w:lineRule="auto"/>
        <w:rPr>
          <w:szCs w:val="24"/>
          <w:lang w:val="nl-NL"/>
        </w:rPr>
      </w:pPr>
    </w:p>
    <w:p w14:paraId="6572D7BF"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11.</w:t>
      </w:r>
      <w:r w:rsidRPr="00A81150">
        <w:rPr>
          <w:b/>
          <w:szCs w:val="24"/>
          <w:lang w:val="nl-NL"/>
        </w:rPr>
        <w:tab/>
        <w:t>NAAM EN ADRES VAN DE HOUDER VAN DE VERGUNNING VOOR HET IN DE HANDEL BRENGEN</w:t>
      </w:r>
    </w:p>
    <w:p w14:paraId="01CB9DE5" w14:textId="77777777" w:rsidR="00DE0078" w:rsidRPr="00A81150" w:rsidRDefault="00DE0078" w:rsidP="00DF54A3">
      <w:pPr>
        <w:tabs>
          <w:tab w:val="clear" w:pos="567"/>
        </w:tabs>
        <w:spacing w:line="240" w:lineRule="auto"/>
        <w:rPr>
          <w:i/>
          <w:szCs w:val="24"/>
          <w:lang w:val="nl-NL"/>
        </w:rPr>
      </w:pPr>
    </w:p>
    <w:p w14:paraId="7B75160E" w14:textId="77777777" w:rsidR="00DD0504" w:rsidRPr="00A81150" w:rsidRDefault="00DD0504" w:rsidP="00DF54A3">
      <w:pPr>
        <w:tabs>
          <w:tab w:val="clear" w:pos="567"/>
        </w:tabs>
        <w:spacing w:line="240" w:lineRule="auto"/>
        <w:rPr>
          <w:szCs w:val="22"/>
          <w:highlight w:val="lightGray"/>
          <w:lang w:val="nl-NL"/>
        </w:rPr>
      </w:pPr>
      <w:r w:rsidRPr="00A81150">
        <w:rPr>
          <w:szCs w:val="22"/>
          <w:highlight w:val="lightGray"/>
          <w:lang w:val="nl-NL"/>
        </w:rPr>
        <w:t>Bayer AG</w:t>
      </w:r>
    </w:p>
    <w:p w14:paraId="55DC1C4F" w14:textId="77777777" w:rsidR="00DE0078" w:rsidRPr="00A81150" w:rsidRDefault="00DD0504" w:rsidP="00DF54A3">
      <w:pPr>
        <w:spacing w:line="240" w:lineRule="auto"/>
        <w:rPr>
          <w:szCs w:val="24"/>
          <w:highlight w:val="lightGray"/>
          <w:lang w:val="nl-NL"/>
        </w:rPr>
      </w:pPr>
      <w:r w:rsidRPr="00A81150">
        <w:rPr>
          <w:szCs w:val="22"/>
          <w:highlight w:val="lightGray"/>
          <w:lang w:val="nl-NL"/>
        </w:rPr>
        <w:t>51368 Leverkusen</w:t>
      </w:r>
    </w:p>
    <w:p w14:paraId="7836F1F7" w14:textId="77777777" w:rsidR="00DE0078" w:rsidRPr="00A81150" w:rsidRDefault="00DE0078" w:rsidP="00DF54A3">
      <w:pPr>
        <w:tabs>
          <w:tab w:val="clear" w:pos="567"/>
        </w:tabs>
        <w:spacing w:line="240" w:lineRule="auto"/>
        <w:rPr>
          <w:szCs w:val="24"/>
          <w:lang w:val="nl-NL"/>
        </w:rPr>
      </w:pPr>
      <w:r w:rsidRPr="00A81150">
        <w:rPr>
          <w:szCs w:val="24"/>
          <w:highlight w:val="lightGray"/>
          <w:lang w:val="nl-NL"/>
        </w:rPr>
        <w:t>Duitsland</w:t>
      </w:r>
    </w:p>
    <w:p w14:paraId="6EED86D1" w14:textId="77777777" w:rsidR="00DE0078" w:rsidRPr="00A81150" w:rsidRDefault="00DE0078" w:rsidP="00DF54A3">
      <w:pPr>
        <w:tabs>
          <w:tab w:val="clear" w:pos="567"/>
        </w:tabs>
        <w:spacing w:line="240" w:lineRule="auto"/>
        <w:rPr>
          <w:szCs w:val="24"/>
          <w:lang w:val="nl-NL"/>
        </w:rPr>
      </w:pPr>
    </w:p>
    <w:p w14:paraId="2959E3F5" w14:textId="77777777" w:rsidR="00DE0078" w:rsidRPr="00A81150" w:rsidRDefault="00DE0078" w:rsidP="00DF54A3">
      <w:pPr>
        <w:tabs>
          <w:tab w:val="clear" w:pos="567"/>
        </w:tabs>
        <w:spacing w:line="240" w:lineRule="auto"/>
        <w:rPr>
          <w:szCs w:val="24"/>
          <w:lang w:val="nl-NL"/>
        </w:rPr>
      </w:pPr>
    </w:p>
    <w:p w14:paraId="788AF45C"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12.</w:t>
      </w:r>
      <w:r w:rsidRPr="00A81150">
        <w:rPr>
          <w:b/>
          <w:szCs w:val="24"/>
          <w:lang w:val="nl-NL"/>
        </w:rPr>
        <w:tab/>
        <w:t>NUMMER(S) VAN DE VERGUNNING VOOR HET IN DE HANDEL BRENGEN</w:t>
      </w:r>
    </w:p>
    <w:p w14:paraId="05CD5CC5" w14:textId="77777777" w:rsidR="00DE0078" w:rsidRPr="00A81150" w:rsidRDefault="00DE0078" w:rsidP="00DF54A3">
      <w:pPr>
        <w:tabs>
          <w:tab w:val="clear" w:pos="567"/>
        </w:tabs>
        <w:spacing w:line="240" w:lineRule="auto"/>
        <w:rPr>
          <w:szCs w:val="24"/>
          <w:lang w:val="nl-NL"/>
        </w:rPr>
      </w:pPr>
    </w:p>
    <w:p w14:paraId="326CA20C" w14:textId="77777777" w:rsidR="00110A98" w:rsidRPr="00A81150" w:rsidRDefault="00110A98" w:rsidP="00DF54A3">
      <w:pPr>
        <w:tabs>
          <w:tab w:val="clear" w:pos="567"/>
        </w:tabs>
        <w:spacing w:line="240" w:lineRule="auto"/>
        <w:rPr>
          <w:szCs w:val="24"/>
          <w:lang w:val="nl-NL"/>
        </w:rPr>
      </w:pPr>
      <w:r w:rsidRPr="00A81150">
        <w:rPr>
          <w:szCs w:val="22"/>
          <w:lang w:val="nl-NL"/>
        </w:rPr>
        <w:t>EU/1/12/797/001</w:t>
      </w:r>
    </w:p>
    <w:p w14:paraId="0C916DD8" w14:textId="77777777" w:rsidR="00DE0078" w:rsidRPr="00A81150" w:rsidRDefault="00DE0078" w:rsidP="00DF54A3">
      <w:pPr>
        <w:tabs>
          <w:tab w:val="clear" w:pos="567"/>
        </w:tabs>
        <w:spacing w:line="240" w:lineRule="auto"/>
        <w:rPr>
          <w:szCs w:val="24"/>
          <w:lang w:val="nl-NL"/>
        </w:rPr>
      </w:pPr>
    </w:p>
    <w:p w14:paraId="422FB5E2" w14:textId="77777777" w:rsidR="00DE0078" w:rsidRPr="00A81150" w:rsidRDefault="00DE0078" w:rsidP="00DF54A3">
      <w:pPr>
        <w:tabs>
          <w:tab w:val="clear" w:pos="567"/>
        </w:tabs>
        <w:spacing w:line="240" w:lineRule="auto"/>
        <w:rPr>
          <w:szCs w:val="24"/>
          <w:lang w:val="nl-NL"/>
        </w:rPr>
      </w:pPr>
    </w:p>
    <w:p w14:paraId="3B6184B4"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13.</w:t>
      </w:r>
      <w:r w:rsidRPr="00A81150">
        <w:rPr>
          <w:b/>
          <w:szCs w:val="24"/>
          <w:lang w:val="nl-NL"/>
        </w:rPr>
        <w:tab/>
      </w:r>
      <w:r w:rsidR="00A96C7B" w:rsidRPr="00A81150">
        <w:rPr>
          <w:b/>
          <w:szCs w:val="24"/>
          <w:lang w:val="nl-NL"/>
        </w:rPr>
        <w:t>BATCHNUMMER</w:t>
      </w:r>
    </w:p>
    <w:p w14:paraId="272CD2EC" w14:textId="77777777" w:rsidR="00DE0078" w:rsidRPr="00A81150" w:rsidRDefault="00DE0078" w:rsidP="00DF54A3">
      <w:pPr>
        <w:tabs>
          <w:tab w:val="clear" w:pos="567"/>
        </w:tabs>
        <w:spacing w:line="240" w:lineRule="auto"/>
        <w:rPr>
          <w:szCs w:val="24"/>
          <w:lang w:val="nl-NL"/>
        </w:rPr>
      </w:pPr>
    </w:p>
    <w:p w14:paraId="7DA45FED" w14:textId="77777777" w:rsidR="00DE0078" w:rsidRPr="00A81150" w:rsidRDefault="00985A91" w:rsidP="00DF54A3">
      <w:pPr>
        <w:tabs>
          <w:tab w:val="clear" w:pos="567"/>
        </w:tabs>
        <w:spacing w:line="240" w:lineRule="auto"/>
        <w:rPr>
          <w:szCs w:val="24"/>
          <w:lang w:val="nl-NL"/>
        </w:rPr>
      </w:pPr>
      <w:r w:rsidRPr="00A81150">
        <w:rPr>
          <w:szCs w:val="24"/>
          <w:lang w:val="nl-NL"/>
        </w:rPr>
        <w:t>Lot</w:t>
      </w:r>
    </w:p>
    <w:p w14:paraId="26011025" w14:textId="77777777" w:rsidR="00DE0078" w:rsidRPr="00A81150" w:rsidRDefault="00DE0078" w:rsidP="00DF54A3">
      <w:pPr>
        <w:tabs>
          <w:tab w:val="clear" w:pos="567"/>
        </w:tabs>
        <w:spacing w:line="240" w:lineRule="auto"/>
        <w:rPr>
          <w:szCs w:val="24"/>
          <w:lang w:val="nl-NL"/>
        </w:rPr>
      </w:pPr>
    </w:p>
    <w:p w14:paraId="11D51776" w14:textId="77777777" w:rsidR="00DE0078" w:rsidRPr="00A81150" w:rsidRDefault="00DE0078" w:rsidP="00DF54A3">
      <w:pPr>
        <w:tabs>
          <w:tab w:val="clear" w:pos="567"/>
        </w:tabs>
        <w:spacing w:line="240" w:lineRule="auto"/>
        <w:rPr>
          <w:szCs w:val="24"/>
          <w:lang w:val="nl-NL"/>
        </w:rPr>
      </w:pPr>
    </w:p>
    <w:p w14:paraId="36F1D04D"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14.</w:t>
      </w:r>
      <w:r w:rsidRPr="00A81150">
        <w:rPr>
          <w:b/>
          <w:szCs w:val="24"/>
          <w:lang w:val="nl-NL"/>
        </w:rPr>
        <w:tab/>
        <w:t>ALGEMENE INDELING VOOR DE AFLEVERING</w:t>
      </w:r>
    </w:p>
    <w:p w14:paraId="75D0E9EB" w14:textId="77777777" w:rsidR="00DE0078" w:rsidRPr="00A81150" w:rsidRDefault="00DE0078" w:rsidP="00DF54A3">
      <w:pPr>
        <w:tabs>
          <w:tab w:val="clear" w:pos="567"/>
        </w:tabs>
        <w:spacing w:line="240" w:lineRule="auto"/>
        <w:rPr>
          <w:szCs w:val="24"/>
          <w:lang w:val="nl-NL"/>
        </w:rPr>
      </w:pPr>
    </w:p>
    <w:p w14:paraId="6AAAD54E" w14:textId="77777777" w:rsidR="00DE0078" w:rsidRPr="00A81150" w:rsidRDefault="00DE0078" w:rsidP="00DF54A3">
      <w:pPr>
        <w:tabs>
          <w:tab w:val="clear" w:pos="567"/>
        </w:tabs>
        <w:spacing w:line="240" w:lineRule="auto"/>
        <w:rPr>
          <w:szCs w:val="24"/>
          <w:lang w:val="nl-NL"/>
        </w:rPr>
      </w:pPr>
    </w:p>
    <w:p w14:paraId="36C5F1C5" w14:textId="77777777" w:rsidR="00DE0078" w:rsidRPr="00A81150" w:rsidRDefault="00DE0078" w:rsidP="00DF54A3">
      <w:pPr>
        <w:pBdr>
          <w:top w:val="single" w:sz="4" w:space="2"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15.</w:t>
      </w:r>
      <w:r w:rsidRPr="00A81150">
        <w:rPr>
          <w:b/>
          <w:szCs w:val="24"/>
          <w:lang w:val="nl-NL"/>
        </w:rPr>
        <w:tab/>
        <w:t>INSTRUCTIES VOOR GEBRUIK</w:t>
      </w:r>
    </w:p>
    <w:p w14:paraId="62D8E3A3" w14:textId="77777777" w:rsidR="00DE0078" w:rsidRPr="00A81150" w:rsidRDefault="00DE0078" w:rsidP="00DF54A3">
      <w:pPr>
        <w:tabs>
          <w:tab w:val="clear" w:pos="567"/>
        </w:tabs>
        <w:spacing w:line="240" w:lineRule="auto"/>
        <w:rPr>
          <w:i/>
          <w:szCs w:val="24"/>
          <w:lang w:val="nl-NL"/>
        </w:rPr>
      </w:pPr>
    </w:p>
    <w:p w14:paraId="35A1D296" w14:textId="77777777" w:rsidR="00DE0078" w:rsidRPr="00A81150" w:rsidRDefault="00DE0078" w:rsidP="00DF54A3">
      <w:pPr>
        <w:tabs>
          <w:tab w:val="clear" w:pos="567"/>
        </w:tabs>
        <w:spacing w:line="240" w:lineRule="auto"/>
        <w:rPr>
          <w:szCs w:val="24"/>
          <w:lang w:val="nl-NL"/>
        </w:rPr>
      </w:pPr>
    </w:p>
    <w:p w14:paraId="1C188D53" w14:textId="77777777" w:rsidR="00DE0078" w:rsidRPr="00A81150" w:rsidRDefault="00DE0078" w:rsidP="00DF54A3">
      <w:pPr>
        <w:pBdr>
          <w:top w:val="single" w:sz="4" w:space="1" w:color="auto"/>
          <w:left w:val="single" w:sz="4" w:space="4" w:color="auto"/>
          <w:bottom w:val="single" w:sz="4" w:space="0" w:color="auto"/>
          <w:right w:val="single" w:sz="4" w:space="4" w:color="auto"/>
        </w:pBdr>
        <w:tabs>
          <w:tab w:val="clear" w:pos="567"/>
        </w:tabs>
        <w:spacing w:line="240" w:lineRule="auto"/>
        <w:rPr>
          <w:i/>
          <w:szCs w:val="24"/>
          <w:lang w:val="nl-NL"/>
        </w:rPr>
      </w:pPr>
      <w:r w:rsidRPr="00A81150">
        <w:rPr>
          <w:b/>
          <w:szCs w:val="24"/>
          <w:lang w:val="nl-NL"/>
        </w:rPr>
        <w:t>16.</w:t>
      </w:r>
      <w:r w:rsidRPr="00A81150">
        <w:rPr>
          <w:b/>
          <w:szCs w:val="24"/>
          <w:lang w:val="nl-NL"/>
        </w:rPr>
        <w:tab/>
        <w:t>INFORMATIE IN BRAILLE</w:t>
      </w:r>
    </w:p>
    <w:p w14:paraId="74F271E8" w14:textId="77777777" w:rsidR="00DE0078" w:rsidRPr="00A81150" w:rsidRDefault="00DE0078" w:rsidP="00DF54A3">
      <w:pPr>
        <w:tabs>
          <w:tab w:val="clear" w:pos="567"/>
        </w:tabs>
        <w:spacing w:line="240" w:lineRule="auto"/>
        <w:rPr>
          <w:i/>
          <w:szCs w:val="24"/>
          <w:lang w:val="nl-NL"/>
        </w:rPr>
      </w:pPr>
    </w:p>
    <w:p w14:paraId="1408B96F" w14:textId="77777777" w:rsidR="00DE0078" w:rsidRPr="00A81150" w:rsidRDefault="00DE0078" w:rsidP="00DF54A3">
      <w:pPr>
        <w:tabs>
          <w:tab w:val="clear" w:pos="567"/>
        </w:tabs>
        <w:spacing w:line="240" w:lineRule="auto"/>
        <w:rPr>
          <w:szCs w:val="24"/>
          <w:lang w:val="nl-NL"/>
        </w:rPr>
      </w:pPr>
    </w:p>
    <w:p w14:paraId="2DBE9D62" w14:textId="77777777" w:rsidR="00DE0078" w:rsidRPr="00A81150" w:rsidRDefault="00DE0078" w:rsidP="0025744E">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lang w:val="nl-NL"/>
        </w:rPr>
      </w:pPr>
      <w:r w:rsidRPr="00A81150">
        <w:rPr>
          <w:b/>
          <w:szCs w:val="24"/>
          <w:u w:val="single"/>
          <w:lang w:val="nl-NL"/>
        </w:rPr>
        <w:br w:type="page"/>
      </w:r>
      <w:r w:rsidRPr="00A81150">
        <w:rPr>
          <w:b/>
          <w:szCs w:val="24"/>
          <w:lang w:val="nl-NL"/>
        </w:rPr>
        <w:t xml:space="preserve">GEGEVENS DIE </w:t>
      </w:r>
      <w:r w:rsidR="00A96C7B" w:rsidRPr="00A81150">
        <w:rPr>
          <w:b/>
          <w:szCs w:val="24"/>
          <w:lang w:val="nl-NL"/>
        </w:rPr>
        <w:t xml:space="preserve">IN IEDER GEVAL </w:t>
      </w:r>
      <w:r w:rsidRPr="00A81150">
        <w:rPr>
          <w:b/>
          <w:szCs w:val="24"/>
          <w:lang w:val="nl-NL"/>
        </w:rPr>
        <w:t>OP PRIMAIRE KLEINVERPAKKINGEN MOETEN WORDEN VERMELD</w:t>
      </w:r>
    </w:p>
    <w:p w14:paraId="04A88C13" w14:textId="77777777" w:rsidR="00DE0078" w:rsidRPr="00A81150" w:rsidRDefault="0068259C"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ETIKET</w:t>
      </w:r>
    </w:p>
    <w:p w14:paraId="511275B7" w14:textId="77777777" w:rsidR="00DE0078" w:rsidRPr="00A81150" w:rsidRDefault="00DE0078" w:rsidP="0025744E">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Voorgevulde spuit</w:t>
      </w:r>
    </w:p>
    <w:p w14:paraId="4C3ACBE4" w14:textId="77777777" w:rsidR="00DE0078" w:rsidRPr="00A81150" w:rsidRDefault="00DE0078" w:rsidP="00DF54A3">
      <w:pPr>
        <w:tabs>
          <w:tab w:val="clear" w:pos="567"/>
        </w:tabs>
        <w:spacing w:line="240" w:lineRule="auto"/>
        <w:rPr>
          <w:szCs w:val="24"/>
          <w:lang w:val="nl-NL"/>
        </w:rPr>
      </w:pPr>
    </w:p>
    <w:p w14:paraId="2C17D197"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w:t>
      </w:r>
      <w:r w:rsidRPr="00A81150">
        <w:rPr>
          <w:b/>
          <w:szCs w:val="24"/>
          <w:lang w:val="nl-NL"/>
        </w:rPr>
        <w:tab/>
        <w:t>NAAM VAN HET GENEESMIDDEL EN DE TOEDIENINGWEG</w:t>
      </w:r>
    </w:p>
    <w:p w14:paraId="28D04C92" w14:textId="77777777" w:rsidR="00DE0078" w:rsidRPr="00A81150" w:rsidRDefault="00DE0078" w:rsidP="00DF54A3">
      <w:pPr>
        <w:tabs>
          <w:tab w:val="clear" w:pos="567"/>
        </w:tabs>
        <w:autoSpaceDE w:val="0"/>
        <w:autoSpaceDN w:val="0"/>
        <w:adjustRightInd w:val="0"/>
        <w:spacing w:line="240" w:lineRule="auto"/>
        <w:rPr>
          <w:szCs w:val="24"/>
          <w:lang w:val="nl-NL"/>
        </w:rPr>
      </w:pPr>
    </w:p>
    <w:p w14:paraId="5A165827" w14:textId="77777777" w:rsidR="00DE0078" w:rsidRPr="00A81150" w:rsidRDefault="00DE0078" w:rsidP="00DF54A3">
      <w:pPr>
        <w:tabs>
          <w:tab w:val="clear" w:pos="567"/>
        </w:tabs>
        <w:autoSpaceDE w:val="0"/>
        <w:autoSpaceDN w:val="0"/>
        <w:adjustRightInd w:val="0"/>
        <w:spacing w:line="240" w:lineRule="auto"/>
        <w:rPr>
          <w:rFonts w:ascii="MS Mincho" w:eastAsia="MS Mincho"/>
          <w:szCs w:val="24"/>
          <w:lang w:val="nl-NL"/>
        </w:rPr>
      </w:pPr>
      <w:r w:rsidRPr="00A81150">
        <w:rPr>
          <w:szCs w:val="24"/>
          <w:lang w:val="nl-NL"/>
        </w:rPr>
        <w:t xml:space="preserve">Eylea </w:t>
      </w:r>
      <w:r w:rsidR="001F1AA4" w:rsidRPr="00A81150">
        <w:rPr>
          <w:szCs w:val="24"/>
          <w:lang w:val="nl-NL"/>
        </w:rPr>
        <w:t>40 </w:t>
      </w:r>
      <w:r w:rsidRPr="00A81150">
        <w:rPr>
          <w:szCs w:val="24"/>
          <w:lang w:val="nl-NL"/>
        </w:rPr>
        <w:t>mg/ml injectie</w:t>
      </w:r>
    </w:p>
    <w:p w14:paraId="2640A537" w14:textId="77777777" w:rsidR="00DE0078" w:rsidRPr="00A81150" w:rsidRDefault="006C5F41" w:rsidP="00DF54A3">
      <w:pPr>
        <w:tabs>
          <w:tab w:val="clear" w:pos="567"/>
        </w:tabs>
        <w:spacing w:line="240" w:lineRule="auto"/>
        <w:rPr>
          <w:szCs w:val="24"/>
          <w:lang w:val="nl-NL"/>
        </w:rPr>
      </w:pPr>
      <w:r w:rsidRPr="00A81150">
        <w:rPr>
          <w:szCs w:val="24"/>
          <w:lang w:val="nl-NL"/>
        </w:rPr>
        <w:t>a</w:t>
      </w:r>
      <w:r w:rsidR="00DE0078" w:rsidRPr="00A81150">
        <w:rPr>
          <w:szCs w:val="24"/>
          <w:lang w:val="nl-NL"/>
        </w:rPr>
        <w:t>flibercept</w:t>
      </w:r>
    </w:p>
    <w:p w14:paraId="190EE8AE" w14:textId="77777777" w:rsidR="00DE0078" w:rsidRPr="00A81150" w:rsidRDefault="00DE0078" w:rsidP="00DF54A3">
      <w:pPr>
        <w:tabs>
          <w:tab w:val="clear" w:pos="567"/>
        </w:tabs>
        <w:spacing w:line="240" w:lineRule="auto"/>
        <w:rPr>
          <w:szCs w:val="24"/>
          <w:lang w:val="nl-NL"/>
        </w:rPr>
      </w:pPr>
      <w:r w:rsidRPr="00A81150">
        <w:rPr>
          <w:szCs w:val="24"/>
          <w:lang w:val="nl-NL"/>
        </w:rPr>
        <w:t>Intravitreaal gebruik</w:t>
      </w:r>
    </w:p>
    <w:p w14:paraId="6C010970" w14:textId="77777777" w:rsidR="00DE0078" w:rsidRPr="00A81150" w:rsidRDefault="00DE0078" w:rsidP="00DF54A3">
      <w:pPr>
        <w:tabs>
          <w:tab w:val="clear" w:pos="567"/>
        </w:tabs>
        <w:spacing w:line="240" w:lineRule="auto"/>
        <w:rPr>
          <w:szCs w:val="24"/>
          <w:lang w:val="nl-NL"/>
        </w:rPr>
      </w:pPr>
    </w:p>
    <w:p w14:paraId="7ED410A9" w14:textId="77777777" w:rsidR="00DE0078" w:rsidRPr="00A81150" w:rsidRDefault="00DE0078" w:rsidP="00DF54A3">
      <w:pPr>
        <w:tabs>
          <w:tab w:val="clear" w:pos="567"/>
        </w:tabs>
        <w:spacing w:line="240" w:lineRule="auto"/>
        <w:rPr>
          <w:szCs w:val="24"/>
          <w:lang w:val="nl-NL"/>
        </w:rPr>
      </w:pPr>
    </w:p>
    <w:p w14:paraId="289010B7"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2.</w:t>
      </w:r>
      <w:r w:rsidRPr="00A81150">
        <w:rPr>
          <w:b/>
          <w:szCs w:val="24"/>
          <w:lang w:val="nl-NL"/>
        </w:rPr>
        <w:tab/>
        <w:t>WIJZE VAN TOEDIENING</w:t>
      </w:r>
    </w:p>
    <w:p w14:paraId="39DE16EB" w14:textId="77777777" w:rsidR="00DE0078" w:rsidRPr="00A81150" w:rsidRDefault="00DE0078" w:rsidP="00DF54A3">
      <w:pPr>
        <w:tabs>
          <w:tab w:val="clear" w:pos="567"/>
        </w:tabs>
        <w:spacing w:line="240" w:lineRule="auto"/>
        <w:rPr>
          <w:szCs w:val="24"/>
          <w:lang w:val="nl-NL"/>
        </w:rPr>
      </w:pPr>
    </w:p>
    <w:p w14:paraId="1822186E" w14:textId="77777777" w:rsidR="00DE0078" w:rsidRPr="00A81150" w:rsidRDefault="00DE0078" w:rsidP="00DF54A3">
      <w:pPr>
        <w:tabs>
          <w:tab w:val="clear" w:pos="567"/>
        </w:tabs>
        <w:spacing w:line="240" w:lineRule="auto"/>
        <w:rPr>
          <w:szCs w:val="24"/>
          <w:lang w:val="nl-NL"/>
        </w:rPr>
      </w:pPr>
    </w:p>
    <w:p w14:paraId="6F0FEC61"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3.</w:t>
      </w:r>
      <w:r w:rsidRPr="00A81150">
        <w:rPr>
          <w:b/>
          <w:szCs w:val="24"/>
          <w:lang w:val="nl-NL"/>
        </w:rPr>
        <w:tab/>
        <w:t>UITERSTE GEBRUIKSDATUM</w:t>
      </w:r>
    </w:p>
    <w:p w14:paraId="50EC3CD3" w14:textId="77777777" w:rsidR="00DE0078" w:rsidRPr="00A81150" w:rsidRDefault="00DE0078" w:rsidP="00DF54A3">
      <w:pPr>
        <w:tabs>
          <w:tab w:val="clear" w:pos="567"/>
        </w:tabs>
        <w:spacing w:line="240" w:lineRule="auto"/>
        <w:rPr>
          <w:szCs w:val="24"/>
          <w:lang w:val="nl-NL"/>
        </w:rPr>
      </w:pPr>
    </w:p>
    <w:p w14:paraId="11E64099" w14:textId="77777777" w:rsidR="00DE0078" w:rsidRPr="00A81150" w:rsidRDefault="00DE0078" w:rsidP="00DF54A3">
      <w:pPr>
        <w:tabs>
          <w:tab w:val="clear" w:pos="567"/>
        </w:tabs>
        <w:spacing w:line="240" w:lineRule="auto"/>
        <w:rPr>
          <w:szCs w:val="24"/>
          <w:lang w:val="nl-NL"/>
        </w:rPr>
      </w:pPr>
      <w:r w:rsidRPr="00A81150">
        <w:rPr>
          <w:szCs w:val="24"/>
          <w:lang w:val="nl-NL"/>
        </w:rPr>
        <w:t>EXP</w:t>
      </w:r>
    </w:p>
    <w:p w14:paraId="4948EE2C" w14:textId="77777777" w:rsidR="00DE0078" w:rsidRPr="00A81150" w:rsidRDefault="00DE0078" w:rsidP="00DF54A3">
      <w:pPr>
        <w:tabs>
          <w:tab w:val="clear" w:pos="567"/>
        </w:tabs>
        <w:spacing w:line="240" w:lineRule="auto"/>
        <w:rPr>
          <w:szCs w:val="24"/>
          <w:lang w:val="nl-NL"/>
        </w:rPr>
      </w:pPr>
    </w:p>
    <w:p w14:paraId="0DE5D77E" w14:textId="77777777" w:rsidR="00DE0078" w:rsidRPr="00A81150" w:rsidRDefault="00DE0078" w:rsidP="00DF54A3">
      <w:pPr>
        <w:tabs>
          <w:tab w:val="clear" w:pos="567"/>
        </w:tabs>
        <w:spacing w:line="240" w:lineRule="auto"/>
        <w:rPr>
          <w:szCs w:val="24"/>
          <w:lang w:val="nl-NL"/>
        </w:rPr>
      </w:pPr>
    </w:p>
    <w:p w14:paraId="4588B784"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4.</w:t>
      </w:r>
      <w:r w:rsidRPr="00A81150">
        <w:rPr>
          <w:b/>
          <w:szCs w:val="24"/>
          <w:lang w:val="nl-NL"/>
        </w:rPr>
        <w:tab/>
      </w:r>
      <w:r w:rsidR="00A96C7B" w:rsidRPr="00A81150">
        <w:rPr>
          <w:b/>
          <w:szCs w:val="24"/>
          <w:lang w:val="nl-NL"/>
        </w:rPr>
        <w:t>BATCHNUMMER</w:t>
      </w:r>
    </w:p>
    <w:p w14:paraId="28F52C61" w14:textId="77777777" w:rsidR="00DE0078" w:rsidRPr="00A81150" w:rsidRDefault="00DE0078" w:rsidP="00DF54A3">
      <w:pPr>
        <w:tabs>
          <w:tab w:val="clear" w:pos="567"/>
        </w:tabs>
        <w:spacing w:line="240" w:lineRule="auto"/>
        <w:ind w:right="113"/>
        <w:rPr>
          <w:szCs w:val="24"/>
          <w:lang w:val="nl-NL"/>
        </w:rPr>
      </w:pPr>
    </w:p>
    <w:p w14:paraId="60B44E84" w14:textId="77777777" w:rsidR="00DE0078" w:rsidRPr="00A81150" w:rsidRDefault="00985A91" w:rsidP="00DF54A3">
      <w:pPr>
        <w:tabs>
          <w:tab w:val="clear" w:pos="567"/>
        </w:tabs>
        <w:spacing w:line="240" w:lineRule="auto"/>
        <w:ind w:right="113"/>
        <w:rPr>
          <w:szCs w:val="24"/>
          <w:lang w:val="nl-NL"/>
        </w:rPr>
      </w:pPr>
      <w:r w:rsidRPr="00A81150">
        <w:rPr>
          <w:szCs w:val="24"/>
          <w:lang w:val="nl-NL"/>
        </w:rPr>
        <w:t>Lot</w:t>
      </w:r>
    </w:p>
    <w:p w14:paraId="00351086" w14:textId="77777777" w:rsidR="00DE0078" w:rsidRPr="00A81150" w:rsidRDefault="00DE0078" w:rsidP="00DF54A3">
      <w:pPr>
        <w:tabs>
          <w:tab w:val="clear" w:pos="567"/>
        </w:tabs>
        <w:spacing w:line="240" w:lineRule="auto"/>
        <w:ind w:right="113"/>
        <w:rPr>
          <w:szCs w:val="24"/>
          <w:lang w:val="nl-NL"/>
        </w:rPr>
      </w:pPr>
    </w:p>
    <w:p w14:paraId="0EC78DBE" w14:textId="77777777" w:rsidR="00DE0078" w:rsidRPr="00A81150" w:rsidRDefault="00DE0078" w:rsidP="00DF54A3">
      <w:pPr>
        <w:tabs>
          <w:tab w:val="clear" w:pos="567"/>
        </w:tabs>
        <w:spacing w:line="240" w:lineRule="auto"/>
        <w:ind w:right="113"/>
        <w:rPr>
          <w:szCs w:val="24"/>
          <w:lang w:val="nl-NL"/>
        </w:rPr>
      </w:pPr>
    </w:p>
    <w:p w14:paraId="18957A2F"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5.</w:t>
      </w:r>
      <w:r w:rsidRPr="00A81150">
        <w:rPr>
          <w:b/>
          <w:szCs w:val="24"/>
          <w:lang w:val="nl-NL"/>
        </w:rPr>
        <w:tab/>
        <w:t>INHOUD UITGEDRUKT IN GEWICHT, VOLUME OF EENHEID</w:t>
      </w:r>
    </w:p>
    <w:p w14:paraId="397D1BD9" w14:textId="77777777" w:rsidR="00DE0078" w:rsidRPr="00A81150" w:rsidRDefault="00DE0078" w:rsidP="00DF54A3">
      <w:pPr>
        <w:tabs>
          <w:tab w:val="clear" w:pos="567"/>
        </w:tabs>
        <w:spacing w:line="240" w:lineRule="auto"/>
        <w:ind w:right="113"/>
        <w:rPr>
          <w:szCs w:val="24"/>
          <w:lang w:val="nl-NL"/>
        </w:rPr>
      </w:pPr>
    </w:p>
    <w:p w14:paraId="0FA21767" w14:textId="77777777" w:rsidR="001F1AA4" w:rsidRPr="00A81150" w:rsidRDefault="00015B85" w:rsidP="00DF54A3">
      <w:pPr>
        <w:tabs>
          <w:tab w:val="clear" w:pos="567"/>
        </w:tabs>
        <w:spacing w:line="240" w:lineRule="auto"/>
        <w:ind w:right="113"/>
        <w:rPr>
          <w:szCs w:val="24"/>
          <w:lang w:val="nl-NL"/>
        </w:rPr>
      </w:pPr>
      <w:r w:rsidRPr="00A81150">
        <w:rPr>
          <w:szCs w:val="24"/>
          <w:lang w:val="nl-NL"/>
        </w:rPr>
        <w:t>Extraheerbaar volume 0,09 ml</w:t>
      </w:r>
    </w:p>
    <w:p w14:paraId="58687F9E" w14:textId="77777777" w:rsidR="00DE0078" w:rsidRPr="00A81150" w:rsidRDefault="00DE0078" w:rsidP="00DF54A3">
      <w:pPr>
        <w:tabs>
          <w:tab w:val="clear" w:pos="567"/>
        </w:tabs>
        <w:spacing w:line="240" w:lineRule="auto"/>
        <w:ind w:right="113"/>
        <w:rPr>
          <w:szCs w:val="24"/>
          <w:lang w:val="nl-NL"/>
        </w:rPr>
      </w:pPr>
    </w:p>
    <w:p w14:paraId="3BF4A8E4" w14:textId="77777777" w:rsidR="00FE4E30" w:rsidRPr="00A81150" w:rsidRDefault="00FE4E30" w:rsidP="00DF54A3">
      <w:pPr>
        <w:tabs>
          <w:tab w:val="clear" w:pos="567"/>
        </w:tabs>
        <w:spacing w:line="240" w:lineRule="auto"/>
        <w:ind w:right="113"/>
        <w:rPr>
          <w:szCs w:val="24"/>
          <w:lang w:val="nl-NL"/>
        </w:rPr>
      </w:pPr>
    </w:p>
    <w:p w14:paraId="33FFFA29"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6.</w:t>
      </w:r>
      <w:r w:rsidRPr="00A81150">
        <w:rPr>
          <w:b/>
          <w:szCs w:val="24"/>
          <w:lang w:val="nl-NL"/>
        </w:rPr>
        <w:tab/>
        <w:t>OVERIGE</w:t>
      </w:r>
    </w:p>
    <w:p w14:paraId="7E2CCDBC" w14:textId="77777777" w:rsidR="00DE0078" w:rsidRPr="00A81150" w:rsidRDefault="00DE0078" w:rsidP="00DF54A3">
      <w:pPr>
        <w:spacing w:line="240" w:lineRule="auto"/>
        <w:rPr>
          <w:szCs w:val="24"/>
          <w:lang w:val="nl-NL"/>
        </w:rPr>
      </w:pPr>
    </w:p>
    <w:p w14:paraId="17DD9325" w14:textId="77777777" w:rsidR="00DE0078" w:rsidRPr="00A81150" w:rsidRDefault="00DE0078" w:rsidP="00DF54A3">
      <w:pPr>
        <w:spacing w:line="240" w:lineRule="auto"/>
        <w:rPr>
          <w:szCs w:val="24"/>
          <w:lang w:val="nl-NL"/>
        </w:rPr>
      </w:pPr>
    </w:p>
    <w:p w14:paraId="2A62B102" w14:textId="77777777" w:rsidR="00DE0078" w:rsidRPr="00A81150" w:rsidRDefault="00DC0F38" w:rsidP="00DF54A3">
      <w:pPr>
        <w:tabs>
          <w:tab w:val="clear" w:pos="567"/>
        </w:tabs>
        <w:spacing w:line="240" w:lineRule="auto"/>
        <w:ind w:right="113"/>
        <w:rPr>
          <w:szCs w:val="24"/>
          <w:lang w:val="nl-NL"/>
        </w:rPr>
      </w:pPr>
      <w:r w:rsidRPr="00A81150">
        <w:rPr>
          <w:szCs w:val="24"/>
          <w:lang w:val="nl-NL"/>
        </w:rPr>
        <w:br w:type="column"/>
      </w:r>
    </w:p>
    <w:p w14:paraId="272D66E8" w14:textId="77777777" w:rsidR="00DE0078" w:rsidRPr="00A81150" w:rsidRDefault="00DE0078" w:rsidP="0025744E">
      <w:pPr>
        <w:pBdr>
          <w:top w:val="single" w:sz="4" w:space="0" w:color="auto"/>
          <w:left w:val="single" w:sz="4" w:space="4" w:color="auto"/>
          <w:bottom w:val="single" w:sz="4" w:space="1" w:color="auto"/>
          <w:right w:val="single" w:sz="4" w:space="4" w:color="auto"/>
        </w:pBdr>
        <w:tabs>
          <w:tab w:val="clear" w:pos="567"/>
        </w:tabs>
        <w:spacing w:line="240" w:lineRule="auto"/>
        <w:outlineLvl w:val="1"/>
        <w:rPr>
          <w:szCs w:val="24"/>
          <w:lang w:val="nl-NL"/>
        </w:rPr>
      </w:pPr>
      <w:r w:rsidRPr="00A81150">
        <w:rPr>
          <w:b/>
          <w:szCs w:val="24"/>
          <w:lang w:val="nl-NL"/>
        </w:rPr>
        <w:t>GEGEVENS DIE OP DE BUITENVERPAKKING MOETEN WORDEN VERMELD</w:t>
      </w:r>
    </w:p>
    <w:p w14:paraId="13D18935" w14:textId="77777777" w:rsidR="00DE0078" w:rsidRPr="00A81150" w:rsidRDefault="00DE0078" w:rsidP="00DF54A3">
      <w:pPr>
        <w:pBdr>
          <w:top w:val="single" w:sz="4" w:space="0"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DOOS</w:t>
      </w:r>
    </w:p>
    <w:p w14:paraId="68896F32" w14:textId="77777777" w:rsidR="00DE0078" w:rsidRPr="00A81150" w:rsidRDefault="00DE0078" w:rsidP="0025744E">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Injectieflacon</w:t>
      </w:r>
    </w:p>
    <w:p w14:paraId="7B7BD329" w14:textId="77777777" w:rsidR="00DE0078" w:rsidRPr="00A81150" w:rsidRDefault="00DE0078" w:rsidP="00DF54A3">
      <w:pPr>
        <w:tabs>
          <w:tab w:val="clear" w:pos="567"/>
        </w:tabs>
        <w:spacing w:line="240" w:lineRule="auto"/>
        <w:rPr>
          <w:szCs w:val="24"/>
          <w:lang w:val="nl-NL"/>
        </w:rPr>
      </w:pPr>
    </w:p>
    <w:p w14:paraId="155A4335"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1.</w:t>
      </w:r>
      <w:r w:rsidRPr="00A81150">
        <w:rPr>
          <w:b/>
          <w:szCs w:val="24"/>
          <w:lang w:val="nl-NL"/>
        </w:rPr>
        <w:tab/>
        <w:t>NAAM VAN HET GENEESMIDDEL</w:t>
      </w:r>
    </w:p>
    <w:p w14:paraId="42D1070B" w14:textId="77777777" w:rsidR="00DE0078" w:rsidRPr="00A81150" w:rsidRDefault="00DE0078" w:rsidP="00DF54A3">
      <w:pPr>
        <w:tabs>
          <w:tab w:val="clear" w:pos="567"/>
        </w:tabs>
        <w:autoSpaceDE w:val="0"/>
        <w:autoSpaceDN w:val="0"/>
        <w:adjustRightInd w:val="0"/>
        <w:spacing w:line="240" w:lineRule="auto"/>
        <w:rPr>
          <w:szCs w:val="24"/>
          <w:lang w:val="nl-NL"/>
        </w:rPr>
      </w:pPr>
    </w:p>
    <w:p w14:paraId="68081313" w14:textId="77777777" w:rsidR="00DE0078" w:rsidRPr="00A81150" w:rsidRDefault="00DE0078" w:rsidP="00DF54A3">
      <w:pPr>
        <w:tabs>
          <w:tab w:val="clear" w:pos="567"/>
        </w:tabs>
        <w:autoSpaceDE w:val="0"/>
        <w:autoSpaceDN w:val="0"/>
        <w:adjustRightInd w:val="0"/>
        <w:spacing w:line="240" w:lineRule="auto"/>
        <w:rPr>
          <w:szCs w:val="24"/>
          <w:lang w:val="nl-NL"/>
        </w:rPr>
      </w:pPr>
      <w:r w:rsidRPr="00A81150">
        <w:rPr>
          <w:szCs w:val="24"/>
          <w:lang w:val="nl-NL"/>
        </w:rPr>
        <w:t xml:space="preserve">Eylea </w:t>
      </w:r>
      <w:r w:rsidR="001F1AA4" w:rsidRPr="00A81150">
        <w:rPr>
          <w:szCs w:val="24"/>
          <w:lang w:val="nl-NL"/>
        </w:rPr>
        <w:t>40 mg/ml</w:t>
      </w:r>
      <w:r w:rsidRPr="00A81150">
        <w:rPr>
          <w:szCs w:val="24"/>
          <w:lang w:val="nl-NL"/>
        </w:rPr>
        <w:t xml:space="preserve"> oplossing voor injectie</w:t>
      </w:r>
      <w:r w:rsidR="001A4AC1" w:rsidRPr="00A81150">
        <w:rPr>
          <w:szCs w:val="24"/>
          <w:lang w:val="nl-NL"/>
        </w:rPr>
        <w:t xml:space="preserve"> in een injectieflacon</w:t>
      </w:r>
    </w:p>
    <w:p w14:paraId="1A108CDF" w14:textId="77777777" w:rsidR="00DE0078" w:rsidRPr="00A81150" w:rsidRDefault="006C5F41" w:rsidP="00DF54A3">
      <w:pPr>
        <w:tabs>
          <w:tab w:val="clear" w:pos="567"/>
        </w:tabs>
        <w:spacing w:line="240" w:lineRule="auto"/>
        <w:rPr>
          <w:szCs w:val="24"/>
          <w:lang w:val="nl-NL"/>
        </w:rPr>
      </w:pPr>
      <w:r w:rsidRPr="00A81150">
        <w:rPr>
          <w:szCs w:val="24"/>
          <w:lang w:val="nl-NL"/>
        </w:rPr>
        <w:t>a</w:t>
      </w:r>
      <w:r w:rsidR="00DE0078" w:rsidRPr="00A81150">
        <w:rPr>
          <w:szCs w:val="24"/>
          <w:lang w:val="nl-NL"/>
        </w:rPr>
        <w:t>flibercept</w:t>
      </w:r>
    </w:p>
    <w:p w14:paraId="07F91816" w14:textId="77777777" w:rsidR="00DE0078" w:rsidRPr="00A81150" w:rsidRDefault="00DE0078" w:rsidP="00DF54A3">
      <w:pPr>
        <w:tabs>
          <w:tab w:val="clear" w:pos="567"/>
        </w:tabs>
        <w:spacing w:line="240" w:lineRule="auto"/>
        <w:rPr>
          <w:szCs w:val="24"/>
          <w:lang w:val="nl-NL"/>
        </w:rPr>
      </w:pPr>
    </w:p>
    <w:p w14:paraId="7A1DCBFF" w14:textId="77777777" w:rsidR="00DE0078" w:rsidRPr="00A81150" w:rsidRDefault="00DE0078" w:rsidP="00DF54A3">
      <w:pPr>
        <w:tabs>
          <w:tab w:val="clear" w:pos="567"/>
        </w:tabs>
        <w:spacing w:line="240" w:lineRule="auto"/>
        <w:rPr>
          <w:szCs w:val="24"/>
          <w:lang w:val="nl-NL"/>
        </w:rPr>
      </w:pPr>
    </w:p>
    <w:p w14:paraId="6427E4D4"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2.</w:t>
      </w:r>
      <w:r w:rsidRPr="00A81150">
        <w:rPr>
          <w:b/>
          <w:szCs w:val="24"/>
          <w:lang w:val="nl-NL"/>
        </w:rPr>
        <w:tab/>
        <w:t>GEHALTE AAN WERKZAM</w:t>
      </w:r>
      <w:r w:rsidR="00E60AD2" w:rsidRPr="00A81150">
        <w:rPr>
          <w:b/>
          <w:szCs w:val="24"/>
          <w:lang w:val="nl-NL"/>
        </w:rPr>
        <w:t>E</w:t>
      </w:r>
      <w:r w:rsidRPr="00A81150">
        <w:rPr>
          <w:b/>
          <w:szCs w:val="24"/>
          <w:lang w:val="nl-NL"/>
        </w:rPr>
        <w:t xml:space="preserve"> </w:t>
      </w:r>
      <w:r w:rsidR="0006067D" w:rsidRPr="00A81150">
        <w:rPr>
          <w:b/>
          <w:szCs w:val="24"/>
          <w:lang w:val="nl-NL"/>
        </w:rPr>
        <w:t>STOF</w:t>
      </w:r>
    </w:p>
    <w:p w14:paraId="69828822" w14:textId="77777777" w:rsidR="00DE0078" w:rsidRPr="00A81150" w:rsidRDefault="00DE0078" w:rsidP="00DF54A3">
      <w:pPr>
        <w:tabs>
          <w:tab w:val="clear" w:pos="567"/>
        </w:tabs>
        <w:spacing w:line="240" w:lineRule="auto"/>
        <w:rPr>
          <w:szCs w:val="24"/>
          <w:lang w:val="nl-NL"/>
        </w:rPr>
      </w:pPr>
    </w:p>
    <w:p w14:paraId="4FAD6880" w14:textId="77777777" w:rsidR="00DE0078" w:rsidRPr="00A81150" w:rsidRDefault="00015B85" w:rsidP="00DF54A3">
      <w:pPr>
        <w:tabs>
          <w:tab w:val="clear" w:pos="567"/>
          <w:tab w:val="left" w:pos="11174"/>
          <w:tab w:val="left" w:pos="15142"/>
        </w:tabs>
        <w:autoSpaceDE w:val="0"/>
        <w:autoSpaceDN w:val="0"/>
        <w:adjustRightInd w:val="0"/>
        <w:spacing w:line="240" w:lineRule="auto"/>
        <w:rPr>
          <w:szCs w:val="24"/>
          <w:lang w:val="nl-NL"/>
        </w:rPr>
      </w:pPr>
      <w:r w:rsidRPr="00A81150">
        <w:rPr>
          <w:szCs w:val="24"/>
          <w:lang w:val="nl-NL"/>
        </w:rPr>
        <w:t>1 injectieflacon bevat 4 mg aflibercept in 0,1 ml</w:t>
      </w:r>
      <w:r w:rsidR="00EA0A16" w:rsidRPr="00A81150">
        <w:rPr>
          <w:szCs w:val="24"/>
          <w:lang w:val="nl-NL"/>
        </w:rPr>
        <w:t xml:space="preserve"> oplossing</w:t>
      </w:r>
      <w:r w:rsidRPr="00A81150">
        <w:rPr>
          <w:szCs w:val="24"/>
          <w:lang w:val="nl-NL"/>
        </w:rPr>
        <w:t xml:space="preserve"> </w:t>
      </w:r>
      <w:r w:rsidRPr="00A81150">
        <w:rPr>
          <w:szCs w:val="24"/>
          <w:highlight w:val="lightGray"/>
          <w:lang w:val="nl-NL"/>
        </w:rPr>
        <w:t>(40 mg/ml)</w:t>
      </w:r>
      <w:r w:rsidRPr="00A81150">
        <w:rPr>
          <w:szCs w:val="24"/>
          <w:lang w:val="nl-NL"/>
        </w:rPr>
        <w:t>.</w:t>
      </w:r>
    </w:p>
    <w:p w14:paraId="4A8EE2C5" w14:textId="77777777" w:rsidR="00DE0078" w:rsidRPr="00A81150" w:rsidRDefault="00DE0078" w:rsidP="00DF54A3">
      <w:pPr>
        <w:tabs>
          <w:tab w:val="clear" w:pos="567"/>
        </w:tabs>
        <w:spacing w:line="240" w:lineRule="auto"/>
        <w:rPr>
          <w:szCs w:val="24"/>
          <w:lang w:val="nl-NL"/>
        </w:rPr>
      </w:pPr>
    </w:p>
    <w:p w14:paraId="669E8B76" w14:textId="77777777" w:rsidR="00DE0078" w:rsidRPr="00A81150" w:rsidRDefault="00DE0078" w:rsidP="00DF54A3">
      <w:pPr>
        <w:tabs>
          <w:tab w:val="clear" w:pos="567"/>
        </w:tabs>
        <w:spacing w:line="240" w:lineRule="auto"/>
        <w:rPr>
          <w:szCs w:val="24"/>
          <w:lang w:val="nl-NL"/>
        </w:rPr>
      </w:pPr>
    </w:p>
    <w:p w14:paraId="6B591D49"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3.</w:t>
      </w:r>
      <w:r w:rsidRPr="00A81150">
        <w:rPr>
          <w:b/>
          <w:szCs w:val="24"/>
          <w:lang w:val="nl-NL"/>
        </w:rPr>
        <w:tab/>
        <w:t>LIJST VAN HULPSTOFFEN</w:t>
      </w:r>
    </w:p>
    <w:p w14:paraId="54C5572E" w14:textId="77777777" w:rsidR="00DE0078" w:rsidRPr="00A81150" w:rsidRDefault="00DE0078" w:rsidP="00DF54A3">
      <w:pPr>
        <w:tabs>
          <w:tab w:val="clear" w:pos="567"/>
        </w:tabs>
        <w:spacing w:line="240" w:lineRule="auto"/>
        <w:rPr>
          <w:i/>
          <w:szCs w:val="24"/>
          <w:lang w:val="nl-NL"/>
        </w:rPr>
      </w:pPr>
    </w:p>
    <w:p w14:paraId="31AE5BA6" w14:textId="77777777" w:rsidR="00DE0078" w:rsidRPr="00A81150" w:rsidRDefault="00094B5B" w:rsidP="00DF54A3">
      <w:pPr>
        <w:pStyle w:val="GlobalBayerBodyText"/>
        <w:spacing w:before="0" w:after="0"/>
        <w:rPr>
          <w:rFonts w:ascii="Times New Roman" w:hAnsi="Times New Roman"/>
          <w:sz w:val="22"/>
          <w:szCs w:val="22"/>
          <w:lang w:val="nl-NL"/>
        </w:rPr>
      </w:pPr>
      <w:r w:rsidRPr="00A81150">
        <w:rPr>
          <w:rFonts w:ascii="Times New Roman" w:hAnsi="Times New Roman"/>
          <w:sz w:val="22"/>
          <w:szCs w:val="22"/>
          <w:lang w:val="nl-NL"/>
        </w:rPr>
        <w:t>Hulpstoffen:</w:t>
      </w:r>
      <w:r w:rsidR="00015B85" w:rsidRPr="00A81150">
        <w:rPr>
          <w:rFonts w:ascii="Times New Roman" w:hAnsi="Times New Roman"/>
          <w:sz w:val="22"/>
          <w:szCs w:val="22"/>
          <w:lang w:val="nl-NL"/>
        </w:rPr>
        <w:t xml:space="preserve"> E 432</w:t>
      </w:r>
      <w:r w:rsidR="00015B85" w:rsidRPr="00A81150">
        <w:rPr>
          <w:rFonts w:ascii="Times New Roman" w:hAnsi="Times New Roman"/>
          <w:sz w:val="22"/>
          <w:szCs w:val="24"/>
          <w:lang w:val="nl-NL"/>
        </w:rPr>
        <w:t>; n</w:t>
      </w:r>
      <w:r w:rsidR="00DE0078" w:rsidRPr="00A81150">
        <w:rPr>
          <w:rFonts w:ascii="Times New Roman" w:hAnsi="Times New Roman"/>
          <w:sz w:val="22"/>
          <w:szCs w:val="24"/>
          <w:lang w:val="nl-NL"/>
        </w:rPr>
        <w:t>atriumdiwaterstoffosfaat monohydraat</w:t>
      </w:r>
      <w:r w:rsidR="00015B85" w:rsidRPr="00A81150">
        <w:rPr>
          <w:rFonts w:ascii="Times New Roman" w:hAnsi="Times New Roman"/>
          <w:sz w:val="22"/>
          <w:szCs w:val="24"/>
          <w:lang w:val="nl-NL"/>
        </w:rPr>
        <w:t>; d</w:t>
      </w:r>
      <w:r w:rsidR="00DE0078" w:rsidRPr="00A81150">
        <w:rPr>
          <w:rFonts w:ascii="Times New Roman" w:hAnsi="Times New Roman"/>
          <w:sz w:val="22"/>
          <w:szCs w:val="24"/>
          <w:lang w:val="nl-NL"/>
        </w:rPr>
        <w:t>inatriumwaterstoffosfaat heptahydraat</w:t>
      </w:r>
      <w:r w:rsidR="00015B85" w:rsidRPr="00A81150">
        <w:rPr>
          <w:rFonts w:ascii="Times New Roman" w:hAnsi="Times New Roman"/>
          <w:sz w:val="22"/>
          <w:szCs w:val="24"/>
          <w:lang w:val="nl-NL"/>
        </w:rPr>
        <w:t>; n</w:t>
      </w:r>
      <w:r w:rsidR="00DE0078" w:rsidRPr="00A81150">
        <w:rPr>
          <w:rFonts w:ascii="Times New Roman" w:hAnsi="Times New Roman"/>
          <w:sz w:val="22"/>
          <w:szCs w:val="24"/>
          <w:lang w:val="nl-NL"/>
        </w:rPr>
        <w:t>atriumchloride</w:t>
      </w:r>
      <w:r w:rsidR="00015B85" w:rsidRPr="00A81150">
        <w:rPr>
          <w:rFonts w:ascii="Times New Roman" w:hAnsi="Times New Roman"/>
          <w:sz w:val="22"/>
          <w:szCs w:val="24"/>
          <w:lang w:val="nl-NL"/>
        </w:rPr>
        <w:t xml:space="preserve">; </w:t>
      </w:r>
      <w:r w:rsidR="00015B85" w:rsidRPr="00A81150">
        <w:rPr>
          <w:rFonts w:ascii="Times New Roman" w:hAnsi="Times New Roman"/>
          <w:sz w:val="22"/>
          <w:szCs w:val="22"/>
          <w:lang w:val="nl-NL"/>
        </w:rPr>
        <w:t>s</w:t>
      </w:r>
      <w:r w:rsidR="002E2DFA" w:rsidRPr="00A81150">
        <w:rPr>
          <w:rFonts w:ascii="Times New Roman" w:hAnsi="Times New Roman"/>
          <w:sz w:val="22"/>
          <w:szCs w:val="22"/>
          <w:lang w:val="nl-NL"/>
        </w:rPr>
        <w:t>ucrose</w:t>
      </w:r>
      <w:r w:rsidR="00015B85" w:rsidRPr="00A81150">
        <w:rPr>
          <w:rFonts w:ascii="Times New Roman" w:hAnsi="Times New Roman"/>
          <w:sz w:val="22"/>
          <w:szCs w:val="22"/>
          <w:lang w:val="nl-NL"/>
        </w:rPr>
        <w:t>; w</w:t>
      </w:r>
      <w:r w:rsidR="00DE0078" w:rsidRPr="00A81150">
        <w:rPr>
          <w:rFonts w:ascii="Times New Roman" w:hAnsi="Times New Roman"/>
          <w:sz w:val="22"/>
          <w:szCs w:val="22"/>
          <w:lang w:val="nl-NL"/>
        </w:rPr>
        <w:t>ater voor injectie</w:t>
      </w:r>
      <w:r w:rsidR="00015B85" w:rsidRPr="00A81150">
        <w:rPr>
          <w:rFonts w:ascii="Times New Roman" w:hAnsi="Times New Roman"/>
          <w:sz w:val="22"/>
          <w:szCs w:val="22"/>
          <w:lang w:val="nl-NL"/>
        </w:rPr>
        <w:t>s.</w:t>
      </w:r>
    </w:p>
    <w:p w14:paraId="08FEC447" w14:textId="77777777" w:rsidR="00DE0078" w:rsidRPr="00A81150" w:rsidRDefault="00DE0078" w:rsidP="00DF54A3">
      <w:pPr>
        <w:tabs>
          <w:tab w:val="clear" w:pos="567"/>
        </w:tabs>
        <w:spacing w:line="240" w:lineRule="auto"/>
        <w:rPr>
          <w:szCs w:val="24"/>
          <w:lang w:val="nl-NL"/>
        </w:rPr>
      </w:pPr>
    </w:p>
    <w:p w14:paraId="30BC8A85" w14:textId="77777777" w:rsidR="00DE0078" w:rsidRPr="00A81150" w:rsidRDefault="00DE0078" w:rsidP="00DF54A3">
      <w:pPr>
        <w:tabs>
          <w:tab w:val="clear" w:pos="567"/>
        </w:tabs>
        <w:spacing w:line="240" w:lineRule="auto"/>
        <w:rPr>
          <w:szCs w:val="24"/>
          <w:lang w:val="nl-NL"/>
        </w:rPr>
      </w:pPr>
    </w:p>
    <w:p w14:paraId="4C1AE908"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4.</w:t>
      </w:r>
      <w:r w:rsidRPr="00A81150">
        <w:rPr>
          <w:b/>
          <w:szCs w:val="24"/>
          <w:lang w:val="nl-NL"/>
        </w:rPr>
        <w:tab/>
        <w:t>FARMACEUTISCHE VORM EN INHOUD</w:t>
      </w:r>
    </w:p>
    <w:p w14:paraId="3F6AB425" w14:textId="77777777" w:rsidR="00DE0078" w:rsidRPr="00A81150" w:rsidRDefault="00DE0078" w:rsidP="00DF54A3">
      <w:pPr>
        <w:tabs>
          <w:tab w:val="clear" w:pos="567"/>
        </w:tabs>
        <w:spacing w:line="240" w:lineRule="auto"/>
        <w:rPr>
          <w:szCs w:val="24"/>
          <w:lang w:val="nl-NL"/>
        </w:rPr>
      </w:pPr>
    </w:p>
    <w:p w14:paraId="7B8DB9EB" w14:textId="77777777" w:rsidR="00DE0078" w:rsidRPr="00A81150" w:rsidRDefault="00DE0078" w:rsidP="00DF54A3">
      <w:pPr>
        <w:tabs>
          <w:tab w:val="clear" w:pos="567"/>
        </w:tabs>
        <w:autoSpaceDE w:val="0"/>
        <w:autoSpaceDN w:val="0"/>
        <w:adjustRightInd w:val="0"/>
        <w:spacing w:line="240" w:lineRule="auto"/>
        <w:rPr>
          <w:rFonts w:ascii="MS Mincho" w:eastAsia="MS Mincho"/>
          <w:szCs w:val="24"/>
          <w:lang w:val="nl-NL"/>
        </w:rPr>
      </w:pPr>
      <w:r w:rsidRPr="00A81150">
        <w:rPr>
          <w:szCs w:val="24"/>
          <w:highlight w:val="lightGray"/>
          <w:lang w:val="nl-NL"/>
        </w:rPr>
        <w:t xml:space="preserve">Oplossing voor injectie </w:t>
      </w:r>
    </w:p>
    <w:p w14:paraId="07225B58" w14:textId="77777777" w:rsidR="00DE0078" w:rsidRPr="00A81150" w:rsidRDefault="00DE0078" w:rsidP="00DF54A3">
      <w:pPr>
        <w:tabs>
          <w:tab w:val="clear" w:pos="567"/>
        </w:tabs>
        <w:autoSpaceDE w:val="0"/>
        <w:autoSpaceDN w:val="0"/>
        <w:adjustRightInd w:val="0"/>
        <w:spacing w:line="240" w:lineRule="auto"/>
        <w:rPr>
          <w:rFonts w:ascii="MS Mincho" w:eastAsia="MS Mincho"/>
          <w:szCs w:val="24"/>
          <w:lang w:val="nl-NL"/>
        </w:rPr>
      </w:pPr>
    </w:p>
    <w:p w14:paraId="4C16F2E5" w14:textId="77777777" w:rsidR="00DE0078" w:rsidRPr="00A81150" w:rsidRDefault="00015B85" w:rsidP="00DF54A3">
      <w:pPr>
        <w:tabs>
          <w:tab w:val="clear" w:pos="567"/>
        </w:tabs>
        <w:autoSpaceDE w:val="0"/>
        <w:autoSpaceDN w:val="0"/>
        <w:adjustRightInd w:val="0"/>
        <w:spacing w:line="240" w:lineRule="auto"/>
        <w:rPr>
          <w:rFonts w:ascii="MS Mincho" w:eastAsia="MS Mincho"/>
          <w:szCs w:val="24"/>
          <w:lang w:val="nl-NL"/>
        </w:rPr>
      </w:pPr>
      <w:r w:rsidRPr="00A81150">
        <w:rPr>
          <w:szCs w:val="24"/>
          <w:highlight w:val="lightGray"/>
          <w:lang w:val="nl-NL"/>
        </w:rPr>
        <w:t xml:space="preserve">1 </w:t>
      </w:r>
      <w:r w:rsidR="00930782" w:rsidRPr="00A81150">
        <w:rPr>
          <w:szCs w:val="24"/>
          <w:highlight w:val="lightGray"/>
          <w:lang w:val="nl-NL"/>
        </w:rPr>
        <w:t>injectie</w:t>
      </w:r>
      <w:r w:rsidR="00094B5B" w:rsidRPr="00A81150">
        <w:rPr>
          <w:szCs w:val="24"/>
          <w:highlight w:val="lightGray"/>
          <w:lang w:val="nl-NL"/>
        </w:rPr>
        <w:t>flacon</w:t>
      </w:r>
      <w:r w:rsidR="003318FA" w:rsidRPr="00A81150">
        <w:rPr>
          <w:szCs w:val="24"/>
          <w:highlight w:val="lightGray"/>
          <w:lang w:val="nl-NL"/>
        </w:rPr>
        <w:t xml:space="preserve"> </w:t>
      </w:r>
      <w:r w:rsidR="00DE0078" w:rsidRPr="00A81150">
        <w:rPr>
          <w:szCs w:val="24"/>
          <w:highlight w:val="lightGray"/>
          <w:lang w:val="nl-NL"/>
        </w:rPr>
        <w:t xml:space="preserve">bevat 4 mg aflibercept in </w:t>
      </w:r>
      <w:r w:rsidRPr="00A81150">
        <w:rPr>
          <w:szCs w:val="24"/>
          <w:highlight w:val="lightGray"/>
          <w:lang w:val="nl-NL"/>
        </w:rPr>
        <w:t>0,1 ml</w:t>
      </w:r>
      <w:r w:rsidR="00094B5B" w:rsidRPr="00A81150">
        <w:rPr>
          <w:szCs w:val="24"/>
          <w:highlight w:val="lightGray"/>
          <w:lang w:val="nl-NL"/>
        </w:rPr>
        <w:t xml:space="preserve"> </w:t>
      </w:r>
      <w:r w:rsidR="00EA0A16" w:rsidRPr="00A81150">
        <w:rPr>
          <w:szCs w:val="24"/>
          <w:highlight w:val="lightGray"/>
          <w:lang w:val="nl-NL"/>
        </w:rPr>
        <w:t xml:space="preserve">oplossing </w:t>
      </w:r>
      <w:r w:rsidR="000123CC" w:rsidRPr="00A81150">
        <w:rPr>
          <w:szCs w:val="24"/>
          <w:highlight w:val="lightGray"/>
          <w:lang w:val="nl-NL"/>
        </w:rPr>
        <w:t>(40 mg/ml)</w:t>
      </w:r>
      <w:r w:rsidR="00DE0078" w:rsidRPr="00A81150">
        <w:rPr>
          <w:szCs w:val="24"/>
          <w:highlight w:val="lightGray"/>
          <w:lang w:val="nl-NL"/>
        </w:rPr>
        <w:t>.</w:t>
      </w:r>
    </w:p>
    <w:p w14:paraId="27711050" w14:textId="77777777" w:rsidR="00F21C5B" w:rsidRPr="00A81150" w:rsidRDefault="00F21C5B" w:rsidP="00DF54A3">
      <w:pPr>
        <w:tabs>
          <w:tab w:val="clear" w:pos="567"/>
        </w:tabs>
        <w:autoSpaceDE w:val="0"/>
        <w:autoSpaceDN w:val="0"/>
        <w:adjustRightInd w:val="0"/>
        <w:spacing w:line="240" w:lineRule="auto"/>
        <w:rPr>
          <w:rFonts w:eastAsia="MS Mincho"/>
          <w:szCs w:val="24"/>
          <w:lang w:val="nl-NL"/>
        </w:rPr>
      </w:pPr>
    </w:p>
    <w:p w14:paraId="378B8DBA" w14:textId="77777777" w:rsidR="00094B5B" w:rsidRPr="00A81150" w:rsidRDefault="00EA41F4" w:rsidP="00DF54A3">
      <w:pPr>
        <w:tabs>
          <w:tab w:val="clear" w:pos="567"/>
        </w:tabs>
        <w:autoSpaceDE w:val="0"/>
        <w:autoSpaceDN w:val="0"/>
        <w:adjustRightInd w:val="0"/>
        <w:spacing w:line="240" w:lineRule="auto"/>
        <w:rPr>
          <w:szCs w:val="22"/>
          <w:lang w:val="nl-NL"/>
        </w:rPr>
      </w:pPr>
      <w:r w:rsidRPr="00A81150">
        <w:rPr>
          <w:szCs w:val="22"/>
          <w:lang w:val="nl-NL"/>
        </w:rPr>
        <w:t>18</w:t>
      </w:r>
      <w:r w:rsidR="00184329" w:rsidRPr="00A81150">
        <w:rPr>
          <w:szCs w:val="22"/>
          <w:lang w:val="nl-NL"/>
        </w:rPr>
        <w:t xml:space="preserve"> </w:t>
      </w:r>
      <w:r w:rsidRPr="00A81150">
        <w:rPr>
          <w:szCs w:val="22"/>
          <w:lang w:val="nl-NL"/>
        </w:rPr>
        <w:t>G f</w:t>
      </w:r>
      <w:r w:rsidR="00094B5B" w:rsidRPr="00A81150">
        <w:rPr>
          <w:szCs w:val="22"/>
          <w:lang w:val="nl-NL"/>
        </w:rPr>
        <w:t xml:space="preserve">ilternaald </w:t>
      </w:r>
    </w:p>
    <w:p w14:paraId="7FC8E90A" w14:textId="77777777" w:rsidR="00015B85" w:rsidRPr="00A81150" w:rsidRDefault="00015B85" w:rsidP="00DF54A3">
      <w:pPr>
        <w:tabs>
          <w:tab w:val="clear" w:pos="567"/>
        </w:tabs>
        <w:autoSpaceDE w:val="0"/>
        <w:autoSpaceDN w:val="0"/>
        <w:adjustRightInd w:val="0"/>
        <w:spacing w:line="240" w:lineRule="auto"/>
        <w:rPr>
          <w:rFonts w:eastAsia="MS Mincho"/>
          <w:szCs w:val="24"/>
          <w:lang w:val="nl-NL"/>
        </w:rPr>
      </w:pPr>
    </w:p>
    <w:p w14:paraId="59A127FB" w14:textId="77777777" w:rsidR="00015B85" w:rsidRPr="00A81150" w:rsidRDefault="00015B85" w:rsidP="00DF54A3">
      <w:pPr>
        <w:tabs>
          <w:tab w:val="clear" w:pos="567"/>
          <w:tab w:val="left" w:pos="11174"/>
          <w:tab w:val="left" w:pos="15142"/>
        </w:tabs>
        <w:autoSpaceDE w:val="0"/>
        <w:autoSpaceDN w:val="0"/>
        <w:adjustRightInd w:val="0"/>
        <w:spacing w:line="240" w:lineRule="auto"/>
        <w:rPr>
          <w:rFonts w:eastAsia="MS Mincho"/>
          <w:szCs w:val="24"/>
          <w:lang w:val="nl-NL"/>
        </w:rPr>
      </w:pPr>
      <w:r w:rsidRPr="00A81150">
        <w:rPr>
          <w:rFonts w:eastAsia="MS Mincho"/>
          <w:szCs w:val="24"/>
          <w:lang w:val="nl-NL"/>
        </w:rPr>
        <w:t xml:space="preserve">Levert 1 </w:t>
      </w:r>
      <w:r w:rsidR="003B663D" w:rsidRPr="00A81150">
        <w:rPr>
          <w:rFonts w:eastAsia="MS Mincho"/>
          <w:szCs w:val="24"/>
          <w:lang w:val="nl-NL"/>
        </w:rPr>
        <w:t xml:space="preserve">enkele </w:t>
      </w:r>
      <w:r w:rsidRPr="00A81150">
        <w:rPr>
          <w:rFonts w:eastAsia="MS Mincho"/>
          <w:szCs w:val="24"/>
          <w:lang w:val="nl-NL"/>
        </w:rPr>
        <w:t>dosis van 2 mg/0,05 ml.</w:t>
      </w:r>
    </w:p>
    <w:p w14:paraId="1687B20F" w14:textId="77777777" w:rsidR="00112923" w:rsidRPr="00A81150" w:rsidRDefault="00112923" w:rsidP="00DF54A3">
      <w:pPr>
        <w:tabs>
          <w:tab w:val="clear" w:pos="567"/>
        </w:tabs>
        <w:autoSpaceDE w:val="0"/>
        <w:autoSpaceDN w:val="0"/>
        <w:adjustRightInd w:val="0"/>
        <w:spacing w:line="240" w:lineRule="auto"/>
        <w:rPr>
          <w:rFonts w:eastAsia="MS Mincho"/>
          <w:szCs w:val="24"/>
          <w:lang w:val="nl-NL"/>
        </w:rPr>
      </w:pPr>
    </w:p>
    <w:p w14:paraId="6EC6B62C" w14:textId="77777777" w:rsidR="00DE0078" w:rsidRPr="00A81150" w:rsidRDefault="00DE0078" w:rsidP="00DF54A3">
      <w:pPr>
        <w:tabs>
          <w:tab w:val="clear" w:pos="567"/>
        </w:tabs>
        <w:spacing w:line="240" w:lineRule="auto"/>
        <w:rPr>
          <w:szCs w:val="24"/>
          <w:lang w:val="nl-NL"/>
        </w:rPr>
      </w:pPr>
    </w:p>
    <w:p w14:paraId="5847B62F" w14:textId="77777777" w:rsidR="00DE0078" w:rsidRPr="00A81150" w:rsidRDefault="00DE0078" w:rsidP="00DF54A3">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4"/>
          <w:lang w:val="nl-NL"/>
        </w:rPr>
      </w:pPr>
      <w:r w:rsidRPr="00A81150">
        <w:rPr>
          <w:b/>
          <w:szCs w:val="24"/>
          <w:lang w:val="nl-NL"/>
        </w:rPr>
        <w:t>5.</w:t>
      </w:r>
      <w:r w:rsidRPr="00A81150">
        <w:rPr>
          <w:b/>
          <w:szCs w:val="24"/>
          <w:lang w:val="nl-NL"/>
        </w:rPr>
        <w:tab/>
        <w:t>WIJZE VAN GEBRUIK EN TOEDIENINGSWEG</w:t>
      </w:r>
    </w:p>
    <w:p w14:paraId="5225212F" w14:textId="77777777" w:rsidR="00DE0078" w:rsidRPr="00A81150" w:rsidRDefault="00DE0078" w:rsidP="00DF54A3">
      <w:pPr>
        <w:tabs>
          <w:tab w:val="clear" w:pos="567"/>
        </w:tabs>
        <w:spacing w:line="240" w:lineRule="auto"/>
        <w:rPr>
          <w:szCs w:val="24"/>
          <w:lang w:val="nl-NL"/>
        </w:rPr>
      </w:pPr>
    </w:p>
    <w:p w14:paraId="7576E86E" w14:textId="77777777" w:rsidR="00112923" w:rsidRPr="00A81150" w:rsidRDefault="00112923" w:rsidP="00DF54A3">
      <w:pPr>
        <w:pStyle w:val="Default"/>
        <w:rPr>
          <w:rFonts w:eastAsia="Times New Roman"/>
          <w:color w:val="auto"/>
          <w:sz w:val="22"/>
          <w:lang w:val="nl-NL"/>
        </w:rPr>
      </w:pPr>
      <w:r w:rsidRPr="00A81150">
        <w:rPr>
          <w:rFonts w:eastAsia="Times New Roman"/>
          <w:color w:val="auto"/>
          <w:sz w:val="22"/>
          <w:lang w:val="nl-NL"/>
        </w:rPr>
        <w:t>Intravitreaal gebruik</w:t>
      </w:r>
      <w:r w:rsidR="003F60D9" w:rsidRPr="00A81150">
        <w:rPr>
          <w:rFonts w:eastAsia="Times New Roman"/>
          <w:color w:val="auto"/>
          <w:sz w:val="22"/>
          <w:lang w:val="nl-NL"/>
        </w:rPr>
        <w:t>.</w:t>
      </w:r>
      <w:r w:rsidRPr="00A81150">
        <w:rPr>
          <w:rFonts w:eastAsia="Times New Roman"/>
          <w:color w:val="auto"/>
          <w:sz w:val="22"/>
          <w:lang w:val="nl-NL"/>
        </w:rPr>
        <w:t xml:space="preserve"> </w:t>
      </w:r>
    </w:p>
    <w:p w14:paraId="6DBFB46D" w14:textId="77777777" w:rsidR="00DE0078" w:rsidRPr="00A81150" w:rsidRDefault="00015B85" w:rsidP="00DF54A3">
      <w:pPr>
        <w:tabs>
          <w:tab w:val="clear" w:pos="567"/>
        </w:tabs>
        <w:spacing w:line="240" w:lineRule="auto"/>
        <w:rPr>
          <w:szCs w:val="24"/>
          <w:lang w:val="nl-NL"/>
        </w:rPr>
      </w:pPr>
      <w:r w:rsidRPr="00A81150">
        <w:rPr>
          <w:szCs w:val="24"/>
          <w:lang w:val="nl-NL"/>
        </w:rPr>
        <w:t>U</w:t>
      </w:r>
      <w:r w:rsidR="00DE0078" w:rsidRPr="00A81150">
        <w:rPr>
          <w:szCs w:val="24"/>
          <w:lang w:val="nl-NL"/>
        </w:rPr>
        <w:t>itsluitend voor eenmalig gebruik</w:t>
      </w:r>
      <w:r w:rsidR="003F60D9" w:rsidRPr="00A81150">
        <w:rPr>
          <w:szCs w:val="24"/>
          <w:lang w:val="nl-NL"/>
        </w:rPr>
        <w:t>.</w:t>
      </w:r>
    </w:p>
    <w:p w14:paraId="6E79AC29" w14:textId="77777777" w:rsidR="00DE0078" w:rsidRPr="00A81150" w:rsidRDefault="000123CC" w:rsidP="00DF54A3">
      <w:pPr>
        <w:tabs>
          <w:tab w:val="clear" w:pos="567"/>
        </w:tabs>
        <w:spacing w:line="240" w:lineRule="auto"/>
        <w:rPr>
          <w:szCs w:val="24"/>
          <w:lang w:val="nl-NL"/>
        </w:rPr>
      </w:pPr>
      <w:r w:rsidRPr="00A81150">
        <w:rPr>
          <w:szCs w:val="24"/>
          <w:lang w:val="nl-NL"/>
        </w:rPr>
        <w:t>Lees v</w:t>
      </w:r>
      <w:r w:rsidR="00DE0078" w:rsidRPr="00A81150">
        <w:rPr>
          <w:szCs w:val="24"/>
          <w:lang w:val="nl-NL"/>
        </w:rPr>
        <w:t xml:space="preserve">oor </w:t>
      </w:r>
      <w:r w:rsidRPr="00A81150">
        <w:rPr>
          <w:szCs w:val="24"/>
          <w:lang w:val="nl-NL"/>
        </w:rPr>
        <w:t xml:space="preserve">het </w:t>
      </w:r>
      <w:r w:rsidR="00DE0078" w:rsidRPr="00A81150">
        <w:rPr>
          <w:szCs w:val="24"/>
          <w:lang w:val="nl-NL"/>
        </w:rPr>
        <w:t>gebruik de bijsluiter.</w:t>
      </w:r>
    </w:p>
    <w:p w14:paraId="4CCE96C2" w14:textId="77777777" w:rsidR="00DE0078" w:rsidRPr="00A81150" w:rsidRDefault="00015B85" w:rsidP="00DF54A3">
      <w:pPr>
        <w:autoSpaceDE w:val="0"/>
        <w:autoSpaceDN w:val="0"/>
        <w:adjustRightInd w:val="0"/>
        <w:spacing w:line="240" w:lineRule="auto"/>
        <w:rPr>
          <w:szCs w:val="24"/>
          <w:lang w:val="nl-NL"/>
        </w:rPr>
      </w:pPr>
      <w:r w:rsidRPr="00A81150">
        <w:rPr>
          <w:rFonts w:eastAsia="MS Mincho"/>
          <w:szCs w:val="24"/>
          <w:lang w:val="nl-NL"/>
        </w:rPr>
        <w:t>Het teveel aan volume dient verwijderd te worden vóór het injecteren.</w:t>
      </w:r>
    </w:p>
    <w:p w14:paraId="2C7A5FAD" w14:textId="77777777" w:rsidR="00DE0078" w:rsidRPr="00A81150" w:rsidRDefault="00DE0078" w:rsidP="00DF54A3">
      <w:pPr>
        <w:autoSpaceDE w:val="0"/>
        <w:autoSpaceDN w:val="0"/>
        <w:adjustRightInd w:val="0"/>
        <w:spacing w:line="240" w:lineRule="auto"/>
        <w:rPr>
          <w:szCs w:val="24"/>
          <w:lang w:val="nl-NL"/>
        </w:rPr>
      </w:pPr>
    </w:p>
    <w:p w14:paraId="6DB54976"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6.</w:t>
      </w:r>
      <w:r w:rsidRPr="00A81150">
        <w:rPr>
          <w:b/>
          <w:szCs w:val="24"/>
          <w:lang w:val="nl-NL"/>
        </w:rPr>
        <w:tab/>
        <w:t>EEN SPECIALE WAARSCHUWING DAT HET GENEESMIDDEL BUITEN HET ZICHT EN BEREIK VAN KINDEREN DIENT TE WORDEN GEHOUDEN</w:t>
      </w:r>
    </w:p>
    <w:p w14:paraId="5ED016FF" w14:textId="77777777" w:rsidR="00DE0078" w:rsidRPr="00A81150" w:rsidRDefault="00DE0078" w:rsidP="00DF54A3">
      <w:pPr>
        <w:tabs>
          <w:tab w:val="clear" w:pos="567"/>
        </w:tabs>
        <w:spacing w:line="240" w:lineRule="auto"/>
        <w:rPr>
          <w:szCs w:val="24"/>
          <w:lang w:val="nl-NL"/>
        </w:rPr>
      </w:pPr>
    </w:p>
    <w:p w14:paraId="700F1A76" w14:textId="77777777" w:rsidR="00DE0078" w:rsidRPr="00A81150" w:rsidRDefault="00DE0078" w:rsidP="00DF54A3">
      <w:pPr>
        <w:tabs>
          <w:tab w:val="clear" w:pos="567"/>
        </w:tabs>
        <w:spacing w:line="240" w:lineRule="auto"/>
        <w:rPr>
          <w:szCs w:val="24"/>
          <w:lang w:val="nl-NL"/>
        </w:rPr>
      </w:pPr>
      <w:r w:rsidRPr="00A81150">
        <w:rPr>
          <w:szCs w:val="24"/>
          <w:lang w:val="nl-NL"/>
        </w:rPr>
        <w:t>Buiten het zicht en bereik van kinderen houden.</w:t>
      </w:r>
    </w:p>
    <w:p w14:paraId="0E771B4E" w14:textId="77777777" w:rsidR="00DE0078" w:rsidRPr="00A81150" w:rsidRDefault="00DE0078" w:rsidP="00DF54A3">
      <w:pPr>
        <w:tabs>
          <w:tab w:val="clear" w:pos="567"/>
        </w:tabs>
        <w:spacing w:line="240" w:lineRule="auto"/>
        <w:rPr>
          <w:szCs w:val="24"/>
          <w:lang w:val="nl-NL"/>
        </w:rPr>
      </w:pPr>
    </w:p>
    <w:p w14:paraId="0A5F2B53" w14:textId="77777777" w:rsidR="00DE0078" w:rsidRPr="00A81150" w:rsidRDefault="00DE0078" w:rsidP="00DF54A3">
      <w:pPr>
        <w:tabs>
          <w:tab w:val="clear" w:pos="567"/>
        </w:tabs>
        <w:spacing w:line="240" w:lineRule="auto"/>
        <w:rPr>
          <w:szCs w:val="24"/>
          <w:lang w:val="nl-NL"/>
        </w:rPr>
      </w:pPr>
    </w:p>
    <w:p w14:paraId="000DB42C"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7.</w:t>
      </w:r>
      <w:r w:rsidRPr="00A81150">
        <w:rPr>
          <w:b/>
          <w:szCs w:val="24"/>
          <w:lang w:val="nl-NL"/>
        </w:rPr>
        <w:tab/>
        <w:t>ANDERE SPECIALE WAARSCHUWING(EN), INDIEN NODIG</w:t>
      </w:r>
    </w:p>
    <w:p w14:paraId="28C5A51F" w14:textId="77777777" w:rsidR="00DE0078" w:rsidRPr="00A81150" w:rsidRDefault="00DE0078" w:rsidP="00DF54A3">
      <w:pPr>
        <w:tabs>
          <w:tab w:val="clear" w:pos="567"/>
        </w:tabs>
        <w:spacing w:line="240" w:lineRule="auto"/>
        <w:rPr>
          <w:szCs w:val="24"/>
          <w:lang w:val="nl-NL"/>
        </w:rPr>
      </w:pPr>
    </w:p>
    <w:p w14:paraId="415C6563" w14:textId="77777777" w:rsidR="009D3897" w:rsidRPr="00A81150" w:rsidRDefault="009D3897" w:rsidP="00DF54A3">
      <w:pPr>
        <w:tabs>
          <w:tab w:val="clear" w:pos="567"/>
        </w:tabs>
        <w:spacing w:line="240" w:lineRule="auto"/>
        <w:rPr>
          <w:szCs w:val="24"/>
          <w:lang w:val="nl-NL"/>
        </w:rPr>
      </w:pPr>
    </w:p>
    <w:p w14:paraId="10AA6740"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8.</w:t>
      </w:r>
      <w:r w:rsidRPr="00A81150">
        <w:rPr>
          <w:b/>
          <w:szCs w:val="24"/>
          <w:lang w:val="nl-NL"/>
        </w:rPr>
        <w:tab/>
        <w:t>UITERSTE GEBRUIKSDATUM</w:t>
      </w:r>
    </w:p>
    <w:p w14:paraId="7447C562" w14:textId="77777777" w:rsidR="00DE0078" w:rsidRPr="00A81150" w:rsidRDefault="00DE0078" w:rsidP="00DF54A3">
      <w:pPr>
        <w:tabs>
          <w:tab w:val="clear" w:pos="567"/>
        </w:tabs>
        <w:spacing w:line="240" w:lineRule="auto"/>
        <w:rPr>
          <w:szCs w:val="24"/>
          <w:lang w:val="nl-NL"/>
        </w:rPr>
      </w:pPr>
    </w:p>
    <w:p w14:paraId="006C3738" w14:textId="77777777" w:rsidR="00DE0078" w:rsidRPr="00A81150" w:rsidRDefault="00DE0078" w:rsidP="00DF54A3">
      <w:pPr>
        <w:tabs>
          <w:tab w:val="clear" w:pos="567"/>
        </w:tabs>
        <w:spacing w:line="240" w:lineRule="auto"/>
        <w:rPr>
          <w:szCs w:val="24"/>
          <w:lang w:val="nl-NL"/>
        </w:rPr>
      </w:pPr>
      <w:r w:rsidRPr="00A81150">
        <w:rPr>
          <w:szCs w:val="24"/>
          <w:lang w:val="nl-NL"/>
        </w:rPr>
        <w:t>EXP</w:t>
      </w:r>
    </w:p>
    <w:p w14:paraId="528F0123" w14:textId="77777777" w:rsidR="00DE0078" w:rsidRPr="00A81150" w:rsidRDefault="00DE0078" w:rsidP="00DF54A3">
      <w:pPr>
        <w:tabs>
          <w:tab w:val="clear" w:pos="567"/>
        </w:tabs>
        <w:spacing w:line="240" w:lineRule="auto"/>
        <w:rPr>
          <w:szCs w:val="24"/>
          <w:lang w:val="nl-NL"/>
        </w:rPr>
      </w:pPr>
    </w:p>
    <w:p w14:paraId="532B727B" w14:textId="77777777" w:rsidR="00DE0078" w:rsidRPr="00A81150" w:rsidRDefault="00DE0078" w:rsidP="00DF54A3">
      <w:pPr>
        <w:tabs>
          <w:tab w:val="clear" w:pos="567"/>
        </w:tabs>
        <w:spacing w:line="240" w:lineRule="auto"/>
        <w:rPr>
          <w:szCs w:val="24"/>
          <w:lang w:val="nl-NL"/>
        </w:rPr>
      </w:pPr>
    </w:p>
    <w:p w14:paraId="44D3CB06" w14:textId="77777777" w:rsidR="00DE0078" w:rsidRPr="00A81150" w:rsidRDefault="00DE0078" w:rsidP="00367F1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9.</w:t>
      </w:r>
      <w:r w:rsidRPr="00A81150">
        <w:rPr>
          <w:b/>
          <w:szCs w:val="24"/>
          <w:lang w:val="nl-NL"/>
        </w:rPr>
        <w:tab/>
        <w:t>BIJZONDERE VOORZORGSMAATREGELEN VOOR DE BEWARING</w:t>
      </w:r>
    </w:p>
    <w:p w14:paraId="0C208611" w14:textId="77777777" w:rsidR="00DE0078" w:rsidRPr="00A81150" w:rsidRDefault="00DE0078" w:rsidP="00367F18">
      <w:pPr>
        <w:pStyle w:val="GlobalBayerBodyText"/>
        <w:keepNext/>
        <w:spacing w:before="0" w:after="0"/>
        <w:rPr>
          <w:rFonts w:ascii="Times New Roman" w:hAnsi="Times New Roman"/>
          <w:sz w:val="22"/>
          <w:szCs w:val="24"/>
          <w:lang w:val="nl-NL"/>
        </w:rPr>
      </w:pPr>
    </w:p>
    <w:p w14:paraId="56C3E855" w14:textId="77777777" w:rsidR="00DE0078" w:rsidRPr="00A81150" w:rsidRDefault="00DE0078" w:rsidP="00367F18">
      <w:pPr>
        <w:pStyle w:val="GlobalBayerBodyText"/>
        <w:keepNext/>
        <w:spacing w:before="0" w:after="0"/>
        <w:rPr>
          <w:rFonts w:ascii="Times New Roman" w:hAnsi="Times New Roman"/>
          <w:sz w:val="22"/>
          <w:szCs w:val="24"/>
          <w:lang w:val="nl-NL"/>
        </w:rPr>
      </w:pPr>
      <w:r w:rsidRPr="00A81150">
        <w:rPr>
          <w:rFonts w:ascii="Times New Roman" w:hAnsi="Times New Roman"/>
          <w:sz w:val="22"/>
          <w:szCs w:val="24"/>
          <w:lang w:val="nl-NL"/>
        </w:rPr>
        <w:t>Bewaren in de koelkast.</w:t>
      </w:r>
    </w:p>
    <w:p w14:paraId="34B4DA86" w14:textId="77777777" w:rsidR="00DE0078" w:rsidRPr="00A81150" w:rsidRDefault="00DE0078" w:rsidP="00DF54A3">
      <w:pPr>
        <w:tabs>
          <w:tab w:val="clear" w:pos="567"/>
        </w:tabs>
        <w:spacing w:line="240" w:lineRule="auto"/>
        <w:rPr>
          <w:szCs w:val="24"/>
          <w:lang w:val="nl-NL"/>
        </w:rPr>
      </w:pPr>
      <w:r w:rsidRPr="00A81150">
        <w:rPr>
          <w:szCs w:val="24"/>
          <w:lang w:val="nl-NL"/>
        </w:rPr>
        <w:t>Niet in de vriezer bewaren.</w:t>
      </w:r>
    </w:p>
    <w:p w14:paraId="193011C3" w14:textId="77777777" w:rsidR="00DE0078" w:rsidRPr="00A81150" w:rsidRDefault="00D1049C" w:rsidP="00DF54A3">
      <w:pPr>
        <w:tabs>
          <w:tab w:val="clear" w:pos="567"/>
        </w:tabs>
        <w:spacing w:line="240" w:lineRule="auto"/>
        <w:rPr>
          <w:szCs w:val="24"/>
          <w:lang w:val="nl-NL"/>
        </w:rPr>
      </w:pPr>
      <w:r w:rsidRPr="00A81150">
        <w:rPr>
          <w:szCs w:val="24"/>
          <w:lang w:val="nl-NL"/>
        </w:rPr>
        <w:t xml:space="preserve">Bewaren </w:t>
      </w:r>
      <w:r w:rsidR="00DE0078" w:rsidRPr="00A81150">
        <w:rPr>
          <w:szCs w:val="24"/>
          <w:lang w:val="nl-NL"/>
        </w:rPr>
        <w:t xml:space="preserve">in de </w:t>
      </w:r>
      <w:r w:rsidR="00015B85" w:rsidRPr="00A81150">
        <w:rPr>
          <w:szCs w:val="24"/>
          <w:lang w:val="nl-NL"/>
        </w:rPr>
        <w:t xml:space="preserve">oorspronkelijke verpakking </w:t>
      </w:r>
      <w:r w:rsidR="00DE0078" w:rsidRPr="00A81150">
        <w:rPr>
          <w:szCs w:val="24"/>
          <w:lang w:val="nl-NL"/>
        </w:rPr>
        <w:t>ter bescherming tegen licht.</w:t>
      </w:r>
    </w:p>
    <w:p w14:paraId="64261977" w14:textId="77777777" w:rsidR="00DE0078" w:rsidRPr="00A81150" w:rsidRDefault="00DE0078" w:rsidP="00DF54A3">
      <w:pPr>
        <w:tabs>
          <w:tab w:val="clear" w:pos="567"/>
        </w:tabs>
        <w:spacing w:line="240" w:lineRule="auto"/>
        <w:rPr>
          <w:szCs w:val="24"/>
          <w:lang w:val="nl-NL"/>
        </w:rPr>
      </w:pPr>
    </w:p>
    <w:p w14:paraId="24ABC9D7" w14:textId="77777777" w:rsidR="00DE0078" w:rsidRPr="00A81150" w:rsidRDefault="00DE0078" w:rsidP="00DF54A3">
      <w:pPr>
        <w:tabs>
          <w:tab w:val="clear" w:pos="567"/>
        </w:tabs>
        <w:spacing w:line="240" w:lineRule="auto"/>
        <w:ind w:left="567" w:hanging="567"/>
        <w:rPr>
          <w:szCs w:val="24"/>
          <w:lang w:val="nl-NL"/>
        </w:rPr>
      </w:pPr>
    </w:p>
    <w:p w14:paraId="6D6B0E40"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10.</w:t>
      </w:r>
      <w:r w:rsidRPr="00A81150">
        <w:rPr>
          <w:b/>
          <w:szCs w:val="24"/>
          <w:lang w:val="nl-NL"/>
        </w:rPr>
        <w:tab/>
        <w:t>BIJZONDERE VOORZORGSMAATREGELEN VOOR HET VERWIJDEREN VAN NIET</w:t>
      </w:r>
      <w:r w:rsidRPr="00A81150">
        <w:rPr>
          <w:b/>
          <w:szCs w:val="24"/>
          <w:lang w:val="nl-NL"/>
        </w:rPr>
        <w:noBreakHyphen/>
        <w:t>GEBRUIKTE GENEESMIDDELEN OF DAARVAN AFGELEIDE AFVALSTOFFEN (INDIEN VAN TOEPASSING)</w:t>
      </w:r>
    </w:p>
    <w:p w14:paraId="3F0EA297" w14:textId="77777777" w:rsidR="00DE0078" w:rsidRPr="00A81150" w:rsidRDefault="00DE0078" w:rsidP="00DF54A3">
      <w:pPr>
        <w:tabs>
          <w:tab w:val="clear" w:pos="567"/>
        </w:tabs>
        <w:spacing w:line="240" w:lineRule="auto"/>
        <w:rPr>
          <w:szCs w:val="24"/>
          <w:lang w:val="nl-NL"/>
        </w:rPr>
      </w:pPr>
    </w:p>
    <w:p w14:paraId="2F803FB7" w14:textId="77777777" w:rsidR="00DE0078" w:rsidRPr="00A81150" w:rsidRDefault="00DE0078" w:rsidP="00DF54A3">
      <w:pPr>
        <w:tabs>
          <w:tab w:val="clear" w:pos="567"/>
        </w:tabs>
        <w:spacing w:line="240" w:lineRule="auto"/>
        <w:rPr>
          <w:szCs w:val="24"/>
          <w:lang w:val="nl-NL"/>
        </w:rPr>
      </w:pPr>
    </w:p>
    <w:p w14:paraId="6619268C"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11.</w:t>
      </w:r>
      <w:r w:rsidRPr="00A81150">
        <w:rPr>
          <w:b/>
          <w:szCs w:val="24"/>
          <w:lang w:val="nl-NL"/>
        </w:rPr>
        <w:tab/>
        <w:t>NAAM EN ADRES VAN DE HOUDER VAN DE VERGUNNING VOOR HET IN DE HANDEL BRENGEN</w:t>
      </w:r>
    </w:p>
    <w:p w14:paraId="6DE8A53E" w14:textId="77777777" w:rsidR="00DE0078" w:rsidRPr="00A81150" w:rsidRDefault="00DE0078" w:rsidP="00DF54A3">
      <w:pPr>
        <w:tabs>
          <w:tab w:val="clear" w:pos="567"/>
        </w:tabs>
        <w:spacing w:line="240" w:lineRule="auto"/>
        <w:rPr>
          <w:i/>
          <w:szCs w:val="24"/>
          <w:lang w:val="nl-NL"/>
        </w:rPr>
      </w:pPr>
    </w:p>
    <w:p w14:paraId="11183A4E" w14:textId="77777777" w:rsidR="00DD0504" w:rsidRPr="00A81150" w:rsidRDefault="00DD0504" w:rsidP="00DF54A3">
      <w:pPr>
        <w:tabs>
          <w:tab w:val="clear" w:pos="567"/>
        </w:tabs>
        <w:spacing w:line="240" w:lineRule="auto"/>
        <w:rPr>
          <w:szCs w:val="22"/>
          <w:lang w:val="nl-NL"/>
        </w:rPr>
      </w:pPr>
      <w:r w:rsidRPr="00A81150">
        <w:rPr>
          <w:szCs w:val="22"/>
          <w:lang w:val="nl-NL"/>
        </w:rPr>
        <w:t>Bayer AG</w:t>
      </w:r>
    </w:p>
    <w:p w14:paraId="698182B2" w14:textId="77777777" w:rsidR="00DD0504" w:rsidRPr="00A81150" w:rsidRDefault="00DD0504" w:rsidP="00DF54A3">
      <w:pPr>
        <w:spacing w:line="240" w:lineRule="auto"/>
        <w:rPr>
          <w:szCs w:val="24"/>
          <w:lang w:val="nl-NL"/>
        </w:rPr>
      </w:pPr>
      <w:r w:rsidRPr="00A81150">
        <w:rPr>
          <w:szCs w:val="22"/>
          <w:lang w:val="nl-NL"/>
        </w:rPr>
        <w:t>51368 Leverkusen</w:t>
      </w:r>
    </w:p>
    <w:p w14:paraId="287FE7FE" w14:textId="77777777" w:rsidR="00DE0078" w:rsidRPr="00A81150" w:rsidRDefault="00DE0078" w:rsidP="00DF54A3">
      <w:pPr>
        <w:tabs>
          <w:tab w:val="clear" w:pos="567"/>
        </w:tabs>
        <w:spacing w:line="240" w:lineRule="auto"/>
        <w:rPr>
          <w:szCs w:val="24"/>
          <w:lang w:val="nl-NL"/>
        </w:rPr>
      </w:pPr>
      <w:r w:rsidRPr="00A81150">
        <w:rPr>
          <w:szCs w:val="24"/>
          <w:lang w:val="nl-NL"/>
        </w:rPr>
        <w:t>Duitsland</w:t>
      </w:r>
    </w:p>
    <w:p w14:paraId="4DF3C261" w14:textId="77777777" w:rsidR="00DE0078" w:rsidRPr="00A81150" w:rsidRDefault="00DE0078" w:rsidP="00DF54A3">
      <w:pPr>
        <w:tabs>
          <w:tab w:val="clear" w:pos="567"/>
        </w:tabs>
        <w:spacing w:line="240" w:lineRule="auto"/>
        <w:rPr>
          <w:szCs w:val="24"/>
          <w:lang w:val="nl-NL"/>
        </w:rPr>
      </w:pPr>
    </w:p>
    <w:p w14:paraId="1B74EB8B" w14:textId="77777777" w:rsidR="00DE0078" w:rsidRPr="00A81150" w:rsidRDefault="00DE0078" w:rsidP="00DF54A3">
      <w:pPr>
        <w:tabs>
          <w:tab w:val="clear" w:pos="567"/>
        </w:tabs>
        <w:spacing w:line="240" w:lineRule="auto"/>
        <w:rPr>
          <w:szCs w:val="24"/>
          <w:lang w:val="nl-NL"/>
        </w:rPr>
      </w:pPr>
    </w:p>
    <w:p w14:paraId="6F7CE0FA"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12.</w:t>
      </w:r>
      <w:r w:rsidRPr="00A81150">
        <w:rPr>
          <w:b/>
          <w:szCs w:val="24"/>
          <w:lang w:val="nl-NL"/>
        </w:rPr>
        <w:tab/>
        <w:t>NUMMER(S) VAN DE VERGUNNING VOOR HET IN DE HANDEL BRENGEN</w:t>
      </w:r>
    </w:p>
    <w:p w14:paraId="24CFBA7A" w14:textId="77777777" w:rsidR="00DE0078" w:rsidRPr="00A81150" w:rsidRDefault="00DE0078" w:rsidP="00DF54A3">
      <w:pPr>
        <w:tabs>
          <w:tab w:val="clear" w:pos="567"/>
        </w:tabs>
        <w:spacing w:line="240" w:lineRule="auto"/>
        <w:rPr>
          <w:szCs w:val="24"/>
          <w:lang w:val="nl-NL"/>
        </w:rPr>
      </w:pPr>
    </w:p>
    <w:p w14:paraId="5031A446" w14:textId="77777777" w:rsidR="00110A98" w:rsidRPr="00A81150" w:rsidRDefault="00110A98" w:rsidP="00DF54A3">
      <w:pPr>
        <w:tabs>
          <w:tab w:val="clear" w:pos="567"/>
        </w:tabs>
        <w:spacing w:line="240" w:lineRule="auto"/>
        <w:rPr>
          <w:szCs w:val="24"/>
          <w:lang w:val="nl-NL"/>
        </w:rPr>
      </w:pPr>
      <w:r w:rsidRPr="00A81150">
        <w:rPr>
          <w:szCs w:val="22"/>
          <w:lang w:val="nl-NL"/>
        </w:rPr>
        <w:t>EU/1/12/797/002</w:t>
      </w:r>
    </w:p>
    <w:p w14:paraId="1B77F5FC" w14:textId="77777777" w:rsidR="00DE0078" w:rsidRPr="00A81150" w:rsidRDefault="00DE0078" w:rsidP="00DF54A3">
      <w:pPr>
        <w:tabs>
          <w:tab w:val="clear" w:pos="567"/>
        </w:tabs>
        <w:spacing w:line="240" w:lineRule="auto"/>
        <w:rPr>
          <w:szCs w:val="24"/>
          <w:lang w:val="nl-NL"/>
        </w:rPr>
      </w:pPr>
    </w:p>
    <w:p w14:paraId="6424953E" w14:textId="77777777" w:rsidR="00DE0078" w:rsidRPr="00A81150" w:rsidRDefault="00DE0078" w:rsidP="00DF54A3">
      <w:pPr>
        <w:tabs>
          <w:tab w:val="clear" w:pos="567"/>
        </w:tabs>
        <w:spacing w:line="240" w:lineRule="auto"/>
        <w:rPr>
          <w:szCs w:val="24"/>
          <w:lang w:val="nl-NL"/>
        </w:rPr>
      </w:pPr>
    </w:p>
    <w:p w14:paraId="6A7E5D6A"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13.</w:t>
      </w:r>
      <w:r w:rsidRPr="00A81150">
        <w:rPr>
          <w:b/>
          <w:szCs w:val="24"/>
          <w:lang w:val="nl-NL"/>
        </w:rPr>
        <w:tab/>
      </w:r>
      <w:r w:rsidR="000123CC" w:rsidRPr="00A81150">
        <w:rPr>
          <w:b/>
          <w:szCs w:val="24"/>
          <w:lang w:val="nl-NL"/>
        </w:rPr>
        <w:t>BATCHNUMMER</w:t>
      </w:r>
    </w:p>
    <w:p w14:paraId="0CD288F2" w14:textId="77777777" w:rsidR="00DE0078" w:rsidRPr="00A81150" w:rsidRDefault="00DE0078" w:rsidP="00DF54A3">
      <w:pPr>
        <w:tabs>
          <w:tab w:val="clear" w:pos="567"/>
        </w:tabs>
        <w:spacing w:line="240" w:lineRule="auto"/>
        <w:rPr>
          <w:szCs w:val="24"/>
          <w:lang w:val="nl-NL"/>
        </w:rPr>
      </w:pPr>
    </w:p>
    <w:p w14:paraId="03DC72CD" w14:textId="77777777" w:rsidR="00DE0078" w:rsidRPr="00A81150" w:rsidRDefault="00985A91" w:rsidP="00DF54A3">
      <w:pPr>
        <w:tabs>
          <w:tab w:val="clear" w:pos="567"/>
        </w:tabs>
        <w:spacing w:line="240" w:lineRule="auto"/>
        <w:rPr>
          <w:szCs w:val="24"/>
          <w:lang w:val="nl-NL"/>
        </w:rPr>
      </w:pPr>
      <w:r w:rsidRPr="00A81150">
        <w:rPr>
          <w:szCs w:val="24"/>
          <w:lang w:val="nl-NL"/>
        </w:rPr>
        <w:t>Lot</w:t>
      </w:r>
    </w:p>
    <w:p w14:paraId="3B2CCF81" w14:textId="77777777" w:rsidR="00DE0078" w:rsidRPr="00A81150" w:rsidRDefault="00DE0078" w:rsidP="00DF54A3">
      <w:pPr>
        <w:tabs>
          <w:tab w:val="clear" w:pos="567"/>
        </w:tabs>
        <w:spacing w:line="240" w:lineRule="auto"/>
        <w:rPr>
          <w:szCs w:val="24"/>
          <w:lang w:val="nl-NL"/>
        </w:rPr>
      </w:pPr>
    </w:p>
    <w:p w14:paraId="41216812" w14:textId="77777777" w:rsidR="00DE0078" w:rsidRPr="00A81150" w:rsidRDefault="00DE0078" w:rsidP="00DF54A3">
      <w:pPr>
        <w:tabs>
          <w:tab w:val="clear" w:pos="567"/>
        </w:tabs>
        <w:spacing w:line="240" w:lineRule="auto"/>
        <w:rPr>
          <w:szCs w:val="24"/>
          <w:lang w:val="nl-NL"/>
        </w:rPr>
      </w:pPr>
    </w:p>
    <w:p w14:paraId="39A25D12"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14.</w:t>
      </w:r>
      <w:r w:rsidRPr="00A81150">
        <w:rPr>
          <w:b/>
          <w:szCs w:val="24"/>
          <w:lang w:val="nl-NL"/>
        </w:rPr>
        <w:tab/>
        <w:t>ALGEMENE INDELING VOOR DE AFLEVERING</w:t>
      </w:r>
    </w:p>
    <w:p w14:paraId="24D94FE9" w14:textId="77777777" w:rsidR="00DE0078" w:rsidRPr="00A81150" w:rsidRDefault="00DE0078" w:rsidP="00DF54A3">
      <w:pPr>
        <w:tabs>
          <w:tab w:val="clear" w:pos="567"/>
        </w:tabs>
        <w:spacing w:line="240" w:lineRule="auto"/>
        <w:rPr>
          <w:szCs w:val="24"/>
          <w:lang w:val="nl-NL"/>
        </w:rPr>
      </w:pPr>
    </w:p>
    <w:p w14:paraId="3FDB655A" w14:textId="77777777" w:rsidR="00DE0078" w:rsidRPr="00A81150" w:rsidRDefault="00DE0078" w:rsidP="00DF54A3">
      <w:pPr>
        <w:tabs>
          <w:tab w:val="clear" w:pos="567"/>
        </w:tabs>
        <w:spacing w:line="240" w:lineRule="auto"/>
        <w:rPr>
          <w:szCs w:val="24"/>
          <w:lang w:val="nl-NL"/>
        </w:rPr>
      </w:pPr>
    </w:p>
    <w:p w14:paraId="5ECC0104" w14:textId="77777777" w:rsidR="00DE0078" w:rsidRPr="00A81150" w:rsidRDefault="00DE0078" w:rsidP="00DF54A3">
      <w:pPr>
        <w:pBdr>
          <w:top w:val="single" w:sz="4" w:space="2"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15.</w:t>
      </w:r>
      <w:r w:rsidRPr="00A81150">
        <w:rPr>
          <w:b/>
          <w:szCs w:val="24"/>
          <w:lang w:val="nl-NL"/>
        </w:rPr>
        <w:tab/>
        <w:t>INSTRUCTIES VOOR GEBRUIK</w:t>
      </w:r>
    </w:p>
    <w:p w14:paraId="534FCFB1" w14:textId="77777777" w:rsidR="00DE0078" w:rsidRDefault="00DE0078" w:rsidP="00DF54A3">
      <w:pPr>
        <w:tabs>
          <w:tab w:val="clear" w:pos="567"/>
        </w:tabs>
        <w:spacing w:line="240" w:lineRule="auto"/>
        <w:rPr>
          <w:i/>
          <w:szCs w:val="24"/>
          <w:lang w:val="nl-NL"/>
        </w:rPr>
      </w:pPr>
    </w:p>
    <w:p w14:paraId="45DC9CE3" w14:textId="21000FBF" w:rsidR="00136068" w:rsidRPr="00063A03" w:rsidRDefault="00136068" w:rsidP="00136068">
      <w:pPr>
        <w:tabs>
          <w:tab w:val="clear" w:pos="567"/>
        </w:tabs>
        <w:spacing w:line="240" w:lineRule="auto"/>
        <w:rPr>
          <w:iCs/>
          <w:szCs w:val="22"/>
          <w:highlight w:val="lightGray"/>
          <w:lang w:val="nl-BE"/>
        </w:rPr>
      </w:pPr>
      <w:r w:rsidRPr="000179C7">
        <w:rPr>
          <w:highlight w:val="lightGray"/>
          <w:lang w:val="nl-BE"/>
        </w:rPr>
        <w:t>Voor lokale informatie, hier scanne</w:t>
      </w:r>
      <w:r w:rsidR="001A603A" w:rsidRPr="000179C7">
        <w:rPr>
          <w:highlight w:val="lightGray"/>
          <w:lang w:val="nl-BE"/>
        </w:rPr>
        <w:t>n</w:t>
      </w:r>
      <w:r w:rsidRPr="000179C7">
        <w:rPr>
          <w:highlight w:val="lightGray"/>
          <w:lang w:val="nl-BE"/>
        </w:rPr>
        <w:t xml:space="preserve"> voor toegang tot de website </w:t>
      </w:r>
      <w:hyperlink r:id="rId56" w:history="1">
        <w:r w:rsidRPr="00063A03">
          <w:rPr>
            <w:rStyle w:val="Hyperlink"/>
            <w:iCs/>
            <w:szCs w:val="22"/>
            <w:highlight w:val="lightGray"/>
            <w:lang w:val="nl-BE"/>
          </w:rPr>
          <w:t>https://www.pi.bayer.com/eylea2</w:t>
        </w:r>
      </w:hyperlink>
      <w:r w:rsidRPr="00063A03">
        <w:rPr>
          <w:iCs/>
          <w:szCs w:val="22"/>
          <w:highlight w:val="lightGray"/>
          <w:lang w:val="nl-BE"/>
        </w:rPr>
        <w:t>.</w:t>
      </w:r>
    </w:p>
    <w:p w14:paraId="3B7B9BC3" w14:textId="77777777" w:rsidR="00136068" w:rsidRPr="00F84A72" w:rsidRDefault="00136068" w:rsidP="00136068">
      <w:pPr>
        <w:rPr>
          <w:lang w:val="nl-BE"/>
        </w:rPr>
      </w:pPr>
      <w:r w:rsidRPr="000179C7">
        <w:rPr>
          <w:highlight w:val="lightGray"/>
          <w:lang w:val="nl-BE"/>
        </w:rPr>
        <w:t>QR-code met een link naar de bijsluiter.</w:t>
      </w:r>
    </w:p>
    <w:p w14:paraId="7484C8A2" w14:textId="77777777" w:rsidR="00136068" w:rsidRPr="000179C7" w:rsidRDefault="00136068" w:rsidP="00DF54A3">
      <w:pPr>
        <w:tabs>
          <w:tab w:val="clear" w:pos="567"/>
        </w:tabs>
        <w:spacing w:line="240" w:lineRule="auto"/>
        <w:rPr>
          <w:i/>
          <w:szCs w:val="24"/>
          <w:lang w:val="nl-BE"/>
        </w:rPr>
      </w:pPr>
    </w:p>
    <w:p w14:paraId="37DF9FF4" w14:textId="77777777" w:rsidR="00DE0078" w:rsidRPr="00A81150" w:rsidRDefault="00DE0078" w:rsidP="00DF54A3">
      <w:pPr>
        <w:tabs>
          <w:tab w:val="clear" w:pos="567"/>
        </w:tabs>
        <w:spacing w:line="240" w:lineRule="auto"/>
        <w:rPr>
          <w:szCs w:val="24"/>
          <w:lang w:val="nl-NL"/>
        </w:rPr>
      </w:pPr>
    </w:p>
    <w:p w14:paraId="190827A3" w14:textId="77777777" w:rsidR="00DE0078" w:rsidRPr="00A81150" w:rsidRDefault="00DE0078" w:rsidP="00DF54A3">
      <w:pPr>
        <w:pBdr>
          <w:top w:val="single" w:sz="4" w:space="1" w:color="auto"/>
          <w:left w:val="single" w:sz="4" w:space="4" w:color="auto"/>
          <w:bottom w:val="single" w:sz="4" w:space="0" w:color="auto"/>
          <w:right w:val="single" w:sz="4" w:space="4" w:color="auto"/>
        </w:pBdr>
        <w:tabs>
          <w:tab w:val="clear" w:pos="567"/>
        </w:tabs>
        <w:spacing w:line="240" w:lineRule="auto"/>
        <w:rPr>
          <w:i/>
          <w:szCs w:val="24"/>
          <w:lang w:val="nl-NL"/>
        </w:rPr>
      </w:pPr>
      <w:r w:rsidRPr="00A81150">
        <w:rPr>
          <w:b/>
          <w:szCs w:val="24"/>
          <w:lang w:val="nl-NL"/>
        </w:rPr>
        <w:t>16.</w:t>
      </w:r>
      <w:r w:rsidRPr="00A81150">
        <w:rPr>
          <w:b/>
          <w:szCs w:val="24"/>
          <w:lang w:val="nl-NL"/>
        </w:rPr>
        <w:tab/>
        <w:t>INFORMATIE IN BRAILLE</w:t>
      </w:r>
    </w:p>
    <w:p w14:paraId="68E56371" w14:textId="77777777" w:rsidR="00DE0078" w:rsidRPr="00A81150" w:rsidRDefault="00DE0078" w:rsidP="00DF54A3">
      <w:pPr>
        <w:tabs>
          <w:tab w:val="clear" w:pos="567"/>
        </w:tabs>
        <w:spacing w:line="240" w:lineRule="auto"/>
        <w:rPr>
          <w:i/>
          <w:szCs w:val="24"/>
          <w:lang w:val="nl-NL"/>
        </w:rPr>
      </w:pPr>
    </w:p>
    <w:p w14:paraId="4324CDFA" w14:textId="77777777" w:rsidR="00DE0078" w:rsidRPr="00A81150" w:rsidRDefault="0068259C" w:rsidP="00DF54A3">
      <w:pPr>
        <w:tabs>
          <w:tab w:val="clear" w:pos="567"/>
        </w:tabs>
        <w:spacing w:line="240" w:lineRule="auto"/>
        <w:rPr>
          <w:szCs w:val="24"/>
          <w:lang w:val="nl-NL"/>
        </w:rPr>
      </w:pPr>
      <w:r w:rsidRPr="00A81150">
        <w:rPr>
          <w:szCs w:val="24"/>
          <w:highlight w:val="lightGray"/>
          <w:lang w:val="nl-NL"/>
        </w:rPr>
        <w:t xml:space="preserve">Rechtvaardiging </w:t>
      </w:r>
      <w:r w:rsidR="000C21B8" w:rsidRPr="00A81150">
        <w:rPr>
          <w:szCs w:val="24"/>
          <w:highlight w:val="lightGray"/>
          <w:lang w:val="nl-NL"/>
        </w:rPr>
        <w:t xml:space="preserve">voor </w:t>
      </w:r>
      <w:r w:rsidRPr="00A81150">
        <w:rPr>
          <w:szCs w:val="24"/>
          <w:highlight w:val="lightGray"/>
          <w:lang w:val="nl-NL"/>
        </w:rPr>
        <w:t xml:space="preserve">uitzondering </w:t>
      </w:r>
      <w:r w:rsidR="000C21B8" w:rsidRPr="00A81150">
        <w:rPr>
          <w:szCs w:val="24"/>
          <w:highlight w:val="lightGray"/>
          <w:lang w:val="nl-NL"/>
        </w:rPr>
        <w:t xml:space="preserve">van </w:t>
      </w:r>
      <w:r w:rsidRPr="00A81150">
        <w:rPr>
          <w:szCs w:val="24"/>
          <w:highlight w:val="lightGray"/>
          <w:lang w:val="nl-NL"/>
        </w:rPr>
        <w:t>b</w:t>
      </w:r>
      <w:r w:rsidR="000C21B8" w:rsidRPr="00A81150">
        <w:rPr>
          <w:szCs w:val="24"/>
          <w:highlight w:val="lightGray"/>
          <w:lang w:val="nl-NL"/>
        </w:rPr>
        <w:t xml:space="preserve">raille </w:t>
      </w:r>
      <w:r w:rsidRPr="00A81150">
        <w:rPr>
          <w:szCs w:val="24"/>
          <w:highlight w:val="lightGray"/>
          <w:lang w:val="nl-NL"/>
        </w:rPr>
        <w:t xml:space="preserve">is </w:t>
      </w:r>
      <w:r w:rsidR="000C21B8" w:rsidRPr="00A81150">
        <w:rPr>
          <w:szCs w:val="24"/>
          <w:highlight w:val="lightGray"/>
          <w:lang w:val="nl-NL"/>
        </w:rPr>
        <w:t>aanvaard</w:t>
      </w:r>
      <w:r w:rsidRPr="00A81150">
        <w:rPr>
          <w:szCs w:val="24"/>
          <w:highlight w:val="lightGray"/>
          <w:lang w:val="nl-NL"/>
        </w:rPr>
        <w:t>baar</w:t>
      </w:r>
      <w:r w:rsidR="00EA41F4" w:rsidRPr="00A81150">
        <w:rPr>
          <w:szCs w:val="24"/>
          <w:highlight w:val="lightGray"/>
          <w:lang w:val="nl-NL"/>
        </w:rPr>
        <w:t>.</w:t>
      </w:r>
    </w:p>
    <w:p w14:paraId="75FEC72F" w14:textId="77777777" w:rsidR="00DE0078" w:rsidRPr="00A81150" w:rsidRDefault="00DE0078" w:rsidP="00DF54A3">
      <w:pPr>
        <w:tabs>
          <w:tab w:val="clear" w:pos="567"/>
        </w:tabs>
        <w:spacing w:line="240" w:lineRule="auto"/>
        <w:rPr>
          <w:szCs w:val="24"/>
          <w:lang w:val="nl-NL"/>
        </w:rPr>
      </w:pPr>
    </w:p>
    <w:p w14:paraId="4A2C4E55" w14:textId="77777777" w:rsidR="00271855" w:rsidRPr="00A81150" w:rsidRDefault="00271855" w:rsidP="00DF54A3">
      <w:pPr>
        <w:rPr>
          <w:szCs w:val="22"/>
          <w:lang w:val="nl-NL"/>
        </w:rPr>
      </w:pPr>
    </w:p>
    <w:p w14:paraId="20C60140" w14:textId="77777777" w:rsidR="00271855" w:rsidRPr="00A81150" w:rsidRDefault="00271855" w:rsidP="00DF54A3">
      <w:pPr>
        <w:pBdr>
          <w:top w:val="single" w:sz="4" w:space="1" w:color="auto"/>
          <w:left w:val="single" w:sz="4" w:space="4" w:color="auto"/>
          <w:bottom w:val="single" w:sz="4" w:space="1" w:color="auto"/>
          <w:right w:val="single" w:sz="4" w:space="4" w:color="auto"/>
        </w:pBdr>
        <w:ind w:left="567" w:hanging="567"/>
        <w:rPr>
          <w:i/>
          <w:szCs w:val="22"/>
          <w:lang w:val="nl-NL" w:bidi="nl-NL"/>
        </w:rPr>
      </w:pPr>
      <w:r w:rsidRPr="00A81150">
        <w:rPr>
          <w:b/>
          <w:szCs w:val="22"/>
          <w:lang w:val="nl-NL" w:bidi="nl-NL"/>
        </w:rPr>
        <w:t>17.</w:t>
      </w:r>
      <w:r w:rsidRPr="00A81150">
        <w:rPr>
          <w:b/>
          <w:szCs w:val="22"/>
          <w:lang w:val="nl-NL" w:bidi="nl-NL"/>
        </w:rPr>
        <w:tab/>
        <w:t>UNIEK IDENTIFICATIEKENMERK - 2D MATRIXCODE</w:t>
      </w:r>
    </w:p>
    <w:p w14:paraId="672ABD14" w14:textId="77777777" w:rsidR="00271855" w:rsidRPr="00A81150" w:rsidRDefault="00271855" w:rsidP="00DF54A3">
      <w:pPr>
        <w:rPr>
          <w:szCs w:val="22"/>
          <w:lang w:val="nl-NL" w:bidi="nl-NL"/>
        </w:rPr>
      </w:pPr>
    </w:p>
    <w:p w14:paraId="6DA49762" w14:textId="77777777" w:rsidR="00271855" w:rsidRPr="00A81150" w:rsidRDefault="00271855" w:rsidP="00DF54A3">
      <w:pPr>
        <w:rPr>
          <w:noProof/>
          <w:highlight w:val="lightGray"/>
          <w:shd w:val="clear" w:color="auto" w:fill="CCCCCC"/>
          <w:lang w:val="nl-NL" w:eastAsia="es-ES" w:bidi="es-ES"/>
        </w:rPr>
      </w:pPr>
      <w:r w:rsidRPr="00A81150">
        <w:rPr>
          <w:noProof/>
          <w:highlight w:val="lightGray"/>
          <w:shd w:val="clear" w:color="auto" w:fill="CCCCCC"/>
          <w:lang w:val="nl-NL" w:eastAsia="es-ES" w:bidi="es-ES"/>
        </w:rPr>
        <w:t>2D matrixcode met het unieke identificatiekenmerk.</w:t>
      </w:r>
    </w:p>
    <w:p w14:paraId="5E5072C0" w14:textId="77777777" w:rsidR="00271855" w:rsidRPr="00A81150" w:rsidRDefault="00271855" w:rsidP="00DF54A3">
      <w:pPr>
        <w:rPr>
          <w:noProof/>
          <w:highlight w:val="lightGray"/>
          <w:shd w:val="clear" w:color="auto" w:fill="CCCCCC"/>
          <w:lang w:val="nl-NL" w:eastAsia="es-ES" w:bidi="es-ES"/>
        </w:rPr>
      </w:pPr>
    </w:p>
    <w:p w14:paraId="4F4F1C2C" w14:textId="77777777" w:rsidR="00271855" w:rsidRPr="00A81150" w:rsidRDefault="00271855" w:rsidP="00DF54A3">
      <w:pPr>
        <w:rPr>
          <w:szCs w:val="22"/>
          <w:lang w:val="nl-NL" w:bidi="nl-NL"/>
        </w:rPr>
      </w:pPr>
    </w:p>
    <w:p w14:paraId="28F89775" w14:textId="77777777" w:rsidR="00271855" w:rsidRPr="00A81150" w:rsidRDefault="00271855" w:rsidP="00DF54A3">
      <w:pPr>
        <w:pBdr>
          <w:top w:val="single" w:sz="4" w:space="1" w:color="auto"/>
          <w:left w:val="single" w:sz="4" w:space="4" w:color="auto"/>
          <w:bottom w:val="single" w:sz="4" w:space="1" w:color="auto"/>
          <w:right w:val="single" w:sz="4" w:space="4" w:color="auto"/>
        </w:pBdr>
        <w:ind w:left="567" w:hanging="567"/>
        <w:rPr>
          <w:i/>
          <w:szCs w:val="22"/>
          <w:lang w:val="nl-NL" w:bidi="nl-NL"/>
        </w:rPr>
      </w:pPr>
      <w:r w:rsidRPr="00A81150">
        <w:rPr>
          <w:b/>
          <w:szCs w:val="22"/>
          <w:lang w:val="nl-NL" w:bidi="nl-NL"/>
        </w:rPr>
        <w:t>18.</w:t>
      </w:r>
      <w:r w:rsidRPr="00A81150">
        <w:rPr>
          <w:b/>
          <w:szCs w:val="22"/>
          <w:lang w:val="nl-NL" w:bidi="nl-NL"/>
        </w:rPr>
        <w:tab/>
        <w:t>UNIEK IDENTIFICATIEKENMERK - VOOR MENSEN LEESBARE GEGEVENS</w:t>
      </w:r>
    </w:p>
    <w:p w14:paraId="63D72451" w14:textId="77777777" w:rsidR="00271855" w:rsidRPr="00A81150" w:rsidRDefault="00271855" w:rsidP="00DF54A3">
      <w:pPr>
        <w:rPr>
          <w:szCs w:val="22"/>
          <w:lang w:val="nl-NL" w:bidi="nl-NL"/>
        </w:rPr>
      </w:pPr>
    </w:p>
    <w:p w14:paraId="4F9915D6" w14:textId="77777777" w:rsidR="00271855" w:rsidRPr="00A81150" w:rsidRDefault="00271855" w:rsidP="00DF54A3">
      <w:pPr>
        <w:rPr>
          <w:szCs w:val="22"/>
          <w:lang w:val="nl-NL" w:bidi="nl-NL"/>
        </w:rPr>
      </w:pPr>
      <w:r w:rsidRPr="00A81150">
        <w:rPr>
          <w:szCs w:val="22"/>
          <w:lang w:val="nl-NL" w:bidi="nl-NL"/>
        </w:rPr>
        <w:t>PC</w:t>
      </w:r>
    </w:p>
    <w:p w14:paraId="3EE7877D" w14:textId="77777777" w:rsidR="00271855" w:rsidRPr="00A81150" w:rsidRDefault="00271855" w:rsidP="00DF54A3">
      <w:pPr>
        <w:rPr>
          <w:szCs w:val="22"/>
          <w:lang w:val="nl-NL" w:bidi="nl-NL"/>
        </w:rPr>
      </w:pPr>
      <w:r w:rsidRPr="00A81150">
        <w:rPr>
          <w:szCs w:val="22"/>
          <w:lang w:val="nl-NL" w:bidi="nl-NL"/>
        </w:rPr>
        <w:t>SN</w:t>
      </w:r>
    </w:p>
    <w:p w14:paraId="53458A98" w14:textId="77777777" w:rsidR="00271855" w:rsidRPr="00A81150" w:rsidRDefault="00271855" w:rsidP="00DF54A3">
      <w:pPr>
        <w:rPr>
          <w:szCs w:val="22"/>
          <w:lang w:val="nl-NL" w:bidi="nl-NL"/>
        </w:rPr>
      </w:pPr>
      <w:r w:rsidRPr="00A81150">
        <w:rPr>
          <w:szCs w:val="22"/>
          <w:lang w:val="nl-NL" w:bidi="nl-NL"/>
        </w:rPr>
        <w:t>NN</w:t>
      </w:r>
    </w:p>
    <w:p w14:paraId="2DE2CE4C" w14:textId="77777777" w:rsidR="00DE0078" w:rsidRPr="00A81150" w:rsidRDefault="00DE0078" w:rsidP="0025744E">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lang w:val="nl-NL"/>
        </w:rPr>
      </w:pPr>
      <w:r w:rsidRPr="00A81150">
        <w:rPr>
          <w:b/>
          <w:szCs w:val="24"/>
          <w:u w:val="single"/>
          <w:lang w:val="nl-NL"/>
        </w:rPr>
        <w:br w:type="page"/>
      </w:r>
      <w:r w:rsidRPr="00A81150">
        <w:rPr>
          <w:b/>
          <w:szCs w:val="24"/>
          <w:lang w:val="nl-NL"/>
        </w:rPr>
        <w:t xml:space="preserve">GEGEVENS DIE </w:t>
      </w:r>
      <w:r w:rsidR="000123CC" w:rsidRPr="00A81150">
        <w:rPr>
          <w:b/>
          <w:szCs w:val="24"/>
          <w:lang w:val="nl-NL"/>
        </w:rPr>
        <w:t xml:space="preserve">IN IEDER GEVAL </w:t>
      </w:r>
      <w:r w:rsidRPr="00A81150">
        <w:rPr>
          <w:b/>
          <w:szCs w:val="24"/>
          <w:lang w:val="nl-NL"/>
        </w:rPr>
        <w:t>OP PRIMAIRE KLEINVERPAKKINGEN MOETEN WORDEN VERMELD</w:t>
      </w:r>
    </w:p>
    <w:p w14:paraId="711114B8" w14:textId="77777777" w:rsidR="00DE0078" w:rsidRPr="00A81150" w:rsidRDefault="0068259C"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ETIKET</w:t>
      </w:r>
    </w:p>
    <w:p w14:paraId="3754D240" w14:textId="77777777" w:rsidR="00DE0078" w:rsidRPr="00A81150" w:rsidRDefault="00DE0078" w:rsidP="0025744E">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Injectieflacon</w:t>
      </w:r>
    </w:p>
    <w:p w14:paraId="4C12C162" w14:textId="77777777" w:rsidR="00DE0078" w:rsidRPr="00A81150" w:rsidRDefault="00DE0078" w:rsidP="00DF54A3">
      <w:pPr>
        <w:tabs>
          <w:tab w:val="clear" w:pos="567"/>
        </w:tabs>
        <w:spacing w:line="240" w:lineRule="auto"/>
        <w:rPr>
          <w:szCs w:val="24"/>
          <w:lang w:val="nl-NL"/>
        </w:rPr>
      </w:pPr>
    </w:p>
    <w:p w14:paraId="1CED2BC0"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w:t>
      </w:r>
      <w:r w:rsidRPr="00A81150">
        <w:rPr>
          <w:b/>
          <w:szCs w:val="24"/>
          <w:lang w:val="nl-NL"/>
        </w:rPr>
        <w:tab/>
        <w:t>NAAM VAN HET GENEESMIDDEL EN DE TOEDIENINGWEG</w:t>
      </w:r>
    </w:p>
    <w:p w14:paraId="51B42C15" w14:textId="77777777" w:rsidR="00DE0078" w:rsidRPr="00A81150" w:rsidRDefault="00DE0078" w:rsidP="00DF54A3">
      <w:pPr>
        <w:tabs>
          <w:tab w:val="clear" w:pos="567"/>
        </w:tabs>
        <w:autoSpaceDE w:val="0"/>
        <w:autoSpaceDN w:val="0"/>
        <w:adjustRightInd w:val="0"/>
        <w:spacing w:line="240" w:lineRule="auto"/>
        <w:rPr>
          <w:szCs w:val="24"/>
          <w:lang w:val="nl-NL"/>
        </w:rPr>
      </w:pPr>
    </w:p>
    <w:p w14:paraId="080BF879" w14:textId="77777777" w:rsidR="00DE0078" w:rsidRPr="00A81150" w:rsidRDefault="00DE0078" w:rsidP="00DF54A3">
      <w:pPr>
        <w:tabs>
          <w:tab w:val="clear" w:pos="567"/>
        </w:tabs>
        <w:autoSpaceDE w:val="0"/>
        <w:autoSpaceDN w:val="0"/>
        <w:adjustRightInd w:val="0"/>
        <w:spacing w:line="240" w:lineRule="auto"/>
        <w:rPr>
          <w:rFonts w:ascii="MS Mincho" w:eastAsia="MS Mincho"/>
          <w:szCs w:val="24"/>
          <w:lang w:val="nl-NL"/>
        </w:rPr>
      </w:pPr>
      <w:r w:rsidRPr="00A81150">
        <w:rPr>
          <w:szCs w:val="24"/>
          <w:lang w:val="nl-NL"/>
        </w:rPr>
        <w:t xml:space="preserve">Eylea </w:t>
      </w:r>
      <w:r w:rsidR="00112923" w:rsidRPr="00A81150">
        <w:rPr>
          <w:szCs w:val="24"/>
          <w:lang w:val="nl-NL"/>
        </w:rPr>
        <w:t>40</w:t>
      </w:r>
      <w:r w:rsidRPr="00A81150">
        <w:rPr>
          <w:szCs w:val="24"/>
          <w:lang w:val="nl-NL"/>
        </w:rPr>
        <w:t> mg/ml injectie</w:t>
      </w:r>
    </w:p>
    <w:p w14:paraId="4E480170" w14:textId="77777777" w:rsidR="00DE0078" w:rsidRPr="00A81150" w:rsidRDefault="006C5F41" w:rsidP="00DF54A3">
      <w:pPr>
        <w:tabs>
          <w:tab w:val="clear" w:pos="567"/>
        </w:tabs>
        <w:spacing w:line="240" w:lineRule="auto"/>
        <w:rPr>
          <w:szCs w:val="24"/>
          <w:lang w:val="nl-NL"/>
        </w:rPr>
      </w:pPr>
      <w:r w:rsidRPr="00A81150">
        <w:rPr>
          <w:szCs w:val="24"/>
          <w:lang w:val="nl-NL"/>
        </w:rPr>
        <w:t>a</w:t>
      </w:r>
      <w:r w:rsidR="00DE0078" w:rsidRPr="00A81150">
        <w:rPr>
          <w:szCs w:val="24"/>
          <w:lang w:val="nl-NL"/>
        </w:rPr>
        <w:t>flibercept</w:t>
      </w:r>
    </w:p>
    <w:p w14:paraId="3B6C0A77" w14:textId="77777777" w:rsidR="00DE0078" w:rsidRPr="00A81150" w:rsidRDefault="00DE0078" w:rsidP="00DF54A3">
      <w:pPr>
        <w:tabs>
          <w:tab w:val="clear" w:pos="567"/>
        </w:tabs>
        <w:spacing w:line="240" w:lineRule="auto"/>
        <w:rPr>
          <w:szCs w:val="24"/>
          <w:lang w:val="nl-NL"/>
        </w:rPr>
      </w:pPr>
      <w:r w:rsidRPr="00A81150">
        <w:rPr>
          <w:szCs w:val="24"/>
          <w:lang w:val="nl-NL"/>
        </w:rPr>
        <w:t>Intravitreaal gebruik</w:t>
      </w:r>
    </w:p>
    <w:p w14:paraId="3ADA5CD5" w14:textId="77777777" w:rsidR="00DE0078" w:rsidRPr="00A81150" w:rsidRDefault="00DE0078" w:rsidP="00DF54A3">
      <w:pPr>
        <w:tabs>
          <w:tab w:val="clear" w:pos="567"/>
        </w:tabs>
        <w:spacing w:line="240" w:lineRule="auto"/>
        <w:rPr>
          <w:szCs w:val="24"/>
          <w:lang w:val="nl-NL"/>
        </w:rPr>
      </w:pPr>
    </w:p>
    <w:p w14:paraId="66283CE8" w14:textId="77777777" w:rsidR="00DE0078" w:rsidRPr="00A81150" w:rsidRDefault="00DE0078" w:rsidP="00DF54A3">
      <w:pPr>
        <w:tabs>
          <w:tab w:val="clear" w:pos="567"/>
        </w:tabs>
        <w:spacing w:line="240" w:lineRule="auto"/>
        <w:rPr>
          <w:szCs w:val="24"/>
          <w:lang w:val="nl-NL"/>
        </w:rPr>
      </w:pPr>
    </w:p>
    <w:p w14:paraId="30B56ED8"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2.</w:t>
      </w:r>
      <w:r w:rsidRPr="00A81150">
        <w:rPr>
          <w:b/>
          <w:szCs w:val="24"/>
          <w:lang w:val="nl-NL"/>
        </w:rPr>
        <w:tab/>
        <w:t>WIJZE VAN TOEDIENING</w:t>
      </w:r>
    </w:p>
    <w:p w14:paraId="3B6A10C9" w14:textId="77777777" w:rsidR="00DE0078" w:rsidRPr="00A81150" w:rsidRDefault="00DE0078" w:rsidP="00DF54A3">
      <w:pPr>
        <w:tabs>
          <w:tab w:val="clear" w:pos="567"/>
        </w:tabs>
        <w:spacing w:line="240" w:lineRule="auto"/>
        <w:rPr>
          <w:szCs w:val="24"/>
          <w:lang w:val="nl-NL"/>
        </w:rPr>
      </w:pPr>
    </w:p>
    <w:p w14:paraId="6F12D153" w14:textId="77777777" w:rsidR="00DE0078" w:rsidRPr="00A81150" w:rsidRDefault="00DE0078" w:rsidP="00DF54A3">
      <w:pPr>
        <w:tabs>
          <w:tab w:val="clear" w:pos="567"/>
        </w:tabs>
        <w:spacing w:line="240" w:lineRule="auto"/>
        <w:rPr>
          <w:szCs w:val="24"/>
          <w:lang w:val="nl-NL"/>
        </w:rPr>
      </w:pPr>
    </w:p>
    <w:p w14:paraId="3FF542FB" w14:textId="77777777" w:rsidR="00DE0078" w:rsidRPr="00A81150" w:rsidRDefault="00DE0078" w:rsidP="00DF54A3">
      <w:pPr>
        <w:tabs>
          <w:tab w:val="clear" w:pos="567"/>
        </w:tabs>
        <w:spacing w:line="240" w:lineRule="auto"/>
        <w:rPr>
          <w:szCs w:val="24"/>
          <w:lang w:val="nl-NL"/>
        </w:rPr>
      </w:pPr>
    </w:p>
    <w:p w14:paraId="3F176B54"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3.</w:t>
      </w:r>
      <w:r w:rsidRPr="00A81150">
        <w:rPr>
          <w:b/>
          <w:szCs w:val="24"/>
          <w:lang w:val="nl-NL"/>
        </w:rPr>
        <w:tab/>
        <w:t>UITERSTE GEBRUIKSDATUM</w:t>
      </w:r>
    </w:p>
    <w:p w14:paraId="007D4EAF" w14:textId="77777777" w:rsidR="00DE0078" w:rsidRPr="00A81150" w:rsidRDefault="00DE0078" w:rsidP="00DF54A3">
      <w:pPr>
        <w:tabs>
          <w:tab w:val="clear" w:pos="567"/>
        </w:tabs>
        <w:spacing w:line="240" w:lineRule="auto"/>
        <w:rPr>
          <w:szCs w:val="24"/>
          <w:lang w:val="nl-NL"/>
        </w:rPr>
      </w:pPr>
    </w:p>
    <w:p w14:paraId="624048E5" w14:textId="77777777" w:rsidR="00DE0078" w:rsidRPr="00A81150" w:rsidRDefault="00DE0078" w:rsidP="00DF54A3">
      <w:pPr>
        <w:tabs>
          <w:tab w:val="clear" w:pos="567"/>
        </w:tabs>
        <w:spacing w:line="240" w:lineRule="auto"/>
        <w:rPr>
          <w:szCs w:val="24"/>
          <w:lang w:val="nl-NL"/>
        </w:rPr>
      </w:pPr>
      <w:r w:rsidRPr="00A81150">
        <w:rPr>
          <w:szCs w:val="24"/>
          <w:lang w:val="nl-NL"/>
        </w:rPr>
        <w:t>EXP</w:t>
      </w:r>
    </w:p>
    <w:p w14:paraId="5739514F" w14:textId="77777777" w:rsidR="00DE0078" w:rsidRPr="00A81150" w:rsidRDefault="00DE0078" w:rsidP="00DF54A3">
      <w:pPr>
        <w:tabs>
          <w:tab w:val="clear" w:pos="567"/>
        </w:tabs>
        <w:spacing w:line="240" w:lineRule="auto"/>
        <w:rPr>
          <w:szCs w:val="24"/>
          <w:lang w:val="nl-NL"/>
        </w:rPr>
      </w:pPr>
    </w:p>
    <w:p w14:paraId="4CF11A04" w14:textId="77777777" w:rsidR="00DE0078" w:rsidRPr="00A81150" w:rsidRDefault="00DE0078" w:rsidP="00DF54A3">
      <w:pPr>
        <w:tabs>
          <w:tab w:val="clear" w:pos="567"/>
        </w:tabs>
        <w:spacing w:line="240" w:lineRule="auto"/>
        <w:rPr>
          <w:szCs w:val="24"/>
          <w:lang w:val="nl-NL"/>
        </w:rPr>
      </w:pPr>
    </w:p>
    <w:p w14:paraId="587FEEE2"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4.</w:t>
      </w:r>
      <w:r w:rsidRPr="00A81150">
        <w:rPr>
          <w:b/>
          <w:szCs w:val="24"/>
          <w:lang w:val="nl-NL"/>
        </w:rPr>
        <w:tab/>
      </w:r>
      <w:r w:rsidR="000123CC" w:rsidRPr="00A81150">
        <w:rPr>
          <w:b/>
          <w:szCs w:val="24"/>
          <w:lang w:val="nl-NL"/>
        </w:rPr>
        <w:t>BATCHNUMMER</w:t>
      </w:r>
    </w:p>
    <w:p w14:paraId="3EFC2F5D" w14:textId="77777777" w:rsidR="00DE0078" w:rsidRPr="00A81150" w:rsidRDefault="00DE0078" w:rsidP="00DF54A3">
      <w:pPr>
        <w:tabs>
          <w:tab w:val="clear" w:pos="567"/>
        </w:tabs>
        <w:spacing w:line="240" w:lineRule="auto"/>
        <w:ind w:right="113"/>
        <w:rPr>
          <w:szCs w:val="24"/>
          <w:lang w:val="nl-NL"/>
        </w:rPr>
      </w:pPr>
    </w:p>
    <w:p w14:paraId="6BB1E5C3" w14:textId="77777777" w:rsidR="00DE0078" w:rsidRPr="00A81150" w:rsidRDefault="00985A91" w:rsidP="00DF54A3">
      <w:pPr>
        <w:tabs>
          <w:tab w:val="clear" w:pos="567"/>
        </w:tabs>
        <w:spacing w:line="240" w:lineRule="auto"/>
        <w:ind w:right="113"/>
        <w:rPr>
          <w:szCs w:val="24"/>
          <w:lang w:val="nl-NL"/>
        </w:rPr>
      </w:pPr>
      <w:r w:rsidRPr="00A81150">
        <w:rPr>
          <w:szCs w:val="24"/>
          <w:lang w:val="nl-NL"/>
        </w:rPr>
        <w:t>Lot</w:t>
      </w:r>
    </w:p>
    <w:p w14:paraId="22C86805" w14:textId="77777777" w:rsidR="00DE0078" w:rsidRPr="00A81150" w:rsidRDefault="00DE0078" w:rsidP="00DF54A3">
      <w:pPr>
        <w:tabs>
          <w:tab w:val="clear" w:pos="567"/>
        </w:tabs>
        <w:spacing w:line="240" w:lineRule="auto"/>
        <w:ind w:right="113"/>
        <w:rPr>
          <w:szCs w:val="24"/>
          <w:lang w:val="nl-NL"/>
        </w:rPr>
      </w:pPr>
    </w:p>
    <w:p w14:paraId="7D4B5D28" w14:textId="77777777" w:rsidR="00DE0078" w:rsidRPr="00A81150" w:rsidRDefault="00DE0078" w:rsidP="00DF54A3">
      <w:pPr>
        <w:tabs>
          <w:tab w:val="clear" w:pos="567"/>
        </w:tabs>
        <w:spacing w:line="240" w:lineRule="auto"/>
        <w:ind w:right="113"/>
        <w:rPr>
          <w:szCs w:val="24"/>
          <w:lang w:val="nl-NL"/>
        </w:rPr>
      </w:pPr>
    </w:p>
    <w:p w14:paraId="4F41C376"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5.</w:t>
      </w:r>
      <w:r w:rsidRPr="00A81150">
        <w:rPr>
          <w:b/>
          <w:szCs w:val="24"/>
          <w:lang w:val="nl-NL"/>
        </w:rPr>
        <w:tab/>
        <w:t>INHOUD UITGEDRUKT IN GEWICHT, VOLUME OF EENHEID</w:t>
      </w:r>
    </w:p>
    <w:p w14:paraId="28F4707E" w14:textId="77777777" w:rsidR="00DE0078" w:rsidRPr="00A81150" w:rsidRDefault="00DE0078" w:rsidP="00DF54A3">
      <w:pPr>
        <w:tabs>
          <w:tab w:val="clear" w:pos="567"/>
        </w:tabs>
        <w:spacing w:line="240" w:lineRule="auto"/>
        <w:ind w:right="113"/>
        <w:rPr>
          <w:szCs w:val="24"/>
          <w:lang w:val="nl-NL"/>
        </w:rPr>
      </w:pPr>
    </w:p>
    <w:p w14:paraId="448C5775" w14:textId="77777777" w:rsidR="00DE0078" w:rsidRPr="00A81150" w:rsidRDefault="00112923" w:rsidP="00DF54A3">
      <w:pPr>
        <w:tabs>
          <w:tab w:val="clear" w:pos="567"/>
        </w:tabs>
        <w:spacing w:line="240" w:lineRule="auto"/>
        <w:ind w:right="113"/>
        <w:rPr>
          <w:szCs w:val="24"/>
          <w:lang w:val="nl-NL"/>
        </w:rPr>
      </w:pPr>
      <w:r w:rsidRPr="00A81150">
        <w:rPr>
          <w:szCs w:val="24"/>
          <w:lang w:val="nl-NL"/>
        </w:rPr>
        <w:t xml:space="preserve">Extraheerbaar volume </w:t>
      </w:r>
      <w:r w:rsidR="00015B85" w:rsidRPr="00A81150">
        <w:rPr>
          <w:szCs w:val="24"/>
          <w:lang w:val="nl-NL"/>
        </w:rPr>
        <w:t>0,1 ml</w:t>
      </w:r>
      <w:r w:rsidR="00DE0078" w:rsidRPr="00A81150">
        <w:rPr>
          <w:szCs w:val="24"/>
          <w:lang w:val="nl-NL"/>
        </w:rPr>
        <w:t xml:space="preserve"> </w:t>
      </w:r>
    </w:p>
    <w:p w14:paraId="5703FA7F" w14:textId="77777777" w:rsidR="00DE0078" w:rsidRPr="00A81150" w:rsidRDefault="00DE0078" w:rsidP="00DF54A3">
      <w:pPr>
        <w:tabs>
          <w:tab w:val="clear" w:pos="567"/>
        </w:tabs>
        <w:spacing w:line="240" w:lineRule="auto"/>
        <w:ind w:right="113"/>
        <w:rPr>
          <w:szCs w:val="24"/>
          <w:lang w:val="nl-NL"/>
        </w:rPr>
      </w:pPr>
    </w:p>
    <w:p w14:paraId="4EADAF8E" w14:textId="77777777" w:rsidR="00FC35AB" w:rsidRPr="00A81150" w:rsidRDefault="00FC35AB" w:rsidP="00DF54A3">
      <w:pPr>
        <w:tabs>
          <w:tab w:val="clear" w:pos="567"/>
        </w:tabs>
        <w:spacing w:line="240" w:lineRule="auto"/>
        <w:ind w:right="113"/>
        <w:rPr>
          <w:szCs w:val="24"/>
          <w:lang w:val="nl-NL"/>
        </w:rPr>
      </w:pPr>
    </w:p>
    <w:p w14:paraId="7834B71F" w14:textId="77777777" w:rsidR="00DE0078" w:rsidRPr="00A81150" w:rsidRDefault="00DE0078" w:rsidP="00DF54A3">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6.</w:t>
      </w:r>
      <w:r w:rsidRPr="00A81150">
        <w:rPr>
          <w:b/>
          <w:szCs w:val="24"/>
          <w:lang w:val="nl-NL"/>
        </w:rPr>
        <w:tab/>
        <w:t>OVERIGE</w:t>
      </w:r>
    </w:p>
    <w:p w14:paraId="1962069E" w14:textId="77777777" w:rsidR="00DE0078" w:rsidRPr="00A81150" w:rsidRDefault="00DE0078" w:rsidP="00DF54A3">
      <w:pPr>
        <w:spacing w:line="240" w:lineRule="auto"/>
        <w:rPr>
          <w:szCs w:val="24"/>
          <w:lang w:val="nl-NL"/>
        </w:rPr>
      </w:pPr>
    </w:p>
    <w:p w14:paraId="60A493AB" w14:textId="77777777" w:rsidR="00DE0078" w:rsidRPr="00A81150" w:rsidRDefault="00DE0078" w:rsidP="00DF54A3">
      <w:pPr>
        <w:spacing w:line="240" w:lineRule="auto"/>
        <w:rPr>
          <w:szCs w:val="24"/>
          <w:lang w:val="nl-NL"/>
        </w:rPr>
      </w:pPr>
    </w:p>
    <w:p w14:paraId="1D5102A3" w14:textId="77777777" w:rsidR="004F2BC9" w:rsidRPr="00A81150" w:rsidRDefault="00DC0F38" w:rsidP="004F2BC9">
      <w:pPr>
        <w:tabs>
          <w:tab w:val="clear" w:pos="567"/>
        </w:tabs>
        <w:spacing w:line="240" w:lineRule="auto"/>
        <w:ind w:right="113"/>
        <w:rPr>
          <w:szCs w:val="24"/>
          <w:lang w:val="nl-NL"/>
        </w:rPr>
      </w:pPr>
      <w:r w:rsidRPr="00A81150">
        <w:rPr>
          <w:szCs w:val="24"/>
          <w:lang w:val="nl-NL"/>
        </w:rPr>
        <w:br w:type="column"/>
      </w:r>
    </w:p>
    <w:p w14:paraId="47DEF67D" w14:textId="77777777" w:rsidR="004F2BC9" w:rsidRPr="00A81150" w:rsidRDefault="004F2BC9" w:rsidP="004F2BC9">
      <w:pPr>
        <w:pBdr>
          <w:top w:val="single" w:sz="4" w:space="0" w:color="auto"/>
          <w:left w:val="single" w:sz="4" w:space="4" w:color="auto"/>
          <w:bottom w:val="single" w:sz="4" w:space="1" w:color="auto"/>
          <w:right w:val="single" w:sz="4" w:space="4" w:color="auto"/>
        </w:pBdr>
        <w:tabs>
          <w:tab w:val="clear" w:pos="567"/>
        </w:tabs>
        <w:spacing w:line="240" w:lineRule="auto"/>
        <w:outlineLvl w:val="1"/>
        <w:rPr>
          <w:szCs w:val="24"/>
          <w:lang w:val="nl-NL"/>
        </w:rPr>
      </w:pPr>
      <w:r w:rsidRPr="00A81150">
        <w:rPr>
          <w:b/>
          <w:szCs w:val="24"/>
          <w:lang w:val="nl-NL"/>
        </w:rPr>
        <w:t>GEGEVENS DIE OP DE BUITENVERPAKKING MOETEN WORDEN VERMELD</w:t>
      </w:r>
    </w:p>
    <w:p w14:paraId="5E51AE05" w14:textId="77777777" w:rsidR="004F2BC9" w:rsidRPr="00A81150" w:rsidRDefault="004F2BC9" w:rsidP="004F2BC9">
      <w:pPr>
        <w:pBdr>
          <w:top w:val="single" w:sz="4" w:space="0" w:color="auto"/>
          <w:left w:val="single" w:sz="4" w:space="4" w:color="auto"/>
          <w:bottom w:val="single" w:sz="4" w:space="1" w:color="auto"/>
          <w:right w:val="single" w:sz="4" w:space="4" w:color="auto"/>
        </w:pBdr>
        <w:tabs>
          <w:tab w:val="clear" w:pos="567"/>
        </w:tabs>
        <w:spacing w:line="240" w:lineRule="auto"/>
        <w:rPr>
          <w:b/>
          <w:szCs w:val="24"/>
          <w:lang w:val="nl-NL"/>
        </w:rPr>
      </w:pPr>
    </w:p>
    <w:p w14:paraId="3A5D6448" w14:textId="30610681" w:rsidR="004F2BC9" w:rsidRPr="00A81150" w:rsidRDefault="004F2BC9" w:rsidP="009F5A5E">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BUITENVERPAKKING - INJECTIEFLACON</w:t>
      </w:r>
    </w:p>
    <w:p w14:paraId="58FA2E19" w14:textId="77777777" w:rsidR="004F2BC9" w:rsidRPr="00A81150" w:rsidRDefault="004F2BC9" w:rsidP="004F2BC9">
      <w:pPr>
        <w:tabs>
          <w:tab w:val="clear" w:pos="567"/>
        </w:tabs>
        <w:spacing w:line="240" w:lineRule="auto"/>
        <w:rPr>
          <w:szCs w:val="24"/>
          <w:lang w:val="nl-NL"/>
        </w:rPr>
      </w:pPr>
    </w:p>
    <w:p w14:paraId="10C75D29"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1.</w:t>
      </w:r>
      <w:r w:rsidRPr="00A81150">
        <w:rPr>
          <w:b/>
          <w:szCs w:val="24"/>
          <w:lang w:val="nl-NL"/>
        </w:rPr>
        <w:tab/>
        <w:t>NAAM VAN HET GENEESMIDDEL</w:t>
      </w:r>
    </w:p>
    <w:p w14:paraId="4B4DACD5" w14:textId="77777777" w:rsidR="004F2BC9" w:rsidRPr="00A81150" w:rsidRDefault="004F2BC9" w:rsidP="004F2BC9">
      <w:pPr>
        <w:tabs>
          <w:tab w:val="clear" w:pos="567"/>
        </w:tabs>
        <w:autoSpaceDE w:val="0"/>
        <w:autoSpaceDN w:val="0"/>
        <w:adjustRightInd w:val="0"/>
        <w:spacing w:line="240" w:lineRule="auto"/>
        <w:rPr>
          <w:szCs w:val="24"/>
          <w:lang w:val="nl-NL"/>
        </w:rPr>
      </w:pPr>
    </w:p>
    <w:p w14:paraId="7DEC5765" w14:textId="2D9466E5" w:rsidR="004F2BC9" w:rsidRPr="00A81150" w:rsidRDefault="004F2BC9" w:rsidP="004F2BC9">
      <w:pPr>
        <w:tabs>
          <w:tab w:val="clear" w:pos="567"/>
        </w:tabs>
        <w:autoSpaceDE w:val="0"/>
        <w:autoSpaceDN w:val="0"/>
        <w:adjustRightInd w:val="0"/>
        <w:spacing w:line="240" w:lineRule="auto"/>
        <w:rPr>
          <w:szCs w:val="24"/>
          <w:lang w:val="nl-NL"/>
        </w:rPr>
      </w:pPr>
      <w:r w:rsidRPr="00A81150">
        <w:rPr>
          <w:szCs w:val="24"/>
          <w:lang w:val="nl-NL"/>
        </w:rPr>
        <w:t>Eylea 114,3 mg/ml oplossing voor injectie</w:t>
      </w:r>
    </w:p>
    <w:p w14:paraId="62AC89A0" w14:textId="77777777" w:rsidR="004F2BC9" w:rsidRPr="00A81150" w:rsidRDefault="004F2BC9" w:rsidP="004F2BC9">
      <w:pPr>
        <w:tabs>
          <w:tab w:val="clear" w:pos="567"/>
        </w:tabs>
        <w:spacing w:line="240" w:lineRule="auto"/>
        <w:rPr>
          <w:szCs w:val="24"/>
          <w:lang w:val="nl-NL"/>
        </w:rPr>
      </w:pPr>
      <w:r w:rsidRPr="00A81150">
        <w:rPr>
          <w:szCs w:val="24"/>
          <w:lang w:val="nl-NL"/>
        </w:rPr>
        <w:t>aflibercept</w:t>
      </w:r>
    </w:p>
    <w:p w14:paraId="1028BD88" w14:textId="77777777" w:rsidR="004F2BC9" w:rsidRPr="00A81150" w:rsidRDefault="004F2BC9" w:rsidP="004F2BC9">
      <w:pPr>
        <w:tabs>
          <w:tab w:val="clear" w:pos="567"/>
        </w:tabs>
        <w:spacing w:line="240" w:lineRule="auto"/>
        <w:rPr>
          <w:szCs w:val="24"/>
          <w:lang w:val="nl-NL"/>
        </w:rPr>
      </w:pPr>
    </w:p>
    <w:p w14:paraId="05FBCE4C" w14:textId="77777777" w:rsidR="004F2BC9" w:rsidRPr="00A81150" w:rsidRDefault="004F2BC9" w:rsidP="004F2BC9">
      <w:pPr>
        <w:tabs>
          <w:tab w:val="clear" w:pos="567"/>
        </w:tabs>
        <w:spacing w:line="240" w:lineRule="auto"/>
        <w:rPr>
          <w:szCs w:val="24"/>
          <w:lang w:val="nl-NL"/>
        </w:rPr>
      </w:pPr>
    </w:p>
    <w:p w14:paraId="2825DC74"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2.</w:t>
      </w:r>
      <w:r w:rsidRPr="00A81150">
        <w:rPr>
          <w:b/>
          <w:szCs w:val="24"/>
          <w:lang w:val="nl-NL"/>
        </w:rPr>
        <w:tab/>
        <w:t>GEHALTE AAN WERKZAME STOF</w:t>
      </w:r>
    </w:p>
    <w:p w14:paraId="4F871360" w14:textId="77777777" w:rsidR="004F2BC9" w:rsidRPr="00A81150" w:rsidRDefault="004F2BC9" w:rsidP="004F2BC9">
      <w:pPr>
        <w:tabs>
          <w:tab w:val="clear" w:pos="567"/>
        </w:tabs>
        <w:spacing w:line="240" w:lineRule="auto"/>
        <w:rPr>
          <w:szCs w:val="24"/>
          <w:lang w:val="nl-NL"/>
        </w:rPr>
      </w:pPr>
    </w:p>
    <w:p w14:paraId="0BFF1D6C" w14:textId="7C564AF7" w:rsidR="004F2BC9" w:rsidRPr="00A81150" w:rsidRDefault="004F2BC9" w:rsidP="004F2BC9">
      <w:pPr>
        <w:tabs>
          <w:tab w:val="clear" w:pos="567"/>
          <w:tab w:val="left" w:pos="11174"/>
          <w:tab w:val="left" w:pos="15142"/>
        </w:tabs>
        <w:autoSpaceDE w:val="0"/>
        <w:autoSpaceDN w:val="0"/>
        <w:adjustRightInd w:val="0"/>
        <w:spacing w:line="240" w:lineRule="auto"/>
        <w:rPr>
          <w:szCs w:val="24"/>
          <w:lang w:val="nl-NL"/>
        </w:rPr>
      </w:pPr>
      <w:r w:rsidRPr="00A81150">
        <w:rPr>
          <w:szCs w:val="24"/>
          <w:lang w:val="nl-NL"/>
        </w:rPr>
        <w:t xml:space="preserve">1 injectieflacon bevat </w:t>
      </w:r>
      <w:r w:rsidR="005553B7" w:rsidRPr="00A81150">
        <w:rPr>
          <w:szCs w:val="24"/>
          <w:lang w:val="nl-NL"/>
        </w:rPr>
        <w:t>30</w:t>
      </w:r>
      <w:r w:rsidRPr="00A81150">
        <w:rPr>
          <w:szCs w:val="24"/>
          <w:lang w:val="nl-NL"/>
        </w:rPr>
        <w:t>,</w:t>
      </w:r>
      <w:r w:rsidR="005553B7" w:rsidRPr="00A81150">
        <w:rPr>
          <w:szCs w:val="24"/>
          <w:lang w:val="nl-NL"/>
        </w:rPr>
        <w:t>1</w:t>
      </w:r>
      <w:r w:rsidRPr="00A81150">
        <w:rPr>
          <w:szCs w:val="24"/>
          <w:lang w:val="nl-NL"/>
        </w:rPr>
        <w:t> mg aflibercept in 0,</w:t>
      </w:r>
      <w:r w:rsidR="005553B7" w:rsidRPr="00A81150">
        <w:rPr>
          <w:szCs w:val="24"/>
          <w:lang w:val="nl-NL"/>
        </w:rPr>
        <w:t>263</w:t>
      </w:r>
      <w:r w:rsidRPr="00A81150">
        <w:rPr>
          <w:szCs w:val="24"/>
          <w:lang w:val="nl-NL"/>
        </w:rPr>
        <w:t xml:space="preserve"> ml oplossing </w:t>
      </w:r>
      <w:r w:rsidRPr="00A81150">
        <w:rPr>
          <w:szCs w:val="24"/>
          <w:highlight w:val="lightGray"/>
          <w:lang w:val="nl-NL"/>
        </w:rPr>
        <w:t>(114,3 mg/ml)</w:t>
      </w:r>
      <w:r w:rsidRPr="00A81150">
        <w:rPr>
          <w:szCs w:val="24"/>
          <w:lang w:val="nl-NL"/>
        </w:rPr>
        <w:t>.</w:t>
      </w:r>
    </w:p>
    <w:p w14:paraId="55188004" w14:textId="77777777" w:rsidR="004F2BC9" w:rsidRPr="00A81150" w:rsidRDefault="004F2BC9" w:rsidP="004F2BC9">
      <w:pPr>
        <w:tabs>
          <w:tab w:val="clear" w:pos="567"/>
        </w:tabs>
        <w:spacing w:line="240" w:lineRule="auto"/>
        <w:rPr>
          <w:szCs w:val="24"/>
          <w:lang w:val="nl-NL"/>
        </w:rPr>
      </w:pPr>
    </w:p>
    <w:p w14:paraId="27F3F3BE" w14:textId="77777777" w:rsidR="004F2BC9" w:rsidRPr="00A81150" w:rsidRDefault="004F2BC9" w:rsidP="004F2BC9">
      <w:pPr>
        <w:tabs>
          <w:tab w:val="clear" w:pos="567"/>
        </w:tabs>
        <w:spacing w:line="240" w:lineRule="auto"/>
        <w:rPr>
          <w:szCs w:val="24"/>
          <w:lang w:val="nl-NL"/>
        </w:rPr>
      </w:pPr>
    </w:p>
    <w:p w14:paraId="54DA9524"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3.</w:t>
      </w:r>
      <w:r w:rsidRPr="00A81150">
        <w:rPr>
          <w:b/>
          <w:szCs w:val="24"/>
          <w:lang w:val="nl-NL"/>
        </w:rPr>
        <w:tab/>
        <w:t>LIJST VAN HULPSTOFFEN</w:t>
      </w:r>
    </w:p>
    <w:p w14:paraId="60986D1A" w14:textId="77777777" w:rsidR="004F2BC9" w:rsidRPr="00A81150" w:rsidRDefault="004F2BC9" w:rsidP="004F2BC9">
      <w:pPr>
        <w:tabs>
          <w:tab w:val="clear" w:pos="567"/>
        </w:tabs>
        <w:spacing w:line="240" w:lineRule="auto"/>
        <w:rPr>
          <w:i/>
          <w:szCs w:val="24"/>
          <w:lang w:val="nl-NL"/>
        </w:rPr>
      </w:pPr>
    </w:p>
    <w:p w14:paraId="529E7548" w14:textId="2DB525A0" w:rsidR="004F2BC9" w:rsidRPr="00A81150" w:rsidRDefault="004F2BC9" w:rsidP="00C60584">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Hulpstoffen: sucrose</w:t>
      </w:r>
      <w:r w:rsidR="00075DF0" w:rsidRPr="00A81150">
        <w:rPr>
          <w:rFonts w:ascii="Times New Roman" w:hAnsi="Times New Roman"/>
          <w:sz w:val="22"/>
          <w:szCs w:val="22"/>
          <w:lang w:val="nl-NL"/>
        </w:rPr>
        <w:t>,</w:t>
      </w:r>
      <w:r w:rsidRPr="00A81150">
        <w:rPr>
          <w:rFonts w:ascii="Times New Roman" w:hAnsi="Times New Roman"/>
          <w:sz w:val="22"/>
          <w:szCs w:val="22"/>
          <w:lang w:val="nl-NL"/>
        </w:rPr>
        <w:t xml:space="preserve"> argininehydrochloride</w:t>
      </w:r>
      <w:r w:rsidR="00075DF0" w:rsidRPr="00A81150">
        <w:rPr>
          <w:rFonts w:ascii="Times New Roman" w:hAnsi="Times New Roman"/>
          <w:sz w:val="22"/>
          <w:szCs w:val="22"/>
          <w:lang w:val="nl-NL"/>
        </w:rPr>
        <w:t>,</w:t>
      </w:r>
      <w:r w:rsidRPr="00A81150">
        <w:rPr>
          <w:rFonts w:ascii="Times New Roman" w:hAnsi="Times New Roman"/>
          <w:sz w:val="22"/>
          <w:szCs w:val="22"/>
          <w:lang w:val="nl-NL"/>
        </w:rPr>
        <w:t xml:space="preserve"> histidinehydrochloride</w:t>
      </w:r>
      <w:r w:rsidRPr="00A81150">
        <w:rPr>
          <w:rFonts w:ascii="Times New Roman" w:hAnsi="Times New Roman"/>
          <w:sz w:val="22"/>
          <w:szCs w:val="24"/>
          <w:lang w:val="nl-NL"/>
        </w:rPr>
        <w:t>monohydraat</w:t>
      </w:r>
      <w:r w:rsidR="00075DF0" w:rsidRPr="00A81150">
        <w:rPr>
          <w:rFonts w:ascii="Times New Roman" w:hAnsi="Times New Roman"/>
          <w:sz w:val="22"/>
          <w:szCs w:val="24"/>
          <w:lang w:val="nl-NL"/>
        </w:rPr>
        <w:t>,</w:t>
      </w:r>
      <w:r w:rsidRPr="00A81150">
        <w:rPr>
          <w:rFonts w:ascii="Times New Roman" w:hAnsi="Times New Roman"/>
          <w:sz w:val="22"/>
          <w:szCs w:val="22"/>
          <w:lang w:val="nl-NL"/>
        </w:rPr>
        <w:t xml:space="preserve"> </w:t>
      </w:r>
      <w:r w:rsidR="00B6206A" w:rsidRPr="00A81150">
        <w:rPr>
          <w:rFonts w:ascii="Times New Roman" w:hAnsi="Times New Roman"/>
          <w:sz w:val="22"/>
          <w:szCs w:val="22"/>
          <w:lang w:val="nl-NL"/>
        </w:rPr>
        <w:t>histidine</w:t>
      </w:r>
      <w:r w:rsidR="00075DF0" w:rsidRPr="00A81150">
        <w:rPr>
          <w:rFonts w:ascii="Times New Roman" w:hAnsi="Times New Roman"/>
          <w:sz w:val="22"/>
          <w:szCs w:val="22"/>
          <w:lang w:val="nl-NL"/>
        </w:rPr>
        <w:t>,</w:t>
      </w:r>
      <w:r w:rsidR="00B6206A" w:rsidRPr="00A81150">
        <w:rPr>
          <w:rFonts w:ascii="Times New Roman" w:hAnsi="Times New Roman"/>
          <w:sz w:val="22"/>
          <w:szCs w:val="22"/>
          <w:lang w:val="nl-NL"/>
        </w:rPr>
        <w:t xml:space="preserve"> polysorbaat 20</w:t>
      </w:r>
      <w:r w:rsidR="00075DF0" w:rsidRPr="00A81150">
        <w:rPr>
          <w:rFonts w:ascii="Times New Roman" w:hAnsi="Times New Roman"/>
          <w:sz w:val="22"/>
          <w:szCs w:val="22"/>
          <w:lang w:val="nl-NL"/>
        </w:rPr>
        <w:t>,</w:t>
      </w:r>
      <w:r w:rsidR="00B6206A" w:rsidRPr="00A81150">
        <w:rPr>
          <w:rFonts w:ascii="Times New Roman" w:hAnsi="Times New Roman"/>
          <w:sz w:val="22"/>
          <w:szCs w:val="22"/>
          <w:lang w:val="nl-NL"/>
        </w:rPr>
        <w:t xml:space="preserve"> </w:t>
      </w:r>
      <w:r w:rsidRPr="00A81150">
        <w:rPr>
          <w:rFonts w:ascii="Times New Roman" w:hAnsi="Times New Roman"/>
          <w:sz w:val="22"/>
          <w:szCs w:val="22"/>
          <w:lang w:val="nl-NL"/>
        </w:rPr>
        <w:t>water voor injecties</w:t>
      </w:r>
    </w:p>
    <w:p w14:paraId="24062825" w14:textId="77777777" w:rsidR="004F2BC9" w:rsidRPr="00A81150" w:rsidRDefault="004F2BC9" w:rsidP="004F2BC9">
      <w:pPr>
        <w:tabs>
          <w:tab w:val="clear" w:pos="567"/>
        </w:tabs>
        <w:spacing w:line="240" w:lineRule="auto"/>
        <w:rPr>
          <w:szCs w:val="24"/>
          <w:lang w:val="nl-NL"/>
        </w:rPr>
      </w:pPr>
    </w:p>
    <w:p w14:paraId="1B3ED6E1" w14:textId="77777777" w:rsidR="004F2BC9" w:rsidRPr="00A81150" w:rsidRDefault="004F2BC9" w:rsidP="004F2BC9">
      <w:pPr>
        <w:tabs>
          <w:tab w:val="clear" w:pos="567"/>
        </w:tabs>
        <w:spacing w:line="240" w:lineRule="auto"/>
        <w:rPr>
          <w:szCs w:val="24"/>
          <w:lang w:val="nl-NL"/>
        </w:rPr>
      </w:pPr>
    </w:p>
    <w:p w14:paraId="54C63B7F"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4.</w:t>
      </w:r>
      <w:r w:rsidRPr="00A81150">
        <w:rPr>
          <w:b/>
          <w:szCs w:val="24"/>
          <w:lang w:val="nl-NL"/>
        </w:rPr>
        <w:tab/>
        <w:t>FARMACEUTISCHE VORM EN INHOUD</w:t>
      </w:r>
    </w:p>
    <w:p w14:paraId="53E55519" w14:textId="77777777" w:rsidR="004F2BC9" w:rsidRPr="00A81150" w:rsidRDefault="004F2BC9" w:rsidP="004F2BC9">
      <w:pPr>
        <w:tabs>
          <w:tab w:val="clear" w:pos="567"/>
        </w:tabs>
        <w:spacing w:line="240" w:lineRule="auto"/>
        <w:rPr>
          <w:szCs w:val="24"/>
          <w:lang w:val="nl-NL"/>
        </w:rPr>
      </w:pPr>
    </w:p>
    <w:p w14:paraId="1FFE7162" w14:textId="3414C1CF" w:rsidR="004F2BC9" w:rsidRPr="00A81150" w:rsidRDefault="004F2BC9" w:rsidP="004F2BC9">
      <w:pPr>
        <w:tabs>
          <w:tab w:val="clear" w:pos="567"/>
        </w:tabs>
        <w:autoSpaceDE w:val="0"/>
        <w:autoSpaceDN w:val="0"/>
        <w:adjustRightInd w:val="0"/>
        <w:spacing w:line="240" w:lineRule="auto"/>
        <w:rPr>
          <w:rFonts w:ascii="MS Mincho" w:eastAsia="MS Mincho"/>
          <w:szCs w:val="24"/>
          <w:lang w:val="nl-NL"/>
        </w:rPr>
      </w:pPr>
      <w:r w:rsidRPr="00A81150">
        <w:rPr>
          <w:szCs w:val="24"/>
          <w:highlight w:val="lightGray"/>
          <w:lang w:val="nl-NL"/>
        </w:rPr>
        <w:t>Oplossing voor injectie</w:t>
      </w:r>
    </w:p>
    <w:p w14:paraId="4C5E5BA2" w14:textId="30428D41" w:rsidR="004F2BC9" w:rsidRPr="00A81150" w:rsidRDefault="004F2BC9" w:rsidP="004F2BC9">
      <w:pPr>
        <w:tabs>
          <w:tab w:val="clear" w:pos="567"/>
        </w:tabs>
        <w:autoSpaceDE w:val="0"/>
        <w:autoSpaceDN w:val="0"/>
        <w:adjustRightInd w:val="0"/>
        <w:spacing w:line="240" w:lineRule="auto"/>
        <w:rPr>
          <w:rFonts w:ascii="MS Mincho" w:eastAsia="MS Mincho"/>
          <w:szCs w:val="24"/>
          <w:lang w:val="nl-NL"/>
        </w:rPr>
      </w:pPr>
      <w:r w:rsidRPr="00A81150">
        <w:rPr>
          <w:szCs w:val="24"/>
          <w:highlight w:val="lightGray"/>
          <w:lang w:val="nl-NL"/>
        </w:rPr>
        <w:t>1</w:t>
      </w:r>
      <w:r w:rsidR="00325323" w:rsidRPr="00A81150">
        <w:rPr>
          <w:szCs w:val="24"/>
          <w:highlight w:val="lightGray"/>
          <w:lang w:val="nl-NL"/>
        </w:rPr>
        <w:t> </w:t>
      </w:r>
      <w:r w:rsidRPr="00A81150">
        <w:rPr>
          <w:szCs w:val="24"/>
          <w:highlight w:val="lightGray"/>
          <w:lang w:val="nl-NL"/>
        </w:rPr>
        <w:t xml:space="preserve">injectieflacon bevat </w:t>
      </w:r>
      <w:r w:rsidR="005553B7" w:rsidRPr="00A81150">
        <w:rPr>
          <w:szCs w:val="24"/>
          <w:highlight w:val="lightGray"/>
          <w:lang w:val="nl-NL"/>
        </w:rPr>
        <w:t>30</w:t>
      </w:r>
      <w:r w:rsidR="00325323" w:rsidRPr="00A81150">
        <w:rPr>
          <w:szCs w:val="24"/>
          <w:highlight w:val="lightGray"/>
          <w:lang w:val="nl-NL"/>
        </w:rPr>
        <w:t>,</w:t>
      </w:r>
      <w:r w:rsidR="005553B7" w:rsidRPr="00A81150">
        <w:rPr>
          <w:szCs w:val="24"/>
          <w:highlight w:val="lightGray"/>
          <w:lang w:val="nl-NL"/>
        </w:rPr>
        <w:t>1</w:t>
      </w:r>
      <w:r w:rsidRPr="00A81150">
        <w:rPr>
          <w:szCs w:val="24"/>
          <w:highlight w:val="lightGray"/>
          <w:lang w:val="nl-NL"/>
        </w:rPr>
        <w:t> mg aflibercept in 0,</w:t>
      </w:r>
      <w:r w:rsidR="005553B7" w:rsidRPr="00A81150">
        <w:rPr>
          <w:szCs w:val="24"/>
          <w:highlight w:val="lightGray"/>
          <w:lang w:val="nl-NL"/>
        </w:rPr>
        <w:t>263</w:t>
      </w:r>
      <w:r w:rsidR="00325323" w:rsidRPr="00A81150">
        <w:rPr>
          <w:szCs w:val="24"/>
          <w:highlight w:val="lightGray"/>
          <w:lang w:val="nl-NL"/>
        </w:rPr>
        <w:t> </w:t>
      </w:r>
      <w:r w:rsidRPr="00A81150">
        <w:rPr>
          <w:szCs w:val="24"/>
          <w:highlight w:val="lightGray"/>
          <w:lang w:val="nl-NL"/>
        </w:rPr>
        <w:t>ml oplossing (</w:t>
      </w:r>
      <w:r w:rsidR="00325323" w:rsidRPr="00A81150">
        <w:rPr>
          <w:szCs w:val="24"/>
          <w:highlight w:val="lightGray"/>
          <w:lang w:val="nl-NL"/>
        </w:rPr>
        <w:t>114,3</w:t>
      </w:r>
      <w:r w:rsidRPr="00A81150">
        <w:rPr>
          <w:szCs w:val="24"/>
          <w:highlight w:val="lightGray"/>
          <w:lang w:val="nl-NL"/>
        </w:rPr>
        <w:t> mg/ml)</w:t>
      </w:r>
      <w:r w:rsidR="00075DF0" w:rsidRPr="00A81150">
        <w:rPr>
          <w:szCs w:val="24"/>
          <w:lang w:val="nl-NL"/>
        </w:rPr>
        <w:t>.</w:t>
      </w:r>
    </w:p>
    <w:p w14:paraId="0206C42E" w14:textId="77038BB3" w:rsidR="004F2BC9" w:rsidRPr="00A81150" w:rsidRDefault="004F2BC9" w:rsidP="004F2BC9">
      <w:pPr>
        <w:tabs>
          <w:tab w:val="clear" w:pos="567"/>
        </w:tabs>
        <w:autoSpaceDE w:val="0"/>
        <w:autoSpaceDN w:val="0"/>
        <w:adjustRightInd w:val="0"/>
        <w:spacing w:line="240" w:lineRule="auto"/>
        <w:rPr>
          <w:szCs w:val="22"/>
          <w:lang w:val="nl-NL"/>
        </w:rPr>
      </w:pPr>
      <w:r w:rsidRPr="00A81150">
        <w:rPr>
          <w:szCs w:val="22"/>
          <w:lang w:val="nl-NL"/>
        </w:rPr>
        <w:t>18</w:t>
      </w:r>
      <w:r w:rsidR="00325323" w:rsidRPr="00A81150">
        <w:rPr>
          <w:szCs w:val="22"/>
          <w:lang w:val="nl-NL"/>
        </w:rPr>
        <w:t> </w:t>
      </w:r>
      <w:r w:rsidRPr="00A81150">
        <w:rPr>
          <w:szCs w:val="22"/>
          <w:lang w:val="nl-NL"/>
        </w:rPr>
        <w:t>G</w:t>
      </w:r>
      <w:r w:rsidR="00325323" w:rsidRPr="00A81150">
        <w:rPr>
          <w:szCs w:val="22"/>
          <w:lang w:val="nl-NL"/>
        </w:rPr>
        <w:t> </w:t>
      </w:r>
      <w:r w:rsidRPr="00A81150">
        <w:rPr>
          <w:szCs w:val="22"/>
          <w:lang w:val="nl-NL"/>
        </w:rPr>
        <w:t>filternaald</w:t>
      </w:r>
    </w:p>
    <w:p w14:paraId="5D15EEE7" w14:textId="77777777" w:rsidR="004F2BC9" w:rsidRPr="00A81150" w:rsidRDefault="004F2BC9" w:rsidP="003F4B40">
      <w:pPr>
        <w:tabs>
          <w:tab w:val="clear" w:pos="567"/>
          <w:tab w:val="left" w:pos="11174"/>
          <w:tab w:val="left" w:pos="15142"/>
        </w:tabs>
        <w:autoSpaceDE w:val="0"/>
        <w:autoSpaceDN w:val="0"/>
        <w:adjustRightInd w:val="0"/>
        <w:spacing w:line="240" w:lineRule="auto"/>
        <w:rPr>
          <w:rFonts w:eastAsia="MS Mincho"/>
          <w:szCs w:val="24"/>
          <w:lang w:val="nl-NL"/>
        </w:rPr>
      </w:pPr>
    </w:p>
    <w:p w14:paraId="2D7AF819" w14:textId="77777777" w:rsidR="004F2BC9" w:rsidRPr="00A81150" w:rsidRDefault="004F2BC9" w:rsidP="004F2BC9">
      <w:pPr>
        <w:tabs>
          <w:tab w:val="clear" w:pos="567"/>
        </w:tabs>
        <w:spacing w:line="240" w:lineRule="auto"/>
        <w:rPr>
          <w:szCs w:val="24"/>
          <w:lang w:val="nl-NL"/>
        </w:rPr>
      </w:pPr>
    </w:p>
    <w:p w14:paraId="618CAB4D" w14:textId="77777777" w:rsidR="004F2BC9" w:rsidRPr="00A81150" w:rsidRDefault="004F2BC9" w:rsidP="004F2BC9">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4"/>
          <w:lang w:val="nl-NL"/>
        </w:rPr>
      </w:pPr>
      <w:r w:rsidRPr="00A81150">
        <w:rPr>
          <w:b/>
          <w:szCs w:val="24"/>
          <w:lang w:val="nl-NL"/>
        </w:rPr>
        <w:t>5.</w:t>
      </w:r>
      <w:r w:rsidRPr="00A81150">
        <w:rPr>
          <w:b/>
          <w:szCs w:val="24"/>
          <w:lang w:val="nl-NL"/>
        </w:rPr>
        <w:tab/>
        <w:t>WIJZE VAN GEBRUIK EN TOEDIENINGSWEG</w:t>
      </w:r>
    </w:p>
    <w:p w14:paraId="6C94891A" w14:textId="77777777" w:rsidR="004F2BC9" w:rsidRPr="00A81150" w:rsidRDefault="004F2BC9" w:rsidP="004F2BC9">
      <w:pPr>
        <w:tabs>
          <w:tab w:val="clear" w:pos="567"/>
        </w:tabs>
        <w:spacing w:line="240" w:lineRule="auto"/>
        <w:rPr>
          <w:szCs w:val="24"/>
          <w:lang w:val="nl-NL"/>
        </w:rPr>
      </w:pPr>
    </w:p>
    <w:p w14:paraId="195CAC60" w14:textId="2ECE3626" w:rsidR="004F2BC9" w:rsidRPr="00A81150" w:rsidRDefault="004F2BC9" w:rsidP="004F2BC9">
      <w:pPr>
        <w:pStyle w:val="Default"/>
        <w:rPr>
          <w:rFonts w:eastAsia="Times New Roman"/>
          <w:color w:val="auto"/>
          <w:sz w:val="22"/>
          <w:lang w:val="nl-NL"/>
        </w:rPr>
      </w:pPr>
      <w:r w:rsidRPr="00A81150">
        <w:rPr>
          <w:rFonts w:eastAsia="Times New Roman"/>
          <w:color w:val="auto"/>
          <w:sz w:val="22"/>
          <w:lang w:val="nl-NL"/>
        </w:rPr>
        <w:t>Intravitreaal gebruik</w:t>
      </w:r>
    </w:p>
    <w:p w14:paraId="134D9128" w14:textId="77777777" w:rsidR="004F2BC9" w:rsidRPr="00A81150" w:rsidRDefault="004F2BC9" w:rsidP="004F2BC9">
      <w:pPr>
        <w:tabs>
          <w:tab w:val="clear" w:pos="567"/>
        </w:tabs>
        <w:spacing w:line="240" w:lineRule="auto"/>
        <w:rPr>
          <w:szCs w:val="24"/>
          <w:lang w:val="nl-NL"/>
        </w:rPr>
      </w:pPr>
      <w:r w:rsidRPr="00A81150">
        <w:rPr>
          <w:szCs w:val="24"/>
          <w:lang w:val="nl-NL"/>
        </w:rPr>
        <w:t>Uitsluitend voor eenmalig gebruik.</w:t>
      </w:r>
    </w:p>
    <w:p w14:paraId="21C65A70" w14:textId="77777777" w:rsidR="004F2BC9" w:rsidRPr="00A81150" w:rsidRDefault="004F2BC9" w:rsidP="004F2BC9">
      <w:pPr>
        <w:tabs>
          <w:tab w:val="clear" w:pos="567"/>
        </w:tabs>
        <w:spacing w:line="240" w:lineRule="auto"/>
        <w:rPr>
          <w:szCs w:val="24"/>
          <w:lang w:val="nl-NL"/>
        </w:rPr>
      </w:pPr>
      <w:r w:rsidRPr="00A81150">
        <w:rPr>
          <w:szCs w:val="24"/>
          <w:lang w:val="nl-NL"/>
        </w:rPr>
        <w:t>Lees voor het gebruik de bijsluiter.</w:t>
      </w:r>
    </w:p>
    <w:p w14:paraId="75357586" w14:textId="77777777" w:rsidR="005553B7" w:rsidRPr="00A81150" w:rsidRDefault="005553B7" w:rsidP="005553B7">
      <w:pPr>
        <w:spacing w:line="240" w:lineRule="auto"/>
        <w:rPr>
          <w:lang w:val="nl-NL"/>
        </w:rPr>
      </w:pPr>
      <w:r w:rsidRPr="00A81150">
        <w:rPr>
          <w:lang w:val="nl-NL"/>
        </w:rPr>
        <w:t>30,1 mg/0,263 ml</w:t>
      </w:r>
    </w:p>
    <w:p w14:paraId="1EEA81BB" w14:textId="77777777" w:rsidR="005553B7" w:rsidRPr="00A81150" w:rsidRDefault="005553B7" w:rsidP="005553B7">
      <w:pPr>
        <w:spacing w:line="240" w:lineRule="auto"/>
        <w:rPr>
          <w:lang w:val="nl-NL"/>
        </w:rPr>
      </w:pPr>
      <w:r w:rsidRPr="00A81150">
        <w:rPr>
          <w:lang w:val="nl-NL"/>
        </w:rPr>
        <w:t>Enkele dosis: 8 mg/0,07 ml</w:t>
      </w:r>
    </w:p>
    <w:p w14:paraId="51884949" w14:textId="76EC14E9" w:rsidR="004F2BC9" w:rsidRPr="00A81150" w:rsidRDefault="004F2BC9" w:rsidP="004F2BC9">
      <w:pPr>
        <w:autoSpaceDE w:val="0"/>
        <w:autoSpaceDN w:val="0"/>
        <w:adjustRightInd w:val="0"/>
        <w:spacing w:line="240" w:lineRule="auto"/>
        <w:rPr>
          <w:szCs w:val="24"/>
          <w:lang w:val="nl-NL"/>
        </w:rPr>
      </w:pPr>
      <w:r w:rsidRPr="00A81150">
        <w:rPr>
          <w:rFonts w:eastAsia="MS Mincho"/>
          <w:szCs w:val="24"/>
          <w:lang w:val="nl-NL"/>
        </w:rPr>
        <w:t xml:space="preserve">Het teveel aan volume dient verwijderd te worden vóór </w:t>
      </w:r>
      <w:r w:rsidR="00325323" w:rsidRPr="00A81150">
        <w:rPr>
          <w:rFonts w:eastAsia="MS Mincho"/>
          <w:szCs w:val="24"/>
          <w:lang w:val="nl-NL"/>
        </w:rPr>
        <w:t>de injectie</w:t>
      </w:r>
      <w:r w:rsidRPr="00A81150">
        <w:rPr>
          <w:rFonts w:eastAsia="MS Mincho"/>
          <w:szCs w:val="24"/>
          <w:lang w:val="nl-NL"/>
        </w:rPr>
        <w:t>.</w:t>
      </w:r>
    </w:p>
    <w:p w14:paraId="7470641C" w14:textId="77777777" w:rsidR="004F2BC9" w:rsidRPr="00A81150" w:rsidRDefault="004F2BC9" w:rsidP="004F2BC9">
      <w:pPr>
        <w:autoSpaceDE w:val="0"/>
        <w:autoSpaceDN w:val="0"/>
        <w:adjustRightInd w:val="0"/>
        <w:spacing w:line="240" w:lineRule="auto"/>
        <w:rPr>
          <w:szCs w:val="24"/>
          <w:lang w:val="nl-NL"/>
        </w:rPr>
      </w:pPr>
    </w:p>
    <w:p w14:paraId="25611CD6" w14:textId="77777777" w:rsidR="009F68E8" w:rsidRPr="00A81150" w:rsidRDefault="009F68E8" w:rsidP="004F2BC9">
      <w:pPr>
        <w:autoSpaceDE w:val="0"/>
        <w:autoSpaceDN w:val="0"/>
        <w:adjustRightInd w:val="0"/>
        <w:spacing w:line="240" w:lineRule="auto"/>
        <w:rPr>
          <w:szCs w:val="24"/>
          <w:lang w:val="nl-NL"/>
        </w:rPr>
      </w:pPr>
    </w:p>
    <w:p w14:paraId="16BD8A46"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6.</w:t>
      </w:r>
      <w:r w:rsidRPr="00A81150">
        <w:rPr>
          <w:b/>
          <w:szCs w:val="24"/>
          <w:lang w:val="nl-NL"/>
        </w:rPr>
        <w:tab/>
        <w:t>EEN SPECIALE WAARSCHUWING DAT HET GENEESMIDDEL BUITEN HET ZICHT EN BEREIK VAN KINDEREN DIENT TE WORDEN GEHOUDEN</w:t>
      </w:r>
    </w:p>
    <w:p w14:paraId="006E5BE7" w14:textId="77777777" w:rsidR="004F2BC9" w:rsidRPr="00A81150" w:rsidRDefault="004F2BC9" w:rsidP="004F2BC9">
      <w:pPr>
        <w:tabs>
          <w:tab w:val="clear" w:pos="567"/>
        </w:tabs>
        <w:spacing w:line="240" w:lineRule="auto"/>
        <w:rPr>
          <w:szCs w:val="24"/>
          <w:lang w:val="nl-NL"/>
        </w:rPr>
      </w:pPr>
    </w:p>
    <w:p w14:paraId="24C85070" w14:textId="77777777" w:rsidR="004F2BC9" w:rsidRPr="00A81150" w:rsidRDefault="004F2BC9" w:rsidP="004F2BC9">
      <w:pPr>
        <w:tabs>
          <w:tab w:val="clear" w:pos="567"/>
        </w:tabs>
        <w:spacing w:line="240" w:lineRule="auto"/>
        <w:rPr>
          <w:szCs w:val="24"/>
          <w:lang w:val="nl-NL"/>
        </w:rPr>
      </w:pPr>
      <w:r w:rsidRPr="00A81150">
        <w:rPr>
          <w:szCs w:val="24"/>
          <w:lang w:val="nl-NL"/>
        </w:rPr>
        <w:t>Buiten het zicht en bereik van kinderen houden.</w:t>
      </w:r>
    </w:p>
    <w:p w14:paraId="33C28FE9" w14:textId="77777777" w:rsidR="004F2BC9" w:rsidRPr="00A81150" w:rsidRDefault="004F2BC9" w:rsidP="004F2BC9">
      <w:pPr>
        <w:tabs>
          <w:tab w:val="clear" w:pos="567"/>
        </w:tabs>
        <w:spacing w:line="240" w:lineRule="auto"/>
        <w:rPr>
          <w:szCs w:val="24"/>
          <w:lang w:val="nl-NL"/>
        </w:rPr>
      </w:pPr>
    </w:p>
    <w:p w14:paraId="4A17BDF7" w14:textId="77777777" w:rsidR="004F2BC9" w:rsidRPr="00A81150" w:rsidRDefault="004F2BC9" w:rsidP="004F2BC9">
      <w:pPr>
        <w:tabs>
          <w:tab w:val="clear" w:pos="567"/>
        </w:tabs>
        <w:spacing w:line="240" w:lineRule="auto"/>
        <w:rPr>
          <w:szCs w:val="24"/>
          <w:lang w:val="nl-NL"/>
        </w:rPr>
      </w:pPr>
    </w:p>
    <w:p w14:paraId="0BDF8689"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7.</w:t>
      </w:r>
      <w:r w:rsidRPr="00A81150">
        <w:rPr>
          <w:b/>
          <w:szCs w:val="24"/>
          <w:lang w:val="nl-NL"/>
        </w:rPr>
        <w:tab/>
        <w:t>ANDERE SPECIALE WAARSCHUWING(EN), INDIEN NODIG</w:t>
      </w:r>
    </w:p>
    <w:p w14:paraId="1938F0D1" w14:textId="77777777" w:rsidR="004F2BC9" w:rsidRPr="00A81150" w:rsidRDefault="004F2BC9" w:rsidP="004F2BC9">
      <w:pPr>
        <w:tabs>
          <w:tab w:val="clear" w:pos="567"/>
        </w:tabs>
        <w:spacing w:line="240" w:lineRule="auto"/>
        <w:rPr>
          <w:szCs w:val="24"/>
          <w:lang w:val="nl-NL"/>
        </w:rPr>
      </w:pPr>
    </w:p>
    <w:p w14:paraId="387B3A7F" w14:textId="77777777" w:rsidR="004F2BC9" w:rsidRPr="00A81150" w:rsidRDefault="004F2BC9" w:rsidP="004F2BC9">
      <w:pPr>
        <w:tabs>
          <w:tab w:val="clear" w:pos="567"/>
        </w:tabs>
        <w:spacing w:line="240" w:lineRule="auto"/>
        <w:rPr>
          <w:szCs w:val="24"/>
          <w:lang w:val="nl-NL"/>
        </w:rPr>
      </w:pPr>
    </w:p>
    <w:p w14:paraId="6A7FF94B"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8.</w:t>
      </w:r>
      <w:r w:rsidRPr="00A81150">
        <w:rPr>
          <w:b/>
          <w:szCs w:val="24"/>
          <w:lang w:val="nl-NL"/>
        </w:rPr>
        <w:tab/>
        <w:t>UITERSTE GEBRUIKSDATUM</w:t>
      </w:r>
    </w:p>
    <w:p w14:paraId="4A8BA64F" w14:textId="77777777" w:rsidR="004F2BC9" w:rsidRPr="00A81150" w:rsidRDefault="004F2BC9" w:rsidP="004F2BC9">
      <w:pPr>
        <w:tabs>
          <w:tab w:val="clear" w:pos="567"/>
        </w:tabs>
        <w:spacing w:line="240" w:lineRule="auto"/>
        <w:rPr>
          <w:szCs w:val="24"/>
          <w:lang w:val="nl-NL"/>
        </w:rPr>
      </w:pPr>
    </w:p>
    <w:p w14:paraId="6A780C66" w14:textId="77777777" w:rsidR="004F2BC9" w:rsidRPr="00A81150" w:rsidRDefault="004F2BC9" w:rsidP="004F2BC9">
      <w:pPr>
        <w:tabs>
          <w:tab w:val="clear" w:pos="567"/>
        </w:tabs>
        <w:spacing w:line="240" w:lineRule="auto"/>
        <w:rPr>
          <w:szCs w:val="24"/>
          <w:lang w:val="nl-NL"/>
        </w:rPr>
      </w:pPr>
      <w:r w:rsidRPr="00A81150">
        <w:rPr>
          <w:szCs w:val="24"/>
          <w:lang w:val="nl-NL"/>
        </w:rPr>
        <w:t>EXP</w:t>
      </w:r>
    </w:p>
    <w:p w14:paraId="1A808DE2" w14:textId="77777777" w:rsidR="004F2BC9" w:rsidRPr="00A81150" w:rsidRDefault="004F2BC9" w:rsidP="004F2BC9">
      <w:pPr>
        <w:tabs>
          <w:tab w:val="clear" w:pos="567"/>
        </w:tabs>
        <w:spacing w:line="240" w:lineRule="auto"/>
        <w:rPr>
          <w:szCs w:val="24"/>
          <w:lang w:val="nl-NL"/>
        </w:rPr>
      </w:pPr>
    </w:p>
    <w:p w14:paraId="50CFCEFF" w14:textId="77777777" w:rsidR="004F2BC9" w:rsidRPr="00A81150" w:rsidRDefault="004F2BC9" w:rsidP="004F2BC9">
      <w:pPr>
        <w:tabs>
          <w:tab w:val="clear" w:pos="567"/>
        </w:tabs>
        <w:spacing w:line="240" w:lineRule="auto"/>
        <w:rPr>
          <w:szCs w:val="24"/>
          <w:lang w:val="nl-NL"/>
        </w:rPr>
      </w:pPr>
    </w:p>
    <w:p w14:paraId="4F44F9CE" w14:textId="77777777" w:rsidR="004F2BC9" w:rsidRPr="00A81150" w:rsidRDefault="004F2BC9" w:rsidP="00C6058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9.</w:t>
      </w:r>
      <w:r w:rsidRPr="00A81150">
        <w:rPr>
          <w:b/>
          <w:szCs w:val="24"/>
          <w:lang w:val="nl-NL"/>
        </w:rPr>
        <w:tab/>
        <w:t>BIJZONDERE VOORZORGSMAATREGELEN VOOR DE BEWARING</w:t>
      </w:r>
    </w:p>
    <w:p w14:paraId="243046A1" w14:textId="77777777" w:rsidR="004F2BC9" w:rsidRPr="00A81150" w:rsidRDefault="004F2BC9" w:rsidP="00C60584">
      <w:pPr>
        <w:pStyle w:val="GlobalBayerBodyText"/>
        <w:keepNext/>
        <w:keepLines/>
        <w:spacing w:before="0" w:after="0"/>
        <w:rPr>
          <w:rFonts w:ascii="Times New Roman" w:hAnsi="Times New Roman"/>
          <w:sz w:val="22"/>
          <w:szCs w:val="24"/>
          <w:lang w:val="nl-NL"/>
        </w:rPr>
      </w:pPr>
    </w:p>
    <w:p w14:paraId="6B124C74" w14:textId="38667CC0" w:rsidR="004F2BC9" w:rsidRPr="00A81150" w:rsidRDefault="004F2BC9"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Bewaren in de koelkast.</w:t>
      </w:r>
      <w:r w:rsidR="00325323" w:rsidRPr="00A81150">
        <w:rPr>
          <w:rFonts w:ascii="Times New Roman" w:hAnsi="Times New Roman"/>
          <w:sz w:val="22"/>
          <w:szCs w:val="24"/>
          <w:lang w:val="nl-NL"/>
        </w:rPr>
        <w:t xml:space="preserve"> Niet in de vriezer bewaren.</w:t>
      </w:r>
    </w:p>
    <w:p w14:paraId="3AA89BA7" w14:textId="77777777" w:rsidR="004F2BC9" w:rsidRPr="00A81150" w:rsidRDefault="004F2BC9" w:rsidP="00C60584">
      <w:pPr>
        <w:keepNext/>
        <w:keepLines/>
        <w:tabs>
          <w:tab w:val="clear" w:pos="567"/>
        </w:tabs>
        <w:spacing w:line="240" w:lineRule="auto"/>
        <w:rPr>
          <w:szCs w:val="24"/>
          <w:lang w:val="nl-NL"/>
        </w:rPr>
      </w:pPr>
      <w:r w:rsidRPr="00A81150">
        <w:rPr>
          <w:szCs w:val="24"/>
          <w:lang w:val="nl-NL"/>
        </w:rPr>
        <w:t>Bewaren in de oorspronkelijke verpakking ter bescherming tegen licht.</w:t>
      </w:r>
    </w:p>
    <w:p w14:paraId="7168198D" w14:textId="77777777" w:rsidR="004F2BC9" w:rsidRPr="00A81150" w:rsidRDefault="004F2BC9" w:rsidP="004F2BC9">
      <w:pPr>
        <w:tabs>
          <w:tab w:val="clear" w:pos="567"/>
        </w:tabs>
        <w:spacing w:line="240" w:lineRule="auto"/>
        <w:rPr>
          <w:szCs w:val="24"/>
          <w:lang w:val="nl-NL"/>
        </w:rPr>
      </w:pPr>
    </w:p>
    <w:p w14:paraId="41A925CB" w14:textId="77777777" w:rsidR="004F2BC9" w:rsidRPr="00A81150" w:rsidRDefault="004F2BC9" w:rsidP="004F2BC9">
      <w:pPr>
        <w:tabs>
          <w:tab w:val="clear" w:pos="567"/>
        </w:tabs>
        <w:spacing w:line="240" w:lineRule="auto"/>
        <w:ind w:left="567" w:hanging="567"/>
        <w:rPr>
          <w:szCs w:val="24"/>
          <w:lang w:val="nl-NL"/>
        </w:rPr>
      </w:pPr>
    </w:p>
    <w:p w14:paraId="111BA20F"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10.</w:t>
      </w:r>
      <w:r w:rsidRPr="00A81150">
        <w:rPr>
          <w:b/>
          <w:szCs w:val="24"/>
          <w:lang w:val="nl-NL"/>
        </w:rPr>
        <w:tab/>
        <w:t>BIJZONDERE VOORZORGSMAATREGELEN VOOR HET VERWIJDEREN VAN NIET</w:t>
      </w:r>
      <w:r w:rsidRPr="00A81150">
        <w:rPr>
          <w:b/>
          <w:szCs w:val="24"/>
          <w:lang w:val="nl-NL"/>
        </w:rPr>
        <w:noBreakHyphen/>
        <w:t>GEBRUIKTE GENEESMIDDELEN OF DAARVAN AFGELEIDE AFVALSTOFFEN (INDIEN VAN TOEPASSING)</w:t>
      </w:r>
    </w:p>
    <w:p w14:paraId="6C24CD99" w14:textId="77777777" w:rsidR="004F2BC9" w:rsidRPr="00A81150" w:rsidRDefault="004F2BC9" w:rsidP="004F2BC9">
      <w:pPr>
        <w:tabs>
          <w:tab w:val="clear" w:pos="567"/>
        </w:tabs>
        <w:spacing w:line="240" w:lineRule="auto"/>
        <w:rPr>
          <w:szCs w:val="24"/>
          <w:lang w:val="nl-NL"/>
        </w:rPr>
      </w:pPr>
    </w:p>
    <w:p w14:paraId="0841918F" w14:textId="77777777" w:rsidR="00325323" w:rsidRPr="00A81150" w:rsidRDefault="00325323" w:rsidP="004F2BC9">
      <w:pPr>
        <w:tabs>
          <w:tab w:val="clear" w:pos="567"/>
        </w:tabs>
        <w:spacing w:line="240" w:lineRule="auto"/>
        <w:rPr>
          <w:szCs w:val="24"/>
          <w:lang w:val="nl-NL"/>
        </w:rPr>
      </w:pPr>
    </w:p>
    <w:p w14:paraId="5051250C" w14:textId="77777777" w:rsidR="004F2BC9" w:rsidRPr="00A81150" w:rsidRDefault="004F2BC9" w:rsidP="00C605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11.</w:t>
      </w:r>
      <w:r w:rsidRPr="00A81150">
        <w:rPr>
          <w:b/>
          <w:szCs w:val="24"/>
          <w:lang w:val="nl-NL"/>
        </w:rPr>
        <w:tab/>
        <w:t>NAAM EN ADRES VAN DE HOUDER VAN DE VERGUNNING VOOR HET IN DE HANDEL BRENGEN</w:t>
      </w:r>
    </w:p>
    <w:p w14:paraId="540715EC" w14:textId="77777777" w:rsidR="004F2BC9" w:rsidRPr="00A81150" w:rsidRDefault="004F2BC9" w:rsidP="004F2BC9">
      <w:pPr>
        <w:tabs>
          <w:tab w:val="clear" w:pos="567"/>
        </w:tabs>
        <w:spacing w:line="240" w:lineRule="auto"/>
        <w:rPr>
          <w:i/>
          <w:szCs w:val="24"/>
          <w:lang w:val="nl-NL"/>
        </w:rPr>
      </w:pPr>
    </w:p>
    <w:p w14:paraId="2EE0F366" w14:textId="77777777" w:rsidR="004F2BC9" w:rsidRPr="00A81150" w:rsidRDefault="004F2BC9" w:rsidP="004F2BC9">
      <w:pPr>
        <w:tabs>
          <w:tab w:val="clear" w:pos="567"/>
        </w:tabs>
        <w:spacing w:line="240" w:lineRule="auto"/>
        <w:rPr>
          <w:szCs w:val="22"/>
          <w:lang w:val="nl-NL"/>
        </w:rPr>
      </w:pPr>
      <w:r w:rsidRPr="00A81150">
        <w:rPr>
          <w:szCs w:val="22"/>
          <w:lang w:val="nl-NL"/>
        </w:rPr>
        <w:t>Bayer AG</w:t>
      </w:r>
    </w:p>
    <w:p w14:paraId="06E662C8" w14:textId="77777777" w:rsidR="004F2BC9" w:rsidRPr="00A81150" w:rsidRDefault="004F2BC9" w:rsidP="004F2BC9">
      <w:pPr>
        <w:spacing w:line="240" w:lineRule="auto"/>
        <w:rPr>
          <w:szCs w:val="24"/>
          <w:lang w:val="nl-NL"/>
        </w:rPr>
      </w:pPr>
      <w:r w:rsidRPr="00A81150">
        <w:rPr>
          <w:szCs w:val="22"/>
          <w:lang w:val="nl-NL"/>
        </w:rPr>
        <w:t>51368 Leverkusen</w:t>
      </w:r>
    </w:p>
    <w:p w14:paraId="4F683426" w14:textId="77777777" w:rsidR="004F2BC9" w:rsidRPr="00A81150" w:rsidRDefault="004F2BC9" w:rsidP="004F2BC9">
      <w:pPr>
        <w:tabs>
          <w:tab w:val="clear" w:pos="567"/>
        </w:tabs>
        <w:spacing w:line="240" w:lineRule="auto"/>
        <w:rPr>
          <w:szCs w:val="24"/>
          <w:lang w:val="nl-NL"/>
        </w:rPr>
      </w:pPr>
      <w:r w:rsidRPr="00A81150">
        <w:rPr>
          <w:szCs w:val="24"/>
          <w:lang w:val="nl-NL"/>
        </w:rPr>
        <w:t>Duitsland</w:t>
      </w:r>
    </w:p>
    <w:p w14:paraId="6BA5770F" w14:textId="77777777" w:rsidR="004F2BC9" w:rsidRPr="00A81150" w:rsidRDefault="004F2BC9" w:rsidP="004F2BC9">
      <w:pPr>
        <w:tabs>
          <w:tab w:val="clear" w:pos="567"/>
        </w:tabs>
        <w:spacing w:line="240" w:lineRule="auto"/>
        <w:rPr>
          <w:szCs w:val="24"/>
          <w:lang w:val="nl-NL"/>
        </w:rPr>
      </w:pPr>
    </w:p>
    <w:p w14:paraId="45D571CF" w14:textId="77777777" w:rsidR="004F2BC9" w:rsidRPr="00A81150" w:rsidRDefault="004F2BC9" w:rsidP="004F2BC9">
      <w:pPr>
        <w:tabs>
          <w:tab w:val="clear" w:pos="567"/>
        </w:tabs>
        <w:spacing w:line="240" w:lineRule="auto"/>
        <w:rPr>
          <w:szCs w:val="24"/>
          <w:lang w:val="nl-NL"/>
        </w:rPr>
      </w:pPr>
    </w:p>
    <w:p w14:paraId="287BF9AD" w14:textId="4F77241E"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12.</w:t>
      </w:r>
      <w:r w:rsidRPr="00A81150">
        <w:rPr>
          <w:b/>
          <w:szCs w:val="24"/>
          <w:lang w:val="nl-NL"/>
        </w:rPr>
        <w:tab/>
        <w:t>NUMMER VAN DE VERGUNNING VOOR HET IN DE HANDEL BRENGEN</w:t>
      </w:r>
    </w:p>
    <w:p w14:paraId="372635C5" w14:textId="77777777" w:rsidR="004F2BC9" w:rsidRPr="00A81150" w:rsidRDefault="004F2BC9" w:rsidP="004F2BC9">
      <w:pPr>
        <w:tabs>
          <w:tab w:val="clear" w:pos="567"/>
        </w:tabs>
        <w:spacing w:line="240" w:lineRule="auto"/>
        <w:rPr>
          <w:szCs w:val="24"/>
          <w:lang w:val="nl-NL"/>
        </w:rPr>
      </w:pPr>
    </w:p>
    <w:p w14:paraId="4FE98AD3" w14:textId="3F825408" w:rsidR="004F2BC9" w:rsidRPr="00A81150" w:rsidRDefault="004F2BC9" w:rsidP="004F2BC9">
      <w:pPr>
        <w:tabs>
          <w:tab w:val="clear" w:pos="567"/>
        </w:tabs>
        <w:spacing w:line="240" w:lineRule="auto"/>
        <w:rPr>
          <w:szCs w:val="24"/>
          <w:lang w:val="nl-NL"/>
        </w:rPr>
      </w:pPr>
      <w:r w:rsidRPr="00A81150">
        <w:rPr>
          <w:szCs w:val="22"/>
          <w:lang w:val="nl-NL"/>
        </w:rPr>
        <w:t>EU/1/12/797/00</w:t>
      </w:r>
      <w:r w:rsidR="00325323" w:rsidRPr="00A81150">
        <w:rPr>
          <w:szCs w:val="22"/>
          <w:lang w:val="nl-NL"/>
        </w:rPr>
        <w:t>3</w:t>
      </w:r>
    </w:p>
    <w:p w14:paraId="4D7FACB3" w14:textId="77777777" w:rsidR="004F2BC9" w:rsidRPr="00A81150" w:rsidRDefault="004F2BC9" w:rsidP="004F2BC9">
      <w:pPr>
        <w:tabs>
          <w:tab w:val="clear" w:pos="567"/>
        </w:tabs>
        <w:spacing w:line="240" w:lineRule="auto"/>
        <w:rPr>
          <w:szCs w:val="24"/>
          <w:lang w:val="nl-NL"/>
        </w:rPr>
      </w:pPr>
    </w:p>
    <w:p w14:paraId="36112605" w14:textId="77777777" w:rsidR="004F2BC9" w:rsidRPr="00A81150" w:rsidRDefault="004F2BC9" w:rsidP="004F2BC9">
      <w:pPr>
        <w:tabs>
          <w:tab w:val="clear" w:pos="567"/>
        </w:tabs>
        <w:spacing w:line="240" w:lineRule="auto"/>
        <w:rPr>
          <w:szCs w:val="24"/>
          <w:lang w:val="nl-NL"/>
        </w:rPr>
      </w:pPr>
    </w:p>
    <w:p w14:paraId="4AEC633C" w14:textId="0DB9AF08"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13.</w:t>
      </w:r>
      <w:r w:rsidRPr="00A81150">
        <w:rPr>
          <w:b/>
          <w:szCs w:val="24"/>
          <w:lang w:val="nl-NL"/>
        </w:rPr>
        <w:tab/>
      </w:r>
      <w:r w:rsidR="00325323" w:rsidRPr="00A81150">
        <w:rPr>
          <w:b/>
          <w:szCs w:val="24"/>
          <w:lang w:val="nl-NL"/>
        </w:rPr>
        <w:t>PARTIJ</w:t>
      </w:r>
      <w:r w:rsidRPr="00A81150">
        <w:rPr>
          <w:b/>
          <w:szCs w:val="24"/>
          <w:lang w:val="nl-NL"/>
        </w:rPr>
        <w:t>NUMMER</w:t>
      </w:r>
    </w:p>
    <w:p w14:paraId="69A7D155" w14:textId="77777777" w:rsidR="004F2BC9" w:rsidRPr="00A81150" w:rsidRDefault="004F2BC9" w:rsidP="004F2BC9">
      <w:pPr>
        <w:tabs>
          <w:tab w:val="clear" w:pos="567"/>
        </w:tabs>
        <w:spacing w:line="240" w:lineRule="auto"/>
        <w:rPr>
          <w:szCs w:val="24"/>
          <w:lang w:val="nl-NL"/>
        </w:rPr>
      </w:pPr>
    </w:p>
    <w:p w14:paraId="6616903B" w14:textId="77777777" w:rsidR="004F2BC9" w:rsidRPr="00A81150" w:rsidRDefault="004F2BC9" w:rsidP="004F2BC9">
      <w:pPr>
        <w:tabs>
          <w:tab w:val="clear" w:pos="567"/>
        </w:tabs>
        <w:spacing w:line="240" w:lineRule="auto"/>
        <w:rPr>
          <w:szCs w:val="24"/>
          <w:lang w:val="nl-NL"/>
        </w:rPr>
      </w:pPr>
      <w:r w:rsidRPr="00A81150">
        <w:rPr>
          <w:szCs w:val="24"/>
          <w:lang w:val="nl-NL"/>
        </w:rPr>
        <w:t>Lot</w:t>
      </w:r>
    </w:p>
    <w:p w14:paraId="0AA805EC" w14:textId="77777777" w:rsidR="004F2BC9" w:rsidRPr="00A81150" w:rsidRDefault="004F2BC9" w:rsidP="004F2BC9">
      <w:pPr>
        <w:tabs>
          <w:tab w:val="clear" w:pos="567"/>
        </w:tabs>
        <w:spacing w:line="240" w:lineRule="auto"/>
        <w:rPr>
          <w:szCs w:val="24"/>
          <w:lang w:val="nl-NL"/>
        </w:rPr>
      </w:pPr>
    </w:p>
    <w:p w14:paraId="6AF7E415" w14:textId="77777777" w:rsidR="004F2BC9" w:rsidRPr="00A81150" w:rsidRDefault="004F2BC9" w:rsidP="004F2BC9">
      <w:pPr>
        <w:tabs>
          <w:tab w:val="clear" w:pos="567"/>
        </w:tabs>
        <w:spacing w:line="240" w:lineRule="auto"/>
        <w:rPr>
          <w:szCs w:val="24"/>
          <w:lang w:val="nl-NL"/>
        </w:rPr>
      </w:pPr>
    </w:p>
    <w:p w14:paraId="42F5E00E"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14.</w:t>
      </w:r>
      <w:r w:rsidRPr="00A81150">
        <w:rPr>
          <w:b/>
          <w:szCs w:val="24"/>
          <w:lang w:val="nl-NL"/>
        </w:rPr>
        <w:tab/>
        <w:t>ALGEMENE INDELING VOOR DE AFLEVERING</w:t>
      </w:r>
    </w:p>
    <w:p w14:paraId="6DA15E9C" w14:textId="77777777" w:rsidR="004F2BC9" w:rsidRPr="00A81150" w:rsidRDefault="004F2BC9" w:rsidP="004F2BC9">
      <w:pPr>
        <w:tabs>
          <w:tab w:val="clear" w:pos="567"/>
        </w:tabs>
        <w:spacing w:line="240" w:lineRule="auto"/>
        <w:rPr>
          <w:szCs w:val="24"/>
          <w:lang w:val="nl-NL"/>
        </w:rPr>
      </w:pPr>
    </w:p>
    <w:p w14:paraId="4CBD4D9E" w14:textId="77777777" w:rsidR="00325323" w:rsidRPr="00A81150" w:rsidRDefault="00325323" w:rsidP="004F2BC9">
      <w:pPr>
        <w:tabs>
          <w:tab w:val="clear" w:pos="567"/>
        </w:tabs>
        <w:spacing w:line="240" w:lineRule="auto"/>
        <w:rPr>
          <w:szCs w:val="24"/>
          <w:lang w:val="nl-NL"/>
        </w:rPr>
      </w:pPr>
    </w:p>
    <w:p w14:paraId="3673290D" w14:textId="77777777" w:rsidR="004F2BC9" w:rsidRPr="00A81150" w:rsidRDefault="004F2BC9" w:rsidP="004F2BC9">
      <w:pPr>
        <w:pBdr>
          <w:top w:val="single" w:sz="4" w:space="2"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15.</w:t>
      </w:r>
      <w:r w:rsidRPr="00A81150">
        <w:rPr>
          <w:b/>
          <w:szCs w:val="24"/>
          <w:lang w:val="nl-NL"/>
        </w:rPr>
        <w:tab/>
        <w:t>INSTRUCTIES VOOR GEBRUIK</w:t>
      </w:r>
    </w:p>
    <w:p w14:paraId="7AFAA199" w14:textId="77777777" w:rsidR="004F2BC9" w:rsidRDefault="004F2BC9" w:rsidP="004F2BC9">
      <w:pPr>
        <w:tabs>
          <w:tab w:val="clear" w:pos="567"/>
        </w:tabs>
        <w:spacing w:line="240" w:lineRule="auto"/>
        <w:rPr>
          <w:i/>
          <w:szCs w:val="24"/>
          <w:lang w:val="nl-NL"/>
        </w:rPr>
      </w:pPr>
    </w:p>
    <w:p w14:paraId="78EAE3C2" w14:textId="1A4FC8A7" w:rsidR="00A67D1E" w:rsidRPr="00063A03" w:rsidRDefault="00A67D1E" w:rsidP="00A67D1E">
      <w:pPr>
        <w:tabs>
          <w:tab w:val="clear" w:pos="567"/>
        </w:tabs>
        <w:spacing w:line="240" w:lineRule="auto"/>
        <w:rPr>
          <w:iCs/>
          <w:szCs w:val="22"/>
          <w:highlight w:val="lightGray"/>
          <w:lang w:val="nl-BE"/>
        </w:rPr>
      </w:pPr>
      <w:r w:rsidRPr="000179C7">
        <w:rPr>
          <w:highlight w:val="lightGray"/>
          <w:lang w:val="nl-BE"/>
        </w:rPr>
        <w:t>Voor lokale informatie, hier scanne</w:t>
      </w:r>
      <w:r w:rsidR="001A603A" w:rsidRPr="000179C7">
        <w:rPr>
          <w:highlight w:val="lightGray"/>
          <w:lang w:val="nl-BE"/>
        </w:rPr>
        <w:t>n</w:t>
      </w:r>
      <w:r w:rsidRPr="000179C7">
        <w:rPr>
          <w:highlight w:val="lightGray"/>
          <w:lang w:val="nl-BE"/>
        </w:rPr>
        <w:t xml:space="preserve"> voor toegang tot de website </w:t>
      </w:r>
      <w:hyperlink r:id="rId57" w:history="1">
        <w:r w:rsidR="00367F18" w:rsidRPr="00063A03">
          <w:rPr>
            <w:rStyle w:val="Hyperlink"/>
            <w:iCs/>
            <w:szCs w:val="22"/>
            <w:highlight w:val="lightGray"/>
            <w:lang w:val="nl-BE"/>
          </w:rPr>
          <w:t>https://www.pi.bayer.com/eylea3</w:t>
        </w:r>
      </w:hyperlink>
      <w:r w:rsidRPr="00063A03">
        <w:rPr>
          <w:iCs/>
          <w:szCs w:val="22"/>
          <w:highlight w:val="lightGray"/>
          <w:lang w:val="nl-BE"/>
        </w:rPr>
        <w:t>.</w:t>
      </w:r>
    </w:p>
    <w:p w14:paraId="663085A1" w14:textId="77777777" w:rsidR="00A67D1E" w:rsidRPr="00F84A72" w:rsidRDefault="00A67D1E" w:rsidP="00A67D1E">
      <w:pPr>
        <w:rPr>
          <w:lang w:val="nl-BE"/>
        </w:rPr>
      </w:pPr>
      <w:r w:rsidRPr="000179C7">
        <w:rPr>
          <w:highlight w:val="lightGray"/>
          <w:lang w:val="nl-BE"/>
        </w:rPr>
        <w:t>QR-code met een link naar de bijsluiter.</w:t>
      </w:r>
    </w:p>
    <w:p w14:paraId="5DB4704A" w14:textId="77777777" w:rsidR="00A67D1E" w:rsidRPr="000179C7" w:rsidRDefault="00A67D1E" w:rsidP="004F2BC9">
      <w:pPr>
        <w:tabs>
          <w:tab w:val="clear" w:pos="567"/>
        </w:tabs>
        <w:spacing w:line="240" w:lineRule="auto"/>
        <w:rPr>
          <w:i/>
          <w:szCs w:val="24"/>
          <w:lang w:val="nl-BE"/>
        </w:rPr>
      </w:pPr>
    </w:p>
    <w:p w14:paraId="00483D9F" w14:textId="77777777" w:rsidR="00325323" w:rsidRPr="00A81150" w:rsidRDefault="00325323" w:rsidP="004F2BC9">
      <w:pPr>
        <w:tabs>
          <w:tab w:val="clear" w:pos="567"/>
        </w:tabs>
        <w:spacing w:line="240" w:lineRule="auto"/>
        <w:rPr>
          <w:szCs w:val="24"/>
          <w:lang w:val="nl-NL"/>
        </w:rPr>
      </w:pPr>
    </w:p>
    <w:p w14:paraId="039B2C4E" w14:textId="77777777" w:rsidR="004F2BC9" w:rsidRPr="00A81150" w:rsidRDefault="004F2BC9" w:rsidP="004F2BC9">
      <w:pPr>
        <w:pBdr>
          <w:top w:val="single" w:sz="4" w:space="1" w:color="auto"/>
          <w:left w:val="single" w:sz="4" w:space="4" w:color="auto"/>
          <w:bottom w:val="single" w:sz="4" w:space="0" w:color="auto"/>
          <w:right w:val="single" w:sz="4" w:space="4" w:color="auto"/>
        </w:pBdr>
        <w:tabs>
          <w:tab w:val="clear" w:pos="567"/>
        </w:tabs>
        <w:spacing w:line="240" w:lineRule="auto"/>
        <w:rPr>
          <w:i/>
          <w:szCs w:val="24"/>
          <w:lang w:val="nl-NL"/>
        </w:rPr>
      </w:pPr>
      <w:r w:rsidRPr="00A81150">
        <w:rPr>
          <w:b/>
          <w:szCs w:val="24"/>
          <w:lang w:val="nl-NL"/>
        </w:rPr>
        <w:t>16.</w:t>
      </w:r>
      <w:r w:rsidRPr="00A81150">
        <w:rPr>
          <w:b/>
          <w:szCs w:val="24"/>
          <w:lang w:val="nl-NL"/>
        </w:rPr>
        <w:tab/>
        <w:t>INFORMATIE IN BRAILLE</w:t>
      </w:r>
    </w:p>
    <w:p w14:paraId="72FF582B" w14:textId="77777777" w:rsidR="004F2BC9" w:rsidRPr="00A81150" w:rsidRDefault="004F2BC9" w:rsidP="004F2BC9">
      <w:pPr>
        <w:tabs>
          <w:tab w:val="clear" w:pos="567"/>
        </w:tabs>
        <w:spacing w:line="240" w:lineRule="auto"/>
        <w:rPr>
          <w:i/>
          <w:szCs w:val="24"/>
          <w:lang w:val="nl-NL"/>
        </w:rPr>
      </w:pPr>
    </w:p>
    <w:p w14:paraId="48E64D6D" w14:textId="77777777" w:rsidR="004F2BC9" w:rsidRPr="00A81150" w:rsidRDefault="004F2BC9" w:rsidP="004F2BC9">
      <w:pPr>
        <w:tabs>
          <w:tab w:val="clear" w:pos="567"/>
        </w:tabs>
        <w:spacing w:line="240" w:lineRule="auto"/>
        <w:rPr>
          <w:szCs w:val="24"/>
          <w:lang w:val="nl-NL"/>
        </w:rPr>
      </w:pPr>
      <w:r w:rsidRPr="00A81150">
        <w:rPr>
          <w:szCs w:val="24"/>
          <w:highlight w:val="lightGray"/>
          <w:lang w:val="nl-NL"/>
        </w:rPr>
        <w:t>Rechtvaardiging voor uitzondering van braille is aanvaardbaar.</w:t>
      </w:r>
    </w:p>
    <w:p w14:paraId="46352657" w14:textId="77777777" w:rsidR="004F2BC9" w:rsidRPr="00A81150" w:rsidRDefault="004F2BC9" w:rsidP="004F2BC9">
      <w:pPr>
        <w:tabs>
          <w:tab w:val="clear" w:pos="567"/>
        </w:tabs>
        <w:spacing w:line="240" w:lineRule="auto"/>
        <w:rPr>
          <w:szCs w:val="24"/>
          <w:lang w:val="nl-NL"/>
        </w:rPr>
      </w:pPr>
    </w:p>
    <w:p w14:paraId="000CA5FC" w14:textId="77777777" w:rsidR="004F2BC9" w:rsidRPr="00A81150" w:rsidRDefault="004F2BC9" w:rsidP="004F2BC9">
      <w:pPr>
        <w:rPr>
          <w:szCs w:val="22"/>
          <w:lang w:val="nl-NL"/>
        </w:rPr>
      </w:pPr>
    </w:p>
    <w:p w14:paraId="004867E1" w14:textId="77777777" w:rsidR="004F2BC9" w:rsidRPr="00A81150" w:rsidRDefault="004F2BC9" w:rsidP="004F2BC9">
      <w:pPr>
        <w:pBdr>
          <w:top w:val="single" w:sz="4" w:space="1" w:color="auto"/>
          <w:left w:val="single" w:sz="4" w:space="4" w:color="auto"/>
          <w:bottom w:val="single" w:sz="4" w:space="1" w:color="auto"/>
          <w:right w:val="single" w:sz="4" w:space="4" w:color="auto"/>
        </w:pBdr>
        <w:ind w:left="567" w:hanging="567"/>
        <w:rPr>
          <w:i/>
          <w:szCs w:val="22"/>
          <w:lang w:val="nl-NL" w:bidi="nl-NL"/>
        </w:rPr>
      </w:pPr>
      <w:r w:rsidRPr="00A81150">
        <w:rPr>
          <w:b/>
          <w:szCs w:val="22"/>
          <w:lang w:val="nl-NL" w:bidi="nl-NL"/>
        </w:rPr>
        <w:t>17.</w:t>
      </w:r>
      <w:r w:rsidRPr="00A81150">
        <w:rPr>
          <w:b/>
          <w:szCs w:val="22"/>
          <w:lang w:val="nl-NL" w:bidi="nl-NL"/>
        </w:rPr>
        <w:tab/>
        <w:t>UNIEK IDENTIFICATIEKENMERK - 2D MATRIXCODE</w:t>
      </w:r>
    </w:p>
    <w:p w14:paraId="74C5C01C" w14:textId="77777777" w:rsidR="004F2BC9" w:rsidRPr="00A81150" w:rsidRDefault="004F2BC9" w:rsidP="004F2BC9">
      <w:pPr>
        <w:rPr>
          <w:szCs w:val="22"/>
          <w:lang w:val="nl-NL" w:bidi="nl-NL"/>
        </w:rPr>
      </w:pPr>
    </w:p>
    <w:p w14:paraId="6167E175" w14:textId="77777777" w:rsidR="004F2BC9" w:rsidRPr="00A81150" w:rsidRDefault="004F2BC9" w:rsidP="004F2BC9">
      <w:pPr>
        <w:rPr>
          <w:noProof/>
          <w:highlight w:val="lightGray"/>
          <w:shd w:val="clear" w:color="auto" w:fill="CCCCCC"/>
          <w:lang w:val="nl-NL" w:eastAsia="es-ES" w:bidi="es-ES"/>
        </w:rPr>
      </w:pPr>
      <w:r w:rsidRPr="00A81150">
        <w:rPr>
          <w:noProof/>
          <w:highlight w:val="lightGray"/>
          <w:shd w:val="clear" w:color="auto" w:fill="CCCCCC"/>
          <w:lang w:val="nl-NL" w:eastAsia="es-ES" w:bidi="es-ES"/>
        </w:rPr>
        <w:t>2D matrixcode met het unieke identificatiekenmerk.</w:t>
      </w:r>
    </w:p>
    <w:p w14:paraId="694130E0" w14:textId="77777777" w:rsidR="004F2BC9" w:rsidRPr="00A81150" w:rsidRDefault="004F2BC9" w:rsidP="004F2BC9">
      <w:pPr>
        <w:rPr>
          <w:noProof/>
          <w:highlight w:val="lightGray"/>
          <w:shd w:val="clear" w:color="auto" w:fill="CCCCCC"/>
          <w:lang w:val="nl-NL" w:eastAsia="es-ES" w:bidi="es-ES"/>
        </w:rPr>
      </w:pPr>
    </w:p>
    <w:p w14:paraId="04FCE662" w14:textId="77777777" w:rsidR="004F2BC9" w:rsidRPr="00A81150" w:rsidRDefault="004F2BC9" w:rsidP="004F2BC9">
      <w:pPr>
        <w:rPr>
          <w:szCs w:val="22"/>
          <w:lang w:val="nl-NL" w:bidi="nl-NL"/>
        </w:rPr>
      </w:pPr>
    </w:p>
    <w:p w14:paraId="751EEB61" w14:textId="77777777" w:rsidR="004F2BC9" w:rsidRPr="00A81150" w:rsidRDefault="004F2BC9" w:rsidP="004F2BC9">
      <w:pPr>
        <w:pBdr>
          <w:top w:val="single" w:sz="4" w:space="1" w:color="auto"/>
          <w:left w:val="single" w:sz="4" w:space="4" w:color="auto"/>
          <w:bottom w:val="single" w:sz="4" w:space="1" w:color="auto"/>
          <w:right w:val="single" w:sz="4" w:space="4" w:color="auto"/>
        </w:pBdr>
        <w:ind w:left="567" w:hanging="567"/>
        <w:rPr>
          <w:i/>
          <w:szCs w:val="22"/>
          <w:lang w:val="nl-NL" w:bidi="nl-NL"/>
        </w:rPr>
      </w:pPr>
      <w:r w:rsidRPr="00A81150">
        <w:rPr>
          <w:b/>
          <w:szCs w:val="22"/>
          <w:lang w:val="nl-NL" w:bidi="nl-NL"/>
        </w:rPr>
        <w:t>18.</w:t>
      </w:r>
      <w:r w:rsidRPr="00A81150">
        <w:rPr>
          <w:b/>
          <w:szCs w:val="22"/>
          <w:lang w:val="nl-NL" w:bidi="nl-NL"/>
        </w:rPr>
        <w:tab/>
        <w:t>UNIEK IDENTIFICATIEKENMERK - VOOR MENSEN LEESBARE GEGEVENS</w:t>
      </w:r>
    </w:p>
    <w:p w14:paraId="3E38E7C4" w14:textId="77777777" w:rsidR="004F2BC9" w:rsidRPr="00A81150" w:rsidRDefault="004F2BC9" w:rsidP="004F2BC9">
      <w:pPr>
        <w:rPr>
          <w:szCs w:val="22"/>
          <w:lang w:val="nl-NL" w:bidi="nl-NL"/>
        </w:rPr>
      </w:pPr>
    </w:p>
    <w:p w14:paraId="28202A0A" w14:textId="77777777" w:rsidR="004F2BC9" w:rsidRPr="00A81150" w:rsidRDefault="004F2BC9" w:rsidP="004F2BC9">
      <w:pPr>
        <w:rPr>
          <w:szCs w:val="22"/>
          <w:lang w:val="nl-NL" w:bidi="nl-NL"/>
        </w:rPr>
      </w:pPr>
      <w:r w:rsidRPr="00A81150">
        <w:rPr>
          <w:szCs w:val="22"/>
          <w:lang w:val="nl-NL" w:bidi="nl-NL"/>
        </w:rPr>
        <w:t>PC</w:t>
      </w:r>
    </w:p>
    <w:p w14:paraId="74F98152" w14:textId="77777777" w:rsidR="004F2BC9" w:rsidRPr="00A81150" w:rsidRDefault="004F2BC9" w:rsidP="004F2BC9">
      <w:pPr>
        <w:rPr>
          <w:szCs w:val="22"/>
          <w:lang w:val="nl-NL" w:bidi="nl-NL"/>
        </w:rPr>
      </w:pPr>
      <w:r w:rsidRPr="00A81150">
        <w:rPr>
          <w:szCs w:val="22"/>
          <w:lang w:val="nl-NL" w:bidi="nl-NL"/>
        </w:rPr>
        <w:t>SN</w:t>
      </w:r>
    </w:p>
    <w:p w14:paraId="22E30FC4" w14:textId="77777777" w:rsidR="004F2BC9" w:rsidRPr="00A81150" w:rsidRDefault="004F2BC9" w:rsidP="004F2BC9">
      <w:pPr>
        <w:rPr>
          <w:szCs w:val="22"/>
          <w:lang w:val="nl-NL" w:bidi="nl-NL"/>
        </w:rPr>
      </w:pPr>
      <w:r w:rsidRPr="00A81150">
        <w:rPr>
          <w:szCs w:val="22"/>
          <w:lang w:val="nl-NL" w:bidi="nl-NL"/>
        </w:rPr>
        <w:t>NN</w:t>
      </w:r>
    </w:p>
    <w:p w14:paraId="0530B544" w14:textId="77777777" w:rsidR="00325323" w:rsidRPr="00A81150" w:rsidRDefault="00325323" w:rsidP="004F2BC9">
      <w:pPr>
        <w:rPr>
          <w:szCs w:val="22"/>
          <w:lang w:val="nl-NL" w:bidi="nl-NL"/>
        </w:rPr>
      </w:pPr>
    </w:p>
    <w:p w14:paraId="7BE0981C"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lang w:val="nl-NL"/>
        </w:rPr>
      </w:pPr>
      <w:r w:rsidRPr="00A81150">
        <w:rPr>
          <w:b/>
          <w:szCs w:val="24"/>
          <w:u w:val="single"/>
          <w:lang w:val="nl-NL"/>
        </w:rPr>
        <w:br w:type="page"/>
      </w:r>
      <w:r w:rsidRPr="00A81150">
        <w:rPr>
          <w:b/>
          <w:szCs w:val="24"/>
          <w:lang w:val="nl-NL"/>
        </w:rPr>
        <w:t>GEGEVENS DIE IN IEDER GEVAL OP PRIMAIRE KLEINVERPAKKINGEN MOETEN WORDEN VERMELD</w:t>
      </w:r>
    </w:p>
    <w:p w14:paraId="093762E4" w14:textId="77777777" w:rsidR="00325323" w:rsidRPr="00A81150" w:rsidRDefault="00325323" w:rsidP="004F2BC9">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p>
    <w:p w14:paraId="764AB997" w14:textId="20989DD4" w:rsidR="004F2BC9" w:rsidRPr="00A81150" w:rsidRDefault="004F2BC9" w:rsidP="00B97945">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ETIKET</w:t>
      </w:r>
      <w:r w:rsidR="00325323" w:rsidRPr="00A81150">
        <w:rPr>
          <w:b/>
          <w:szCs w:val="24"/>
          <w:lang w:val="nl-NL"/>
        </w:rPr>
        <w:t xml:space="preserve"> - INJECTIEFLACON</w:t>
      </w:r>
    </w:p>
    <w:p w14:paraId="53BC4878" w14:textId="77777777" w:rsidR="004F2BC9" w:rsidRPr="00A81150" w:rsidRDefault="004F2BC9" w:rsidP="004F2BC9">
      <w:pPr>
        <w:tabs>
          <w:tab w:val="clear" w:pos="567"/>
        </w:tabs>
        <w:spacing w:line="240" w:lineRule="auto"/>
        <w:rPr>
          <w:szCs w:val="24"/>
          <w:lang w:val="nl-NL"/>
        </w:rPr>
      </w:pPr>
    </w:p>
    <w:p w14:paraId="793513D5"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w:t>
      </w:r>
      <w:r w:rsidRPr="00A81150">
        <w:rPr>
          <w:b/>
          <w:szCs w:val="24"/>
          <w:lang w:val="nl-NL"/>
        </w:rPr>
        <w:tab/>
        <w:t>NAAM VAN HET GENEESMIDDEL EN DE TOEDIENINGWEG</w:t>
      </w:r>
    </w:p>
    <w:p w14:paraId="0446D655" w14:textId="77777777" w:rsidR="004F2BC9" w:rsidRPr="00A81150" w:rsidRDefault="004F2BC9" w:rsidP="004F2BC9">
      <w:pPr>
        <w:tabs>
          <w:tab w:val="clear" w:pos="567"/>
        </w:tabs>
        <w:autoSpaceDE w:val="0"/>
        <w:autoSpaceDN w:val="0"/>
        <w:adjustRightInd w:val="0"/>
        <w:spacing w:line="240" w:lineRule="auto"/>
        <w:rPr>
          <w:szCs w:val="24"/>
          <w:lang w:val="nl-NL"/>
        </w:rPr>
      </w:pPr>
    </w:p>
    <w:p w14:paraId="2C992969" w14:textId="1A52EF21" w:rsidR="004F2BC9" w:rsidRPr="00A81150" w:rsidRDefault="004F2BC9" w:rsidP="004F2BC9">
      <w:pPr>
        <w:tabs>
          <w:tab w:val="clear" w:pos="567"/>
        </w:tabs>
        <w:autoSpaceDE w:val="0"/>
        <w:autoSpaceDN w:val="0"/>
        <w:adjustRightInd w:val="0"/>
        <w:spacing w:line="240" w:lineRule="auto"/>
        <w:rPr>
          <w:rFonts w:ascii="MS Mincho" w:eastAsia="MS Mincho"/>
          <w:szCs w:val="24"/>
          <w:lang w:val="nl-NL"/>
        </w:rPr>
      </w:pPr>
      <w:r w:rsidRPr="00A81150">
        <w:rPr>
          <w:szCs w:val="24"/>
          <w:lang w:val="nl-NL"/>
        </w:rPr>
        <w:t xml:space="preserve">Eylea </w:t>
      </w:r>
      <w:r w:rsidR="006D7B5C" w:rsidRPr="00A81150">
        <w:rPr>
          <w:szCs w:val="24"/>
          <w:lang w:val="nl-NL"/>
        </w:rPr>
        <w:t>11</w:t>
      </w:r>
      <w:r w:rsidRPr="00A81150">
        <w:rPr>
          <w:szCs w:val="24"/>
          <w:lang w:val="nl-NL"/>
        </w:rPr>
        <w:t>4</w:t>
      </w:r>
      <w:r w:rsidR="006D7B5C" w:rsidRPr="00A81150">
        <w:rPr>
          <w:szCs w:val="24"/>
          <w:lang w:val="nl-NL"/>
        </w:rPr>
        <w:t>,3</w:t>
      </w:r>
      <w:r w:rsidRPr="00A81150">
        <w:rPr>
          <w:szCs w:val="24"/>
          <w:lang w:val="nl-NL"/>
        </w:rPr>
        <w:t> mg/ml injectie</w:t>
      </w:r>
    </w:p>
    <w:p w14:paraId="0AD67345" w14:textId="77777777" w:rsidR="004F2BC9" w:rsidRPr="00A81150" w:rsidRDefault="004F2BC9" w:rsidP="004F2BC9">
      <w:pPr>
        <w:tabs>
          <w:tab w:val="clear" w:pos="567"/>
        </w:tabs>
        <w:spacing w:line="240" w:lineRule="auto"/>
        <w:rPr>
          <w:szCs w:val="24"/>
          <w:lang w:val="nl-NL"/>
        </w:rPr>
      </w:pPr>
      <w:r w:rsidRPr="00A81150">
        <w:rPr>
          <w:szCs w:val="24"/>
          <w:lang w:val="nl-NL"/>
        </w:rPr>
        <w:t>aflibercept</w:t>
      </w:r>
    </w:p>
    <w:p w14:paraId="6010D48A" w14:textId="77777777" w:rsidR="004F2BC9" w:rsidRPr="00A81150" w:rsidRDefault="004F2BC9" w:rsidP="004F2BC9">
      <w:pPr>
        <w:tabs>
          <w:tab w:val="clear" w:pos="567"/>
        </w:tabs>
        <w:spacing w:line="240" w:lineRule="auto"/>
        <w:rPr>
          <w:szCs w:val="24"/>
          <w:lang w:val="nl-NL"/>
        </w:rPr>
      </w:pPr>
      <w:r w:rsidRPr="00A81150">
        <w:rPr>
          <w:szCs w:val="24"/>
          <w:lang w:val="nl-NL"/>
        </w:rPr>
        <w:t>Intravitreaal gebruik</w:t>
      </w:r>
    </w:p>
    <w:p w14:paraId="00B68E00" w14:textId="77777777" w:rsidR="004F2BC9" w:rsidRPr="00A81150" w:rsidRDefault="004F2BC9" w:rsidP="004F2BC9">
      <w:pPr>
        <w:tabs>
          <w:tab w:val="clear" w:pos="567"/>
        </w:tabs>
        <w:spacing w:line="240" w:lineRule="auto"/>
        <w:rPr>
          <w:szCs w:val="24"/>
          <w:lang w:val="nl-NL"/>
        </w:rPr>
      </w:pPr>
    </w:p>
    <w:p w14:paraId="76723DA2" w14:textId="77777777" w:rsidR="004F2BC9" w:rsidRPr="00A81150" w:rsidRDefault="004F2BC9" w:rsidP="004F2BC9">
      <w:pPr>
        <w:tabs>
          <w:tab w:val="clear" w:pos="567"/>
        </w:tabs>
        <w:spacing w:line="240" w:lineRule="auto"/>
        <w:rPr>
          <w:szCs w:val="24"/>
          <w:lang w:val="nl-NL"/>
        </w:rPr>
      </w:pPr>
    </w:p>
    <w:p w14:paraId="17B3736E"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2.</w:t>
      </w:r>
      <w:r w:rsidRPr="00A81150">
        <w:rPr>
          <w:b/>
          <w:szCs w:val="24"/>
          <w:lang w:val="nl-NL"/>
        </w:rPr>
        <w:tab/>
        <w:t>WIJZE VAN TOEDIENING</w:t>
      </w:r>
    </w:p>
    <w:p w14:paraId="5A60007A" w14:textId="77777777" w:rsidR="004F2BC9" w:rsidRPr="00A81150" w:rsidRDefault="004F2BC9" w:rsidP="004F2BC9">
      <w:pPr>
        <w:tabs>
          <w:tab w:val="clear" w:pos="567"/>
        </w:tabs>
        <w:spacing w:line="240" w:lineRule="auto"/>
        <w:rPr>
          <w:szCs w:val="24"/>
          <w:lang w:val="nl-NL"/>
        </w:rPr>
      </w:pPr>
    </w:p>
    <w:p w14:paraId="6A892828" w14:textId="77777777" w:rsidR="004F2BC9" w:rsidRPr="00A81150" w:rsidRDefault="004F2BC9" w:rsidP="004F2BC9">
      <w:pPr>
        <w:tabs>
          <w:tab w:val="clear" w:pos="567"/>
        </w:tabs>
        <w:spacing w:line="240" w:lineRule="auto"/>
        <w:rPr>
          <w:szCs w:val="24"/>
          <w:lang w:val="nl-NL"/>
        </w:rPr>
      </w:pPr>
    </w:p>
    <w:p w14:paraId="2AD686F6"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3.</w:t>
      </w:r>
      <w:r w:rsidRPr="00A81150">
        <w:rPr>
          <w:b/>
          <w:szCs w:val="24"/>
          <w:lang w:val="nl-NL"/>
        </w:rPr>
        <w:tab/>
        <w:t>UITERSTE GEBRUIKSDATUM</w:t>
      </w:r>
    </w:p>
    <w:p w14:paraId="03044B96" w14:textId="77777777" w:rsidR="004F2BC9" w:rsidRPr="00A81150" w:rsidRDefault="004F2BC9" w:rsidP="004F2BC9">
      <w:pPr>
        <w:tabs>
          <w:tab w:val="clear" w:pos="567"/>
        </w:tabs>
        <w:spacing w:line="240" w:lineRule="auto"/>
        <w:rPr>
          <w:szCs w:val="24"/>
          <w:lang w:val="nl-NL"/>
        </w:rPr>
      </w:pPr>
    </w:p>
    <w:p w14:paraId="56D46027" w14:textId="77777777" w:rsidR="004F2BC9" w:rsidRPr="00A81150" w:rsidRDefault="004F2BC9" w:rsidP="004F2BC9">
      <w:pPr>
        <w:tabs>
          <w:tab w:val="clear" w:pos="567"/>
        </w:tabs>
        <w:spacing w:line="240" w:lineRule="auto"/>
        <w:rPr>
          <w:szCs w:val="24"/>
          <w:lang w:val="nl-NL"/>
        </w:rPr>
      </w:pPr>
      <w:r w:rsidRPr="00A81150">
        <w:rPr>
          <w:szCs w:val="24"/>
          <w:lang w:val="nl-NL"/>
        </w:rPr>
        <w:t>EXP</w:t>
      </w:r>
    </w:p>
    <w:p w14:paraId="2C79ADE2" w14:textId="77777777" w:rsidR="004F2BC9" w:rsidRPr="00A81150" w:rsidRDefault="004F2BC9" w:rsidP="004F2BC9">
      <w:pPr>
        <w:tabs>
          <w:tab w:val="clear" w:pos="567"/>
        </w:tabs>
        <w:spacing w:line="240" w:lineRule="auto"/>
        <w:rPr>
          <w:szCs w:val="24"/>
          <w:lang w:val="nl-NL"/>
        </w:rPr>
      </w:pPr>
    </w:p>
    <w:p w14:paraId="53108F4B" w14:textId="77777777" w:rsidR="004F2BC9" w:rsidRPr="00A81150" w:rsidRDefault="004F2BC9" w:rsidP="004F2BC9">
      <w:pPr>
        <w:tabs>
          <w:tab w:val="clear" w:pos="567"/>
        </w:tabs>
        <w:spacing w:line="240" w:lineRule="auto"/>
        <w:rPr>
          <w:szCs w:val="24"/>
          <w:lang w:val="nl-NL"/>
        </w:rPr>
      </w:pPr>
    </w:p>
    <w:p w14:paraId="3D560211" w14:textId="6939B8E1"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4.</w:t>
      </w:r>
      <w:r w:rsidRPr="00A81150">
        <w:rPr>
          <w:b/>
          <w:szCs w:val="24"/>
          <w:lang w:val="nl-NL"/>
        </w:rPr>
        <w:tab/>
      </w:r>
      <w:r w:rsidR="006D7B5C" w:rsidRPr="00A81150">
        <w:rPr>
          <w:b/>
          <w:szCs w:val="24"/>
          <w:lang w:val="nl-NL"/>
        </w:rPr>
        <w:t>PARTIJ</w:t>
      </w:r>
      <w:r w:rsidRPr="00A81150">
        <w:rPr>
          <w:b/>
          <w:szCs w:val="24"/>
          <w:lang w:val="nl-NL"/>
        </w:rPr>
        <w:t>NUMMER</w:t>
      </w:r>
    </w:p>
    <w:p w14:paraId="279A2D81" w14:textId="77777777" w:rsidR="004F2BC9" w:rsidRPr="00A81150" w:rsidRDefault="004F2BC9" w:rsidP="004F2BC9">
      <w:pPr>
        <w:tabs>
          <w:tab w:val="clear" w:pos="567"/>
        </w:tabs>
        <w:spacing w:line="240" w:lineRule="auto"/>
        <w:ind w:right="113"/>
        <w:rPr>
          <w:szCs w:val="24"/>
          <w:lang w:val="nl-NL"/>
        </w:rPr>
      </w:pPr>
    </w:p>
    <w:p w14:paraId="60D073D8" w14:textId="77777777" w:rsidR="004F2BC9" w:rsidRPr="00A81150" w:rsidRDefault="004F2BC9" w:rsidP="004F2BC9">
      <w:pPr>
        <w:tabs>
          <w:tab w:val="clear" w:pos="567"/>
        </w:tabs>
        <w:spacing w:line="240" w:lineRule="auto"/>
        <w:ind w:right="113"/>
        <w:rPr>
          <w:szCs w:val="24"/>
          <w:lang w:val="nl-NL"/>
        </w:rPr>
      </w:pPr>
      <w:r w:rsidRPr="00A81150">
        <w:rPr>
          <w:szCs w:val="24"/>
          <w:lang w:val="nl-NL"/>
        </w:rPr>
        <w:t>Lot</w:t>
      </w:r>
    </w:p>
    <w:p w14:paraId="37F91856" w14:textId="77777777" w:rsidR="004F2BC9" w:rsidRPr="00A81150" w:rsidRDefault="004F2BC9" w:rsidP="004F2BC9">
      <w:pPr>
        <w:tabs>
          <w:tab w:val="clear" w:pos="567"/>
        </w:tabs>
        <w:spacing w:line="240" w:lineRule="auto"/>
        <w:ind w:right="113"/>
        <w:rPr>
          <w:szCs w:val="24"/>
          <w:lang w:val="nl-NL"/>
        </w:rPr>
      </w:pPr>
    </w:p>
    <w:p w14:paraId="6A27602D" w14:textId="77777777" w:rsidR="004F2BC9" w:rsidRPr="00A81150" w:rsidRDefault="004F2BC9" w:rsidP="004F2BC9">
      <w:pPr>
        <w:tabs>
          <w:tab w:val="clear" w:pos="567"/>
        </w:tabs>
        <w:spacing w:line="240" w:lineRule="auto"/>
        <w:ind w:right="113"/>
        <w:rPr>
          <w:szCs w:val="24"/>
          <w:lang w:val="nl-NL"/>
        </w:rPr>
      </w:pPr>
    </w:p>
    <w:p w14:paraId="03A17C63"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5.</w:t>
      </w:r>
      <w:r w:rsidRPr="00A81150">
        <w:rPr>
          <w:b/>
          <w:szCs w:val="24"/>
          <w:lang w:val="nl-NL"/>
        </w:rPr>
        <w:tab/>
        <w:t>INHOUD UITGEDRUKT IN GEWICHT, VOLUME OF EENHEID</w:t>
      </w:r>
    </w:p>
    <w:p w14:paraId="652D93DD" w14:textId="77777777" w:rsidR="004F2BC9" w:rsidRPr="00A81150" w:rsidRDefault="004F2BC9" w:rsidP="004F2BC9">
      <w:pPr>
        <w:tabs>
          <w:tab w:val="clear" w:pos="567"/>
        </w:tabs>
        <w:spacing w:line="240" w:lineRule="auto"/>
        <w:ind w:right="113"/>
        <w:rPr>
          <w:szCs w:val="24"/>
          <w:lang w:val="nl-NL"/>
        </w:rPr>
      </w:pPr>
    </w:p>
    <w:p w14:paraId="208E8471" w14:textId="42C7FF77" w:rsidR="004F2BC9" w:rsidRPr="00A81150" w:rsidRDefault="005553B7" w:rsidP="004F2BC9">
      <w:pPr>
        <w:tabs>
          <w:tab w:val="clear" w:pos="567"/>
        </w:tabs>
        <w:spacing w:line="240" w:lineRule="auto"/>
        <w:ind w:right="113"/>
        <w:rPr>
          <w:szCs w:val="24"/>
          <w:lang w:val="nl-NL"/>
        </w:rPr>
      </w:pPr>
      <w:r w:rsidRPr="00A81150">
        <w:rPr>
          <w:lang w:val="nl-NL"/>
        </w:rPr>
        <w:t>30,1 mg/0,263 ml</w:t>
      </w:r>
    </w:p>
    <w:p w14:paraId="167B9FE5" w14:textId="77777777" w:rsidR="004F2BC9" w:rsidRPr="00A81150" w:rsidRDefault="004F2BC9" w:rsidP="004F2BC9">
      <w:pPr>
        <w:tabs>
          <w:tab w:val="clear" w:pos="567"/>
        </w:tabs>
        <w:spacing w:line="240" w:lineRule="auto"/>
        <w:ind w:right="113"/>
        <w:rPr>
          <w:szCs w:val="24"/>
          <w:lang w:val="nl-NL"/>
        </w:rPr>
      </w:pPr>
    </w:p>
    <w:p w14:paraId="1FB1DA8D" w14:textId="77777777" w:rsidR="004F2BC9" w:rsidRPr="00A81150" w:rsidRDefault="004F2BC9" w:rsidP="004F2BC9">
      <w:pPr>
        <w:tabs>
          <w:tab w:val="clear" w:pos="567"/>
        </w:tabs>
        <w:spacing w:line="240" w:lineRule="auto"/>
        <w:ind w:right="113"/>
        <w:rPr>
          <w:szCs w:val="24"/>
          <w:lang w:val="nl-NL"/>
        </w:rPr>
      </w:pPr>
    </w:p>
    <w:p w14:paraId="051A1C35" w14:textId="77777777" w:rsidR="004F2BC9" w:rsidRPr="00A81150" w:rsidRDefault="004F2BC9" w:rsidP="004F2BC9">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6.</w:t>
      </w:r>
      <w:r w:rsidRPr="00A81150">
        <w:rPr>
          <w:b/>
          <w:szCs w:val="24"/>
          <w:lang w:val="nl-NL"/>
        </w:rPr>
        <w:tab/>
        <w:t>OVERIGE</w:t>
      </w:r>
    </w:p>
    <w:p w14:paraId="55B8CD95" w14:textId="77777777" w:rsidR="004F2BC9" w:rsidRPr="00A81150" w:rsidRDefault="004F2BC9" w:rsidP="004F2BC9">
      <w:pPr>
        <w:spacing w:line="240" w:lineRule="auto"/>
        <w:rPr>
          <w:szCs w:val="24"/>
          <w:lang w:val="nl-NL"/>
        </w:rPr>
      </w:pPr>
    </w:p>
    <w:p w14:paraId="04CAFC8A" w14:textId="77777777" w:rsidR="00A81150" w:rsidRPr="00A81150" w:rsidRDefault="00CC4E3C" w:rsidP="00A81150">
      <w:pPr>
        <w:pBdr>
          <w:top w:val="single" w:sz="4" w:space="0" w:color="auto"/>
          <w:left w:val="single" w:sz="4" w:space="4" w:color="auto"/>
          <w:bottom w:val="single" w:sz="4" w:space="1" w:color="auto"/>
          <w:right w:val="single" w:sz="4" w:space="4" w:color="auto"/>
        </w:pBdr>
        <w:tabs>
          <w:tab w:val="clear" w:pos="567"/>
        </w:tabs>
        <w:spacing w:line="240" w:lineRule="auto"/>
        <w:outlineLvl w:val="1"/>
        <w:rPr>
          <w:szCs w:val="24"/>
          <w:lang w:val="nl-NL"/>
        </w:rPr>
      </w:pPr>
      <w:r w:rsidRPr="00A81150">
        <w:rPr>
          <w:b/>
          <w:lang w:val="nl-NL"/>
        </w:rPr>
        <w:br w:type="page"/>
      </w:r>
      <w:r w:rsidR="00A81150" w:rsidRPr="00A81150">
        <w:rPr>
          <w:b/>
          <w:szCs w:val="24"/>
          <w:lang w:val="nl-NL"/>
        </w:rPr>
        <w:t>GEGEVENS DIE OP DE BUITENVERPAKKING MOETEN WORDEN VERMELD</w:t>
      </w:r>
    </w:p>
    <w:p w14:paraId="7A46F792" w14:textId="77777777" w:rsidR="00A81150" w:rsidRPr="00A81150" w:rsidRDefault="00A81150" w:rsidP="00A81150">
      <w:pPr>
        <w:pBdr>
          <w:top w:val="single" w:sz="4" w:space="0" w:color="auto"/>
          <w:left w:val="single" w:sz="4" w:space="4" w:color="auto"/>
          <w:bottom w:val="single" w:sz="4" w:space="1" w:color="auto"/>
          <w:right w:val="single" w:sz="4" w:space="4" w:color="auto"/>
        </w:pBdr>
        <w:tabs>
          <w:tab w:val="clear" w:pos="567"/>
        </w:tabs>
        <w:spacing w:line="240" w:lineRule="auto"/>
        <w:rPr>
          <w:b/>
          <w:szCs w:val="24"/>
          <w:lang w:val="nl-NL"/>
        </w:rPr>
      </w:pPr>
    </w:p>
    <w:p w14:paraId="0F949A26" w14:textId="77777777" w:rsidR="00A81150" w:rsidRPr="00A81150" w:rsidRDefault="00A81150" w:rsidP="00A81150">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BUITENVERPAKKING – VOORGEVULDE SPUIT</w:t>
      </w:r>
    </w:p>
    <w:p w14:paraId="52EA4BE4" w14:textId="77777777" w:rsidR="00A81150" w:rsidRPr="00A81150" w:rsidRDefault="00A81150" w:rsidP="00A81150">
      <w:pPr>
        <w:tabs>
          <w:tab w:val="clear" w:pos="567"/>
        </w:tabs>
        <w:spacing w:line="240" w:lineRule="auto"/>
        <w:rPr>
          <w:szCs w:val="24"/>
          <w:lang w:val="nl-NL"/>
        </w:rPr>
      </w:pPr>
    </w:p>
    <w:p w14:paraId="016E4A7D"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1.</w:t>
      </w:r>
      <w:r w:rsidRPr="00A81150">
        <w:rPr>
          <w:b/>
          <w:szCs w:val="24"/>
          <w:lang w:val="nl-NL"/>
        </w:rPr>
        <w:tab/>
        <w:t>NAAM VAN HET GENEESMIDDEL</w:t>
      </w:r>
    </w:p>
    <w:p w14:paraId="7F2C5D05" w14:textId="77777777" w:rsidR="00A81150" w:rsidRPr="00A81150" w:rsidRDefault="00A81150" w:rsidP="00FF0E18">
      <w:pPr>
        <w:tabs>
          <w:tab w:val="clear" w:pos="567"/>
        </w:tabs>
        <w:autoSpaceDE w:val="0"/>
        <w:autoSpaceDN w:val="0"/>
        <w:adjustRightInd w:val="0"/>
        <w:spacing w:line="240" w:lineRule="auto"/>
        <w:rPr>
          <w:szCs w:val="24"/>
          <w:lang w:val="nl-NL"/>
        </w:rPr>
      </w:pPr>
    </w:p>
    <w:p w14:paraId="63F9912F" w14:textId="77777777" w:rsidR="00A81150" w:rsidRPr="00A81150" w:rsidRDefault="00A81150" w:rsidP="00FF0E18">
      <w:pPr>
        <w:tabs>
          <w:tab w:val="clear" w:pos="567"/>
        </w:tabs>
        <w:autoSpaceDE w:val="0"/>
        <w:autoSpaceDN w:val="0"/>
        <w:adjustRightInd w:val="0"/>
        <w:spacing w:line="240" w:lineRule="auto"/>
        <w:rPr>
          <w:szCs w:val="24"/>
          <w:lang w:val="nl-NL"/>
        </w:rPr>
      </w:pPr>
      <w:r w:rsidRPr="00A81150">
        <w:rPr>
          <w:szCs w:val="24"/>
          <w:lang w:val="nl-NL"/>
        </w:rPr>
        <w:t>Eylea 114,3 mg/ml oplossing voor injectie in een voorgevulde spuit</w:t>
      </w:r>
    </w:p>
    <w:p w14:paraId="7843B3ED" w14:textId="77777777" w:rsidR="00A81150" w:rsidRPr="00A81150" w:rsidRDefault="00A81150" w:rsidP="00FF0E18">
      <w:pPr>
        <w:tabs>
          <w:tab w:val="clear" w:pos="567"/>
        </w:tabs>
        <w:spacing w:line="240" w:lineRule="auto"/>
        <w:rPr>
          <w:szCs w:val="24"/>
          <w:lang w:val="nl-NL"/>
        </w:rPr>
      </w:pPr>
      <w:r w:rsidRPr="00A81150">
        <w:rPr>
          <w:szCs w:val="24"/>
          <w:lang w:val="nl-NL"/>
        </w:rPr>
        <w:t>aflibercept</w:t>
      </w:r>
    </w:p>
    <w:p w14:paraId="585A94F7" w14:textId="77777777" w:rsidR="00A81150" w:rsidRPr="00A81150" w:rsidRDefault="00A81150" w:rsidP="00FF0E18">
      <w:pPr>
        <w:tabs>
          <w:tab w:val="clear" w:pos="567"/>
        </w:tabs>
        <w:spacing w:line="240" w:lineRule="auto"/>
        <w:rPr>
          <w:szCs w:val="24"/>
          <w:lang w:val="nl-NL"/>
        </w:rPr>
      </w:pPr>
    </w:p>
    <w:p w14:paraId="2611A9F7" w14:textId="77777777" w:rsidR="00A81150" w:rsidRPr="00A81150" w:rsidRDefault="00A81150" w:rsidP="00FF0E18">
      <w:pPr>
        <w:tabs>
          <w:tab w:val="clear" w:pos="567"/>
        </w:tabs>
        <w:spacing w:line="240" w:lineRule="auto"/>
        <w:rPr>
          <w:szCs w:val="24"/>
          <w:lang w:val="nl-NL"/>
        </w:rPr>
      </w:pPr>
    </w:p>
    <w:p w14:paraId="0EB2213B"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2.</w:t>
      </w:r>
      <w:r w:rsidRPr="00A81150">
        <w:rPr>
          <w:b/>
          <w:szCs w:val="24"/>
          <w:lang w:val="nl-NL"/>
        </w:rPr>
        <w:tab/>
        <w:t>GEHALTE AAN WERKZAME STOF</w:t>
      </w:r>
    </w:p>
    <w:p w14:paraId="62B18642" w14:textId="77777777" w:rsidR="00A81150" w:rsidRPr="00A81150" w:rsidRDefault="00A81150" w:rsidP="00FF0E18">
      <w:pPr>
        <w:tabs>
          <w:tab w:val="clear" w:pos="567"/>
        </w:tabs>
        <w:spacing w:line="240" w:lineRule="auto"/>
        <w:rPr>
          <w:szCs w:val="24"/>
          <w:lang w:val="nl-NL"/>
        </w:rPr>
      </w:pPr>
    </w:p>
    <w:p w14:paraId="4F788A29" w14:textId="77777777" w:rsidR="00A81150" w:rsidRPr="00A81150" w:rsidRDefault="00A81150" w:rsidP="00FF0E18">
      <w:pPr>
        <w:tabs>
          <w:tab w:val="clear" w:pos="567"/>
          <w:tab w:val="left" w:pos="11174"/>
          <w:tab w:val="left" w:pos="15142"/>
        </w:tabs>
        <w:autoSpaceDE w:val="0"/>
        <w:autoSpaceDN w:val="0"/>
        <w:adjustRightInd w:val="0"/>
        <w:spacing w:line="240" w:lineRule="auto"/>
        <w:rPr>
          <w:szCs w:val="24"/>
          <w:lang w:val="nl-NL"/>
        </w:rPr>
      </w:pPr>
      <w:r w:rsidRPr="00A81150">
        <w:rPr>
          <w:szCs w:val="24"/>
          <w:lang w:val="nl-NL"/>
        </w:rPr>
        <w:t xml:space="preserve">1 voorgevulde spuit bevat 21 mg aflibercept in 0,184 ml oplossing </w:t>
      </w:r>
      <w:r w:rsidRPr="00A81150">
        <w:rPr>
          <w:szCs w:val="24"/>
          <w:highlight w:val="lightGray"/>
          <w:lang w:val="nl-NL"/>
        </w:rPr>
        <w:t>(114,3 mg/ml)</w:t>
      </w:r>
      <w:r w:rsidRPr="00A81150">
        <w:rPr>
          <w:szCs w:val="24"/>
          <w:lang w:val="nl-NL"/>
        </w:rPr>
        <w:t>.</w:t>
      </w:r>
    </w:p>
    <w:p w14:paraId="5E592E38" w14:textId="77777777" w:rsidR="00A81150" w:rsidRPr="00A81150" w:rsidRDefault="00A81150" w:rsidP="00FF0E18">
      <w:pPr>
        <w:tabs>
          <w:tab w:val="clear" w:pos="567"/>
        </w:tabs>
        <w:spacing w:line="240" w:lineRule="auto"/>
        <w:rPr>
          <w:szCs w:val="24"/>
          <w:lang w:val="nl-NL"/>
        </w:rPr>
      </w:pPr>
    </w:p>
    <w:p w14:paraId="1E4F06B1" w14:textId="77777777" w:rsidR="00A81150" w:rsidRPr="00A81150" w:rsidRDefault="00A81150" w:rsidP="00FF0E18">
      <w:pPr>
        <w:tabs>
          <w:tab w:val="clear" w:pos="567"/>
        </w:tabs>
        <w:spacing w:line="240" w:lineRule="auto"/>
        <w:rPr>
          <w:szCs w:val="24"/>
          <w:lang w:val="nl-NL"/>
        </w:rPr>
      </w:pPr>
    </w:p>
    <w:p w14:paraId="58C080CD"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3.</w:t>
      </w:r>
      <w:r w:rsidRPr="00A81150">
        <w:rPr>
          <w:b/>
          <w:szCs w:val="24"/>
          <w:lang w:val="nl-NL"/>
        </w:rPr>
        <w:tab/>
        <w:t>LIJST VAN HULPSTOFFEN</w:t>
      </w:r>
    </w:p>
    <w:p w14:paraId="6C1A23C5" w14:textId="77777777" w:rsidR="00A81150" w:rsidRPr="00A81150" w:rsidRDefault="00A81150" w:rsidP="00FF0E18">
      <w:pPr>
        <w:tabs>
          <w:tab w:val="clear" w:pos="567"/>
        </w:tabs>
        <w:spacing w:line="240" w:lineRule="auto"/>
        <w:rPr>
          <w:i/>
          <w:szCs w:val="24"/>
          <w:lang w:val="nl-NL"/>
        </w:rPr>
      </w:pPr>
    </w:p>
    <w:p w14:paraId="41DB1A9A" w14:textId="77777777" w:rsidR="00A81150" w:rsidRPr="00A81150" w:rsidRDefault="00A81150" w:rsidP="00FF0E18">
      <w:pPr>
        <w:pStyle w:val="GlobalBayerBodyText"/>
        <w:keepNext/>
        <w:spacing w:before="0" w:after="0"/>
        <w:rPr>
          <w:rFonts w:ascii="Times New Roman" w:hAnsi="Times New Roman"/>
          <w:sz w:val="22"/>
          <w:szCs w:val="22"/>
          <w:lang w:val="nl-NL"/>
        </w:rPr>
      </w:pPr>
      <w:r w:rsidRPr="00A81150">
        <w:rPr>
          <w:rFonts w:ascii="Times New Roman" w:hAnsi="Times New Roman"/>
          <w:sz w:val="22"/>
          <w:szCs w:val="22"/>
          <w:lang w:val="nl-NL"/>
        </w:rPr>
        <w:t>Hulpstoffen: sucrose, argininehydrochloride, histidinehydrochloride</w:t>
      </w:r>
      <w:r w:rsidRPr="00A81150">
        <w:rPr>
          <w:rFonts w:ascii="Times New Roman" w:hAnsi="Times New Roman"/>
          <w:sz w:val="22"/>
          <w:szCs w:val="24"/>
          <w:lang w:val="nl-NL"/>
        </w:rPr>
        <w:t>monohydraat,</w:t>
      </w:r>
      <w:r w:rsidRPr="00A81150">
        <w:rPr>
          <w:rFonts w:ascii="Times New Roman" w:hAnsi="Times New Roman"/>
          <w:sz w:val="22"/>
          <w:szCs w:val="22"/>
          <w:lang w:val="nl-NL"/>
        </w:rPr>
        <w:t xml:space="preserve"> histidine, polysorbaat 20, water voor injecties</w:t>
      </w:r>
    </w:p>
    <w:p w14:paraId="0D985E4A" w14:textId="77777777" w:rsidR="00A81150" w:rsidRPr="00A81150" w:rsidRDefault="00A81150" w:rsidP="00FF0E18">
      <w:pPr>
        <w:tabs>
          <w:tab w:val="clear" w:pos="567"/>
        </w:tabs>
        <w:spacing w:line="240" w:lineRule="auto"/>
        <w:rPr>
          <w:szCs w:val="24"/>
          <w:lang w:val="nl-NL"/>
        </w:rPr>
      </w:pPr>
    </w:p>
    <w:p w14:paraId="2965F648" w14:textId="77777777" w:rsidR="00A81150" w:rsidRPr="00A81150" w:rsidRDefault="00A81150" w:rsidP="00FF0E18">
      <w:pPr>
        <w:tabs>
          <w:tab w:val="clear" w:pos="567"/>
        </w:tabs>
        <w:spacing w:line="240" w:lineRule="auto"/>
        <w:rPr>
          <w:szCs w:val="24"/>
          <w:lang w:val="nl-NL"/>
        </w:rPr>
      </w:pPr>
    </w:p>
    <w:p w14:paraId="47A5E0E0"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4.</w:t>
      </w:r>
      <w:r w:rsidRPr="00A81150">
        <w:rPr>
          <w:b/>
          <w:szCs w:val="24"/>
          <w:lang w:val="nl-NL"/>
        </w:rPr>
        <w:tab/>
        <w:t>FARMACEUTISCHE VORM EN INHOUD</w:t>
      </w:r>
    </w:p>
    <w:p w14:paraId="41B0DE79" w14:textId="77777777" w:rsidR="00A81150" w:rsidRPr="00A81150" w:rsidRDefault="00A81150" w:rsidP="00FF0E18">
      <w:pPr>
        <w:tabs>
          <w:tab w:val="clear" w:pos="567"/>
        </w:tabs>
        <w:spacing w:line="240" w:lineRule="auto"/>
        <w:rPr>
          <w:szCs w:val="24"/>
          <w:lang w:val="nl-NL"/>
        </w:rPr>
      </w:pPr>
    </w:p>
    <w:p w14:paraId="39538D6B" w14:textId="77777777" w:rsidR="00A81150" w:rsidRPr="00A81150" w:rsidRDefault="00A81150" w:rsidP="00FF0E18">
      <w:pPr>
        <w:tabs>
          <w:tab w:val="clear" w:pos="567"/>
        </w:tabs>
        <w:autoSpaceDE w:val="0"/>
        <w:autoSpaceDN w:val="0"/>
        <w:adjustRightInd w:val="0"/>
        <w:spacing w:line="240" w:lineRule="auto"/>
        <w:rPr>
          <w:rFonts w:ascii="MS Mincho" w:eastAsia="MS Mincho"/>
          <w:szCs w:val="24"/>
          <w:lang w:val="nl-NL"/>
        </w:rPr>
      </w:pPr>
      <w:r w:rsidRPr="00A81150">
        <w:rPr>
          <w:szCs w:val="24"/>
          <w:highlight w:val="lightGray"/>
          <w:lang w:val="nl-NL"/>
        </w:rPr>
        <w:t>Oplossing voor injectie</w:t>
      </w:r>
    </w:p>
    <w:p w14:paraId="556503F5" w14:textId="77777777" w:rsidR="00A81150" w:rsidRPr="00A81150" w:rsidRDefault="00A81150" w:rsidP="00FF0E18">
      <w:pPr>
        <w:tabs>
          <w:tab w:val="clear" w:pos="567"/>
        </w:tabs>
        <w:autoSpaceDE w:val="0"/>
        <w:autoSpaceDN w:val="0"/>
        <w:adjustRightInd w:val="0"/>
        <w:spacing w:line="240" w:lineRule="auto"/>
        <w:rPr>
          <w:rFonts w:ascii="MS Mincho" w:eastAsia="MS Mincho"/>
          <w:szCs w:val="24"/>
          <w:lang w:val="nl-NL"/>
        </w:rPr>
      </w:pPr>
      <w:r w:rsidRPr="00A81150">
        <w:rPr>
          <w:szCs w:val="24"/>
          <w:highlight w:val="lightGray"/>
          <w:lang w:val="nl-NL"/>
        </w:rPr>
        <w:t>1 voorgevulde spuit met OcuClick</w:t>
      </w:r>
      <w:r w:rsidRPr="00A81150">
        <w:rPr>
          <w:szCs w:val="24"/>
          <w:highlight w:val="lightGray"/>
          <w:lang w:val="nl-NL"/>
        </w:rPr>
        <w:noBreakHyphen/>
        <w:t xml:space="preserve">doseersysteem </w:t>
      </w:r>
    </w:p>
    <w:p w14:paraId="1F55AFCA" w14:textId="77777777" w:rsidR="00A81150" w:rsidRPr="00A81150" w:rsidRDefault="00A81150" w:rsidP="00FF0E18">
      <w:pPr>
        <w:tabs>
          <w:tab w:val="clear" w:pos="567"/>
          <w:tab w:val="left" w:pos="11174"/>
          <w:tab w:val="left" w:pos="15142"/>
        </w:tabs>
        <w:autoSpaceDE w:val="0"/>
        <w:autoSpaceDN w:val="0"/>
        <w:adjustRightInd w:val="0"/>
        <w:spacing w:line="240" w:lineRule="auto"/>
        <w:rPr>
          <w:rFonts w:eastAsia="MS Mincho"/>
          <w:szCs w:val="24"/>
          <w:lang w:val="nl-NL"/>
        </w:rPr>
      </w:pPr>
    </w:p>
    <w:p w14:paraId="35458D6F" w14:textId="77777777" w:rsidR="00A81150" w:rsidRPr="00A81150" w:rsidRDefault="00A81150" w:rsidP="00FF0E18">
      <w:pPr>
        <w:tabs>
          <w:tab w:val="clear" w:pos="567"/>
        </w:tabs>
        <w:spacing w:line="240" w:lineRule="auto"/>
        <w:rPr>
          <w:szCs w:val="24"/>
          <w:lang w:val="nl-NL"/>
        </w:rPr>
      </w:pPr>
    </w:p>
    <w:p w14:paraId="484FA5E1" w14:textId="77777777" w:rsidR="00A81150" w:rsidRPr="00A81150" w:rsidRDefault="00A81150" w:rsidP="00FF0E18">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4"/>
          <w:lang w:val="nl-NL"/>
        </w:rPr>
      </w:pPr>
      <w:r w:rsidRPr="00A81150">
        <w:rPr>
          <w:b/>
          <w:szCs w:val="24"/>
          <w:lang w:val="nl-NL"/>
        </w:rPr>
        <w:t>5.</w:t>
      </w:r>
      <w:r w:rsidRPr="00A81150">
        <w:rPr>
          <w:b/>
          <w:szCs w:val="24"/>
          <w:lang w:val="nl-NL"/>
        </w:rPr>
        <w:tab/>
        <w:t>WIJZE VAN GEBRUIK EN TOEDIENINGSWEG</w:t>
      </w:r>
    </w:p>
    <w:p w14:paraId="329B7850" w14:textId="77777777" w:rsidR="00A81150" w:rsidRPr="00A81150" w:rsidRDefault="00A81150" w:rsidP="00FF0E18">
      <w:pPr>
        <w:tabs>
          <w:tab w:val="clear" w:pos="567"/>
        </w:tabs>
        <w:spacing w:line="240" w:lineRule="auto"/>
        <w:rPr>
          <w:szCs w:val="24"/>
          <w:lang w:val="nl-NL"/>
        </w:rPr>
      </w:pPr>
    </w:p>
    <w:p w14:paraId="11636B29" w14:textId="77777777" w:rsidR="00A81150" w:rsidRPr="00A81150" w:rsidRDefault="00A81150" w:rsidP="00FF0E18">
      <w:pPr>
        <w:pStyle w:val="Default"/>
        <w:rPr>
          <w:rFonts w:eastAsia="Times New Roman"/>
          <w:color w:val="auto"/>
          <w:sz w:val="22"/>
          <w:lang w:val="nl-NL"/>
        </w:rPr>
      </w:pPr>
      <w:r w:rsidRPr="00A81150">
        <w:rPr>
          <w:rFonts w:eastAsia="Times New Roman"/>
          <w:color w:val="auto"/>
          <w:sz w:val="22"/>
          <w:lang w:val="nl-NL"/>
        </w:rPr>
        <w:t>Intravitreaal gebruik</w:t>
      </w:r>
    </w:p>
    <w:p w14:paraId="2E12AC0F" w14:textId="77777777" w:rsidR="00A81150" w:rsidRPr="00A81150" w:rsidRDefault="00A81150" w:rsidP="00FF0E18">
      <w:pPr>
        <w:tabs>
          <w:tab w:val="clear" w:pos="567"/>
        </w:tabs>
        <w:spacing w:line="240" w:lineRule="auto"/>
        <w:rPr>
          <w:szCs w:val="24"/>
          <w:lang w:val="nl-NL"/>
        </w:rPr>
      </w:pPr>
      <w:r w:rsidRPr="00A81150">
        <w:rPr>
          <w:szCs w:val="24"/>
          <w:lang w:val="nl-NL"/>
        </w:rPr>
        <w:t>Uitsluitend voor eenmalig gebruik.</w:t>
      </w:r>
    </w:p>
    <w:p w14:paraId="1D5F7CB7" w14:textId="77777777" w:rsidR="00A81150" w:rsidRPr="00A81150" w:rsidRDefault="00A81150" w:rsidP="00FF0E18">
      <w:pPr>
        <w:tabs>
          <w:tab w:val="clear" w:pos="567"/>
        </w:tabs>
        <w:spacing w:line="240" w:lineRule="auto"/>
        <w:rPr>
          <w:szCs w:val="24"/>
          <w:lang w:val="nl-NL"/>
        </w:rPr>
      </w:pPr>
      <w:r w:rsidRPr="00A81150">
        <w:rPr>
          <w:szCs w:val="24"/>
          <w:lang w:val="nl-NL"/>
        </w:rPr>
        <w:t>Lees voor het gebruik de bijsluiter.</w:t>
      </w:r>
    </w:p>
    <w:p w14:paraId="734033F9" w14:textId="77777777" w:rsidR="00A81150" w:rsidRPr="00A81150" w:rsidRDefault="00A81150" w:rsidP="00FF0E18">
      <w:pPr>
        <w:spacing w:line="240" w:lineRule="auto"/>
        <w:rPr>
          <w:lang w:val="nl-NL"/>
        </w:rPr>
      </w:pPr>
      <w:r w:rsidRPr="00A81150">
        <w:rPr>
          <w:lang w:val="nl-NL"/>
        </w:rPr>
        <w:t>21 mg/0,184 ml</w:t>
      </w:r>
    </w:p>
    <w:p w14:paraId="0116B9D8" w14:textId="77777777" w:rsidR="00A81150" w:rsidRPr="00A81150" w:rsidRDefault="00A81150" w:rsidP="00FF0E18">
      <w:pPr>
        <w:spacing w:line="240" w:lineRule="auto"/>
        <w:rPr>
          <w:lang w:val="nl-NL"/>
        </w:rPr>
      </w:pPr>
      <w:r w:rsidRPr="00A81150">
        <w:rPr>
          <w:lang w:val="nl-NL"/>
        </w:rPr>
        <w:t>Enkele dosis: 8 mg/0,07 ml</w:t>
      </w:r>
    </w:p>
    <w:p w14:paraId="5FE4339D" w14:textId="77777777" w:rsidR="00A81150" w:rsidRPr="00A81150" w:rsidRDefault="00A81150" w:rsidP="00FF0E18">
      <w:pPr>
        <w:autoSpaceDE w:val="0"/>
        <w:autoSpaceDN w:val="0"/>
        <w:adjustRightInd w:val="0"/>
        <w:spacing w:line="240" w:lineRule="auto"/>
        <w:rPr>
          <w:szCs w:val="24"/>
          <w:lang w:val="nl-NL"/>
        </w:rPr>
      </w:pPr>
      <w:r w:rsidRPr="00A81150">
        <w:rPr>
          <w:rFonts w:eastAsia="MS Mincho"/>
          <w:szCs w:val="24"/>
          <w:lang w:val="nl-NL"/>
        </w:rPr>
        <w:t>Het teveel aan volume dient verwijderd te worden vóór de injectie.</w:t>
      </w:r>
    </w:p>
    <w:p w14:paraId="2E083E8E" w14:textId="77777777" w:rsidR="00A81150" w:rsidRPr="00A81150" w:rsidRDefault="00A81150" w:rsidP="00FF0E18">
      <w:pPr>
        <w:spacing w:line="240" w:lineRule="auto"/>
        <w:rPr>
          <w:szCs w:val="22"/>
          <w:lang w:val="nl-NL"/>
        </w:rPr>
      </w:pPr>
      <w:r w:rsidRPr="00A81150">
        <w:rPr>
          <w:szCs w:val="22"/>
          <w:lang w:val="nl-NL"/>
        </w:rPr>
        <w:t>Lees alle instructies om de juiste dosis toe te dienen.</w:t>
      </w:r>
    </w:p>
    <w:p w14:paraId="0D54A63B" w14:textId="77777777" w:rsidR="00A81150" w:rsidRPr="00A81150" w:rsidRDefault="00A81150" w:rsidP="00FF0E18">
      <w:pPr>
        <w:autoSpaceDE w:val="0"/>
        <w:autoSpaceDN w:val="0"/>
        <w:adjustRightInd w:val="0"/>
        <w:spacing w:line="240" w:lineRule="auto"/>
        <w:rPr>
          <w:szCs w:val="24"/>
          <w:lang w:val="nl-NL"/>
        </w:rPr>
      </w:pPr>
    </w:p>
    <w:p w14:paraId="0379D458" w14:textId="77777777" w:rsidR="00A81150" w:rsidRPr="00A81150" w:rsidRDefault="00A81150" w:rsidP="00FF0E18">
      <w:pPr>
        <w:autoSpaceDE w:val="0"/>
        <w:autoSpaceDN w:val="0"/>
        <w:adjustRightInd w:val="0"/>
        <w:spacing w:line="240" w:lineRule="auto"/>
        <w:rPr>
          <w:szCs w:val="24"/>
          <w:lang w:val="nl-NL"/>
        </w:rPr>
      </w:pPr>
    </w:p>
    <w:p w14:paraId="73D3DC34"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6.</w:t>
      </w:r>
      <w:r w:rsidRPr="00A81150">
        <w:rPr>
          <w:b/>
          <w:szCs w:val="24"/>
          <w:lang w:val="nl-NL"/>
        </w:rPr>
        <w:tab/>
        <w:t>EEN SPECIALE WAARSCHUWING DAT HET GENEESMIDDEL BUITEN HET ZICHT EN BEREIK VAN KINDEREN DIENT TE WORDEN GEHOUDEN</w:t>
      </w:r>
    </w:p>
    <w:p w14:paraId="21B3A57D" w14:textId="77777777" w:rsidR="00A81150" w:rsidRPr="00A81150" w:rsidRDefault="00A81150" w:rsidP="00FF0E18">
      <w:pPr>
        <w:tabs>
          <w:tab w:val="clear" w:pos="567"/>
        </w:tabs>
        <w:spacing w:line="240" w:lineRule="auto"/>
        <w:rPr>
          <w:szCs w:val="24"/>
          <w:lang w:val="nl-NL"/>
        </w:rPr>
      </w:pPr>
    </w:p>
    <w:p w14:paraId="03E063C9" w14:textId="77777777" w:rsidR="00A81150" w:rsidRPr="00A81150" w:rsidRDefault="00A81150" w:rsidP="00FF0E18">
      <w:pPr>
        <w:tabs>
          <w:tab w:val="clear" w:pos="567"/>
        </w:tabs>
        <w:spacing w:line="240" w:lineRule="auto"/>
        <w:rPr>
          <w:szCs w:val="24"/>
          <w:lang w:val="nl-NL"/>
        </w:rPr>
      </w:pPr>
      <w:r w:rsidRPr="00A81150">
        <w:rPr>
          <w:szCs w:val="24"/>
          <w:lang w:val="nl-NL"/>
        </w:rPr>
        <w:t>Buiten het zicht en bereik van kinderen houden.</w:t>
      </w:r>
    </w:p>
    <w:p w14:paraId="5260D269" w14:textId="77777777" w:rsidR="00A81150" w:rsidRPr="00A81150" w:rsidRDefault="00A81150" w:rsidP="00FF0E18">
      <w:pPr>
        <w:tabs>
          <w:tab w:val="clear" w:pos="567"/>
        </w:tabs>
        <w:spacing w:line="240" w:lineRule="auto"/>
        <w:rPr>
          <w:szCs w:val="24"/>
          <w:lang w:val="nl-NL"/>
        </w:rPr>
      </w:pPr>
    </w:p>
    <w:p w14:paraId="6774EF6B" w14:textId="77777777" w:rsidR="00A81150" w:rsidRPr="00A81150" w:rsidRDefault="00A81150" w:rsidP="00FF0E18">
      <w:pPr>
        <w:tabs>
          <w:tab w:val="clear" w:pos="567"/>
        </w:tabs>
        <w:spacing w:line="240" w:lineRule="auto"/>
        <w:rPr>
          <w:szCs w:val="24"/>
          <w:lang w:val="nl-NL"/>
        </w:rPr>
      </w:pPr>
    </w:p>
    <w:p w14:paraId="0C11BD95"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7.</w:t>
      </w:r>
      <w:r w:rsidRPr="00A81150">
        <w:rPr>
          <w:b/>
          <w:szCs w:val="24"/>
          <w:lang w:val="nl-NL"/>
        </w:rPr>
        <w:tab/>
        <w:t>ANDERE SPECIALE WAARSCHUWING(EN), INDIEN NODIG</w:t>
      </w:r>
    </w:p>
    <w:p w14:paraId="1FA2AB36" w14:textId="77777777" w:rsidR="00A81150" w:rsidRPr="00A81150" w:rsidRDefault="00A81150" w:rsidP="00FF0E18">
      <w:pPr>
        <w:tabs>
          <w:tab w:val="clear" w:pos="567"/>
        </w:tabs>
        <w:spacing w:line="240" w:lineRule="auto"/>
        <w:rPr>
          <w:szCs w:val="24"/>
          <w:lang w:val="nl-NL"/>
        </w:rPr>
      </w:pPr>
    </w:p>
    <w:p w14:paraId="3E8F054B" w14:textId="77777777" w:rsidR="00A81150" w:rsidRPr="00A81150" w:rsidRDefault="00A81150" w:rsidP="00FF0E18">
      <w:pPr>
        <w:tabs>
          <w:tab w:val="clear" w:pos="567"/>
        </w:tabs>
        <w:spacing w:line="240" w:lineRule="auto"/>
        <w:rPr>
          <w:szCs w:val="24"/>
          <w:lang w:val="nl-NL"/>
        </w:rPr>
      </w:pPr>
    </w:p>
    <w:p w14:paraId="0FCADD73"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8.</w:t>
      </w:r>
      <w:r w:rsidRPr="00A81150">
        <w:rPr>
          <w:b/>
          <w:szCs w:val="24"/>
          <w:lang w:val="nl-NL"/>
        </w:rPr>
        <w:tab/>
        <w:t>UITERSTE GEBRUIKSDATUM</w:t>
      </w:r>
    </w:p>
    <w:p w14:paraId="749E3807" w14:textId="77777777" w:rsidR="00A81150" w:rsidRPr="00A81150" w:rsidRDefault="00A81150" w:rsidP="00FF0E18">
      <w:pPr>
        <w:tabs>
          <w:tab w:val="clear" w:pos="567"/>
        </w:tabs>
        <w:spacing w:line="240" w:lineRule="auto"/>
        <w:rPr>
          <w:szCs w:val="24"/>
          <w:lang w:val="nl-NL"/>
        </w:rPr>
      </w:pPr>
    </w:p>
    <w:p w14:paraId="74D847AC" w14:textId="77777777" w:rsidR="00A81150" w:rsidRPr="00A81150" w:rsidRDefault="00A81150" w:rsidP="00FF0E18">
      <w:pPr>
        <w:tabs>
          <w:tab w:val="clear" w:pos="567"/>
        </w:tabs>
        <w:spacing w:line="240" w:lineRule="auto"/>
        <w:rPr>
          <w:szCs w:val="24"/>
          <w:lang w:val="nl-NL"/>
        </w:rPr>
      </w:pPr>
      <w:r w:rsidRPr="00A81150">
        <w:rPr>
          <w:szCs w:val="24"/>
          <w:lang w:val="nl-NL"/>
        </w:rPr>
        <w:t>EXP</w:t>
      </w:r>
    </w:p>
    <w:p w14:paraId="28427750" w14:textId="77777777" w:rsidR="00A81150" w:rsidRPr="00A81150" w:rsidRDefault="00A81150" w:rsidP="00FF0E18">
      <w:pPr>
        <w:tabs>
          <w:tab w:val="clear" w:pos="567"/>
        </w:tabs>
        <w:spacing w:line="240" w:lineRule="auto"/>
        <w:rPr>
          <w:szCs w:val="24"/>
          <w:lang w:val="nl-NL"/>
        </w:rPr>
      </w:pPr>
    </w:p>
    <w:p w14:paraId="18E80C36" w14:textId="77777777" w:rsidR="00A81150" w:rsidRPr="00A81150" w:rsidRDefault="00A81150" w:rsidP="00FF0E18">
      <w:pPr>
        <w:tabs>
          <w:tab w:val="clear" w:pos="567"/>
        </w:tabs>
        <w:spacing w:line="240" w:lineRule="auto"/>
        <w:rPr>
          <w:szCs w:val="24"/>
          <w:lang w:val="nl-NL"/>
        </w:rPr>
      </w:pPr>
    </w:p>
    <w:p w14:paraId="1929266C" w14:textId="77777777" w:rsidR="00A81150" w:rsidRPr="00A81150" w:rsidRDefault="00A81150" w:rsidP="00FF0E18">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nl-NL"/>
        </w:rPr>
      </w:pPr>
      <w:r w:rsidRPr="00A81150">
        <w:rPr>
          <w:b/>
          <w:szCs w:val="24"/>
          <w:lang w:val="nl-NL"/>
        </w:rPr>
        <w:t>9.</w:t>
      </w:r>
      <w:r w:rsidRPr="00A81150">
        <w:rPr>
          <w:b/>
          <w:szCs w:val="24"/>
          <w:lang w:val="nl-NL"/>
        </w:rPr>
        <w:tab/>
        <w:t>BIJZONDERE VOORZORGSMAATREGELEN VOOR DE BEWARING</w:t>
      </w:r>
    </w:p>
    <w:p w14:paraId="5AB3B68E" w14:textId="77777777" w:rsidR="00A81150" w:rsidRPr="00A81150" w:rsidRDefault="00A81150" w:rsidP="00FF0E18">
      <w:pPr>
        <w:pStyle w:val="GlobalBayerBodyText"/>
        <w:keepNext/>
        <w:keepLines/>
        <w:spacing w:before="0" w:after="0"/>
        <w:rPr>
          <w:rFonts w:ascii="Times New Roman" w:hAnsi="Times New Roman"/>
          <w:sz w:val="22"/>
          <w:szCs w:val="24"/>
          <w:lang w:val="nl-NL"/>
        </w:rPr>
      </w:pPr>
    </w:p>
    <w:p w14:paraId="3B6F3DB4" w14:textId="77777777" w:rsidR="00A81150" w:rsidRPr="00A81150" w:rsidRDefault="00A81150" w:rsidP="00FF0E18">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Bewaren in de koelkast. Niet in de vriezer bewaren.</w:t>
      </w:r>
    </w:p>
    <w:p w14:paraId="359EED3F" w14:textId="77777777" w:rsidR="00A81150" w:rsidRPr="00A81150" w:rsidRDefault="00A81150" w:rsidP="00FF0E18">
      <w:pPr>
        <w:keepNext/>
        <w:keepLines/>
        <w:tabs>
          <w:tab w:val="clear" w:pos="567"/>
        </w:tabs>
        <w:spacing w:line="240" w:lineRule="auto"/>
        <w:rPr>
          <w:szCs w:val="24"/>
          <w:lang w:val="nl-NL"/>
        </w:rPr>
      </w:pPr>
      <w:r w:rsidRPr="00A81150">
        <w:rPr>
          <w:szCs w:val="24"/>
          <w:lang w:val="nl-NL"/>
        </w:rPr>
        <w:t>Bewaren in de oorspronkelijke verpakking ter bescherming tegen licht.</w:t>
      </w:r>
    </w:p>
    <w:p w14:paraId="2D004EF9" w14:textId="77777777" w:rsidR="00A81150" w:rsidRPr="00A81150" w:rsidRDefault="00A81150" w:rsidP="00FF0E18">
      <w:pPr>
        <w:tabs>
          <w:tab w:val="clear" w:pos="567"/>
        </w:tabs>
        <w:spacing w:line="240" w:lineRule="auto"/>
        <w:rPr>
          <w:szCs w:val="24"/>
          <w:lang w:val="nl-NL"/>
        </w:rPr>
      </w:pPr>
    </w:p>
    <w:p w14:paraId="7FE26C10" w14:textId="77777777" w:rsidR="00A81150" w:rsidRPr="00A81150" w:rsidRDefault="00A81150" w:rsidP="00FF0E18">
      <w:pPr>
        <w:tabs>
          <w:tab w:val="clear" w:pos="567"/>
        </w:tabs>
        <w:spacing w:line="240" w:lineRule="auto"/>
        <w:ind w:left="567" w:hanging="567"/>
        <w:rPr>
          <w:szCs w:val="24"/>
          <w:lang w:val="nl-NL"/>
        </w:rPr>
      </w:pPr>
    </w:p>
    <w:p w14:paraId="2C589833"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10.</w:t>
      </w:r>
      <w:r w:rsidRPr="00A81150">
        <w:rPr>
          <w:b/>
          <w:szCs w:val="24"/>
          <w:lang w:val="nl-NL"/>
        </w:rPr>
        <w:tab/>
        <w:t>BIJZONDERE VOORZORGSMAATREGELEN VOOR HET VERWIJDEREN VAN NIET</w:t>
      </w:r>
      <w:r w:rsidRPr="00A81150">
        <w:rPr>
          <w:b/>
          <w:szCs w:val="24"/>
          <w:lang w:val="nl-NL"/>
        </w:rPr>
        <w:noBreakHyphen/>
        <w:t>GEBRUIKTE GENEESMIDDELEN OF DAARVAN AFGELEIDE AFVALSTOFFEN (INDIEN VAN TOEPASSING)</w:t>
      </w:r>
    </w:p>
    <w:p w14:paraId="5DD3B611" w14:textId="77777777" w:rsidR="00A81150" w:rsidRPr="00A81150" w:rsidRDefault="00A81150" w:rsidP="00FF0E18">
      <w:pPr>
        <w:tabs>
          <w:tab w:val="clear" w:pos="567"/>
        </w:tabs>
        <w:spacing w:line="240" w:lineRule="auto"/>
        <w:rPr>
          <w:szCs w:val="24"/>
          <w:lang w:val="nl-NL"/>
        </w:rPr>
      </w:pPr>
    </w:p>
    <w:p w14:paraId="1DFC8657" w14:textId="77777777" w:rsidR="00A81150" w:rsidRPr="00A81150" w:rsidRDefault="00A81150" w:rsidP="00FF0E18">
      <w:pPr>
        <w:tabs>
          <w:tab w:val="clear" w:pos="567"/>
        </w:tabs>
        <w:spacing w:line="240" w:lineRule="auto"/>
        <w:rPr>
          <w:szCs w:val="24"/>
          <w:lang w:val="nl-NL"/>
        </w:rPr>
      </w:pPr>
    </w:p>
    <w:p w14:paraId="7BBA7B1D" w14:textId="77777777" w:rsidR="00A81150" w:rsidRPr="00A81150" w:rsidRDefault="00A81150" w:rsidP="00FF0E18">
      <w:pPr>
        <w:tabs>
          <w:tab w:val="clear" w:pos="567"/>
        </w:tabs>
        <w:spacing w:line="240" w:lineRule="auto"/>
        <w:rPr>
          <w:szCs w:val="24"/>
          <w:lang w:val="nl-NL"/>
        </w:rPr>
      </w:pPr>
    </w:p>
    <w:p w14:paraId="3C11FAA0"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11.</w:t>
      </w:r>
      <w:r w:rsidRPr="00A81150">
        <w:rPr>
          <w:b/>
          <w:szCs w:val="24"/>
          <w:lang w:val="nl-NL"/>
        </w:rPr>
        <w:tab/>
        <w:t>NAAM EN ADRES VAN DE HOUDER VAN DE VERGUNNING VOOR HET IN DE HANDEL BRENGEN</w:t>
      </w:r>
    </w:p>
    <w:p w14:paraId="18C8A5F7" w14:textId="77777777" w:rsidR="00A81150" w:rsidRPr="00A81150" w:rsidRDefault="00A81150" w:rsidP="00FF0E18">
      <w:pPr>
        <w:tabs>
          <w:tab w:val="clear" w:pos="567"/>
        </w:tabs>
        <w:spacing w:line="240" w:lineRule="auto"/>
        <w:rPr>
          <w:i/>
          <w:szCs w:val="24"/>
          <w:lang w:val="nl-NL"/>
        </w:rPr>
      </w:pPr>
    </w:p>
    <w:p w14:paraId="6493C667" w14:textId="77777777" w:rsidR="00A81150" w:rsidRPr="00A81150" w:rsidRDefault="00A81150" w:rsidP="00FF0E18">
      <w:pPr>
        <w:tabs>
          <w:tab w:val="clear" w:pos="567"/>
        </w:tabs>
        <w:spacing w:line="240" w:lineRule="auto"/>
        <w:rPr>
          <w:szCs w:val="22"/>
          <w:lang w:val="nl-NL"/>
        </w:rPr>
      </w:pPr>
      <w:r w:rsidRPr="00A81150">
        <w:rPr>
          <w:szCs w:val="22"/>
          <w:lang w:val="nl-NL"/>
        </w:rPr>
        <w:t>Bayer AG</w:t>
      </w:r>
    </w:p>
    <w:p w14:paraId="142F36CF" w14:textId="77777777" w:rsidR="00A81150" w:rsidRPr="00A81150" w:rsidRDefault="00A81150" w:rsidP="00FF0E18">
      <w:pPr>
        <w:spacing w:line="240" w:lineRule="auto"/>
        <w:rPr>
          <w:szCs w:val="24"/>
          <w:lang w:val="nl-NL"/>
        </w:rPr>
      </w:pPr>
      <w:r w:rsidRPr="00A81150">
        <w:rPr>
          <w:szCs w:val="22"/>
          <w:lang w:val="nl-NL"/>
        </w:rPr>
        <w:t>51368 Leverkusen</w:t>
      </w:r>
    </w:p>
    <w:p w14:paraId="7256716C" w14:textId="77777777" w:rsidR="00A81150" w:rsidRPr="00A81150" w:rsidRDefault="00A81150" w:rsidP="00FF0E18">
      <w:pPr>
        <w:tabs>
          <w:tab w:val="clear" w:pos="567"/>
        </w:tabs>
        <w:spacing w:line="240" w:lineRule="auto"/>
        <w:rPr>
          <w:szCs w:val="24"/>
          <w:lang w:val="nl-NL"/>
        </w:rPr>
      </w:pPr>
      <w:r w:rsidRPr="00A81150">
        <w:rPr>
          <w:szCs w:val="24"/>
          <w:lang w:val="nl-NL"/>
        </w:rPr>
        <w:t>Duitsland</w:t>
      </w:r>
    </w:p>
    <w:p w14:paraId="794A2E59" w14:textId="77777777" w:rsidR="00A81150" w:rsidRPr="00A81150" w:rsidRDefault="00A81150" w:rsidP="00FF0E18">
      <w:pPr>
        <w:tabs>
          <w:tab w:val="clear" w:pos="567"/>
        </w:tabs>
        <w:spacing w:line="240" w:lineRule="auto"/>
        <w:rPr>
          <w:szCs w:val="24"/>
          <w:lang w:val="nl-NL"/>
        </w:rPr>
      </w:pPr>
    </w:p>
    <w:p w14:paraId="2DE0FEC0" w14:textId="77777777" w:rsidR="00A81150" w:rsidRPr="00A81150" w:rsidRDefault="00A81150" w:rsidP="00FF0E18">
      <w:pPr>
        <w:tabs>
          <w:tab w:val="clear" w:pos="567"/>
        </w:tabs>
        <w:spacing w:line="240" w:lineRule="auto"/>
        <w:rPr>
          <w:szCs w:val="24"/>
          <w:lang w:val="nl-NL"/>
        </w:rPr>
      </w:pPr>
    </w:p>
    <w:p w14:paraId="2B99CD50"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12.</w:t>
      </w:r>
      <w:r w:rsidRPr="00A81150">
        <w:rPr>
          <w:b/>
          <w:szCs w:val="24"/>
          <w:lang w:val="nl-NL"/>
        </w:rPr>
        <w:tab/>
        <w:t>NUMMER VAN DE VERGUNNING VOOR HET IN DE HANDEL BRENGEN</w:t>
      </w:r>
    </w:p>
    <w:p w14:paraId="46664D6E" w14:textId="77777777" w:rsidR="00A81150" w:rsidRPr="00A81150" w:rsidRDefault="00A81150" w:rsidP="00FF0E18">
      <w:pPr>
        <w:tabs>
          <w:tab w:val="clear" w:pos="567"/>
        </w:tabs>
        <w:spacing w:line="240" w:lineRule="auto"/>
        <w:rPr>
          <w:szCs w:val="24"/>
          <w:lang w:val="nl-NL"/>
        </w:rPr>
      </w:pPr>
    </w:p>
    <w:p w14:paraId="5DB546DB" w14:textId="77777777" w:rsidR="00A81150" w:rsidRPr="00A81150" w:rsidRDefault="00A81150" w:rsidP="00FF0E18">
      <w:pPr>
        <w:tabs>
          <w:tab w:val="clear" w:pos="567"/>
        </w:tabs>
        <w:spacing w:line="240" w:lineRule="auto"/>
        <w:rPr>
          <w:szCs w:val="24"/>
          <w:lang w:val="nl-NL"/>
        </w:rPr>
      </w:pPr>
      <w:r w:rsidRPr="00A81150">
        <w:rPr>
          <w:szCs w:val="22"/>
          <w:lang w:val="nl-NL"/>
        </w:rPr>
        <w:t>EU/1/12/797/004</w:t>
      </w:r>
    </w:p>
    <w:p w14:paraId="0E6C2DDB" w14:textId="77777777" w:rsidR="00A81150" w:rsidRPr="00A81150" w:rsidRDefault="00A81150" w:rsidP="00FF0E18">
      <w:pPr>
        <w:tabs>
          <w:tab w:val="clear" w:pos="567"/>
        </w:tabs>
        <w:spacing w:line="240" w:lineRule="auto"/>
        <w:rPr>
          <w:szCs w:val="24"/>
          <w:lang w:val="nl-NL"/>
        </w:rPr>
      </w:pPr>
    </w:p>
    <w:p w14:paraId="6727EC6B" w14:textId="77777777" w:rsidR="00A81150" w:rsidRPr="00A81150" w:rsidRDefault="00A81150" w:rsidP="00FF0E18">
      <w:pPr>
        <w:tabs>
          <w:tab w:val="clear" w:pos="567"/>
        </w:tabs>
        <w:spacing w:line="240" w:lineRule="auto"/>
        <w:rPr>
          <w:szCs w:val="24"/>
          <w:lang w:val="nl-NL"/>
        </w:rPr>
      </w:pPr>
    </w:p>
    <w:p w14:paraId="01A5B81D"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13.</w:t>
      </w:r>
      <w:r w:rsidRPr="00A81150">
        <w:rPr>
          <w:b/>
          <w:szCs w:val="24"/>
          <w:lang w:val="nl-NL"/>
        </w:rPr>
        <w:tab/>
        <w:t>PARTIJNUMMER</w:t>
      </w:r>
    </w:p>
    <w:p w14:paraId="4D94F1F2" w14:textId="77777777" w:rsidR="00A81150" w:rsidRPr="00A81150" w:rsidRDefault="00A81150" w:rsidP="00FF0E18">
      <w:pPr>
        <w:tabs>
          <w:tab w:val="clear" w:pos="567"/>
        </w:tabs>
        <w:spacing w:line="240" w:lineRule="auto"/>
        <w:rPr>
          <w:szCs w:val="24"/>
          <w:lang w:val="nl-NL"/>
        </w:rPr>
      </w:pPr>
    </w:p>
    <w:p w14:paraId="6612C0B5" w14:textId="77777777" w:rsidR="00A81150" w:rsidRPr="00A81150" w:rsidRDefault="00A81150" w:rsidP="00FF0E18">
      <w:pPr>
        <w:tabs>
          <w:tab w:val="clear" w:pos="567"/>
        </w:tabs>
        <w:spacing w:line="240" w:lineRule="auto"/>
        <w:rPr>
          <w:szCs w:val="24"/>
          <w:lang w:val="nl-NL"/>
        </w:rPr>
      </w:pPr>
      <w:r w:rsidRPr="00A81150">
        <w:rPr>
          <w:szCs w:val="24"/>
          <w:lang w:val="nl-NL"/>
        </w:rPr>
        <w:t>Lot</w:t>
      </w:r>
    </w:p>
    <w:p w14:paraId="7877C55B" w14:textId="77777777" w:rsidR="00A81150" w:rsidRPr="00A81150" w:rsidRDefault="00A81150" w:rsidP="00FF0E18">
      <w:pPr>
        <w:tabs>
          <w:tab w:val="clear" w:pos="567"/>
        </w:tabs>
        <w:spacing w:line="240" w:lineRule="auto"/>
        <w:rPr>
          <w:szCs w:val="24"/>
          <w:lang w:val="nl-NL"/>
        </w:rPr>
      </w:pPr>
    </w:p>
    <w:p w14:paraId="25DB1997" w14:textId="77777777" w:rsidR="00A81150" w:rsidRPr="00A81150" w:rsidRDefault="00A81150" w:rsidP="00FF0E18">
      <w:pPr>
        <w:tabs>
          <w:tab w:val="clear" w:pos="567"/>
        </w:tabs>
        <w:spacing w:line="240" w:lineRule="auto"/>
        <w:rPr>
          <w:szCs w:val="24"/>
          <w:lang w:val="nl-NL"/>
        </w:rPr>
      </w:pPr>
    </w:p>
    <w:p w14:paraId="61716E20" w14:textId="77777777" w:rsidR="00A81150" w:rsidRPr="00A81150" w:rsidRDefault="00A81150" w:rsidP="00FF0E18">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14.</w:t>
      </w:r>
      <w:r w:rsidRPr="00A81150">
        <w:rPr>
          <w:b/>
          <w:szCs w:val="24"/>
          <w:lang w:val="nl-NL"/>
        </w:rPr>
        <w:tab/>
        <w:t>ALGEMENE INDELING VOOR DE AFLEVERING</w:t>
      </w:r>
    </w:p>
    <w:p w14:paraId="579AAB46" w14:textId="77777777" w:rsidR="00A81150" w:rsidRPr="00A81150" w:rsidRDefault="00A81150" w:rsidP="00FF0E18">
      <w:pPr>
        <w:tabs>
          <w:tab w:val="clear" w:pos="567"/>
        </w:tabs>
        <w:spacing w:line="240" w:lineRule="auto"/>
        <w:rPr>
          <w:szCs w:val="24"/>
          <w:lang w:val="nl-NL"/>
        </w:rPr>
      </w:pPr>
    </w:p>
    <w:p w14:paraId="63A97A9D" w14:textId="77777777" w:rsidR="00A81150" w:rsidRPr="00A81150" w:rsidRDefault="00A81150" w:rsidP="00FF0E18">
      <w:pPr>
        <w:tabs>
          <w:tab w:val="clear" w:pos="567"/>
        </w:tabs>
        <w:spacing w:line="240" w:lineRule="auto"/>
        <w:rPr>
          <w:szCs w:val="24"/>
          <w:lang w:val="nl-NL"/>
        </w:rPr>
      </w:pPr>
    </w:p>
    <w:p w14:paraId="77D1BF3C" w14:textId="77777777" w:rsidR="00A81150" w:rsidRPr="00A81150" w:rsidRDefault="00A81150" w:rsidP="00FF0E18">
      <w:pPr>
        <w:tabs>
          <w:tab w:val="clear" w:pos="567"/>
        </w:tabs>
        <w:spacing w:line="240" w:lineRule="auto"/>
        <w:rPr>
          <w:szCs w:val="24"/>
          <w:lang w:val="nl-NL"/>
        </w:rPr>
      </w:pPr>
    </w:p>
    <w:p w14:paraId="44A257B5" w14:textId="77777777" w:rsidR="00A81150" w:rsidRPr="00A81150" w:rsidRDefault="00A81150" w:rsidP="00FF0E18">
      <w:pPr>
        <w:pBdr>
          <w:top w:val="single" w:sz="4" w:space="2"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15.</w:t>
      </w:r>
      <w:r w:rsidRPr="00A81150">
        <w:rPr>
          <w:b/>
          <w:szCs w:val="24"/>
          <w:lang w:val="nl-NL"/>
        </w:rPr>
        <w:tab/>
        <w:t>INSTRUCTIES VOOR GEBRUIK</w:t>
      </w:r>
    </w:p>
    <w:p w14:paraId="230B9EC9" w14:textId="77777777" w:rsidR="00A81150" w:rsidRDefault="00A81150" w:rsidP="00FF0E18">
      <w:pPr>
        <w:tabs>
          <w:tab w:val="clear" w:pos="567"/>
        </w:tabs>
        <w:spacing w:line="240" w:lineRule="auto"/>
        <w:rPr>
          <w:i/>
          <w:szCs w:val="24"/>
          <w:lang w:val="nl-NL"/>
        </w:rPr>
      </w:pPr>
    </w:p>
    <w:p w14:paraId="1D6A388B" w14:textId="01D16DFD" w:rsidR="00CB5DB0" w:rsidRPr="00F84A72" w:rsidRDefault="00CB5DB0" w:rsidP="00FF0E18">
      <w:pPr>
        <w:tabs>
          <w:tab w:val="clear" w:pos="567"/>
        </w:tabs>
        <w:spacing w:line="240" w:lineRule="auto"/>
        <w:rPr>
          <w:iCs/>
          <w:szCs w:val="22"/>
          <w:highlight w:val="lightGray"/>
          <w:lang w:val="nl-BE"/>
        </w:rPr>
      </w:pPr>
      <w:r w:rsidRPr="000179C7">
        <w:rPr>
          <w:szCs w:val="24"/>
          <w:highlight w:val="lightGray"/>
          <w:lang w:val="nl-NL"/>
        </w:rPr>
        <w:t>Voor lokale informatie, hier scanne</w:t>
      </w:r>
      <w:r w:rsidR="001A603A" w:rsidRPr="000179C7">
        <w:rPr>
          <w:szCs w:val="24"/>
          <w:highlight w:val="lightGray"/>
          <w:lang w:val="nl-NL"/>
        </w:rPr>
        <w:t>n</w:t>
      </w:r>
      <w:r w:rsidRPr="000179C7">
        <w:rPr>
          <w:szCs w:val="24"/>
          <w:highlight w:val="lightGray"/>
          <w:lang w:val="nl-NL"/>
        </w:rPr>
        <w:t xml:space="preserve"> voor toegang tot de website</w:t>
      </w:r>
      <w:r w:rsidRPr="000179C7">
        <w:rPr>
          <w:highlight w:val="lightGray"/>
          <w:lang w:val="nl-BE"/>
        </w:rPr>
        <w:t xml:space="preserve"> </w:t>
      </w:r>
      <w:hyperlink r:id="rId58" w:history="1">
        <w:r w:rsidR="00FF0E18" w:rsidRPr="00063A03">
          <w:rPr>
            <w:rStyle w:val="Hyperlink"/>
            <w:iCs/>
            <w:szCs w:val="22"/>
            <w:highlight w:val="lightGray"/>
            <w:lang w:val="nl-BE"/>
          </w:rPr>
          <w:t>https://www.pi.bayer.com/eylea4</w:t>
        </w:r>
      </w:hyperlink>
      <w:r w:rsidRPr="00F84A72">
        <w:rPr>
          <w:iCs/>
          <w:szCs w:val="22"/>
          <w:highlight w:val="lightGray"/>
          <w:lang w:val="nl-BE"/>
        </w:rPr>
        <w:t>.</w:t>
      </w:r>
    </w:p>
    <w:p w14:paraId="0F07EE96" w14:textId="77777777" w:rsidR="00CB5DB0" w:rsidRPr="00F84A72" w:rsidRDefault="00CB5DB0" w:rsidP="00FF0E18">
      <w:pPr>
        <w:spacing w:line="240" w:lineRule="auto"/>
        <w:rPr>
          <w:lang w:val="nl-BE"/>
        </w:rPr>
      </w:pPr>
      <w:r w:rsidRPr="000179C7">
        <w:rPr>
          <w:highlight w:val="lightGray"/>
          <w:lang w:val="nl-BE"/>
        </w:rPr>
        <w:t>QR-code met een link naar de bijsluiter.</w:t>
      </w:r>
    </w:p>
    <w:p w14:paraId="0FD74B4E" w14:textId="77777777" w:rsidR="00A81150" w:rsidRPr="00A81150" w:rsidRDefault="00A81150" w:rsidP="00FF0E18">
      <w:pPr>
        <w:tabs>
          <w:tab w:val="clear" w:pos="567"/>
        </w:tabs>
        <w:spacing w:line="240" w:lineRule="auto"/>
        <w:rPr>
          <w:szCs w:val="24"/>
          <w:lang w:val="nl-NL"/>
        </w:rPr>
      </w:pPr>
    </w:p>
    <w:p w14:paraId="5170B159" w14:textId="77777777" w:rsidR="00A81150" w:rsidRPr="00A81150" w:rsidRDefault="00A81150" w:rsidP="00FF0E18">
      <w:pPr>
        <w:tabs>
          <w:tab w:val="clear" w:pos="567"/>
        </w:tabs>
        <w:spacing w:line="240" w:lineRule="auto"/>
        <w:rPr>
          <w:szCs w:val="24"/>
          <w:lang w:val="nl-NL"/>
        </w:rPr>
      </w:pPr>
    </w:p>
    <w:p w14:paraId="6B507E25" w14:textId="77777777" w:rsidR="00A81150" w:rsidRPr="00A81150" w:rsidRDefault="00A81150" w:rsidP="00FF0E18">
      <w:pPr>
        <w:pBdr>
          <w:top w:val="single" w:sz="4" w:space="1" w:color="auto"/>
          <w:left w:val="single" w:sz="4" w:space="4" w:color="auto"/>
          <w:bottom w:val="single" w:sz="4" w:space="0" w:color="auto"/>
          <w:right w:val="single" w:sz="4" w:space="4" w:color="auto"/>
        </w:pBdr>
        <w:tabs>
          <w:tab w:val="clear" w:pos="567"/>
        </w:tabs>
        <w:spacing w:line="240" w:lineRule="auto"/>
        <w:rPr>
          <w:i/>
          <w:szCs w:val="24"/>
          <w:lang w:val="nl-NL"/>
        </w:rPr>
      </w:pPr>
      <w:r w:rsidRPr="00A81150">
        <w:rPr>
          <w:b/>
          <w:szCs w:val="24"/>
          <w:lang w:val="nl-NL"/>
        </w:rPr>
        <w:t>16.</w:t>
      </w:r>
      <w:r w:rsidRPr="00A81150">
        <w:rPr>
          <w:b/>
          <w:szCs w:val="24"/>
          <w:lang w:val="nl-NL"/>
        </w:rPr>
        <w:tab/>
        <w:t>INFORMATIE IN BRAILLE</w:t>
      </w:r>
    </w:p>
    <w:p w14:paraId="0A0430FB" w14:textId="77777777" w:rsidR="00A81150" w:rsidRPr="00A81150" w:rsidRDefault="00A81150" w:rsidP="00FF0E18">
      <w:pPr>
        <w:tabs>
          <w:tab w:val="clear" w:pos="567"/>
        </w:tabs>
        <w:spacing w:line="240" w:lineRule="auto"/>
        <w:rPr>
          <w:i/>
          <w:szCs w:val="24"/>
          <w:lang w:val="nl-NL"/>
        </w:rPr>
      </w:pPr>
    </w:p>
    <w:p w14:paraId="5DD7B113" w14:textId="77777777" w:rsidR="00A81150" w:rsidRPr="00A81150" w:rsidRDefault="00A81150" w:rsidP="00FF0E18">
      <w:pPr>
        <w:tabs>
          <w:tab w:val="clear" w:pos="567"/>
        </w:tabs>
        <w:spacing w:line="240" w:lineRule="auto"/>
        <w:rPr>
          <w:szCs w:val="24"/>
          <w:lang w:val="nl-NL"/>
        </w:rPr>
      </w:pPr>
      <w:r w:rsidRPr="00A81150">
        <w:rPr>
          <w:szCs w:val="24"/>
          <w:highlight w:val="lightGray"/>
          <w:lang w:val="nl-NL"/>
        </w:rPr>
        <w:t>Rechtvaardiging voor uitzondering van braille is aanvaardbaar.</w:t>
      </w:r>
    </w:p>
    <w:p w14:paraId="36B0FFF8" w14:textId="77777777" w:rsidR="00A81150" w:rsidRPr="00A81150" w:rsidRDefault="00A81150" w:rsidP="00FF0E18">
      <w:pPr>
        <w:tabs>
          <w:tab w:val="clear" w:pos="567"/>
        </w:tabs>
        <w:spacing w:line="240" w:lineRule="auto"/>
        <w:rPr>
          <w:szCs w:val="24"/>
          <w:lang w:val="nl-NL"/>
        </w:rPr>
      </w:pPr>
    </w:p>
    <w:p w14:paraId="3F588D4F" w14:textId="77777777" w:rsidR="00A81150" w:rsidRPr="00A81150" w:rsidRDefault="00A81150" w:rsidP="00FF0E18">
      <w:pPr>
        <w:spacing w:line="240" w:lineRule="auto"/>
        <w:rPr>
          <w:szCs w:val="22"/>
          <w:lang w:val="nl-NL"/>
        </w:rPr>
      </w:pPr>
    </w:p>
    <w:p w14:paraId="4331DCBA" w14:textId="77777777" w:rsidR="00A81150" w:rsidRPr="00A81150" w:rsidRDefault="00A81150" w:rsidP="00FF0E18">
      <w:pPr>
        <w:pBdr>
          <w:top w:val="single" w:sz="4" w:space="1" w:color="auto"/>
          <w:left w:val="single" w:sz="4" w:space="4" w:color="auto"/>
          <w:bottom w:val="single" w:sz="4" w:space="1" w:color="auto"/>
          <w:right w:val="single" w:sz="4" w:space="4" w:color="auto"/>
        </w:pBdr>
        <w:spacing w:line="240" w:lineRule="auto"/>
        <w:ind w:left="567" w:hanging="567"/>
        <w:rPr>
          <w:i/>
          <w:szCs w:val="22"/>
          <w:lang w:val="nl-NL" w:bidi="nl-NL"/>
        </w:rPr>
      </w:pPr>
      <w:r w:rsidRPr="00A81150">
        <w:rPr>
          <w:b/>
          <w:szCs w:val="22"/>
          <w:lang w:val="nl-NL" w:bidi="nl-NL"/>
        </w:rPr>
        <w:t>17.</w:t>
      </w:r>
      <w:r w:rsidRPr="00A81150">
        <w:rPr>
          <w:b/>
          <w:szCs w:val="22"/>
          <w:lang w:val="nl-NL" w:bidi="nl-NL"/>
        </w:rPr>
        <w:tab/>
        <w:t>UNIEK IDENTIFICATIEKENMERK - 2D MATRIXCODE</w:t>
      </w:r>
    </w:p>
    <w:p w14:paraId="6AED9AEB" w14:textId="77777777" w:rsidR="00A81150" w:rsidRPr="00A81150" w:rsidRDefault="00A81150" w:rsidP="00FF0E18">
      <w:pPr>
        <w:spacing w:line="240" w:lineRule="auto"/>
        <w:rPr>
          <w:szCs w:val="22"/>
          <w:lang w:val="nl-NL" w:bidi="nl-NL"/>
        </w:rPr>
      </w:pPr>
    </w:p>
    <w:p w14:paraId="385D10EC" w14:textId="77777777" w:rsidR="00A81150" w:rsidRPr="00A81150" w:rsidRDefault="00A81150" w:rsidP="00FF0E18">
      <w:pPr>
        <w:spacing w:line="240" w:lineRule="auto"/>
        <w:rPr>
          <w:highlight w:val="lightGray"/>
          <w:shd w:val="clear" w:color="auto" w:fill="CCCCCC"/>
          <w:lang w:val="nl-NL" w:eastAsia="es-ES" w:bidi="es-ES"/>
        </w:rPr>
      </w:pPr>
      <w:r w:rsidRPr="00A81150">
        <w:rPr>
          <w:highlight w:val="lightGray"/>
          <w:shd w:val="clear" w:color="auto" w:fill="CCCCCC"/>
          <w:lang w:val="nl-NL" w:eastAsia="es-ES" w:bidi="es-ES"/>
        </w:rPr>
        <w:t>2D matrixcode met het unieke identificatiekenmerk.</w:t>
      </w:r>
    </w:p>
    <w:p w14:paraId="655F08C5" w14:textId="77777777" w:rsidR="00A81150" w:rsidRPr="00A81150" w:rsidRDefault="00A81150" w:rsidP="00FF0E18">
      <w:pPr>
        <w:spacing w:line="240" w:lineRule="auto"/>
        <w:rPr>
          <w:highlight w:val="lightGray"/>
          <w:shd w:val="clear" w:color="auto" w:fill="CCCCCC"/>
          <w:lang w:val="nl-NL" w:eastAsia="es-ES" w:bidi="es-ES"/>
        </w:rPr>
      </w:pPr>
    </w:p>
    <w:p w14:paraId="09E06202" w14:textId="77777777" w:rsidR="00A81150" w:rsidRPr="00A81150" w:rsidRDefault="00A81150" w:rsidP="00FF0E18">
      <w:pPr>
        <w:spacing w:line="240" w:lineRule="auto"/>
        <w:rPr>
          <w:szCs w:val="22"/>
          <w:lang w:val="nl-NL" w:bidi="nl-NL"/>
        </w:rPr>
      </w:pPr>
    </w:p>
    <w:p w14:paraId="001CA48C" w14:textId="77777777" w:rsidR="00A81150" w:rsidRPr="00A81150" w:rsidRDefault="00A81150" w:rsidP="00FF0E18">
      <w:pPr>
        <w:pBdr>
          <w:top w:val="single" w:sz="4" w:space="1" w:color="auto"/>
          <w:left w:val="single" w:sz="4" w:space="4" w:color="auto"/>
          <w:bottom w:val="single" w:sz="4" w:space="1" w:color="auto"/>
          <w:right w:val="single" w:sz="4" w:space="4" w:color="auto"/>
        </w:pBdr>
        <w:spacing w:line="240" w:lineRule="auto"/>
        <w:ind w:left="567" w:hanging="567"/>
        <w:rPr>
          <w:i/>
          <w:szCs w:val="22"/>
          <w:lang w:val="nl-NL" w:bidi="nl-NL"/>
        </w:rPr>
      </w:pPr>
      <w:r w:rsidRPr="00A81150">
        <w:rPr>
          <w:b/>
          <w:szCs w:val="22"/>
          <w:lang w:val="nl-NL" w:bidi="nl-NL"/>
        </w:rPr>
        <w:t>18.</w:t>
      </w:r>
      <w:r w:rsidRPr="00A81150">
        <w:rPr>
          <w:b/>
          <w:szCs w:val="22"/>
          <w:lang w:val="nl-NL" w:bidi="nl-NL"/>
        </w:rPr>
        <w:tab/>
        <w:t>UNIEK IDENTIFICATIEKENMERK - VOOR MENSEN LEESBARE GEGEVENS</w:t>
      </w:r>
    </w:p>
    <w:p w14:paraId="65E13CB7" w14:textId="77777777" w:rsidR="00A81150" w:rsidRPr="00A81150" w:rsidRDefault="00A81150" w:rsidP="00FF0E18">
      <w:pPr>
        <w:spacing w:line="240" w:lineRule="auto"/>
        <w:rPr>
          <w:szCs w:val="22"/>
          <w:lang w:val="nl-NL" w:bidi="nl-NL"/>
        </w:rPr>
      </w:pPr>
    </w:p>
    <w:p w14:paraId="0CE3189E" w14:textId="77777777" w:rsidR="00A81150" w:rsidRPr="00A81150" w:rsidRDefault="00A81150" w:rsidP="00FF0E18">
      <w:pPr>
        <w:spacing w:line="240" w:lineRule="auto"/>
        <w:rPr>
          <w:szCs w:val="22"/>
          <w:lang w:val="nl-NL" w:bidi="nl-NL"/>
        </w:rPr>
      </w:pPr>
      <w:r w:rsidRPr="00A81150">
        <w:rPr>
          <w:szCs w:val="22"/>
          <w:lang w:val="nl-NL" w:bidi="nl-NL"/>
        </w:rPr>
        <w:t>PC</w:t>
      </w:r>
    </w:p>
    <w:p w14:paraId="7F3428FB" w14:textId="77777777" w:rsidR="00A81150" w:rsidRPr="00A81150" w:rsidRDefault="00A81150" w:rsidP="00FF0E18">
      <w:pPr>
        <w:spacing w:line="240" w:lineRule="auto"/>
        <w:rPr>
          <w:szCs w:val="22"/>
          <w:lang w:val="nl-NL" w:bidi="nl-NL"/>
        </w:rPr>
      </w:pPr>
      <w:r w:rsidRPr="00A81150">
        <w:rPr>
          <w:szCs w:val="22"/>
          <w:lang w:val="nl-NL" w:bidi="nl-NL"/>
        </w:rPr>
        <w:t>SN</w:t>
      </w:r>
    </w:p>
    <w:p w14:paraId="4B5AF371" w14:textId="3B56623C" w:rsidR="00A81150" w:rsidRPr="00A81150" w:rsidRDefault="00A81150" w:rsidP="00A81150">
      <w:pPr>
        <w:spacing w:line="240" w:lineRule="auto"/>
        <w:rPr>
          <w:szCs w:val="24"/>
          <w:lang w:val="nl-NL"/>
        </w:rPr>
      </w:pPr>
      <w:r w:rsidRPr="00A81150">
        <w:rPr>
          <w:szCs w:val="22"/>
          <w:lang w:val="nl-NL" w:bidi="nl-NL"/>
        </w:rPr>
        <w:t>NN</w:t>
      </w:r>
      <w:r w:rsidRPr="00A81150">
        <w:rPr>
          <w:b/>
          <w:szCs w:val="24"/>
          <w:u w:val="single"/>
          <w:lang w:val="nl-NL"/>
        </w:rPr>
        <w:br w:type="page"/>
      </w:r>
    </w:p>
    <w:p w14:paraId="7C49FD77" w14:textId="77777777" w:rsidR="00A81150" w:rsidRPr="00A81150" w:rsidRDefault="00A81150" w:rsidP="00A81150">
      <w:pPr>
        <w:pBdr>
          <w:top w:val="single" w:sz="4" w:space="0" w:color="auto"/>
          <w:left w:val="single" w:sz="4" w:space="4" w:color="auto"/>
          <w:bottom w:val="single" w:sz="4" w:space="1" w:color="auto"/>
          <w:right w:val="single" w:sz="4" w:space="4" w:color="auto"/>
        </w:pBdr>
        <w:tabs>
          <w:tab w:val="clear" w:pos="567"/>
        </w:tabs>
        <w:spacing w:line="240" w:lineRule="auto"/>
        <w:outlineLvl w:val="1"/>
        <w:rPr>
          <w:szCs w:val="24"/>
          <w:lang w:val="nl-NL"/>
        </w:rPr>
      </w:pPr>
      <w:r w:rsidRPr="00A81150">
        <w:rPr>
          <w:b/>
          <w:szCs w:val="24"/>
          <w:lang w:val="nl-NL"/>
        </w:rPr>
        <w:t>GEGEVENS DIE IN IEDER GEVAL OP DE BUITENVERPAKKING MOETEN WORDEN VERMELD</w:t>
      </w:r>
    </w:p>
    <w:p w14:paraId="3D8DAED9" w14:textId="77777777" w:rsidR="00A81150" w:rsidRPr="00A81150" w:rsidRDefault="00A81150" w:rsidP="00A81150">
      <w:pPr>
        <w:pBdr>
          <w:top w:val="single" w:sz="4" w:space="0" w:color="auto"/>
          <w:left w:val="single" w:sz="4" w:space="4" w:color="auto"/>
          <w:bottom w:val="single" w:sz="4" w:space="1" w:color="auto"/>
          <w:right w:val="single" w:sz="4" w:space="4" w:color="auto"/>
        </w:pBdr>
        <w:tabs>
          <w:tab w:val="clear" w:pos="567"/>
        </w:tabs>
        <w:spacing w:line="240" w:lineRule="auto"/>
        <w:rPr>
          <w:b/>
          <w:szCs w:val="24"/>
          <w:lang w:val="nl-NL"/>
        </w:rPr>
      </w:pPr>
    </w:p>
    <w:p w14:paraId="7F7994F8" w14:textId="77777777" w:rsidR="00A81150" w:rsidRPr="00A81150" w:rsidRDefault="00A81150" w:rsidP="00A81150">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PEEL</w:t>
      </w:r>
      <w:r w:rsidRPr="00A81150">
        <w:rPr>
          <w:b/>
          <w:szCs w:val="24"/>
          <w:lang w:val="nl-NL"/>
        </w:rPr>
        <w:noBreakHyphen/>
        <w:t>OFF</w:t>
      </w:r>
      <w:r w:rsidRPr="00A81150">
        <w:rPr>
          <w:b/>
          <w:szCs w:val="24"/>
          <w:lang w:val="nl-NL"/>
        </w:rPr>
        <w:noBreakHyphen/>
        <w:t>ETIKET BEVESTIGD AAN BINNENDEKSEL VAN DOOS – VOORGEVULDE SPUIT</w:t>
      </w:r>
    </w:p>
    <w:p w14:paraId="7654DBA3" w14:textId="77777777" w:rsidR="00A81150" w:rsidRPr="00A81150" w:rsidRDefault="00A81150" w:rsidP="00A81150">
      <w:pPr>
        <w:tabs>
          <w:tab w:val="clear" w:pos="567"/>
        </w:tabs>
        <w:spacing w:line="240" w:lineRule="auto"/>
        <w:rPr>
          <w:szCs w:val="24"/>
          <w:lang w:val="nl-NL"/>
        </w:rPr>
      </w:pPr>
    </w:p>
    <w:p w14:paraId="307AEBA2" w14:textId="77777777" w:rsidR="00A81150" w:rsidRPr="00A81150" w:rsidRDefault="00A81150" w:rsidP="00A81150">
      <w:pPr>
        <w:pBdr>
          <w:top w:val="single" w:sz="4" w:space="1" w:color="auto"/>
          <w:left w:val="single" w:sz="4" w:space="4" w:color="auto"/>
          <w:bottom w:val="single" w:sz="4" w:space="1" w:color="auto"/>
          <w:right w:val="single" w:sz="4" w:space="4" w:color="auto"/>
        </w:pBdr>
        <w:rPr>
          <w:b/>
          <w:szCs w:val="22"/>
          <w:lang w:val="nl-NL"/>
        </w:rPr>
      </w:pPr>
      <w:r w:rsidRPr="00A81150">
        <w:rPr>
          <w:b/>
          <w:szCs w:val="22"/>
          <w:lang w:val="nl-NL"/>
        </w:rPr>
        <w:t>1.</w:t>
      </w:r>
      <w:r w:rsidRPr="00A81150">
        <w:rPr>
          <w:b/>
          <w:szCs w:val="22"/>
          <w:lang w:val="nl-NL"/>
        </w:rPr>
        <w:tab/>
        <w:t>NAAM VAN HET GENEESMIDDEL EN DE TOEDIENINGSWEG</w:t>
      </w:r>
    </w:p>
    <w:p w14:paraId="76AE8395" w14:textId="77777777" w:rsidR="00A81150" w:rsidRPr="00A81150" w:rsidRDefault="00A81150" w:rsidP="00A81150">
      <w:pPr>
        <w:ind w:left="567" w:hanging="567"/>
        <w:rPr>
          <w:szCs w:val="22"/>
          <w:lang w:val="nl-NL"/>
        </w:rPr>
      </w:pPr>
    </w:p>
    <w:p w14:paraId="1FFAF440" w14:textId="77777777" w:rsidR="00A81150" w:rsidRPr="00A81150" w:rsidRDefault="00A81150" w:rsidP="00A81150">
      <w:pPr>
        <w:ind w:left="567" w:hanging="567"/>
        <w:rPr>
          <w:szCs w:val="22"/>
          <w:lang w:val="nl-NL"/>
        </w:rPr>
      </w:pPr>
      <w:r w:rsidRPr="00A81150">
        <w:rPr>
          <w:szCs w:val="22"/>
          <w:lang w:val="nl-NL"/>
        </w:rPr>
        <w:t>Eylea 114,3 mg/ml</w:t>
      </w:r>
    </w:p>
    <w:p w14:paraId="7978FE4F" w14:textId="77777777" w:rsidR="00A81150" w:rsidRPr="00A81150" w:rsidRDefault="00A81150" w:rsidP="00A81150">
      <w:pPr>
        <w:ind w:left="567" w:hanging="567"/>
        <w:rPr>
          <w:szCs w:val="22"/>
          <w:lang w:val="nl-NL"/>
        </w:rPr>
      </w:pPr>
    </w:p>
    <w:p w14:paraId="31C10C58" w14:textId="77777777" w:rsidR="00A81150" w:rsidRPr="00A81150" w:rsidRDefault="00A81150" w:rsidP="00A81150">
      <w:pPr>
        <w:rPr>
          <w:szCs w:val="22"/>
          <w:lang w:val="nl-NL"/>
        </w:rPr>
      </w:pPr>
    </w:p>
    <w:p w14:paraId="56035852" w14:textId="77777777" w:rsidR="00A81150" w:rsidRPr="00A81150" w:rsidRDefault="00A81150" w:rsidP="00A81150">
      <w:pPr>
        <w:pBdr>
          <w:top w:val="single" w:sz="4" w:space="1" w:color="auto"/>
          <w:left w:val="single" w:sz="4" w:space="4" w:color="auto"/>
          <w:bottom w:val="single" w:sz="4" w:space="1" w:color="auto"/>
          <w:right w:val="single" w:sz="4" w:space="4" w:color="auto"/>
        </w:pBdr>
        <w:rPr>
          <w:b/>
          <w:szCs w:val="22"/>
          <w:lang w:val="nl-NL"/>
        </w:rPr>
      </w:pPr>
      <w:r w:rsidRPr="00A81150">
        <w:rPr>
          <w:b/>
          <w:szCs w:val="22"/>
          <w:lang w:val="nl-NL"/>
        </w:rPr>
        <w:t>2.</w:t>
      </w:r>
      <w:r w:rsidRPr="00A81150">
        <w:rPr>
          <w:b/>
          <w:szCs w:val="22"/>
          <w:lang w:val="nl-NL"/>
        </w:rPr>
        <w:tab/>
        <w:t>UITERSTE GEBRUIKSDATUM</w:t>
      </w:r>
    </w:p>
    <w:p w14:paraId="59601F26" w14:textId="77777777" w:rsidR="00A81150" w:rsidRPr="00A81150" w:rsidRDefault="00A81150" w:rsidP="00A81150">
      <w:pPr>
        <w:rPr>
          <w:szCs w:val="22"/>
          <w:lang w:val="nl-NL"/>
        </w:rPr>
      </w:pPr>
    </w:p>
    <w:p w14:paraId="5797DB15" w14:textId="77777777" w:rsidR="00A81150" w:rsidRPr="00A81150" w:rsidRDefault="00A81150" w:rsidP="00A81150">
      <w:pPr>
        <w:ind w:left="567" w:hanging="567"/>
        <w:rPr>
          <w:szCs w:val="22"/>
          <w:lang w:val="nl-NL"/>
        </w:rPr>
      </w:pPr>
      <w:r w:rsidRPr="00A81150">
        <w:rPr>
          <w:szCs w:val="22"/>
          <w:lang w:val="nl-NL"/>
        </w:rPr>
        <w:t>EXP</w:t>
      </w:r>
    </w:p>
    <w:p w14:paraId="77BC8C24" w14:textId="77777777" w:rsidR="00A81150" w:rsidRPr="00A81150" w:rsidRDefault="00A81150" w:rsidP="00A81150">
      <w:pPr>
        <w:rPr>
          <w:szCs w:val="22"/>
          <w:lang w:val="nl-NL"/>
        </w:rPr>
      </w:pPr>
    </w:p>
    <w:p w14:paraId="17594747" w14:textId="77777777" w:rsidR="00A81150" w:rsidRPr="00A81150" w:rsidRDefault="00A81150" w:rsidP="00A81150">
      <w:pPr>
        <w:rPr>
          <w:szCs w:val="22"/>
          <w:lang w:val="nl-NL"/>
        </w:rPr>
      </w:pPr>
    </w:p>
    <w:p w14:paraId="57102E8E" w14:textId="77777777" w:rsidR="00A81150" w:rsidRPr="00A81150" w:rsidRDefault="00A81150" w:rsidP="00A81150">
      <w:pPr>
        <w:pBdr>
          <w:top w:val="single" w:sz="4" w:space="1" w:color="auto"/>
          <w:left w:val="single" w:sz="4" w:space="4" w:color="auto"/>
          <w:bottom w:val="single" w:sz="4" w:space="1" w:color="auto"/>
          <w:right w:val="single" w:sz="4" w:space="4" w:color="auto"/>
        </w:pBdr>
        <w:rPr>
          <w:b/>
          <w:szCs w:val="22"/>
          <w:lang w:val="nl-NL"/>
        </w:rPr>
      </w:pPr>
      <w:r w:rsidRPr="00A81150">
        <w:rPr>
          <w:b/>
          <w:szCs w:val="22"/>
          <w:lang w:val="nl-NL"/>
        </w:rPr>
        <w:t>3.</w:t>
      </w:r>
      <w:r w:rsidRPr="00A81150">
        <w:rPr>
          <w:b/>
          <w:szCs w:val="22"/>
          <w:lang w:val="nl-NL"/>
        </w:rPr>
        <w:tab/>
        <w:t>PARTIJNUMMER</w:t>
      </w:r>
    </w:p>
    <w:p w14:paraId="22D6ED88" w14:textId="77777777" w:rsidR="00A81150" w:rsidRPr="00A81150" w:rsidRDefault="00A81150" w:rsidP="00A81150">
      <w:pPr>
        <w:ind w:right="113"/>
        <w:rPr>
          <w:szCs w:val="22"/>
          <w:lang w:val="nl-NL"/>
        </w:rPr>
      </w:pPr>
    </w:p>
    <w:p w14:paraId="2A633C1F" w14:textId="77777777" w:rsidR="00A81150" w:rsidRPr="00A81150" w:rsidRDefault="00A81150" w:rsidP="00A81150">
      <w:pPr>
        <w:ind w:right="113"/>
        <w:rPr>
          <w:szCs w:val="22"/>
          <w:lang w:val="nl-NL"/>
        </w:rPr>
      </w:pPr>
      <w:r w:rsidRPr="00A81150">
        <w:rPr>
          <w:szCs w:val="22"/>
          <w:lang w:val="nl-NL"/>
        </w:rPr>
        <w:t>Lot</w:t>
      </w:r>
    </w:p>
    <w:p w14:paraId="3C063034" w14:textId="77777777" w:rsidR="00A81150" w:rsidRPr="00A81150" w:rsidRDefault="00A81150" w:rsidP="00A81150">
      <w:pPr>
        <w:ind w:right="113"/>
        <w:rPr>
          <w:szCs w:val="22"/>
          <w:lang w:val="nl-NL"/>
        </w:rPr>
      </w:pPr>
    </w:p>
    <w:p w14:paraId="5474048B" w14:textId="77777777" w:rsidR="00A81150" w:rsidRPr="00A81150" w:rsidRDefault="00A81150" w:rsidP="00A81150">
      <w:pPr>
        <w:ind w:left="567" w:hanging="567"/>
        <w:rPr>
          <w:szCs w:val="22"/>
          <w:lang w:val="nl-NL"/>
        </w:rPr>
      </w:pPr>
    </w:p>
    <w:p w14:paraId="01DF378B" w14:textId="77777777" w:rsidR="00A81150" w:rsidRPr="00A81150" w:rsidRDefault="00A81150" w:rsidP="00A81150">
      <w:pPr>
        <w:tabs>
          <w:tab w:val="clear" w:pos="567"/>
        </w:tabs>
        <w:spacing w:line="240" w:lineRule="auto"/>
        <w:rPr>
          <w:szCs w:val="24"/>
          <w:lang w:val="nl-NL"/>
        </w:rPr>
      </w:pPr>
      <w:r w:rsidRPr="00A81150">
        <w:rPr>
          <w:szCs w:val="24"/>
          <w:lang w:val="nl-NL"/>
        </w:rPr>
        <w:br w:type="page"/>
      </w:r>
    </w:p>
    <w:p w14:paraId="6B628A50"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lang w:val="nl-NL"/>
        </w:rPr>
      </w:pPr>
      <w:r w:rsidRPr="00A81150">
        <w:rPr>
          <w:b/>
          <w:szCs w:val="24"/>
          <w:lang w:val="nl-NL"/>
        </w:rPr>
        <w:t>GEGEVENS DIE IN IEDER GEVAL OP BLISTERVERPAKKINGEN OF STRIPS MOETEN WORDEN VERMELD</w:t>
      </w:r>
    </w:p>
    <w:p w14:paraId="3E610F75"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p>
    <w:p w14:paraId="2C9AD7BE"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FOLIE BLISTERVERPAKKING – VOORGEVULDE SPUIT</w:t>
      </w:r>
    </w:p>
    <w:p w14:paraId="4B535E80" w14:textId="77777777" w:rsidR="00A81150" w:rsidRPr="00A81150" w:rsidRDefault="00A81150" w:rsidP="00A81150">
      <w:pPr>
        <w:tabs>
          <w:tab w:val="clear" w:pos="567"/>
        </w:tabs>
        <w:spacing w:line="240" w:lineRule="auto"/>
        <w:rPr>
          <w:szCs w:val="24"/>
          <w:lang w:val="nl-NL"/>
        </w:rPr>
      </w:pPr>
    </w:p>
    <w:p w14:paraId="585D4378"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w:t>
      </w:r>
      <w:r w:rsidRPr="00A81150">
        <w:rPr>
          <w:b/>
          <w:szCs w:val="24"/>
          <w:lang w:val="nl-NL"/>
        </w:rPr>
        <w:tab/>
        <w:t>NAAM VAN HET GENEESMIDDEL</w:t>
      </w:r>
    </w:p>
    <w:p w14:paraId="0CF22CD0" w14:textId="77777777" w:rsidR="00A81150" w:rsidRPr="00A81150" w:rsidRDefault="00A81150" w:rsidP="00A81150">
      <w:pPr>
        <w:tabs>
          <w:tab w:val="clear" w:pos="567"/>
        </w:tabs>
        <w:autoSpaceDE w:val="0"/>
        <w:autoSpaceDN w:val="0"/>
        <w:adjustRightInd w:val="0"/>
        <w:spacing w:line="240" w:lineRule="auto"/>
        <w:rPr>
          <w:szCs w:val="24"/>
          <w:lang w:val="nl-NL"/>
        </w:rPr>
      </w:pPr>
    </w:p>
    <w:p w14:paraId="41ADCF5A" w14:textId="77777777" w:rsidR="00A81150" w:rsidRPr="00A81150" w:rsidRDefault="00A81150" w:rsidP="00A81150">
      <w:pPr>
        <w:tabs>
          <w:tab w:val="clear" w:pos="567"/>
        </w:tabs>
        <w:autoSpaceDE w:val="0"/>
        <w:autoSpaceDN w:val="0"/>
        <w:adjustRightInd w:val="0"/>
        <w:spacing w:line="240" w:lineRule="auto"/>
        <w:rPr>
          <w:rFonts w:ascii="MS Mincho" w:eastAsia="MS Mincho"/>
          <w:szCs w:val="24"/>
          <w:lang w:val="nl-NL"/>
        </w:rPr>
      </w:pPr>
      <w:r w:rsidRPr="00A81150">
        <w:rPr>
          <w:szCs w:val="24"/>
          <w:lang w:val="nl-NL"/>
        </w:rPr>
        <w:t>Eylea 114,3 mg/ml oplossing voor injectie in een voorgevulde spuit</w:t>
      </w:r>
    </w:p>
    <w:p w14:paraId="43F8747B" w14:textId="77777777" w:rsidR="00A81150" w:rsidRPr="00A81150" w:rsidRDefault="00A81150" w:rsidP="00A81150">
      <w:pPr>
        <w:tabs>
          <w:tab w:val="clear" w:pos="567"/>
        </w:tabs>
        <w:spacing w:line="240" w:lineRule="auto"/>
        <w:rPr>
          <w:szCs w:val="24"/>
          <w:lang w:val="nl-NL"/>
        </w:rPr>
      </w:pPr>
      <w:r w:rsidRPr="00A81150">
        <w:rPr>
          <w:szCs w:val="24"/>
          <w:lang w:val="nl-NL"/>
        </w:rPr>
        <w:t>aflibercept</w:t>
      </w:r>
    </w:p>
    <w:p w14:paraId="2D9962C9" w14:textId="77777777" w:rsidR="00A81150" w:rsidRPr="00A81150" w:rsidRDefault="00A81150" w:rsidP="00A81150">
      <w:pPr>
        <w:tabs>
          <w:tab w:val="clear" w:pos="567"/>
        </w:tabs>
        <w:spacing w:line="240" w:lineRule="auto"/>
        <w:rPr>
          <w:szCs w:val="24"/>
          <w:lang w:val="nl-NL"/>
        </w:rPr>
      </w:pPr>
    </w:p>
    <w:p w14:paraId="706F7329" w14:textId="77777777" w:rsidR="00A81150" w:rsidRPr="00A81150" w:rsidRDefault="00A81150" w:rsidP="00A81150">
      <w:pPr>
        <w:tabs>
          <w:tab w:val="clear" w:pos="567"/>
        </w:tabs>
        <w:spacing w:line="240" w:lineRule="auto"/>
        <w:rPr>
          <w:szCs w:val="24"/>
          <w:lang w:val="nl-NL"/>
        </w:rPr>
      </w:pPr>
    </w:p>
    <w:p w14:paraId="7EA1EA4C"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nl-NL"/>
        </w:rPr>
      </w:pPr>
      <w:r w:rsidRPr="00A81150">
        <w:rPr>
          <w:b/>
          <w:szCs w:val="24"/>
          <w:lang w:val="nl-NL"/>
        </w:rPr>
        <w:t>2.</w:t>
      </w:r>
      <w:r w:rsidRPr="00A81150">
        <w:rPr>
          <w:b/>
          <w:szCs w:val="24"/>
          <w:lang w:val="nl-NL"/>
        </w:rPr>
        <w:tab/>
      </w:r>
      <w:r w:rsidRPr="00A81150">
        <w:rPr>
          <w:b/>
          <w:szCs w:val="22"/>
          <w:lang w:val="nl-NL"/>
        </w:rPr>
        <w:t>NAAM VAN DE HOUDER VAN DE VERGUNNING VOOR HET IN DE HANDEL BRENGEN</w:t>
      </w:r>
    </w:p>
    <w:p w14:paraId="24A64FEF" w14:textId="77777777" w:rsidR="00A81150" w:rsidRPr="00A81150" w:rsidRDefault="00A81150" w:rsidP="00A81150">
      <w:pPr>
        <w:tabs>
          <w:tab w:val="clear" w:pos="567"/>
        </w:tabs>
        <w:spacing w:line="240" w:lineRule="auto"/>
        <w:rPr>
          <w:szCs w:val="24"/>
          <w:lang w:val="nl-NL"/>
        </w:rPr>
      </w:pPr>
    </w:p>
    <w:p w14:paraId="1B555413" w14:textId="2B4B2CBB" w:rsidR="00A81150" w:rsidRPr="00A81150" w:rsidRDefault="00A81150" w:rsidP="00A81150">
      <w:pPr>
        <w:tabs>
          <w:tab w:val="clear" w:pos="567"/>
        </w:tabs>
        <w:spacing w:line="240" w:lineRule="auto"/>
        <w:rPr>
          <w:szCs w:val="24"/>
          <w:lang w:val="nl-NL"/>
        </w:rPr>
      </w:pPr>
      <w:r w:rsidRPr="00A81150">
        <w:rPr>
          <w:szCs w:val="24"/>
          <w:lang w:val="nl-NL"/>
        </w:rPr>
        <w:t xml:space="preserve">Bayer </w:t>
      </w:r>
    </w:p>
    <w:p w14:paraId="338724FC" w14:textId="77777777" w:rsidR="00A81150" w:rsidRPr="00A81150" w:rsidRDefault="00A81150" w:rsidP="00A81150">
      <w:pPr>
        <w:tabs>
          <w:tab w:val="clear" w:pos="567"/>
        </w:tabs>
        <w:spacing w:line="240" w:lineRule="auto"/>
        <w:rPr>
          <w:szCs w:val="24"/>
          <w:lang w:val="nl-NL"/>
        </w:rPr>
      </w:pPr>
    </w:p>
    <w:p w14:paraId="62A2A758" w14:textId="77777777" w:rsidR="00A81150" w:rsidRPr="00A81150" w:rsidRDefault="00A81150" w:rsidP="00A81150">
      <w:pPr>
        <w:tabs>
          <w:tab w:val="clear" w:pos="567"/>
        </w:tabs>
        <w:spacing w:line="240" w:lineRule="auto"/>
        <w:rPr>
          <w:szCs w:val="24"/>
          <w:lang w:val="nl-NL"/>
        </w:rPr>
      </w:pPr>
    </w:p>
    <w:p w14:paraId="14FAC5F8"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3.</w:t>
      </w:r>
      <w:r w:rsidRPr="00A81150">
        <w:rPr>
          <w:b/>
          <w:szCs w:val="24"/>
          <w:lang w:val="nl-NL"/>
        </w:rPr>
        <w:tab/>
        <w:t>UITERSTE GEBRUIKSDATUM</w:t>
      </w:r>
    </w:p>
    <w:p w14:paraId="73897D41" w14:textId="77777777" w:rsidR="00A81150" w:rsidRPr="00A81150" w:rsidRDefault="00A81150" w:rsidP="00A81150">
      <w:pPr>
        <w:tabs>
          <w:tab w:val="clear" w:pos="567"/>
        </w:tabs>
        <w:spacing w:line="240" w:lineRule="auto"/>
        <w:rPr>
          <w:szCs w:val="24"/>
          <w:lang w:val="nl-NL"/>
        </w:rPr>
      </w:pPr>
    </w:p>
    <w:p w14:paraId="7C970F5C" w14:textId="77777777" w:rsidR="00A81150" w:rsidRPr="00A81150" w:rsidRDefault="00A81150" w:rsidP="00A81150">
      <w:pPr>
        <w:tabs>
          <w:tab w:val="clear" w:pos="567"/>
        </w:tabs>
        <w:spacing w:line="240" w:lineRule="auto"/>
        <w:rPr>
          <w:szCs w:val="24"/>
          <w:lang w:val="nl-NL"/>
        </w:rPr>
      </w:pPr>
      <w:r w:rsidRPr="00A81150">
        <w:rPr>
          <w:szCs w:val="24"/>
          <w:lang w:val="nl-NL"/>
        </w:rPr>
        <w:t>EXP</w:t>
      </w:r>
    </w:p>
    <w:p w14:paraId="4A353A3A" w14:textId="77777777" w:rsidR="00A81150" w:rsidRPr="00A81150" w:rsidRDefault="00A81150" w:rsidP="00A81150">
      <w:pPr>
        <w:tabs>
          <w:tab w:val="clear" w:pos="567"/>
        </w:tabs>
        <w:spacing w:line="240" w:lineRule="auto"/>
        <w:rPr>
          <w:szCs w:val="24"/>
          <w:lang w:val="nl-NL"/>
        </w:rPr>
      </w:pPr>
    </w:p>
    <w:p w14:paraId="77079C02" w14:textId="77777777" w:rsidR="00A81150" w:rsidRPr="00A81150" w:rsidRDefault="00A81150" w:rsidP="00A81150">
      <w:pPr>
        <w:tabs>
          <w:tab w:val="clear" w:pos="567"/>
        </w:tabs>
        <w:spacing w:line="240" w:lineRule="auto"/>
        <w:rPr>
          <w:szCs w:val="24"/>
          <w:lang w:val="nl-NL"/>
        </w:rPr>
      </w:pPr>
    </w:p>
    <w:p w14:paraId="79F8E9DD"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4.</w:t>
      </w:r>
      <w:r w:rsidRPr="00A81150">
        <w:rPr>
          <w:b/>
          <w:szCs w:val="24"/>
          <w:lang w:val="nl-NL"/>
        </w:rPr>
        <w:tab/>
        <w:t>PARTIJNUMMER</w:t>
      </w:r>
    </w:p>
    <w:p w14:paraId="5D30CE47" w14:textId="77777777" w:rsidR="00A81150" w:rsidRPr="00A81150" w:rsidRDefault="00A81150" w:rsidP="00A81150">
      <w:pPr>
        <w:tabs>
          <w:tab w:val="clear" w:pos="567"/>
        </w:tabs>
        <w:spacing w:line="240" w:lineRule="auto"/>
        <w:ind w:right="113"/>
        <w:rPr>
          <w:szCs w:val="24"/>
          <w:lang w:val="nl-NL"/>
        </w:rPr>
      </w:pPr>
    </w:p>
    <w:p w14:paraId="34665189" w14:textId="77777777" w:rsidR="00A81150" w:rsidRPr="00A81150" w:rsidRDefault="00A81150" w:rsidP="00A81150">
      <w:pPr>
        <w:tabs>
          <w:tab w:val="clear" w:pos="567"/>
        </w:tabs>
        <w:spacing w:line="240" w:lineRule="auto"/>
        <w:ind w:right="113"/>
        <w:rPr>
          <w:szCs w:val="24"/>
          <w:lang w:val="nl-NL"/>
        </w:rPr>
      </w:pPr>
      <w:r w:rsidRPr="00A81150">
        <w:rPr>
          <w:szCs w:val="24"/>
          <w:lang w:val="nl-NL"/>
        </w:rPr>
        <w:t>Lot</w:t>
      </w:r>
    </w:p>
    <w:p w14:paraId="5452C325" w14:textId="77777777" w:rsidR="00A81150" w:rsidRPr="00A81150" w:rsidRDefault="00A81150" w:rsidP="00A81150">
      <w:pPr>
        <w:tabs>
          <w:tab w:val="clear" w:pos="567"/>
        </w:tabs>
        <w:spacing w:line="240" w:lineRule="auto"/>
        <w:ind w:right="113"/>
        <w:rPr>
          <w:szCs w:val="24"/>
          <w:lang w:val="nl-NL"/>
        </w:rPr>
      </w:pPr>
    </w:p>
    <w:p w14:paraId="06153C22" w14:textId="77777777" w:rsidR="00A81150" w:rsidRPr="00A81150" w:rsidRDefault="00A81150" w:rsidP="00A81150">
      <w:pPr>
        <w:tabs>
          <w:tab w:val="clear" w:pos="567"/>
        </w:tabs>
        <w:spacing w:line="240" w:lineRule="auto"/>
        <w:ind w:right="113"/>
        <w:rPr>
          <w:szCs w:val="24"/>
          <w:lang w:val="nl-NL"/>
        </w:rPr>
      </w:pPr>
    </w:p>
    <w:p w14:paraId="77B0A815"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5.</w:t>
      </w:r>
      <w:r w:rsidRPr="00A81150">
        <w:rPr>
          <w:b/>
          <w:szCs w:val="24"/>
          <w:lang w:val="nl-NL"/>
        </w:rPr>
        <w:tab/>
        <w:t>OVERIGE</w:t>
      </w:r>
    </w:p>
    <w:p w14:paraId="4F2D35A0" w14:textId="77777777" w:rsidR="00A81150" w:rsidRPr="00A81150" w:rsidRDefault="00A81150" w:rsidP="00A81150">
      <w:pPr>
        <w:spacing w:line="240" w:lineRule="auto"/>
        <w:rPr>
          <w:szCs w:val="24"/>
          <w:lang w:val="nl-NL"/>
        </w:rPr>
      </w:pPr>
    </w:p>
    <w:p w14:paraId="146F08AE" w14:textId="77777777" w:rsidR="00A81150" w:rsidRPr="00A81150" w:rsidRDefault="00A81150" w:rsidP="00A81150">
      <w:pPr>
        <w:spacing w:line="240" w:lineRule="auto"/>
        <w:rPr>
          <w:lang w:val="nl-NL"/>
        </w:rPr>
      </w:pPr>
      <w:r w:rsidRPr="00A81150">
        <w:rPr>
          <w:szCs w:val="24"/>
          <w:lang w:val="nl-NL"/>
        </w:rPr>
        <w:t xml:space="preserve">21 mg/0,184 ml </w:t>
      </w:r>
      <w:r w:rsidRPr="00A81150">
        <w:rPr>
          <w:szCs w:val="24"/>
          <w:lang w:val="nl-NL"/>
        </w:rPr>
        <w:br/>
      </w:r>
      <w:r w:rsidRPr="00A81150">
        <w:rPr>
          <w:lang w:val="nl-NL"/>
        </w:rPr>
        <w:t>Enkele dosis: 8 mg/0,07 ml</w:t>
      </w:r>
    </w:p>
    <w:p w14:paraId="02ACAE9E" w14:textId="77777777" w:rsidR="00A81150" w:rsidRPr="00A81150" w:rsidRDefault="00A81150" w:rsidP="00A81150">
      <w:pPr>
        <w:spacing w:line="240" w:lineRule="auto"/>
        <w:rPr>
          <w:szCs w:val="24"/>
          <w:lang w:val="nl-NL"/>
        </w:rPr>
      </w:pPr>
    </w:p>
    <w:p w14:paraId="35B387BD" w14:textId="77777777" w:rsidR="00A81150" w:rsidRPr="00A81150" w:rsidRDefault="00A81150" w:rsidP="00A81150">
      <w:pPr>
        <w:spacing w:line="240" w:lineRule="auto"/>
        <w:rPr>
          <w:szCs w:val="24"/>
          <w:lang w:val="nl-NL"/>
        </w:rPr>
      </w:pPr>
    </w:p>
    <w:p w14:paraId="436B3B2C" w14:textId="77777777" w:rsidR="00A81150" w:rsidRPr="00A81150" w:rsidRDefault="00A81150" w:rsidP="00A81150">
      <w:pPr>
        <w:spacing w:line="240" w:lineRule="auto"/>
        <w:rPr>
          <w:szCs w:val="24"/>
          <w:lang w:val="nl-NL"/>
        </w:rPr>
      </w:pPr>
    </w:p>
    <w:p w14:paraId="03C9EBD8" w14:textId="77777777" w:rsidR="00A81150" w:rsidRPr="00A81150" w:rsidRDefault="00A81150" w:rsidP="00A81150">
      <w:pPr>
        <w:tabs>
          <w:tab w:val="clear" w:pos="567"/>
        </w:tabs>
        <w:spacing w:line="240" w:lineRule="auto"/>
        <w:rPr>
          <w:szCs w:val="24"/>
          <w:lang w:val="nl-NL"/>
        </w:rPr>
      </w:pPr>
      <w:r w:rsidRPr="00A81150">
        <w:rPr>
          <w:szCs w:val="24"/>
          <w:lang w:val="nl-NL"/>
        </w:rPr>
        <w:br w:type="page"/>
      </w:r>
    </w:p>
    <w:p w14:paraId="74695D4F"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lang w:val="nl-NL"/>
        </w:rPr>
      </w:pPr>
      <w:r w:rsidRPr="00A81150">
        <w:rPr>
          <w:b/>
          <w:szCs w:val="24"/>
          <w:lang w:val="nl-NL"/>
        </w:rPr>
        <w:t>GEGEVENS DIE IN IEDER GEVAL OP PRIMAIRE KLEINVERPAKKINGEN MOETEN WORDEN VERMELD</w:t>
      </w:r>
    </w:p>
    <w:p w14:paraId="092DA779"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p>
    <w:p w14:paraId="377E8587"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lang w:val="nl-NL"/>
        </w:rPr>
      </w:pPr>
      <w:r w:rsidRPr="00A81150">
        <w:rPr>
          <w:b/>
          <w:szCs w:val="24"/>
          <w:lang w:val="nl-NL"/>
        </w:rPr>
        <w:t>ETIKET – VOORGEVULDE SPUIT</w:t>
      </w:r>
    </w:p>
    <w:p w14:paraId="0BD56B35" w14:textId="77777777" w:rsidR="00A81150" w:rsidRPr="00A81150" w:rsidRDefault="00A81150" w:rsidP="00A81150">
      <w:pPr>
        <w:tabs>
          <w:tab w:val="clear" w:pos="567"/>
        </w:tabs>
        <w:spacing w:line="240" w:lineRule="auto"/>
        <w:rPr>
          <w:szCs w:val="24"/>
          <w:lang w:val="nl-NL"/>
        </w:rPr>
      </w:pPr>
    </w:p>
    <w:p w14:paraId="157E7798"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1.</w:t>
      </w:r>
      <w:r w:rsidRPr="00A81150">
        <w:rPr>
          <w:b/>
          <w:szCs w:val="24"/>
          <w:lang w:val="nl-NL"/>
        </w:rPr>
        <w:tab/>
        <w:t>NAAM VAN HET GENEESMIDDEL EN DE TOEDIENINGSWEG</w:t>
      </w:r>
    </w:p>
    <w:p w14:paraId="2FBEC38F" w14:textId="77777777" w:rsidR="00A81150" w:rsidRPr="00A81150" w:rsidRDefault="00A81150" w:rsidP="00A81150">
      <w:pPr>
        <w:tabs>
          <w:tab w:val="clear" w:pos="567"/>
        </w:tabs>
        <w:autoSpaceDE w:val="0"/>
        <w:autoSpaceDN w:val="0"/>
        <w:adjustRightInd w:val="0"/>
        <w:spacing w:line="240" w:lineRule="auto"/>
        <w:rPr>
          <w:szCs w:val="24"/>
          <w:lang w:val="nl-NL"/>
        </w:rPr>
      </w:pPr>
    </w:p>
    <w:p w14:paraId="44610769" w14:textId="77777777" w:rsidR="00A81150" w:rsidRPr="00A81150" w:rsidRDefault="00A81150" w:rsidP="00A81150">
      <w:pPr>
        <w:tabs>
          <w:tab w:val="clear" w:pos="567"/>
        </w:tabs>
        <w:autoSpaceDE w:val="0"/>
        <w:autoSpaceDN w:val="0"/>
        <w:adjustRightInd w:val="0"/>
        <w:spacing w:line="240" w:lineRule="auto"/>
        <w:rPr>
          <w:rFonts w:ascii="MS Mincho" w:eastAsia="MS Mincho"/>
          <w:szCs w:val="24"/>
          <w:lang w:val="nl-NL"/>
        </w:rPr>
      </w:pPr>
      <w:r w:rsidRPr="00A81150">
        <w:rPr>
          <w:szCs w:val="24"/>
          <w:lang w:val="nl-NL"/>
        </w:rPr>
        <w:t>Eylea 114,3 mg/ml injectie</w:t>
      </w:r>
    </w:p>
    <w:p w14:paraId="59662567" w14:textId="77777777" w:rsidR="00A81150" w:rsidRPr="00A81150" w:rsidRDefault="00A81150" w:rsidP="00A81150">
      <w:pPr>
        <w:tabs>
          <w:tab w:val="clear" w:pos="567"/>
        </w:tabs>
        <w:spacing w:line="240" w:lineRule="auto"/>
        <w:rPr>
          <w:szCs w:val="24"/>
          <w:lang w:val="nl-NL"/>
        </w:rPr>
      </w:pPr>
      <w:r w:rsidRPr="00A81150">
        <w:rPr>
          <w:szCs w:val="24"/>
          <w:lang w:val="nl-NL"/>
        </w:rPr>
        <w:t>aflibercept</w:t>
      </w:r>
    </w:p>
    <w:p w14:paraId="3EB5CD97" w14:textId="77777777" w:rsidR="00A81150" w:rsidRPr="00A81150" w:rsidRDefault="00A81150" w:rsidP="00A81150">
      <w:pPr>
        <w:tabs>
          <w:tab w:val="clear" w:pos="567"/>
        </w:tabs>
        <w:spacing w:line="240" w:lineRule="auto"/>
        <w:rPr>
          <w:szCs w:val="24"/>
          <w:lang w:val="nl-NL"/>
        </w:rPr>
      </w:pPr>
      <w:r w:rsidRPr="00A81150">
        <w:rPr>
          <w:szCs w:val="24"/>
          <w:lang w:val="nl-NL"/>
        </w:rPr>
        <w:t>Intravitreaal gebruik</w:t>
      </w:r>
    </w:p>
    <w:p w14:paraId="5F9CE648" w14:textId="77777777" w:rsidR="00A81150" w:rsidRPr="00A81150" w:rsidRDefault="00A81150" w:rsidP="00A81150">
      <w:pPr>
        <w:tabs>
          <w:tab w:val="clear" w:pos="567"/>
        </w:tabs>
        <w:spacing w:line="240" w:lineRule="auto"/>
        <w:rPr>
          <w:szCs w:val="24"/>
          <w:lang w:val="nl-NL"/>
        </w:rPr>
      </w:pPr>
    </w:p>
    <w:p w14:paraId="213B3C7D" w14:textId="77777777" w:rsidR="00A81150" w:rsidRPr="00A81150" w:rsidRDefault="00A81150" w:rsidP="00A81150">
      <w:pPr>
        <w:tabs>
          <w:tab w:val="clear" w:pos="567"/>
        </w:tabs>
        <w:spacing w:line="240" w:lineRule="auto"/>
        <w:rPr>
          <w:szCs w:val="24"/>
          <w:lang w:val="nl-NL"/>
        </w:rPr>
      </w:pPr>
    </w:p>
    <w:p w14:paraId="788C4333"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2.</w:t>
      </w:r>
      <w:r w:rsidRPr="00A81150">
        <w:rPr>
          <w:b/>
          <w:szCs w:val="24"/>
          <w:lang w:val="nl-NL"/>
        </w:rPr>
        <w:tab/>
        <w:t>WIJZE VAN TOEDIENING</w:t>
      </w:r>
    </w:p>
    <w:p w14:paraId="37FAF9C8" w14:textId="77777777" w:rsidR="00A81150" w:rsidRPr="00A81150" w:rsidRDefault="00A81150" w:rsidP="00A81150">
      <w:pPr>
        <w:tabs>
          <w:tab w:val="clear" w:pos="567"/>
        </w:tabs>
        <w:spacing w:line="240" w:lineRule="auto"/>
        <w:rPr>
          <w:szCs w:val="24"/>
          <w:lang w:val="nl-NL"/>
        </w:rPr>
      </w:pPr>
    </w:p>
    <w:p w14:paraId="324D4A0B" w14:textId="77777777" w:rsidR="00A81150" w:rsidRPr="00A81150" w:rsidRDefault="00A81150" w:rsidP="00A81150">
      <w:pPr>
        <w:tabs>
          <w:tab w:val="clear" w:pos="567"/>
        </w:tabs>
        <w:spacing w:line="240" w:lineRule="auto"/>
        <w:rPr>
          <w:szCs w:val="24"/>
          <w:lang w:val="nl-NL"/>
        </w:rPr>
      </w:pPr>
    </w:p>
    <w:p w14:paraId="5A1E6069" w14:textId="77777777" w:rsidR="00A81150" w:rsidRPr="00A81150" w:rsidRDefault="00A81150" w:rsidP="00A81150">
      <w:pPr>
        <w:tabs>
          <w:tab w:val="clear" w:pos="567"/>
        </w:tabs>
        <w:spacing w:line="240" w:lineRule="auto"/>
        <w:rPr>
          <w:szCs w:val="24"/>
          <w:lang w:val="nl-NL"/>
        </w:rPr>
      </w:pPr>
    </w:p>
    <w:p w14:paraId="5A6582DF"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3.</w:t>
      </w:r>
      <w:r w:rsidRPr="00A81150">
        <w:rPr>
          <w:b/>
          <w:szCs w:val="24"/>
          <w:lang w:val="nl-NL"/>
        </w:rPr>
        <w:tab/>
        <w:t>UITERSTE GEBRUIKSDATUM</w:t>
      </w:r>
    </w:p>
    <w:p w14:paraId="035A7FFB" w14:textId="77777777" w:rsidR="00A81150" w:rsidRPr="00A81150" w:rsidRDefault="00A81150" w:rsidP="00A81150">
      <w:pPr>
        <w:tabs>
          <w:tab w:val="clear" w:pos="567"/>
        </w:tabs>
        <w:spacing w:line="240" w:lineRule="auto"/>
        <w:rPr>
          <w:szCs w:val="24"/>
          <w:lang w:val="nl-NL"/>
        </w:rPr>
      </w:pPr>
    </w:p>
    <w:p w14:paraId="41EC60ED" w14:textId="77777777" w:rsidR="00A81150" w:rsidRPr="00A81150" w:rsidRDefault="00A81150" w:rsidP="00A81150">
      <w:pPr>
        <w:tabs>
          <w:tab w:val="clear" w:pos="567"/>
        </w:tabs>
        <w:spacing w:line="240" w:lineRule="auto"/>
        <w:rPr>
          <w:szCs w:val="24"/>
          <w:lang w:val="nl-NL"/>
        </w:rPr>
      </w:pPr>
      <w:r w:rsidRPr="00A81150">
        <w:rPr>
          <w:szCs w:val="24"/>
          <w:lang w:val="nl-NL"/>
        </w:rPr>
        <w:t>EXP</w:t>
      </w:r>
    </w:p>
    <w:p w14:paraId="244F4C66" w14:textId="77777777" w:rsidR="00A81150" w:rsidRPr="00A81150" w:rsidRDefault="00A81150" w:rsidP="00A81150">
      <w:pPr>
        <w:tabs>
          <w:tab w:val="clear" w:pos="567"/>
        </w:tabs>
        <w:spacing w:line="240" w:lineRule="auto"/>
        <w:rPr>
          <w:szCs w:val="24"/>
          <w:lang w:val="nl-NL"/>
        </w:rPr>
      </w:pPr>
    </w:p>
    <w:p w14:paraId="1132B8E7" w14:textId="77777777" w:rsidR="00A81150" w:rsidRPr="00A81150" w:rsidRDefault="00A81150" w:rsidP="00A81150">
      <w:pPr>
        <w:tabs>
          <w:tab w:val="clear" w:pos="567"/>
        </w:tabs>
        <w:spacing w:line="240" w:lineRule="auto"/>
        <w:rPr>
          <w:szCs w:val="24"/>
          <w:lang w:val="nl-NL"/>
        </w:rPr>
      </w:pPr>
    </w:p>
    <w:p w14:paraId="61EC3335"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szCs w:val="24"/>
          <w:lang w:val="nl-NL"/>
        </w:rPr>
      </w:pPr>
      <w:r w:rsidRPr="00A81150">
        <w:rPr>
          <w:b/>
          <w:szCs w:val="24"/>
          <w:lang w:val="nl-NL"/>
        </w:rPr>
        <w:t>4.</w:t>
      </w:r>
      <w:r w:rsidRPr="00A81150">
        <w:rPr>
          <w:b/>
          <w:szCs w:val="24"/>
          <w:lang w:val="nl-NL"/>
        </w:rPr>
        <w:tab/>
        <w:t>PARTIJNUMMER</w:t>
      </w:r>
    </w:p>
    <w:p w14:paraId="3D75686C" w14:textId="77777777" w:rsidR="00A81150" w:rsidRPr="00A81150" w:rsidRDefault="00A81150" w:rsidP="00A81150">
      <w:pPr>
        <w:tabs>
          <w:tab w:val="clear" w:pos="567"/>
        </w:tabs>
        <w:spacing w:line="240" w:lineRule="auto"/>
        <w:ind w:right="113"/>
        <w:rPr>
          <w:szCs w:val="24"/>
          <w:lang w:val="nl-NL"/>
        </w:rPr>
      </w:pPr>
    </w:p>
    <w:p w14:paraId="5C33CDDA" w14:textId="77777777" w:rsidR="00A81150" w:rsidRPr="00A81150" w:rsidRDefault="00A81150" w:rsidP="00A81150">
      <w:pPr>
        <w:tabs>
          <w:tab w:val="clear" w:pos="567"/>
        </w:tabs>
        <w:spacing w:line="240" w:lineRule="auto"/>
        <w:ind w:right="113"/>
        <w:rPr>
          <w:szCs w:val="24"/>
          <w:lang w:val="nl-NL"/>
        </w:rPr>
      </w:pPr>
      <w:r w:rsidRPr="00A81150">
        <w:rPr>
          <w:szCs w:val="24"/>
          <w:lang w:val="nl-NL"/>
        </w:rPr>
        <w:t>Lot</w:t>
      </w:r>
    </w:p>
    <w:p w14:paraId="4A6CFD23" w14:textId="77777777" w:rsidR="00A81150" w:rsidRPr="00A81150" w:rsidRDefault="00A81150" w:rsidP="00A81150">
      <w:pPr>
        <w:tabs>
          <w:tab w:val="clear" w:pos="567"/>
        </w:tabs>
        <w:spacing w:line="240" w:lineRule="auto"/>
        <w:ind w:right="113"/>
        <w:rPr>
          <w:szCs w:val="24"/>
          <w:lang w:val="nl-NL"/>
        </w:rPr>
      </w:pPr>
    </w:p>
    <w:p w14:paraId="5237F27E" w14:textId="77777777" w:rsidR="00A81150" w:rsidRPr="00A81150" w:rsidRDefault="00A81150" w:rsidP="00A81150">
      <w:pPr>
        <w:tabs>
          <w:tab w:val="clear" w:pos="567"/>
        </w:tabs>
        <w:spacing w:line="240" w:lineRule="auto"/>
        <w:ind w:right="113"/>
        <w:rPr>
          <w:szCs w:val="24"/>
          <w:lang w:val="nl-NL"/>
        </w:rPr>
      </w:pPr>
    </w:p>
    <w:p w14:paraId="475EB041"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5.</w:t>
      </w:r>
      <w:r w:rsidRPr="00A81150">
        <w:rPr>
          <w:b/>
          <w:szCs w:val="24"/>
          <w:lang w:val="nl-NL"/>
        </w:rPr>
        <w:tab/>
        <w:t>INHOUD UITGEDRUKT IN GEWICHT, VOLUME OF EENHEID</w:t>
      </w:r>
    </w:p>
    <w:p w14:paraId="169C7758" w14:textId="77777777" w:rsidR="00A81150" w:rsidRPr="00A81150" w:rsidRDefault="00A81150" w:rsidP="00A81150">
      <w:pPr>
        <w:tabs>
          <w:tab w:val="clear" w:pos="567"/>
        </w:tabs>
        <w:spacing w:line="240" w:lineRule="auto"/>
        <w:ind w:right="113"/>
        <w:rPr>
          <w:szCs w:val="24"/>
          <w:lang w:val="nl-NL"/>
        </w:rPr>
      </w:pPr>
    </w:p>
    <w:p w14:paraId="0B9B3A9F" w14:textId="77777777" w:rsidR="00A81150" w:rsidRPr="00A81150" w:rsidRDefault="00A81150" w:rsidP="00A81150">
      <w:pPr>
        <w:tabs>
          <w:tab w:val="clear" w:pos="567"/>
        </w:tabs>
        <w:spacing w:line="240" w:lineRule="auto"/>
        <w:ind w:right="113"/>
        <w:rPr>
          <w:szCs w:val="24"/>
          <w:lang w:val="nl-NL"/>
        </w:rPr>
      </w:pPr>
      <w:r w:rsidRPr="00A81150">
        <w:rPr>
          <w:lang w:val="nl-NL"/>
        </w:rPr>
        <w:t>21 mg/0,184 ml</w:t>
      </w:r>
    </w:p>
    <w:p w14:paraId="5D249C75" w14:textId="77777777" w:rsidR="00A81150" w:rsidRPr="00A81150" w:rsidRDefault="00A81150" w:rsidP="00A81150">
      <w:pPr>
        <w:tabs>
          <w:tab w:val="clear" w:pos="567"/>
        </w:tabs>
        <w:spacing w:line="240" w:lineRule="auto"/>
        <w:ind w:right="113"/>
        <w:rPr>
          <w:szCs w:val="24"/>
          <w:lang w:val="nl-NL"/>
        </w:rPr>
      </w:pPr>
    </w:p>
    <w:p w14:paraId="60932545" w14:textId="77777777" w:rsidR="00A81150" w:rsidRPr="00A81150" w:rsidRDefault="00A81150" w:rsidP="00A81150">
      <w:pPr>
        <w:tabs>
          <w:tab w:val="clear" w:pos="567"/>
        </w:tabs>
        <w:spacing w:line="240" w:lineRule="auto"/>
        <w:ind w:right="113"/>
        <w:rPr>
          <w:szCs w:val="24"/>
          <w:lang w:val="nl-NL"/>
        </w:rPr>
      </w:pPr>
    </w:p>
    <w:p w14:paraId="0809B012" w14:textId="77777777" w:rsidR="00A81150" w:rsidRPr="00A81150" w:rsidRDefault="00A81150" w:rsidP="00A81150">
      <w:pPr>
        <w:pBdr>
          <w:top w:val="single" w:sz="4" w:space="1" w:color="auto"/>
          <w:left w:val="single" w:sz="4" w:space="4" w:color="auto"/>
          <w:bottom w:val="single" w:sz="4" w:space="1" w:color="auto"/>
          <w:right w:val="single" w:sz="4" w:space="4" w:color="auto"/>
        </w:pBdr>
        <w:tabs>
          <w:tab w:val="clear" w:pos="567"/>
        </w:tabs>
        <w:spacing w:line="240" w:lineRule="auto"/>
        <w:rPr>
          <w:b/>
          <w:szCs w:val="24"/>
          <w:lang w:val="nl-NL"/>
        </w:rPr>
      </w:pPr>
      <w:r w:rsidRPr="00A81150">
        <w:rPr>
          <w:b/>
          <w:szCs w:val="24"/>
          <w:lang w:val="nl-NL"/>
        </w:rPr>
        <w:t>6.</w:t>
      </w:r>
      <w:r w:rsidRPr="00A81150">
        <w:rPr>
          <w:b/>
          <w:szCs w:val="24"/>
          <w:lang w:val="nl-NL"/>
        </w:rPr>
        <w:tab/>
        <w:t>OVERIGE</w:t>
      </w:r>
    </w:p>
    <w:p w14:paraId="76B45A82" w14:textId="77777777" w:rsidR="00A81150" w:rsidRPr="00A81150" w:rsidRDefault="00A81150" w:rsidP="00A81150">
      <w:pPr>
        <w:spacing w:line="240" w:lineRule="auto"/>
        <w:rPr>
          <w:szCs w:val="24"/>
          <w:lang w:val="nl-NL"/>
        </w:rPr>
      </w:pPr>
    </w:p>
    <w:p w14:paraId="0001215F" w14:textId="77777777" w:rsidR="00A81150" w:rsidRPr="00A81150" w:rsidRDefault="00A81150" w:rsidP="00A81150">
      <w:pPr>
        <w:spacing w:line="240" w:lineRule="auto"/>
        <w:rPr>
          <w:szCs w:val="24"/>
          <w:lang w:val="nl-NL"/>
        </w:rPr>
      </w:pPr>
    </w:p>
    <w:p w14:paraId="4669DB9B" w14:textId="77777777" w:rsidR="00A81150" w:rsidRPr="00A81150" w:rsidRDefault="00A81150" w:rsidP="00A81150">
      <w:pPr>
        <w:spacing w:line="240" w:lineRule="auto"/>
        <w:rPr>
          <w:szCs w:val="24"/>
          <w:lang w:val="nl-NL"/>
        </w:rPr>
      </w:pPr>
    </w:p>
    <w:p w14:paraId="661A9596" w14:textId="77777777" w:rsidR="00A81150" w:rsidRPr="00A81150" w:rsidRDefault="00A81150" w:rsidP="00A81150">
      <w:pPr>
        <w:tabs>
          <w:tab w:val="clear" w:pos="567"/>
        </w:tabs>
        <w:spacing w:line="240" w:lineRule="auto"/>
        <w:rPr>
          <w:b/>
          <w:lang w:val="nl-NL"/>
        </w:rPr>
      </w:pPr>
      <w:r w:rsidRPr="00A81150">
        <w:rPr>
          <w:b/>
          <w:lang w:val="nl-NL"/>
        </w:rPr>
        <w:br w:type="page"/>
      </w:r>
    </w:p>
    <w:p w14:paraId="409DC625" w14:textId="24E97FC0" w:rsidR="00CC4E3C" w:rsidRPr="00A81150" w:rsidRDefault="00CC4E3C" w:rsidP="00CC4E3C">
      <w:pPr>
        <w:tabs>
          <w:tab w:val="clear" w:pos="567"/>
        </w:tabs>
        <w:spacing w:line="240" w:lineRule="auto"/>
        <w:rPr>
          <w:b/>
          <w:lang w:val="nl-NL"/>
        </w:rPr>
      </w:pPr>
    </w:p>
    <w:p w14:paraId="44031D95" w14:textId="77777777" w:rsidR="00DE0078" w:rsidRPr="00A81150" w:rsidRDefault="00DE0078" w:rsidP="00DF54A3">
      <w:pPr>
        <w:spacing w:line="240" w:lineRule="auto"/>
        <w:rPr>
          <w:szCs w:val="24"/>
          <w:lang w:val="nl-NL"/>
        </w:rPr>
      </w:pPr>
    </w:p>
    <w:p w14:paraId="3F3E93C0" w14:textId="77777777" w:rsidR="00DE0078" w:rsidRPr="00A81150" w:rsidRDefault="00DE0078" w:rsidP="00DF54A3">
      <w:pPr>
        <w:tabs>
          <w:tab w:val="clear" w:pos="567"/>
        </w:tabs>
        <w:spacing w:line="240" w:lineRule="auto"/>
        <w:jc w:val="center"/>
        <w:rPr>
          <w:szCs w:val="24"/>
          <w:lang w:val="nl-NL"/>
        </w:rPr>
      </w:pPr>
    </w:p>
    <w:p w14:paraId="5EB712F3" w14:textId="77777777" w:rsidR="00DE0078" w:rsidRPr="00A81150" w:rsidRDefault="00DE0078" w:rsidP="00DF54A3">
      <w:pPr>
        <w:tabs>
          <w:tab w:val="clear" w:pos="567"/>
        </w:tabs>
        <w:spacing w:line="240" w:lineRule="auto"/>
        <w:jc w:val="center"/>
        <w:rPr>
          <w:szCs w:val="24"/>
          <w:lang w:val="nl-NL"/>
        </w:rPr>
      </w:pPr>
    </w:p>
    <w:p w14:paraId="305EEB31" w14:textId="77777777" w:rsidR="00DE0078" w:rsidRPr="00A81150" w:rsidRDefault="00DE0078" w:rsidP="00DF54A3">
      <w:pPr>
        <w:tabs>
          <w:tab w:val="clear" w:pos="567"/>
        </w:tabs>
        <w:spacing w:line="240" w:lineRule="auto"/>
        <w:jc w:val="center"/>
        <w:rPr>
          <w:szCs w:val="24"/>
          <w:lang w:val="nl-NL"/>
        </w:rPr>
      </w:pPr>
    </w:p>
    <w:p w14:paraId="44717464" w14:textId="77777777" w:rsidR="00DE0078" w:rsidRPr="00A81150" w:rsidRDefault="00DE0078" w:rsidP="00DF54A3">
      <w:pPr>
        <w:tabs>
          <w:tab w:val="clear" w:pos="567"/>
        </w:tabs>
        <w:spacing w:line="240" w:lineRule="auto"/>
        <w:jc w:val="center"/>
        <w:rPr>
          <w:szCs w:val="24"/>
          <w:lang w:val="nl-NL"/>
        </w:rPr>
      </w:pPr>
    </w:p>
    <w:p w14:paraId="4F8B0601" w14:textId="77777777" w:rsidR="00DE0078" w:rsidRPr="00A81150" w:rsidRDefault="00DE0078" w:rsidP="00DF54A3">
      <w:pPr>
        <w:tabs>
          <w:tab w:val="clear" w:pos="567"/>
        </w:tabs>
        <w:spacing w:line="240" w:lineRule="auto"/>
        <w:jc w:val="center"/>
        <w:rPr>
          <w:szCs w:val="24"/>
          <w:lang w:val="nl-NL"/>
        </w:rPr>
      </w:pPr>
    </w:p>
    <w:p w14:paraId="237240DD" w14:textId="77777777" w:rsidR="00DE0078" w:rsidRPr="00A81150" w:rsidRDefault="00DE0078" w:rsidP="00DF54A3">
      <w:pPr>
        <w:tabs>
          <w:tab w:val="clear" w:pos="567"/>
        </w:tabs>
        <w:spacing w:line="240" w:lineRule="auto"/>
        <w:jc w:val="center"/>
        <w:rPr>
          <w:szCs w:val="24"/>
          <w:lang w:val="nl-NL"/>
        </w:rPr>
      </w:pPr>
    </w:p>
    <w:p w14:paraId="712F125C" w14:textId="77777777" w:rsidR="00DE0078" w:rsidRPr="00A81150" w:rsidRDefault="00DE0078" w:rsidP="00DF54A3">
      <w:pPr>
        <w:tabs>
          <w:tab w:val="clear" w:pos="567"/>
        </w:tabs>
        <w:spacing w:line="240" w:lineRule="auto"/>
        <w:jc w:val="center"/>
        <w:rPr>
          <w:szCs w:val="24"/>
          <w:lang w:val="nl-NL"/>
        </w:rPr>
      </w:pPr>
    </w:p>
    <w:p w14:paraId="35E0367A" w14:textId="77777777" w:rsidR="00DE0078" w:rsidRPr="00A81150" w:rsidRDefault="00DE0078" w:rsidP="00DF54A3">
      <w:pPr>
        <w:tabs>
          <w:tab w:val="clear" w:pos="567"/>
        </w:tabs>
        <w:spacing w:line="240" w:lineRule="auto"/>
        <w:jc w:val="center"/>
        <w:rPr>
          <w:szCs w:val="24"/>
          <w:lang w:val="nl-NL"/>
        </w:rPr>
      </w:pPr>
    </w:p>
    <w:p w14:paraId="7596C540" w14:textId="77777777" w:rsidR="00DE0078" w:rsidRPr="00A81150" w:rsidRDefault="00DE0078" w:rsidP="00DF54A3">
      <w:pPr>
        <w:tabs>
          <w:tab w:val="clear" w:pos="567"/>
        </w:tabs>
        <w:spacing w:line="240" w:lineRule="auto"/>
        <w:jc w:val="center"/>
        <w:rPr>
          <w:szCs w:val="24"/>
          <w:lang w:val="nl-NL"/>
        </w:rPr>
      </w:pPr>
    </w:p>
    <w:p w14:paraId="341A2DC6" w14:textId="77777777" w:rsidR="00DE0078" w:rsidRPr="00A81150" w:rsidRDefault="00DE0078" w:rsidP="00DF54A3">
      <w:pPr>
        <w:tabs>
          <w:tab w:val="clear" w:pos="567"/>
        </w:tabs>
        <w:spacing w:line="240" w:lineRule="auto"/>
        <w:jc w:val="center"/>
        <w:rPr>
          <w:szCs w:val="24"/>
          <w:lang w:val="nl-NL"/>
        </w:rPr>
      </w:pPr>
    </w:p>
    <w:p w14:paraId="6B5AD2C7" w14:textId="77777777" w:rsidR="00DE0078" w:rsidRPr="00A81150" w:rsidRDefault="00DE0078" w:rsidP="00DF54A3">
      <w:pPr>
        <w:tabs>
          <w:tab w:val="clear" w:pos="567"/>
        </w:tabs>
        <w:spacing w:line="240" w:lineRule="auto"/>
        <w:jc w:val="center"/>
        <w:rPr>
          <w:szCs w:val="24"/>
          <w:lang w:val="nl-NL"/>
        </w:rPr>
      </w:pPr>
    </w:p>
    <w:p w14:paraId="165511EF" w14:textId="77777777" w:rsidR="00DE0078" w:rsidRPr="00A81150" w:rsidRDefault="00DE0078" w:rsidP="00DF54A3">
      <w:pPr>
        <w:tabs>
          <w:tab w:val="clear" w:pos="567"/>
        </w:tabs>
        <w:spacing w:line="240" w:lineRule="auto"/>
        <w:jc w:val="center"/>
        <w:rPr>
          <w:szCs w:val="24"/>
          <w:lang w:val="nl-NL"/>
        </w:rPr>
      </w:pPr>
    </w:p>
    <w:p w14:paraId="589DB831" w14:textId="77777777" w:rsidR="00DE0078" w:rsidRPr="00A81150" w:rsidRDefault="00DE0078" w:rsidP="00DF54A3">
      <w:pPr>
        <w:tabs>
          <w:tab w:val="clear" w:pos="567"/>
        </w:tabs>
        <w:spacing w:line="240" w:lineRule="auto"/>
        <w:jc w:val="center"/>
        <w:rPr>
          <w:szCs w:val="24"/>
          <w:lang w:val="nl-NL"/>
        </w:rPr>
      </w:pPr>
    </w:p>
    <w:p w14:paraId="35B01CBF" w14:textId="77777777" w:rsidR="00DE0078" w:rsidRPr="00A81150" w:rsidRDefault="00DE0078" w:rsidP="00DF54A3">
      <w:pPr>
        <w:tabs>
          <w:tab w:val="clear" w:pos="567"/>
        </w:tabs>
        <w:spacing w:line="240" w:lineRule="auto"/>
        <w:jc w:val="center"/>
        <w:rPr>
          <w:szCs w:val="24"/>
          <w:lang w:val="nl-NL"/>
        </w:rPr>
      </w:pPr>
    </w:p>
    <w:p w14:paraId="404BA946" w14:textId="77777777" w:rsidR="00DE0078" w:rsidRPr="00A81150" w:rsidRDefault="00DE0078" w:rsidP="00DF54A3">
      <w:pPr>
        <w:tabs>
          <w:tab w:val="clear" w:pos="567"/>
        </w:tabs>
        <w:spacing w:line="240" w:lineRule="auto"/>
        <w:jc w:val="center"/>
        <w:rPr>
          <w:szCs w:val="24"/>
          <w:lang w:val="nl-NL"/>
        </w:rPr>
      </w:pPr>
    </w:p>
    <w:p w14:paraId="31A9ACC2" w14:textId="77777777" w:rsidR="00DE0078" w:rsidRPr="00A81150" w:rsidRDefault="00DE0078" w:rsidP="00DF54A3">
      <w:pPr>
        <w:tabs>
          <w:tab w:val="clear" w:pos="567"/>
        </w:tabs>
        <w:spacing w:line="240" w:lineRule="auto"/>
        <w:jc w:val="center"/>
        <w:rPr>
          <w:szCs w:val="24"/>
          <w:lang w:val="nl-NL"/>
        </w:rPr>
      </w:pPr>
    </w:p>
    <w:p w14:paraId="55556F82" w14:textId="77777777" w:rsidR="00DE0078" w:rsidRPr="00A81150" w:rsidRDefault="00DE0078" w:rsidP="00DF54A3">
      <w:pPr>
        <w:tabs>
          <w:tab w:val="clear" w:pos="567"/>
        </w:tabs>
        <w:spacing w:line="240" w:lineRule="auto"/>
        <w:jc w:val="center"/>
        <w:rPr>
          <w:szCs w:val="24"/>
          <w:lang w:val="nl-NL"/>
        </w:rPr>
      </w:pPr>
    </w:p>
    <w:p w14:paraId="49A3B0AF" w14:textId="77777777" w:rsidR="00DE0078" w:rsidRPr="00A81150" w:rsidRDefault="00DE0078" w:rsidP="00DF54A3">
      <w:pPr>
        <w:tabs>
          <w:tab w:val="clear" w:pos="567"/>
        </w:tabs>
        <w:spacing w:line="240" w:lineRule="auto"/>
        <w:jc w:val="center"/>
        <w:rPr>
          <w:szCs w:val="24"/>
          <w:lang w:val="nl-NL"/>
        </w:rPr>
      </w:pPr>
    </w:p>
    <w:p w14:paraId="27BDF6FA" w14:textId="77777777" w:rsidR="00DE0078" w:rsidRPr="00A81150" w:rsidRDefault="00DE0078" w:rsidP="00DF54A3">
      <w:pPr>
        <w:tabs>
          <w:tab w:val="clear" w:pos="567"/>
        </w:tabs>
        <w:spacing w:line="240" w:lineRule="auto"/>
        <w:jc w:val="center"/>
        <w:rPr>
          <w:szCs w:val="24"/>
          <w:lang w:val="nl-NL"/>
        </w:rPr>
      </w:pPr>
    </w:p>
    <w:p w14:paraId="3DB8A0A6" w14:textId="77777777" w:rsidR="00DE0078" w:rsidRPr="00A81150" w:rsidRDefault="00DE0078" w:rsidP="00DF54A3">
      <w:pPr>
        <w:tabs>
          <w:tab w:val="clear" w:pos="567"/>
        </w:tabs>
        <w:spacing w:line="240" w:lineRule="auto"/>
        <w:jc w:val="center"/>
        <w:rPr>
          <w:szCs w:val="24"/>
          <w:lang w:val="nl-NL"/>
        </w:rPr>
      </w:pPr>
    </w:p>
    <w:p w14:paraId="6EF7D33F" w14:textId="77777777" w:rsidR="00DE0078" w:rsidRPr="00A81150" w:rsidRDefault="00DE0078" w:rsidP="00DF54A3">
      <w:pPr>
        <w:tabs>
          <w:tab w:val="clear" w:pos="567"/>
        </w:tabs>
        <w:spacing w:line="240" w:lineRule="auto"/>
        <w:jc w:val="center"/>
        <w:rPr>
          <w:szCs w:val="24"/>
          <w:lang w:val="nl-NL"/>
        </w:rPr>
      </w:pPr>
    </w:p>
    <w:p w14:paraId="34701B03" w14:textId="77777777" w:rsidR="00DE0078" w:rsidRPr="00A81150" w:rsidRDefault="00DE0078" w:rsidP="00DF54A3">
      <w:pPr>
        <w:tabs>
          <w:tab w:val="clear" w:pos="567"/>
        </w:tabs>
        <w:spacing w:line="240" w:lineRule="auto"/>
        <w:jc w:val="center"/>
        <w:rPr>
          <w:szCs w:val="24"/>
          <w:lang w:val="nl-NL"/>
        </w:rPr>
      </w:pPr>
    </w:p>
    <w:p w14:paraId="4BC91722" w14:textId="77777777" w:rsidR="00DE0078" w:rsidRPr="00A81150" w:rsidRDefault="00DE0078" w:rsidP="00841DF8">
      <w:pPr>
        <w:pStyle w:val="TitleA0"/>
        <w:rPr>
          <w:lang w:val="nl-NL"/>
        </w:rPr>
      </w:pPr>
      <w:r w:rsidRPr="00A81150">
        <w:rPr>
          <w:lang w:val="nl-NL"/>
        </w:rPr>
        <w:t>B. BIJSLUITER</w:t>
      </w:r>
    </w:p>
    <w:p w14:paraId="7C895368" w14:textId="77777777" w:rsidR="00DE0078" w:rsidRPr="00A81150" w:rsidRDefault="00DE0078" w:rsidP="00DF54A3">
      <w:pPr>
        <w:spacing w:line="240" w:lineRule="auto"/>
        <w:jc w:val="center"/>
        <w:rPr>
          <w:szCs w:val="24"/>
          <w:lang w:val="nl-NL"/>
        </w:rPr>
      </w:pPr>
    </w:p>
    <w:p w14:paraId="3B51B7BD" w14:textId="4139C7FA" w:rsidR="00DE0078" w:rsidRPr="00A81150" w:rsidRDefault="00DE0078" w:rsidP="00DF54A3">
      <w:pPr>
        <w:tabs>
          <w:tab w:val="clear" w:pos="567"/>
        </w:tabs>
        <w:spacing w:line="240" w:lineRule="auto"/>
        <w:jc w:val="center"/>
        <w:rPr>
          <w:szCs w:val="24"/>
          <w:lang w:val="nl-NL"/>
        </w:rPr>
      </w:pPr>
      <w:r w:rsidRPr="00A81150">
        <w:rPr>
          <w:szCs w:val="24"/>
          <w:lang w:val="nl-NL"/>
        </w:rPr>
        <w:br w:type="page"/>
      </w:r>
      <w:r w:rsidRPr="00A81150">
        <w:rPr>
          <w:b/>
          <w:szCs w:val="24"/>
          <w:lang w:val="nl-NL"/>
        </w:rPr>
        <w:t xml:space="preserve">Bijsluiter: informatie voor de </w:t>
      </w:r>
      <w:r w:rsidR="00EC7617" w:rsidRPr="00A81150">
        <w:rPr>
          <w:b/>
          <w:szCs w:val="24"/>
          <w:lang w:val="nl-NL"/>
        </w:rPr>
        <w:t xml:space="preserve">volwassen </w:t>
      </w:r>
      <w:r w:rsidR="005B7604" w:rsidRPr="00A81150">
        <w:rPr>
          <w:b/>
          <w:szCs w:val="24"/>
          <w:lang w:val="nl-NL"/>
        </w:rPr>
        <w:t>patiënt</w:t>
      </w:r>
    </w:p>
    <w:p w14:paraId="4902AA59" w14:textId="77777777" w:rsidR="00DE0078" w:rsidRPr="00A81150" w:rsidRDefault="00DE0078" w:rsidP="00DF54A3">
      <w:pPr>
        <w:numPr>
          <w:ilvl w:val="12"/>
          <w:numId w:val="0"/>
        </w:numPr>
        <w:tabs>
          <w:tab w:val="clear" w:pos="567"/>
        </w:tabs>
        <w:spacing w:line="240" w:lineRule="auto"/>
        <w:rPr>
          <w:i/>
          <w:szCs w:val="24"/>
          <w:lang w:val="nl-NL"/>
        </w:rPr>
      </w:pPr>
    </w:p>
    <w:p w14:paraId="064DE643" w14:textId="77777777" w:rsidR="00DE0078" w:rsidRPr="00A81150" w:rsidRDefault="00DE0078" w:rsidP="00D777CD">
      <w:pPr>
        <w:numPr>
          <w:ilvl w:val="12"/>
          <w:numId w:val="0"/>
        </w:numPr>
        <w:tabs>
          <w:tab w:val="clear" w:pos="567"/>
        </w:tabs>
        <w:spacing w:line="240" w:lineRule="auto"/>
        <w:jc w:val="center"/>
        <w:outlineLvl w:val="1"/>
        <w:rPr>
          <w:b/>
          <w:szCs w:val="24"/>
          <w:lang w:val="nl-NL"/>
        </w:rPr>
      </w:pPr>
      <w:r w:rsidRPr="00A81150">
        <w:rPr>
          <w:b/>
          <w:szCs w:val="24"/>
          <w:lang w:val="nl-NL"/>
        </w:rPr>
        <w:t xml:space="preserve">Eylea </w:t>
      </w:r>
      <w:r w:rsidR="005B7604" w:rsidRPr="00A81150">
        <w:rPr>
          <w:b/>
          <w:szCs w:val="24"/>
          <w:lang w:val="nl-NL"/>
        </w:rPr>
        <w:t>40 </w:t>
      </w:r>
      <w:r w:rsidRPr="00A81150">
        <w:rPr>
          <w:b/>
          <w:szCs w:val="24"/>
          <w:lang w:val="nl-NL"/>
        </w:rPr>
        <w:t>mg/ml oplossing voor injectie in een voorgevulde spuit</w:t>
      </w:r>
    </w:p>
    <w:p w14:paraId="75874837" w14:textId="77777777" w:rsidR="00DE0078" w:rsidRPr="00A81150" w:rsidRDefault="006C5F41" w:rsidP="00DF54A3">
      <w:pPr>
        <w:numPr>
          <w:ilvl w:val="12"/>
          <w:numId w:val="0"/>
        </w:numPr>
        <w:tabs>
          <w:tab w:val="clear" w:pos="567"/>
        </w:tabs>
        <w:spacing w:line="240" w:lineRule="auto"/>
        <w:jc w:val="center"/>
        <w:rPr>
          <w:szCs w:val="24"/>
          <w:lang w:val="nl-NL"/>
        </w:rPr>
      </w:pPr>
      <w:r w:rsidRPr="00A81150">
        <w:rPr>
          <w:szCs w:val="24"/>
          <w:lang w:val="nl-NL"/>
        </w:rPr>
        <w:t>a</w:t>
      </w:r>
      <w:r w:rsidR="00DE0078" w:rsidRPr="00A81150">
        <w:rPr>
          <w:szCs w:val="24"/>
          <w:lang w:val="nl-NL"/>
        </w:rPr>
        <w:t>flibercept</w:t>
      </w:r>
    </w:p>
    <w:p w14:paraId="61EA68CE" w14:textId="77777777" w:rsidR="00DE0078" w:rsidRPr="00A81150" w:rsidRDefault="00DE0078" w:rsidP="00DF54A3">
      <w:pPr>
        <w:tabs>
          <w:tab w:val="clear" w:pos="567"/>
        </w:tabs>
        <w:suppressAutoHyphens/>
        <w:spacing w:line="240" w:lineRule="auto"/>
        <w:rPr>
          <w:szCs w:val="24"/>
          <w:lang w:val="nl-NL"/>
        </w:rPr>
      </w:pPr>
    </w:p>
    <w:p w14:paraId="51F6BF04" w14:textId="77777777" w:rsidR="004E3DD1" w:rsidRPr="00A81150" w:rsidRDefault="004E3DD1" w:rsidP="004E3DD1">
      <w:pPr>
        <w:tabs>
          <w:tab w:val="clear" w:pos="567"/>
        </w:tabs>
        <w:suppressAutoHyphens/>
        <w:spacing w:line="240" w:lineRule="auto"/>
        <w:rPr>
          <w:szCs w:val="24"/>
          <w:lang w:val="nl-NL"/>
        </w:rPr>
      </w:pPr>
    </w:p>
    <w:p w14:paraId="020AD339" w14:textId="77777777" w:rsidR="004E3DD1" w:rsidRPr="00A81150" w:rsidRDefault="004E3DD1" w:rsidP="004E3DD1">
      <w:pPr>
        <w:tabs>
          <w:tab w:val="clear" w:pos="567"/>
        </w:tabs>
        <w:suppressAutoHyphens/>
        <w:spacing w:line="240" w:lineRule="auto"/>
        <w:outlineLvl w:val="4"/>
        <w:rPr>
          <w:b/>
          <w:bCs/>
          <w:szCs w:val="22"/>
          <w:lang w:val="nl-NL"/>
        </w:rPr>
      </w:pPr>
      <w:r w:rsidRPr="00A81150">
        <w:rPr>
          <w:b/>
          <w:bCs/>
          <w:szCs w:val="22"/>
          <w:lang w:val="nl-NL"/>
        </w:rPr>
        <w:t>VOLWASSENEN</w:t>
      </w:r>
    </w:p>
    <w:p w14:paraId="7455F238" w14:textId="77777777" w:rsidR="004E3DD1" w:rsidRPr="00A81150" w:rsidRDefault="004E3DD1" w:rsidP="004E3DD1">
      <w:pPr>
        <w:tabs>
          <w:tab w:val="clear" w:pos="567"/>
        </w:tabs>
        <w:suppressAutoHyphens/>
        <w:spacing w:line="240" w:lineRule="auto"/>
        <w:rPr>
          <w:szCs w:val="24"/>
          <w:lang w:val="nl-NL"/>
        </w:rPr>
      </w:pPr>
    </w:p>
    <w:p w14:paraId="203A373F" w14:textId="4CFF9037" w:rsidR="004E3DD1" w:rsidRPr="00A81150" w:rsidRDefault="00233A31" w:rsidP="004E3DD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nl-NL"/>
        </w:rPr>
      </w:pPr>
      <w:r w:rsidRPr="00A81150">
        <w:rPr>
          <w:szCs w:val="22"/>
          <w:highlight w:val="lightGray"/>
          <w:lang w:val="nl-NL"/>
        </w:rPr>
        <w:t>V</w:t>
      </w:r>
      <w:r w:rsidR="004E3DD1" w:rsidRPr="00A81150">
        <w:rPr>
          <w:szCs w:val="22"/>
          <w:highlight w:val="lightGray"/>
          <w:lang w:val="nl-NL"/>
        </w:rPr>
        <w:t>oor informatie voor verzorgers van te vroeg geboren baby’s</w:t>
      </w:r>
      <w:r w:rsidRPr="00A81150">
        <w:rPr>
          <w:szCs w:val="22"/>
          <w:highlight w:val="lightGray"/>
          <w:lang w:val="nl-NL"/>
        </w:rPr>
        <w:t>, zie de achterkant van deze bijsluiter</w:t>
      </w:r>
      <w:r w:rsidR="004E3DD1" w:rsidRPr="00A81150">
        <w:rPr>
          <w:szCs w:val="22"/>
          <w:highlight w:val="lightGray"/>
          <w:lang w:val="nl-NL"/>
        </w:rPr>
        <w:t>.</w:t>
      </w:r>
      <w:r w:rsidRPr="00A81150">
        <w:rPr>
          <w:szCs w:val="22"/>
          <w:highlight w:val="lightGray"/>
          <w:lang w:val="nl-NL"/>
        </w:rPr>
        <w:t xml:space="preserve"> [van toepassing voor 1 taal]</w:t>
      </w:r>
    </w:p>
    <w:p w14:paraId="7EEB42EA" w14:textId="227309B7" w:rsidR="00233A31" w:rsidRPr="00A81150" w:rsidRDefault="00233A31" w:rsidP="004E3DD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nl-NL"/>
        </w:rPr>
      </w:pPr>
    </w:p>
    <w:p w14:paraId="32486AF4" w14:textId="63B62705" w:rsidR="00233A31" w:rsidRPr="00A81150" w:rsidRDefault="00233A31" w:rsidP="004E3DD1">
      <w:pPr>
        <w:pBdr>
          <w:top w:val="single" w:sz="4" w:space="1" w:color="auto"/>
          <w:left w:val="single" w:sz="4" w:space="4" w:color="auto"/>
          <w:bottom w:val="single" w:sz="4" w:space="1" w:color="auto"/>
          <w:right w:val="single" w:sz="4" w:space="4" w:color="auto"/>
        </w:pBdr>
        <w:tabs>
          <w:tab w:val="clear" w:pos="567"/>
        </w:tabs>
        <w:suppressAutoHyphens/>
        <w:spacing w:line="240" w:lineRule="auto"/>
        <w:rPr>
          <w:bCs/>
          <w:szCs w:val="22"/>
          <w:lang w:val="nl-NL"/>
        </w:rPr>
      </w:pPr>
      <w:r w:rsidRPr="00A81150">
        <w:rPr>
          <w:szCs w:val="22"/>
          <w:highlight w:val="lightGray"/>
          <w:lang w:val="nl-NL"/>
        </w:rPr>
        <w:t>Voor informatie voor verzorgers van te vroeg geboren baby’s, zie onderaan deze pagina. [van toepassing voor 2 of meer talen]</w:t>
      </w:r>
    </w:p>
    <w:p w14:paraId="78C3865E" w14:textId="77777777" w:rsidR="00271855" w:rsidRPr="00A81150" w:rsidRDefault="00271855" w:rsidP="00DF54A3">
      <w:pPr>
        <w:tabs>
          <w:tab w:val="clear" w:pos="567"/>
        </w:tabs>
        <w:suppressAutoHyphens/>
        <w:spacing w:line="240" w:lineRule="auto"/>
        <w:rPr>
          <w:b/>
          <w:szCs w:val="24"/>
          <w:lang w:val="nl-NL"/>
        </w:rPr>
      </w:pPr>
    </w:p>
    <w:p w14:paraId="0006B4B2" w14:textId="77777777" w:rsidR="00DE0078" w:rsidRPr="00A81150" w:rsidRDefault="00DE0078" w:rsidP="00DF54A3">
      <w:pPr>
        <w:tabs>
          <w:tab w:val="clear" w:pos="567"/>
        </w:tabs>
        <w:suppressAutoHyphens/>
        <w:spacing w:line="240" w:lineRule="auto"/>
        <w:rPr>
          <w:szCs w:val="24"/>
          <w:lang w:val="nl-NL"/>
        </w:rPr>
      </w:pPr>
      <w:r w:rsidRPr="00A81150">
        <w:rPr>
          <w:b/>
          <w:szCs w:val="24"/>
          <w:lang w:val="nl-NL"/>
        </w:rPr>
        <w:t xml:space="preserve">Lees </w:t>
      </w:r>
      <w:r w:rsidR="002A28A7" w:rsidRPr="00A81150">
        <w:rPr>
          <w:b/>
          <w:szCs w:val="24"/>
          <w:lang w:val="nl-NL"/>
        </w:rPr>
        <w:t xml:space="preserve">goed </w:t>
      </w:r>
      <w:r w:rsidRPr="00A81150">
        <w:rPr>
          <w:b/>
          <w:szCs w:val="24"/>
          <w:lang w:val="nl-NL"/>
        </w:rPr>
        <w:t xml:space="preserve">de hele bijsluiter voordat u dit geneesmiddel </w:t>
      </w:r>
      <w:r w:rsidR="00542DE2" w:rsidRPr="00A81150">
        <w:rPr>
          <w:b/>
          <w:szCs w:val="24"/>
          <w:lang w:val="nl-NL"/>
        </w:rPr>
        <w:t>toegediend krijgt,</w:t>
      </w:r>
      <w:r w:rsidRPr="00A81150">
        <w:rPr>
          <w:b/>
          <w:szCs w:val="24"/>
          <w:lang w:val="nl-NL"/>
        </w:rPr>
        <w:t xml:space="preserve"> want er staat belangrijke informatie in voor u.</w:t>
      </w:r>
    </w:p>
    <w:p w14:paraId="1C4EBD8C" w14:textId="77777777" w:rsidR="00DE0078" w:rsidRPr="00A81150" w:rsidRDefault="00DE0078" w:rsidP="004079E4">
      <w:pPr>
        <w:numPr>
          <w:ilvl w:val="0"/>
          <w:numId w:val="7"/>
        </w:numPr>
        <w:tabs>
          <w:tab w:val="clear" w:pos="567"/>
        </w:tabs>
        <w:spacing w:line="240" w:lineRule="auto"/>
        <w:ind w:left="567" w:right="-2" w:hanging="567"/>
        <w:rPr>
          <w:szCs w:val="24"/>
          <w:lang w:val="nl-NL"/>
        </w:rPr>
      </w:pPr>
      <w:r w:rsidRPr="00A81150">
        <w:rPr>
          <w:szCs w:val="24"/>
          <w:lang w:val="nl-NL"/>
        </w:rPr>
        <w:t>Bewaar deze bijsluiter. Misschien heeft u hem later weer nodig.</w:t>
      </w:r>
    </w:p>
    <w:p w14:paraId="13CA7623" w14:textId="77777777" w:rsidR="00DE0078" w:rsidRPr="00A81150" w:rsidRDefault="00DE0078" w:rsidP="004079E4">
      <w:pPr>
        <w:numPr>
          <w:ilvl w:val="0"/>
          <w:numId w:val="7"/>
        </w:numPr>
        <w:tabs>
          <w:tab w:val="clear" w:pos="567"/>
        </w:tabs>
        <w:spacing w:line="240" w:lineRule="auto"/>
        <w:ind w:left="567" w:right="-2" w:hanging="567"/>
        <w:rPr>
          <w:szCs w:val="24"/>
          <w:lang w:val="nl-NL"/>
        </w:rPr>
      </w:pPr>
      <w:r w:rsidRPr="00A81150">
        <w:rPr>
          <w:szCs w:val="24"/>
          <w:lang w:val="nl-NL"/>
        </w:rPr>
        <w:t>Heeft u nog vragen? Neem dan contact op met uw arts.</w:t>
      </w:r>
    </w:p>
    <w:p w14:paraId="5922C866" w14:textId="77777777" w:rsidR="00DE0078" w:rsidRPr="00A81150" w:rsidRDefault="00DE0078" w:rsidP="004079E4">
      <w:pPr>
        <w:numPr>
          <w:ilvl w:val="0"/>
          <w:numId w:val="7"/>
        </w:numPr>
        <w:tabs>
          <w:tab w:val="clear" w:pos="567"/>
        </w:tabs>
        <w:spacing w:line="240" w:lineRule="auto"/>
        <w:ind w:left="567" w:right="-2" w:hanging="567"/>
        <w:rPr>
          <w:szCs w:val="24"/>
          <w:lang w:val="nl-NL"/>
        </w:rPr>
      </w:pPr>
      <w:r w:rsidRPr="00A81150">
        <w:rPr>
          <w:szCs w:val="24"/>
          <w:lang w:val="nl-NL"/>
        </w:rPr>
        <w:t>Krijgt u last van een van de bijwerkingen die in rubriek</w:t>
      </w:r>
      <w:r w:rsidR="0063041C" w:rsidRPr="00A81150">
        <w:rPr>
          <w:szCs w:val="24"/>
          <w:lang w:val="nl-NL"/>
        </w:rPr>
        <w:t> </w:t>
      </w:r>
      <w:r w:rsidRPr="00A81150">
        <w:rPr>
          <w:szCs w:val="24"/>
          <w:lang w:val="nl-NL"/>
        </w:rPr>
        <w:t>4 staan? Of krijgt u een bijwerking die niet in deze bijsluiter staat? Neem dan contact op met uw arts.</w:t>
      </w:r>
    </w:p>
    <w:p w14:paraId="266EC6ED" w14:textId="77777777" w:rsidR="00DE0078" w:rsidRPr="00A81150" w:rsidRDefault="00DE0078" w:rsidP="00DF54A3">
      <w:pPr>
        <w:numPr>
          <w:ilvl w:val="12"/>
          <w:numId w:val="0"/>
        </w:numPr>
        <w:tabs>
          <w:tab w:val="clear" w:pos="567"/>
        </w:tabs>
        <w:spacing w:line="240" w:lineRule="auto"/>
        <w:ind w:right="-2"/>
        <w:rPr>
          <w:i/>
          <w:szCs w:val="24"/>
          <w:lang w:val="nl-NL"/>
        </w:rPr>
      </w:pPr>
    </w:p>
    <w:p w14:paraId="02D22BB9" w14:textId="77777777" w:rsidR="00DE0078" w:rsidRPr="00A81150" w:rsidRDefault="00DE0078" w:rsidP="00DF54A3">
      <w:pPr>
        <w:tabs>
          <w:tab w:val="clear" w:pos="567"/>
        </w:tabs>
        <w:spacing w:line="240" w:lineRule="auto"/>
        <w:ind w:right="-2"/>
        <w:rPr>
          <w:szCs w:val="24"/>
          <w:lang w:val="nl-NL"/>
        </w:rPr>
      </w:pPr>
    </w:p>
    <w:p w14:paraId="53E3FF78" w14:textId="77777777" w:rsidR="00DE0078" w:rsidRPr="00A81150" w:rsidRDefault="00DE0078" w:rsidP="00DF54A3">
      <w:pPr>
        <w:numPr>
          <w:ilvl w:val="12"/>
          <w:numId w:val="0"/>
        </w:numPr>
        <w:tabs>
          <w:tab w:val="clear" w:pos="567"/>
        </w:tabs>
        <w:spacing w:line="240" w:lineRule="auto"/>
        <w:ind w:right="-2"/>
        <w:rPr>
          <w:szCs w:val="24"/>
          <w:lang w:val="nl-NL"/>
        </w:rPr>
      </w:pPr>
      <w:r w:rsidRPr="00A81150">
        <w:rPr>
          <w:b/>
          <w:szCs w:val="24"/>
          <w:lang w:val="nl-NL"/>
        </w:rPr>
        <w:t>Inhoud van deze bijsluiter</w:t>
      </w:r>
    </w:p>
    <w:p w14:paraId="6CCC7F53" w14:textId="77777777" w:rsidR="00DE0078" w:rsidRPr="00A81150" w:rsidRDefault="00DE0078" w:rsidP="00DF54A3">
      <w:pPr>
        <w:numPr>
          <w:ilvl w:val="12"/>
          <w:numId w:val="0"/>
        </w:numPr>
        <w:tabs>
          <w:tab w:val="clear" w:pos="567"/>
        </w:tabs>
        <w:spacing w:line="240" w:lineRule="auto"/>
        <w:ind w:left="567" w:right="-29" w:hanging="567"/>
        <w:rPr>
          <w:szCs w:val="24"/>
          <w:lang w:val="nl-NL"/>
        </w:rPr>
      </w:pPr>
      <w:r w:rsidRPr="00A81150">
        <w:rPr>
          <w:szCs w:val="24"/>
          <w:lang w:val="nl-NL"/>
        </w:rPr>
        <w:t>1.</w:t>
      </w:r>
      <w:r w:rsidRPr="00A81150">
        <w:rPr>
          <w:szCs w:val="24"/>
          <w:lang w:val="nl-NL"/>
        </w:rPr>
        <w:tab/>
        <w:t>W</w:t>
      </w:r>
      <w:r w:rsidR="00542DE2" w:rsidRPr="00A81150">
        <w:rPr>
          <w:szCs w:val="24"/>
          <w:lang w:val="nl-NL"/>
        </w:rPr>
        <w:t>at is Eylea en w</w:t>
      </w:r>
      <w:r w:rsidRPr="00A81150">
        <w:rPr>
          <w:szCs w:val="24"/>
          <w:lang w:val="nl-NL"/>
        </w:rPr>
        <w:t>aarvoor wordt dit middel gebruikt?</w:t>
      </w:r>
    </w:p>
    <w:p w14:paraId="7C3D9719" w14:textId="77777777" w:rsidR="00DE0078" w:rsidRPr="00A81150" w:rsidRDefault="00DE0078" w:rsidP="00DF54A3">
      <w:pPr>
        <w:numPr>
          <w:ilvl w:val="12"/>
          <w:numId w:val="0"/>
        </w:numPr>
        <w:tabs>
          <w:tab w:val="clear" w:pos="567"/>
        </w:tabs>
        <w:spacing w:line="240" w:lineRule="auto"/>
        <w:ind w:left="567" w:right="-29" w:hanging="567"/>
        <w:rPr>
          <w:szCs w:val="24"/>
          <w:lang w:val="nl-NL"/>
        </w:rPr>
      </w:pPr>
      <w:r w:rsidRPr="00A81150">
        <w:rPr>
          <w:szCs w:val="24"/>
          <w:lang w:val="nl-NL"/>
        </w:rPr>
        <w:t>2.</w:t>
      </w:r>
      <w:r w:rsidRPr="00A81150">
        <w:rPr>
          <w:szCs w:val="24"/>
          <w:lang w:val="nl-NL"/>
        </w:rPr>
        <w:tab/>
        <w:t xml:space="preserve">Wanneer mag </w:t>
      </w:r>
      <w:r w:rsidR="0013218B" w:rsidRPr="00A81150">
        <w:rPr>
          <w:szCs w:val="24"/>
          <w:lang w:val="nl-NL"/>
        </w:rPr>
        <w:t xml:space="preserve">u </w:t>
      </w:r>
      <w:r w:rsidRPr="00A81150">
        <w:rPr>
          <w:szCs w:val="24"/>
          <w:lang w:val="nl-NL"/>
        </w:rPr>
        <w:t xml:space="preserve">dit middel niet toegediend </w:t>
      </w:r>
      <w:r w:rsidR="0013218B" w:rsidRPr="00A81150">
        <w:rPr>
          <w:szCs w:val="24"/>
          <w:lang w:val="nl-NL"/>
        </w:rPr>
        <w:t xml:space="preserve">krijgen </w:t>
      </w:r>
      <w:r w:rsidRPr="00A81150">
        <w:rPr>
          <w:szCs w:val="24"/>
          <w:lang w:val="nl-NL"/>
        </w:rPr>
        <w:t>of moet u er extra voorzichtig mee zijn?</w:t>
      </w:r>
    </w:p>
    <w:p w14:paraId="61DA9556" w14:textId="77777777" w:rsidR="00DE0078" w:rsidRPr="00A81150" w:rsidRDefault="00DE0078" w:rsidP="00DF54A3">
      <w:pPr>
        <w:numPr>
          <w:ilvl w:val="12"/>
          <w:numId w:val="0"/>
        </w:numPr>
        <w:tabs>
          <w:tab w:val="clear" w:pos="567"/>
        </w:tabs>
        <w:spacing w:line="240" w:lineRule="auto"/>
        <w:ind w:left="567" w:right="-29" w:hanging="567"/>
        <w:rPr>
          <w:szCs w:val="24"/>
          <w:lang w:val="nl-NL"/>
        </w:rPr>
      </w:pPr>
      <w:r w:rsidRPr="00A81150">
        <w:rPr>
          <w:szCs w:val="24"/>
          <w:lang w:val="nl-NL"/>
        </w:rPr>
        <w:t>3.</w:t>
      </w:r>
      <w:r w:rsidRPr="00A81150">
        <w:rPr>
          <w:szCs w:val="24"/>
          <w:lang w:val="nl-NL"/>
        </w:rPr>
        <w:tab/>
        <w:t>Hoe wordt dit middel toegediend?</w:t>
      </w:r>
    </w:p>
    <w:p w14:paraId="199FFCCE" w14:textId="77777777" w:rsidR="00DE0078" w:rsidRPr="00A81150" w:rsidRDefault="00DE0078" w:rsidP="00DF54A3">
      <w:pPr>
        <w:numPr>
          <w:ilvl w:val="12"/>
          <w:numId w:val="0"/>
        </w:numPr>
        <w:tabs>
          <w:tab w:val="clear" w:pos="567"/>
        </w:tabs>
        <w:spacing w:line="240" w:lineRule="auto"/>
        <w:ind w:left="567" w:right="-29" w:hanging="567"/>
        <w:rPr>
          <w:szCs w:val="24"/>
          <w:lang w:val="nl-NL"/>
        </w:rPr>
      </w:pPr>
      <w:r w:rsidRPr="00A81150">
        <w:rPr>
          <w:szCs w:val="24"/>
          <w:lang w:val="nl-NL"/>
        </w:rPr>
        <w:t>4.</w:t>
      </w:r>
      <w:r w:rsidRPr="00A81150">
        <w:rPr>
          <w:szCs w:val="24"/>
          <w:lang w:val="nl-NL"/>
        </w:rPr>
        <w:tab/>
        <w:t>Mogelijke bijwerkingen</w:t>
      </w:r>
    </w:p>
    <w:p w14:paraId="29B22847" w14:textId="77777777" w:rsidR="00DE0078" w:rsidRPr="00A81150" w:rsidRDefault="0060246C" w:rsidP="00DF54A3">
      <w:pPr>
        <w:tabs>
          <w:tab w:val="clear" w:pos="567"/>
        </w:tabs>
        <w:spacing w:line="240" w:lineRule="auto"/>
        <w:ind w:right="-29"/>
        <w:rPr>
          <w:szCs w:val="24"/>
          <w:lang w:val="nl-NL"/>
        </w:rPr>
      </w:pPr>
      <w:r w:rsidRPr="00A81150">
        <w:rPr>
          <w:szCs w:val="24"/>
          <w:lang w:val="nl-NL"/>
        </w:rPr>
        <w:t>5.</w:t>
      </w:r>
      <w:r w:rsidRPr="00A81150">
        <w:rPr>
          <w:szCs w:val="24"/>
          <w:lang w:val="nl-NL"/>
        </w:rPr>
        <w:tab/>
      </w:r>
      <w:r w:rsidR="00DE0078" w:rsidRPr="00A81150">
        <w:rPr>
          <w:szCs w:val="24"/>
          <w:lang w:val="nl-NL"/>
        </w:rPr>
        <w:t>Hoe bewaart u dit middel?</w:t>
      </w:r>
    </w:p>
    <w:p w14:paraId="32C00389" w14:textId="77777777" w:rsidR="00DE0078" w:rsidRPr="00A81150" w:rsidRDefault="00DE0078" w:rsidP="00DF54A3">
      <w:pPr>
        <w:tabs>
          <w:tab w:val="clear" w:pos="567"/>
        </w:tabs>
        <w:spacing w:line="240" w:lineRule="auto"/>
        <w:ind w:left="567" w:right="-29" w:hanging="567"/>
        <w:rPr>
          <w:szCs w:val="24"/>
          <w:lang w:val="nl-NL"/>
        </w:rPr>
      </w:pPr>
      <w:r w:rsidRPr="00A81150">
        <w:rPr>
          <w:szCs w:val="24"/>
          <w:lang w:val="nl-NL"/>
        </w:rPr>
        <w:t>6.</w:t>
      </w:r>
      <w:r w:rsidRPr="00A81150">
        <w:rPr>
          <w:szCs w:val="24"/>
          <w:lang w:val="nl-NL"/>
        </w:rPr>
        <w:tab/>
        <w:t>Inhoud van de verpakking en overige informatie</w:t>
      </w:r>
    </w:p>
    <w:p w14:paraId="0B546D26" w14:textId="77777777" w:rsidR="00DE0078" w:rsidRPr="00A81150" w:rsidRDefault="00DE0078" w:rsidP="00DF54A3">
      <w:pPr>
        <w:numPr>
          <w:ilvl w:val="12"/>
          <w:numId w:val="0"/>
        </w:numPr>
        <w:tabs>
          <w:tab w:val="clear" w:pos="567"/>
        </w:tabs>
        <w:spacing w:line="240" w:lineRule="auto"/>
        <w:ind w:right="-2"/>
        <w:rPr>
          <w:szCs w:val="24"/>
          <w:lang w:val="nl-NL"/>
        </w:rPr>
      </w:pPr>
    </w:p>
    <w:p w14:paraId="40EBFE21" w14:textId="77777777" w:rsidR="00DE0078" w:rsidRPr="00A81150" w:rsidRDefault="00DE0078" w:rsidP="00DF54A3">
      <w:pPr>
        <w:numPr>
          <w:ilvl w:val="12"/>
          <w:numId w:val="0"/>
        </w:numPr>
        <w:tabs>
          <w:tab w:val="clear" w:pos="567"/>
        </w:tabs>
        <w:spacing w:line="240" w:lineRule="auto"/>
        <w:rPr>
          <w:szCs w:val="24"/>
          <w:lang w:val="nl-NL"/>
        </w:rPr>
      </w:pPr>
    </w:p>
    <w:p w14:paraId="38812216" w14:textId="77777777" w:rsidR="00DE0078" w:rsidRPr="00A81150" w:rsidRDefault="0060246C" w:rsidP="001975CE">
      <w:pPr>
        <w:keepNext/>
        <w:tabs>
          <w:tab w:val="clear" w:pos="567"/>
        </w:tabs>
        <w:spacing w:line="240" w:lineRule="auto"/>
        <w:ind w:right="-2"/>
        <w:outlineLvl w:val="2"/>
        <w:rPr>
          <w:b/>
          <w:szCs w:val="24"/>
          <w:lang w:val="nl-NL"/>
        </w:rPr>
      </w:pPr>
      <w:r w:rsidRPr="00A81150">
        <w:rPr>
          <w:b/>
          <w:szCs w:val="24"/>
          <w:lang w:val="nl-NL"/>
        </w:rPr>
        <w:t>1.</w:t>
      </w:r>
      <w:r w:rsidRPr="00A81150">
        <w:rPr>
          <w:b/>
          <w:szCs w:val="24"/>
          <w:lang w:val="nl-NL"/>
        </w:rPr>
        <w:tab/>
      </w:r>
      <w:r w:rsidR="00DE0078" w:rsidRPr="00A81150">
        <w:rPr>
          <w:b/>
          <w:szCs w:val="24"/>
          <w:lang w:val="nl-NL"/>
        </w:rPr>
        <w:t>W</w:t>
      </w:r>
      <w:r w:rsidR="00542DE2" w:rsidRPr="00A81150">
        <w:rPr>
          <w:b/>
          <w:szCs w:val="24"/>
          <w:lang w:val="nl-NL"/>
        </w:rPr>
        <w:t>at is Eylea en w</w:t>
      </w:r>
      <w:r w:rsidR="00DE0078" w:rsidRPr="00A81150">
        <w:rPr>
          <w:b/>
          <w:szCs w:val="24"/>
          <w:lang w:val="nl-NL"/>
        </w:rPr>
        <w:t>aarvoor wordt dit middel gebruikt?</w:t>
      </w:r>
    </w:p>
    <w:p w14:paraId="4D0587A0" w14:textId="77777777" w:rsidR="00DE0078" w:rsidRPr="00A81150" w:rsidRDefault="00DE0078" w:rsidP="001975CE">
      <w:pPr>
        <w:keepNext/>
        <w:numPr>
          <w:ilvl w:val="12"/>
          <w:numId w:val="0"/>
        </w:numPr>
        <w:tabs>
          <w:tab w:val="clear" w:pos="567"/>
        </w:tabs>
        <w:spacing w:line="240" w:lineRule="auto"/>
        <w:rPr>
          <w:szCs w:val="24"/>
          <w:lang w:val="nl-NL"/>
        </w:rPr>
      </w:pPr>
    </w:p>
    <w:p w14:paraId="6830D299" w14:textId="77777777" w:rsidR="00542DE2"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Eylea is een oplossing die in het oog wordt geïnjecteerd voor de behandeling van oogaandoening</w:t>
      </w:r>
      <w:r w:rsidR="00542DE2" w:rsidRPr="00A81150">
        <w:rPr>
          <w:szCs w:val="24"/>
          <w:lang w:val="nl-NL"/>
        </w:rPr>
        <w:t>en</w:t>
      </w:r>
      <w:r w:rsidRPr="00A81150">
        <w:rPr>
          <w:szCs w:val="24"/>
          <w:lang w:val="nl-NL"/>
        </w:rPr>
        <w:t xml:space="preserve"> </w:t>
      </w:r>
      <w:r w:rsidR="00EF0527" w:rsidRPr="00A81150">
        <w:rPr>
          <w:szCs w:val="24"/>
          <w:lang w:val="nl-NL"/>
        </w:rPr>
        <w:t xml:space="preserve">bij volwassenen </w:t>
      </w:r>
      <w:r w:rsidRPr="00A81150">
        <w:rPr>
          <w:szCs w:val="24"/>
          <w:lang w:val="nl-NL"/>
        </w:rPr>
        <w:t xml:space="preserve">genaamd </w:t>
      </w:r>
    </w:p>
    <w:p w14:paraId="340C30BE" w14:textId="77777777" w:rsidR="00542DE2" w:rsidRPr="00A81150" w:rsidRDefault="00542DE2" w:rsidP="00DF54A3">
      <w:pPr>
        <w:numPr>
          <w:ilvl w:val="12"/>
          <w:numId w:val="0"/>
        </w:numPr>
        <w:tabs>
          <w:tab w:val="clear" w:pos="567"/>
        </w:tabs>
        <w:spacing w:line="240" w:lineRule="auto"/>
        <w:ind w:right="-2"/>
        <w:rPr>
          <w:szCs w:val="24"/>
          <w:lang w:val="nl-NL"/>
        </w:rPr>
      </w:pPr>
    </w:p>
    <w:p w14:paraId="52B6B7D9" w14:textId="77777777" w:rsidR="00542DE2" w:rsidRPr="00A81150" w:rsidRDefault="00DE0078" w:rsidP="004079E4">
      <w:pPr>
        <w:numPr>
          <w:ilvl w:val="0"/>
          <w:numId w:val="15"/>
        </w:numPr>
        <w:tabs>
          <w:tab w:val="clear" w:pos="567"/>
        </w:tabs>
        <w:spacing w:line="240" w:lineRule="auto"/>
        <w:ind w:left="567" w:right="-2" w:hanging="567"/>
        <w:rPr>
          <w:szCs w:val="24"/>
          <w:lang w:val="nl-NL"/>
        </w:rPr>
      </w:pPr>
      <w:r w:rsidRPr="00A81150">
        <w:rPr>
          <w:szCs w:val="24"/>
          <w:lang w:val="nl-NL"/>
        </w:rPr>
        <w:t xml:space="preserve">neovasculaire (natte) leeftijdsgebonden maculadegeneratie </w:t>
      </w:r>
      <w:r w:rsidR="00542DE2" w:rsidRPr="00A81150">
        <w:rPr>
          <w:szCs w:val="24"/>
          <w:lang w:val="nl-NL"/>
        </w:rPr>
        <w:t>(</w:t>
      </w:r>
      <w:r w:rsidRPr="00A81150">
        <w:rPr>
          <w:szCs w:val="24"/>
          <w:lang w:val="nl-NL"/>
        </w:rPr>
        <w:t>natte LMD</w:t>
      </w:r>
      <w:r w:rsidR="00542DE2" w:rsidRPr="00A81150">
        <w:rPr>
          <w:szCs w:val="24"/>
          <w:lang w:val="nl-NL"/>
        </w:rPr>
        <w:t>),</w:t>
      </w:r>
    </w:p>
    <w:p w14:paraId="46B7DCF8" w14:textId="77777777" w:rsidR="001C6D1A" w:rsidRPr="00A81150" w:rsidRDefault="00873C30" w:rsidP="004079E4">
      <w:pPr>
        <w:numPr>
          <w:ilvl w:val="0"/>
          <w:numId w:val="15"/>
        </w:numPr>
        <w:tabs>
          <w:tab w:val="clear" w:pos="567"/>
        </w:tabs>
        <w:spacing w:line="240" w:lineRule="auto"/>
        <w:ind w:left="567" w:right="-2" w:hanging="567"/>
        <w:rPr>
          <w:szCs w:val="24"/>
          <w:lang w:val="nl-NL"/>
        </w:rPr>
      </w:pPr>
      <w:r w:rsidRPr="00A81150">
        <w:rPr>
          <w:szCs w:val="24"/>
          <w:lang w:val="nl-NL"/>
        </w:rPr>
        <w:t xml:space="preserve">verminderd zicht door </w:t>
      </w:r>
      <w:r w:rsidR="00542DE2" w:rsidRPr="00A81150">
        <w:rPr>
          <w:szCs w:val="24"/>
          <w:lang w:val="nl-NL"/>
        </w:rPr>
        <w:t>macula</w:t>
      </w:r>
      <w:r w:rsidR="00A97FE0" w:rsidRPr="00A81150">
        <w:rPr>
          <w:szCs w:val="24"/>
          <w:lang w:val="nl-NL"/>
        </w:rPr>
        <w:t>-</w:t>
      </w:r>
      <w:r w:rsidR="00542DE2" w:rsidRPr="00A81150">
        <w:rPr>
          <w:szCs w:val="24"/>
          <w:lang w:val="nl-NL"/>
        </w:rPr>
        <w:t xml:space="preserve">oedeem </w:t>
      </w:r>
      <w:r w:rsidR="00AA3828" w:rsidRPr="00A81150">
        <w:rPr>
          <w:szCs w:val="24"/>
          <w:lang w:val="nl-NL"/>
        </w:rPr>
        <w:t>als</w:t>
      </w:r>
      <w:r w:rsidR="00542DE2" w:rsidRPr="00A81150">
        <w:rPr>
          <w:szCs w:val="24"/>
          <w:lang w:val="nl-NL"/>
        </w:rPr>
        <w:t xml:space="preserve"> gevolg van </w:t>
      </w:r>
      <w:r w:rsidR="005E630D" w:rsidRPr="00A81150">
        <w:rPr>
          <w:szCs w:val="24"/>
          <w:lang w:val="nl-NL"/>
        </w:rPr>
        <w:t xml:space="preserve">retinale </w:t>
      </w:r>
      <w:r w:rsidR="00542DE2" w:rsidRPr="00A81150">
        <w:rPr>
          <w:szCs w:val="24"/>
          <w:lang w:val="nl-NL"/>
        </w:rPr>
        <w:t>veneuze occlusie</w:t>
      </w:r>
      <w:r w:rsidR="002A10BD" w:rsidRPr="00A81150">
        <w:rPr>
          <w:szCs w:val="24"/>
          <w:lang w:val="nl-NL"/>
        </w:rPr>
        <w:t xml:space="preserve"> </w:t>
      </w:r>
      <w:r w:rsidR="009313D7" w:rsidRPr="00A81150">
        <w:rPr>
          <w:szCs w:val="24"/>
          <w:lang w:val="nl-NL"/>
        </w:rPr>
        <w:t>(</w:t>
      </w:r>
      <w:r w:rsidR="005433F7" w:rsidRPr="00A81150">
        <w:rPr>
          <w:szCs w:val="24"/>
          <w:lang w:val="nl-NL"/>
        </w:rPr>
        <w:t>retinale veneuze takocclusie</w:t>
      </w:r>
      <w:r w:rsidR="009313D7" w:rsidRPr="00A81150">
        <w:rPr>
          <w:szCs w:val="24"/>
          <w:lang w:val="nl-NL"/>
        </w:rPr>
        <w:t xml:space="preserve"> (</w:t>
      </w:r>
      <w:r w:rsidR="008165CF" w:rsidRPr="00A81150">
        <w:rPr>
          <w:i/>
          <w:szCs w:val="24"/>
          <w:lang w:val="nl-NL"/>
        </w:rPr>
        <w:t>Branch Retinal Venous Occlusion</w:t>
      </w:r>
      <w:r w:rsidR="008165CF" w:rsidRPr="00A81150">
        <w:rPr>
          <w:szCs w:val="24"/>
          <w:lang w:val="nl-NL"/>
        </w:rPr>
        <w:t xml:space="preserve">, </w:t>
      </w:r>
      <w:r w:rsidR="009313D7" w:rsidRPr="00A81150">
        <w:rPr>
          <w:szCs w:val="24"/>
          <w:lang w:val="nl-NL"/>
        </w:rPr>
        <w:t xml:space="preserve">BRVO) of </w:t>
      </w:r>
      <w:r w:rsidR="005433F7" w:rsidRPr="00A81150">
        <w:rPr>
          <w:szCs w:val="24"/>
          <w:lang w:val="nl-NL"/>
        </w:rPr>
        <w:t>retinale veneuze stamocclusie</w:t>
      </w:r>
      <w:r w:rsidR="00542DE2" w:rsidRPr="00A81150">
        <w:rPr>
          <w:szCs w:val="24"/>
          <w:lang w:val="nl-NL"/>
        </w:rPr>
        <w:t xml:space="preserve"> (</w:t>
      </w:r>
      <w:r w:rsidR="008165CF" w:rsidRPr="00A81150">
        <w:rPr>
          <w:i/>
          <w:szCs w:val="24"/>
          <w:lang w:val="nl-NL"/>
        </w:rPr>
        <w:t>Central Retinal Venous Occlusion</w:t>
      </w:r>
      <w:r w:rsidR="008165CF" w:rsidRPr="00A81150">
        <w:rPr>
          <w:szCs w:val="24"/>
          <w:lang w:val="nl-NL"/>
        </w:rPr>
        <w:t xml:space="preserve">, </w:t>
      </w:r>
      <w:r w:rsidR="00542DE2" w:rsidRPr="00A81150">
        <w:rPr>
          <w:szCs w:val="24"/>
          <w:lang w:val="nl-NL"/>
        </w:rPr>
        <w:t>CRVO)</w:t>
      </w:r>
      <w:r w:rsidR="009313D7" w:rsidRPr="00A81150">
        <w:rPr>
          <w:szCs w:val="24"/>
          <w:lang w:val="nl-NL"/>
        </w:rPr>
        <w:t>)</w:t>
      </w:r>
      <w:r w:rsidR="001C6D1A" w:rsidRPr="00A81150">
        <w:rPr>
          <w:szCs w:val="24"/>
          <w:lang w:val="nl-NL"/>
        </w:rPr>
        <w:t>,</w:t>
      </w:r>
    </w:p>
    <w:p w14:paraId="16A4E778" w14:textId="77777777" w:rsidR="000B0EBC" w:rsidRPr="00A81150" w:rsidRDefault="001C6D1A" w:rsidP="004079E4">
      <w:pPr>
        <w:numPr>
          <w:ilvl w:val="0"/>
          <w:numId w:val="15"/>
        </w:numPr>
        <w:tabs>
          <w:tab w:val="clear" w:pos="567"/>
        </w:tabs>
        <w:spacing w:line="240" w:lineRule="auto"/>
        <w:ind w:left="567" w:right="-2" w:hanging="567"/>
        <w:rPr>
          <w:szCs w:val="24"/>
          <w:lang w:val="nl-NL"/>
        </w:rPr>
      </w:pPr>
      <w:r w:rsidRPr="00A81150">
        <w:rPr>
          <w:szCs w:val="24"/>
          <w:lang w:val="nl-NL"/>
        </w:rPr>
        <w:t>verminderd zich</w:t>
      </w:r>
      <w:r w:rsidR="00B61331" w:rsidRPr="00A81150">
        <w:rPr>
          <w:szCs w:val="24"/>
          <w:lang w:val="nl-NL"/>
        </w:rPr>
        <w:t>t</w:t>
      </w:r>
      <w:r w:rsidRPr="00A81150">
        <w:rPr>
          <w:szCs w:val="24"/>
          <w:lang w:val="nl-NL"/>
        </w:rPr>
        <w:t xml:space="preserve"> als gevolg van diabetisch macula-oedeem (DME)</w:t>
      </w:r>
      <w:r w:rsidR="000B0EBC" w:rsidRPr="00A81150">
        <w:rPr>
          <w:szCs w:val="24"/>
          <w:lang w:val="nl-NL"/>
        </w:rPr>
        <w:t>,</w:t>
      </w:r>
    </w:p>
    <w:p w14:paraId="4F50A41C" w14:textId="77777777" w:rsidR="00542DE2" w:rsidRPr="00A81150" w:rsidRDefault="000B0EBC" w:rsidP="004079E4">
      <w:pPr>
        <w:numPr>
          <w:ilvl w:val="0"/>
          <w:numId w:val="15"/>
        </w:numPr>
        <w:tabs>
          <w:tab w:val="clear" w:pos="567"/>
        </w:tabs>
        <w:spacing w:line="240" w:lineRule="auto"/>
        <w:ind w:left="567" w:right="-2" w:hanging="567"/>
        <w:rPr>
          <w:szCs w:val="24"/>
          <w:lang w:val="nl-NL"/>
        </w:rPr>
      </w:pPr>
      <w:r w:rsidRPr="00A81150">
        <w:rPr>
          <w:szCs w:val="24"/>
          <w:lang w:val="nl-NL"/>
        </w:rPr>
        <w:t>verminderd zicht</w:t>
      </w:r>
      <w:r w:rsidRPr="00A81150">
        <w:rPr>
          <w:szCs w:val="24"/>
          <w:lang w:val="nl-NL" w:bidi="nl-NL"/>
        </w:rPr>
        <w:t xml:space="preserve"> als gevolg van </w:t>
      </w:r>
      <w:r w:rsidR="00C232FC" w:rsidRPr="00A81150">
        <w:rPr>
          <w:szCs w:val="24"/>
          <w:lang w:val="nl-NL" w:bidi="nl-NL"/>
        </w:rPr>
        <w:t>myope</w:t>
      </w:r>
      <w:r w:rsidRPr="00A81150">
        <w:rPr>
          <w:szCs w:val="24"/>
          <w:lang w:val="nl-NL" w:bidi="nl-NL"/>
        </w:rPr>
        <w:t xml:space="preserve"> choroïdale neovascularisatie (</w:t>
      </w:r>
      <w:r w:rsidR="00C232FC" w:rsidRPr="00A81150">
        <w:rPr>
          <w:szCs w:val="24"/>
          <w:lang w:val="nl-NL" w:bidi="nl-NL"/>
        </w:rPr>
        <w:t>myope</w:t>
      </w:r>
      <w:r w:rsidRPr="00A81150">
        <w:rPr>
          <w:szCs w:val="24"/>
          <w:lang w:val="nl-NL" w:bidi="nl-NL"/>
        </w:rPr>
        <w:t xml:space="preserve"> CNV)</w:t>
      </w:r>
      <w:r w:rsidR="00542DE2" w:rsidRPr="00A81150">
        <w:rPr>
          <w:szCs w:val="24"/>
          <w:lang w:val="nl-NL"/>
        </w:rPr>
        <w:t>.</w:t>
      </w:r>
    </w:p>
    <w:p w14:paraId="63B4A4E1" w14:textId="77777777" w:rsidR="00542DE2" w:rsidRPr="00A81150" w:rsidRDefault="00542DE2" w:rsidP="00DF54A3">
      <w:pPr>
        <w:numPr>
          <w:ilvl w:val="12"/>
          <w:numId w:val="0"/>
        </w:numPr>
        <w:tabs>
          <w:tab w:val="clear" w:pos="567"/>
        </w:tabs>
        <w:spacing w:line="240" w:lineRule="auto"/>
        <w:ind w:right="-2"/>
        <w:rPr>
          <w:szCs w:val="24"/>
          <w:lang w:val="nl-NL"/>
        </w:rPr>
      </w:pPr>
    </w:p>
    <w:p w14:paraId="24263C5C" w14:textId="77777777" w:rsidR="001C6D1A"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Aflibercept, het werkzame bestanddeel in Eylea, blokkeert de werking van een groep factoren die bekend staan als vasculaire endotheliale groeifactor-A</w:t>
      </w:r>
      <w:r w:rsidR="005B7604" w:rsidRPr="00A81150">
        <w:rPr>
          <w:szCs w:val="24"/>
          <w:lang w:val="nl-NL"/>
        </w:rPr>
        <w:t xml:space="preserve"> (VEGF-A</w:t>
      </w:r>
      <w:r w:rsidRPr="00A81150">
        <w:rPr>
          <w:szCs w:val="24"/>
          <w:lang w:val="nl-NL"/>
        </w:rPr>
        <w:t xml:space="preserve">) en </w:t>
      </w:r>
      <w:r w:rsidR="00E2717F" w:rsidRPr="00A81150">
        <w:rPr>
          <w:szCs w:val="24"/>
          <w:lang w:val="nl-NL"/>
        </w:rPr>
        <w:t>p</w:t>
      </w:r>
      <w:r w:rsidRPr="00A81150">
        <w:rPr>
          <w:szCs w:val="24"/>
          <w:lang w:val="nl-NL"/>
        </w:rPr>
        <w:t xml:space="preserve">lacentale </w:t>
      </w:r>
      <w:r w:rsidR="00E2717F" w:rsidRPr="00A81150">
        <w:rPr>
          <w:szCs w:val="24"/>
          <w:lang w:val="nl-NL"/>
        </w:rPr>
        <w:t>g</w:t>
      </w:r>
      <w:r w:rsidRPr="00A81150">
        <w:rPr>
          <w:szCs w:val="24"/>
          <w:lang w:val="nl-NL"/>
        </w:rPr>
        <w:t>roei</w:t>
      </w:r>
      <w:r w:rsidR="00E2717F" w:rsidRPr="00A81150">
        <w:rPr>
          <w:szCs w:val="24"/>
          <w:lang w:val="nl-NL"/>
        </w:rPr>
        <w:t>f</w:t>
      </w:r>
      <w:r w:rsidRPr="00A81150">
        <w:rPr>
          <w:szCs w:val="24"/>
          <w:lang w:val="nl-NL"/>
        </w:rPr>
        <w:t>actor</w:t>
      </w:r>
      <w:r w:rsidR="005B7604" w:rsidRPr="00A81150">
        <w:rPr>
          <w:szCs w:val="24"/>
          <w:lang w:val="nl-NL"/>
        </w:rPr>
        <w:t xml:space="preserve"> (PlGF</w:t>
      </w:r>
      <w:r w:rsidRPr="00A81150">
        <w:rPr>
          <w:szCs w:val="24"/>
          <w:lang w:val="nl-NL"/>
        </w:rPr>
        <w:t>)</w:t>
      </w:r>
      <w:r w:rsidR="00D8368F" w:rsidRPr="00A81150">
        <w:rPr>
          <w:szCs w:val="24"/>
          <w:lang w:val="nl-NL"/>
        </w:rPr>
        <w:t>.</w:t>
      </w:r>
      <w:r w:rsidRPr="00A81150">
        <w:rPr>
          <w:szCs w:val="24"/>
          <w:lang w:val="nl-NL"/>
        </w:rPr>
        <w:t xml:space="preserve"> </w:t>
      </w:r>
    </w:p>
    <w:p w14:paraId="69E6491F" w14:textId="77777777" w:rsidR="001C6D1A" w:rsidRPr="00A81150" w:rsidRDefault="001C6D1A" w:rsidP="00DF54A3">
      <w:pPr>
        <w:numPr>
          <w:ilvl w:val="12"/>
          <w:numId w:val="0"/>
        </w:numPr>
        <w:tabs>
          <w:tab w:val="clear" w:pos="567"/>
        </w:tabs>
        <w:spacing w:line="240" w:lineRule="auto"/>
        <w:ind w:right="-2"/>
        <w:rPr>
          <w:szCs w:val="24"/>
          <w:lang w:val="nl-NL"/>
        </w:rPr>
      </w:pPr>
    </w:p>
    <w:p w14:paraId="429010D7" w14:textId="77777777" w:rsidR="001C6D1A" w:rsidRPr="00A81150" w:rsidRDefault="00D8368F" w:rsidP="00DF54A3">
      <w:pPr>
        <w:numPr>
          <w:ilvl w:val="12"/>
          <w:numId w:val="0"/>
        </w:numPr>
        <w:tabs>
          <w:tab w:val="clear" w:pos="567"/>
        </w:tabs>
        <w:spacing w:line="240" w:lineRule="auto"/>
        <w:ind w:right="-2"/>
        <w:rPr>
          <w:szCs w:val="24"/>
          <w:lang w:val="nl-NL"/>
        </w:rPr>
      </w:pPr>
      <w:r w:rsidRPr="00A81150">
        <w:rPr>
          <w:szCs w:val="24"/>
          <w:lang w:val="nl-NL"/>
        </w:rPr>
        <w:t xml:space="preserve">Bij patiënten met natte LMD </w:t>
      </w:r>
      <w:r w:rsidR="00811375" w:rsidRPr="00A81150">
        <w:rPr>
          <w:szCs w:val="24"/>
          <w:lang w:val="nl-NL"/>
        </w:rPr>
        <w:t xml:space="preserve">en </w:t>
      </w:r>
      <w:r w:rsidR="00C232FC" w:rsidRPr="00A81150">
        <w:rPr>
          <w:szCs w:val="24"/>
          <w:lang w:val="nl-NL"/>
        </w:rPr>
        <w:t>myope</w:t>
      </w:r>
      <w:r w:rsidR="00811375" w:rsidRPr="00A81150">
        <w:rPr>
          <w:szCs w:val="24"/>
          <w:lang w:val="nl-NL"/>
        </w:rPr>
        <w:t xml:space="preserve"> CNV zijn </w:t>
      </w:r>
      <w:r w:rsidRPr="00A81150">
        <w:rPr>
          <w:szCs w:val="24"/>
          <w:lang w:val="nl-NL"/>
        </w:rPr>
        <w:t>deze factoren,</w:t>
      </w:r>
      <w:r w:rsidR="00DE0078" w:rsidRPr="00A81150">
        <w:rPr>
          <w:szCs w:val="24"/>
          <w:lang w:val="nl-NL"/>
        </w:rPr>
        <w:t xml:space="preserve"> wanneer zij in overmaat aanwezig zijn, </w:t>
      </w:r>
      <w:r w:rsidR="00811375" w:rsidRPr="00A81150">
        <w:rPr>
          <w:szCs w:val="24"/>
          <w:lang w:val="nl-NL"/>
        </w:rPr>
        <w:t>betrokken bij</w:t>
      </w:r>
      <w:r w:rsidR="00DE0078" w:rsidRPr="00A81150">
        <w:rPr>
          <w:szCs w:val="24"/>
          <w:lang w:val="nl-NL"/>
        </w:rPr>
        <w:t xml:space="preserve"> de abnormale vorming van nieuwe bloedvaatjes in het oog. Deze nieuwe bloedvaatjes kunnen leiden tot lekkage van bloedbestanddelen in het oog en uiteindelijk tot schade aan weefsels in het oog die verantwoordelijk zijn voor het gezichtsvermogen.</w:t>
      </w:r>
      <w:r w:rsidRPr="00A81150">
        <w:rPr>
          <w:szCs w:val="24"/>
          <w:lang w:val="nl-NL"/>
        </w:rPr>
        <w:t xml:space="preserve"> </w:t>
      </w:r>
    </w:p>
    <w:p w14:paraId="2BE2D522" w14:textId="77777777" w:rsidR="001C6D1A" w:rsidRPr="00A81150" w:rsidRDefault="001C6D1A" w:rsidP="00DF54A3">
      <w:pPr>
        <w:numPr>
          <w:ilvl w:val="12"/>
          <w:numId w:val="0"/>
        </w:numPr>
        <w:tabs>
          <w:tab w:val="clear" w:pos="567"/>
        </w:tabs>
        <w:spacing w:line="240" w:lineRule="auto"/>
        <w:ind w:right="-2"/>
        <w:rPr>
          <w:szCs w:val="24"/>
          <w:lang w:val="nl-NL"/>
        </w:rPr>
      </w:pPr>
    </w:p>
    <w:p w14:paraId="381748B4" w14:textId="60AE374E" w:rsidR="00967D44" w:rsidRPr="00A81150" w:rsidRDefault="00D8368F" w:rsidP="00DF54A3">
      <w:pPr>
        <w:pStyle w:val="BayerBodyTextFull"/>
        <w:spacing w:before="0" w:after="0"/>
        <w:rPr>
          <w:sz w:val="22"/>
          <w:szCs w:val="22"/>
          <w:lang w:val="nl-NL"/>
        </w:rPr>
      </w:pPr>
      <w:r w:rsidRPr="00A81150">
        <w:rPr>
          <w:sz w:val="22"/>
          <w:szCs w:val="22"/>
          <w:lang w:val="nl-NL"/>
        </w:rPr>
        <w:t xml:space="preserve">Bij </w:t>
      </w:r>
      <w:r w:rsidR="002033B3" w:rsidRPr="00A81150">
        <w:rPr>
          <w:sz w:val="22"/>
          <w:szCs w:val="22"/>
          <w:lang w:val="nl-NL"/>
        </w:rPr>
        <w:t xml:space="preserve">patiënten </w:t>
      </w:r>
      <w:r w:rsidR="00EF0527" w:rsidRPr="00A81150">
        <w:rPr>
          <w:sz w:val="22"/>
          <w:szCs w:val="22"/>
          <w:lang w:val="nl-NL"/>
        </w:rPr>
        <w:t xml:space="preserve">met </w:t>
      </w:r>
      <w:r w:rsidRPr="00A81150">
        <w:rPr>
          <w:sz w:val="22"/>
          <w:szCs w:val="22"/>
          <w:lang w:val="nl-NL"/>
        </w:rPr>
        <w:t xml:space="preserve">CRVO treedt een </w:t>
      </w:r>
      <w:r w:rsidR="004658D2" w:rsidRPr="00A81150">
        <w:rPr>
          <w:sz w:val="22"/>
          <w:szCs w:val="22"/>
          <w:lang w:val="nl-NL"/>
        </w:rPr>
        <w:t>afsluiting</w:t>
      </w:r>
      <w:r w:rsidRPr="00A81150">
        <w:rPr>
          <w:sz w:val="22"/>
          <w:szCs w:val="22"/>
          <w:lang w:val="nl-NL"/>
        </w:rPr>
        <w:t xml:space="preserve"> op in het belangrijkste bloedvat dat bloed uit het netvlies afvoert. De VEGF-concentraties zijn in reactie daarop verhoogd en veroorzaken lekkage van </w:t>
      </w:r>
      <w:r w:rsidR="00F51545" w:rsidRPr="00A81150">
        <w:rPr>
          <w:sz w:val="22"/>
          <w:szCs w:val="22"/>
          <w:lang w:val="nl-NL"/>
        </w:rPr>
        <w:t>vocht</w:t>
      </w:r>
      <w:r w:rsidRPr="00A81150">
        <w:rPr>
          <w:sz w:val="22"/>
          <w:szCs w:val="22"/>
          <w:lang w:val="nl-NL"/>
        </w:rPr>
        <w:t xml:space="preserve"> in het netvlies en daardoor zwelling van de gele vlek (macula</w:t>
      </w:r>
      <w:r w:rsidR="002A10BD" w:rsidRPr="00A81150">
        <w:rPr>
          <w:sz w:val="22"/>
          <w:szCs w:val="22"/>
          <w:lang w:val="nl-NL"/>
        </w:rPr>
        <w:t>; het deel van het netvlies dat zorgt voor scherpzien</w:t>
      </w:r>
      <w:r w:rsidRPr="00A81150">
        <w:rPr>
          <w:sz w:val="22"/>
          <w:szCs w:val="22"/>
          <w:lang w:val="nl-NL"/>
        </w:rPr>
        <w:t>). Deze zwelling wordt macula</w:t>
      </w:r>
      <w:r w:rsidR="00A97FE0" w:rsidRPr="00A81150">
        <w:rPr>
          <w:sz w:val="22"/>
          <w:szCs w:val="22"/>
          <w:lang w:val="nl-NL"/>
        </w:rPr>
        <w:t>-</w:t>
      </w:r>
      <w:r w:rsidRPr="00A81150">
        <w:rPr>
          <w:sz w:val="22"/>
          <w:szCs w:val="22"/>
          <w:lang w:val="nl-NL"/>
        </w:rPr>
        <w:t>oedeem genoemd.</w:t>
      </w:r>
      <w:r w:rsidR="00610B84" w:rsidRPr="00A81150">
        <w:rPr>
          <w:sz w:val="22"/>
          <w:szCs w:val="22"/>
          <w:lang w:val="nl-NL"/>
        </w:rPr>
        <w:t xml:space="preserve"> Wanneer de macula opz</w:t>
      </w:r>
      <w:r w:rsidR="00CA6B44" w:rsidRPr="00A81150">
        <w:rPr>
          <w:sz w:val="22"/>
          <w:szCs w:val="22"/>
          <w:lang w:val="nl-NL"/>
        </w:rPr>
        <w:t>w</w:t>
      </w:r>
      <w:r w:rsidR="00610B84" w:rsidRPr="00A81150">
        <w:rPr>
          <w:sz w:val="22"/>
          <w:szCs w:val="22"/>
          <w:lang w:val="nl-NL"/>
        </w:rPr>
        <w:t>elt met vocht,</w:t>
      </w:r>
      <w:r w:rsidR="00610B84" w:rsidRPr="00A81150">
        <w:rPr>
          <w:szCs w:val="24"/>
          <w:lang w:val="nl-NL"/>
        </w:rPr>
        <w:t xml:space="preserve"> </w:t>
      </w:r>
      <w:r w:rsidR="00967D44" w:rsidRPr="00A81150">
        <w:rPr>
          <w:sz w:val="22"/>
          <w:lang w:val="nl-NL"/>
        </w:rPr>
        <w:t>wordt het centrum van het gezichtsveld wazig.</w:t>
      </w:r>
    </w:p>
    <w:p w14:paraId="704CE293" w14:textId="77777777" w:rsidR="00610B84" w:rsidRPr="00A81150" w:rsidRDefault="00610B84" w:rsidP="00DF54A3">
      <w:pPr>
        <w:numPr>
          <w:ilvl w:val="12"/>
          <w:numId w:val="0"/>
        </w:numPr>
        <w:tabs>
          <w:tab w:val="clear" w:pos="567"/>
        </w:tabs>
        <w:spacing w:line="240" w:lineRule="auto"/>
        <w:ind w:right="-2"/>
        <w:rPr>
          <w:szCs w:val="24"/>
          <w:lang w:val="nl-NL"/>
        </w:rPr>
      </w:pPr>
    </w:p>
    <w:p w14:paraId="509D22A7" w14:textId="168C9CB5" w:rsidR="00610B84" w:rsidRPr="00A81150" w:rsidRDefault="00610B84" w:rsidP="00DF54A3">
      <w:pPr>
        <w:numPr>
          <w:ilvl w:val="12"/>
          <w:numId w:val="0"/>
        </w:numPr>
        <w:tabs>
          <w:tab w:val="clear" w:pos="567"/>
        </w:tabs>
        <w:spacing w:line="240" w:lineRule="auto"/>
        <w:ind w:right="-2"/>
        <w:rPr>
          <w:szCs w:val="24"/>
          <w:lang w:val="nl-NL"/>
        </w:rPr>
      </w:pPr>
      <w:r w:rsidRPr="00A81150">
        <w:rPr>
          <w:szCs w:val="24"/>
          <w:lang w:val="nl-NL"/>
        </w:rPr>
        <w:t xml:space="preserve">Bij patiënten met BRVO zijn één of meer vertakkingen van het hoofdbloedvat dat bloed wegvoert uit het netvlies geblokkeerd. De VEGF-concentraties zijn in reactie daarop verhoogd en veroorzaken lekkage van </w:t>
      </w:r>
      <w:r w:rsidR="00F51545" w:rsidRPr="00A81150">
        <w:rPr>
          <w:szCs w:val="24"/>
          <w:lang w:val="nl-NL"/>
        </w:rPr>
        <w:t>vocht</w:t>
      </w:r>
      <w:r w:rsidRPr="00A81150">
        <w:rPr>
          <w:szCs w:val="24"/>
          <w:lang w:val="nl-NL"/>
        </w:rPr>
        <w:t xml:space="preserve"> in het netvlies en daardoor macula-oedeem.</w:t>
      </w:r>
    </w:p>
    <w:p w14:paraId="3747473F" w14:textId="77777777" w:rsidR="00DE0078" w:rsidRPr="00A81150" w:rsidRDefault="00DE0078" w:rsidP="00DF54A3">
      <w:pPr>
        <w:numPr>
          <w:ilvl w:val="12"/>
          <w:numId w:val="0"/>
        </w:numPr>
        <w:tabs>
          <w:tab w:val="clear" w:pos="567"/>
        </w:tabs>
        <w:spacing w:line="240" w:lineRule="auto"/>
        <w:ind w:right="-2"/>
        <w:rPr>
          <w:szCs w:val="24"/>
          <w:lang w:val="nl-NL"/>
        </w:rPr>
      </w:pPr>
    </w:p>
    <w:p w14:paraId="448508EA" w14:textId="77777777" w:rsidR="001C6D1A" w:rsidRPr="00A81150" w:rsidRDefault="001C6D1A" w:rsidP="00DF54A3">
      <w:pPr>
        <w:pStyle w:val="BayerBodyTextFull"/>
        <w:spacing w:before="0" w:after="0"/>
        <w:rPr>
          <w:sz w:val="22"/>
          <w:szCs w:val="22"/>
          <w:lang w:val="nl-NL"/>
        </w:rPr>
      </w:pPr>
      <w:r w:rsidRPr="00A81150">
        <w:rPr>
          <w:sz w:val="22"/>
          <w:lang w:val="nl-NL"/>
        </w:rPr>
        <w:t xml:space="preserve">Diabetisch macula-oedeem is een zwelling van het netvlies die optreedt bij patiënten met diabetes als gevolg van </w:t>
      </w:r>
      <w:r w:rsidR="00271855" w:rsidRPr="00A81150">
        <w:rPr>
          <w:sz w:val="22"/>
          <w:lang w:val="nl-NL"/>
        </w:rPr>
        <w:t>het lekken van</w:t>
      </w:r>
      <w:r w:rsidRPr="00A81150">
        <w:rPr>
          <w:sz w:val="22"/>
          <w:lang w:val="nl-NL"/>
        </w:rPr>
        <w:t xml:space="preserve"> vocht uit bloedvaten in de </w:t>
      </w:r>
      <w:r w:rsidR="00A32207" w:rsidRPr="00A81150">
        <w:rPr>
          <w:sz w:val="22"/>
          <w:lang w:val="nl-NL"/>
        </w:rPr>
        <w:t>macula</w:t>
      </w:r>
      <w:r w:rsidRPr="00A81150">
        <w:rPr>
          <w:sz w:val="22"/>
          <w:lang w:val="nl-NL"/>
        </w:rPr>
        <w:t xml:space="preserve">. De </w:t>
      </w:r>
      <w:r w:rsidR="00A32207" w:rsidRPr="00A81150">
        <w:rPr>
          <w:sz w:val="22"/>
          <w:lang w:val="nl-NL"/>
        </w:rPr>
        <w:t>macula</w:t>
      </w:r>
      <w:r w:rsidRPr="00A81150">
        <w:rPr>
          <w:sz w:val="22"/>
          <w:lang w:val="nl-NL"/>
        </w:rPr>
        <w:t xml:space="preserve"> is het gedeelte van het netvlies waarmee u scherp ziet. </w:t>
      </w:r>
      <w:r w:rsidR="00967D44" w:rsidRPr="00A81150">
        <w:rPr>
          <w:sz w:val="22"/>
          <w:lang w:val="nl-NL"/>
        </w:rPr>
        <w:t xml:space="preserve">Wanneer </w:t>
      </w:r>
      <w:r w:rsidRPr="00A81150">
        <w:rPr>
          <w:sz w:val="22"/>
          <w:lang w:val="nl-NL"/>
        </w:rPr>
        <w:t xml:space="preserve">de macula opzwelt met vocht, wordt het </w:t>
      </w:r>
      <w:r w:rsidR="00A32207" w:rsidRPr="00A81150">
        <w:rPr>
          <w:sz w:val="22"/>
          <w:lang w:val="nl-NL"/>
        </w:rPr>
        <w:t xml:space="preserve">centrum van het </w:t>
      </w:r>
      <w:r w:rsidR="00EE2C3F" w:rsidRPr="00A81150">
        <w:rPr>
          <w:sz w:val="22"/>
          <w:lang w:val="nl-NL"/>
        </w:rPr>
        <w:t>ge</w:t>
      </w:r>
      <w:r w:rsidRPr="00A81150">
        <w:rPr>
          <w:sz w:val="22"/>
          <w:lang w:val="nl-NL"/>
        </w:rPr>
        <w:t>zicht</w:t>
      </w:r>
      <w:r w:rsidR="00EE2C3F" w:rsidRPr="00A81150">
        <w:rPr>
          <w:sz w:val="22"/>
          <w:lang w:val="nl-NL"/>
        </w:rPr>
        <w:t>s</w:t>
      </w:r>
      <w:r w:rsidR="00A32207" w:rsidRPr="00A81150">
        <w:rPr>
          <w:sz w:val="22"/>
          <w:lang w:val="nl-NL"/>
        </w:rPr>
        <w:t>veld</w:t>
      </w:r>
      <w:r w:rsidRPr="00A81150">
        <w:rPr>
          <w:sz w:val="22"/>
          <w:lang w:val="nl-NL"/>
        </w:rPr>
        <w:t xml:space="preserve"> wazig.</w:t>
      </w:r>
    </w:p>
    <w:p w14:paraId="3EB3C85B" w14:textId="77777777" w:rsidR="001C6D1A" w:rsidRPr="00A81150" w:rsidRDefault="001C6D1A" w:rsidP="00DF54A3">
      <w:pPr>
        <w:numPr>
          <w:ilvl w:val="12"/>
          <w:numId w:val="0"/>
        </w:numPr>
        <w:tabs>
          <w:tab w:val="clear" w:pos="567"/>
        </w:tabs>
        <w:spacing w:line="240" w:lineRule="auto"/>
        <w:ind w:right="-2"/>
        <w:rPr>
          <w:szCs w:val="24"/>
          <w:lang w:val="nl-NL"/>
        </w:rPr>
      </w:pPr>
    </w:p>
    <w:p w14:paraId="121A329D" w14:textId="2B64786A" w:rsidR="00DE0078"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 xml:space="preserve">Er is aangetoond dat Eylea de groei stopt van nieuwe abnormale bloedvaatjes in het oog, waaruit vaak </w:t>
      </w:r>
      <w:r w:rsidR="00F51545" w:rsidRPr="00A81150">
        <w:rPr>
          <w:szCs w:val="24"/>
          <w:lang w:val="nl-NL"/>
        </w:rPr>
        <w:t>vocht</w:t>
      </w:r>
      <w:r w:rsidRPr="00A81150">
        <w:rPr>
          <w:szCs w:val="24"/>
          <w:lang w:val="nl-NL"/>
        </w:rPr>
        <w:t xml:space="preserve"> of bloed lekt. Eylea kan helpen om het aan natte LMD</w:t>
      </w:r>
      <w:r w:rsidR="001C6D1A" w:rsidRPr="00A81150">
        <w:rPr>
          <w:szCs w:val="24"/>
          <w:lang w:val="nl-NL"/>
        </w:rPr>
        <w:t>,</w:t>
      </w:r>
      <w:r w:rsidR="00D8368F" w:rsidRPr="00A81150">
        <w:rPr>
          <w:szCs w:val="24"/>
          <w:lang w:val="nl-NL"/>
        </w:rPr>
        <w:t xml:space="preserve"> CRVO</w:t>
      </w:r>
      <w:r w:rsidR="00610B84" w:rsidRPr="00A81150">
        <w:rPr>
          <w:szCs w:val="24"/>
          <w:lang w:val="nl-NL"/>
        </w:rPr>
        <w:t>, BRVO</w:t>
      </w:r>
      <w:r w:rsidR="000B0EBC" w:rsidRPr="00A81150">
        <w:rPr>
          <w:szCs w:val="24"/>
          <w:lang w:val="nl-NL"/>
        </w:rPr>
        <w:t>,</w:t>
      </w:r>
      <w:r w:rsidR="001C6D1A" w:rsidRPr="00A81150">
        <w:rPr>
          <w:szCs w:val="24"/>
          <w:lang w:val="nl-NL"/>
        </w:rPr>
        <w:t xml:space="preserve"> DME</w:t>
      </w:r>
      <w:r w:rsidR="000B0EBC" w:rsidRPr="00A81150">
        <w:rPr>
          <w:szCs w:val="24"/>
          <w:lang w:val="nl-NL"/>
        </w:rPr>
        <w:t xml:space="preserve"> en </w:t>
      </w:r>
      <w:r w:rsidR="00C232FC" w:rsidRPr="00A81150">
        <w:rPr>
          <w:szCs w:val="24"/>
          <w:lang w:val="nl-NL" w:bidi="nl-NL"/>
        </w:rPr>
        <w:t>myope</w:t>
      </w:r>
      <w:r w:rsidR="000B0EBC" w:rsidRPr="00A81150">
        <w:rPr>
          <w:szCs w:val="24"/>
          <w:lang w:val="nl-NL" w:bidi="nl-NL"/>
        </w:rPr>
        <w:t xml:space="preserve"> CNV</w:t>
      </w:r>
      <w:r w:rsidR="00D8368F" w:rsidRPr="00A81150">
        <w:rPr>
          <w:szCs w:val="24"/>
          <w:lang w:val="nl-NL"/>
        </w:rPr>
        <w:t xml:space="preserve"> </w:t>
      </w:r>
      <w:r w:rsidRPr="00A81150">
        <w:rPr>
          <w:szCs w:val="24"/>
          <w:lang w:val="nl-NL"/>
        </w:rPr>
        <w:t>gerelateerde verlies van het gezichtsvermogen te stabiliseren en, in veel gevallen, om het gezichtsvermogen te verbeteren.</w:t>
      </w:r>
    </w:p>
    <w:p w14:paraId="12146590" w14:textId="77777777" w:rsidR="00DE0078" w:rsidRPr="00A81150" w:rsidRDefault="00DE0078" w:rsidP="00DF54A3">
      <w:pPr>
        <w:numPr>
          <w:ilvl w:val="12"/>
          <w:numId w:val="0"/>
        </w:numPr>
        <w:tabs>
          <w:tab w:val="clear" w:pos="567"/>
        </w:tabs>
        <w:spacing w:line="240" w:lineRule="auto"/>
        <w:ind w:right="-2"/>
        <w:rPr>
          <w:szCs w:val="24"/>
          <w:lang w:val="nl-NL"/>
        </w:rPr>
      </w:pPr>
    </w:p>
    <w:p w14:paraId="33890574" w14:textId="77777777" w:rsidR="00DE0078" w:rsidRPr="00A81150" w:rsidRDefault="00DE0078" w:rsidP="00DF54A3">
      <w:pPr>
        <w:numPr>
          <w:ilvl w:val="12"/>
          <w:numId w:val="0"/>
        </w:numPr>
        <w:tabs>
          <w:tab w:val="clear" w:pos="567"/>
        </w:tabs>
        <w:spacing w:line="240" w:lineRule="auto"/>
        <w:ind w:right="-2"/>
        <w:rPr>
          <w:szCs w:val="24"/>
          <w:lang w:val="nl-NL"/>
        </w:rPr>
      </w:pPr>
    </w:p>
    <w:p w14:paraId="2AA2F933" w14:textId="77777777" w:rsidR="00DE0078" w:rsidRPr="00A81150" w:rsidRDefault="0060246C" w:rsidP="00841DF8">
      <w:pPr>
        <w:tabs>
          <w:tab w:val="clear" w:pos="567"/>
        </w:tabs>
        <w:spacing w:line="240" w:lineRule="auto"/>
        <w:ind w:left="567" w:right="-2" w:hanging="567"/>
        <w:outlineLvl w:val="2"/>
        <w:rPr>
          <w:b/>
          <w:szCs w:val="24"/>
          <w:lang w:val="nl-NL"/>
        </w:rPr>
      </w:pPr>
      <w:r w:rsidRPr="00A81150">
        <w:rPr>
          <w:b/>
          <w:szCs w:val="24"/>
          <w:lang w:val="nl-NL"/>
        </w:rPr>
        <w:t>2.</w:t>
      </w:r>
      <w:r w:rsidRPr="00A81150">
        <w:rPr>
          <w:b/>
          <w:szCs w:val="24"/>
          <w:lang w:val="nl-NL"/>
        </w:rPr>
        <w:tab/>
      </w:r>
      <w:r w:rsidR="00DE0078" w:rsidRPr="00A81150">
        <w:rPr>
          <w:b/>
          <w:szCs w:val="24"/>
          <w:lang w:val="nl-NL"/>
        </w:rPr>
        <w:t xml:space="preserve">Wanneer mag </w:t>
      </w:r>
      <w:r w:rsidR="0013218B" w:rsidRPr="00A81150">
        <w:rPr>
          <w:b/>
          <w:szCs w:val="24"/>
          <w:lang w:val="nl-NL"/>
        </w:rPr>
        <w:t xml:space="preserve">u </w:t>
      </w:r>
      <w:r w:rsidR="00DE0078" w:rsidRPr="00A81150">
        <w:rPr>
          <w:b/>
          <w:szCs w:val="24"/>
          <w:lang w:val="nl-NL"/>
        </w:rPr>
        <w:t xml:space="preserve">dit middel niet toegediend </w:t>
      </w:r>
      <w:r w:rsidR="0013218B" w:rsidRPr="00A81150">
        <w:rPr>
          <w:b/>
          <w:szCs w:val="24"/>
          <w:lang w:val="nl-NL"/>
        </w:rPr>
        <w:t xml:space="preserve">krijgen </w:t>
      </w:r>
      <w:r w:rsidR="00DE0078" w:rsidRPr="00A81150">
        <w:rPr>
          <w:b/>
          <w:szCs w:val="24"/>
          <w:lang w:val="nl-NL"/>
        </w:rPr>
        <w:t>of moet u er extra voorzichtig mee zijn?</w:t>
      </w:r>
    </w:p>
    <w:p w14:paraId="493EECFF" w14:textId="77777777" w:rsidR="00DE0078" w:rsidRPr="00A81150" w:rsidRDefault="00DE0078" w:rsidP="00DF54A3">
      <w:pPr>
        <w:numPr>
          <w:ilvl w:val="12"/>
          <w:numId w:val="0"/>
        </w:numPr>
        <w:tabs>
          <w:tab w:val="clear" w:pos="567"/>
        </w:tabs>
        <w:spacing w:line="240" w:lineRule="auto"/>
        <w:rPr>
          <w:i/>
          <w:szCs w:val="24"/>
          <w:lang w:val="nl-NL"/>
        </w:rPr>
      </w:pPr>
    </w:p>
    <w:p w14:paraId="0E16D9D1" w14:textId="77777777" w:rsidR="00DE0078" w:rsidRPr="00A81150" w:rsidRDefault="00DE0078" w:rsidP="00DF54A3">
      <w:pPr>
        <w:numPr>
          <w:ilvl w:val="12"/>
          <w:numId w:val="0"/>
        </w:numPr>
        <w:tabs>
          <w:tab w:val="clear" w:pos="567"/>
        </w:tabs>
        <w:spacing w:line="240" w:lineRule="auto"/>
        <w:rPr>
          <w:szCs w:val="24"/>
          <w:lang w:val="nl-NL"/>
        </w:rPr>
      </w:pPr>
      <w:r w:rsidRPr="00A81150">
        <w:rPr>
          <w:b/>
          <w:szCs w:val="24"/>
          <w:lang w:val="nl-NL"/>
        </w:rPr>
        <w:t xml:space="preserve">Wanneer mag </w:t>
      </w:r>
      <w:r w:rsidR="0013218B" w:rsidRPr="00A81150">
        <w:rPr>
          <w:b/>
          <w:szCs w:val="24"/>
          <w:lang w:val="nl-NL"/>
        </w:rPr>
        <w:t xml:space="preserve">u </w:t>
      </w:r>
      <w:r w:rsidRPr="00A81150">
        <w:rPr>
          <w:b/>
          <w:szCs w:val="24"/>
          <w:lang w:val="nl-NL"/>
        </w:rPr>
        <w:t xml:space="preserve">dit middel </w:t>
      </w:r>
      <w:r w:rsidR="00C31058" w:rsidRPr="00A81150">
        <w:rPr>
          <w:b/>
          <w:szCs w:val="24"/>
          <w:lang w:val="nl-NL"/>
        </w:rPr>
        <w:t xml:space="preserve">niet </w:t>
      </w:r>
      <w:r w:rsidRPr="00A81150">
        <w:rPr>
          <w:b/>
          <w:szCs w:val="24"/>
          <w:lang w:val="nl-NL"/>
        </w:rPr>
        <w:t>toegediend</w:t>
      </w:r>
      <w:r w:rsidR="0013218B" w:rsidRPr="00A81150">
        <w:rPr>
          <w:b/>
          <w:szCs w:val="24"/>
          <w:lang w:val="nl-NL"/>
        </w:rPr>
        <w:t xml:space="preserve"> krijgen</w:t>
      </w:r>
      <w:r w:rsidRPr="00A81150">
        <w:rPr>
          <w:b/>
          <w:szCs w:val="24"/>
          <w:lang w:val="nl-NL"/>
        </w:rPr>
        <w:t>?</w:t>
      </w:r>
    </w:p>
    <w:p w14:paraId="1DAEDEF9" w14:textId="4BBC3C45" w:rsidR="00DE0078" w:rsidRPr="00A81150" w:rsidRDefault="00E2717F" w:rsidP="004079E4">
      <w:pPr>
        <w:numPr>
          <w:ilvl w:val="0"/>
          <w:numId w:val="7"/>
        </w:numPr>
        <w:tabs>
          <w:tab w:val="clear" w:pos="567"/>
        </w:tabs>
        <w:spacing w:line="240" w:lineRule="auto"/>
        <w:ind w:left="567" w:hanging="567"/>
        <w:rPr>
          <w:szCs w:val="24"/>
          <w:lang w:val="nl-NL"/>
        </w:rPr>
      </w:pPr>
      <w:r w:rsidRPr="00A81150">
        <w:rPr>
          <w:szCs w:val="24"/>
          <w:lang w:val="nl-NL"/>
        </w:rPr>
        <w:t>U bent</w:t>
      </w:r>
      <w:r w:rsidR="00DE0078" w:rsidRPr="00A81150">
        <w:rPr>
          <w:szCs w:val="24"/>
          <w:lang w:val="nl-NL"/>
        </w:rPr>
        <w:t xml:space="preserve"> </w:t>
      </w:r>
      <w:r w:rsidR="00DE0078" w:rsidRPr="00A81150">
        <w:rPr>
          <w:b/>
          <w:bCs/>
          <w:szCs w:val="24"/>
          <w:lang w:val="nl-NL"/>
        </w:rPr>
        <w:t>allergisch</w:t>
      </w:r>
      <w:r w:rsidRPr="00A81150">
        <w:rPr>
          <w:szCs w:val="24"/>
          <w:lang w:val="nl-NL"/>
        </w:rPr>
        <w:t xml:space="preserve"> </w:t>
      </w:r>
      <w:r w:rsidR="00DE0078" w:rsidRPr="00A81150">
        <w:rPr>
          <w:szCs w:val="24"/>
          <w:lang w:val="nl-NL"/>
        </w:rPr>
        <w:t xml:space="preserve">voor </w:t>
      </w:r>
      <w:r w:rsidR="00312A25" w:rsidRPr="00A81150">
        <w:rPr>
          <w:szCs w:val="24"/>
          <w:lang w:val="nl-NL"/>
        </w:rPr>
        <w:t>ee</w:t>
      </w:r>
      <w:r w:rsidR="00DE0078" w:rsidRPr="00A81150">
        <w:rPr>
          <w:szCs w:val="24"/>
          <w:lang w:val="nl-NL"/>
        </w:rPr>
        <w:t xml:space="preserve">n van de stoffen in dit geneesmiddel. Deze stoffen kunt u vinden </w:t>
      </w:r>
      <w:r w:rsidR="00D8368F" w:rsidRPr="00A81150">
        <w:rPr>
          <w:szCs w:val="24"/>
          <w:lang w:val="nl-NL"/>
        </w:rPr>
        <w:t xml:space="preserve">in </w:t>
      </w:r>
      <w:r w:rsidR="00DE0078" w:rsidRPr="00A81150">
        <w:rPr>
          <w:szCs w:val="24"/>
          <w:lang w:val="nl-NL"/>
        </w:rPr>
        <w:t>rubriek</w:t>
      </w:r>
      <w:r w:rsidR="0063041C" w:rsidRPr="00A81150">
        <w:rPr>
          <w:szCs w:val="24"/>
          <w:lang w:val="nl-NL"/>
        </w:rPr>
        <w:t> </w:t>
      </w:r>
      <w:r w:rsidR="00DE0078" w:rsidRPr="00A81150">
        <w:rPr>
          <w:szCs w:val="24"/>
          <w:lang w:val="nl-NL"/>
        </w:rPr>
        <w:t>6.</w:t>
      </w:r>
    </w:p>
    <w:p w14:paraId="58ACCB33" w14:textId="77777777" w:rsidR="007A6E7F" w:rsidRPr="00A81150" w:rsidRDefault="00E2717F" w:rsidP="004079E4">
      <w:pPr>
        <w:numPr>
          <w:ilvl w:val="0"/>
          <w:numId w:val="7"/>
        </w:numPr>
        <w:tabs>
          <w:tab w:val="clear" w:pos="567"/>
        </w:tabs>
        <w:spacing w:line="240" w:lineRule="auto"/>
        <w:ind w:left="567" w:hanging="567"/>
        <w:rPr>
          <w:szCs w:val="24"/>
          <w:lang w:val="nl-NL"/>
        </w:rPr>
      </w:pPr>
      <w:r w:rsidRPr="00A81150">
        <w:rPr>
          <w:szCs w:val="24"/>
          <w:lang w:val="nl-NL"/>
        </w:rPr>
        <w:t>U heeft</w:t>
      </w:r>
      <w:r w:rsidR="007A6E7F" w:rsidRPr="00A81150">
        <w:rPr>
          <w:szCs w:val="24"/>
          <w:lang w:val="nl-NL"/>
        </w:rPr>
        <w:t xml:space="preserve"> een </w:t>
      </w:r>
      <w:r w:rsidRPr="00A81150">
        <w:rPr>
          <w:szCs w:val="24"/>
          <w:lang w:val="nl-NL"/>
        </w:rPr>
        <w:t xml:space="preserve">actieve </w:t>
      </w:r>
      <w:r w:rsidR="007A6E7F" w:rsidRPr="00A81150">
        <w:rPr>
          <w:szCs w:val="24"/>
          <w:lang w:val="nl-NL"/>
        </w:rPr>
        <w:t>infectie in of rondom het oog (oculaire of perioculaire infectie)</w:t>
      </w:r>
      <w:r w:rsidR="00101BB3" w:rsidRPr="00A81150">
        <w:rPr>
          <w:szCs w:val="24"/>
          <w:lang w:val="nl-NL"/>
        </w:rPr>
        <w:t xml:space="preserve">, of </w:t>
      </w:r>
      <w:r w:rsidRPr="00A81150">
        <w:rPr>
          <w:szCs w:val="24"/>
          <w:lang w:val="nl-NL"/>
        </w:rPr>
        <w:t xml:space="preserve">er </w:t>
      </w:r>
      <w:r w:rsidR="008F5817" w:rsidRPr="00A81150">
        <w:rPr>
          <w:szCs w:val="24"/>
          <w:lang w:val="nl-NL"/>
        </w:rPr>
        <w:t xml:space="preserve">wordt </w:t>
      </w:r>
      <w:r w:rsidR="00101BB3" w:rsidRPr="00A81150">
        <w:rPr>
          <w:szCs w:val="24"/>
          <w:lang w:val="nl-NL"/>
        </w:rPr>
        <w:t>vermoed dat u dit heeft</w:t>
      </w:r>
      <w:r w:rsidR="007A6E7F" w:rsidRPr="00A81150">
        <w:rPr>
          <w:szCs w:val="24"/>
          <w:lang w:val="nl-NL"/>
        </w:rPr>
        <w:t>.</w:t>
      </w:r>
    </w:p>
    <w:p w14:paraId="77FC4E13" w14:textId="77777777" w:rsidR="00DE0078" w:rsidRPr="00A81150" w:rsidRDefault="00E2717F" w:rsidP="004079E4">
      <w:pPr>
        <w:numPr>
          <w:ilvl w:val="0"/>
          <w:numId w:val="7"/>
        </w:numPr>
        <w:tabs>
          <w:tab w:val="clear" w:pos="567"/>
        </w:tabs>
        <w:spacing w:line="240" w:lineRule="auto"/>
        <w:ind w:left="567" w:hanging="567"/>
        <w:rPr>
          <w:szCs w:val="24"/>
          <w:lang w:val="nl-NL"/>
        </w:rPr>
      </w:pPr>
      <w:r w:rsidRPr="00A81150">
        <w:rPr>
          <w:szCs w:val="24"/>
          <w:lang w:val="nl-NL"/>
        </w:rPr>
        <w:t>U heeft</w:t>
      </w:r>
      <w:r w:rsidR="00DE0078" w:rsidRPr="00A81150">
        <w:rPr>
          <w:szCs w:val="24"/>
          <w:lang w:val="nl-NL"/>
        </w:rPr>
        <w:t xml:space="preserve"> een ernstige ontsteking</w:t>
      </w:r>
      <w:r w:rsidR="00C31058" w:rsidRPr="00A81150">
        <w:rPr>
          <w:szCs w:val="24"/>
          <w:lang w:val="nl-NL"/>
        </w:rPr>
        <w:t xml:space="preserve"> </w:t>
      </w:r>
      <w:r w:rsidR="00DE0078" w:rsidRPr="00A81150">
        <w:rPr>
          <w:szCs w:val="24"/>
          <w:lang w:val="nl-NL"/>
        </w:rPr>
        <w:t>aan het oog (dit merkt u door pijn of roodheid).</w:t>
      </w:r>
    </w:p>
    <w:p w14:paraId="254C13FC" w14:textId="77777777" w:rsidR="00DE0078" w:rsidRPr="00A81150" w:rsidRDefault="00DE0078" w:rsidP="00DF54A3">
      <w:pPr>
        <w:numPr>
          <w:ilvl w:val="12"/>
          <w:numId w:val="0"/>
        </w:numPr>
        <w:tabs>
          <w:tab w:val="clear" w:pos="567"/>
        </w:tabs>
        <w:spacing w:line="240" w:lineRule="auto"/>
        <w:ind w:right="-2"/>
        <w:rPr>
          <w:szCs w:val="24"/>
          <w:lang w:val="nl-NL"/>
        </w:rPr>
      </w:pPr>
    </w:p>
    <w:p w14:paraId="72A75F5E" w14:textId="77777777" w:rsidR="00DE0078" w:rsidRPr="00A81150" w:rsidRDefault="00DE0078" w:rsidP="001975CE">
      <w:pPr>
        <w:keepNext/>
        <w:numPr>
          <w:ilvl w:val="12"/>
          <w:numId w:val="0"/>
        </w:numPr>
        <w:tabs>
          <w:tab w:val="clear" w:pos="567"/>
        </w:tabs>
        <w:spacing w:line="240" w:lineRule="auto"/>
        <w:rPr>
          <w:b/>
          <w:szCs w:val="24"/>
          <w:lang w:val="nl-NL"/>
        </w:rPr>
      </w:pPr>
      <w:r w:rsidRPr="00A81150">
        <w:rPr>
          <w:b/>
          <w:szCs w:val="24"/>
          <w:lang w:val="nl-NL"/>
        </w:rPr>
        <w:t>Wanneer moet u extra voorzichtig zijn met dit middel?</w:t>
      </w:r>
    </w:p>
    <w:p w14:paraId="1A029B87" w14:textId="77777777" w:rsidR="00A711A2" w:rsidRPr="00A81150" w:rsidRDefault="00A711A2" w:rsidP="001975CE">
      <w:pPr>
        <w:keepNext/>
        <w:numPr>
          <w:ilvl w:val="12"/>
          <w:numId w:val="0"/>
        </w:numPr>
        <w:tabs>
          <w:tab w:val="clear" w:pos="567"/>
        </w:tabs>
        <w:spacing w:line="240" w:lineRule="auto"/>
        <w:rPr>
          <w:szCs w:val="24"/>
          <w:lang w:val="nl-NL"/>
        </w:rPr>
      </w:pPr>
    </w:p>
    <w:p w14:paraId="71153F9D" w14:textId="0F60F916" w:rsidR="007A6E7F" w:rsidRPr="00A81150" w:rsidRDefault="00101BB3" w:rsidP="00DF54A3">
      <w:pPr>
        <w:numPr>
          <w:ilvl w:val="12"/>
          <w:numId w:val="0"/>
        </w:numPr>
        <w:tabs>
          <w:tab w:val="clear" w:pos="567"/>
        </w:tabs>
        <w:spacing w:line="240" w:lineRule="auto"/>
        <w:ind w:right="-2"/>
        <w:rPr>
          <w:szCs w:val="24"/>
          <w:lang w:val="nl-NL"/>
        </w:rPr>
      </w:pPr>
      <w:r w:rsidRPr="00A81150">
        <w:rPr>
          <w:szCs w:val="24"/>
          <w:lang w:val="nl-NL"/>
        </w:rPr>
        <w:t xml:space="preserve">Neem contact op </w:t>
      </w:r>
      <w:r w:rsidR="007A6E7F" w:rsidRPr="00A81150">
        <w:rPr>
          <w:szCs w:val="24"/>
          <w:lang w:val="nl-NL"/>
        </w:rPr>
        <w:t>met uw arts v</w:t>
      </w:r>
      <w:r w:rsidRPr="00A81150">
        <w:rPr>
          <w:szCs w:val="24"/>
          <w:lang w:val="nl-NL"/>
        </w:rPr>
        <w:t>oo</w:t>
      </w:r>
      <w:r w:rsidR="007A6E7F" w:rsidRPr="00A81150">
        <w:rPr>
          <w:szCs w:val="24"/>
          <w:lang w:val="nl-NL"/>
        </w:rPr>
        <w:t>r</w:t>
      </w:r>
      <w:r w:rsidRPr="00A81150">
        <w:rPr>
          <w:szCs w:val="24"/>
          <w:lang w:val="nl-NL"/>
        </w:rPr>
        <w:t>dat</w:t>
      </w:r>
      <w:r w:rsidR="007A6E7F" w:rsidRPr="00A81150">
        <w:rPr>
          <w:szCs w:val="24"/>
          <w:lang w:val="nl-NL"/>
        </w:rPr>
        <w:t xml:space="preserve"> u Eylea toegediend krijgt</w:t>
      </w:r>
    </w:p>
    <w:p w14:paraId="5CDBA063" w14:textId="77777777" w:rsidR="00DE0078" w:rsidRPr="00A81150" w:rsidRDefault="008B677B" w:rsidP="00DF54A3">
      <w:pPr>
        <w:numPr>
          <w:ilvl w:val="0"/>
          <w:numId w:val="3"/>
        </w:numPr>
        <w:tabs>
          <w:tab w:val="clear" w:pos="567"/>
        </w:tabs>
        <w:spacing w:line="240" w:lineRule="auto"/>
        <w:ind w:left="567" w:hanging="567"/>
        <w:rPr>
          <w:szCs w:val="24"/>
          <w:lang w:val="nl-NL"/>
        </w:rPr>
      </w:pPr>
      <w:r w:rsidRPr="00A81150">
        <w:rPr>
          <w:szCs w:val="24"/>
          <w:lang w:val="nl-NL"/>
        </w:rPr>
        <w:t xml:space="preserve">als </w:t>
      </w:r>
      <w:r w:rsidR="00DE0078" w:rsidRPr="00A81150">
        <w:rPr>
          <w:szCs w:val="24"/>
          <w:lang w:val="nl-NL"/>
        </w:rPr>
        <w:t>u glaucoom heeft.</w:t>
      </w:r>
    </w:p>
    <w:p w14:paraId="70A4DC9D" w14:textId="77777777" w:rsidR="00DE0078" w:rsidRPr="00A81150" w:rsidRDefault="00E67A72" w:rsidP="00DF54A3">
      <w:pPr>
        <w:numPr>
          <w:ilvl w:val="0"/>
          <w:numId w:val="3"/>
        </w:numPr>
        <w:tabs>
          <w:tab w:val="clear" w:pos="567"/>
        </w:tabs>
        <w:spacing w:line="240" w:lineRule="auto"/>
        <w:ind w:left="567" w:right="-2" w:hanging="567"/>
        <w:rPr>
          <w:szCs w:val="24"/>
          <w:lang w:val="nl-NL"/>
        </w:rPr>
      </w:pPr>
      <w:r w:rsidRPr="00A81150">
        <w:rPr>
          <w:szCs w:val="24"/>
          <w:lang w:val="nl-NL"/>
        </w:rPr>
        <w:t xml:space="preserve">als </w:t>
      </w:r>
      <w:r w:rsidR="00DE0078" w:rsidRPr="00A81150">
        <w:rPr>
          <w:szCs w:val="24"/>
          <w:lang w:val="nl-NL"/>
        </w:rPr>
        <w:t xml:space="preserve">u </w:t>
      </w:r>
      <w:r w:rsidR="007C2F66" w:rsidRPr="00A81150">
        <w:rPr>
          <w:szCs w:val="24"/>
          <w:lang w:val="nl-NL"/>
        </w:rPr>
        <w:t xml:space="preserve">al eerder </w:t>
      </w:r>
      <w:r w:rsidR="00736FB5" w:rsidRPr="00A81150">
        <w:rPr>
          <w:szCs w:val="24"/>
          <w:lang w:val="nl-NL"/>
        </w:rPr>
        <w:t xml:space="preserve">last heeft gehad van </w:t>
      </w:r>
      <w:r w:rsidR="00DE0078" w:rsidRPr="00A81150">
        <w:rPr>
          <w:szCs w:val="24"/>
          <w:lang w:val="nl-NL"/>
        </w:rPr>
        <w:t>lichtflitsen of zwevende zwarte vlekjes</w:t>
      </w:r>
      <w:r w:rsidR="006D7233" w:rsidRPr="00A81150">
        <w:rPr>
          <w:szCs w:val="24"/>
          <w:lang w:val="nl-NL"/>
        </w:rPr>
        <w:t xml:space="preserve"> </w:t>
      </w:r>
      <w:r w:rsidR="00E2717F" w:rsidRPr="00A81150">
        <w:rPr>
          <w:szCs w:val="24"/>
          <w:lang w:val="nl-NL"/>
        </w:rPr>
        <w:t xml:space="preserve">voor de ogen </w:t>
      </w:r>
      <w:r w:rsidR="006D7233" w:rsidRPr="00A81150">
        <w:rPr>
          <w:szCs w:val="24"/>
          <w:lang w:val="nl-NL"/>
        </w:rPr>
        <w:t>of</w:t>
      </w:r>
      <w:r w:rsidRPr="00A81150">
        <w:rPr>
          <w:szCs w:val="24"/>
          <w:lang w:val="nl-NL"/>
        </w:rPr>
        <w:t xml:space="preserve"> als u</w:t>
      </w:r>
      <w:r w:rsidR="006D7233" w:rsidRPr="00A81150">
        <w:rPr>
          <w:szCs w:val="24"/>
          <w:lang w:val="nl-NL"/>
        </w:rPr>
        <w:t xml:space="preserve"> een plotselinge </w:t>
      </w:r>
      <w:r w:rsidR="00623580" w:rsidRPr="00A81150">
        <w:rPr>
          <w:szCs w:val="24"/>
          <w:lang w:val="nl-NL"/>
        </w:rPr>
        <w:t>toename</w:t>
      </w:r>
      <w:r w:rsidR="006D7233" w:rsidRPr="00A81150">
        <w:rPr>
          <w:szCs w:val="24"/>
          <w:lang w:val="nl-NL"/>
        </w:rPr>
        <w:t xml:space="preserve"> van het aantal </w:t>
      </w:r>
      <w:r w:rsidR="00623580" w:rsidRPr="00A81150">
        <w:rPr>
          <w:szCs w:val="24"/>
          <w:lang w:val="nl-NL"/>
        </w:rPr>
        <w:t>of</w:t>
      </w:r>
      <w:r w:rsidR="006D7233" w:rsidRPr="00A81150">
        <w:rPr>
          <w:szCs w:val="24"/>
          <w:lang w:val="nl-NL"/>
        </w:rPr>
        <w:t xml:space="preserve"> de omvang van de zwarte vlekjes</w:t>
      </w:r>
      <w:r w:rsidR="002A28A7" w:rsidRPr="00A81150">
        <w:rPr>
          <w:szCs w:val="24"/>
          <w:lang w:val="nl-NL"/>
        </w:rPr>
        <w:t xml:space="preserve"> ziet</w:t>
      </w:r>
      <w:r w:rsidRPr="00A81150">
        <w:rPr>
          <w:szCs w:val="24"/>
          <w:lang w:val="nl-NL"/>
        </w:rPr>
        <w:t>.</w:t>
      </w:r>
    </w:p>
    <w:p w14:paraId="7FB06D64" w14:textId="77777777" w:rsidR="00CB59FB" w:rsidRPr="00A81150" w:rsidRDefault="00CB59FB" w:rsidP="00DF54A3">
      <w:pPr>
        <w:numPr>
          <w:ilvl w:val="0"/>
          <w:numId w:val="3"/>
        </w:numPr>
        <w:tabs>
          <w:tab w:val="clear" w:pos="567"/>
        </w:tabs>
        <w:spacing w:line="240" w:lineRule="auto"/>
        <w:ind w:left="567" w:right="-2" w:hanging="567"/>
        <w:rPr>
          <w:szCs w:val="24"/>
          <w:lang w:val="nl-NL"/>
        </w:rPr>
      </w:pPr>
      <w:r w:rsidRPr="00A81150">
        <w:rPr>
          <w:szCs w:val="24"/>
          <w:lang w:val="nl-NL"/>
        </w:rPr>
        <w:t xml:space="preserve">als er een operatie </w:t>
      </w:r>
      <w:r w:rsidR="003124EB" w:rsidRPr="00A81150">
        <w:rPr>
          <w:szCs w:val="24"/>
          <w:lang w:val="nl-NL"/>
        </w:rPr>
        <w:t xml:space="preserve">aan uw oog </w:t>
      </w:r>
      <w:r w:rsidRPr="00A81150">
        <w:rPr>
          <w:szCs w:val="24"/>
          <w:lang w:val="nl-NL"/>
        </w:rPr>
        <w:t>is uitgevoerd of gepland</w:t>
      </w:r>
      <w:r w:rsidR="00F87917" w:rsidRPr="00A81150">
        <w:rPr>
          <w:szCs w:val="24"/>
          <w:lang w:val="nl-NL"/>
        </w:rPr>
        <w:t xml:space="preserve"> </w:t>
      </w:r>
      <w:r w:rsidR="003124EB" w:rsidRPr="00A81150">
        <w:rPr>
          <w:szCs w:val="24"/>
          <w:lang w:val="nl-NL"/>
        </w:rPr>
        <w:t>staat</w:t>
      </w:r>
      <w:r w:rsidRPr="00A81150">
        <w:rPr>
          <w:szCs w:val="24"/>
          <w:lang w:val="nl-NL"/>
        </w:rPr>
        <w:t xml:space="preserve"> binnen de afgelopen of komende vier weken.</w:t>
      </w:r>
    </w:p>
    <w:p w14:paraId="2E6186FF" w14:textId="77777777" w:rsidR="00EF0527" w:rsidRPr="00A81150" w:rsidRDefault="00EF0527" w:rsidP="00DF54A3">
      <w:pPr>
        <w:numPr>
          <w:ilvl w:val="0"/>
          <w:numId w:val="3"/>
        </w:numPr>
        <w:tabs>
          <w:tab w:val="clear" w:pos="567"/>
        </w:tabs>
        <w:spacing w:line="240" w:lineRule="auto"/>
        <w:ind w:left="567" w:right="-2" w:hanging="567"/>
        <w:rPr>
          <w:szCs w:val="24"/>
          <w:lang w:val="nl-NL"/>
        </w:rPr>
      </w:pPr>
      <w:r w:rsidRPr="00A81150">
        <w:rPr>
          <w:szCs w:val="24"/>
          <w:lang w:val="nl-NL"/>
        </w:rPr>
        <w:t>als u een ernsti</w:t>
      </w:r>
      <w:r w:rsidR="002033B3" w:rsidRPr="00A81150">
        <w:rPr>
          <w:szCs w:val="24"/>
          <w:lang w:val="nl-NL"/>
        </w:rPr>
        <w:t>g</w:t>
      </w:r>
      <w:r w:rsidRPr="00A81150">
        <w:rPr>
          <w:szCs w:val="24"/>
          <w:lang w:val="nl-NL"/>
        </w:rPr>
        <w:t>e vorm van CRVO</w:t>
      </w:r>
      <w:r w:rsidR="00610B84" w:rsidRPr="00A81150">
        <w:rPr>
          <w:szCs w:val="24"/>
          <w:lang w:val="nl-NL"/>
        </w:rPr>
        <w:t xml:space="preserve"> of BRVO</w:t>
      </w:r>
      <w:r w:rsidRPr="00A81150">
        <w:rPr>
          <w:szCs w:val="24"/>
          <w:lang w:val="nl-NL"/>
        </w:rPr>
        <w:t xml:space="preserve"> heeft (ischemische CRVO</w:t>
      </w:r>
      <w:r w:rsidR="00610B84" w:rsidRPr="00A81150">
        <w:rPr>
          <w:szCs w:val="24"/>
          <w:lang w:val="nl-NL"/>
        </w:rPr>
        <w:t xml:space="preserve"> of BRVO</w:t>
      </w:r>
      <w:r w:rsidRPr="00A81150">
        <w:rPr>
          <w:szCs w:val="24"/>
          <w:lang w:val="nl-NL"/>
        </w:rPr>
        <w:t>), wordt behandeling met Eylea niet aanbevolen.</w:t>
      </w:r>
    </w:p>
    <w:p w14:paraId="6E84AD3D" w14:textId="77777777" w:rsidR="00E67A72" w:rsidRPr="00A81150" w:rsidRDefault="00E67A72" w:rsidP="00DF54A3">
      <w:pPr>
        <w:tabs>
          <w:tab w:val="clear" w:pos="567"/>
        </w:tabs>
        <w:spacing w:line="240" w:lineRule="auto"/>
        <w:ind w:right="-2"/>
        <w:rPr>
          <w:szCs w:val="24"/>
          <w:lang w:val="nl-NL"/>
        </w:rPr>
      </w:pPr>
    </w:p>
    <w:p w14:paraId="72F6FDBC" w14:textId="1640888D" w:rsidR="001C6D1A" w:rsidRPr="00A81150" w:rsidRDefault="001C6D1A" w:rsidP="001975CE">
      <w:pPr>
        <w:keepNext/>
        <w:tabs>
          <w:tab w:val="clear" w:pos="567"/>
        </w:tabs>
        <w:spacing w:line="240" w:lineRule="auto"/>
        <w:rPr>
          <w:szCs w:val="22"/>
          <w:lang w:val="nl-NL"/>
        </w:rPr>
      </w:pPr>
      <w:r w:rsidRPr="00A81150">
        <w:rPr>
          <w:lang w:val="nl-NL"/>
        </w:rPr>
        <w:t>Bovendien is het belangrijk voor u om te weten dat</w:t>
      </w:r>
    </w:p>
    <w:p w14:paraId="7392356B" w14:textId="77777777" w:rsidR="001C6D1A" w:rsidRPr="00A81150" w:rsidRDefault="001C6D1A" w:rsidP="00DF54A3">
      <w:pPr>
        <w:pStyle w:val="BayerBodyTextFull"/>
        <w:numPr>
          <w:ilvl w:val="0"/>
          <w:numId w:val="3"/>
        </w:numPr>
        <w:suppressAutoHyphens/>
        <w:spacing w:before="0" w:after="0"/>
        <w:ind w:left="567" w:right="-2" w:hanging="567"/>
        <w:rPr>
          <w:sz w:val="22"/>
          <w:szCs w:val="22"/>
          <w:lang w:val="nl-NL"/>
        </w:rPr>
      </w:pPr>
      <w:r w:rsidRPr="00A81150">
        <w:rPr>
          <w:sz w:val="22"/>
          <w:lang w:val="nl-NL"/>
        </w:rPr>
        <w:t xml:space="preserve">de veiligheid en werkzaamheid van Eylea, wanneer het tegelijkertijd aan beide ogen wordt toegediend, niet onderzocht </w:t>
      </w:r>
      <w:r w:rsidR="00F171D6" w:rsidRPr="00A81150">
        <w:rPr>
          <w:sz w:val="22"/>
          <w:lang w:val="nl-NL"/>
        </w:rPr>
        <w:t>zijn</w:t>
      </w:r>
      <w:r w:rsidR="00A66BB0" w:rsidRPr="00A81150">
        <w:rPr>
          <w:sz w:val="22"/>
          <w:lang w:val="nl-NL"/>
        </w:rPr>
        <w:t>, en dat als het op deze manier gebruikt wordt dit kan leiden tot een verhoogd risico op het ervaren van bijwerkingen.</w:t>
      </w:r>
    </w:p>
    <w:p w14:paraId="4B18474D" w14:textId="77777777" w:rsidR="001C6D1A" w:rsidRPr="00A81150" w:rsidRDefault="001C6D1A" w:rsidP="00DF54A3">
      <w:pPr>
        <w:numPr>
          <w:ilvl w:val="0"/>
          <w:numId w:val="3"/>
        </w:numPr>
        <w:tabs>
          <w:tab w:val="clear" w:pos="567"/>
        </w:tabs>
        <w:spacing w:line="240" w:lineRule="auto"/>
        <w:ind w:left="567" w:right="-2" w:hanging="567"/>
        <w:rPr>
          <w:szCs w:val="22"/>
          <w:lang w:val="nl-NL"/>
        </w:rPr>
      </w:pPr>
      <w:r w:rsidRPr="00A81150">
        <w:rPr>
          <w:szCs w:val="24"/>
          <w:lang w:val="nl-NL"/>
        </w:rPr>
        <w:t xml:space="preserve">injecties met Eylea </w:t>
      </w:r>
      <w:r w:rsidR="00F171D6" w:rsidRPr="00A81150">
        <w:rPr>
          <w:szCs w:val="24"/>
          <w:lang w:val="nl-NL"/>
        </w:rPr>
        <w:t xml:space="preserve">bij sommige patiënten </w:t>
      </w:r>
      <w:r w:rsidRPr="00A81150">
        <w:rPr>
          <w:szCs w:val="24"/>
          <w:lang w:val="nl-NL"/>
        </w:rPr>
        <w:t>een verhoging van de oogdruk (intraoculaire druk) kunnen veroorzaken binnen 60 minuten na de injectie. Uw arts zal dit na elke injectie controleren</w:t>
      </w:r>
      <w:r w:rsidRPr="00A81150">
        <w:rPr>
          <w:lang w:val="nl-NL"/>
        </w:rPr>
        <w:t>.</w:t>
      </w:r>
    </w:p>
    <w:p w14:paraId="7D743181" w14:textId="77777777" w:rsidR="001C6D1A" w:rsidRPr="00A81150" w:rsidRDefault="001C6D1A" w:rsidP="00DF54A3">
      <w:pPr>
        <w:numPr>
          <w:ilvl w:val="0"/>
          <w:numId w:val="3"/>
        </w:numPr>
        <w:tabs>
          <w:tab w:val="clear" w:pos="567"/>
        </w:tabs>
        <w:spacing w:line="240" w:lineRule="auto"/>
        <w:ind w:left="567" w:right="-2" w:hanging="567"/>
        <w:rPr>
          <w:szCs w:val="24"/>
          <w:lang w:val="nl-NL"/>
        </w:rPr>
      </w:pPr>
      <w:r w:rsidRPr="00A81150">
        <w:rPr>
          <w:szCs w:val="24"/>
          <w:lang w:val="nl-NL"/>
        </w:rPr>
        <w:t xml:space="preserve">wanneer u een infectie of ontsteking in het oog (endoftalmitis) of andere complicaties krijgt, </w:t>
      </w:r>
      <w:r w:rsidR="004A2808" w:rsidRPr="00A81150">
        <w:rPr>
          <w:szCs w:val="24"/>
          <w:lang w:val="nl-NL"/>
        </w:rPr>
        <w:t xml:space="preserve">u last </w:t>
      </w:r>
      <w:r w:rsidRPr="00A81150">
        <w:rPr>
          <w:szCs w:val="24"/>
          <w:lang w:val="nl-NL"/>
        </w:rPr>
        <w:t>kunt hebben van pijn of groter ongemak aan het oog, verergerende roodheid van het oog, wazig of verminderd zicht, en een verhoogde gevoeligheid voor licht. Het is belangrijk dat u zo snel mogelijk alle verschijnselen door een arts</w:t>
      </w:r>
      <w:r w:rsidR="003A3DAB" w:rsidRPr="00A81150">
        <w:rPr>
          <w:szCs w:val="24"/>
          <w:lang w:val="nl-NL"/>
        </w:rPr>
        <w:t xml:space="preserve"> laat onderzoeken en behandelen.</w:t>
      </w:r>
    </w:p>
    <w:p w14:paraId="6D9C2E93" w14:textId="44C34E9B" w:rsidR="001C6D1A" w:rsidRPr="00A81150" w:rsidRDefault="00F20E34" w:rsidP="00DF54A3">
      <w:pPr>
        <w:numPr>
          <w:ilvl w:val="0"/>
          <w:numId w:val="3"/>
        </w:numPr>
        <w:tabs>
          <w:tab w:val="clear" w:pos="567"/>
        </w:tabs>
        <w:spacing w:line="240" w:lineRule="auto"/>
        <w:ind w:left="567" w:right="-2" w:hanging="567"/>
        <w:rPr>
          <w:szCs w:val="22"/>
          <w:lang w:val="nl-NL"/>
        </w:rPr>
      </w:pPr>
      <w:r w:rsidRPr="00A81150">
        <w:rPr>
          <w:szCs w:val="24"/>
          <w:lang w:val="nl-NL"/>
        </w:rPr>
        <w:t>u</w:t>
      </w:r>
      <w:r w:rsidR="001C6D1A" w:rsidRPr="00A81150">
        <w:rPr>
          <w:szCs w:val="24"/>
          <w:lang w:val="nl-NL"/>
        </w:rPr>
        <w:t xml:space="preserve">w arts zal controleren of u </w:t>
      </w:r>
      <w:r w:rsidR="009313D7" w:rsidRPr="00A81150">
        <w:rPr>
          <w:szCs w:val="24"/>
          <w:lang w:val="nl-NL"/>
        </w:rPr>
        <w:t xml:space="preserve">andere </w:t>
      </w:r>
      <w:r w:rsidR="001C6D1A" w:rsidRPr="00A81150">
        <w:rPr>
          <w:szCs w:val="24"/>
          <w:lang w:val="nl-NL"/>
        </w:rPr>
        <w:t xml:space="preserve">risicofactoren heeft </w:t>
      </w:r>
      <w:r w:rsidR="009313D7" w:rsidRPr="00A81150">
        <w:rPr>
          <w:szCs w:val="24"/>
          <w:lang w:val="nl-NL"/>
        </w:rPr>
        <w:t>die de kans op scheuren of loslat</w:t>
      </w:r>
      <w:r w:rsidR="007F4587" w:rsidRPr="00A81150">
        <w:rPr>
          <w:szCs w:val="24"/>
          <w:lang w:val="nl-NL"/>
        </w:rPr>
        <w:t>ing</w:t>
      </w:r>
      <w:r w:rsidR="009313D7" w:rsidRPr="00A81150">
        <w:rPr>
          <w:szCs w:val="24"/>
          <w:lang w:val="nl-NL"/>
        </w:rPr>
        <w:t xml:space="preserve"> van één van de lagen achterin het oog (</w:t>
      </w:r>
      <w:r w:rsidR="00EC4B1D" w:rsidRPr="00A81150">
        <w:rPr>
          <w:szCs w:val="24"/>
          <w:lang w:val="nl-NL"/>
        </w:rPr>
        <w:t>netvlies</w:t>
      </w:r>
      <w:r w:rsidR="009313D7" w:rsidRPr="00A81150">
        <w:rPr>
          <w:szCs w:val="24"/>
          <w:lang w:val="nl-NL"/>
        </w:rPr>
        <w:t>loslating of -scheur, en scheur in of loslating van het RPE-blad) vergroten. Als dit het geval is</w:t>
      </w:r>
      <w:r w:rsidR="001C6D1A" w:rsidRPr="00A81150">
        <w:rPr>
          <w:szCs w:val="24"/>
          <w:lang w:val="nl-NL"/>
        </w:rPr>
        <w:t xml:space="preserve"> moet Eylea met voorzichtigheid worden gegeven.</w:t>
      </w:r>
    </w:p>
    <w:p w14:paraId="1BB3C267" w14:textId="77777777" w:rsidR="001C6D1A" w:rsidRPr="00A81150" w:rsidRDefault="001C6D1A" w:rsidP="00DF54A3">
      <w:pPr>
        <w:numPr>
          <w:ilvl w:val="0"/>
          <w:numId w:val="3"/>
        </w:numPr>
        <w:tabs>
          <w:tab w:val="clear" w:pos="567"/>
        </w:tabs>
        <w:spacing w:line="240" w:lineRule="auto"/>
        <w:ind w:left="567" w:right="-2" w:hanging="567"/>
        <w:rPr>
          <w:szCs w:val="22"/>
          <w:lang w:val="nl-NL"/>
        </w:rPr>
      </w:pPr>
      <w:r w:rsidRPr="00A81150">
        <w:rPr>
          <w:szCs w:val="24"/>
          <w:lang w:val="nl-NL"/>
        </w:rPr>
        <w:t xml:space="preserve">Eylea niet tijdens de zwangerschap </w:t>
      </w:r>
      <w:r w:rsidR="00F171D6" w:rsidRPr="00A81150">
        <w:rPr>
          <w:szCs w:val="24"/>
          <w:lang w:val="nl-NL"/>
        </w:rPr>
        <w:t xml:space="preserve">mag </w:t>
      </w:r>
      <w:r w:rsidRPr="00A81150">
        <w:rPr>
          <w:szCs w:val="24"/>
          <w:lang w:val="nl-NL"/>
        </w:rPr>
        <w:t>worden gebruikt, tenzij het mogelijke voordeel zwaarder weegt dan het mogelijke risico voor het ongeboren kind</w:t>
      </w:r>
      <w:r w:rsidRPr="00A81150">
        <w:rPr>
          <w:lang w:val="nl-NL"/>
        </w:rPr>
        <w:t>.</w:t>
      </w:r>
    </w:p>
    <w:p w14:paraId="5A35ACC7" w14:textId="77777777" w:rsidR="001C6D1A" w:rsidRPr="00A81150" w:rsidRDefault="001C6D1A" w:rsidP="00DF54A3">
      <w:pPr>
        <w:numPr>
          <w:ilvl w:val="0"/>
          <w:numId w:val="3"/>
        </w:numPr>
        <w:tabs>
          <w:tab w:val="clear" w:pos="567"/>
        </w:tabs>
        <w:spacing w:line="240" w:lineRule="auto"/>
        <w:ind w:left="567" w:right="-2" w:hanging="567"/>
        <w:rPr>
          <w:szCs w:val="22"/>
          <w:lang w:val="nl-NL"/>
        </w:rPr>
      </w:pPr>
      <w:r w:rsidRPr="00A81150">
        <w:rPr>
          <w:szCs w:val="24"/>
          <w:lang w:val="nl-NL"/>
        </w:rPr>
        <w:t>vrouwen die zwanger kunnen worden</w:t>
      </w:r>
      <w:r w:rsidR="00737325" w:rsidRPr="00A81150">
        <w:rPr>
          <w:szCs w:val="24"/>
          <w:lang w:val="nl-NL"/>
        </w:rPr>
        <w:t>,</w:t>
      </w:r>
      <w:r w:rsidRPr="00A81150">
        <w:rPr>
          <w:szCs w:val="24"/>
          <w:lang w:val="nl-NL"/>
        </w:rPr>
        <w:t xml:space="preserve"> effectieve anticonceptie </w:t>
      </w:r>
      <w:r w:rsidR="00F171D6" w:rsidRPr="00A81150">
        <w:rPr>
          <w:szCs w:val="24"/>
          <w:lang w:val="nl-NL"/>
        </w:rPr>
        <w:t xml:space="preserve">moeten </w:t>
      </w:r>
      <w:r w:rsidRPr="00A81150">
        <w:rPr>
          <w:szCs w:val="24"/>
          <w:lang w:val="nl-NL"/>
        </w:rPr>
        <w:t>gebruiken tijdens de behandeling en gedurende ten minste drie maanden na de laatste injectie met Eylea</w:t>
      </w:r>
      <w:r w:rsidRPr="00A81150">
        <w:rPr>
          <w:lang w:val="nl-NL"/>
        </w:rPr>
        <w:t>.</w:t>
      </w:r>
    </w:p>
    <w:p w14:paraId="58323372" w14:textId="77777777" w:rsidR="001C6D1A" w:rsidRPr="00A81150" w:rsidRDefault="001C6D1A" w:rsidP="00DF54A3">
      <w:pPr>
        <w:tabs>
          <w:tab w:val="clear" w:pos="567"/>
        </w:tabs>
        <w:spacing w:line="240" w:lineRule="auto"/>
        <w:ind w:right="-2"/>
        <w:rPr>
          <w:szCs w:val="24"/>
          <w:lang w:val="nl-NL"/>
        </w:rPr>
      </w:pPr>
    </w:p>
    <w:p w14:paraId="18EC7E7F" w14:textId="77777777" w:rsidR="001437CB" w:rsidRPr="00A81150" w:rsidRDefault="00F319D2" w:rsidP="00DF54A3">
      <w:pPr>
        <w:tabs>
          <w:tab w:val="clear" w:pos="567"/>
        </w:tabs>
        <w:spacing w:line="240" w:lineRule="auto"/>
        <w:ind w:right="-2"/>
        <w:rPr>
          <w:szCs w:val="22"/>
          <w:lang w:val="nl-NL"/>
        </w:rPr>
      </w:pPr>
      <w:r w:rsidRPr="00A81150">
        <w:rPr>
          <w:szCs w:val="24"/>
          <w:lang w:val="nl-NL" w:bidi="nl-NL"/>
        </w:rPr>
        <w:t>H</w:t>
      </w:r>
      <w:r w:rsidR="000B0EBC" w:rsidRPr="00A81150">
        <w:rPr>
          <w:szCs w:val="24"/>
          <w:lang w:val="nl-NL" w:bidi="nl-NL"/>
        </w:rPr>
        <w:t xml:space="preserve">et systemische gebruik van VEGF-remmers, stoffen die lijken op de stoffen die in Eylea zitten, </w:t>
      </w:r>
      <w:r w:rsidRPr="00A81150">
        <w:rPr>
          <w:szCs w:val="24"/>
          <w:lang w:val="nl-NL" w:bidi="nl-NL"/>
        </w:rPr>
        <w:t>is mogelijk gerelateerd aan het</w:t>
      </w:r>
      <w:r w:rsidR="000B0EBC" w:rsidRPr="00A81150">
        <w:rPr>
          <w:szCs w:val="24"/>
          <w:lang w:val="nl-NL" w:bidi="nl-NL"/>
        </w:rPr>
        <w:t xml:space="preserve"> risico op</w:t>
      </w:r>
      <w:r w:rsidR="00623580" w:rsidRPr="00A81150">
        <w:rPr>
          <w:szCs w:val="24"/>
          <w:lang w:val="nl-NL"/>
        </w:rPr>
        <w:t xml:space="preserve"> bloedpropjes die </w:t>
      </w:r>
      <w:r w:rsidR="00D06682" w:rsidRPr="00A81150">
        <w:rPr>
          <w:szCs w:val="24"/>
          <w:lang w:val="nl-NL"/>
        </w:rPr>
        <w:t>bloedvaten</w:t>
      </w:r>
      <w:r w:rsidR="00623580" w:rsidRPr="00A81150">
        <w:rPr>
          <w:szCs w:val="24"/>
          <w:lang w:val="nl-NL"/>
        </w:rPr>
        <w:t xml:space="preserve"> afsluiten (arteriële trombotische voorvallen, ATE)</w:t>
      </w:r>
      <w:r w:rsidR="00F53123" w:rsidRPr="00A81150">
        <w:rPr>
          <w:szCs w:val="24"/>
          <w:lang w:val="nl-NL"/>
        </w:rPr>
        <w:t>. Dit</w:t>
      </w:r>
      <w:r w:rsidR="00623580" w:rsidRPr="00A81150">
        <w:rPr>
          <w:szCs w:val="24"/>
          <w:lang w:val="nl-NL"/>
        </w:rPr>
        <w:t xml:space="preserve"> kan leiden tot een hartaanval of een beroerte. Er is een theoretisch risico</w:t>
      </w:r>
      <w:r w:rsidR="008F0630" w:rsidRPr="00A81150">
        <w:rPr>
          <w:szCs w:val="24"/>
          <w:lang w:val="nl-NL"/>
        </w:rPr>
        <w:t xml:space="preserve"> op dergelijke voorvallen na toediening van Eylea in het oog.</w:t>
      </w:r>
      <w:r w:rsidR="001437CB" w:rsidRPr="00A81150">
        <w:rPr>
          <w:szCs w:val="24"/>
          <w:lang w:val="nl-NL"/>
        </w:rPr>
        <w:t xml:space="preserve"> </w:t>
      </w:r>
      <w:r w:rsidR="001437CB" w:rsidRPr="00A81150">
        <w:rPr>
          <w:color w:val="000000"/>
          <w:lang w:val="nl-NL"/>
        </w:rPr>
        <w:t>Er is een beperkte hoeveelheid gegevens over de veiligheid bij het behandelen van patiënten met CRVO</w:t>
      </w:r>
      <w:r w:rsidR="00610B84" w:rsidRPr="00A81150">
        <w:rPr>
          <w:color w:val="000000"/>
          <w:lang w:val="nl-NL"/>
        </w:rPr>
        <w:t>, BRVO</w:t>
      </w:r>
      <w:r w:rsidR="000B0EBC" w:rsidRPr="00A81150">
        <w:rPr>
          <w:color w:val="000000"/>
          <w:lang w:val="nl-NL"/>
        </w:rPr>
        <w:t>,</w:t>
      </w:r>
      <w:r w:rsidR="001437CB" w:rsidRPr="00A81150">
        <w:rPr>
          <w:color w:val="000000"/>
          <w:lang w:val="nl-NL"/>
        </w:rPr>
        <w:t xml:space="preserve"> DME</w:t>
      </w:r>
      <w:r w:rsidR="000B0EBC" w:rsidRPr="00A81150">
        <w:rPr>
          <w:color w:val="000000"/>
          <w:lang w:val="nl-NL"/>
        </w:rPr>
        <w:t xml:space="preserve"> en </w:t>
      </w:r>
      <w:r w:rsidR="00C232FC" w:rsidRPr="00A81150">
        <w:rPr>
          <w:color w:val="000000"/>
          <w:lang w:val="nl-NL"/>
        </w:rPr>
        <w:t>myope</w:t>
      </w:r>
      <w:r w:rsidR="000B0EBC" w:rsidRPr="00A81150">
        <w:rPr>
          <w:color w:val="000000"/>
          <w:lang w:val="nl-NL"/>
        </w:rPr>
        <w:t xml:space="preserve"> CNV</w:t>
      </w:r>
      <w:r w:rsidR="001437CB" w:rsidRPr="00A81150">
        <w:rPr>
          <w:color w:val="000000"/>
          <w:lang w:val="nl-NL"/>
        </w:rPr>
        <w:t xml:space="preserve"> die een beroerte, een mini-beroerte (</w:t>
      </w:r>
      <w:r w:rsidR="00F20E34" w:rsidRPr="00A81150">
        <w:rPr>
          <w:color w:val="000000"/>
          <w:lang w:val="nl-NL"/>
        </w:rPr>
        <w:t>TIA</w:t>
      </w:r>
      <w:r w:rsidR="001437CB" w:rsidRPr="00A81150">
        <w:rPr>
          <w:color w:val="000000"/>
          <w:lang w:val="nl-NL"/>
        </w:rPr>
        <w:t>) of een hartaanval hebben gehad in de laatste 6 maanden. Als een van deze situaties op u van toepassing is, wordt Eylea met voorzichtigheid aan u gegeven.</w:t>
      </w:r>
    </w:p>
    <w:p w14:paraId="43BD9F0F" w14:textId="77777777" w:rsidR="001437CB" w:rsidRPr="00A81150" w:rsidRDefault="001437CB" w:rsidP="00DF54A3">
      <w:pPr>
        <w:tabs>
          <w:tab w:val="clear" w:pos="567"/>
        </w:tabs>
        <w:spacing w:line="240" w:lineRule="auto"/>
        <w:ind w:right="-2"/>
        <w:rPr>
          <w:szCs w:val="22"/>
          <w:lang w:val="nl-NL"/>
        </w:rPr>
      </w:pPr>
    </w:p>
    <w:p w14:paraId="5C8BE2E1" w14:textId="77777777" w:rsidR="001437CB" w:rsidRPr="00A81150" w:rsidRDefault="001437CB" w:rsidP="001975CE">
      <w:pPr>
        <w:keepNext/>
        <w:tabs>
          <w:tab w:val="clear" w:pos="567"/>
        </w:tabs>
        <w:spacing w:line="240" w:lineRule="auto"/>
        <w:rPr>
          <w:szCs w:val="22"/>
          <w:lang w:val="nl-NL"/>
        </w:rPr>
      </w:pPr>
      <w:r w:rsidRPr="00A81150">
        <w:rPr>
          <w:lang w:val="nl-NL"/>
        </w:rPr>
        <w:t xml:space="preserve">Er is slechts beperkte ervaring </w:t>
      </w:r>
      <w:r w:rsidR="00F171D6" w:rsidRPr="00A81150">
        <w:rPr>
          <w:lang w:val="nl-NL"/>
        </w:rPr>
        <w:t>met</w:t>
      </w:r>
      <w:r w:rsidRPr="00A81150">
        <w:rPr>
          <w:lang w:val="nl-NL"/>
        </w:rPr>
        <w:t xml:space="preserve"> de behandeling van</w:t>
      </w:r>
    </w:p>
    <w:p w14:paraId="7D8BC92C" w14:textId="77777777" w:rsidR="001437CB" w:rsidRPr="00A81150" w:rsidRDefault="001437CB" w:rsidP="001975CE">
      <w:pPr>
        <w:numPr>
          <w:ilvl w:val="0"/>
          <w:numId w:val="3"/>
        </w:numPr>
        <w:tabs>
          <w:tab w:val="clear" w:pos="567"/>
        </w:tabs>
        <w:spacing w:line="240" w:lineRule="auto"/>
        <w:ind w:left="567" w:right="-2" w:hanging="567"/>
        <w:rPr>
          <w:szCs w:val="22"/>
          <w:lang w:val="nl-NL"/>
        </w:rPr>
      </w:pPr>
      <w:r w:rsidRPr="00A81150">
        <w:rPr>
          <w:lang w:val="nl-NL"/>
        </w:rPr>
        <w:t>patiënten met DME als gevolg van diabetes type I.</w:t>
      </w:r>
    </w:p>
    <w:p w14:paraId="76B18B5A" w14:textId="77777777" w:rsidR="001437CB" w:rsidRPr="00A81150" w:rsidRDefault="001437CB" w:rsidP="001975CE">
      <w:pPr>
        <w:numPr>
          <w:ilvl w:val="0"/>
          <w:numId w:val="3"/>
        </w:numPr>
        <w:tabs>
          <w:tab w:val="clear" w:pos="567"/>
        </w:tabs>
        <w:spacing w:line="240" w:lineRule="auto"/>
        <w:ind w:left="567" w:right="-2" w:hanging="567"/>
        <w:rPr>
          <w:szCs w:val="22"/>
          <w:lang w:val="nl-NL"/>
        </w:rPr>
      </w:pPr>
      <w:r w:rsidRPr="00A81150">
        <w:rPr>
          <w:lang w:val="nl-NL"/>
        </w:rPr>
        <w:t>diabe</w:t>
      </w:r>
      <w:r w:rsidR="004231F9" w:rsidRPr="00A81150">
        <w:rPr>
          <w:lang w:val="nl-NL"/>
        </w:rPr>
        <w:t>tespatiënten</w:t>
      </w:r>
      <w:r w:rsidRPr="00A81150">
        <w:rPr>
          <w:lang w:val="nl-NL"/>
        </w:rPr>
        <w:t xml:space="preserve"> met gemiddeld zeer hoge bloedsuikerwaarden (HbA1c hoger dan 12%).</w:t>
      </w:r>
    </w:p>
    <w:p w14:paraId="143BEAF8" w14:textId="77777777" w:rsidR="001437CB" w:rsidRPr="00A81150" w:rsidRDefault="001437CB" w:rsidP="001975CE">
      <w:pPr>
        <w:numPr>
          <w:ilvl w:val="0"/>
          <w:numId w:val="3"/>
        </w:numPr>
        <w:tabs>
          <w:tab w:val="clear" w:pos="567"/>
        </w:tabs>
        <w:spacing w:line="240" w:lineRule="auto"/>
        <w:ind w:left="567" w:right="-2" w:hanging="567"/>
        <w:rPr>
          <w:szCs w:val="22"/>
          <w:lang w:val="nl-NL"/>
        </w:rPr>
      </w:pPr>
      <w:r w:rsidRPr="00A81150">
        <w:rPr>
          <w:lang w:val="nl-NL"/>
        </w:rPr>
        <w:t>diabet</w:t>
      </w:r>
      <w:r w:rsidR="004231F9" w:rsidRPr="00A81150">
        <w:rPr>
          <w:lang w:val="nl-NL"/>
        </w:rPr>
        <w:t>espatiënten</w:t>
      </w:r>
      <w:r w:rsidRPr="00A81150">
        <w:rPr>
          <w:lang w:val="nl-NL"/>
        </w:rPr>
        <w:t xml:space="preserve"> met een oogziekte die door diabetes wordt veroorzaakt en</w:t>
      </w:r>
      <w:r w:rsidR="004A2808" w:rsidRPr="00A81150">
        <w:rPr>
          <w:lang w:val="nl-NL"/>
        </w:rPr>
        <w:t xml:space="preserve"> die</w:t>
      </w:r>
      <w:r w:rsidRPr="00A81150">
        <w:rPr>
          <w:lang w:val="nl-NL"/>
        </w:rPr>
        <w:t xml:space="preserve"> proliferatieve diabetische retinopathie wordt genoemd.</w:t>
      </w:r>
    </w:p>
    <w:p w14:paraId="59B1D587" w14:textId="77777777" w:rsidR="001437CB" w:rsidRPr="00A81150" w:rsidRDefault="001437CB" w:rsidP="00DF54A3">
      <w:pPr>
        <w:tabs>
          <w:tab w:val="clear" w:pos="567"/>
        </w:tabs>
        <w:spacing w:line="240" w:lineRule="auto"/>
        <w:ind w:right="-2"/>
        <w:rPr>
          <w:szCs w:val="22"/>
          <w:lang w:val="nl-NL"/>
        </w:rPr>
      </w:pPr>
    </w:p>
    <w:p w14:paraId="1659870B" w14:textId="77777777" w:rsidR="001437CB" w:rsidRPr="00A81150" w:rsidRDefault="001437CB" w:rsidP="00DF54A3">
      <w:pPr>
        <w:keepNext/>
        <w:keepLines/>
        <w:tabs>
          <w:tab w:val="clear" w:pos="567"/>
        </w:tabs>
        <w:spacing w:line="240" w:lineRule="auto"/>
        <w:rPr>
          <w:szCs w:val="22"/>
          <w:lang w:val="nl-NL"/>
        </w:rPr>
      </w:pPr>
      <w:r w:rsidRPr="00A81150">
        <w:rPr>
          <w:lang w:val="nl-NL"/>
        </w:rPr>
        <w:t xml:space="preserve">Er is geen ervaring </w:t>
      </w:r>
      <w:r w:rsidR="00F171D6" w:rsidRPr="00A81150">
        <w:rPr>
          <w:lang w:val="nl-NL"/>
        </w:rPr>
        <w:t>met</w:t>
      </w:r>
      <w:r w:rsidRPr="00A81150">
        <w:rPr>
          <w:lang w:val="nl-NL"/>
        </w:rPr>
        <w:t xml:space="preserve"> de behandeling van</w:t>
      </w:r>
    </w:p>
    <w:p w14:paraId="039E7329" w14:textId="77777777" w:rsidR="001437CB" w:rsidRPr="00A81150" w:rsidRDefault="001437CB" w:rsidP="001975CE">
      <w:pPr>
        <w:keepNext/>
        <w:keepLines/>
        <w:numPr>
          <w:ilvl w:val="0"/>
          <w:numId w:val="3"/>
        </w:numPr>
        <w:tabs>
          <w:tab w:val="clear" w:pos="567"/>
        </w:tabs>
        <w:spacing w:line="240" w:lineRule="auto"/>
        <w:ind w:left="567" w:right="-2" w:hanging="567"/>
        <w:rPr>
          <w:szCs w:val="22"/>
          <w:lang w:val="nl-NL"/>
        </w:rPr>
      </w:pPr>
      <w:r w:rsidRPr="00A81150">
        <w:rPr>
          <w:lang w:val="nl-NL"/>
        </w:rPr>
        <w:t>patiënten met acute infecties.</w:t>
      </w:r>
    </w:p>
    <w:p w14:paraId="70B4AE47" w14:textId="77777777" w:rsidR="001437CB" w:rsidRPr="00A81150" w:rsidRDefault="001437CB" w:rsidP="001975CE">
      <w:pPr>
        <w:numPr>
          <w:ilvl w:val="0"/>
          <w:numId w:val="3"/>
        </w:numPr>
        <w:tabs>
          <w:tab w:val="clear" w:pos="567"/>
        </w:tabs>
        <w:spacing w:line="240" w:lineRule="auto"/>
        <w:ind w:left="567" w:right="-2" w:hanging="567"/>
        <w:rPr>
          <w:szCs w:val="22"/>
          <w:lang w:val="nl-NL"/>
        </w:rPr>
      </w:pPr>
      <w:r w:rsidRPr="00A81150">
        <w:rPr>
          <w:lang w:val="nl-NL"/>
        </w:rPr>
        <w:t xml:space="preserve">patiënten met andere oogaandoeningen, </w:t>
      </w:r>
      <w:r w:rsidR="0096103F" w:rsidRPr="00A81150">
        <w:rPr>
          <w:lang w:val="nl-NL"/>
        </w:rPr>
        <w:t xml:space="preserve">zoals </w:t>
      </w:r>
      <w:r w:rsidRPr="00A81150">
        <w:rPr>
          <w:lang w:val="nl-NL"/>
        </w:rPr>
        <w:t>loslat</w:t>
      </w:r>
      <w:r w:rsidR="007F4587" w:rsidRPr="00A81150">
        <w:rPr>
          <w:lang w:val="nl-NL"/>
        </w:rPr>
        <w:t>ing</w:t>
      </w:r>
      <w:r w:rsidRPr="00A81150">
        <w:rPr>
          <w:lang w:val="nl-NL"/>
        </w:rPr>
        <w:t xml:space="preserve"> van het netvlies</w:t>
      </w:r>
      <w:r w:rsidR="009313D7" w:rsidRPr="00A81150">
        <w:rPr>
          <w:lang w:val="nl-NL"/>
        </w:rPr>
        <w:t xml:space="preserve"> of</w:t>
      </w:r>
      <w:r w:rsidRPr="00A81150">
        <w:rPr>
          <w:lang w:val="nl-NL"/>
        </w:rPr>
        <w:t xml:space="preserve"> een </w:t>
      </w:r>
      <w:r w:rsidR="00983CCB" w:rsidRPr="00A81150">
        <w:rPr>
          <w:lang w:val="nl-NL"/>
        </w:rPr>
        <w:t xml:space="preserve">gat in de </w:t>
      </w:r>
      <w:r w:rsidRPr="00A81150">
        <w:rPr>
          <w:lang w:val="nl-NL"/>
        </w:rPr>
        <w:t>macula.</w:t>
      </w:r>
    </w:p>
    <w:p w14:paraId="5E8ED772" w14:textId="77777777" w:rsidR="001437CB" w:rsidRPr="00A81150" w:rsidRDefault="004231F9" w:rsidP="001975CE">
      <w:pPr>
        <w:numPr>
          <w:ilvl w:val="0"/>
          <w:numId w:val="3"/>
        </w:numPr>
        <w:tabs>
          <w:tab w:val="clear" w:pos="567"/>
        </w:tabs>
        <w:spacing w:line="240" w:lineRule="auto"/>
        <w:ind w:left="567" w:right="-2" w:hanging="567"/>
        <w:rPr>
          <w:szCs w:val="22"/>
          <w:lang w:val="nl-NL"/>
        </w:rPr>
      </w:pPr>
      <w:r w:rsidRPr="00A81150">
        <w:rPr>
          <w:lang w:val="nl-NL"/>
        </w:rPr>
        <w:t>diabetes</w:t>
      </w:r>
      <w:r w:rsidR="001437CB" w:rsidRPr="00A81150">
        <w:rPr>
          <w:lang w:val="nl-NL"/>
        </w:rPr>
        <w:t>patiënten met een hoge bloeddruk die niet onder controle is gebracht.</w:t>
      </w:r>
    </w:p>
    <w:p w14:paraId="28EC21C8" w14:textId="77777777" w:rsidR="000B0EBC" w:rsidRPr="00A81150" w:rsidRDefault="000B0EBC" w:rsidP="001975CE">
      <w:pPr>
        <w:numPr>
          <w:ilvl w:val="0"/>
          <w:numId w:val="3"/>
        </w:numPr>
        <w:tabs>
          <w:tab w:val="clear" w:pos="567"/>
        </w:tabs>
        <w:spacing w:line="240" w:lineRule="auto"/>
        <w:ind w:left="567" w:right="-2" w:hanging="567"/>
        <w:rPr>
          <w:szCs w:val="22"/>
          <w:lang w:val="nl-NL"/>
        </w:rPr>
      </w:pPr>
      <w:r w:rsidRPr="00A81150">
        <w:rPr>
          <w:lang w:val="nl-NL"/>
        </w:rPr>
        <w:t xml:space="preserve">niet-Aziatische patiënten met </w:t>
      </w:r>
      <w:r w:rsidR="00C232FC" w:rsidRPr="00A81150">
        <w:rPr>
          <w:lang w:val="nl-NL"/>
        </w:rPr>
        <w:t>myope</w:t>
      </w:r>
      <w:r w:rsidRPr="00A81150">
        <w:rPr>
          <w:lang w:val="nl-NL"/>
        </w:rPr>
        <w:t xml:space="preserve"> CNV.</w:t>
      </w:r>
    </w:p>
    <w:p w14:paraId="05D8C8AE" w14:textId="77777777" w:rsidR="000B0EBC" w:rsidRPr="00A81150" w:rsidRDefault="000B0EBC" w:rsidP="001975CE">
      <w:pPr>
        <w:numPr>
          <w:ilvl w:val="0"/>
          <w:numId w:val="3"/>
        </w:numPr>
        <w:tabs>
          <w:tab w:val="clear" w:pos="567"/>
        </w:tabs>
        <w:spacing w:line="240" w:lineRule="auto"/>
        <w:ind w:left="567" w:right="-2" w:hanging="567"/>
        <w:rPr>
          <w:szCs w:val="22"/>
          <w:lang w:val="nl-NL"/>
        </w:rPr>
      </w:pPr>
      <w:r w:rsidRPr="00A81150">
        <w:rPr>
          <w:lang w:val="nl-NL"/>
        </w:rPr>
        <w:t xml:space="preserve">patiënten die eerder zijn behandeld voor </w:t>
      </w:r>
      <w:r w:rsidR="00C232FC" w:rsidRPr="00A81150">
        <w:rPr>
          <w:lang w:val="nl-NL"/>
        </w:rPr>
        <w:t>myope</w:t>
      </w:r>
      <w:r w:rsidRPr="00A81150">
        <w:rPr>
          <w:lang w:val="nl-NL"/>
        </w:rPr>
        <w:t xml:space="preserve"> CNV.</w:t>
      </w:r>
    </w:p>
    <w:p w14:paraId="68977893" w14:textId="77777777" w:rsidR="000B0EBC" w:rsidRPr="00A81150" w:rsidRDefault="000B0EBC" w:rsidP="001975CE">
      <w:pPr>
        <w:numPr>
          <w:ilvl w:val="0"/>
          <w:numId w:val="3"/>
        </w:numPr>
        <w:tabs>
          <w:tab w:val="clear" w:pos="567"/>
        </w:tabs>
        <w:spacing w:line="240" w:lineRule="auto"/>
        <w:ind w:left="567" w:right="-2" w:hanging="567"/>
        <w:rPr>
          <w:szCs w:val="22"/>
          <w:lang w:val="nl-NL"/>
        </w:rPr>
      </w:pPr>
      <w:r w:rsidRPr="00A81150">
        <w:rPr>
          <w:lang w:val="nl-NL"/>
        </w:rPr>
        <w:t xml:space="preserve">patiënten met schade buiten het centrale deel van de macula (extrafoveale laesies) voor </w:t>
      </w:r>
      <w:r w:rsidR="00C232FC" w:rsidRPr="00A81150">
        <w:rPr>
          <w:lang w:val="nl-NL"/>
        </w:rPr>
        <w:t>myope</w:t>
      </w:r>
      <w:r w:rsidRPr="00A81150">
        <w:rPr>
          <w:lang w:val="nl-NL"/>
        </w:rPr>
        <w:t xml:space="preserve"> CNV.</w:t>
      </w:r>
    </w:p>
    <w:p w14:paraId="15F9968B" w14:textId="77777777" w:rsidR="001437CB" w:rsidRPr="00A81150" w:rsidRDefault="001437CB" w:rsidP="00DF54A3">
      <w:pPr>
        <w:tabs>
          <w:tab w:val="clear" w:pos="567"/>
        </w:tabs>
        <w:spacing w:line="240" w:lineRule="auto"/>
        <w:ind w:right="-2"/>
        <w:rPr>
          <w:szCs w:val="22"/>
          <w:lang w:val="nl-NL"/>
        </w:rPr>
      </w:pPr>
    </w:p>
    <w:p w14:paraId="2310FEA2" w14:textId="77777777" w:rsidR="006D7233" w:rsidRPr="00A81150" w:rsidRDefault="001437CB" w:rsidP="00DF54A3">
      <w:pPr>
        <w:tabs>
          <w:tab w:val="clear" w:pos="567"/>
        </w:tabs>
        <w:spacing w:line="240" w:lineRule="auto"/>
        <w:rPr>
          <w:szCs w:val="24"/>
          <w:lang w:val="nl-NL"/>
        </w:rPr>
      </w:pPr>
      <w:r w:rsidRPr="00A81150">
        <w:rPr>
          <w:lang w:val="nl-NL"/>
        </w:rPr>
        <w:t>Als een van deze situaties op u van toepassing is, zal uw arts rekening houden met dit gebrek aan informatie wanneer hij/zij u met Eylea behandelt.</w:t>
      </w:r>
    </w:p>
    <w:p w14:paraId="5E053FCD" w14:textId="77777777" w:rsidR="00E67A72" w:rsidRPr="00A81150" w:rsidRDefault="00E67A72" w:rsidP="00DF54A3">
      <w:pPr>
        <w:tabs>
          <w:tab w:val="clear" w:pos="567"/>
        </w:tabs>
        <w:spacing w:line="240" w:lineRule="auto"/>
        <w:ind w:right="-2"/>
        <w:rPr>
          <w:szCs w:val="24"/>
          <w:lang w:val="nl-NL"/>
        </w:rPr>
      </w:pPr>
    </w:p>
    <w:p w14:paraId="0A6D8919" w14:textId="77777777" w:rsidR="00DE0078" w:rsidRPr="00A81150" w:rsidRDefault="00E2717F" w:rsidP="00DF54A3">
      <w:pPr>
        <w:autoSpaceDE w:val="0"/>
        <w:autoSpaceDN w:val="0"/>
        <w:adjustRightInd w:val="0"/>
        <w:spacing w:line="240" w:lineRule="auto"/>
        <w:rPr>
          <w:b/>
          <w:szCs w:val="24"/>
          <w:lang w:val="nl-NL"/>
        </w:rPr>
      </w:pPr>
      <w:r w:rsidRPr="00A81150">
        <w:rPr>
          <w:b/>
          <w:szCs w:val="24"/>
          <w:lang w:val="nl-NL"/>
        </w:rPr>
        <w:t>K</w:t>
      </w:r>
      <w:r w:rsidR="00DE0078" w:rsidRPr="00A81150">
        <w:rPr>
          <w:b/>
          <w:szCs w:val="24"/>
          <w:lang w:val="nl-NL"/>
        </w:rPr>
        <w:t>inderen en jongeren tot 18 jaar</w:t>
      </w:r>
    </w:p>
    <w:p w14:paraId="27312D98" w14:textId="52C50500" w:rsidR="00DE0078" w:rsidRPr="00A81150" w:rsidRDefault="00DE0078" w:rsidP="00DF54A3">
      <w:pPr>
        <w:autoSpaceDE w:val="0"/>
        <w:autoSpaceDN w:val="0"/>
        <w:adjustRightInd w:val="0"/>
        <w:spacing w:line="240" w:lineRule="auto"/>
        <w:rPr>
          <w:szCs w:val="24"/>
          <w:lang w:val="nl-NL"/>
        </w:rPr>
      </w:pPr>
      <w:r w:rsidRPr="00A81150">
        <w:rPr>
          <w:szCs w:val="24"/>
          <w:lang w:val="nl-NL"/>
        </w:rPr>
        <w:t xml:space="preserve">Het gebruik van Eylea bij kinderen </w:t>
      </w:r>
      <w:r w:rsidR="00E2717F" w:rsidRPr="00A81150">
        <w:rPr>
          <w:szCs w:val="24"/>
          <w:lang w:val="nl-NL"/>
        </w:rPr>
        <w:t xml:space="preserve">en </w:t>
      </w:r>
      <w:r w:rsidRPr="00A81150">
        <w:rPr>
          <w:szCs w:val="24"/>
          <w:lang w:val="nl-NL"/>
        </w:rPr>
        <w:t xml:space="preserve">jongeren tot 18 jaar </w:t>
      </w:r>
      <w:r w:rsidR="008A19E2" w:rsidRPr="00A81150">
        <w:rPr>
          <w:szCs w:val="24"/>
          <w:lang w:val="nl-NL"/>
        </w:rPr>
        <w:t>voor andere indicaties dan prematuren</w:t>
      </w:r>
      <w:r w:rsidR="00233A31" w:rsidRPr="00A81150">
        <w:rPr>
          <w:szCs w:val="24"/>
          <w:lang w:val="nl-NL"/>
        </w:rPr>
        <w:t>-</w:t>
      </w:r>
      <w:r w:rsidR="008A19E2" w:rsidRPr="00A81150">
        <w:rPr>
          <w:szCs w:val="24"/>
          <w:lang w:val="nl-NL"/>
        </w:rPr>
        <w:t>retinopathie (</w:t>
      </w:r>
      <w:r w:rsidR="00F07A6C" w:rsidRPr="00A81150">
        <w:rPr>
          <w:szCs w:val="24"/>
          <w:lang w:val="nl-NL"/>
        </w:rPr>
        <w:t>R</w:t>
      </w:r>
      <w:r w:rsidR="008A19E2" w:rsidRPr="00A81150">
        <w:rPr>
          <w:szCs w:val="24"/>
          <w:lang w:val="nl-NL"/>
        </w:rPr>
        <w:t xml:space="preserve">OP) </w:t>
      </w:r>
      <w:r w:rsidRPr="00A81150">
        <w:rPr>
          <w:szCs w:val="24"/>
          <w:lang w:val="nl-NL"/>
        </w:rPr>
        <w:t>is niet wetenschappelijk onderzocht</w:t>
      </w:r>
      <w:r w:rsidR="00F1630E" w:rsidRPr="00A81150">
        <w:rPr>
          <w:szCs w:val="24"/>
          <w:lang w:val="nl-NL"/>
        </w:rPr>
        <w:t xml:space="preserve">. </w:t>
      </w:r>
    </w:p>
    <w:p w14:paraId="24AEEBD3" w14:textId="77777777" w:rsidR="00DE0078" w:rsidRPr="00A81150" w:rsidRDefault="00DE0078" w:rsidP="00DF54A3">
      <w:pPr>
        <w:tabs>
          <w:tab w:val="clear" w:pos="567"/>
        </w:tabs>
        <w:spacing w:line="240" w:lineRule="auto"/>
        <w:ind w:right="-2"/>
        <w:rPr>
          <w:szCs w:val="24"/>
          <w:lang w:val="nl-NL"/>
        </w:rPr>
      </w:pPr>
    </w:p>
    <w:p w14:paraId="6599BBB1" w14:textId="77777777" w:rsidR="00DE0078" w:rsidRPr="00A81150" w:rsidRDefault="00DE0078" w:rsidP="001975CE">
      <w:pPr>
        <w:keepNext/>
        <w:numPr>
          <w:ilvl w:val="12"/>
          <w:numId w:val="0"/>
        </w:numPr>
        <w:tabs>
          <w:tab w:val="clear" w:pos="567"/>
        </w:tabs>
        <w:spacing w:line="240" w:lineRule="auto"/>
        <w:rPr>
          <w:szCs w:val="24"/>
          <w:lang w:val="nl-NL"/>
        </w:rPr>
      </w:pPr>
      <w:r w:rsidRPr="00A81150">
        <w:rPr>
          <w:b/>
          <w:szCs w:val="24"/>
          <w:lang w:val="nl-NL"/>
        </w:rPr>
        <w:t>Gebruikt u nog andere geneesmiddelen?</w:t>
      </w:r>
    </w:p>
    <w:p w14:paraId="55C25E6D" w14:textId="77777777" w:rsidR="00DE0078"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Gebruikt u naast Eylea nog andere geneesmiddelen</w:t>
      </w:r>
      <w:r w:rsidR="00A45F03" w:rsidRPr="00A81150">
        <w:rPr>
          <w:szCs w:val="24"/>
          <w:lang w:val="nl-NL"/>
        </w:rPr>
        <w:t>,</w:t>
      </w:r>
      <w:r w:rsidRPr="00A81150">
        <w:rPr>
          <w:szCs w:val="24"/>
          <w:lang w:val="nl-NL"/>
        </w:rPr>
        <w:t xml:space="preserve"> of heeft u dat kort geleden gedaan of bestaat de mogelijkheid dat u </w:t>
      </w:r>
      <w:r w:rsidR="00916912" w:rsidRPr="00A81150">
        <w:rPr>
          <w:szCs w:val="24"/>
          <w:lang w:val="nl-NL"/>
        </w:rPr>
        <w:t>binnenkort</w:t>
      </w:r>
      <w:r w:rsidRPr="00A81150">
        <w:rPr>
          <w:szCs w:val="24"/>
          <w:lang w:val="nl-NL"/>
        </w:rPr>
        <w:t xml:space="preserve"> andere geneesmiddelen gaat gebruiken? Vertel dat dan uw arts. </w:t>
      </w:r>
    </w:p>
    <w:p w14:paraId="1CAD4F5F" w14:textId="77777777" w:rsidR="00DE0078" w:rsidRPr="00A81150" w:rsidRDefault="00DE0078" w:rsidP="00DF54A3">
      <w:pPr>
        <w:numPr>
          <w:ilvl w:val="12"/>
          <w:numId w:val="0"/>
        </w:numPr>
        <w:tabs>
          <w:tab w:val="clear" w:pos="567"/>
        </w:tabs>
        <w:spacing w:line="240" w:lineRule="auto"/>
        <w:ind w:right="-2"/>
        <w:rPr>
          <w:b/>
          <w:szCs w:val="24"/>
          <w:lang w:val="nl-NL"/>
        </w:rPr>
      </w:pPr>
    </w:p>
    <w:p w14:paraId="3FCAA5D6" w14:textId="77777777" w:rsidR="00DE0078" w:rsidRPr="00A81150" w:rsidRDefault="00DE0078" w:rsidP="001975CE">
      <w:pPr>
        <w:keepNext/>
        <w:numPr>
          <w:ilvl w:val="12"/>
          <w:numId w:val="0"/>
        </w:numPr>
        <w:tabs>
          <w:tab w:val="clear" w:pos="567"/>
        </w:tabs>
        <w:spacing w:line="240" w:lineRule="auto"/>
        <w:rPr>
          <w:b/>
          <w:szCs w:val="24"/>
          <w:lang w:val="nl-NL"/>
        </w:rPr>
      </w:pPr>
      <w:r w:rsidRPr="00A81150">
        <w:rPr>
          <w:b/>
          <w:szCs w:val="24"/>
          <w:lang w:val="nl-NL"/>
        </w:rPr>
        <w:t>Zwangerschap en borstvoeding</w:t>
      </w:r>
    </w:p>
    <w:p w14:paraId="5C48D0AB" w14:textId="77777777" w:rsidR="00D64305" w:rsidRPr="00A81150" w:rsidRDefault="00DE0078" w:rsidP="00DF54A3">
      <w:pPr>
        <w:pStyle w:val="Default"/>
        <w:ind w:left="567" w:hanging="567"/>
        <w:rPr>
          <w:sz w:val="22"/>
          <w:lang w:val="nl-NL"/>
        </w:rPr>
      </w:pPr>
      <w:r w:rsidRPr="00A81150">
        <w:rPr>
          <w:lang w:val="nl-NL"/>
        </w:rPr>
        <w:t>-</w:t>
      </w:r>
      <w:r w:rsidRPr="00A81150">
        <w:rPr>
          <w:lang w:val="nl-NL"/>
        </w:rPr>
        <w:tab/>
      </w:r>
      <w:r w:rsidR="00D64305" w:rsidRPr="00A81150">
        <w:rPr>
          <w:sz w:val="22"/>
          <w:lang w:val="nl-NL"/>
        </w:rPr>
        <w:t>Vrouwen die zwanger kunnen worden, moeten effectieve anticonceptie gebruiken tijdens de behandeling en gedurende ten minste drie maanden na de laatste injectie met Eylea.</w:t>
      </w:r>
    </w:p>
    <w:p w14:paraId="707A065C" w14:textId="77777777" w:rsidR="00D64305" w:rsidRPr="00A81150" w:rsidRDefault="00D64305" w:rsidP="00DF54A3">
      <w:pPr>
        <w:pStyle w:val="Default"/>
        <w:ind w:left="567" w:hanging="567"/>
        <w:rPr>
          <w:sz w:val="22"/>
          <w:lang w:val="nl-NL"/>
        </w:rPr>
      </w:pPr>
    </w:p>
    <w:p w14:paraId="1452FA40" w14:textId="77777777" w:rsidR="007F285F" w:rsidRPr="00A81150" w:rsidRDefault="00D64305" w:rsidP="00DF54A3">
      <w:pPr>
        <w:pStyle w:val="Default"/>
        <w:ind w:left="567" w:hanging="567"/>
        <w:rPr>
          <w:sz w:val="22"/>
          <w:lang w:val="nl-NL"/>
        </w:rPr>
      </w:pPr>
      <w:r w:rsidRPr="00A81150">
        <w:rPr>
          <w:sz w:val="22"/>
          <w:lang w:val="nl-NL"/>
        </w:rPr>
        <w:t>-</w:t>
      </w:r>
      <w:r w:rsidRPr="00A81150">
        <w:rPr>
          <w:sz w:val="22"/>
          <w:lang w:val="nl-NL"/>
        </w:rPr>
        <w:tab/>
      </w:r>
      <w:r w:rsidR="00DE0078" w:rsidRPr="00A81150">
        <w:rPr>
          <w:sz w:val="22"/>
          <w:lang w:val="nl-NL"/>
        </w:rPr>
        <w:t>Er is geen ervaring met het gebruik van Eylea bij zwangere vrouwen. Eylea</w:t>
      </w:r>
      <w:r w:rsidRPr="00A81150">
        <w:rPr>
          <w:sz w:val="22"/>
          <w:lang w:val="nl-NL"/>
        </w:rPr>
        <w:t xml:space="preserve"> mag</w:t>
      </w:r>
      <w:r w:rsidR="00DE0078" w:rsidRPr="00A81150">
        <w:rPr>
          <w:sz w:val="22"/>
          <w:lang w:val="nl-NL"/>
        </w:rPr>
        <w:t xml:space="preserve"> </w:t>
      </w:r>
      <w:r w:rsidRPr="00A81150">
        <w:rPr>
          <w:sz w:val="22"/>
          <w:lang w:val="nl-NL"/>
        </w:rPr>
        <w:t>niet tijdens de zwangerschap worden gebruikt, tenzij het mogelijke voordeel zwaarder weegt dan het mogelijke risico voor het ongeboren kind.</w:t>
      </w:r>
    </w:p>
    <w:p w14:paraId="4E57226B" w14:textId="77777777" w:rsidR="00DE0078" w:rsidRPr="00A81150" w:rsidRDefault="00DE0078" w:rsidP="00DF54A3">
      <w:pPr>
        <w:pStyle w:val="Default"/>
        <w:ind w:left="567" w:hanging="567"/>
        <w:rPr>
          <w:rFonts w:eastAsia="Times New Roman"/>
          <w:color w:val="auto"/>
          <w:sz w:val="22"/>
          <w:lang w:val="nl-NL"/>
        </w:rPr>
      </w:pPr>
    </w:p>
    <w:p w14:paraId="7FD05369" w14:textId="486C37E0" w:rsidR="008F0630" w:rsidRPr="00A81150" w:rsidRDefault="00DE0078" w:rsidP="00DF54A3">
      <w:pPr>
        <w:pStyle w:val="Default"/>
        <w:ind w:left="567" w:hanging="567"/>
        <w:rPr>
          <w:rFonts w:eastAsia="Times New Roman"/>
          <w:color w:val="auto"/>
          <w:sz w:val="22"/>
          <w:lang w:val="nl-NL"/>
        </w:rPr>
      </w:pPr>
      <w:r w:rsidRPr="00A81150">
        <w:rPr>
          <w:rFonts w:eastAsia="Times New Roman"/>
          <w:color w:val="auto"/>
          <w:sz w:val="22"/>
          <w:lang w:val="nl-NL"/>
        </w:rPr>
        <w:t>-</w:t>
      </w:r>
      <w:r w:rsidRPr="00A81150">
        <w:rPr>
          <w:rFonts w:eastAsia="Times New Roman"/>
          <w:color w:val="auto"/>
          <w:sz w:val="22"/>
          <w:lang w:val="nl-NL"/>
        </w:rPr>
        <w:tab/>
      </w:r>
      <w:r w:rsidR="00D06CBB" w:rsidRPr="00A81150">
        <w:rPr>
          <w:sz w:val="22"/>
          <w:szCs w:val="22"/>
          <w:lang w:val="nl-NL"/>
        </w:rPr>
        <w:t xml:space="preserve">Kleine hoeveelheden Eylea zouden in de moedermelk terecht kunnen komen. De effecten op de pasgeborene/zuigeling die borstvoeding krijgt, zijn onbekend. </w:t>
      </w:r>
      <w:r w:rsidR="00D25C76" w:rsidRPr="00A81150">
        <w:rPr>
          <w:sz w:val="22"/>
          <w:szCs w:val="22"/>
          <w:lang w:val="nl-NL"/>
        </w:rPr>
        <w:t>Dit middel</w:t>
      </w:r>
      <w:r w:rsidR="00D06CBB" w:rsidRPr="00A81150">
        <w:rPr>
          <w:sz w:val="22"/>
          <w:szCs w:val="22"/>
          <w:lang w:val="nl-NL"/>
        </w:rPr>
        <w:t xml:space="preserve"> wordt niet aanbevolen tijdens de borstvoeding. Als u borstvoeding geeft, bespreek dit dan met uw arts voordat de behandeling met </w:t>
      </w:r>
      <w:r w:rsidR="00D25C76" w:rsidRPr="00A81150">
        <w:rPr>
          <w:sz w:val="22"/>
          <w:szCs w:val="22"/>
          <w:lang w:val="nl-NL"/>
        </w:rPr>
        <w:t>dit middel</w:t>
      </w:r>
      <w:r w:rsidR="00D06CBB" w:rsidRPr="00A81150">
        <w:rPr>
          <w:sz w:val="22"/>
          <w:szCs w:val="22"/>
          <w:lang w:val="nl-NL"/>
        </w:rPr>
        <w:t xml:space="preserve"> start</w:t>
      </w:r>
      <w:r w:rsidRPr="00A81150">
        <w:rPr>
          <w:rFonts w:eastAsia="Times New Roman"/>
          <w:color w:val="auto"/>
          <w:sz w:val="22"/>
          <w:szCs w:val="22"/>
          <w:lang w:val="nl-NL"/>
        </w:rPr>
        <w:t>.</w:t>
      </w:r>
      <w:r w:rsidRPr="00A81150">
        <w:rPr>
          <w:rFonts w:eastAsia="Times New Roman"/>
          <w:color w:val="auto"/>
          <w:sz w:val="22"/>
          <w:lang w:val="nl-NL"/>
        </w:rPr>
        <w:t xml:space="preserve"> </w:t>
      </w:r>
    </w:p>
    <w:p w14:paraId="761CDC9A" w14:textId="77777777" w:rsidR="00E2717F" w:rsidRPr="00A81150" w:rsidRDefault="00E2717F" w:rsidP="00DF54A3">
      <w:pPr>
        <w:pStyle w:val="Default"/>
        <w:ind w:left="567" w:hanging="567"/>
        <w:rPr>
          <w:rFonts w:eastAsia="Times New Roman"/>
          <w:color w:val="auto"/>
          <w:sz w:val="22"/>
          <w:lang w:val="nl-NL"/>
        </w:rPr>
      </w:pPr>
    </w:p>
    <w:p w14:paraId="4C47EAB8" w14:textId="77777777" w:rsidR="00E2717F" w:rsidRPr="00A81150" w:rsidRDefault="00E2717F" w:rsidP="00DF54A3">
      <w:pPr>
        <w:pStyle w:val="Default"/>
        <w:rPr>
          <w:lang w:val="nl-NL"/>
        </w:rPr>
      </w:pPr>
      <w:r w:rsidRPr="00A81150">
        <w:rPr>
          <w:rFonts w:eastAsia="Times New Roman"/>
          <w:color w:val="auto"/>
          <w:sz w:val="22"/>
          <w:lang w:val="nl-NL"/>
        </w:rPr>
        <w:t>Bent u zwanger, denkt u zwanger te zijn</w:t>
      </w:r>
      <w:r w:rsidR="00A45F03" w:rsidRPr="00A81150">
        <w:rPr>
          <w:rFonts w:eastAsia="Times New Roman"/>
          <w:color w:val="auto"/>
          <w:sz w:val="22"/>
          <w:lang w:val="nl-NL"/>
        </w:rPr>
        <w:t>,</w:t>
      </w:r>
      <w:r w:rsidRPr="00A81150">
        <w:rPr>
          <w:rFonts w:eastAsia="Times New Roman"/>
          <w:color w:val="auto"/>
          <w:sz w:val="22"/>
          <w:lang w:val="nl-NL"/>
        </w:rPr>
        <w:t xml:space="preserve"> wilt u zwanger worden of geeft u borstvoeding? Neem dan contact op met uw arts voordat dit geneesmiddel bij u wordt toegediend. </w:t>
      </w:r>
    </w:p>
    <w:p w14:paraId="7E046889" w14:textId="77777777" w:rsidR="00E2717F" w:rsidRPr="00A81150" w:rsidRDefault="00E2717F" w:rsidP="00DF54A3">
      <w:pPr>
        <w:pStyle w:val="Default"/>
        <w:ind w:left="567" w:hanging="567"/>
        <w:rPr>
          <w:lang w:val="nl-NL"/>
        </w:rPr>
      </w:pPr>
    </w:p>
    <w:p w14:paraId="0A2B4BDB" w14:textId="77777777" w:rsidR="00DE0078" w:rsidRPr="00A81150" w:rsidRDefault="00DE0078" w:rsidP="001975CE">
      <w:pPr>
        <w:pStyle w:val="Default"/>
        <w:keepNext/>
        <w:rPr>
          <w:lang w:val="nl-NL"/>
        </w:rPr>
      </w:pPr>
      <w:r w:rsidRPr="00A81150">
        <w:rPr>
          <w:b/>
          <w:sz w:val="22"/>
          <w:lang w:val="nl-NL"/>
        </w:rPr>
        <w:t>Rijvaardigheid en het gebruik van machine</w:t>
      </w:r>
      <w:r w:rsidRPr="00A81150">
        <w:rPr>
          <w:b/>
          <w:lang w:val="nl-NL"/>
        </w:rPr>
        <w:t>s</w:t>
      </w:r>
    </w:p>
    <w:p w14:paraId="3A09BC3E" w14:textId="77777777" w:rsidR="00DE0078" w:rsidRPr="00A81150" w:rsidRDefault="00DE0078" w:rsidP="00DF54A3">
      <w:pPr>
        <w:numPr>
          <w:ilvl w:val="12"/>
          <w:numId w:val="0"/>
        </w:numPr>
        <w:tabs>
          <w:tab w:val="clear" w:pos="567"/>
        </w:tabs>
        <w:spacing w:line="240" w:lineRule="auto"/>
        <w:ind w:right="-29"/>
        <w:rPr>
          <w:szCs w:val="24"/>
          <w:lang w:val="nl-NL"/>
        </w:rPr>
      </w:pPr>
      <w:r w:rsidRPr="00A81150">
        <w:rPr>
          <w:szCs w:val="24"/>
          <w:lang w:val="nl-NL"/>
        </w:rPr>
        <w:t xml:space="preserve">Na een injectie met Eylea kunt u last hebben van een tijdelijk verminderd gezichtsvermogen. Zolang dit duurt, mag u niet </w:t>
      </w:r>
      <w:r w:rsidR="00E2717F" w:rsidRPr="00A81150">
        <w:rPr>
          <w:szCs w:val="24"/>
          <w:lang w:val="nl-NL"/>
        </w:rPr>
        <w:t>auto</w:t>
      </w:r>
      <w:r w:rsidRPr="00A81150">
        <w:rPr>
          <w:szCs w:val="24"/>
          <w:lang w:val="nl-NL"/>
        </w:rPr>
        <w:t>rijden en geen machines gebruiken.</w:t>
      </w:r>
    </w:p>
    <w:p w14:paraId="22876C65" w14:textId="77777777" w:rsidR="00DE0078" w:rsidRPr="00A81150" w:rsidRDefault="00DE0078" w:rsidP="00DF54A3">
      <w:pPr>
        <w:numPr>
          <w:ilvl w:val="12"/>
          <w:numId w:val="0"/>
        </w:numPr>
        <w:tabs>
          <w:tab w:val="clear" w:pos="567"/>
        </w:tabs>
        <w:spacing w:line="240" w:lineRule="auto"/>
        <w:ind w:right="-2"/>
        <w:rPr>
          <w:szCs w:val="24"/>
          <w:lang w:val="nl-NL"/>
        </w:rPr>
      </w:pPr>
    </w:p>
    <w:p w14:paraId="40561850" w14:textId="61F63C79" w:rsidR="00DE0078" w:rsidRPr="00A81150" w:rsidRDefault="00D869E3" w:rsidP="001975CE">
      <w:pPr>
        <w:keepNext/>
        <w:numPr>
          <w:ilvl w:val="12"/>
          <w:numId w:val="0"/>
        </w:numPr>
        <w:tabs>
          <w:tab w:val="clear" w:pos="567"/>
        </w:tabs>
        <w:spacing w:line="240" w:lineRule="auto"/>
        <w:rPr>
          <w:b/>
          <w:szCs w:val="24"/>
          <w:lang w:val="nl-NL"/>
        </w:rPr>
      </w:pPr>
      <w:r w:rsidRPr="00A81150">
        <w:rPr>
          <w:b/>
          <w:szCs w:val="24"/>
          <w:lang w:val="nl-NL"/>
        </w:rPr>
        <w:t xml:space="preserve">Eylea bevat </w:t>
      </w:r>
    </w:p>
    <w:p w14:paraId="41EF82B0" w14:textId="3E7AC83F" w:rsidR="00DE0078" w:rsidRPr="00916CB6" w:rsidRDefault="00DE0078" w:rsidP="0063320F">
      <w:pPr>
        <w:pStyle w:val="Listenabsatz"/>
        <w:numPr>
          <w:ilvl w:val="0"/>
          <w:numId w:val="3"/>
        </w:numPr>
        <w:tabs>
          <w:tab w:val="clear" w:pos="567"/>
        </w:tabs>
        <w:spacing w:line="240" w:lineRule="auto"/>
        <w:ind w:right="-2"/>
        <w:rPr>
          <w:b/>
          <w:szCs w:val="24"/>
          <w:lang w:val="nl-NL"/>
        </w:rPr>
      </w:pPr>
      <w:r w:rsidRPr="0063320F">
        <w:rPr>
          <w:szCs w:val="24"/>
          <w:lang w:val="nl-NL"/>
        </w:rPr>
        <w:t>minder dan 1</w:t>
      </w:r>
      <w:r w:rsidR="004D077F" w:rsidRPr="0063320F">
        <w:rPr>
          <w:szCs w:val="24"/>
          <w:lang w:val="nl-NL"/>
        </w:rPr>
        <w:t> </w:t>
      </w:r>
      <w:r w:rsidRPr="0063320F">
        <w:rPr>
          <w:szCs w:val="24"/>
          <w:lang w:val="nl-NL"/>
        </w:rPr>
        <w:t xml:space="preserve">mmol </w:t>
      </w:r>
      <w:r w:rsidR="004D077F" w:rsidRPr="0063320F">
        <w:rPr>
          <w:szCs w:val="24"/>
          <w:lang w:val="nl-NL"/>
        </w:rPr>
        <w:t xml:space="preserve">natrium </w:t>
      </w:r>
      <w:r w:rsidRPr="0063320F">
        <w:rPr>
          <w:szCs w:val="24"/>
          <w:lang w:val="nl-NL"/>
        </w:rPr>
        <w:t>(23</w:t>
      </w:r>
      <w:r w:rsidR="004D077F" w:rsidRPr="0063320F">
        <w:rPr>
          <w:szCs w:val="24"/>
          <w:lang w:val="nl-NL"/>
        </w:rPr>
        <w:t> </w:t>
      </w:r>
      <w:r w:rsidRPr="0063320F">
        <w:rPr>
          <w:szCs w:val="24"/>
          <w:lang w:val="nl-NL"/>
        </w:rPr>
        <w:t>mg) per dosis</w:t>
      </w:r>
      <w:r w:rsidR="003E5B95" w:rsidRPr="0063320F">
        <w:rPr>
          <w:szCs w:val="24"/>
          <w:lang w:val="nl-NL"/>
        </w:rPr>
        <w:t>eenheid</w:t>
      </w:r>
      <w:r w:rsidRPr="0063320F">
        <w:rPr>
          <w:szCs w:val="24"/>
          <w:lang w:val="nl-NL"/>
        </w:rPr>
        <w:t>, d.w.z.</w:t>
      </w:r>
      <w:r w:rsidR="003E5B95" w:rsidRPr="0063320F">
        <w:rPr>
          <w:szCs w:val="24"/>
          <w:lang w:val="nl-NL"/>
        </w:rPr>
        <w:t xml:space="preserve"> </w:t>
      </w:r>
      <w:r w:rsidR="003E5B95" w:rsidRPr="0063320F">
        <w:rPr>
          <w:szCs w:val="22"/>
          <w:lang w:val="nl-NL"/>
        </w:rPr>
        <w:t>dat het</w:t>
      </w:r>
      <w:r w:rsidRPr="0063320F">
        <w:rPr>
          <w:szCs w:val="24"/>
          <w:lang w:val="nl-NL"/>
        </w:rPr>
        <w:t xml:space="preserve"> in wezen ‘natriumvrij’</w:t>
      </w:r>
      <w:r w:rsidR="003E5B95" w:rsidRPr="0063320F">
        <w:rPr>
          <w:szCs w:val="24"/>
          <w:lang w:val="nl-NL"/>
        </w:rPr>
        <w:t xml:space="preserve"> is</w:t>
      </w:r>
      <w:r w:rsidRPr="0063320F">
        <w:rPr>
          <w:szCs w:val="24"/>
          <w:lang w:val="nl-NL"/>
        </w:rPr>
        <w:t>.</w:t>
      </w:r>
    </w:p>
    <w:p w14:paraId="5B20C95B" w14:textId="79DBD781" w:rsidR="00D3086E" w:rsidRPr="00D75280" w:rsidRDefault="00D3086E" w:rsidP="00D3086E">
      <w:pPr>
        <w:pStyle w:val="Listenabsatz"/>
        <w:numPr>
          <w:ilvl w:val="0"/>
          <w:numId w:val="3"/>
        </w:numPr>
        <w:tabs>
          <w:tab w:val="clear" w:pos="567"/>
        </w:tabs>
        <w:spacing w:line="240" w:lineRule="auto"/>
        <w:rPr>
          <w:szCs w:val="22"/>
          <w:lang w:val="nl-NL"/>
        </w:rPr>
      </w:pPr>
      <w:r>
        <w:rPr>
          <w:szCs w:val="22"/>
          <w:lang w:val="nl-NL"/>
        </w:rPr>
        <w:t xml:space="preserve">0,015 mg polysorbaat 20 per dosis van 0,05 ml, wat overeenkomt met 0,3 mg/ml. Polysorbaten kunnen allergische reacties veroorzaken. </w:t>
      </w:r>
      <w:r w:rsidR="002D433B">
        <w:rPr>
          <w:szCs w:val="22"/>
          <w:lang w:val="nl-NL"/>
        </w:rPr>
        <w:t>Vertel het</w:t>
      </w:r>
      <w:r w:rsidR="00EF137D">
        <w:rPr>
          <w:szCs w:val="22"/>
          <w:lang w:val="nl-NL"/>
        </w:rPr>
        <w:t xml:space="preserve"> uw arts </w:t>
      </w:r>
      <w:r w:rsidR="00542C70">
        <w:rPr>
          <w:szCs w:val="22"/>
          <w:lang w:val="nl-NL"/>
        </w:rPr>
        <w:t>als</w:t>
      </w:r>
      <w:r w:rsidR="00EF137D">
        <w:rPr>
          <w:szCs w:val="22"/>
          <w:lang w:val="nl-NL"/>
        </w:rPr>
        <w:t xml:space="preserve"> u </w:t>
      </w:r>
      <w:r w:rsidR="00507281">
        <w:rPr>
          <w:szCs w:val="22"/>
          <w:lang w:val="nl-NL"/>
        </w:rPr>
        <w:t>ergens allergisch voor bent</w:t>
      </w:r>
      <w:r w:rsidR="00E22D81">
        <w:rPr>
          <w:szCs w:val="22"/>
          <w:lang w:val="nl-NL"/>
        </w:rPr>
        <w:t>.</w:t>
      </w:r>
    </w:p>
    <w:p w14:paraId="0D233119" w14:textId="77777777" w:rsidR="0073764C" w:rsidRPr="0063320F" w:rsidRDefault="0073764C" w:rsidP="00916CB6">
      <w:pPr>
        <w:pStyle w:val="Listenabsatz"/>
        <w:tabs>
          <w:tab w:val="clear" w:pos="567"/>
        </w:tabs>
        <w:spacing w:line="240" w:lineRule="auto"/>
        <w:ind w:left="360" w:right="-2"/>
        <w:rPr>
          <w:b/>
          <w:szCs w:val="24"/>
          <w:lang w:val="nl-NL"/>
        </w:rPr>
      </w:pPr>
    </w:p>
    <w:p w14:paraId="1C757AAC" w14:textId="77777777" w:rsidR="00DE0078" w:rsidRPr="00A81150" w:rsidRDefault="00DE0078" w:rsidP="00DF54A3">
      <w:pPr>
        <w:numPr>
          <w:ilvl w:val="12"/>
          <w:numId w:val="0"/>
        </w:numPr>
        <w:tabs>
          <w:tab w:val="clear" w:pos="567"/>
        </w:tabs>
        <w:spacing w:line="240" w:lineRule="auto"/>
        <w:ind w:right="-2"/>
        <w:rPr>
          <w:szCs w:val="24"/>
          <w:lang w:val="nl-NL"/>
        </w:rPr>
      </w:pPr>
    </w:p>
    <w:p w14:paraId="61EFDF11" w14:textId="77777777" w:rsidR="00DE0078" w:rsidRPr="00A81150" w:rsidRDefault="00DE0078" w:rsidP="00DF54A3">
      <w:pPr>
        <w:numPr>
          <w:ilvl w:val="12"/>
          <w:numId w:val="0"/>
        </w:numPr>
        <w:tabs>
          <w:tab w:val="clear" w:pos="567"/>
        </w:tabs>
        <w:spacing w:line="240" w:lineRule="auto"/>
        <w:ind w:right="-2"/>
        <w:rPr>
          <w:szCs w:val="24"/>
          <w:lang w:val="nl-NL"/>
        </w:rPr>
      </w:pPr>
    </w:p>
    <w:p w14:paraId="4A4D6D10" w14:textId="77777777" w:rsidR="00DE0078" w:rsidRPr="00A81150" w:rsidRDefault="0060246C" w:rsidP="001975CE">
      <w:pPr>
        <w:keepNext/>
        <w:tabs>
          <w:tab w:val="clear" w:pos="567"/>
        </w:tabs>
        <w:spacing w:line="240" w:lineRule="auto"/>
        <w:outlineLvl w:val="2"/>
        <w:rPr>
          <w:b/>
          <w:szCs w:val="24"/>
          <w:lang w:val="nl-NL"/>
        </w:rPr>
      </w:pPr>
      <w:r w:rsidRPr="00A81150">
        <w:rPr>
          <w:b/>
          <w:szCs w:val="24"/>
          <w:lang w:val="nl-NL"/>
        </w:rPr>
        <w:t>3.</w:t>
      </w:r>
      <w:r w:rsidRPr="00A81150">
        <w:rPr>
          <w:b/>
          <w:szCs w:val="24"/>
          <w:lang w:val="nl-NL"/>
        </w:rPr>
        <w:tab/>
      </w:r>
      <w:r w:rsidR="00DE0078" w:rsidRPr="00A81150">
        <w:rPr>
          <w:b/>
          <w:szCs w:val="24"/>
          <w:lang w:val="nl-NL"/>
        </w:rPr>
        <w:t>Hoe wordt dit middel toegediend?</w:t>
      </w:r>
    </w:p>
    <w:p w14:paraId="175DC925" w14:textId="77777777" w:rsidR="00DE0078" w:rsidRPr="00A81150" w:rsidRDefault="00DE0078" w:rsidP="001975CE">
      <w:pPr>
        <w:keepNext/>
        <w:tabs>
          <w:tab w:val="clear" w:pos="567"/>
        </w:tabs>
        <w:spacing w:line="240" w:lineRule="auto"/>
        <w:rPr>
          <w:b/>
          <w:szCs w:val="24"/>
          <w:lang w:val="nl-NL"/>
        </w:rPr>
      </w:pPr>
    </w:p>
    <w:p w14:paraId="03FA4B1D" w14:textId="77777777" w:rsidR="00F1630E" w:rsidRPr="00A81150" w:rsidRDefault="007B504A" w:rsidP="00DF54A3">
      <w:pPr>
        <w:keepNext/>
        <w:numPr>
          <w:ilvl w:val="12"/>
          <w:numId w:val="0"/>
        </w:numPr>
        <w:tabs>
          <w:tab w:val="clear" w:pos="567"/>
        </w:tabs>
        <w:spacing w:line="240" w:lineRule="auto"/>
        <w:ind w:right="-2"/>
        <w:rPr>
          <w:szCs w:val="24"/>
          <w:lang w:val="nl-NL"/>
        </w:rPr>
      </w:pPr>
      <w:r w:rsidRPr="00A81150">
        <w:rPr>
          <w:szCs w:val="24"/>
          <w:lang w:val="nl-NL"/>
        </w:rPr>
        <w:t>Eylea wordt onder aseptische (schone en steriele) omstandigheden in uw oog geïnjecteerd door een arts die ervaring heeft met het geven van ooginjecties.</w:t>
      </w:r>
    </w:p>
    <w:p w14:paraId="342053A1" w14:textId="77777777" w:rsidR="00F1630E" w:rsidRPr="00A81150" w:rsidRDefault="00F1630E" w:rsidP="00DF54A3">
      <w:pPr>
        <w:numPr>
          <w:ilvl w:val="12"/>
          <w:numId w:val="0"/>
        </w:numPr>
        <w:tabs>
          <w:tab w:val="clear" w:pos="567"/>
        </w:tabs>
        <w:spacing w:line="240" w:lineRule="auto"/>
        <w:ind w:right="-2"/>
        <w:rPr>
          <w:szCs w:val="24"/>
          <w:lang w:val="nl-NL"/>
        </w:rPr>
      </w:pPr>
    </w:p>
    <w:p w14:paraId="573514E3" w14:textId="4FE6836F" w:rsidR="00DE0078"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 xml:space="preserve">De </w:t>
      </w:r>
      <w:r w:rsidR="007F285F" w:rsidRPr="00A81150">
        <w:rPr>
          <w:szCs w:val="24"/>
          <w:lang w:val="nl-NL"/>
        </w:rPr>
        <w:t xml:space="preserve">aanbevolen </w:t>
      </w:r>
      <w:r w:rsidRPr="00A81150">
        <w:rPr>
          <w:szCs w:val="24"/>
          <w:lang w:val="nl-NL"/>
        </w:rPr>
        <w:t>dosering is 2 mg aflibercept (</w:t>
      </w:r>
      <w:r w:rsidR="00C02085" w:rsidRPr="00A81150">
        <w:rPr>
          <w:szCs w:val="24"/>
          <w:lang w:val="nl-NL"/>
        </w:rPr>
        <w:t>0,05</w:t>
      </w:r>
      <w:r w:rsidR="000E073A" w:rsidRPr="00A81150">
        <w:rPr>
          <w:szCs w:val="24"/>
          <w:lang w:val="nl-NL"/>
        </w:rPr>
        <w:t> </w:t>
      </w:r>
      <w:r w:rsidR="00C02085" w:rsidRPr="00A81150">
        <w:rPr>
          <w:szCs w:val="24"/>
          <w:lang w:val="nl-NL"/>
        </w:rPr>
        <w:t>ml</w:t>
      </w:r>
      <w:r w:rsidRPr="00A81150">
        <w:rPr>
          <w:szCs w:val="24"/>
          <w:lang w:val="nl-NL"/>
        </w:rPr>
        <w:t>).</w:t>
      </w:r>
    </w:p>
    <w:p w14:paraId="2A6F3AA8" w14:textId="77777777" w:rsidR="007F285F"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Eylea</w:t>
      </w:r>
      <w:r w:rsidR="00A40943" w:rsidRPr="00A81150">
        <w:rPr>
          <w:szCs w:val="24"/>
          <w:lang w:val="nl-NL"/>
        </w:rPr>
        <w:t xml:space="preserve"> </w:t>
      </w:r>
      <w:r w:rsidR="00F1630E" w:rsidRPr="00A81150">
        <w:rPr>
          <w:szCs w:val="24"/>
          <w:lang w:val="nl-NL"/>
        </w:rPr>
        <w:t>wordt</w:t>
      </w:r>
      <w:r w:rsidRPr="00A81150">
        <w:rPr>
          <w:szCs w:val="24"/>
          <w:lang w:val="nl-NL"/>
        </w:rPr>
        <w:t xml:space="preserve"> met een injectie in uw oog toegediend (intravitreale injectie)</w:t>
      </w:r>
      <w:r w:rsidR="007F285F" w:rsidRPr="00A81150">
        <w:rPr>
          <w:szCs w:val="24"/>
          <w:lang w:val="nl-NL"/>
        </w:rPr>
        <w:t>.</w:t>
      </w:r>
    </w:p>
    <w:p w14:paraId="082A11FB" w14:textId="77777777" w:rsidR="007F285F" w:rsidRPr="00A81150" w:rsidRDefault="007F285F" w:rsidP="00DF54A3">
      <w:pPr>
        <w:numPr>
          <w:ilvl w:val="12"/>
          <w:numId w:val="0"/>
        </w:numPr>
        <w:tabs>
          <w:tab w:val="clear" w:pos="567"/>
        </w:tabs>
        <w:spacing w:line="240" w:lineRule="auto"/>
        <w:ind w:right="-2"/>
        <w:rPr>
          <w:szCs w:val="24"/>
          <w:lang w:val="nl-NL"/>
        </w:rPr>
      </w:pPr>
    </w:p>
    <w:p w14:paraId="51008095" w14:textId="77777777" w:rsidR="007F285F" w:rsidRPr="00A81150" w:rsidRDefault="007F285F" w:rsidP="00DF54A3">
      <w:pPr>
        <w:numPr>
          <w:ilvl w:val="12"/>
          <w:numId w:val="0"/>
        </w:numPr>
        <w:tabs>
          <w:tab w:val="clear" w:pos="567"/>
        </w:tabs>
        <w:spacing w:line="240" w:lineRule="auto"/>
        <w:ind w:right="-2"/>
        <w:rPr>
          <w:szCs w:val="24"/>
          <w:lang w:val="nl-NL"/>
        </w:rPr>
      </w:pPr>
      <w:r w:rsidRPr="00A81150">
        <w:rPr>
          <w:szCs w:val="24"/>
          <w:lang w:val="nl-NL"/>
        </w:rPr>
        <w:t>Vóór de injectie reinigt de arts uw oog zorgvuldig met een desinfecterend oogbad om infectie te voorkomen. Uw arts geeft u ook een lokale verdoving om eventuele pijn door de injectie te verminderen of te voorkomen.</w:t>
      </w:r>
    </w:p>
    <w:p w14:paraId="1B51A906" w14:textId="77777777" w:rsidR="007F285F" w:rsidRPr="00A81150" w:rsidRDefault="007F285F" w:rsidP="00DF54A3">
      <w:pPr>
        <w:numPr>
          <w:ilvl w:val="12"/>
          <w:numId w:val="0"/>
        </w:numPr>
        <w:tabs>
          <w:tab w:val="clear" w:pos="567"/>
        </w:tabs>
        <w:spacing w:line="240" w:lineRule="auto"/>
        <w:ind w:right="-2"/>
        <w:rPr>
          <w:szCs w:val="24"/>
          <w:lang w:val="nl-NL"/>
        </w:rPr>
      </w:pPr>
    </w:p>
    <w:p w14:paraId="26CE1D4E" w14:textId="77777777" w:rsidR="007F285F" w:rsidRPr="00A81150" w:rsidRDefault="007F285F" w:rsidP="001975CE">
      <w:pPr>
        <w:keepNext/>
        <w:numPr>
          <w:ilvl w:val="12"/>
          <w:numId w:val="0"/>
        </w:numPr>
        <w:tabs>
          <w:tab w:val="clear" w:pos="567"/>
        </w:tabs>
        <w:spacing w:line="240" w:lineRule="auto"/>
        <w:rPr>
          <w:b/>
          <w:bCs/>
          <w:iCs/>
          <w:szCs w:val="24"/>
          <w:lang w:val="nl-NL"/>
        </w:rPr>
      </w:pPr>
      <w:r w:rsidRPr="00A81150">
        <w:rPr>
          <w:b/>
          <w:bCs/>
          <w:iCs/>
          <w:szCs w:val="24"/>
          <w:lang w:val="nl-NL"/>
        </w:rPr>
        <w:t>Natte LMD</w:t>
      </w:r>
    </w:p>
    <w:p w14:paraId="586AB40F" w14:textId="77777777" w:rsidR="00DE0078" w:rsidRPr="00A81150" w:rsidRDefault="007F285F" w:rsidP="00DF54A3">
      <w:pPr>
        <w:numPr>
          <w:ilvl w:val="12"/>
          <w:numId w:val="0"/>
        </w:numPr>
        <w:tabs>
          <w:tab w:val="clear" w:pos="567"/>
        </w:tabs>
        <w:spacing w:line="240" w:lineRule="auto"/>
        <w:ind w:right="-2"/>
        <w:rPr>
          <w:szCs w:val="24"/>
          <w:lang w:val="nl-NL"/>
        </w:rPr>
      </w:pPr>
      <w:r w:rsidRPr="00A81150">
        <w:rPr>
          <w:szCs w:val="24"/>
          <w:lang w:val="nl-NL"/>
        </w:rPr>
        <w:t>Patiënten met natte LMD worden behandeld</w:t>
      </w:r>
      <w:r w:rsidR="00F1630E" w:rsidRPr="00A81150">
        <w:rPr>
          <w:szCs w:val="24"/>
          <w:lang w:val="nl-NL"/>
        </w:rPr>
        <w:t xml:space="preserve"> met één injectie per maand voor drie op</w:t>
      </w:r>
      <w:r w:rsidR="007B504A" w:rsidRPr="00A81150">
        <w:rPr>
          <w:szCs w:val="24"/>
          <w:lang w:val="nl-NL"/>
        </w:rPr>
        <w:t>ee</w:t>
      </w:r>
      <w:r w:rsidR="00F1630E" w:rsidRPr="00A81150">
        <w:rPr>
          <w:szCs w:val="24"/>
          <w:lang w:val="nl-NL"/>
        </w:rPr>
        <w:t xml:space="preserve">nvolgende </w:t>
      </w:r>
      <w:r w:rsidR="00524822" w:rsidRPr="00A81150">
        <w:rPr>
          <w:szCs w:val="24"/>
          <w:lang w:val="nl-NL"/>
        </w:rPr>
        <w:t>doses</w:t>
      </w:r>
      <w:r w:rsidR="00F1630E" w:rsidRPr="00A81150">
        <w:rPr>
          <w:szCs w:val="24"/>
          <w:lang w:val="nl-NL"/>
        </w:rPr>
        <w:t xml:space="preserve">, gevolgd door </w:t>
      </w:r>
      <w:r w:rsidR="00FC35AB" w:rsidRPr="00A81150">
        <w:rPr>
          <w:szCs w:val="24"/>
          <w:lang w:val="nl-NL"/>
        </w:rPr>
        <w:t xml:space="preserve">een injectie na </w:t>
      </w:r>
      <w:r w:rsidR="00FB74C9" w:rsidRPr="00A81150">
        <w:rPr>
          <w:szCs w:val="24"/>
          <w:lang w:val="nl-NL"/>
        </w:rPr>
        <w:t>nog eens</w:t>
      </w:r>
      <w:r w:rsidR="00FC35AB" w:rsidRPr="00A81150">
        <w:rPr>
          <w:szCs w:val="24"/>
          <w:lang w:val="nl-NL"/>
        </w:rPr>
        <w:t xml:space="preserve"> twee</w:t>
      </w:r>
      <w:r w:rsidR="00F1630E" w:rsidRPr="00A81150">
        <w:rPr>
          <w:szCs w:val="24"/>
          <w:lang w:val="nl-NL"/>
        </w:rPr>
        <w:t xml:space="preserve"> maanden.</w:t>
      </w:r>
    </w:p>
    <w:p w14:paraId="108A97D1" w14:textId="77777777" w:rsidR="00DE0078" w:rsidRPr="00A81150" w:rsidRDefault="00DE0078" w:rsidP="00DF54A3">
      <w:pPr>
        <w:numPr>
          <w:ilvl w:val="12"/>
          <w:numId w:val="0"/>
        </w:numPr>
        <w:tabs>
          <w:tab w:val="clear" w:pos="567"/>
        </w:tabs>
        <w:spacing w:line="240" w:lineRule="auto"/>
        <w:ind w:right="-2"/>
        <w:rPr>
          <w:szCs w:val="24"/>
          <w:lang w:val="nl-NL"/>
        </w:rPr>
      </w:pPr>
    </w:p>
    <w:p w14:paraId="2FEEE3C6" w14:textId="77777777" w:rsidR="00F640D5" w:rsidRPr="00A81150" w:rsidRDefault="00256DB7" w:rsidP="00DF54A3">
      <w:pPr>
        <w:numPr>
          <w:ilvl w:val="12"/>
          <w:numId w:val="0"/>
        </w:numPr>
        <w:tabs>
          <w:tab w:val="clear" w:pos="567"/>
        </w:tabs>
        <w:spacing w:line="240" w:lineRule="auto"/>
        <w:ind w:right="-2"/>
        <w:rPr>
          <w:szCs w:val="24"/>
          <w:lang w:val="nl-NL"/>
        </w:rPr>
      </w:pPr>
      <w:r w:rsidRPr="00A81150">
        <w:rPr>
          <w:szCs w:val="24"/>
          <w:lang w:val="nl-NL"/>
        </w:rPr>
        <w:t xml:space="preserve">Uw arts </w:t>
      </w:r>
      <w:r w:rsidR="00FB74C9" w:rsidRPr="00A81150">
        <w:rPr>
          <w:szCs w:val="24"/>
          <w:lang w:val="nl-NL"/>
        </w:rPr>
        <w:t>zal</w:t>
      </w:r>
      <w:r w:rsidRPr="00A81150">
        <w:rPr>
          <w:szCs w:val="24"/>
          <w:lang w:val="nl-NL"/>
        </w:rPr>
        <w:t xml:space="preserve"> dan beslissen of </w:t>
      </w:r>
      <w:r w:rsidR="00D40A74" w:rsidRPr="00A81150">
        <w:rPr>
          <w:szCs w:val="24"/>
          <w:lang w:val="nl-NL"/>
        </w:rPr>
        <w:t>de periode</w:t>
      </w:r>
      <w:r w:rsidRPr="00A81150">
        <w:rPr>
          <w:szCs w:val="24"/>
          <w:lang w:val="nl-NL"/>
        </w:rPr>
        <w:t xml:space="preserve"> tussen</w:t>
      </w:r>
      <w:r w:rsidR="00FB74C9" w:rsidRPr="00A81150">
        <w:rPr>
          <w:szCs w:val="24"/>
          <w:lang w:val="nl-NL"/>
        </w:rPr>
        <w:t xml:space="preserve"> de</w:t>
      </w:r>
      <w:r w:rsidRPr="00A81150">
        <w:rPr>
          <w:szCs w:val="24"/>
          <w:lang w:val="nl-NL"/>
        </w:rPr>
        <w:t xml:space="preserve"> injecties </w:t>
      </w:r>
      <w:r w:rsidR="00FB74C9" w:rsidRPr="00A81150">
        <w:rPr>
          <w:szCs w:val="24"/>
          <w:lang w:val="nl-NL"/>
        </w:rPr>
        <w:t xml:space="preserve">op twee maanden gehouden </w:t>
      </w:r>
      <w:r w:rsidR="00D40A74" w:rsidRPr="00A81150">
        <w:rPr>
          <w:szCs w:val="24"/>
          <w:lang w:val="nl-NL"/>
        </w:rPr>
        <w:t>moet</w:t>
      </w:r>
      <w:r w:rsidRPr="00A81150">
        <w:rPr>
          <w:szCs w:val="24"/>
          <w:lang w:val="nl-NL"/>
        </w:rPr>
        <w:t xml:space="preserve"> worden of </w:t>
      </w:r>
      <w:r w:rsidR="00FB74C9" w:rsidRPr="00A81150">
        <w:rPr>
          <w:szCs w:val="24"/>
          <w:lang w:val="nl-NL"/>
        </w:rPr>
        <w:t xml:space="preserve">dat </w:t>
      </w:r>
      <w:r w:rsidR="00D40A74" w:rsidRPr="00A81150">
        <w:rPr>
          <w:szCs w:val="24"/>
          <w:lang w:val="nl-NL"/>
        </w:rPr>
        <w:t>deze</w:t>
      </w:r>
      <w:r w:rsidR="00FB74C9" w:rsidRPr="00A81150">
        <w:rPr>
          <w:szCs w:val="24"/>
          <w:lang w:val="nl-NL"/>
        </w:rPr>
        <w:t xml:space="preserve"> </w:t>
      </w:r>
      <w:r w:rsidRPr="00A81150">
        <w:rPr>
          <w:szCs w:val="24"/>
          <w:lang w:val="nl-NL"/>
        </w:rPr>
        <w:t xml:space="preserve">geleidelijk met </w:t>
      </w:r>
      <w:r w:rsidR="000A6BD3" w:rsidRPr="00A81150">
        <w:rPr>
          <w:szCs w:val="24"/>
          <w:lang w:val="nl-NL"/>
        </w:rPr>
        <w:t xml:space="preserve">stappen van </w:t>
      </w:r>
      <w:r w:rsidRPr="00A81150">
        <w:rPr>
          <w:szCs w:val="24"/>
          <w:lang w:val="nl-NL"/>
        </w:rPr>
        <w:t>2- of 4-weke</w:t>
      </w:r>
      <w:r w:rsidR="00FB74C9" w:rsidRPr="00A81150">
        <w:rPr>
          <w:szCs w:val="24"/>
          <w:lang w:val="nl-NL"/>
        </w:rPr>
        <w:t>n</w:t>
      </w:r>
      <w:r w:rsidRPr="00A81150">
        <w:rPr>
          <w:szCs w:val="24"/>
          <w:lang w:val="nl-NL"/>
        </w:rPr>
        <w:t xml:space="preserve"> </w:t>
      </w:r>
      <w:r w:rsidR="00FB74C9" w:rsidRPr="00A81150">
        <w:rPr>
          <w:szCs w:val="24"/>
          <w:lang w:val="nl-NL"/>
        </w:rPr>
        <w:t>kan</w:t>
      </w:r>
      <w:r w:rsidRPr="00A81150">
        <w:rPr>
          <w:szCs w:val="24"/>
          <w:lang w:val="nl-NL"/>
        </w:rPr>
        <w:t xml:space="preserve"> worden verlengd als uw toestand stabiel is geweest. </w:t>
      </w:r>
    </w:p>
    <w:p w14:paraId="7AA4FB44" w14:textId="77777777" w:rsidR="00F640D5" w:rsidRPr="00A81150" w:rsidRDefault="00F640D5" w:rsidP="00DF54A3">
      <w:pPr>
        <w:numPr>
          <w:ilvl w:val="12"/>
          <w:numId w:val="0"/>
        </w:numPr>
        <w:tabs>
          <w:tab w:val="clear" w:pos="567"/>
        </w:tabs>
        <w:spacing w:line="240" w:lineRule="auto"/>
        <w:ind w:right="-2"/>
        <w:rPr>
          <w:szCs w:val="24"/>
          <w:lang w:val="nl-NL"/>
        </w:rPr>
      </w:pPr>
    </w:p>
    <w:p w14:paraId="264865D4" w14:textId="77777777" w:rsidR="00DE0078" w:rsidRPr="00A81150" w:rsidRDefault="00256DB7" w:rsidP="00DF54A3">
      <w:pPr>
        <w:numPr>
          <w:ilvl w:val="12"/>
          <w:numId w:val="0"/>
        </w:numPr>
        <w:tabs>
          <w:tab w:val="clear" w:pos="567"/>
        </w:tabs>
        <w:spacing w:line="240" w:lineRule="auto"/>
        <w:ind w:right="-2"/>
        <w:rPr>
          <w:szCs w:val="24"/>
          <w:lang w:val="nl-NL"/>
        </w:rPr>
      </w:pPr>
      <w:r w:rsidRPr="00A81150">
        <w:rPr>
          <w:szCs w:val="24"/>
          <w:lang w:val="nl-NL"/>
        </w:rPr>
        <w:t xml:space="preserve">Als uw toestand verslechtert, kan </w:t>
      </w:r>
      <w:r w:rsidR="00D40A74" w:rsidRPr="00A81150">
        <w:rPr>
          <w:szCs w:val="24"/>
          <w:lang w:val="nl-NL"/>
        </w:rPr>
        <w:t>de periode</w:t>
      </w:r>
      <w:r w:rsidRPr="00A81150">
        <w:rPr>
          <w:szCs w:val="24"/>
          <w:lang w:val="nl-NL"/>
        </w:rPr>
        <w:t xml:space="preserve"> tussen </w:t>
      </w:r>
      <w:r w:rsidR="00D40A74" w:rsidRPr="00A81150">
        <w:rPr>
          <w:szCs w:val="24"/>
          <w:lang w:val="nl-NL"/>
        </w:rPr>
        <w:t xml:space="preserve">de </w:t>
      </w:r>
      <w:r w:rsidRPr="00A81150">
        <w:rPr>
          <w:szCs w:val="24"/>
          <w:lang w:val="nl-NL"/>
        </w:rPr>
        <w:t xml:space="preserve">injecties worden verkort. </w:t>
      </w:r>
    </w:p>
    <w:p w14:paraId="42772EE3" w14:textId="77777777" w:rsidR="00DE0078" w:rsidRPr="00A81150" w:rsidRDefault="00DE0078" w:rsidP="00DF54A3">
      <w:pPr>
        <w:numPr>
          <w:ilvl w:val="12"/>
          <w:numId w:val="0"/>
        </w:numPr>
        <w:tabs>
          <w:tab w:val="clear" w:pos="567"/>
        </w:tabs>
        <w:spacing w:line="240" w:lineRule="auto"/>
        <w:ind w:right="-2"/>
        <w:rPr>
          <w:szCs w:val="24"/>
          <w:lang w:val="nl-NL"/>
        </w:rPr>
      </w:pPr>
    </w:p>
    <w:p w14:paraId="714E8F22" w14:textId="77777777" w:rsidR="008F0630" w:rsidRPr="00A81150" w:rsidRDefault="008F0630" w:rsidP="00DF54A3">
      <w:pPr>
        <w:numPr>
          <w:ilvl w:val="12"/>
          <w:numId w:val="0"/>
        </w:numPr>
        <w:tabs>
          <w:tab w:val="clear" w:pos="567"/>
        </w:tabs>
        <w:spacing w:line="240" w:lineRule="auto"/>
        <w:ind w:right="-2"/>
        <w:rPr>
          <w:szCs w:val="24"/>
          <w:lang w:val="nl-NL"/>
        </w:rPr>
      </w:pPr>
      <w:r w:rsidRPr="00A81150">
        <w:rPr>
          <w:szCs w:val="24"/>
          <w:lang w:val="nl-NL"/>
        </w:rPr>
        <w:t>Tenzij u problemen ondervindt</w:t>
      </w:r>
      <w:r w:rsidR="007B504A" w:rsidRPr="00A81150">
        <w:rPr>
          <w:szCs w:val="24"/>
          <w:lang w:val="nl-NL"/>
        </w:rPr>
        <w:t xml:space="preserve"> of als uw arts u anders aanraadt</w:t>
      </w:r>
      <w:r w:rsidRPr="00A81150">
        <w:rPr>
          <w:szCs w:val="24"/>
          <w:lang w:val="nl-NL"/>
        </w:rPr>
        <w:t xml:space="preserve"> is er geen reden </w:t>
      </w:r>
      <w:r w:rsidR="00983CCB" w:rsidRPr="00A81150">
        <w:rPr>
          <w:szCs w:val="24"/>
          <w:lang w:val="nl-NL"/>
        </w:rPr>
        <w:t>om uw arts te bezoeken</w:t>
      </w:r>
      <w:r w:rsidRPr="00A81150">
        <w:rPr>
          <w:szCs w:val="24"/>
          <w:lang w:val="nl-NL"/>
        </w:rPr>
        <w:t xml:space="preserve"> tussen </w:t>
      </w:r>
      <w:r w:rsidR="00983CCB" w:rsidRPr="00A81150">
        <w:rPr>
          <w:szCs w:val="24"/>
          <w:lang w:val="nl-NL"/>
        </w:rPr>
        <w:t xml:space="preserve">de </w:t>
      </w:r>
      <w:r w:rsidRPr="00A81150">
        <w:rPr>
          <w:szCs w:val="24"/>
          <w:lang w:val="nl-NL"/>
        </w:rPr>
        <w:t>injecties in.</w:t>
      </w:r>
    </w:p>
    <w:p w14:paraId="6DD5EEEE" w14:textId="77777777" w:rsidR="008F0630" w:rsidRPr="00A81150" w:rsidRDefault="008F0630" w:rsidP="00DF54A3">
      <w:pPr>
        <w:numPr>
          <w:ilvl w:val="12"/>
          <w:numId w:val="0"/>
        </w:numPr>
        <w:tabs>
          <w:tab w:val="clear" w:pos="567"/>
        </w:tabs>
        <w:spacing w:line="240" w:lineRule="auto"/>
        <w:ind w:right="-2"/>
        <w:rPr>
          <w:szCs w:val="24"/>
          <w:lang w:val="nl-NL"/>
        </w:rPr>
      </w:pPr>
    </w:p>
    <w:p w14:paraId="433C09BC" w14:textId="77777777" w:rsidR="00331984" w:rsidRPr="00A81150" w:rsidRDefault="00331984" w:rsidP="001975CE">
      <w:pPr>
        <w:keepNext/>
        <w:numPr>
          <w:ilvl w:val="12"/>
          <w:numId w:val="0"/>
        </w:numPr>
        <w:tabs>
          <w:tab w:val="clear" w:pos="567"/>
        </w:tabs>
        <w:spacing w:line="240" w:lineRule="auto"/>
        <w:rPr>
          <w:b/>
          <w:bCs/>
          <w:iCs/>
          <w:szCs w:val="24"/>
          <w:lang w:val="nl-NL"/>
        </w:rPr>
      </w:pPr>
      <w:r w:rsidRPr="00A81150">
        <w:rPr>
          <w:b/>
          <w:bCs/>
          <w:iCs/>
          <w:szCs w:val="24"/>
          <w:lang w:val="nl-NL"/>
        </w:rPr>
        <w:t>Macula</w:t>
      </w:r>
      <w:r w:rsidR="00A97FE0" w:rsidRPr="00A81150">
        <w:rPr>
          <w:b/>
          <w:bCs/>
          <w:iCs/>
          <w:szCs w:val="24"/>
          <w:lang w:val="nl-NL"/>
        </w:rPr>
        <w:t>-</w:t>
      </w:r>
      <w:r w:rsidRPr="00A81150">
        <w:rPr>
          <w:b/>
          <w:bCs/>
          <w:iCs/>
          <w:szCs w:val="24"/>
          <w:lang w:val="nl-NL"/>
        </w:rPr>
        <w:t xml:space="preserve">oedeem </w:t>
      </w:r>
      <w:r w:rsidR="00AA3828" w:rsidRPr="00A81150">
        <w:rPr>
          <w:b/>
          <w:bCs/>
          <w:iCs/>
          <w:szCs w:val="24"/>
          <w:lang w:val="nl-NL"/>
        </w:rPr>
        <w:t>als</w:t>
      </w:r>
      <w:r w:rsidRPr="00A81150">
        <w:rPr>
          <w:b/>
          <w:bCs/>
          <w:iCs/>
          <w:szCs w:val="24"/>
          <w:lang w:val="nl-NL"/>
        </w:rPr>
        <w:t xml:space="preserve"> gevolg van RVO</w:t>
      </w:r>
      <w:r w:rsidR="00E43F6F" w:rsidRPr="00A81150">
        <w:rPr>
          <w:b/>
          <w:bCs/>
          <w:iCs/>
          <w:szCs w:val="24"/>
          <w:lang w:val="nl-NL"/>
        </w:rPr>
        <w:t xml:space="preserve"> (</w:t>
      </w:r>
      <w:r w:rsidR="008A4029" w:rsidRPr="00A81150">
        <w:rPr>
          <w:b/>
          <w:bCs/>
          <w:iCs/>
          <w:szCs w:val="24"/>
          <w:lang w:val="nl-NL"/>
        </w:rPr>
        <w:t>B</w:t>
      </w:r>
      <w:r w:rsidR="009313D7" w:rsidRPr="00A81150">
        <w:rPr>
          <w:b/>
          <w:bCs/>
          <w:iCs/>
          <w:szCs w:val="24"/>
          <w:lang w:val="nl-NL"/>
        </w:rPr>
        <w:t>RVO of</w:t>
      </w:r>
      <w:r w:rsidR="008A4029" w:rsidRPr="00A81150">
        <w:rPr>
          <w:b/>
          <w:bCs/>
          <w:iCs/>
          <w:szCs w:val="24"/>
          <w:lang w:val="nl-NL"/>
        </w:rPr>
        <w:t xml:space="preserve"> C</w:t>
      </w:r>
      <w:r w:rsidR="009313D7" w:rsidRPr="00A81150">
        <w:rPr>
          <w:b/>
          <w:bCs/>
          <w:iCs/>
          <w:szCs w:val="24"/>
          <w:lang w:val="nl-NL"/>
        </w:rPr>
        <w:t>RVO)</w:t>
      </w:r>
    </w:p>
    <w:p w14:paraId="64D601AD" w14:textId="77777777" w:rsidR="00EF0527" w:rsidRPr="00A81150" w:rsidRDefault="00EF0527" w:rsidP="00DF54A3">
      <w:pPr>
        <w:numPr>
          <w:ilvl w:val="12"/>
          <w:numId w:val="0"/>
        </w:numPr>
        <w:tabs>
          <w:tab w:val="clear" w:pos="567"/>
        </w:tabs>
        <w:spacing w:line="240" w:lineRule="auto"/>
        <w:ind w:right="-2"/>
        <w:rPr>
          <w:szCs w:val="24"/>
          <w:lang w:val="nl-NL"/>
        </w:rPr>
      </w:pPr>
      <w:r w:rsidRPr="00A81150">
        <w:rPr>
          <w:szCs w:val="24"/>
          <w:lang w:val="nl-NL"/>
        </w:rPr>
        <w:t xml:space="preserve">Uw arts zal het best passende behandelschema voor u bepalen. U zal uw behandeling beginnen met een serie van maandelijkse Eylea-injecties. </w:t>
      </w:r>
    </w:p>
    <w:p w14:paraId="010B3AC5" w14:textId="77777777" w:rsidR="00F962B8" w:rsidRPr="00A81150" w:rsidRDefault="00F962B8" w:rsidP="00DF54A3">
      <w:pPr>
        <w:numPr>
          <w:ilvl w:val="12"/>
          <w:numId w:val="0"/>
        </w:numPr>
        <w:tabs>
          <w:tab w:val="clear" w:pos="567"/>
        </w:tabs>
        <w:spacing w:line="240" w:lineRule="auto"/>
        <w:ind w:right="-2"/>
        <w:rPr>
          <w:szCs w:val="24"/>
          <w:lang w:val="nl-NL"/>
        </w:rPr>
      </w:pPr>
    </w:p>
    <w:p w14:paraId="26DA40C7" w14:textId="77777777" w:rsidR="00F962B8" w:rsidRPr="00A81150" w:rsidRDefault="00F962B8" w:rsidP="00DF54A3">
      <w:pPr>
        <w:numPr>
          <w:ilvl w:val="12"/>
          <w:numId w:val="0"/>
        </w:numPr>
        <w:tabs>
          <w:tab w:val="clear" w:pos="567"/>
        </w:tabs>
        <w:spacing w:line="240" w:lineRule="auto"/>
        <w:ind w:right="-2"/>
        <w:rPr>
          <w:szCs w:val="24"/>
          <w:lang w:val="nl-NL"/>
        </w:rPr>
      </w:pPr>
      <w:r w:rsidRPr="00A81150">
        <w:rPr>
          <w:szCs w:val="24"/>
          <w:lang w:val="nl-NL"/>
        </w:rPr>
        <w:t>De tijd tussen twee injecties mag niet korter zijn dan een maand.</w:t>
      </w:r>
    </w:p>
    <w:p w14:paraId="1DF3E864" w14:textId="77777777" w:rsidR="00F962B8" w:rsidRPr="00A81150" w:rsidRDefault="00F962B8" w:rsidP="00DF54A3">
      <w:pPr>
        <w:numPr>
          <w:ilvl w:val="12"/>
          <w:numId w:val="0"/>
        </w:numPr>
        <w:tabs>
          <w:tab w:val="clear" w:pos="567"/>
        </w:tabs>
        <w:spacing w:line="240" w:lineRule="auto"/>
        <w:ind w:right="-2"/>
        <w:rPr>
          <w:szCs w:val="24"/>
          <w:lang w:val="nl-NL"/>
        </w:rPr>
      </w:pPr>
    </w:p>
    <w:p w14:paraId="3126F7FE" w14:textId="77777777" w:rsidR="007F4587" w:rsidRPr="00A81150" w:rsidRDefault="007F4587" w:rsidP="00DF54A3">
      <w:pPr>
        <w:numPr>
          <w:ilvl w:val="12"/>
          <w:numId w:val="0"/>
        </w:numPr>
        <w:tabs>
          <w:tab w:val="clear" w:pos="567"/>
        </w:tabs>
        <w:spacing w:line="240" w:lineRule="auto"/>
        <w:ind w:right="-2"/>
        <w:rPr>
          <w:szCs w:val="24"/>
          <w:lang w:val="nl-NL"/>
        </w:rPr>
      </w:pPr>
      <w:r w:rsidRPr="00A81150">
        <w:rPr>
          <w:szCs w:val="24"/>
          <w:lang w:val="nl-NL"/>
        </w:rPr>
        <w:t>Als u geen baat heeft bij het voortzetten van de behandeling kan uw arts besluiten om de behandeling met Eylea te stoppen.</w:t>
      </w:r>
    </w:p>
    <w:p w14:paraId="3F049B2F" w14:textId="77777777" w:rsidR="007F4587" w:rsidRPr="00A81150" w:rsidRDefault="007F4587" w:rsidP="00DF54A3">
      <w:pPr>
        <w:numPr>
          <w:ilvl w:val="12"/>
          <w:numId w:val="0"/>
        </w:numPr>
        <w:tabs>
          <w:tab w:val="clear" w:pos="567"/>
        </w:tabs>
        <w:spacing w:line="240" w:lineRule="auto"/>
        <w:ind w:right="-2"/>
        <w:rPr>
          <w:szCs w:val="24"/>
          <w:lang w:val="nl-NL"/>
        </w:rPr>
      </w:pPr>
    </w:p>
    <w:p w14:paraId="2EC23C58" w14:textId="77777777" w:rsidR="007F4587" w:rsidRPr="00A81150" w:rsidRDefault="007F4587" w:rsidP="00DF54A3">
      <w:pPr>
        <w:numPr>
          <w:ilvl w:val="12"/>
          <w:numId w:val="0"/>
        </w:numPr>
        <w:tabs>
          <w:tab w:val="clear" w:pos="567"/>
        </w:tabs>
        <w:spacing w:line="240" w:lineRule="auto"/>
        <w:ind w:right="-2"/>
        <w:rPr>
          <w:szCs w:val="24"/>
          <w:lang w:val="nl-NL"/>
        </w:rPr>
      </w:pPr>
      <w:r w:rsidRPr="00A81150">
        <w:rPr>
          <w:szCs w:val="24"/>
          <w:lang w:val="nl-NL"/>
        </w:rPr>
        <w:t>Uw behandeling zal voortduren met maandelijkse injecties totdat uw aandoening stabiel is. Drie of meer maandelijkse injecties kunnen nodig zijn.</w:t>
      </w:r>
    </w:p>
    <w:p w14:paraId="6C91CB17" w14:textId="77777777" w:rsidR="007F4587" w:rsidRPr="00A81150" w:rsidRDefault="007F4587" w:rsidP="00DF54A3">
      <w:pPr>
        <w:numPr>
          <w:ilvl w:val="12"/>
          <w:numId w:val="0"/>
        </w:numPr>
        <w:tabs>
          <w:tab w:val="clear" w:pos="567"/>
        </w:tabs>
        <w:spacing w:line="240" w:lineRule="auto"/>
        <w:ind w:right="-2"/>
        <w:rPr>
          <w:szCs w:val="24"/>
          <w:lang w:val="nl-NL"/>
        </w:rPr>
      </w:pPr>
    </w:p>
    <w:p w14:paraId="30292A5E" w14:textId="77777777" w:rsidR="007F4587" w:rsidRPr="00A81150" w:rsidRDefault="007F4587" w:rsidP="00DF54A3">
      <w:pPr>
        <w:numPr>
          <w:ilvl w:val="12"/>
          <w:numId w:val="0"/>
        </w:numPr>
        <w:tabs>
          <w:tab w:val="clear" w:pos="567"/>
        </w:tabs>
        <w:spacing w:line="240" w:lineRule="auto"/>
        <w:ind w:right="-2"/>
        <w:rPr>
          <w:szCs w:val="24"/>
          <w:lang w:val="nl-NL"/>
        </w:rPr>
      </w:pPr>
      <w:r w:rsidRPr="00A81150">
        <w:rPr>
          <w:szCs w:val="24"/>
          <w:lang w:val="nl-NL"/>
        </w:rPr>
        <w:t>Uw arts zal uw reactie op de behandeling controleren en kan uw behandeling voortzetten door langzamerhand de periode tussen de injecties te verlengen zodat uw aandoening stabiel blijft. Indien uw aandoening weer begint te verslechteren bij een langere periode tussen de injecties, zal uw arts de periode weer verkorten.</w:t>
      </w:r>
    </w:p>
    <w:p w14:paraId="364B191D" w14:textId="77777777" w:rsidR="007F4587" w:rsidRPr="00A81150" w:rsidRDefault="007F4587" w:rsidP="00DF54A3">
      <w:pPr>
        <w:numPr>
          <w:ilvl w:val="12"/>
          <w:numId w:val="0"/>
        </w:numPr>
        <w:tabs>
          <w:tab w:val="clear" w:pos="567"/>
        </w:tabs>
        <w:spacing w:line="240" w:lineRule="auto"/>
        <w:ind w:right="-2"/>
        <w:rPr>
          <w:szCs w:val="24"/>
          <w:lang w:val="nl-NL"/>
        </w:rPr>
      </w:pPr>
    </w:p>
    <w:p w14:paraId="7A0F3384" w14:textId="77777777" w:rsidR="007F4587" w:rsidRPr="00A81150" w:rsidRDefault="007F4587" w:rsidP="00DF54A3">
      <w:pPr>
        <w:numPr>
          <w:ilvl w:val="12"/>
          <w:numId w:val="0"/>
        </w:numPr>
        <w:tabs>
          <w:tab w:val="clear" w:pos="567"/>
        </w:tabs>
        <w:spacing w:line="240" w:lineRule="auto"/>
        <w:ind w:right="-2"/>
        <w:rPr>
          <w:szCs w:val="24"/>
          <w:lang w:val="nl-NL"/>
        </w:rPr>
      </w:pPr>
      <w:r w:rsidRPr="00A81150">
        <w:rPr>
          <w:szCs w:val="24"/>
          <w:lang w:val="nl-NL"/>
        </w:rPr>
        <w:t>Op basis van uw reactie op de behandeling zal uw arts het schema voor controles en behandelingen vaststellen.</w:t>
      </w:r>
    </w:p>
    <w:p w14:paraId="343841D2" w14:textId="77777777" w:rsidR="00610B84" w:rsidRPr="00A81150" w:rsidRDefault="00610B84" w:rsidP="00DF54A3">
      <w:pPr>
        <w:numPr>
          <w:ilvl w:val="12"/>
          <w:numId w:val="0"/>
        </w:numPr>
        <w:tabs>
          <w:tab w:val="clear" w:pos="567"/>
        </w:tabs>
        <w:spacing w:line="240" w:lineRule="auto"/>
        <w:ind w:right="-2"/>
        <w:rPr>
          <w:szCs w:val="24"/>
          <w:lang w:val="nl-NL"/>
        </w:rPr>
      </w:pPr>
    </w:p>
    <w:p w14:paraId="6D41DA4C" w14:textId="77777777" w:rsidR="00BE3F81" w:rsidRPr="00A81150" w:rsidRDefault="00BE3F81" w:rsidP="001975CE">
      <w:pPr>
        <w:keepNext/>
        <w:numPr>
          <w:ilvl w:val="12"/>
          <w:numId w:val="0"/>
        </w:numPr>
        <w:tabs>
          <w:tab w:val="clear" w:pos="567"/>
        </w:tabs>
        <w:spacing w:line="240" w:lineRule="auto"/>
        <w:rPr>
          <w:b/>
          <w:bCs/>
          <w:iCs/>
          <w:szCs w:val="22"/>
          <w:lang w:val="nl-NL"/>
        </w:rPr>
      </w:pPr>
      <w:r w:rsidRPr="00A81150">
        <w:rPr>
          <w:b/>
          <w:bCs/>
          <w:iCs/>
          <w:lang w:val="nl-NL"/>
        </w:rPr>
        <w:t>D</w:t>
      </w:r>
      <w:r w:rsidR="000B0EBC" w:rsidRPr="00A81150">
        <w:rPr>
          <w:b/>
          <w:bCs/>
          <w:iCs/>
          <w:lang w:val="nl-NL"/>
        </w:rPr>
        <w:t>iabetisch macula-oedeem (D</w:t>
      </w:r>
      <w:r w:rsidRPr="00A81150">
        <w:rPr>
          <w:b/>
          <w:bCs/>
          <w:iCs/>
          <w:lang w:val="nl-NL"/>
        </w:rPr>
        <w:t>ME</w:t>
      </w:r>
      <w:r w:rsidR="000B0EBC" w:rsidRPr="00A81150">
        <w:rPr>
          <w:b/>
          <w:bCs/>
          <w:iCs/>
          <w:lang w:val="nl-NL"/>
        </w:rPr>
        <w:t>)</w:t>
      </w:r>
    </w:p>
    <w:p w14:paraId="1A8B798E" w14:textId="77777777" w:rsidR="00F21FA2" w:rsidRPr="00A81150" w:rsidRDefault="00F21FA2" w:rsidP="00F21FA2">
      <w:pPr>
        <w:keepNext/>
        <w:numPr>
          <w:ilvl w:val="12"/>
          <w:numId w:val="0"/>
        </w:numPr>
        <w:tabs>
          <w:tab w:val="clear" w:pos="567"/>
          <w:tab w:val="left" w:pos="720"/>
        </w:tabs>
        <w:spacing w:line="240" w:lineRule="auto"/>
        <w:ind w:right="-2"/>
        <w:rPr>
          <w:snapToGrid/>
          <w:szCs w:val="22"/>
          <w:lang w:val="nl-NL"/>
        </w:rPr>
      </w:pPr>
      <w:r w:rsidRPr="00A81150">
        <w:rPr>
          <w:lang w:val="nl-NL"/>
        </w:rPr>
        <w:t>Patiënten met DME worden behandeld met één injectie per maand voor de eerste vijf opeenvolgende doses, en daarna met één injectie per twee maanden.</w:t>
      </w:r>
    </w:p>
    <w:p w14:paraId="73C30377" w14:textId="77777777" w:rsidR="00F21FA2" w:rsidRPr="00A81150" w:rsidRDefault="00F21FA2" w:rsidP="00F21FA2">
      <w:pPr>
        <w:numPr>
          <w:ilvl w:val="12"/>
          <w:numId w:val="0"/>
        </w:numPr>
        <w:tabs>
          <w:tab w:val="clear" w:pos="567"/>
          <w:tab w:val="left" w:pos="720"/>
        </w:tabs>
        <w:spacing w:line="240" w:lineRule="auto"/>
        <w:ind w:right="-2"/>
        <w:rPr>
          <w:szCs w:val="22"/>
          <w:lang w:val="nl-NL"/>
        </w:rPr>
      </w:pPr>
    </w:p>
    <w:p w14:paraId="1B68E5FE" w14:textId="77777777" w:rsidR="00F21FA2" w:rsidRPr="00A81150" w:rsidRDefault="00F21FA2" w:rsidP="00F21FA2">
      <w:pPr>
        <w:numPr>
          <w:ilvl w:val="12"/>
          <w:numId w:val="0"/>
        </w:numPr>
        <w:tabs>
          <w:tab w:val="clear" w:pos="567"/>
          <w:tab w:val="left" w:pos="720"/>
        </w:tabs>
        <w:spacing w:line="240" w:lineRule="auto"/>
        <w:ind w:right="-2"/>
        <w:rPr>
          <w:lang w:val="nl-NL"/>
        </w:rPr>
      </w:pPr>
      <w:r w:rsidRPr="00A81150">
        <w:rPr>
          <w:lang w:val="nl-NL"/>
        </w:rPr>
        <w:t>De periode tussen de injecties kan eens per twee maanden blijven of aangepast worden aan hoe het met uw DME gaat. Dit bepaalt uw arts op basis van onderzoek. Uw arts zal beslissen over het schema van vervolgonderzoeken.</w:t>
      </w:r>
    </w:p>
    <w:p w14:paraId="224BFB32" w14:textId="77777777" w:rsidR="00F21FA2" w:rsidRPr="00A81150" w:rsidRDefault="00F21FA2" w:rsidP="00F21FA2">
      <w:pPr>
        <w:numPr>
          <w:ilvl w:val="12"/>
          <w:numId w:val="0"/>
        </w:numPr>
        <w:tabs>
          <w:tab w:val="clear" w:pos="567"/>
          <w:tab w:val="left" w:pos="720"/>
        </w:tabs>
        <w:spacing w:line="240" w:lineRule="auto"/>
        <w:ind w:right="-2"/>
        <w:rPr>
          <w:lang w:val="nl-NL"/>
        </w:rPr>
      </w:pPr>
    </w:p>
    <w:p w14:paraId="57F0704C" w14:textId="77777777" w:rsidR="00F21FA2" w:rsidRPr="00A81150" w:rsidRDefault="00F21FA2" w:rsidP="00F21FA2">
      <w:pPr>
        <w:numPr>
          <w:ilvl w:val="12"/>
          <w:numId w:val="0"/>
        </w:numPr>
        <w:tabs>
          <w:tab w:val="clear" w:pos="567"/>
          <w:tab w:val="left" w:pos="720"/>
        </w:tabs>
        <w:spacing w:line="240" w:lineRule="auto"/>
        <w:ind w:right="-2"/>
        <w:rPr>
          <w:lang w:val="nl-NL"/>
        </w:rPr>
      </w:pPr>
      <w:r w:rsidRPr="00A81150">
        <w:rPr>
          <w:lang w:val="nl-NL"/>
        </w:rPr>
        <w:t>Uw arts kan besluiten de behandeling met Eylea te stoppen als wordt bepaald dat u geen baat heeft bij verdere behandeling.</w:t>
      </w:r>
    </w:p>
    <w:p w14:paraId="34C6A3B3" w14:textId="77777777" w:rsidR="000B0EBC" w:rsidRPr="00A81150" w:rsidRDefault="000B0EBC" w:rsidP="00DF54A3">
      <w:pPr>
        <w:numPr>
          <w:ilvl w:val="12"/>
          <w:numId w:val="0"/>
        </w:numPr>
        <w:tabs>
          <w:tab w:val="clear" w:pos="567"/>
        </w:tabs>
        <w:spacing w:line="240" w:lineRule="auto"/>
        <w:ind w:right="-2"/>
        <w:rPr>
          <w:lang w:val="nl-NL"/>
        </w:rPr>
      </w:pPr>
    </w:p>
    <w:p w14:paraId="4382EA9C" w14:textId="77777777" w:rsidR="000B0EBC" w:rsidRPr="00A81150" w:rsidRDefault="00C232FC" w:rsidP="00DF54A3">
      <w:pPr>
        <w:keepNext/>
        <w:numPr>
          <w:ilvl w:val="12"/>
          <w:numId w:val="0"/>
        </w:numPr>
        <w:tabs>
          <w:tab w:val="clear" w:pos="567"/>
        </w:tabs>
        <w:spacing w:line="240" w:lineRule="auto"/>
        <w:rPr>
          <w:b/>
          <w:bCs/>
          <w:iCs/>
          <w:lang w:val="nl-NL"/>
        </w:rPr>
      </w:pPr>
      <w:r w:rsidRPr="00A81150">
        <w:rPr>
          <w:b/>
          <w:bCs/>
          <w:iCs/>
          <w:lang w:val="nl-NL"/>
        </w:rPr>
        <w:t>Myope</w:t>
      </w:r>
      <w:r w:rsidR="000B0EBC" w:rsidRPr="00A81150">
        <w:rPr>
          <w:b/>
          <w:bCs/>
          <w:iCs/>
          <w:lang w:val="nl-NL"/>
        </w:rPr>
        <w:t xml:space="preserve"> CNV</w:t>
      </w:r>
    </w:p>
    <w:p w14:paraId="17379657" w14:textId="77777777" w:rsidR="000B0EBC" w:rsidRPr="00A81150" w:rsidRDefault="000B0EBC" w:rsidP="00DF54A3">
      <w:pPr>
        <w:numPr>
          <w:ilvl w:val="12"/>
          <w:numId w:val="0"/>
        </w:numPr>
        <w:tabs>
          <w:tab w:val="clear" w:pos="567"/>
        </w:tabs>
        <w:spacing w:line="240" w:lineRule="auto"/>
        <w:ind w:right="-2"/>
        <w:rPr>
          <w:snapToGrid/>
          <w:szCs w:val="22"/>
          <w:lang w:val="nl-NL" w:bidi="nl-NL"/>
        </w:rPr>
      </w:pPr>
      <w:r w:rsidRPr="00A81150">
        <w:rPr>
          <w:szCs w:val="22"/>
          <w:lang w:val="nl-NL"/>
        </w:rPr>
        <w:t xml:space="preserve">Patiënten met </w:t>
      </w:r>
      <w:r w:rsidR="00C232FC" w:rsidRPr="00A81150">
        <w:rPr>
          <w:snapToGrid/>
          <w:lang w:val="nl-NL" w:bidi="nl-NL"/>
        </w:rPr>
        <w:t>myope</w:t>
      </w:r>
      <w:r w:rsidRPr="00A81150">
        <w:rPr>
          <w:snapToGrid/>
          <w:lang w:val="nl-NL" w:bidi="nl-NL"/>
        </w:rPr>
        <w:t xml:space="preserve"> CNV worden behandeld met een enkel</w:t>
      </w:r>
      <w:r w:rsidR="00E31E98" w:rsidRPr="00A81150">
        <w:rPr>
          <w:snapToGrid/>
          <w:lang w:val="nl-NL" w:bidi="nl-NL"/>
        </w:rPr>
        <w:t>voudige</w:t>
      </w:r>
      <w:r w:rsidRPr="00A81150">
        <w:rPr>
          <w:snapToGrid/>
          <w:lang w:val="nl-NL" w:bidi="nl-NL"/>
        </w:rPr>
        <w:t xml:space="preserve"> injectie. </w:t>
      </w:r>
      <w:r w:rsidR="00D67CDE" w:rsidRPr="00A81150">
        <w:rPr>
          <w:snapToGrid/>
          <w:lang w:val="nl-NL" w:bidi="nl-NL"/>
        </w:rPr>
        <w:t>Daarna krijgt u</w:t>
      </w:r>
      <w:r w:rsidRPr="00A81150">
        <w:rPr>
          <w:snapToGrid/>
          <w:lang w:val="nl-NL" w:bidi="nl-NL"/>
        </w:rPr>
        <w:t xml:space="preserve"> alleen meer injecties als onderzoek door uw arts uitwijst dat u</w:t>
      </w:r>
      <w:r w:rsidR="00EA286E" w:rsidRPr="00A81150">
        <w:rPr>
          <w:snapToGrid/>
          <w:lang w:val="nl-NL" w:bidi="nl-NL"/>
        </w:rPr>
        <w:t>w aandoening niet verbeterd is.</w:t>
      </w:r>
    </w:p>
    <w:p w14:paraId="4A8F512F" w14:textId="77777777" w:rsidR="000B0EBC" w:rsidRPr="00A81150" w:rsidRDefault="000B0EBC" w:rsidP="00DF54A3">
      <w:pPr>
        <w:numPr>
          <w:ilvl w:val="12"/>
          <w:numId w:val="0"/>
        </w:numPr>
        <w:tabs>
          <w:tab w:val="clear" w:pos="567"/>
        </w:tabs>
        <w:spacing w:line="240" w:lineRule="auto"/>
        <w:ind w:right="-2"/>
        <w:rPr>
          <w:snapToGrid/>
          <w:szCs w:val="22"/>
          <w:lang w:val="nl-NL" w:bidi="nl-NL"/>
        </w:rPr>
      </w:pPr>
    </w:p>
    <w:p w14:paraId="772A6026" w14:textId="77777777" w:rsidR="000B0EBC" w:rsidRPr="00A81150" w:rsidRDefault="000B0EBC" w:rsidP="00DF54A3">
      <w:pPr>
        <w:numPr>
          <w:ilvl w:val="12"/>
          <w:numId w:val="0"/>
        </w:numPr>
        <w:spacing w:line="240" w:lineRule="auto"/>
        <w:rPr>
          <w:snapToGrid/>
          <w:lang w:val="nl-NL" w:bidi="nl-NL"/>
        </w:rPr>
      </w:pPr>
      <w:r w:rsidRPr="00A81150">
        <w:rPr>
          <w:snapToGrid/>
          <w:lang w:val="nl-NL" w:bidi="nl-NL"/>
        </w:rPr>
        <w:t xml:space="preserve">De tijd tussen twee injecties mag niet korter zijn dan </w:t>
      </w:r>
      <w:r w:rsidR="00AE2FA7" w:rsidRPr="00A81150">
        <w:rPr>
          <w:snapToGrid/>
          <w:lang w:val="nl-NL" w:bidi="nl-NL"/>
        </w:rPr>
        <w:t>ee</w:t>
      </w:r>
      <w:r w:rsidRPr="00A81150">
        <w:rPr>
          <w:snapToGrid/>
          <w:lang w:val="nl-NL" w:bidi="nl-NL"/>
        </w:rPr>
        <w:t>n maand.</w:t>
      </w:r>
    </w:p>
    <w:p w14:paraId="2FB7771C" w14:textId="77777777" w:rsidR="000B0EBC" w:rsidRPr="00A81150" w:rsidRDefault="000B0EBC" w:rsidP="00DF54A3">
      <w:pPr>
        <w:numPr>
          <w:ilvl w:val="12"/>
          <w:numId w:val="0"/>
        </w:numPr>
        <w:tabs>
          <w:tab w:val="clear" w:pos="567"/>
        </w:tabs>
        <w:spacing w:line="240" w:lineRule="auto"/>
        <w:ind w:right="-2"/>
        <w:rPr>
          <w:b/>
          <w:snapToGrid/>
          <w:szCs w:val="22"/>
          <w:lang w:val="nl-NL" w:bidi="nl-NL"/>
        </w:rPr>
      </w:pPr>
    </w:p>
    <w:p w14:paraId="2C6136D4" w14:textId="77777777" w:rsidR="000B0EBC" w:rsidRPr="00A81150" w:rsidRDefault="000B0EBC" w:rsidP="00DF54A3">
      <w:pPr>
        <w:numPr>
          <w:ilvl w:val="12"/>
          <w:numId w:val="0"/>
        </w:numPr>
        <w:tabs>
          <w:tab w:val="clear" w:pos="567"/>
        </w:tabs>
        <w:spacing w:line="240" w:lineRule="auto"/>
        <w:ind w:right="-2"/>
        <w:rPr>
          <w:snapToGrid/>
          <w:szCs w:val="22"/>
          <w:lang w:val="nl-NL" w:bidi="nl-NL"/>
        </w:rPr>
      </w:pPr>
      <w:r w:rsidRPr="00A81150">
        <w:rPr>
          <w:snapToGrid/>
          <w:lang w:val="nl-NL" w:bidi="nl-NL"/>
        </w:rPr>
        <w:t>Als uw aandoening verdwijnt en dan weer terugkomt, kan uw arts de behandeling opnieuw starten.</w:t>
      </w:r>
    </w:p>
    <w:p w14:paraId="28812BB3" w14:textId="77777777" w:rsidR="000B0EBC" w:rsidRPr="00A81150" w:rsidRDefault="000B0EBC" w:rsidP="00DF54A3">
      <w:pPr>
        <w:numPr>
          <w:ilvl w:val="12"/>
          <w:numId w:val="0"/>
        </w:numPr>
        <w:tabs>
          <w:tab w:val="clear" w:pos="567"/>
        </w:tabs>
        <w:spacing w:line="240" w:lineRule="auto"/>
        <w:ind w:right="-2"/>
        <w:rPr>
          <w:snapToGrid/>
          <w:szCs w:val="22"/>
          <w:lang w:val="nl-NL" w:bidi="nl-NL"/>
        </w:rPr>
      </w:pPr>
    </w:p>
    <w:p w14:paraId="7E762CD8" w14:textId="77777777" w:rsidR="000B0EBC" w:rsidRPr="00A81150" w:rsidRDefault="000B0EBC" w:rsidP="00DF54A3">
      <w:pPr>
        <w:numPr>
          <w:ilvl w:val="12"/>
          <w:numId w:val="0"/>
        </w:numPr>
        <w:tabs>
          <w:tab w:val="clear" w:pos="567"/>
        </w:tabs>
        <w:spacing w:line="240" w:lineRule="auto"/>
        <w:ind w:right="-2"/>
        <w:rPr>
          <w:szCs w:val="22"/>
          <w:lang w:val="nl-NL"/>
        </w:rPr>
      </w:pPr>
      <w:r w:rsidRPr="00A81150">
        <w:rPr>
          <w:snapToGrid/>
          <w:lang w:val="nl-NL" w:bidi="nl-NL"/>
        </w:rPr>
        <w:t>Uw arts zal beslissen over het schema van vervolgonderzoeken.</w:t>
      </w:r>
    </w:p>
    <w:p w14:paraId="16A34ADD" w14:textId="0386C32A" w:rsidR="00BE3F81" w:rsidRPr="00A81150" w:rsidRDefault="00BE3F81" w:rsidP="00DF54A3">
      <w:pPr>
        <w:numPr>
          <w:ilvl w:val="12"/>
          <w:numId w:val="0"/>
        </w:numPr>
        <w:tabs>
          <w:tab w:val="clear" w:pos="567"/>
        </w:tabs>
        <w:spacing w:line="240" w:lineRule="auto"/>
        <w:ind w:right="-2"/>
        <w:rPr>
          <w:szCs w:val="24"/>
          <w:lang w:val="nl-NL"/>
        </w:rPr>
      </w:pPr>
    </w:p>
    <w:p w14:paraId="63F9D55B" w14:textId="716760E3" w:rsidR="00042B33" w:rsidRPr="00A81150" w:rsidRDefault="00042B33" w:rsidP="00DF54A3">
      <w:pPr>
        <w:numPr>
          <w:ilvl w:val="12"/>
          <w:numId w:val="0"/>
        </w:numPr>
        <w:tabs>
          <w:tab w:val="clear" w:pos="567"/>
        </w:tabs>
        <w:spacing w:line="240" w:lineRule="auto"/>
        <w:ind w:right="-2"/>
        <w:rPr>
          <w:szCs w:val="24"/>
          <w:lang w:val="nl-NL"/>
        </w:rPr>
      </w:pPr>
      <w:r w:rsidRPr="00A81150">
        <w:rPr>
          <w:szCs w:val="24"/>
          <w:lang w:val="nl-NL"/>
        </w:rPr>
        <w:t xml:space="preserve">Een gedetailleerde gebruiksaanwijzing wordt gegeven aan het eind van de bijsluiter onder </w:t>
      </w:r>
      <w:r w:rsidR="00737774" w:rsidRPr="00A81150">
        <w:rPr>
          <w:szCs w:val="24"/>
          <w:lang w:val="nl-NL"/>
        </w:rPr>
        <w:t>‘</w:t>
      </w:r>
      <w:r w:rsidR="00233A31" w:rsidRPr="00A81150">
        <w:rPr>
          <w:szCs w:val="24"/>
          <w:lang w:val="nl-NL"/>
        </w:rPr>
        <w:t>Eylea klaarmaken en toedienen aan volwassenen</w:t>
      </w:r>
      <w:r w:rsidR="00737774" w:rsidRPr="00A81150">
        <w:rPr>
          <w:szCs w:val="24"/>
          <w:lang w:val="nl-NL"/>
        </w:rPr>
        <w:t>’</w:t>
      </w:r>
      <w:r w:rsidRPr="00A81150">
        <w:rPr>
          <w:szCs w:val="24"/>
          <w:lang w:val="nl-NL"/>
        </w:rPr>
        <w:t>.</w:t>
      </w:r>
    </w:p>
    <w:p w14:paraId="3E7EC46B" w14:textId="1466B4DD" w:rsidR="00042B33" w:rsidRPr="00A81150" w:rsidRDefault="00042B33" w:rsidP="00DF54A3">
      <w:pPr>
        <w:numPr>
          <w:ilvl w:val="12"/>
          <w:numId w:val="0"/>
        </w:numPr>
        <w:tabs>
          <w:tab w:val="clear" w:pos="567"/>
        </w:tabs>
        <w:spacing w:line="240" w:lineRule="auto"/>
        <w:ind w:right="-2"/>
        <w:rPr>
          <w:szCs w:val="24"/>
          <w:lang w:val="nl-NL"/>
        </w:rPr>
      </w:pPr>
    </w:p>
    <w:p w14:paraId="117BC572" w14:textId="77777777" w:rsidR="00DE0078" w:rsidRPr="00A81150" w:rsidRDefault="00370D45" w:rsidP="00DF54A3">
      <w:pPr>
        <w:numPr>
          <w:ilvl w:val="12"/>
          <w:numId w:val="0"/>
        </w:numPr>
        <w:tabs>
          <w:tab w:val="clear" w:pos="567"/>
        </w:tabs>
        <w:spacing w:line="240" w:lineRule="auto"/>
        <w:ind w:right="-2"/>
        <w:rPr>
          <w:szCs w:val="24"/>
          <w:lang w:val="nl-NL"/>
        </w:rPr>
      </w:pPr>
      <w:r w:rsidRPr="00A81150">
        <w:rPr>
          <w:b/>
          <w:szCs w:val="24"/>
          <w:lang w:val="nl-NL"/>
        </w:rPr>
        <w:t>Heeft u een dosis van dit middel gemist</w:t>
      </w:r>
      <w:r w:rsidR="00DE0078" w:rsidRPr="00A81150">
        <w:rPr>
          <w:b/>
          <w:szCs w:val="24"/>
          <w:lang w:val="nl-NL"/>
        </w:rPr>
        <w:t>?</w:t>
      </w:r>
    </w:p>
    <w:p w14:paraId="545272FD" w14:textId="77777777" w:rsidR="00DE0078"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Maak een nieuwe afspraak voor een onderzoek en injectie.</w:t>
      </w:r>
    </w:p>
    <w:p w14:paraId="7A12462C" w14:textId="77777777" w:rsidR="00DE0078" w:rsidRPr="00A81150" w:rsidRDefault="00DE0078" w:rsidP="00DF54A3">
      <w:pPr>
        <w:numPr>
          <w:ilvl w:val="12"/>
          <w:numId w:val="0"/>
        </w:numPr>
        <w:tabs>
          <w:tab w:val="clear" w:pos="567"/>
        </w:tabs>
        <w:spacing w:line="240" w:lineRule="auto"/>
        <w:ind w:right="-2"/>
        <w:rPr>
          <w:b/>
          <w:szCs w:val="24"/>
          <w:lang w:val="nl-NL"/>
        </w:rPr>
      </w:pPr>
    </w:p>
    <w:p w14:paraId="2A1B0643" w14:textId="77777777" w:rsidR="00DE0078" w:rsidRPr="00A81150" w:rsidRDefault="00370D45" w:rsidP="00DF54A3">
      <w:pPr>
        <w:numPr>
          <w:ilvl w:val="12"/>
          <w:numId w:val="0"/>
        </w:numPr>
        <w:tabs>
          <w:tab w:val="clear" w:pos="567"/>
        </w:tabs>
        <w:spacing w:line="240" w:lineRule="auto"/>
        <w:ind w:right="-2"/>
        <w:rPr>
          <w:b/>
          <w:szCs w:val="24"/>
          <w:lang w:val="nl-NL"/>
        </w:rPr>
      </w:pPr>
      <w:r w:rsidRPr="00A81150">
        <w:rPr>
          <w:b/>
          <w:szCs w:val="24"/>
          <w:lang w:val="nl-NL"/>
        </w:rPr>
        <w:t>Als u stopt met het gebruik van dit middel</w:t>
      </w:r>
    </w:p>
    <w:p w14:paraId="69CC10FA" w14:textId="77777777" w:rsidR="00DE0078"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Raadpleeg uw arts voordat u met de behandeling stopt.</w:t>
      </w:r>
    </w:p>
    <w:p w14:paraId="54B44273" w14:textId="77777777" w:rsidR="00DE0078" w:rsidRPr="00A81150" w:rsidRDefault="00DE0078" w:rsidP="00DF54A3">
      <w:pPr>
        <w:numPr>
          <w:ilvl w:val="12"/>
          <w:numId w:val="0"/>
        </w:numPr>
        <w:tabs>
          <w:tab w:val="clear" w:pos="567"/>
        </w:tabs>
        <w:spacing w:line="240" w:lineRule="auto"/>
        <w:ind w:right="-2"/>
        <w:rPr>
          <w:b/>
          <w:szCs w:val="24"/>
          <w:lang w:val="nl-NL"/>
        </w:rPr>
      </w:pPr>
    </w:p>
    <w:p w14:paraId="22662ABE" w14:textId="77777777" w:rsidR="00DE0078" w:rsidRPr="00A81150" w:rsidRDefault="00DE0078" w:rsidP="00DF54A3">
      <w:pPr>
        <w:numPr>
          <w:ilvl w:val="12"/>
          <w:numId w:val="0"/>
        </w:numPr>
        <w:tabs>
          <w:tab w:val="clear" w:pos="567"/>
        </w:tabs>
        <w:spacing w:line="240" w:lineRule="auto"/>
        <w:ind w:right="-29"/>
        <w:rPr>
          <w:szCs w:val="24"/>
          <w:lang w:val="nl-NL"/>
        </w:rPr>
      </w:pPr>
      <w:r w:rsidRPr="00A81150">
        <w:rPr>
          <w:szCs w:val="24"/>
          <w:lang w:val="nl-NL"/>
        </w:rPr>
        <w:t>Heeft u nog andere vragen over het gebruik van dit geneesmiddel? Neem dan contact op met uw arts.</w:t>
      </w:r>
    </w:p>
    <w:p w14:paraId="44828341" w14:textId="77777777" w:rsidR="00DE0078" w:rsidRPr="00A81150" w:rsidRDefault="00DE0078" w:rsidP="00DF54A3">
      <w:pPr>
        <w:numPr>
          <w:ilvl w:val="12"/>
          <w:numId w:val="0"/>
        </w:numPr>
        <w:tabs>
          <w:tab w:val="clear" w:pos="567"/>
        </w:tabs>
        <w:spacing w:line="240" w:lineRule="auto"/>
        <w:ind w:right="-29"/>
        <w:rPr>
          <w:szCs w:val="24"/>
          <w:lang w:val="nl-NL"/>
        </w:rPr>
      </w:pPr>
    </w:p>
    <w:p w14:paraId="5DF23259" w14:textId="77777777" w:rsidR="00DE0078" w:rsidRPr="00A81150" w:rsidRDefault="00DE0078" w:rsidP="00DF54A3">
      <w:pPr>
        <w:numPr>
          <w:ilvl w:val="12"/>
          <w:numId w:val="0"/>
        </w:numPr>
        <w:tabs>
          <w:tab w:val="clear" w:pos="567"/>
        </w:tabs>
        <w:spacing w:line="240" w:lineRule="auto"/>
        <w:ind w:right="-29"/>
        <w:rPr>
          <w:szCs w:val="24"/>
          <w:lang w:val="nl-NL"/>
        </w:rPr>
      </w:pPr>
    </w:p>
    <w:p w14:paraId="2F826317" w14:textId="77777777" w:rsidR="00DE0078" w:rsidRPr="00A81150" w:rsidRDefault="00DE0078" w:rsidP="001975CE">
      <w:pPr>
        <w:keepNext/>
        <w:numPr>
          <w:ilvl w:val="12"/>
          <w:numId w:val="0"/>
        </w:numPr>
        <w:tabs>
          <w:tab w:val="clear" w:pos="567"/>
        </w:tabs>
        <w:spacing w:line="240" w:lineRule="auto"/>
        <w:ind w:left="567" w:hanging="567"/>
        <w:outlineLvl w:val="2"/>
        <w:rPr>
          <w:szCs w:val="24"/>
          <w:lang w:val="nl-NL"/>
        </w:rPr>
      </w:pPr>
      <w:r w:rsidRPr="00A81150">
        <w:rPr>
          <w:b/>
          <w:szCs w:val="24"/>
          <w:lang w:val="nl-NL"/>
        </w:rPr>
        <w:t>4.</w:t>
      </w:r>
      <w:r w:rsidRPr="00A81150">
        <w:rPr>
          <w:b/>
          <w:szCs w:val="24"/>
          <w:lang w:val="nl-NL"/>
        </w:rPr>
        <w:tab/>
        <w:t>Mogelijke bijwerkingen</w:t>
      </w:r>
    </w:p>
    <w:p w14:paraId="38202C44" w14:textId="77777777" w:rsidR="00DE0078" w:rsidRPr="00A81150" w:rsidRDefault="00DE0078" w:rsidP="001975CE">
      <w:pPr>
        <w:keepNext/>
        <w:numPr>
          <w:ilvl w:val="12"/>
          <w:numId w:val="0"/>
        </w:numPr>
        <w:tabs>
          <w:tab w:val="clear" w:pos="567"/>
        </w:tabs>
        <w:spacing w:line="240" w:lineRule="auto"/>
        <w:rPr>
          <w:szCs w:val="24"/>
          <w:lang w:val="nl-NL"/>
        </w:rPr>
      </w:pPr>
    </w:p>
    <w:p w14:paraId="454F0E69" w14:textId="77777777" w:rsidR="00DE0078" w:rsidRPr="00A81150" w:rsidRDefault="00DE0078" w:rsidP="00DF54A3">
      <w:pPr>
        <w:numPr>
          <w:ilvl w:val="12"/>
          <w:numId w:val="0"/>
        </w:numPr>
        <w:tabs>
          <w:tab w:val="clear" w:pos="567"/>
        </w:tabs>
        <w:spacing w:line="240" w:lineRule="auto"/>
        <w:ind w:right="-29"/>
        <w:rPr>
          <w:szCs w:val="24"/>
          <w:lang w:val="nl-NL"/>
        </w:rPr>
      </w:pPr>
      <w:r w:rsidRPr="00A81150">
        <w:rPr>
          <w:szCs w:val="24"/>
          <w:lang w:val="nl-NL"/>
        </w:rPr>
        <w:t>Zoals elk geneesmiddel kan ook dit geneesmiddel bijwerkingen hebben, al krijgt niet iedereen daarmee te maken.</w:t>
      </w:r>
    </w:p>
    <w:p w14:paraId="04E8A698" w14:textId="77777777" w:rsidR="00DE0078" w:rsidRPr="00A81150" w:rsidRDefault="00DE0078" w:rsidP="00DF54A3">
      <w:pPr>
        <w:numPr>
          <w:ilvl w:val="12"/>
          <w:numId w:val="0"/>
        </w:numPr>
        <w:tabs>
          <w:tab w:val="clear" w:pos="567"/>
        </w:tabs>
        <w:spacing w:line="240" w:lineRule="auto"/>
        <w:ind w:right="-29"/>
        <w:rPr>
          <w:szCs w:val="24"/>
          <w:lang w:val="nl-NL"/>
        </w:rPr>
      </w:pPr>
    </w:p>
    <w:p w14:paraId="6C4BBD87" w14:textId="77777777" w:rsidR="00331984" w:rsidRPr="00A81150" w:rsidRDefault="00331984" w:rsidP="00DF54A3">
      <w:pPr>
        <w:numPr>
          <w:ilvl w:val="12"/>
          <w:numId w:val="0"/>
        </w:numPr>
        <w:tabs>
          <w:tab w:val="clear" w:pos="567"/>
        </w:tabs>
        <w:spacing w:line="240" w:lineRule="auto"/>
        <w:ind w:right="-29"/>
        <w:rPr>
          <w:szCs w:val="24"/>
          <w:lang w:val="nl-NL"/>
        </w:rPr>
      </w:pPr>
      <w:r w:rsidRPr="00A81150">
        <w:rPr>
          <w:szCs w:val="24"/>
          <w:lang w:val="nl-NL"/>
        </w:rPr>
        <w:t xml:space="preserve">Er kunnen </w:t>
      </w:r>
      <w:r w:rsidRPr="00A81150">
        <w:rPr>
          <w:b/>
          <w:szCs w:val="24"/>
          <w:lang w:val="nl-NL"/>
        </w:rPr>
        <w:t>allergische reacties</w:t>
      </w:r>
      <w:r w:rsidRPr="00A81150">
        <w:rPr>
          <w:szCs w:val="24"/>
          <w:lang w:val="nl-NL"/>
        </w:rPr>
        <w:t xml:space="preserve"> (overgevoeligheid) optreden. </w:t>
      </w:r>
      <w:r w:rsidRPr="00A81150">
        <w:rPr>
          <w:b/>
          <w:szCs w:val="24"/>
          <w:lang w:val="nl-NL"/>
        </w:rPr>
        <w:t>Deze kunnen ernstig zijn en het kan nodig zijn dat u onmiddellijk contact opneemt met uw arts.</w:t>
      </w:r>
    </w:p>
    <w:p w14:paraId="30B2D99B" w14:textId="77777777" w:rsidR="00331984" w:rsidRPr="00A81150" w:rsidRDefault="00331984" w:rsidP="00DF54A3">
      <w:pPr>
        <w:numPr>
          <w:ilvl w:val="12"/>
          <w:numId w:val="0"/>
        </w:numPr>
        <w:tabs>
          <w:tab w:val="clear" w:pos="567"/>
        </w:tabs>
        <w:spacing w:line="240" w:lineRule="auto"/>
        <w:ind w:right="-29"/>
        <w:rPr>
          <w:szCs w:val="24"/>
          <w:lang w:val="nl-NL"/>
        </w:rPr>
      </w:pPr>
    </w:p>
    <w:p w14:paraId="5852E8FF" w14:textId="7AA85D25" w:rsidR="007B504A" w:rsidRPr="00A81150" w:rsidRDefault="00331984" w:rsidP="00DF54A3">
      <w:pPr>
        <w:tabs>
          <w:tab w:val="clear" w:pos="567"/>
        </w:tabs>
        <w:spacing w:line="240" w:lineRule="auto"/>
        <w:ind w:right="-29"/>
        <w:rPr>
          <w:szCs w:val="24"/>
          <w:lang w:val="nl-NL"/>
        </w:rPr>
      </w:pPr>
      <w:r w:rsidRPr="00A81150">
        <w:rPr>
          <w:szCs w:val="24"/>
          <w:lang w:val="nl-NL"/>
        </w:rPr>
        <w:t xml:space="preserve">Bij toediening van Eylea kunnen </w:t>
      </w:r>
      <w:r w:rsidR="00DC6796" w:rsidRPr="00A81150">
        <w:rPr>
          <w:szCs w:val="24"/>
          <w:lang w:val="nl-NL"/>
        </w:rPr>
        <w:t xml:space="preserve">er </w:t>
      </w:r>
      <w:r w:rsidR="007B504A" w:rsidRPr="00A81150">
        <w:rPr>
          <w:szCs w:val="24"/>
          <w:lang w:val="nl-NL"/>
        </w:rPr>
        <w:t xml:space="preserve">bijwerkingen </w:t>
      </w:r>
      <w:r w:rsidR="00FC60E8" w:rsidRPr="00A81150">
        <w:rPr>
          <w:szCs w:val="24"/>
          <w:lang w:val="nl-NL"/>
        </w:rPr>
        <w:t xml:space="preserve">die de ogen aantasten </w:t>
      </w:r>
      <w:r w:rsidR="007B504A" w:rsidRPr="00A81150">
        <w:rPr>
          <w:szCs w:val="24"/>
          <w:lang w:val="nl-NL"/>
        </w:rPr>
        <w:t>optreden</w:t>
      </w:r>
      <w:r w:rsidR="00FC60E8" w:rsidRPr="00A81150">
        <w:rPr>
          <w:szCs w:val="24"/>
          <w:lang w:val="nl-NL"/>
        </w:rPr>
        <w:t>, die een gevolg zijn van</w:t>
      </w:r>
      <w:r w:rsidR="00DE0078" w:rsidRPr="00A81150">
        <w:rPr>
          <w:szCs w:val="24"/>
          <w:lang w:val="nl-NL"/>
        </w:rPr>
        <w:t xml:space="preserve"> de injectieprocedure.</w:t>
      </w:r>
      <w:r w:rsidR="00DC6796" w:rsidRPr="00A81150">
        <w:rPr>
          <w:szCs w:val="24"/>
          <w:lang w:val="nl-NL"/>
        </w:rPr>
        <w:t xml:space="preserve"> Sommige van deze bijwerkingen kunnen </w:t>
      </w:r>
      <w:r w:rsidR="00DC6796" w:rsidRPr="00A81150">
        <w:rPr>
          <w:b/>
          <w:szCs w:val="24"/>
          <w:lang w:val="nl-NL"/>
        </w:rPr>
        <w:t>ernstig</w:t>
      </w:r>
      <w:r w:rsidR="00DC6796" w:rsidRPr="00A81150">
        <w:rPr>
          <w:szCs w:val="24"/>
          <w:lang w:val="nl-NL"/>
        </w:rPr>
        <w:t xml:space="preserve"> zijn en het kan gaan om</w:t>
      </w:r>
      <w:r w:rsidR="00F65742" w:rsidRPr="00A81150">
        <w:rPr>
          <w:szCs w:val="24"/>
          <w:lang w:val="nl-NL"/>
        </w:rPr>
        <w:t xml:space="preserve"> blindheid,</w:t>
      </w:r>
      <w:r w:rsidR="00DC6796" w:rsidRPr="00A81150">
        <w:rPr>
          <w:szCs w:val="24"/>
          <w:lang w:val="nl-NL"/>
        </w:rPr>
        <w:t xml:space="preserve"> </w:t>
      </w:r>
      <w:r w:rsidR="007F4587" w:rsidRPr="00A81150">
        <w:rPr>
          <w:b/>
          <w:szCs w:val="24"/>
          <w:lang w:val="nl-NL"/>
        </w:rPr>
        <w:t>een</w:t>
      </w:r>
      <w:r w:rsidR="007F4587" w:rsidRPr="00A81150">
        <w:rPr>
          <w:szCs w:val="24"/>
          <w:lang w:val="nl-NL"/>
        </w:rPr>
        <w:t xml:space="preserve"> </w:t>
      </w:r>
      <w:r w:rsidR="007F4587" w:rsidRPr="00A81150">
        <w:rPr>
          <w:b/>
          <w:szCs w:val="24"/>
          <w:lang w:val="nl-NL"/>
        </w:rPr>
        <w:t xml:space="preserve">ernstige </w:t>
      </w:r>
      <w:r w:rsidR="00F65742" w:rsidRPr="00A81150">
        <w:rPr>
          <w:b/>
          <w:szCs w:val="24"/>
          <w:lang w:val="nl-NL"/>
        </w:rPr>
        <w:t>infectie of</w:t>
      </w:r>
      <w:r w:rsidR="00F65742" w:rsidRPr="00A81150">
        <w:rPr>
          <w:szCs w:val="24"/>
          <w:lang w:val="nl-NL"/>
        </w:rPr>
        <w:t xml:space="preserve"> </w:t>
      </w:r>
      <w:r w:rsidR="00F65742" w:rsidRPr="00A81150">
        <w:rPr>
          <w:b/>
          <w:szCs w:val="24"/>
          <w:lang w:val="nl-NL"/>
        </w:rPr>
        <w:t>ontsteking in het oog</w:t>
      </w:r>
      <w:r w:rsidR="00F65742" w:rsidRPr="00A81150">
        <w:rPr>
          <w:szCs w:val="24"/>
          <w:lang w:val="nl-NL"/>
        </w:rPr>
        <w:t xml:space="preserve"> (endoftalmitis),</w:t>
      </w:r>
      <w:r w:rsidR="002410B1" w:rsidRPr="00A81150">
        <w:rPr>
          <w:szCs w:val="24"/>
          <w:lang w:val="nl-NL"/>
        </w:rPr>
        <w:t xml:space="preserve"> </w:t>
      </w:r>
      <w:r w:rsidR="007F4587" w:rsidRPr="00A81150">
        <w:rPr>
          <w:b/>
          <w:szCs w:val="24"/>
          <w:lang w:val="nl-NL"/>
        </w:rPr>
        <w:t>loslating</w:t>
      </w:r>
      <w:r w:rsidR="00FC60E8" w:rsidRPr="00A81150">
        <w:rPr>
          <w:bCs/>
          <w:szCs w:val="24"/>
          <w:lang w:val="nl-NL"/>
        </w:rPr>
        <w:t>,</w:t>
      </w:r>
      <w:r w:rsidR="007F4587" w:rsidRPr="00A81150">
        <w:rPr>
          <w:b/>
          <w:szCs w:val="24"/>
          <w:lang w:val="nl-NL"/>
        </w:rPr>
        <w:t xml:space="preserve"> scheuren</w:t>
      </w:r>
      <w:r w:rsidR="00FC60E8" w:rsidRPr="00A81150">
        <w:rPr>
          <w:b/>
          <w:szCs w:val="24"/>
          <w:lang w:val="nl-NL"/>
        </w:rPr>
        <w:t xml:space="preserve"> of bloeden</w:t>
      </w:r>
      <w:r w:rsidR="007F4587" w:rsidRPr="00A81150">
        <w:rPr>
          <w:b/>
          <w:szCs w:val="24"/>
          <w:lang w:val="nl-NL"/>
        </w:rPr>
        <w:t xml:space="preserve"> van de lichtgevoelige laag achterin het oog</w:t>
      </w:r>
      <w:r w:rsidR="002410B1" w:rsidRPr="00A81150">
        <w:rPr>
          <w:szCs w:val="24"/>
          <w:lang w:val="nl-NL"/>
        </w:rPr>
        <w:t xml:space="preserve"> (loslat</w:t>
      </w:r>
      <w:r w:rsidR="00124CB6" w:rsidRPr="00A81150">
        <w:rPr>
          <w:szCs w:val="24"/>
          <w:lang w:val="nl-NL"/>
        </w:rPr>
        <w:t>ing</w:t>
      </w:r>
      <w:r w:rsidR="002410B1" w:rsidRPr="00A81150">
        <w:rPr>
          <w:szCs w:val="24"/>
          <w:lang w:val="nl-NL"/>
        </w:rPr>
        <w:t xml:space="preserve"> </w:t>
      </w:r>
      <w:r w:rsidR="007F4587" w:rsidRPr="00A81150">
        <w:rPr>
          <w:szCs w:val="24"/>
          <w:lang w:val="nl-NL"/>
        </w:rPr>
        <w:t xml:space="preserve">of scheuren </w:t>
      </w:r>
      <w:r w:rsidR="002410B1" w:rsidRPr="00A81150">
        <w:rPr>
          <w:szCs w:val="24"/>
          <w:lang w:val="nl-NL"/>
        </w:rPr>
        <w:t>van het netvlies),</w:t>
      </w:r>
      <w:r w:rsidR="00FC60E8" w:rsidRPr="00A81150">
        <w:rPr>
          <w:szCs w:val="24"/>
          <w:lang w:val="nl-NL"/>
        </w:rPr>
        <w:t xml:space="preserve"> </w:t>
      </w:r>
      <w:r w:rsidR="00FC60E8" w:rsidRPr="00A81150">
        <w:rPr>
          <w:b/>
          <w:szCs w:val="24"/>
          <w:lang w:val="nl-NL"/>
        </w:rPr>
        <w:t>vertroebeling van de lens</w:t>
      </w:r>
      <w:r w:rsidR="00FC60E8" w:rsidRPr="00A81150">
        <w:rPr>
          <w:szCs w:val="24"/>
          <w:lang w:val="nl-NL"/>
        </w:rPr>
        <w:t xml:space="preserve"> (staar),</w:t>
      </w:r>
      <w:r w:rsidR="002410B1" w:rsidRPr="00A81150">
        <w:rPr>
          <w:szCs w:val="24"/>
          <w:lang w:val="nl-NL"/>
        </w:rPr>
        <w:t xml:space="preserve"> </w:t>
      </w:r>
      <w:r w:rsidR="00F65742" w:rsidRPr="00A81150">
        <w:rPr>
          <w:b/>
          <w:szCs w:val="24"/>
          <w:lang w:val="nl-NL"/>
        </w:rPr>
        <w:t>bloedingen in het oog</w:t>
      </w:r>
      <w:r w:rsidR="00F65742" w:rsidRPr="00A81150">
        <w:rPr>
          <w:szCs w:val="24"/>
          <w:lang w:val="nl-NL"/>
        </w:rPr>
        <w:t xml:space="preserve"> (glasvochtbloeding), </w:t>
      </w:r>
      <w:r w:rsidR="002410B1" w:rsidRPr="00A81150">
        <w:rPr>
          <w:b/>
          <w:szCs w:val="24"/>
          <w:lang w:val="nl-NL"/>
        </w:rPr>
        <w:t>loslating van de geleiachtige stof in het oog van het netvlies</w:t>
      </w:r>
      <w:r w:rsidR="002410B1" w:rsidRPr="00A81150">
        <w:rPr>
          <w:szCs w:val="24"/>
          <w:lang w:val="nl-NL"/>
        </w:rPr>
        <w:t xml:space="preserve"> (glasvochtloslating) </w:t>
      </w:r>
      <w:r w:rsidR="00DC6796" w:rsidRPr="00A81150">
        <w:rPr>
          <w:szCs w:val="24"/>
          <w:lang w:val="nl-NL"/>
        </w:rPr>
        <w:t xml:space="preserve">en </w:t>
      </w:r>
      <w:r w:rsidR="007B504A" w:rsidRPr="00A81150">
        <w:rPr>
          <w:b/>
          <w:szCs w:val="24"/>
          <w:lang w:val="nl-NL"/>
        </w:rPr>
        <w:t>verhoging van de druk in het oog</w:t>
      </w:r>
      <w:r w:rsidR="00F65742" w:rsidRPr="00A81150">
        <w:rPr>
          <w:szCs w:val="24"/>
          <w:lang w:val="nl-NL"/>
        </w:rPr>
        <w:t>, zie rubriek</w:t>
      </w:r>
      <w:r w:rsidR="00506EA0" w:rsidRPr="00A81150">
        <w:rPr>
          <w:szCs w:val="22"/>
          <w:lang w:val="nl-NL"/>
        </w:rPr>
        <w:t> </w:t>
      </w:r>
      <w:r w:rsidR="00F65742" w:rsidRPr="00A81150">
        <w:rPr>
          <w:szCs w:val="24"/>
          <w:lang w:val="nl-NL"/>
        </w:rPr>
        <w:t>2</w:t>
      </w:r>
      <w:r w:rsidR="008F5817" w:rsidRPr="00A81150">
        <w:rPr>
          <w:szCs w:val="24"/>
          <w:lang w:val="nl-NL"/>
        </w:rPr>
        <w:t>.</w:t>
      </w:r>
      <w:r w:rsidR="00DC6796" w:rsidRPr="00A81150">
        <w:rPr>
          <w:szCs w:val="24"/>
          <w:lang w:val="nl-NL"/>
        </w:rPr>
        <w:t xml:space="preserve"> Deze ernstige bijwerkingen </w:t>
      </w:r>
      <w:r w:rsidR="00FC60E8" w:rsidRPr="00A81150">
        <w:rPr>
          <w:szCs w:val="24"/>
          <w:lang w:val="nl-NL"/>
        </w:rPr>
        <w:t xml:space="preserve">die de ogen aantasten </w:t>
      </w:r>
      <w:r w:rsidR="00DC6796" w:rsidRPr="00A81150">
        <w:rPr>
          <w:szCs w:val="24"/>
          <w:lang w:val="nl-NL"/>
        </w:rPr>
        <w:t xml:space="preserve">traden op bij minder dan 1 op de </w:t>
      </w:r>
      <w:r w:rsidR="00FC60E8" w:rsidRPr="00A81150">
        <w:rPr>
          <w:szCs w:val="24"/>
          <w:lang w:val="nl-NL"/>
        </w:rPr>
        <w:t>1.900</w:t>
      </w:r>
      <w:r w:rsidR="003E1259" w:rsidRPr="00A81150">
        <w:rPr>
          <w:szCs w:val="24"/>
          <w:lang w:val="nl-NL"/>
        </w:rPr>
        <w:t> </w:t>
      </w:r>
      <w:r w:rsidR="00DC6796" w:rsidRPr="00A81150">
        <w:rPr>
          <w:szCs w:val="24"/>
          <w:lang w:val="nl-NL"/>
        </w:rPr>
        <w:t>injecties in klinische onderzoeken.</w:t>
      </w:r>
    </w:p>
    <w:p w14:paraId="7FC168BB" w14:textId="77777777" w:rsidR="004137FC" w:rsidRPr="00A81150" w:rsidRDefault="004137FC" w:rsidP="00DF54A3">
      <w:pPr>
        <w:numPr>
          <w:ilvl w:val="12"/>
          <w:numId w:val="0"/>
        </w:numPr>
        <w:tabs>
          <w:tab w:val="clear" w:pos="567"/>
        </w:tabs>
        <w:spacing w:line="240" w:lineRule="auto"/>
        <w:ind w:right="-29"/>
        <w:rPr>
          <w:szCs w:val="24"/>
          <w:lang w:val="nl-NL"/>
        </w:rPr>
      </w:pPr>
    </w:p>
    <w:p w14:paraId="39DBD5EE" w14:textId="77777777" w:rsidR="004137FC" w:rsidRPr="00A81150" w:rsidRDefault="004137FC" w:rsidP="00DF54A3">
      <w:pPr>
        <w:numPr>
          <w:ilvl w:val="12"/>
          <w:numId w:val="0"/>
        </w:numPr>
        <w:tabs>
          <w:tab w:val="clear" w:pos="567"/>
        </w:tabs>
        <w:spacing w:line="240" w:lineRule="auto"/>
        <w:ind w:right="-29"/>
        <w:rPr>
          <w:szCs w:val="24"/>
          <w:lang w:val="nl-NL"/>
        </w:rPr>
      </w:pPr>
      <w:r w:rsidRPr="00A81150">
        <w:rPr>
          <w:szCs w:val="24"/>
          <w:lang w:val="nl-NL"/>
        </w:rPr>
        <w:t xml:space="preserve">Als u </w:t>
      </w:r>
      <w:r w:rsidR="007F4587" w:rsidRPr="00A81150">
        <w:rPr>
          <w:szCs w:val="24"/>
          <w:lang w:val="nl-NL"/>
        </w:rPr>
        <w:t>plotseling minder goed gaat zien, of toenemende pijn en roodheid in uw oog heeft na uw injectie</w:t>
      </w:r>
      <w:r w:rsidR="0091762C" w:rsidRPr="00A81150">
        <w:rPr>
          <w:szCs w:val="24"/>
          <w:lang w:val="nl-NL"/>
        </w:rPr>
        <w:t>,</w:t>
      </w:r>
      <w:r w:rsidRPr="00A81150">
        <w:rPr>
          <w:szCs w:val="24"/>
          <w:lang w:val="nl-NL"/>
        </w:rPr>
        <w:t xml:space="preserve"> </w:t>
      </w:r>
      <w:r w:rsidRPr="00A81150">
        <w:rPr>
          <w:b/>
          <w:szCs w:val="24"/>
          <w:lang w:val="nl-NL"/>
        </w:rPr>
        <w:t>neem dan direct contact op met uw arts.</w:t>
      </w:r>
    </w:p>
    <w:p w14:paraId="41AAD903" w14:textId="77777777" w:rsidR="00DE0078" w:rsidRPr="00A81150" w:rsidRDefault="00DE0078" w:rsidP="00DF54A3">
      <w:pPr>
        <w:numPr>
          <w:ilvl w:val="12"/>
          <w:numId w:val="0"/>
        </w:numPr>
        <w:tabs>
          <w:tab w:val="clear" w:pos="567"/>
        </w:tabs>
        <w:spacing w:line="240" w:lineRule="auto"/>
        <w:ind w:right="-2"/>
        <w:rPr>
          <w:szCs w:val="24"/>
          <w:lang w:val="nl-NL"/>
        </w:rPr>
      </w:pPr>
    </w:p>
    <w:p w14:paraId="525421DA" w14:textId="77777777" w:rsidR="004137FC" w:rsidRPr="00A81150" w:rsidRDefault="0091762C" w:rsidP="00DF54A3">
      <w:pPr>
        <w:numPr>
          <w:ilvl w:val="12"/>
          <w:numId w:val="0"/>
        </w:numPr>
        <w:tabs>
          <w:tab w:val="clear" w:pos="567"/>
        </w:tabs>
        <w:spacing w:line="240" w:lineRule="auto"/>
        <w:ind w:right="-2"/>
        <w:rPr>
          <w:szCs w:val="24"/>
          <w:lang w:val="nl-NL"/>
        </w:rPr>
      </w:pPr>
      <w:r w:rsidRPr="00A81150">
        <w:rPr>
          <w:b/>
          <w:szCs w:val="24"/>
          <w:lang w:val="nl-NL"/>
        </w:rPr>
        <w:t>Lijst van bijwerkingen die werden gemeld</w:t>
      </w:r>
    </w:p>
    <w:p w14:paraId="00A39944" w14:textId="77777777" w:rsidR="0091762C" w:rsidRPr="00A81150" w:rsidRDefault="0091762C" w:rsidP="00DF54A3">
      <w:pPr>
        <w:numPr>
          <w:ilvl w:val="12"/>
          <w:numId w:val="0"/>
        </w:numPr>
        <w:tabs>
          <w:tab w:val="clear" w:pos="567"/>
        </w:tabs>
        <w:spacing w:line="240" w:lineRule="auto"/>
        <w:ind w:right="-2"/>
        <w:rPr>
          <w:szCs w:val="24"/>
          <w:lang w:val="nl-NL"/>
        </w:rPr>
      </w:pPr>
      <w:r w:rsidRPr="00A81150">
        <w:rPr>
          <w:szCs w:val="24"/>
          <w:lang w:val="nl-NL"/>
        </w:rPr>
        <w:t xml:space="preserve">Hieronder volgt een lijst van de bijwerkingen waarvan </w:t>
      </w:r>
      <w:r w:rsidR="00CC012D" w:rsidRPr="00A81150">
        <w:rPr>
          <w:szCs w:val="24"/>
          <w:lang w:val="nl-NL"/>
        </w:rPr>
        <w:t>is</w:t>
      </w:r>
      <w:r w:rsidRPr="00A81150">
        <w:rPr>
          <w:szCs w:val="24"/>
          <w:lang w:val="nl-NL"/>
        </w:rPr>
        <w:t xml:space="preserve"> gemeld dat ze mogelijk </w:t>
      </w:r>
      <w:r w:rsidR="00CC012D" w:rsidRPr="00A81150">
        <w:rPr>
          <w:szCs w:val="24"/>
          <w:lang w:val="nl-NL"/>
        </w:rPr>
        <w:t xml:space="preserve">gerelateerd zijn aan </w:t>
      </w:r>
      <w:r w:rsidRPr="00A81150">
        <w:rPr>
          <w:szCs w:val="24"/>
          <w:lang w:val="nl-NL"/>
        </w:rPr>
        <w:t xml:space="preserve">de injectieprocedure of </w:t>
      </w:r>
      <w:r w:rsidR="00CC012D" w:rsidRPr="00A81150">
        <w:rPr>
          <w:szCs w:val="24"/>
          <w:lang w:val="nl-NL"/>
        </w:rPr>
        <w:t xml:space="preserve">aan </w:t>
      </w:r>
      <w:r w:rsidRPr="00A81150">
        <w:rPr>
          <w:szCs w:val="24"/>
          <w:lang w:val="nl-NL"/>
        </w:rPr>
        <w:t>het geneesmiddel. U hoeft niet ongerust te worden, want mogelijk krijgt u met geen van deze bijwerkingen te maken. Bespreek eventuele vermoede bijwerkingen altijd met uw arts.</w:t>
      </w:r>
    </w:p>
    <w:p w14:paraId="1F3B7CDA" w14:textId="77777777" w:rsidR="0091762C" w:rsidRPr="00A81150" w:rsidRDefault="0091762C" w:rsidP="00DF54A3">
      <w:pPr>
        <w:numPr>
          <w:ilvl w:val="12"/>
          <w:numId w:val="0"/>
        </w:numPr>
        <w:tabs>
          <w:tab w:val="clear" w:pos="567"/>
        </w:tabs>
        <w:spacing w:line="240" w:lineRule="auto"/>
        <w:ind w:right="-2"/>
        <w:rPr>
          <w:szCs w:val="24"/>
          <w:lang w:val="nl-NL"/>
        </w:rPr>
      </w:pPr>
    </w:p>
    <w:p w14:paraId="4831850C" w14:textId="64A04587" w:rsidR="004137FC" w:rsidRPr="00A81150" w:rsidRDefault="004137FC" w:rsidP="00DF54A3">
      <w:pPr>
        <w:numPr>
          <w:ilvl w:val="12"/>
          <w:numId w:val="0"/>
        </w:numPr>
        <w:tabs>
          <w:tab w:val="clear" w:pos="567"/>
        </w:tabs>
        <w:spacing w:line="240" w:lineRule="auto"/>
        <w:ind w:right="-2"/>
        <w:rPr>
          <w:szCs w:val="24"/>
          <w:lang w:val="nl-NL"/>
        </w:rPr>
      </w:pPr>
      <w:r w:rsidRPr="00A81150">
        <w:rPr>
          <w:b/>
          <w:szCs w:val="24"/>
          <w:lang w:val="nl-NL"/>
        </w:rPr>
        <w:t>Zee</w:t>
      </w:r>
      <w:r w:rsidR="00A24DB8" w:rsidRPr="00A81150">
        <w:rPr>
          <w:b/>
          <w:szCs w:val="24"/>
          <w:lang w:val="nl-NL"/>
        </w:rPr>
        <w:t>r</w:t>
      </w:r>
      <w:r w:rsidRPr="00A81150">
        <w:rPr>
          <w:b/>
          <w:szCs w:val="24"/>
          <w:lang w:val="nl-NL"/>
        </w:rPr>
        <w:t xml:space="preserve"> vaak</w:t>
      </w:r>
      <w:r w:rsidR="0091762C" w:rsidRPr="00A81150">
        <w:rPr>
          <w:b/>
          <w:szCs w:val="24"/>
          <w:lang w:val="nl-NL"/>
        </w:rPr>
        <w:t xml:space="preserve"> voorkomende bijwerkingen</w:t>
      </w:r>
      <w:r w:rsidRPr="00A81150">
        <w:rPr>
          <w:szCs w:val="24"/>
          <w:lang w:val="nl-NL"/>
        </w:rPr>
        <w:t xml:space="preserve"> (</w:t>
      </w:r>
      <w:r w:rsidR="00EC4B1D" w:rsidRPr="00A81150">
        <w:rPr>
          <w:iCs/>
          <w:szCs w:val="24"/>
          <w:lang w:val="nl-NL"/>
        </w:rPr>
        <w:t xml:space="preserve">komen </w:t>
      </w:r>
      <w:r w:rsidRPr="00A81150">
        <w:rPr>
          <w:iCs/>
          <w:szCs w:val="24"/>
          <w:lang w:val="nl-NL"/>
        </w:rPr>
        <w:t xml:space="preserve">voor bij meer dan 1 op de 10 </w:t>
      </w:r>
      <w:r w:rsidR="00EC4B1D" w:rsidRPr="00A81150">
        <w:rPr>
          <w:iCs/>
          <w:szCs w:val="24"/>
          <w:lang w:val="nl-NL"/>
        </w:rPr>
        <w:t>patiënten</w:t>
      </w:r>
      <w:r w:rsidRPr="00A81150">
        <w:rPr>
          <w:szCs w:val="24"/>
          <w:lang w:val="nl-NL"/>
        </w:rPr>
        <w:t>):</w:t>
      </w:r>
    </w:p>
    <w:p w14:paraId="2EC9F823" w14:textId="77777777" w:rsidR="00F65742" w:rsidRPr="00A81150" w:rsidRDefault="007F4587" w:rsidP="004079E4">
      <w:pPr>
        <w:numPr>
          <w:ilvl w:val="0"/>
          <w:numId w:val="16"/>
        </w:numPr>
        <w:tabs>
          <w:tab w:val="clear" w:pos="567"/>
        </w:tabs>
        <w:spacing w:line="240" w:lineRule="auto"/>
        <w:ind w:left="567" w:right="-2" w:hanging="567"/>
        <w:rPr>
          <w:szCs w:val="24"/>
          <w:lang w:val="nl-NL"/>
        </w:rPr>
      </w:pPr>
      <w:r w:rsidRPr="00A81150">
        <w:rPr>
          <w:szCs w:val="24"/>
          <w:lang w:val="nl-NL"/>
        </w:rPr>
        <w:t>verslechtering van het zicht</w:t>
      </w:r>
    </w:p>
    <w:p w14:paraId="15411F8C" w14:textId="77777777" w:rsidR="00116109" w:rsidRPr="00A81150" w:rsidRDefault="00116109" w:rsidP="004079E4">
      <w:pPr>
        <w:numPr>
          <w:ilvl w:val="0"/>
          <w:numId w:val="16"/>
        </w:numPr>
        <w:tabs>
          <w:tab w:val="clear" w:pos="567"/>
        </w:tabs>
        <w:spacing w:line="240" w:lineRule="auto"/>
        <w:ind w:left="567" w:right="-2" w:hanging="567"/>
        <w:rPr>
          <w:szCs w:val="24"/>
          <w:lang w:val="nl-NL"/>
        </w:rPr>
      </w:pPr>
      <w:r w:rsidRPr="00A81150">
        <w:rPr>
          <w:szCs w:val="24"/>
          <w:lang w:val="nl-NL"/>
        </w:rPr>
        <w:t xml:space="preserve">bloeding </w:t>
      </w:r>
      <w:r w:rsidR="00BE5A9E" w:rsidRPr="00A81150">
        <w:rPr>
          <w:szCs w:val="24"/>
          <w:lang w:val="nl-NL"/>
        </w:rPr>
        <w:t>aan de achterkant van het oog (retinabloeding</w:t>
      </w:r>
      <w:r w:rsidRPr="00A81150">
        <w:rPr>
          <w:szCs w:val="24"/>
          <w:lang w:val="nl-NL"/>
        </w:rPr>
        <w:t>)</w:t>
      </w:r>
    </w:p>
    <w:p w14:paraId="7E64069C" w14:textId="77777777" w:rsidR="004137FC" w:rsidRPr="00A81150" w:rsidRDefault="00DE0078" w:rsidP="004079E4">
      <w:pPr>
        <w:numPr>
          <w:ilvl w:val="0"/>
          <w:numId w:val="16"/>
        </w:numPr>
        <w:tabs>
          <w:tab w:val="clear" w:pos="567"/>
        </w:tabs>
        <w:spacing w:line="240" w:lineRule="auto"/>
        <w:ind w:left="567" w:right="-2" w:hanging="567"/>
        <w:rPr>
          <w:szCs w:val="24"/>
          <w:lang w:val="nl-NL"/>
        </w:rPr>
      </w:pPr>
      <w:r w:rsidRPr="00A81150">
        <w:rPr>
          <w:szCs w:val="24"/>
          <w:lang w:val="nl-NL"/>
        </w:rPr>
        <w:t>bloeddoorlopen ogen veroorzaakt door bloeding uit kleine bloedvaatjes in de buitenste lagen van het oog</w:t>
      </w:r>
    </w:p>
    <w:p w14:paraId="5E5E9D2F" w14:textId="77777777" w:rsidR="000E7973" w:rsidRPr="00A81150" w:rsidRDefault="000E7973" w:rsidP="004079E4">
      <w:pPr>
        <w:numPr>
          <w:ilvl w:val="0"/>
          <w:numId w:val="16"/>
        </w:numPr>
        <w:tabs>
          <w:tab w:val="clear" w:pos="567"/>
        </w:tabs>
        <w:spacing w:line="240" w:lineRule="auto"/>
        <w:ind w:left="567" w:right="-2" w:hanging="567"/>
        <w:rPr>
          <w:szCs w:val="24"/>
          <w:lang w:val="nl-NL"/>
        </w:rPr>
      </w:pPr>
      <w:r w:rsidRPr="00A81150">
        <w:rPr>
          <w:szCs w:val="24"/>
          <w:lang w:val="nl-NL"/>
        </w:rPr>
        <w:t>oogpijn</w:t>
      </w:r>
      <w:r w:rsidR="0064796F" w:rsidRPr="00A81150">
        <w:rPr>
          <w:szCs w:val="24"/>
          <w:lang w:val="nl-NL"/>
        </w:rPr>
        <w:t>.</w:t>
      </w:r>
    </w:p>
    <w:p w14:paraId="6EC1007E" w14:textId="77777777" w:rsidR="004137FC" w:rsidRPr="00A81150" w:rsidRDefault="004137FC" w:rsidP="00DF54A3">
      <w:pPr>
        <w:tabs>
          <w:tab w:val="clear" w:pos="567"/>
        </w:tabs>
        <w:spacing w:line="240" w:lineRule="auto"/>
        <w:ind w:right="-2"/>
        <w:rPr>
          <w:szCs w:val="24"/>
          <w:lang w:val="nl-NL"/>
        </w:rPr>
      </w:pPr>
    </w:p>
    <w:p w14:paraId="7D3CDB9A" w14:textId="3F781F3F" w:rsidR="004137FC" w:rsidRPr="00A81150" w:rsidRDefault="004137FC" w:rsidP="00DF54A3">
      <w:pPr>
        <w:keepNext/>
        <w:tabs>
          <w:tab w:val="clear" w:pos="567"/>
        </w:tabs>
        <w:spacing w:line="240" w:lineRule="auto"/>
        <w:ind w:right="-2"/>
        <w:rPr>
          <w:szCs w:val="24"/>
          <w:lang w:val="nl-NL"/>
        </w:rPr>
      </w:pPr>
      <w:r w:rsidRPr="00A81150">
        <w:rPr>
          <w:b/>
          <w:szCs w:val="24"/>
          <w:lang w:val="nl-NL"/>
        </w:rPr>
        <w:t>Vaak</w:t>
      </w:r>
      <w:r w:rsidR="0091762C" w:rsidRPr="00A81150">
        <w:rPr>
          <w:b/>
          <w:szCs w:val="24"/>
          <w:lang w:val="nl-NL"/>
        </w:rPr>
        <w:t xml:space="preserve"> voorkomende bijwerkingen</w:t>
      </w:r>
      <w:r w:rsidRPr="00A81150">
        <w:rPr>
          <w:szCs w:val="24"/>
          <w:lang w:val="nl-NL"/>
        </w:rPr>
        <w:t xml:space="preserve"> (</w:t>
      </w:r>
      <w:r w:rsidR="00EC4B1D" w:rsidRPr="00A81150">
        <w:rPr>
          <w:iCs/>
          <w:szCs w:val="24"/>
          <w:lang w:val="nl-NL"/>
        </w:rPr>
        <w:t xml:space="preserve">komen </w:t>
      </w:r>
      <w:r w:rsidRPr="00A81150">
        <w:rPr>
          <w:iCs/>
          <w:szCs w:val="24"/>
          <w:lang w:val="nl-NL"/>
        </w:rPr>
        <w:t xml:space="preserve">voor bij </w:t>
      </w:r>
      <w:r w:rsidR="00EC4B1D" w:rsidRPr="00A81150">
        <w:rPr>
          <w:iCs/>
          <w:szCs w:val="24"/>
          <w:lang w:val="nl-NL"/>
        </w:rPr>
        <w:t xml:space="preserve">minder dan </w:t>
      </w:r>
      <w:r w:rsidRPr="00A81150">
        <w:rPr>
          <w:iCs/>
          <w:szCs w:val="24"/>
          <w:lang w:val="nl-NL"/>
        </w:rPr>
        <w:t xml:space="preserve">1 op de 10 </w:t>
      </w:r>
      <w:r w:rsidR="00EC4B1D" w:rsidRPr="00A81150">
        <w:rPr>
          <w:iCs/>
          <w:szCs w:val="24"/>
          <w:lang w:val="nl-NL"/>
        </w:rPr>
        <w:t>patiënten</w:t>
      </w:r>
      <w:r w:rsidRPr="00A81150">
        <w:rPr>
          <w:szCs w:val="24"/>
          <w:lang w:val="nl-NL"/>
        </w:rPr>
        <w:t>)</w:t>
      </w:r>
      <w:r w:rsidR="008D3782" w:rsidRPr="00A81150">
        <w:rPr>
          <w:szCs w:val="24"/>
          <w:lang w:val="nl-NL"/>
        </w:rPr>
        <w:t>:</w:t>
      </w:r>
    </w:p>
    <w:p w14:paraId="22C1B0A3" w14:textId="7217FCEE" w:rsidR="004137FC" w:rsidRPr="00A81150" w:rsidRDefault="00307FC6" w:rsidP="004079E4">
      <w:pPr>
        <w:keepNext/>
        <w:numPr>
          <w:ilvl w:val="0"/>
          <w:numId w:val="17"/>
        </w:numPr>
        <w:tabs>
          <w:tab w:val="clear" w:pos="567"/>
        </w:tabs>
        <w:spacing w:line="240" w:lineRule="auto"/>
        <w:ind w:left="567" w:right="-2" w:hanging="567"/>
        <w:rPr>
          <w:szCs w:val="24"/>
          <w:lang w:val="nl-NL"/>
        </w:rPr>
      </w:pPr>
      <w:r w:rsidRPr="00A81150">
        <w:rPr>
          <w:szCs w:val="24"/>
          <w:lang w:val="nl-NL"/>
        </w:rPr>
        <w:t xml:space="preserve">loslating of scheuren van één van de lagen achterin het oog, waardoor lichtflitsen optreden met bewegende vlekjes wat soms kan uitmonden in zichtverlies </w:t>
      </w:r>
      <w:r w:rsidR="00CC012D" w:rsidRPr="00A81150">
        <w:rPr>
          <w:szCs w:val="24"/>
          <w:lang w:val="nl-NL"/>
        </w:rPr>
        <w:t>(scheur in</w:t>
      </w:r>
      <w:r w:rsidRPr="00A81150">
        <w:rPr>
          <w:szCs w:val="24"/>
          <w:lang w:val="nl-NL"/>
        </w:rPr>
        <w:t>*/loslating van</w:t>
      </w:r>
      <w:r w:rsidR="00CC012D" w:rsidRPr="00A81150">
        <w:rPr>
          <w:szCs w:val="24"/>
          <w:lang w:val="nl-NL"/>
        </w:rPr>
        <w:t xml:space="preserve"> het pigmentepitheel van het netvlies, </w:t>
      </w:r>
      <w:r w:rsidR="00DE0078" w:rsidRPr="00A81150">
        <w:rPr>
          <w:szCs w:val="24"/>
          <w:lang w:val="nl-NL"/>
        </w:rPr>
        <w:t xml:space="preserve">loslating van </w:t>
      </w:r>
      <w:r w:rsidRPr="00A81150">
        <w:rPr>
          <w:szCs w:val="24"/>
          <w:lang w:val="nl-NL"/>
        </w:rPr>
        <w:t xml:space="preserve">of scheur in </w:t>
      </w:r>
      <w:r w:rsidR="00CC012D" w:rsidRPr="00A81150">
        <w:rPr>
          <w:szCs w:val="24"/>
          <w:lang w:val="nl-NL"/>
        </w:rPr>
        <w:t>het netvlies)</w:t>
      </w:r>
    </w:p>
    <w:p w14:paraId="1D4F2B0D" w14:textId="52EF4E73" w:rsidR="000E5CCA" w:rsidRPr="00A81150" w:rsidRDefault="000E5CCA" w:rsidP="004079E4">
      <w:pPr>
        <w:pStyle w:val="Para0s"/>
        <w:numPr>
          <w:ilvl w:val="1"/>
          <w:numId w:val="17"/>
        </w:numPr>
        <w:spacing w:after="0"/>
        <w:rPr>
          <w:szCs w:val="24"/>
          <w:lang w:val="nl-NL"/>
        </w:rPr>
      </w:pPr>
      <w:r w:rsidRPr="00A81150">
        <w:rPr>
          <w:rFonts w:ascii="Times New Roman" w:hAnsi="Times New Roman"/>
          <w:szCs w:val="24"/>
          <w:lang w:val="nl-NL"/>
        </w:rPr>
        <w:t>* Aandoeningen waarvan bekend is dat ze gerelateerd zijn aan natte LMD; alleen waargenomen bij patiënten met natte LMD.</w:t>
      </w:r>
    </w:p>
    <w:p w14:paraId="7BA22345" w14:textId="648DFFF8" w:rsidR="00CC012D" w:rsidRPr="00A81150" w:rsidRDefault="00571765" w:rsidP="004079E4">
      <w:pPr>
        <w:keepNext/>
        <w:numPr>
          <w:ilvl w:val="0"/>
          <w:numId w:val="17"/>
        </w:numPr>
        <w:tabs>
          <w:tab w:val="clear" w:pos="567"/>
        </w:tabs>
        <w:spacing w:line="240" w:lineRule="auto"/>
        <w:ind w:left="567" w:right="-2" w:hanging="567"/>
        <w:rPr>
          <w:szCs w:val="24"/>
          <w:lang w:val="nl-NL"/>
        </w:rPr>
      </w:pPr>
      <w:r w:rsidRPr="00A81150">
        <w:rPr>
          <w:szCs w:val="24"/>
          <w:lang w:val="nl-NL"/>
        </w:rPr>
        <w:t xml:space="preserve">degeneratie van het </w:t>
      </w:r>
      <w:r w:rsidR="00CC012D" w:rsidRPr="00A81150">
        <w:rPr>
          <w:szCs w:val="24"/>
          <w:lang w:val="nl-NL"/>
        </w:rPr>
        <w:t>netvlies</w:t>
      </w:r>
      <w:r w:rsidR="00207D46" w:rsidRPr="00A81150">
        <w:rPr>
          <w:szCs w:val="24"/>
          <w:lang w:val="nl-NL"/>
        </w:rPr>
        <w:t>,</w:t>
      </w:r>
      <w:r w:rsidR="00307FC6" w:rsidRPr="00A81150">
        <w:rPr>
          <w:szCs w:val="24"/>
          <w:lang w:val="nl-NL"/>
        </w:rPr>
        <w:t xml:space="preserve"> waardoor verstoring van het zicht optreedt</w:t>
      </w:r>
    </w:p>
    <w:p w14:paraId="163007E7" w14:textId="77777777" w:rsidR="00CC012D" w:rsidRPr="00A81150" w:rsidRDefault="00CC012D" w:rsidP="004079E4">
      <w:pPr>
        <w:keepNext/>
        <w:numPr>
          <w:ilvl w:val="0"/>
          <w:numId w:val="17"/>
        </w:numPr>
        <w:tabs>
          <w:tab w:val="clear" w:pos="567"/>
        </w:tabs>
        <w:spacing w:line="240" w:lineRule="auto"/>
        <w:ind w:left="567" w:right="-2" w:hanging="567"/>
        <w:rPr>
          <w:szCs w:val="24"/>
          <w:lang w:val="nl-NL"/>
        </w:rPr>
      </w:pPr>
      <w:r w:rsidRPr="00A81150">
        <w:rPr>
          <w:szCs w:val="24"/>
          <w:lang w:val="nl-NL"/>
        </w:rPr>
        <w:t>bloeding in het oog (glasvochtbloeding)</w:t>
      </w:r>
    </w:p>
    <w:p w14:paraId="4BABE9E1" w14:textId="77777777" w:rsidR="00CC012D" w:rsidRPr="00A81150" w:rsidRDefault="00CC012D" w:rsidP="004079E4">
      <w:pPr>
        <w:keepNext/>
        <w:numPr>
          <w:ilvl w:val="0"/>
          <w:numId w:val="17"/>
        </w:numPr>
        <w:tabs>
          <w:tab w:val="clear" w:pos="567"/>
        </w:tabs>
        <w:spacing w:line="240" w:lineRule="auto"/>
        <w:ind w:left="567" w:right="-2" w:hanging="567"/>
        <w:rPr>
          <w:szCs w:val="24"/>
          <w:lang w:val="nl-NL"/>
        </w:rPr>
      </w:pPr>
      <w:r w:rsidRPr="00A81150">
        <w:rPr>
          <w:szCs w:val="24"/>
          <w:lang w:val="nl-NL"/>
        </w:rPr>
        <w:t>bepaalde vormen van vertroebeling van de lens (staar)</w:t>
      </w:r>
    </w:p>
    <w:p w14:paraId="1D384916" w14:textId="36A1A86F" w:rsidR="00CC012D" w:rsidRPr="00A81150" w:rsidRDefault="00CC012D" w:rsidP="004079E4">
      <w:pPr>
        <w:keepNext/>
        <w:numPr>
          <w:ilvl w:val="0"/>
          <w:numId w:val="17"/>
        </w:numPr>
        <w:tabs>
          <w:tab w:val="clear" w:pos="567"/>
        </w:tabs>
        <w:spacing w:line="240" w:lineRule="auto"/>
        <w:ind w:left="567" w:right="-2" w:hanging="567"/>
        <w:rPr>
          <w:szCs w:val="24"/>
          <w:lang w:val="nl-NL"/>
        </w:rPr>
      </w:pPr>
      <w:r w:rsidRPr="00A81150">
        <w:rPr>
          <w:szCs w:val="24"/>
          <w:lang w:val="nl-NL"/>
        </w:rPr>
        <w:t>beschadiging van de voorste laag van de oogb</w:t>
      </w:r>
      <w:r w:rsidR="00573047" w:rsidRPr="00A81150">
        <w:rPr>
          <w:szCs w:val="24"/>
          <w:lang w:val="nl-NL"/>
        </w:rPr>
        <w:t>o</w:t>
      </w:r>
      <w:r w:rsidRPr="00A81150">
        <w:rPr>
          <w:szCs w:val="24"/>
          <w:lang w:val="nl-NL"/>
        </w:rPr>
        <w:t>l (het hoornvlies)</w:t>
      </w:r>
    </w:p>
    <w:p w14:paraId="13589D7F" w14:textId="77777777" w:rsidR="00CC012D" w:rsidRPr="00A81150" w:rsidRDefault="00CC012D" w:rsidP="004079E4">
      <w:pPr>
        <w:keepNext/>
        <w:numPr>
          <w:ilvl w:val="0"/>
          <w:numId w:val="17"/>
        </w:numPr>
        <w:tabs>
          <w:tab w:val="clear" w:pos="567"/>
        </w:tabs>
        <w:spacing w:line="240" w:lineRule="auto"/>
        <w:ind w:left="567" w:right="-2" w:hanging="567"/>
        <w:rPr>
          <w:szCs w:val="24"/>
          <w:lang w:val="nl-NL"/>
        </w:rPr>
      </w:pPr>
      <w:r w:rsidRPr="00A81150">
        <w:rPr>
          <w:szCs w:val="24"/>
          <w:lang w:val="nl-NL"/>
        </w:rPr>
        <w:t>toename van de oogdruk</w:t>
      </w:r>
    </w:p>
    <w:p w14:paraId="499ED612" w14:textId="77777777" w:rsidR="00307FC6" w:rsidRPr="00A81150" w:rsidRDefault="00DE0078" w:rsidP="004079E4">
      <w:pPr>
        <w:keepNext/>
        <w:numPr>
          <w:ilvl w:val="0"/>
          <w:numId w:val="17"/>
        </w:numPr>
        <w:tabs>
          <w:tab w:val="clear" w:pos="567"/>
        </w:tabs>
        <w:spacing w:line="240" w:lineRule="auto"/>
        <w:ind w:left="567" w:right="-2" w:hanging="567"/>
        <w:rPr>
          <w:szCs w:val="24"/>
          <w:lang w:val="nl-NL"/>
        </w:rPr>
      </w:pPr>
      <w:r w:rsidRPr="00A81150">
        <w:rPr>
          <w:szCs w:val="24"/>
          <w:lang w:val="nl-NL"/>
        </w:rPr>
        <w:t>bewegende vlekjes in het gezichtsveld (troebelingen)</w:t>
      </w:r>
    </w:p>
    <w:p w14:paraId="6D874E92" w14:textId="77777777" w:rsidR="00F962B8" w:rsidRPr="00A81150" w:rsidRDefault="00F962B8" w:rsidP="004079E4">
      <w:pPr>
        <w:keepNext/>
        <w:numPr>
          <w:ilvl w:val="0"/>
          <w:numId w:val="17"/>
        </w:numPr>
        <w:tabs>
          <w:tab w:val="clear" w:pos="567"/>
        </w:tabs>
        <w:spacing w:line="240" w:lineRule="auto"/>
        <w:ind w:left="567" w:right="-2" w:hanging="567"/>
        <w:rPr>
          <w:szCs w:val="24"/>
          <w:lang w:val="nl-NL"/>
        </w:rPr>
      </w:pPr>
      <w:r w:rsidRPr="00A81150">
        <w:rPr>
          <w:szCs w:val="24"/>
          <w:lang w:val="nl-NL"/>
        </w:rPr>
        <w:t>loslating van de geleiachtige stof in het oog van het netvlies (glasvochtloslating</w:t>
      </w:r>
      <w:r w:rsidR="00307FC6" w:rsidRPr="00A81150">
        <w:rPr>
          <w:szCs w:val="24"/>
          <w:lang w:val="nl-NL"/>
        </w:rPr>
        <w:t>, waardoor lichtflitsen optreden met bewegende vlekjes</w:t>
      </w:r>
      <w:r w:rsidRPr="00A81150">
        <w:rPr>
          <w:szCs w:val="24"/>
          <w:lang w:val="nl-NL"/>
        </w:rPr>
        <w:t>)</w:t>
      </w:r>
    </w:p>
    <w:p w14:paraId="7ADE35AA" w14:textId="77777777" w:rsidR="002C48C7" w:rsidRPr="00A81150" w:rsidRDefault="00DE0078" w:rsidP="004079E4">
      <w:pPr>
        <w:keepNext/>
        <w:numPr>
          <w:ilvl w:val="0"/>
          <w:numId w:val="17"/>
        </w:numPr>
        <w:tabs>
          <w:tab w:val="clear" w:pos="567"/>
        </w:tabs>
        <w:spacing w:line="240" w:lineRule="auto"/>
        <w:ind w:left="567" w:right="-2" w:hanging="567"/>
        <w:rPr>
          <w:szCs w:val="24"/>
          <w:lang w:val="nl-NL"/>
        </w:rPr>
      </w:pPr>
      <w:r w:rsidRPr="00A81150">
        <w:rPr>
          <w:szCs w:val="24"/>
          <w:lang w:val="nl-NL"/>
        </w:rPr>
        <w:t>het gevoel dat er iets in het oog zit</w:t>
      </w:r>
      <w:r w:rsidR="00571765" w:rsidRPr="00A81150">
        <w:rPr>
          <w:szCs w:val="24"/>
          <w:lang w:val="nl-NL"/>
        </w:rPr>
        <w:t xml:space="preserve"> </w:t>
      </w:r>
    </w:p>
    <w:p w14:paraId="39BDBA10" w14:textId="77777777" w:rsidR="001F6C01" w:rsidRPr="00A81150" w:rsidRDefault="00DE0078" w:rsidP="004079E4">
      <w:pPr>
        <w:keepNext/>
        <w:numPr>
          <w:ilvl w:val="0"/>
          <w:numId w:val="17"/>
        </w:numPr>
        <w:tabs>
          <w:tab w:val="clear" w:pos="567"/>
        </w:tabs>
        <w:spacing w:line="240" w:lineRule="auto"/>
        <w:ind w:left="567" w:right="-2" w:hanging="567"/>
        <w:rPr>
          <w:szCs w:val="24"/>
          <w:lang w:val="nl-NL"/>
        </w:rPr>
      </w:pPr>
      <w:r w:rsidRPr="00A81150">
        <w:rPr>
          <w:szCs w:val="24"/>
          <w:lang w:val="nl-NL"/>
        </w:rPr>
        <w:t>verhoogde traanproductie</w:t>
      </w:r>
    </w:p>
    <w:p w14:paraId="3E97C2AB" w14:textId="77777777" w:rsidR="001F6C01" w:rsidRPr="00A81150" w:rsidRDefault="00DE0078" w:rsidP="004079E4">
      <w:pPr>
        <w:keepNext/>
        <w:numPr>
          <w:ilvl w:val="0"/>
          <w:numId w:val="17"/>
        </w:numPr>
        <w:tabs>
          <w:tab w:val="clear" w:pos="567"/>
        </w:tabs>
        <w:spacing w:line="240" w:lineRule="auto"/>
        <w:ind w:left="567" w:right="-2" w:hanging="567"/>
        <w:rPr>
          <w:szCs w:val="24"/>
          <w:lang w:val="nl-NL"/>
        </w:rPr>
      </w:pPr>
      <w:r w:rsidRPr="00A81150">
        <w:rPr>
          <w:szCs w:val="24"/>
          <w:lang w:val="nl-NL"/>
        </w:rPr>
        <w:t>zwelling van het ooglid</w:t>
      </w:r>
      <w:r w:rsidR="001F6C01" w:rsidRPr="00A81150">
        <w:rPr>
          <w:szCs w:val="24"/>
          <w:lang w:val="nl-NL"/>
        </w:rPr>
        <w:t xml:space="preserve"> </w:t>
      </w:r>
    </w:p>
    <w:p w14:paraId="5F13DF34" w14:textId="77777777" w:rsidR="001F6C01" w:rsidRPr="00A81150" w:rsidRDefault="00DE0078" w:rsidP="004079E4">
      <w:pPr>
        <w:numPr>
          <w:ilvl w:val="0"/>
          <w:numId w:val="17"/>
        </w:numPr>
        <w:tabs>
          <w:tab w:val="clear" w:pos="567"/>
        </w:tabs>
        <w:spacing w:line="240" w:lineRule="auto"/>
        <w:ind w:left="567" w:right="-2" w:hanging="567"/>
        <w:rPr>
          <w:szCs w:val="24"/>
          <w:lang w:val="nl-NL"/>
        </w:rPr>
      </w:pPr>
      <w:r w:rsidRPr="00A81150">
        <w:rPr>
          <w:szCs w:val="24"/>
          <w:lang w:val="nl-NL"/>
        </w:rPr>
        <w:t>bloeding op de injectieplaats</w:t>
      </w:r>
    </w:p>
    <w:p w14:paraId="1866B9DD" w14:textId="77777777" w:rsidR="001F6C01" w:rsidRPr="00A81150" w:rsidRDefault="00DE0078" w:rsidP="004079E4">
      <w:pPr>
        <w:numPr>
          <w:ilvl w:val="0"/>
          <w:numId w:val="17"/>
        </w:numPr>
        <w:tabs>
          <w:tab w:val="clear" w:pos="567"/>
        </w:tabs>
        <w:spacing w:line="240" w:lineRule="auto"/>
        <w:ind w:left="567" w:right="-2" w:hanging="567"/>
        <w:rPr>
          <w:szCs w:val="24"/>
          <w:lang w:val="nl-NL"/>
        </w:rPr>
      </w:pPr>
      <w:r w:rsidRPr="00A81150">
        <w:rPr>
          <w:szCs w:val="24"/>
          <w:lang w:val="nl-NL"/>
        </w:rPr>
        <w:t xml:space="preserve">roodheid </w:t>
      </w:r>
      <w:r w:rsidR="00FC3F65" w:rsidRPr="00A81150">
        <w:rPr>
          <w:szCs w:val="24"/>
          <w:lang w:val="nl-NL"/>
        </w:rPr>
        <w:t>van het oog</w:t>
      </w:r>
      <w:r w:rsidR="00FC5269" w:rsidRPr="00A81150">
        <w:rPr>
          <w:szCs w:val="24"/>
          <w:lang w:val="nl-NL"/>
        </w:rPr>
        <w:t>.</w:t>
      </w:r>
    </w:p>
    <w:p w14:paraId="5258673D" w14:textId="77777777" w:rsidR="00DE0078" w:rsidRPr="00A81150" w:rsidRDefault="00DE0078" w:rsidP="00DF54A3">
      <w:pPr>
        <w:pStyle w:val="Para0s"/>
        <w:tabs>
          <w:tab w:val="num" w:pos="993"/>
        </w:tabs>
        <w:spacing w:after="0"/>
        <w:rPr>
          <w:szCs w:val="24"/>
          <w:lang w:val="nl-NL"/>
        </w:rPr>
      </w:pPr>
    </w:p>
    <w:p w14:paraId="247D6B53" w14:textId="584D9F98" w:rsidR="00DE0078" w:rsidRPr="00A81150" w:rsidRDefault="00DE0078" w:rsidP="00DF54A3">
      <w:pPr>
        <w:pStyle w:val="Para0s"/>
        <w:spacing w:after="0"/>
        <w:rPr>
          <w:rFonts w:ascii="Times New Roman" w:hAnsi="Times New Roman"/>
          <w:i/>
          <w:szCs w:val="24"/>
          <w:lang w:val="nl-NL"/>
        </w:rPr>
      </w:pPr>
      <w:r w:rsidRPr="00A81150">
        <w:rPr>
          <w:rFonts w:ascii="Times New Roman" w:hAnsi="Times New Roman"/>
          <w:b/>
          <w:szCs w:val="24"/>
          <w:lang w:val="nl-NL"/>
        </w:rPr>
        <w:t>Soms</w:t>
      </w:r>
      <w:r w:rsidR="008C7585" w:rsidRPr="00A81150">
        <w:rPr>
          <w:rFonts w:ascii="Times New Roman" w:hAnsi="Times New Roman"/>
          <w:b/>
          <w:szCs w:val="24"/>
          <w:lang w:val="nl-NL"/>
        </w:rPr>
        <w:t xml:space="preserve"> voorkomende bijwerkingen</w:t>
      </w:r>
      <w:r w:rsidRPr="00A81150">
        <w:rPr>
          <w:rFonts w:ascii="Times New Roman" w:hAnsi="Times New Roman"/>
          <w:szCs w:val="24"/>
          <w:lang w:val="nl-NL"/>
        </w:rPr>
        <w:t xml:space="preserve"> (</w:t>
      </w:r>
      <w:r w:rsidR="00EC4B1D" w:rsidRPr="00A81150">
        <w:rPr>
          <w:rFonts w:ascii="Times New Roman" w:hAnsi="Times New Roman"/>
          <w:iCs/>
          <w:szCs w:val="24"/>
          <w:lang w:val="nl-NL"/>
        </w:rPr>
        <w:t xml:space="preserve">komen </w:t>
      </w:r>
      <w:r w:rsidRPr="00A81150">
        <w:rPr>
          <w:rFonts w:ascii="Times New Roman" w:hAnsi="Times New Roman"/>
          <w:iCs/>
          <w:szCs w:val="24"/>
          <w:lang w:val="nl-NL"/>
        </w:rPr>
        <w:t xml:space="preserve">voor bij </w:t>
      </w:r>
      <w:r w:rsidR="00EC4B1D" w:rsidRPr="00A81150">
        <w:rPr>
          <w:rFonts w:ascii="Times New Roman" w:hAnsi="Times New Roman"/>
          <w:iCs/>
          <w:szCs w:val="24"/>
          <w:lang w:val="nl-NL"/>
        </w:rPr>
        <w:t xml:space="preserve">minder dan </w:t>
      </w:r>
      <w:r w:rsidRPr="00A81150">
        <w:rPr>
          <w:rFonts w:ascii="Times New Roman" w:hAnsi="Times New Roman"/>
          <w:iCs/>
          <w:szCs w:val="24"/>
          <w:lang w:val="nl-NL"/>
        </w:rPr>
        <w:t>1 op de 100</w:t>
      </w:r>
      <w:r w:rsidR="004D077F" w:rsidRPr="00A81150">
        <w:rPr>
          <w:rFonts w:ascii="Times New Roman" w:hAnsi="Times New Roman"/>
          <w:iCs/>
          <w:szCs w:val="24"/>
          <w:lang w:val="nl-NL"/>
        </w:rPr>
        <w:t> </w:t>
      </w:r>
      <w:r w:rsidR="00EC4B1D" w:rsidRPr="00A81150">
        <w:rPr>
          <w:rFonts w:ascii="Times New Roman" w:hAnsi="Times New Roman"/>
          <w:iCs/>
          <w:szCs w:val="24"/>
          <w:lang w:val="nl-NL"/>
        </w:rPr>
        <w:t>patiënten</w:t>
      </w:r>
      <w:r w:rsidRPr="00A81150">
        <w:rPr>
          <w:rFonts w:ascii="Times New Roman" w:hAnsi="Times New Roman"/>
          <w:iCs/>
          <w:szCs w:val="24"/>
          <w:lang w:val="nl-NL"/>
        </w:rPr>
        <w:t>):</w:t>
      </w:r>
    </w:p>
    <w:p w14:paraId="7A8B12A9" w14:textId="68FADA72" w:rsidR="00544AC3" w:rsidRPr="00A81150" w:rsidRDefault="008C7585"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allergische reacties (overgevoeligheid)</w:t>
      </w:r>
      <w:r w:rsidR="004043D4" w:rsidRPr="00A81150">
        <w:rPr>
          <w:rFonts w:ascii="Times New Roman" w:hAnsi="Times New Roman"/>
          <w:szCs w:val="24"/>
          <w:lang w:val="nl-NL"/>
        </w:rPr>
        <w:t>**</w:t>
      </w:r>
    </w:p>
    <w:p w14:paraId="7A9B46DD" w14:textId="08C2AE8C" w:rsidR="000E5CCA" w:rsidRPr="00A81150" w:rsidRDefault="000E5CCA" w:rsidP="004079E4">
      <w:pPr>
        <w:pStyle w:val="Para0s"/>
        <w:numPr>
          <w:ilvl w:val="0"/>
          <w:numId w:val="48"/>
        </w:numPr>
        <w:spacing w:after="0"/>
        <w:rPr>
          <w:rFonts w:ascii="Times New Roman" w:hAnsi="Times New Roman"/>
          <w:b/>
          <w:szCs w:val="24"/>
          <w:lang w:val="nl-NL"/>
        </w:rPr>
      </w:pPr>
      <w:r w:rsidRPr="00A81150">
        <w:rPr>
          <w:rFonts w:ascii="Times New Roman" w:hAnsi="Times New Roman"/>
          <w:b/>
          <w:szCs w:val="24"/>
          <w:lang w:val="nl-NL"/>
        </w:rPr>
        <w:t xml:space="preserve">** </w:t>
      </w:r>
      <w:r w:rsidRPr="00A81150">
        <w:rPr>
          <w:rFonts w:ascii="Times New Roman" w:hAnsi="Times New Roman"/>
          <w:szCs w:val="24"/>
          <w:lang w:val="nl-NL"/>
        </w:rPr>
        <w:t>Er zijn a</w:t>
      </w:r>
      <w:r w:rsidRPr="00A81150">
        <w:rPr>
          <w:rFonts w:ascii="Times New Roman" w:hAnsi="Times New Roman"/>
          <w:lang w:val="nl-NL"/>
        </w:rPr>
        <w:t>llergische reacties gemeld zoals huiduitslag, jeuk (pruritus), huiduitslag met hevige jeuk en bultjes (netelroos, galbulten), en een paar gevallen van ernstige allergische (anafylactische/anafylactoïde) reacties.</w:t>
      </w:r>
    </w:p>
    <w:p w14:paraId="4457D07C" w14:textId="77777777" w:rsidR="00F962B8" w:rsidRPr="00A81150" w:rsidRDefault="00C65CA4" w:rsidP="004079E4">
      <w:pPr>
        <w:pStyle w:val="Para0s"/>
        <w:numPr>
          <w:ilvl w:val="0"/>
          <w:numId w:val="18"/>
        </w:numPr>
        <w:tabs>
          <w:tab w:val="clear" w:pos="927"/>
          <w:tab w:val="num" w:pos="-709"/>
        </w:tabs>
        <w:spacing w:after="0"/>
        <w:ind w:left="567" w:hanging="567"/>
        <w:rPr>
          <w:rFonts w:ascii="Times New Roman" w:hAnsi="Times New Roman"/>
          <w:b/>
          <w:szCs w:val="24"/>
          <w:lang w:val="nl-NL"/>
        </w:rPr>
      </w:pPr>
      <w:r w:rsidRPr="00A81150">
        <w:rPr>
          <w:rFonts w:ascii="Times New Roman" w:hAnsi="Times New Roman"/>
          <w:szCs w:val="24"/>
          <w:lang w:val="nl-NL"/>
        </w:rPr>
        <w:t xml:space="preserve">ernstige </w:t>
      </w:r>
      <w:r w:rsidR="00F962B8" w:rsidRPr="00A81150">
        <w:rPr>
          <w:rFonts w:ascii="Times New Roman" w:hAnsi="Times New Roman"/>
          <w:szCs w:val="24"/>
          <w:lang w:val="nl-NL"/>
        </w:rPr>
        <w:t xml:space="preserve">ontsteking </w:t>
      </w:r>
      <w:r w:rsidRPr="00A81150">
        <w:rPr>
          <w:rFonts w:ascii="Times New Roman" w:hAnsi="Times New Roman"/>
          <w:szCs w:val="24"/>
          <w:lang w:val="nl-NL"/>
        </w:rPr>
        <w:t xml:space="preserve">of infectie </w:t>
      </w:r>
      <w:r w:rsidR="00F962B8" w:rsidRPr="00A81150">
        <w:rPr>
          <w:rFonts w:ascii="Times New Roman" w:hAnsi="Times New Roman"/>
          <w:szCs w:val="24"/>
          <w:lang w:val="nl-NL"/>
        </w:rPr>
        <w:t>in het oog (endoftalmitis)</w:t>
      </w:r>
    </w:p>
    <w:p w14:paraId="77E5FEE2" w14:textId="77777777" w:rsidR="004C2D1D" w:rsidRPr="00A81150" w:rsidRDefault="004C2D1D"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 xml:space="preserve">ontsteking in de iris </w:t>
      </w:r>
      <w:r w:rsidR="00C65CA4" w:rsidRPr="00A81150">
        <w:rPr>
          <w:rFonts w:ascii="Times New Roman" w:hAnsi="Times New Roman"/>
          <w:szCs w:val="24"/>
          <w:lang w:val="nl-NL"/>
        </w:rPr>
        <w:t xml:space="preserve">of andere delen </w:t>
      </w:r>
      <w:r w:rsidRPr="00A81150">
        <w:rPr>
          <w:rFonts w:ascii="Times New Roman" w:hAnsi="Times New Roman"/>
          <w:szCs w:val="24"/>
          <w:lang w:val="nl-NL"/>
        </w:rPr>
        <w:t>van het oog (</w:t>
      </w:r>
      <w:r w:rsidR="000E7973" w:rsidRPr="00A81150">
        <w:rPr>
          <w:rFonts w:ascii="Times New Roman" w:hAnsi="Times New Roman"/>
          <w:szCs w:val="24"/>
          <w:lang w:val="nl-NL"/>
        </w:rPr>
        <w:t xml:space="preserve">iritis, </w:t>
      </w:r>
      <w:r w:rsidR="00E35B48" w:rsidRPr="00A81150">
        <w:rPr>
          <w:rFonts w:ascii="Times New Roman" w:hAnsi="Times New Roman"/>
          <w:szCs w:val="24"/>
          <w:lang w:val="nl-NL"/>
        </w:rPr>
        <w:t xml:space="preserve">uveïtis, </w:t>
      </w:r>
      <w:r w:rsidR="000E7973" w:rsidRPr="00A81150">
        <w:rPr>
          <w:rFonts w:ascii="Times New Roman" w:hAnsi="Times New Roman"/>
          <w:szCs w:val="24"/>
          <w:lang w:val="nl-NL"/>
        </w:rPr>
        <w:t xml:space="preserve">iridocyclitis, </w:t>
      </w:r>
      <w:r w:rsidR="000E7973" w:rsidRPr="00A81150">
        <w:rPr>
          <w:rFonts w:ascii="Times New Roman" w:hAnsi="Times New Roman"/>
          <w:szCs w:val="22"/>
          <w:lang w:val="nl-NL"/>
        </w:rPr>
        <w:t>verschijnselen van ontsteking in de voorste oogkamer</w:t>
      </w:r>
      <w:r w:rsidRPr="00A81150">
        <w:rPr>
          <w:rFonts w:ascii="Times New Roman" w:hAnsi="Times New Roman"/>
          <w:szCs w:val="24"/>
          <w:lang w:val="nl-NL"/>
        </w:rPr>
        <w:t>)</w:t>
      </w:r>
    </w:p>
    <w:p w14:paraId="4D701C23" w14:textId="77777777" w:rsidR="00420203" w:rsidRPr="00A81150" w:rsidRDefault="00C65CA4"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 xml:space="preserve">abnormaal </w:t>
      </w:r>
      <w:r w:rsidR="004C5E3A" w:rsidRPr="00A81150">
        <w:rPr>
          <w:rFonts w:ascii="Times New Roman" w:hAnsi="Times New Roman"/>
          <w:szCs w:val="24"/>
          <w:lang w:val="nl-NL"/>
        </w:rPr>
        <w:t>gevoel in het oog</w:t>
      </w:r>
    </w:p>
    <w:p w14:paraId="60F44441" w14:textId="77777777" w:rsidR="004C2D1D" w:rsidRPr="00A81150" w:rsidRDefault="004C2D1D"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ooglid</w:t>
      </w:r>
      <w:r w:rsidR="004C5E3A" w:rsidRPr="00A81150">
        <w:rPr>
          <w:rFonts w:ascii="Times New Roman" w:hAnsi="Times New Roman"/>
          <w:szCs w:val="24"/>
          <w:lang w:val="nl-NL"/>
        </w:rPr>
        <w:t>irritatie</w:t>
      </w:r>
    </w:p>
    <w:p w14:paraId="15EB4DC7" w14:textId="34F0790A" w:rsidR="00FC60E8" w:rsidRPr="00A81150" w:rsidRDefault="00FC60E8"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zwelling van de voorste laag van de oogb</w:t>
      </w:r>
      <w:r w:rsidR="00573047" w:rsidRPr="00A81150">
        <w:rPr>
          <w:rFonts w:ascii="Times New Roman" w:hAnsi="Times New Roman"/>
          <w:szCs w:val="24"/>
          <w:lang w:val="nl-NL"/>
        </w:rPr>
        <w:t>o</w:t>
      </w:r>
      <w:r w:rsidRPr="00A81150">
        <w:rPr>
          <w:rFonts w:ascii="Times New Roman" w:hAnsi="Times New Roman"/>
          <w:szCs w:val="24"/>
          <w:lang w:val="nl-NL"/>
        </w:rPr>
        <w:t>l (het hoornvlies)</w:t>
      </w:r>
      <w:r w:rsidR="0064796F" w:rsidRPr="00A81150">
        <w:rPr>
          <w:rFonts w:ascii="Times New Roman" w:hAnsi="Times New Roman"/>
          <w:szCs w:val="24"/>
          <w:lang w:val="nl-NL"/>
        </w:rPr>
        <w:t>.</w:t>
      </w:r>
    </w:p>
    <w:p w14:paraId="2C5A4190" w14:textId="77777777" w:rsidR="004043D4" w:rsidRPr="00A81150" w:rsidRDefault="004043D4" w:rsidP="00DF54A3">
      <w:pPr>
        <w:pStyle w:val="Para0s"/>
        <w:tabs>
          <w:tab w:val="num" w:pos="927"/>
        </w:tabs>
        <w:spacing w:after="0"/>
        <w:rPr>
          <w:rFonts w:ascii="Times New Roman" w:hAnsi="Times New Roman"/>
          <w:b/>
          <w:szCs w:val="24"/>
          <w:lang w:val="nl-NL"/>
        </w:rPr>
      </w:pPr>
    </w:p>
    <w:p w14:paraId="1D920B27" w14:textId="2D153AFE" w:rsidR="004C2D1D" w:rsidRPr="00A81150" w:rsidRDefault="004C2D1D" w:rsidP="00DF54A3">
      <w:pPr>
        <w:pStyle w:val="Para0s"/>
        <w:spacing w:after="0"/>
        <w:rPr>
          <w:rFonts w:ascii="Times New Roman" w:hAnsi="Times New Roman"/>
          <w:szCs w:val="24"/>
          <w:lang w:val="nl-NL"/>
        </w:rPr>
      </w:pPr>
      <w:r w:rsidRPr="00A81150">
        <w:rPr>
          <w:rFonts w:ascii="Times New Roman" w:hAnsi="Times New Roman"/>
          <w:b/>
          <w:szCs w:val="24"/>
          <w:lang w:val="nl-NL"/>
        </w:rPr>
        <w:t xml:space="preserve">Zelden voorkomende bijwerkingen </w:t>
      </w:r>
      <w:r w:rsidRPr="00A81150">
        <w:rPr>
          <w:rFonts w:ascii="Times New Roman" w:hAnsi="Times New Roman"/>
          <w:szCs w:val="24"/>
          <w:lang w:val="nl-NL"/>
        </w:rPr>
        <w:t>(</w:t>
      </w:r>
      <w:r w:rsidR="00EC4B1D" w:rsidRPr="00A81150">
        <w:rPr>
          <w:rFonts w:ascii="Times New Roman" w:hAnsi="Times New Roman"/>
          <w:iCs/>
          <w:szCs w:val="24"/>
          <w:lang w:val="nl-NL"/>
        </w:rPr>
        <w:t xml:space="preserve">komen </w:t>
      </w:r>
      <w:r w:rsidRPr="00A81150">
        <w:rPr>
          <w:rFonts w:ascii="Times New Roman" w:hAnsi="Times New Roman"/>
          <w:iCs/>
          <w:szCs w:val="24"/>
          <w:lang w:val="nl-NL"/>
        </w:rPr>
        <w:t xml:space="preserve">voor bij </w:t>
      </w:r>
      <w:r w:rsidR="00EC4B1D" w:rsidRPr="00A81150">
        <w:rPr>
          <w:rFonts w:ascii="Times New Roman" w:hAnsi="Times New Roman"/>
          <w:iCs/>
          <w:szCs w:val="24"/>
          <w:lang w:val="nl-NL"/>
        </w:rPr>
        <w:t xml:space="preserve">minder dan </w:t>
      </w:r>
      <w:r w:rsidRPr="00A81150">
        <w:rPr>
          <w:rFonts w:ascii="Times New Roman" w:hAnsi="Times New Roman"/>
          <w:iCs/>
          <w:szCs w:val="24"/>
          <w:lang w:val="nl-NL"/>
        </w:rPr>
        <w:t xml:space="preserve">1 op de 1000 </w:t>
      </w:r>
      <w:r w:rsidR="00EC4B1D" w:rsidRPr="00A81150">
        <w:rPr>
          <w:rFonts w:ascii="Times New Roman" w:hAnsi="Times New Roman"/>
          <w:iCs/>
          <w:szCs w:val="24"/>
          <w:lang w:val="nl-NL"/>
        </w:rPr>
        <w:t>patiënten</w:t>
      </w:r>
      <w:r w:rsidRPr="00A81150">
        <w:rPr>
          <w:rFonts w:ascii="Times New Roman" w:hAnsi="Times New Roman"/>
          <w:iCs/>
          <w:szCs w:val="24"/>
          <w:lang w:val="nl-NL"/>
        </w:rPr>
        <w:t>):</w:t>
      </w:r>
    </w:p>
    <w:p w14:paraId="06C2A8D8" w14:textId="77777777" w:rsidR="00F319D2" w:rsidRPr="00A81150" w:rsidRDefault="00F319D2" w:rsidP="004079E4">
      <w:pPr>
        <w:pStyle w:val="Para0s"/>
        <w:numPr>
          <w:ilvl w:val="0"/>
          <w:numId w:val="19"/>
        </w:numPr>
        <w:spacing w:after="0"/>
        <w:ind w:left="567" w:hanging="567"/>
        <w:rPr>
          <w:rFonts w:ascii="Times New Roman" w:hAnsi="Times New Roman"/>
          <w:szCs w:val="24"/>
          <w:lang w:val="nl-NL"/>
        </w:rPr>
      </w:pPr>
      <w:r w:rsidRPr="00A81150">
        <w:rPr>
          <w:rFonts w:ascii="Times New Roman" w:hAnsi="Times New Roman"/>
          <w:szCs w:val="24"/>
          <w:lang w:val="nl-NL"/>
        </w:rPr>
        <w:t>blindheid</w:t>
      </w:r>
    </w:p>
    <w:p w14:paraId="74D4197E" w14:textId="77777777" w:rsidR="00F65742" w:rsidRPr="00A81150" w:rsidRDefault="00F65742" w:rsidP="004079E4">
      <w:pPr>
        <w:pStyle w:val="Para0s"/>
        <w:numPr>
          <w:ilvl w:val="0"/>
          <w:numId w:val="19"/>
        </w:numPr>
        <w:spacing w:after="0"/>
        <w:ind w:left="567" w:hanging="567"/>
        <w:rPr>
          <w:rFonts w:ascii="Times New Roman" w:hAnsi="Times New Roman"/>
          <w:szCs w:val="24"/>
          <w:lang w:val="nl-NL"/>
        </w:rPr>
      </w:pPr>
      <w:r w:rsidRPr="00A81150">
        <w:rPr>
          <w:rFonts w:ascii="Times New Roman" w:hAnsi="Times New Roman"/>
          <w:szCs w:val="24"/>
          <w:lang w:val="nl-NL"/>
        </w:rPr>
        <w:t>vertroebeling van de lens door verwonding (traumatisch cataract)</w:t>
      </w:r>
    </w:p>
    <w:p w14:paraId="07E2EB5E" w14:textId="77777777" w:rsidR="004C5E3A" w:rsidRPr="00A81150" w:rsidRDefault="004C5E3A" w:rsidP="004079E4">
      <w:pPr>
        <w:pStyle w:val="Para0s"/>
        <w:numPr>
          <w:ilvl w:val="0"/>
          <w:numId w:val="19"/>
        </w:numPr>
        <w:spacing w:after="0"/>
        <w:ind w:left="567" w:hanging="567"/>
        <w:rPr>
          <w:rFonts w:ascii="Times New Roman" w:hAnsi="Times New Roman"/>
          <w:b/>
          <w:szCs w:val="24"/>
          <w:lang w:val="nl-NL"/>
        </w:rPr>
      </w:pPr>
      <w:r w:rsidRPr="00A81150">
        <w:rPr>
          <w:rFonts w:ascii="Times New Roman" w:hAnsi="Times New Roman"/>
          <w:szCs w:val="24"/>
          <w:lang w:val="nl-NL"/>
        </w:rPr>
        <w:t xml:space="preserve">ontsteking van </w:t>
      </w:r>
      <w:r w:rsidR="00C65CA4" w:rsidRPr="00A81150">
        <w:rPr>
          <w:rFonts w:ascii="Times New Roman" w:hAnsi="Times New Roman"/>
          <w:szCs w:val="24"/>
          <w:lang w:val="nl-NL"/>
        </w:rPr>
        <w:t>de geleiachtige stof in</w:t>
      </w:r>
      <w:r w:rsidRPr="00A81150">
        <w:rPr>
          <w:rFonts w:ascii="Times New Roman" w:hAnsi="Times New Roman"/>
          <w:szCs w:val="24"/>
          <w:lang w:val="nl-NL"/>
        </w:rPr>
        <w:t xml:space="preserve"> het oog (vitritis)</w:t>
      </w:r>
    </w:p>
    <w:p w14:paraId="276C1A8A" w14:textId="77777777" w:rsidR="004C2D1D" w:rsidRPr="00A81150" w:rsidRDefault="004C2D1D" w:rsidP="004079E4">
      <w:pPr>
        <w:pStyle w:val="Para0s"/>
        <w:numPr>
          <w:ilvl w:val="0"/>
          <w:numId w:val="19"/>
        </w:numPr>
        <w:spacing w:after="0"/>
        <w:ind w:left="567" w:hanging="567"/>
        <w:rPr>
          <w:rFonts w:ascii="Times New Roman" w:hAnsi="Times New Roman"/>
          <w:b/>
          <w:szCs w:val="24"/>
          <w:lang w:val="nl-NL"/>
        </w:rPr>
      </w:pPr>
      <w:r w:rsidRPr="00A81150">
        <w:rPr>
          <w:rFonts w:ascii="Times New Roman" w:hAnsi="Times New Roman"/>
          <w:szCs w:val="24"/>
          <w:lang w:val="nl-NL"/>
        </w:rPr>
        <w:t>pus in het oog</w:t>
      </w:r>
      <w:r w:rsidR="0064796F" w:rsidRPr="00A81150">
        <w:rPr>
          <w:rFonts w:ascii="Times New Roman" w:hAnsi="Times New Roman"/>
          <w:szCs w:val="24"/>
          <w:lang w:val="nl-NL"/>
        </w:rPr>
        <w:t>.</w:t>
      </w:r>
    </w:p>
    <w:p w14:paraId="7942EC1B" w14:textId="77777777" w:rsidR="007D04A1" w:rsidRDefault="007D04A1" w:rsidP="00DF54A3">
      <w:pPr>
        <w:pStyle w:val="Para0s"/>
        <w:spacing w:after="0"/>
        <w:rPr>
          <w:rFonts w:ascii="Times New Roman" w:hAnsi="Times New Roman"/>
          <w:szCs w:val="24"/>
          <w:lang w:val="nl-NL"/>
        </w:rPr>
      </w:pPr>
    </w:p>
    <w:p w14:paraId="5D4C67A2" w14:textId="6DB3D31E" w:rsidR="00770B86" w:rsidRPr="00CD02C3" w:rsidRDefault="00CD02C3" w:rsidP="00DF54A3">
      <w:pPr>
        <w:pStyle w:val="Para0s"/>
        <w:spacing w:after="0"/>
        <w:rPr>
          <w:rFonts w:ascii="Times New Roman" w:hAnsi="Times New Roman"/>
          <w:szCs w:val="24"/>
          <w:lang w:val="nl-NL"/>
        </w:rPr>
      </w:pPr>
      <w:r>
        <w:rPr>
          <w:rFonts w:ascii="Times New Roman" w:hAnsi="Times New Roman"/>
          <w:b/>
          <w:bCs/>
          <w:szCs w:val="24"/>
          <w:lang w:val="nl-NL"/>
        </w:rPr>
        <w:t>N</w:t>
      </w:r>
      <w:r w:rsidR="00770B86" w:rsidRPr="00916CB6">
        <w:rPr>
          <w:rFonts w:ascii="Times New Roman" w:hAnsi="Times New Roman"/>
          <w:b/>
          <w:bCs/>
          <w:szCs w:val="24"/>
          <w:lang w:val="nl-NL"/>
        </w:rPr>
        <w:t xml:space="preserve">iet bekend </w:t>
      </w:r>
      <w:r w:rsidR="00770B86" w:rsidRPr="00CD1590">
        <w:rPr>
          <w:rFonts w:ascii="Times New Roman" w:hAnsi="Times New Roman"/>
          <w:szCs w:val="24"/>
          <w:lang w:val="nl-NL"/>
        </w:rPr>
        <w:t>(kan met de beschikbare gegevens niet worden bepaald)</w:t>
      </w:r>
      <w:r w:rsidRPr="00916CB6">
        <w:rPr>
          <w:rFonts w:ascii="Times New Roman" w:hAnsi="Times New Roman"/>
          <w:szCs w:val="24"/>
          <w:lang w:val="nl-NL"/>
        </w:rPr>
        <w:t>:</w:t>
      </w:r>
      <w:r>
        <w:rPr>
          <w:rFonts w:ascii="Times New Roman" w:hAnsi="Times New Roman"/>
          <w:b/>
          <w:bCs/>
          <w:szCs w:val="24"/>
          <w:lang w:val="nl-NL"/>
        </w:rPr>
        <w:br/>
      </w:r>
      <w:r>
        <w:rPr>
          <w:rFonts w:ascii="Times New Roman" w:hAnsi="Times New Roman"/>
          <w:szCs w:val="24"/>
          <w:lang w:val="nl-NL"/>
        </w:rPr>
        <w:t>-</w:t>
      </w:r>
      <w:r>
        <w:rPr>
          <w:rFonts w:ascii="Times New Roman" w:hAnsi="Times New Roman"/>
          <w:szCs w:val="24"/>
          <w:lang w:val="nl-NL"/>
        </w:rPr>
        <w:tab/>
        <w:t xml:space="preserve">onsteking van </w:t>
      </w:r>
      <w:r w:rsidR="00B566DF">
        <w:rPr>
          <w:rFonts w:ascii="Times New Roman" w:hAnsi="Times New Roman"/>
          <w:szCs w:val="24"/>
          <w:lang w:val="nl-NL"/>
        </w:rPr>
        <w:t>het wit van het oog</w:t>
      </w:r>
      <w:r w:rsidR="00DE3040">
        <w:rPr>
          <w:rFonts w:ascii="Times New Roman" w:hAnsi="Times New Roman"/>
          <w:szCs w:val="24"/>
          <w:lang w:val="nl-NL"/>
        </w:rPr>
        <w:t>, met roodheid en pijn (scleritis)</w:t>
      </w:r>
    </w:p>
    <w:p w14:paraId="5EC6C753" w14:textId="77777777" w:rsidR="00770B86" w:rsidRPr="00A81150" w:rsidRDefault="00770B86" w:rsidP="00DF54A3">
      <w:pPr>
        <w:pStyle w:val="Para0s"/>
        <w:spacing w:after="0"/>
        <w:rPr>
          <w:rFonts w:ascii="Times New Roman" w:hAnsi="Times New Roman"/>
          <w:szCs w:val="24"/>
          <w:lang w:val="nl-NL"/>
        </w:rPr>
      </w:pPr>
    </w:p>
    <w:p w14:paraId="1768CF0F" w14:textId="77777777" w:rsidR="007D04A1" w:rsidRPr="00A81150" w:rsidRDefault="00EF74AC" w:rsidP="00DF54A3">
      <w:pPr>
        <w:pStyle w:val="Para0s"/>
        <w:spacing w:after="0"/>
        <w:rPr>
          <w:rFonts w:ascii="Times New Roman" w:hAnsi="Times New Roman"/>
          <w:szCs w:val="24"/>
          <w:lang w:val="nl-NL"/>
        </w:rPr>
      </w:pPr>
      <w:r w:rsidRPr="00A81150">
        <w:rPr>
          <w:rFonts w:ascii="Times New Roman" w:hAnsi="Times New Roman"/>
          <w:szCs w:val="24"/>
          <w:lang w:val="nl-NL"/>
        </w:rPr>
        <w:t xml:space="preserve">In de klinische onderzoeken </w:t>
      </w:r>
      <w:r w:rsidR="001313E3" w:rsidRPr="00A81150">
        <w:rPr>
          <w:rFonts w:ascii="Times New Roman" w:hAnsi="Times New Roman"/>
          <w:szCs w:val="24"/>
          <w:lang w:val="nl-NL"/>
        </w:rPr>
        <w:t xml:space="preserve">kwamen bloedingen van kleine bloedvaten in de buitenste lagen van het oog (conjunctivale </w:t>
      </w:r>
      <w:r w:rsidR="001847FF" w:rsidRPr="00A81150">
        <w:rPr>
          <w:rFonts w:ascii="Times New Roman" w:hAnsi="Times New Roman"/>
          <w:szCs w:val="24"/>
          <w:lang w:val="nl-NL"/>
        </w:rPr>
        <w:t>hemorragie</w:t>
      </w:r>
      <w:r w:rsidR="001313E3" w:rsidRPr="00A81150">
        <w:rPr>
          <w:rFonts w:ascii="Times New Roman" w:hAnsi="Times New Roman"/>
          <w:szCs w:val="24"/>
          <w:lang w:val="nl-NL"/>
        </w:rPr>
        <w:t>) vaker voor</w:t>
      </w:r>
      <w:r w:rsidRPr="00A81150">
        <w:rPr>
          <w:rFonts w:ascii="Times New Roman" w:hAnsi="Times New Roman"/>
          <w:szCs w:val="24"/>
          <w:lang w:val="nl-NL"/>
        </w:rPr>
        <w:t xml:space="preserve"> bij patiënten </w:t>
      </w:r>
      <w:r w:rsidR="00420203" w:rsidRPr="00A81150">
        <w:rPr>
          <w:rFonts w:ascii="Times New Roman" w:hAnsi="Times New Roman"/>
          <w:szCs w:val="24"/>
          <w:lang w:val="nl-NL"/>
        </w:rPr>
        <w:t xml:space="preserve">met natte LMD </w:t>
      </w:r>
      <w:r w:rsidRPr="00A81150">
        <w:rPr>
          <w:rFonts w:ascii="Times New Roman" w:hAnsi="Times New Roman"/>
          <w:szCs w:val="24"/>
          <w:lang w:val="nl-NL"/>
        </w:rPr>
        <w:t>die werden behandeld met bloedverdunners</w:t>
      </w:r>
      <w:r w:rsidR="001313E3" w:rsidRPr="00A81150">
        <w:rPr>
          <w:rFonts w:ascii="Times New Roman" w:hAnsi="Times New Roman"/>
          <w:szCs w:val="24"/>
          <w:lang w:val="nl-NL"/>
        </w:rPr>
        <w:t xml:space="preserve">. Deze </w:t>
      </w:r>
      <w:r w:rsidR="00370D45" w:rsidRPr="00A81150">
        <w:rPr>
          <w:rFonts w:ascii="Times New Roman" w:hAnsi="Times New Roman"/>
          <w:szCs w:val="24"/>
          <w:lang w:val="nl-NL"/>
        </w:rPr>
        <w:t>toename van het aantal gevallen</w:t>
      </w:r>
      <w:r w:rsidR="001313E3" w:rsidRPr="00A81150">
        <w:rPr>
          <w:rFonts w:ascii="Times New Roman" w:hAnsi="Times New Roman"/>
          <w:szCs w:val="24"/>
          <w:lang w:val="nl-NL"/>
        </w:rPr>
        <w:t xml:space="preserve"> was vergelijkbaar tussen patiënten die behandeld werden met ranibizumab en Eylea.</w:t>
      </w:r>
    </w:p>
    <w:p w14:paraId="2ADC20AE" w14:textId="77777777" w:rsidR="00DE0078" w:rsidRPr="00A81150" w:rsidRDefault="00DE0078" w:rsidP="00DF54A3">
      <w:pPr>
        <w:numPr>
          <w:ilvl w:val="12"/>
          <w:numId w:val="0"/>
        </w:numPr>
        <w:tabs>
          <w:tab w:val="clear" w:pos="567"/>
        </w:tabs>
        <w:spacing w:line="240" w:lineRule="auto"/>
        <w:ind w:right="-2"/>
        <w:rPr>
          <w:b/>
          <w:szCs w:val="24"/>
          <w:lang w:val="nl-NL"/>
        </w:rPr>
      </w:pPr>
    </w:p>
    <w:p w14:paraId="59DE8FD2" w14:textId="77777777" w:rsidR="00796369" w:rsidRPr="00A81150" w:rsidRDefault="00E91A06" w:rsidP="00DF54A3">
      <w:pPr>
        <w:numPr>
          <w:ilvl w:val="12"/>
          <w:numId w:val="0"/>
        </w:numPr>
        <w:tabs>
          <w:tab w:val="clear" w:pos="567"/>
        </w:tabs>
        <w:spacing w:line="240" w:lineRule="auto"/>
        <w:ind w:right="-2"/>
        <w:rPr>
          <w:szCs w:val="24"/>
          <w:lang w:val="nl-NL"/>
        </w:rPr>
      </w:pPr>
      <w:r w:rsidRPr="00A81150">
        <w:rPr>
          <w:szCs w:val="24"/>
          <w:lang w:val="nl-NL"/>
        </w:rPr>
        <w:t xml:space="preserve">Het systemische </w:t>
      </w:r>
      <w:r w:rsidR="00F319D2" w:rsidRPr="00A81150">
        <w:rPr>
          <w:szCs w:val="24"/>
          <w:lang w:val="nl-NL"/>
        </w:rPr>
        <w:t xml:space="preserve">gebruik van </w:t>
      </w:r>
      <w:r w:rsidRPr="00A81150">
        <w:rPr>
          <w:szCs w:val="24"/>
          <w:lang w:val="nl-NL"/>
        </w:rPr>
        <w:t xml:space="preserve">VEGF-remmers, stoffen die lijken op de stoffen die in Eylea zitten, is mogelijk gerelateerd aan het risico op </w:t>
      </w:r>
      <w:r w:rsidR="00F319D2" w:rsidRPr="00A81150">
        <w:rPr>
          <w:szCs w:val="24"/>
          <w:lang w:val="nl-NL"/>
        </w:rPr>
        <w:t>bloedpropjes die bloedvaten afsluiten (</w:t>
      </w:r>
      <w:r w:rsidRPr="00A81150">
        <w:rPr>
          <w:szCs w:val="24"/>
          <w:lang w:val="nl-NL"/>
        </w:rPr>
        <w:t>arteriële trombot</w:t>
      </w:r>
      <w:r w:rsidR="00AD2BAF" w:rsidRPr="00A81150">
        <w:rPr>
          <w:szCs w:val="24"/>
          <w:lang w:val="nl-NL"/>
        </w:rPr>
        <w:t>ische voorvallen</w:t>
      </w:r>
      <w:r w:rsidRPr="00A81150">
        <w:rPr>
          <w:szCs w:val="24"/>
          <w:lang w:val="nl-NL"/>
        </w:rPr>
        <w:t xml:space="preserve">), wat kan leiden tot een hartaanval of een beroerte. Er is een theoretisch risico op dergelijke voorvallen na </w:t>
      </w:r>
      <w:r w:rsidR="00796369" w:rsidRPr="00A81150">
        <w:rPr>
          <w:szCs w:val="24"/>
          <w:lang w:val="nl-NL"/>
        </w:rPr>
        <w:t>injectie</w:t>
      </w:r>
      <w:r w:rsidRPr="00A81150">
        <w:rPr>
          <w:szCs w:val="24"/>
          <w:lang w:val="nl-NL"/>
        </w:rPr>
        <w:t xml:space="preserve"> van Eylea in het oog. </w:t>
      </w:r>
    </w:p>
    <w:p w14:paraId="4A40589C" w14:textId="77777777" w:rsidR="00796369" w:rsidRPr="00A81150" w:rsidRDefault="00796369" w:rsidP="00DF54A3">
      <w:pPr>
        <w:numPr>
          <w:ilvl w:val="12"/>
          <w:numId w:val="0"/>
        </w:numPr>
        <w:tabs>
          <w:tab w:val="clear" w:pos="567"/>
        </w:tabs>
        <w:spacing w:line="240" w:lineRule="auto"/>
        <w:ind w:right="-2"/>
        <w:rPr>
          <w:szCs w:val="24"/>
          <w:lang w:val="nl-NL"/>
        </w:rPr>
      </w:pPr>
    </w:p>
    <w:p w14:paraId="2194330A" w14:textId="77777777" w:rsidR="00796369" w:rsidRPr="00A81150" w:rsidRDefault="00796369" w:rsidP="00DF54A3">
      <w:pPr>
        <w:numPr>
          <w:ilvl w:val="12"/>
          <w:numId w:val="0"/>
        </w:numPr>
        <w:tabs>
          <w:tab w:val="clear" w:pos="567"/>
        </w:tabs>
        <w:spacing w:line="240" w:lineRule="auto"/>
        <w:ind w:right="-2"/>
        <w:rPr>
          <w:szCs w:val="24"/>
          <w:lang w:val="nl-NL"/>
        </w:rPr>
      </w:pPr>
      <w:r w:rsidRPr="00A81150">
        <w:rPr>
          <w:szCs w:val="24"/>
          <w:lang w:val="nl-NL"/>
        </w:rPr>
        <w:t>Zoals bij alle therapeutische eiwitten bestaat er met Eylea een kans op een immuunreactie (de vorming van antistoffen).</w:t>
      </w:r>
    </w:p>
    <w:p w14:paraId="4D76BC5B" w14:textId="77777777" w:rsidR="00796369" w:rsidRPr="00A81150" w:rsidRDefault="00796369" w:rsidP="00DF54A3">
      <w:pPr>
        <w:numPr>
          <w:ilvl w:val="12"/>
          <w:numId w:val="0"/>
        </w:numPr>
        <w:tabs>
          <w:tab w:val="clear" w:pos="567"/>
        </w:tabs>
        <w:spacing w:line="240" w:lineRule="auto"/>
        <w:ind w:right="-2"/>
        <w:rPr>
          <w:szCs w:val="24"/>
          <w:lang w:val="nl-NL"/>
        </w:rPr>
      </w:pPr>
    </w:p>
    <w:p w14:paraId="5F24D1F6" w14:textId="77777777" w:rsidR="00796369" w:rsidRPr="00A81150" w:rsidRDefault="00796369" w:rsidP="00DF54A3">
      <w:pPr>
        <w:numPr>
          <w:ilvl w:val="12"/>
          <w:numId w:val="0"/>
        </w:numPr>
        <w:tabs>
          <w:tab w:val="clear" w:pos="567"/>
        </w:tabs>
        <w:spacing w:line="240" w:lineRule="auto"/>
        <w:ind w:right="-2"/>
        <w:rPr>
          <w:szCs w:val="24"/>
          <w:u w:val="single"/>
          <w:lang w:val="nl-NL"/>
        </w:rPr>
      </w:pPr>
      <w:r w:rsidRPr="00A81150">
        <w:rPr>
          <w:szCs w:val="24"/>
          <w:u w:val="single"/>
          <w:lang w:val="nl-NL"/>
        </w:rPr>
        <w:t>Het melden van bijwerkingen</w:t>
      </w:r>
    </w:p>
    <w:p w14:paraId="2297C195" w14:textId="6BFCB415" w:rsidR="00DE0078"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Krijgt u last van bijwerkingen</w:t>
      </w:r>
      <w:r w:rsidR="00796369" w:rsidRPr="00A81150">
        <w:rPr>
          <w:szCs w:val="24"/>
          <w:lang w:val="nl-NL"/>
        </w:rPr>
        <w:t>, neem dan contact op met uw arts.</w:t>
      </w:r>
      <w:r w:rsidR="00550CDA" w:rsidRPr="00A81150">
        <w:rPr>
          <w:szCs w:val="24"/>
          <w:lang w:val="nl-NL"/>
        </w:rPr>
        <w:t xml:space="preserve"> </w:t>
      </w:r>
      <w:r w:rsidR="00796369" w:rsidRPr="00A81150">
        <w:rPr>
          <w:szCs w:val="24"/>
          <w:lang w:val="nl-NL"/>
        </w:rPr>
        <w:t xml:space="preserve">Dit geldt ook voor mogelijke </w:t>
      </w:r>
      <w:r w:rsidRPr="00A81150">
        <w:rPr>
          <w:szCs w:val="24"/>
          <w:lang w:val="nl-NL"/>
        </w:rPr>
        <w:t>bijwerking</w:t>
      </w:r>
      <w:r w:rsidR="00796369" w:rsidRPr="00A81150">
        <w:rPr>
          <w:szCs w:val="24"/>
          <w:lang w:val="nl-NL"/>
        </w:rPr>
        <w:t>en</w:t>
      </w:r>
      <w:r w:rsidRPr="00A81150">
        <w:rPr>
          <w:szCs w:val="24"/>
          <w:lang w:val="nl-NL"/>
        </w:rPr>
        <w:t xml:space="preserve"> die niet in deze bijsluiter staa</w:t>
      </w:r>
      <w:r w:rsidR="00796369" w:rsidRPr="00A81150">
        <w:rPr>
          <w:szCs w:val="24"/>
          <w:lang w:val="nl-NL"/>
        </w:rPr>
        <w:t xml:space="preserve">n. U kunt bijwerkingen ook rechtstreeks melden via </w:t>
      </w:r>
      <w:r w:rsidR="00796369" w:rsidRPr="00A81150">
        <w:rPr>
          <w:szCs w:val="24"/>
          <w:highlight w:val="lightGray"/>
          <w:lang w:val="nl-NL"/>
        </w:rPr>
        <w:t xml:space="preserve">het nationale meldsysteem zoals vermeld in </w:t>
      </w:r>
      <w:hyperlink r:id="rId59" w:history="1">
        <w:r w:rsidR="00256DB7" w:rsidRPr="00A81150">
          <w:rPr>
            <w:rStyle w:val="Hyperlink"/>
            <w:highlight w:val="lightGray"/>
            <w:lang w:val="nl-NL"/>
          </w:rPr>
          <w:t>aanhangsel V</w:t>
        </w:r>
      </w:hyperlink>
      <w:r w:rsidR="000012EC" w:rsidRPr="00A81150">
        <w:rPr>
          <w:rStyle w:val="Hyperlink"/>
          <w:lang w:val="nl-NL"/>
        </w:rPr>
        <w:t xml:space="preserve">. </w:t>
      </w:r>
      <w:r w:rsidR="00796369" w:rsidRPr="00A81150">
        <w:rPr>
          <w:szCs w:val="24"/>
          <w:lang w:val="nl-NL"/>
        </w:rPr>
        <w:t>Door bijwerkingen te melden, kunt u ons helpen meer informatie te verkrijgen over de veiligheid van dit geneesmiddel.</w:t>
      </w:r>
    </w:p>
    <w:p w14:paraId="32EA243B" w14:textId="77777777" w:rsidR="00DE0078" w:rsidRPr="00A81150" w:rsidRDefault="00DE0078" w:rsidP="00DF54A3">
      <w:pPr>
        <w:numPr>
          <w:ilvl w:val="12"/>
          <w:numId w:val="0"/>
        </w:numPr>
        <w:tabs>
          <w:tab w:val="clear" w:pos="567"/>
        </w:tabs>
        <w:spacing w:line="240" w:lineRule="auto"/>
        <w:ind w:right="-2"/>
        <w:rPr>
          <w:szCs w:val="24"/>
          <w:lang w:val="nl-NL"/>
        </w:rPr>
      </w:pPr>
    </w:p>
    <w:p w14:paraId="5B7CC0A0" w14:textId="77777777" w:rsidR="00DE0078" w:rsidRPr="00A81150" w:rsidRDefault="00DE0078" w:rsidP="00DF54A3">
      <w:pPr>
        <w:numPr>
          <w:ilvl w:val="12"/>
          <w:numId w:val="0"/>
        </w:numPr>
        <w:tabs>
          <w:tab w:val="clear" w:pos="567"/>
        </w:tabs>
        <w:spacing w:line="240" w:lineRule="auto"/>
        <w:ind w:right="-2"/>
        <w:rPr>
          <w:szCs w:val="24"/>
          <w:lang w:val="nl-NL"/>
        </w:rPr>
      </w:pPr>
    </w:p>
    <w:p w14:paraId="5BF6A81E" w14:textId="77777777" w:rsidR="00DE0078" w:rsidRPr="00A81150" w:rsidRDefault="00DE0078" w:rsidP="00841DF8">
      <w:pPr>
        <w:keepNext/>
        <w:numPr>
          <w:ilvl w:val="12"/>
          <w:numId w:val="0"/>
        </w:numPr>
        <w:tabs>
          <w:tab w:val="clear" w:pos="567"/>
        </w:tabs>
        <w:spacing w:line="240" w:lineRule="auto"/>
        <w:ind w:left="567" w:right="-2" w:hanging="567"/>
        <w:outlineLvl w:val="2"/>
        <w:rPr>
          <w:b/>
          <w:szCs w:val="24"/>
          <w:lang w:val="nl-NL"/>
        </w:rPr>
      </w:pPr>
      <w:r w:rsidRPr="00A81150">
        <w:rPr>
          <w:b/>
          <w:szCs w:val="24"/>
          <w:lang w:val="nl-NL"/>
        </w:rPr>
        <w:t>5.</w:t>
      </w:r>
      <w:r w:rsidRPr="00A81150">
        <w:rPr>
          <w:b/>
          <w:szCs w:val="24"/>
          <w:lang w:val="nl-NL"/>
        </w:rPr>
        <w:tab/>
        <w:t>Hoe bewaart u dit middel?</w:t>
      </w:r>
    </w:p>
    <w:p w14:paraId="209C799E" w14:textId="77777777" w:rsidR="00DE0078" w:rsidRPr="00A81150" w:rsidRDefault="00DE0078" w:rsidP="00DF54A3">
      <w:pPr>
        <w:keepNext/>
        <w:numPr>
          <w:ilvl w:val="12"/>
          <w:numId w:val="0"/>
        </w:numPr>
        <w:tabs>
          <w:tab w:val="clear" w:pos="567"/>
        </w:tabs>
        <w:spacing w:line="240" w:lineRule="auto"/>
        <w:ind w:right="-2"/>
        <w:rPr>
          <w:szCs w:val="24"/>
          <w:lang w:val="nl-NL"/>
        </w:rPr>
      </w:pPr>
    </w:p>
    <w:p w14:paraId="2DF25966" w14:textId="77777777" w:rsidR="00DE0078" w:rsidRPr="00A81150" w:rsidRDefault="00DE0078" w:rsidP="004079E4">
      <w:pPr>
        <w:keepNext/>
        <w:numPr>
          <w:ilvl w:val="0"/>
          <w:numId w:val="39"/>
        </w:numPr>
        <w:tabs>
          <w:tab w:val="clear" w:pos="567"/>
        </w:tabs>
        <w:spacing w:line="240" w:lineRule="auto"/>
        <w:ind w:left="567" w:right="-2" w:hanging="567"/>
        <w:rPr>
          <w:szCs w:val="24"/>
          <w:lang w:val="nl-NL"/>
        </w:rPr>
      </w:pPr>
      <w:r w:rsidRPr="00A81150">
        <w:rPr>
          <w:szCs w:val="24"/>
          <w:lang w:val="nl-NL"/>
        </w:rPr>
        <w:t>Buiten het zicht en bereik van kinderen houden.</w:t>
      </w:r>
    </w:p>
    <w:p w14:paraId="455C5DF8" w14:textId="77777777" w:rsidR="00DE0078" w:rsidRPr="00A81150" w:rsidRDefault="00DE0078" w:rsidP="004079E4">
      <w:pPr>
        <w:keepNext/>
        <w:numPr>
          <w:ilvl w:val="0"/>
          <w:numId w:val="39"/>
        </w:numPr>
        <w:tabs>
          <w:tab w:val="clear" w:pos="567"/>
        </w:tabs>
        <w:spacing w:line="240" w:lineRule="auto"/>
        <w:ind w:left="567" w:right="-2" w:hanging="567"/>
        <w:rPr>
          <w:szCs w:val="24"/>
          <w:lang w:val="nl-NL"/>
        </w:rPr>
      </w:pPr>
      <w:r w:rsidRPr="00A81150">
        <w:rPr>
          <w:szCs w:val="24"/>
          <w:lang w:val="nl-NL"/>
        </w:rPr>
        <w:t>Gebruik dit geneesmiddel niet meer na de uiterste houdbaarheidsdatum. Die vind</w:t>
      </w:r>
      <w:r w:rsidR="00916912" w:rsidRPr="00A81150">
        <w:rPr>
          <w:szCs w:val="24"/>
          <w:lang w:val="nl-NL"/>
        </w:rPr>
        <w:t>t u</w:t>
      </w:r>
      <w:r w:rsidRPr="00A81150">
        <w:rPr>
          <w:szCs w:val="24"/>
          <w:lang w:val="nl-NL"/>
        </w:rPr>
        <w:t xml:space="preserve"> op de doos en het etiket na EXP. Daar staat een maand en een jaar. De laatste dag van die maand is de uiterste houdbaarheidsdatum.</w:t>
      </w:r>
    </w:p>
    <w:p w14:paraId="038DCA9D" w14:textId="2284DF7E" w:rsidR="00DE0078" w:rsidRPr="00A81150" w:rsidRDefault="00DE0078" w:rsidP="004079E4">
      <w:pPr>
        <w:numPr>
          <w:ilvl w:val="0"/>
          <w:numId w:val="39"/>
        </w:numPr>
        <w:tabs>
          <w:tab w:val="clear" w:pos="567"/>
        </w:tabs>
        <w:spacing w:line="240" w:lineRule="auto"/>
        <w:ind w:left="567" w:right="-2" w:hanging="567"/>
        <w:rPr>
          <w:szCs w:val="24"/>
          <w:lang w:val="nl-NL"/>
        </w:rPr>
      </w:pPr>
      <w:r w:rsidRPr="00A81150">
        <w:rPr>
          <w:szCs w:val="24"/>
          <w:lang w:val="nl-NL"/>
        </w:rPr>
        <w:t>Bewaren in de koelkast (2</w:t>
      </w:r>
      <w:r w:rsidR="009D6E11" w:rsidRPr="00A81150">
        <w:rPr>
          <w:szCs w:val="24"/>
          <w:lang w:val="nl-NL"/>
        </w:rPr>
        <w:t> </w:t>
      </w:r>
      <w:r w:rsidRPr="00A81150">
        <w:rPr>
          <w:szCs w:val="24"/>
          <w:lang w:val="nl-NL"/>
        </w:rPr>
        <w:t>°C </w:t>
      </w:r>
      <w:r w:rsidR="009D6E11" w:rsidRPr="00A81150">
        <w:rPr>
          <w:szCs w:val="24"/>
          <w:lang w:val="nl-NL"/>
        </w:rPr>
        <w:t>–</w:t>
      </w:r>
      <w:r w:rsidRPr="00A81150">
        <w:rPr>
          <w:szCs w:val="24"/>
          <w:lang w:val="nl-NL"/>
        </w:rPr>
        <w:t> 8</w:t>
      </w:r>
      <w:r w:rsidR="009D6E11" w:rsidRPr="00A81150">
        <w:rPr>
          <w:szCs w:val="24"/>
          <w:lang w:val="nl-NL"/>
        </w:rPr>
        <w:t> </w:t>
      </w:r>
      <w:r w:rsidRPr="00A81150">
        <w:rPr>
          <w:szCs w:val="24"/>
          <w:lang w:val="nl-NL"/>
        </w:rPr>
        <w:t>°C). Niet in de vriezer bewaren.</w:t>
      </w:r>
    </w:p>
    <w:p w14:paraId="71A2A281" w14:textId="77777777" w:rsidR="00DE0078" w:rsidRPr="00A81150" w:rsidRDefault="00201B69" w:rsidP="004079E4">
      <w:pPr>
        <w:numPr>
          <w:ilvl w:val="0"/>
          <w:numId w:val="39"/>
        </w:numPr>
        <w:tabs>
          <w:tab w:val="clear" w:pos="567"/>
        </w:tabs>
        <w:spacing w:line="240" w:lineRule="auto"/>
        <w:ind w:left="567" w:right="-2" w:hanging="567"/>
        <w:rPr>
          <w:szCs w:val="24"/>
          <w:lang w:val="nl-NL"/>
        </w:rPr>
      </w:pPr>
      <w:r w:rsidRPr="00A81150">
        <w:rPr>
          <w:szCs w:val="24"/>
          <w:lang w:val="nl-NL"/>
        </w:rPr>
        <w:t>D</w:t>
      </w:r>
      <w:r w:rsidR="00DE0078" w:rsidRPr="00A81150">
        <w:rPr>
          <w:szCs w:val="24"/>
          <w:lang w:val="nl-NL"/>
        </w:rPr>
        <w:t xml:space="preserve">e ongeopende </w:t>
      </w:r>
      <w:r w:rsidRPr="00A81150">
        <w:rPr>
          <w:szCs w:val="24"/>
          <w:lang w:val="nl-NL"/>
        </w:rPr>
        <w:t xml:space="preserve">blisterverpakking mag </w:t>
      </w:r>
      <w:r w:rsidR="00DE0078" w:rsidRPr="00A81150">
        <w:rPr>
          <w:szCs w:val="24"/>
          <w:lang w:val="nl-NL"/>
        </w:rPr>
        <w:t xml:space="preserve">gedurende maximaal 24 uur </w:t>
      </w:r>
      <w:r w:rsidRPr="00A81150">
        <w:rPr>
          <w:szCs w:val="24"/>
          <w:lang w:val="nl-NL"/>
        </w:rPr>
        <w:t>buiten de koelkast</w:t>
      </w:r>
      <w:r w:rsidR="00DE0078" w:rsidRPr="00A81150">
        <w:rPr>
          <w:szCs w:val="24"/>
          <w:lang w:val="nl-NL"/>
        </w:rPr>
        <w:t xml:space="preserve"> </w:t>
      </w:r>
      <w:r w:rsidR="00265FBA" w:rsidRPr="00A81150">
        <w:rPr>
          <w:szCs w:val="24"/>
          <w:lang w:val="nl-NL"/>
        </w:rPr>
        <w:t xml:space="preserve">beneden </w:t>
      </w:r>
      <w:r w:rsidR="00DE0078" w:rsidRPr="00A81150">
        <w:rPr>
          <w:szCs w:val="24"/>
          <w:lang w:val="nl-NL"/>
        </w:rPr>
        <w:t>25°C worden bewaard.</w:t>
      </w:r>
    </w:p>
    <w:p w14:paraId="074114EB" w14:textId="77777777" w:rsidR="00DE0078" w:rsidRPr="00A81150" w:rsidRDefault="00D1049C" w:rsidP="004079E4">
      <w:pPr>
        <w:numPr>
          <w:ilvl w:val="0"/>
          <w:numId w:val="39"/>
        </w:numPr>
        <w:tabs>
          <w:tab w:val="clear" w:pos="567"/>
        </w:tabs>
        <w:spacing w:line="240" w:lineRule="auto"/>
        <w:ind w:left="567" w:right="-2" w:hanging="567"/>
        <w:rPr>
          <w:szCs w:val="24"/>
          <w:lang w:val="nl-NL"/>
        </w:rPr>
      </w:pPr>
      <w:r w:rsidRPr="00A81150">
        <w:rPr>
          <w:szCs w:val="24"/>
          <w:lang w:val="nl-NL"/>
        </w:rPr>
        <w:t xml:space="preserve">Bewaren </w:t>
      </w:r>
      <w:r w:rsidR="00DE0078" w:rsidRPr="00A81150">
        <w:rPr>
          <w:szCs w:val="24"/>
          <w:lang w:val="nl-NL"/>
        </w:rPr>
        <w:t xml:space="preserve">in de </w:t>
      </w:r>
      <w:r w:rsidR="00201B69" w:rsidRPr="00A81150">
        <w:rPr>
          <w:szCs w:val="24"/>
          <w:lang w:val="nl-NL"/>
        </w:rPr>
        <w:t xml:space="preserve">oorspronkelijke verpakking </w:t>
      </w:r>
      <w:r w:rsidR="00DE0078" w:rsidRPr="00A81150">
        <w:rPr>
          <w:szCs w:val="24"/>
          <w:lang w:val="nl-NL"/>
        </w:rPr>
        <w:t>ter bescherming tegen licht.</w:t>
      </w:r>
    </w:p>
    <w:p w14:paraId="66CC3E21" w14:textId="77777777" w:rsidR="00DE0078" w:rsidRPr="00A81150" w:rsidRDefault="00DE0078" w:rsidP="004079E4">
      <w:pPr>
        <w:numPr>
          <w:ilvl w:val="0"/>
          <w:numId w:val="39"/>
        </w:numPr>
        <w:tabs>
          <w:tab w:val="clear" w:pos="567"/>
        </w:tabs>
        <w:spacing w:line="240" w:lineRule="auto"/>
        <w:ind w:left="567" w:right="-2" w:hanging="567"/>
        <w:rPr>
          <w:szCs w:val="24"/>
          <w:lang w:val="nl-NL"/>
        </w:rPr>
      </w:pPr>
      <w:r w:rsidRPr="00A81150">
        <w:rPr>
          <w:szCs w:val="24"/>
          <w:lang w:val="nl-NL"/>
        </w:rPr>
        <w:t xml:space="preserve">Spoel geneesmiddelen niet door de gootsteen of de WC en gooi ze niet in de vuilnisbak. </w:t>
      </w:r>
      <w:r w:rsidR="00ED2AB1" w:rsidRPr="00A81150">
        <w:rPr>
          <w:lang w:val="nl-NL"/>
        </w:rPr>
        <w:t xml:space="preserve">Vraag uw apotheker wat u met geneesmiddelen moet doen die u niet meer gebruikt. </w:t>
      </w:r>
      <w:r w:rsidR="00916912" w:rsidRPr="00A81150">
        <w:rPr>
          <w:lang w:val="nl-NL"/>
        </w:rPr>
        <w:t>Als u geneesmiddelen op de juiste manier afvoert</w:t>
      </w:r>
      <w:r w:rsidR="00ED2AB1" w:rsidRPr="00A81150">
        <w:rPr>
          <w:lang w:val="nl-NL"/>
        </w:rPr>
        <w:t xml:space="preserve"> worden </w:t>
      </w:r>
      <w:r w:rsidR="00916912" w:rsidRPr="00A81150">
        <w:rPr>
          <w:lang w:val="nl-NL"/>
        </w:rPr>
        <w:t>ze</w:t>
      </w:r>
      <w:r w:rsidR="00ED2AB1" w:rsidRPr="00A81150">
        <w:rPr>
          <w:lang w:val="nl-NL"/>
        </w:rPr>
        <w:t xml:space="preserve"> op een verantwoorde manier vernietigd en komen </w:t>
      </w:r>
      <w:r w:rsidR="00916912" w:rsidRPr="00A81150">
        <w:rPr>
          <w:lang w:val="nl-NL"/>
        </w:rPr>
        <w:t xml:space="preserve">ze </w:t>
      </w:r>
      <w:r w:rsidR="00ED2AB1" w:rsidRPr="00A81150">
        <w:rPr>
          <w:lang w:val="nl-NL"/>
        </w:rPr>
        <w:t>niet in het milieu terecht.</w:t>
      </w:r>
      <w:r w:rsidRPr="00A81150">
        <w:rPr>
          <w:szCs w:val="24"/>
          <w:lang w:val="nl-NL"/>
        </w:rPr>
        <w:t xml:space="preserve"> </w:t>
      </w:r>
    </w:p>
    <w:p w14:paraId="4478721F" w14:textId="77777777" w:rsidR="00DE0078" w:rsidRPr="00A81150" w:rsidRDefault="00DE0078" w:rsidP="00DF54A3">
      <w:pPr>
        <w:tabs>
          <w:tab w:val="clear" w:pos="567"/>
          <w:tab w:val="num" w:pos="600"/>
        </w:tabs>
        <w:spacing w:line="240" w:lineRule="auto"/>
        <w:ind w:left="720" w:right="-2" w:hanging="720"/>
        <w:rPr>
          <w:szCs w:val="24"/>
          <w:lang w:val="nl-NL"/>
        </w:rPr>
      </w:pPr>
    </w:p>
    <w:p w14:paraId="5BBEEBF2" w14:textId="77777777" w:rsidR="00DE0078" w:rsidRPr="00A81150" w:rsidRDefault="00DE0078" w:rsidP="00DF54A3">
      <w:pPr>
        <w:numPr>
          <w:ilvl w:val="12"/>
          <w:numId w:val="0"/>
        </w:numPr>
        <w:tabs>
          <w:tab w:val="clear" w:pos="567"/>
        </w:tabs>
        <w:spacing w:line="240" w:lineRule="auto"/>
        <w:ind w:right="-2"/>
        <w:rPr>
          <w:szCs w:val="24"/>
          <w:lang w:val="nl-NL"/>
        </w:rPr>
      </w:pPr>
    </w:p>
    <w:p w14:paraId="466E9734" w14:textId="77777777" w:rsidR="00DE0078" w:rsidRPr="00A81150" w:rsidRDefault="00DE0078" w:rsidP="00841DF8">
      <w:pPr>
        <w:numPr>
          <w:ilvl w:val="12"/>
          <w:numId w:val="0"/>
        </w:numPr>
        <w:tabs>
          <w:tab w:val="clear" w:pos="567"/>
        </w:tabs>
        <w:spacing w:line="240" w:lineRule="auto"/>
        <w:ind w:right="-2"/>
        <w:outlineLvl w:val="2"/>
        <w:rPr>
          <w:b/>
          <w:szCs w:val="24"/>
          <w:lang w:val="nl-NL"/>
        </w:rPr>
      </w:pPr>
      <w:r w:rsidRPr="00A81150">
        <w:rPr>
          <w:b/>
          <w:szCs w:val="24"/>
          <w:lang w:val="nl-NL"/>
        </w:rPr>
        <w:t>6.</w:t>
      </w:r>
      <w:r w:rsidRPr="00A81150">
        <w:rPr>
          <w:b/>
          <w:szCs w:val="24"/>
          <w:lang w:val="nl-NL"/>
        </w:rPr>
        <w:tab/>
        <w:t>Inhoud van de verpakking en overige informatie</w:t>
      </w:r>
    </w:p>
    <w:p w14:paraId="1BAB7C23" w14:textId="77777777" w:rsidR="00DE0078" w:rsidRPr="00A81150" w:rsidRDefault="00DE0078" w:rsidP="00DF54A3">
      <w:pPr>
        <w:numPr>
          <w:ilvl w:val="12"/>
          <w:numId w:val="0"/>
        </w:numPr>
        <w:tabs>
          <w:tab w:val="clear" w:pos="567"/>
        </w:tabs>
        <w:spacing w:line="240" w:lineRule="auto"/>
        <w:rPr>
          <w:szCs w:val="24"/>
          <w:lang w:val="nl-NL"/>
        </w:rPr>
      </w:pPr>
    </w:p>
    <w:p w14:paraId="1CC600D1" w14:textId="77777777" w:rsidR="00DE0078" w:rsidRPr="00A81150" w:rsidRDefault="00DE0078" w:rsidP="00DF54A3">
      <w:pPr>
        <w:numPr>
          <w:ilvl w:val="12"/>
          <w:numId w:val="0"/>
        </w:numPr>
        <w:tabs>
          <w:tab w:val="clear" w:pos="567"/>
        </w:tabs>
        <w:spacing w:line="240" w:lineRule="auto"/>
        <w:ind w:right="-2"/>
        <w:rPr>
          <w:szCs w:val="24"/>
          <w:lang w:val="nl-NL"/>
        </w:rPr>
      </w:pPr>
      <w:r w:rsidRPr="00A81150">
        <w:rPr>
          <w:b/>
          <w:szCs w:val="24"/>
          <w:lang w:val="nl-NL"/>
        </w:rPr>
        <w:t>Welke stoffen zitten er in dit middel?</w:t>
      </w:r>
    </w:p>
    <w:p w14:paraId="731A0AF2" w14:textId="77777777" w:rsidR="00DE0078" w:rsidRPr="00A81150" w:rsidRDefault="007D6E13" w:rsidP="00DF54A3">
      <w:pPr>
        <w:numPr>
          <w:ilvl w:val="0"/>
          <w:numId w:val="4"/>
        </w:numPr>
        <w:tabs>
          <w:tab w:val="clear" w:pos="567"/>
        </w:tabs>
        <w:spacing w:line="240" w:lineRule="auto"/>
        <w:ind w:left="567" w:right="-2" w:hanging="567"/>
        <w:rPr>
          <w:i/>
          <w:szCs w:val="24"/>
          <w:lang w:val="nl-NL"/>
        </w:rPr>
      </w:pPr>
      <w:r w:rsidRPr="00A81150">
        <w:rPr>
          <w:szCs w:val="24"/>
          <w:lang w:val="nl-NL"/>
        </w:rPr>
        <w:t xml:space="preserve">De werkzame stof in dit middel is aflibercept. </w:t>
      </w:r>
      <w:r w:rsidR="00ED2AB1" w:rsidRPr="00A81150">
        <w:rPr>
          <w:szCs w:val="24"/>
          <w:lang w:val="nl-NL"/>
        </w:rPr>
        <w:t>E</w:t>
      </w:r>
      <w:r w:rsidR="00EF74AC" w:rsidRPr="00A81150">
        <w:rPr>
          <w:szCs w:val="24"/>
          <w:lang w:val="nl-NL"/>
        </w:rPr>
        <w:t>é</w:t>
      </w:r>
      <w:r w:rsidR="00ED2AB1" w:rsidRPr="00A81150">
        <w:rPr>
          <w:szCs w:val="24"/>
          <w:lang w:val="nl-NL"/>
        </w:rPr>
        <w:t>n voorgevulde spuit b</w:t>
      </w:r>
      <w:r w:rsidR="00DE0078" w:rsidRPr="00A81150">
        <w:rPr>
          <w:szCs w:val="24"/>
          <w:lang w:val="nl-NL"/>
        </w:rPr>
        <w:t xml:space="preserve">evat </w:t>
      </w:r>
      <w:r w:rsidR="00C02085" w:rsidRPr="00A81150">
        <w:rPr>
          <w:szCs w:val="24"/>
          <w:lang w:val="nl-NL"/>
        </w:rPr>
        <w:t>een extraheerbaar volume van ten minste 0,09</w:t>
      </w:r>
      <w:r w:rsidR="0031746D" w:rsidRPr="00A81150">
        <w:rPr>
          <w:szCs w:val="24"/>
          <w:lang w:val="nl-NL"/>
        </w:rPr>
        <w:t> </w:t>
      </w:r>
      <w:r w:rsidR="00C02085" w:rsidRPr="00A81150">
        <w:rPr>
          <w:szCs w:val="24"/>
          <w:lang w:val="nl-NL"/>
        </w:rPr>
        <w:t>ml</w:t>
      </w:r>
      <w:r w:rsidR="00ED2AB1" w:rsidRPr="00A81150">
        <w:rPr>
          <w:szCs w:val="24"/>
          <w:lang w:val="nl-NL"/>
        </w:rPr>
        <w:t xml:space="preserve">, </w:t>
      </w:r>
      <w:r w:rsidR="00370D45" w:rsidRPr="00A81150">
        <w:rPr>
          <w:szCs w:val="24"/>
          <w:lang w:val="nl-NL"/>
        </w:rPr>
        <w:t xml:space="preserve">dit is gelijk </w:t>
      </w:r>
      <w:r w:rsidR="00ED2AB1" w:rsidRPr="00A81150">
        <w:rPr>
          <w:szCs w:val="24"/>
          <w:lang w:val="nl-NL"/>
        </w:rPr>
        <w:t xml:space="preserve">aan </w:t>
      </w:r>
      <w:r w:rsidR="007A775C" w:rsidRPr="00A81150">
        <w:rPr>
          <w:szCs w:val="24"/>
          <w:lang w:val="nl-NL"/>
        </w:rPr>
        <w:t xml:space="preserve">ten minste </w:t>
      </w:r>
      <w:r w:rsidR="00ED2AB1" w:rsidRPr="00A81150">
        <w:rPr>
          <w:szCs w:val="24"/>
          <w:lang w:val="nl-NL"/>
        </w:rPr>
        <w:t>3,6</w:t>
      </w:r>
      <w:r w:rsidR="00883F07" w:rsidRPr="00A81150">
        <w:rPr>
          <w:szCs w:val="22"/>
          <w:lang w:val="nl-NL"/>
        </w:rPr>
        <w:t> </w:t>
      </w:r>
      <w:r w:rsidR="00ED2AB1" w:rsidRPr="00A81150">
        <w:rPr>
          <w:szCs w:val="24"/>
          <w:lang w:val="nl-NL"/>
        </w:rPr>
        <w:t xml:space="preserve">mg </w:t>
      </w:r>
      <w:r w:rsidR="00DE0078" w:rsidRPr="00A81150">
        <w:rPr>
          <w:szCs w:val="24"/>
          <w:lang w:val="nl-NL"/>
        </w:rPr>
        <w:t>aflibercept. E</w:t>
      </w:r>
      <w:r w:rsidR="00EF74AC" w:rsidRPr="00A81150">
        <w:rPr>
          <w:szCs w:val="24"/>
          <w:lang w:val="nl-NL"/>
        </w:rPr>
        <w:t>é</w:t>
      </w:r>
      <w:r w:rsidR="00ED2AB1" w:rsidRPr="00A81150">
        <w:rPr>
          <w:szCs w:val="24"/>
          <w:lang w:val="nl-NL"/>
        </w:rPr>
        <w:t>n</w:t>
      </w:r>
      <w:r w:rsidR="00DE0078" w:rsidRPr="00A81150">
        <w:rPr>
          <w:szCs w:val="24"/>
          <w:lang w:val="nl-NL"/>
        </w:rPr>
        <w:t xml:space="preserve"> voorgevulde spuit </w:t>
      </w:r>
      <w:r w:rsidR="00012D37" w:rsidRPr="00A81150">
        <w:rPr>
          <w:szCs w:val="24"/>
          <w:lang w:val="nl-NL"/>
        </w:rPr>
        <w:t>levert</w:t>
      </w:r>
      <w:r w:rsidR="00DE0078" w:rsidRPr="00A81150">
        <w:rPr>
          <w:szCs w:val="24"/>
          <w:lang w:val="nl-NL"/>
        </w:rPr>
        <w:t xml:space="preserve"> een dosis van 2 mg aflibercept in </w:t>
      </w:r>
      <w:r w:rsidR="007A775C" w:rsidRPr="00A81150">
        <w:rPr>
          <w:szCs w:val="24"/>
          <w:lang w:val="nl-NL"/>
        </w:rPr>
        <w:t>0,05</w:t>
      </w:r>
      <w:r w:rsidR="000E073A" w:rsidRPr="00A81150">
        <w:rPr>
          <w:szCs w:val="24"/>
          <w:lang w:val="nl-NL"/>
        </w:rPr>
        <w:t> </w:t>
      </w:r>
      <w:r w:rsidR="007A775C" w:rsidRPr="00A81150">
        <w:rPr>
          <w:szCs w:val="24"/>
          <w:lang w:val="nl-NL"/>
        </w:rPr>
        <w:t>ml</w:t>
      </w:r>
      <w:r w:rsidR="00DE0078" w:rsidRPr="00A81150">
        <w:rPr>
          <w:szCs w:val="24"/>
          <w:lang w:val="nl-NL"/>
        </w:rPr>
        <w:t>.</w:t>
      </w:r>
    </w:p>
    <w:p w14:paraId="4922C885" w14:textId="77777777" w:rsidR="00DE0078" w:rsidRPr="00A81150" w:rsidRDefault="00DE0078" w:rsidP="004079E4">
      <w:pPr>
        <w:numPr>
          <w:ilvl w:val="0"/>
          <w:numId w:val="7"/>
        </w:numPr>
        <w:tabs>
          <w:tab w:val="clear" w:pos="567"/>
        </w:tabs>
        <w:spacing w:line="240" w:lineRule="auto"/>
        <w:ind w:left="567" w:right="-2" w:hanging="567"/>
        <w:rPr>
          <w:szCs w:val="24"/>
          <w:lang w:val="nl-NL"/>
        </w:rPr>
      </w:pPr>
      <w:r w:rsidRPr="00A81150">
        <w:rPr>
          <w:szCs w:val="24"/>
          <w:lang w:val="nl-NL"/>
        </w:rPr>
        <w:t xml:space="preserve">De andere stoffen in dit middel zijn: </w:t>
      </w:r>
      <w:r w:rsidR="001313E3" w:rsidRPr="00A81150">
        <w:rPr>
          <w:szCs w:val="24"/>
          <w:lang w:val="nl-NL"/>
        </w:rPr>
        <w:t>polysorbaat 20</w:t>
      </w:r>
      <w:r w:rsidR="00201B69" w:rsidRPr="00A81150">
        <w:rPr>
          <w:szCs w:val="24"/>
          <w:lang w:val="nl-NL"/>
        </w:rPr>
        <w:t xml:space="preserve"> (E 432)</w:t>
      </w:r>
      <w:r w:rsidR="001313E3" w:rsidRPr="00A81150">
        <w:rPr>
          <w:szCs w:val="24"/>
          <w:lang w:val="nl-NL"/>
        </w:rPr>
        <w:t xml:space="preserve">, </w:t>
      </w:r>
      <w:r w:rsidRPr="00A81150">
        <w:rPr>
          <w:szCs w:val="24"/>
          <w:lang w:val="nl-NL"/>
        </w:rPr>
        <w:t>natriumdiwaterstoffosfaat monohydraat</w:t>
      </w:r>
      <w:r w:rsidR="001313E3" w:rsidRPr="00A81150">
        <w:rPr>
          <w:szCs w:val="24"/>
          <w:lang w:val="nl-NL"/>
        </w:rPr>
        <w:t xml:space="preserve"> (voor </w:t>
      </w:r>
      <w:r w:rsidR="001847FF" w:rsidRPr="00A81150">
        <w:rPr>
          <w:szCs w:val="24"/>
          <w:lang w:val="nl-NL"/>
        </w:rPr>
        <w:t>aanpassing</w:t>
      </w:r>
      <w:r w:rsidR="001313E3" w:rsidRPr="00A81150">
        <w:rPr>
          <w:szCs w:val="24"/>
          <w:lang w:val="nl-NL"/>
        </w:rPr>
        <w:t xml:space="preserve"> van de pH)</w:t>
      </w:r>
      <w:r w:rsidRPr="00A81150">
        <w:rPr>
          <w:szCs w:val="24"/>
          <w:lang w:val="nl-NL"/>
        </w:rPr>
        <w:t>, dinatriumwaterstoffosfaat heptahydraat</w:t>
      </w:r>
      <w:r w:rsidR="001313E3" w:rsidRPr="00A81150">
        <w:rPr>
          <w:szCs w:val="24"/>
          <w:lang w:val="nl-NL"/>
        </w:rPr>
        <w:t xml:space="preserve"> (voor </w:t>
      </w:r>
      <w:r w:rsidR="00370D45" w:rsidRPr="00A81150">
        <w:rPr>
          <w:szCs w:val="24"/>
          <w:lang w:val="nl-NL"/>
        </w:rPr>
        <w:t>aanpassing</w:t>
      </w:r>
      <w:r w:rsidR="001313E3" w:rsidRPr="00A81150">
        <w:rPr>
          <w:szCs w:val="24"/>
          <w:lang w:val="nl-NL"/>
        </w:rPr>
        <w:t xml:space="preserve"> van de pH)</w:t>
      </w:r>
      <w:r w:rsidRPr="00A81150">
        <w:rPr>
          <w:szCs w:val="24"/>
          <w:lang w:val="nl-NL"/>
        </w:rPr>
        <w:t xml:space="preserve">, natriumchloride, </w:t>
      </w:r>
      <w:r w:rsidR="00985A91" w:rsidRPr="00A81150">
        <w:rPr>
          <w:szCs w:val="24"/>
          <w:lang w:val="nl-NL"/>
        </w:rPr>
        <w:t>sucrose</w:t>
      </w:r>
      <w:r w:rsidRPr="00A81150">
        <w:rPr>
          <w:szCs w:val="24"/>
          <w:lang w:val="nl-NL"/>
        </w:rPr>
        <w:t>, water voor injectie.</w:t>
      </w:r>
    </w:p>
    <w:p w14:paraId="567371A7" w14:textId="77777777" w:rsidR="00DE0078" w:rsidRDefault="00DE0078" w:rsidP="00DF54A3">
      <w:pPr>
        <w:tabs>
          <w:tab w:val="clear" w:pos="567"/>
        </w:tabs>
        <w:spacing w:line="240" w:lineRule="auto"/>
        <w:ind w:right="-2"/>
        <w:rPr>
          <w:szCs w:val="24"/>
          <w:lang w:val="nl-NL"/>
        </w:rPr>
      </w:pPr>
    </w:p>
    <w:p w14:paraId="6CFA40BA" w14:textId="118C536F" w:rsidR="00DF2B61" w:rsidRDefault="00DF2B61" w:rsidP="00DF54A3">
      <w:pPr>
        <w:tabs>
          <w:tab w:val="clear" w:pos="567"/>
        </w:tabs>
        <w:spacing w:line="240" w:lineRule="auto"/>
        <w:ind w:right="-2"/>
        <w:rPr>
          <w:szCs w:val="24"/>
          <w:lang w:val="nl-NL"/>
        </w:rPr>
      </w:pPr>
      <w:r>
        <w:rPr>
          <w:szCs w:val="24"/>
          <w:lang w:val="nl-NL"/>
        </w:rPr>
        <w:t xml:space="preserve">Zie “Eylea bevat” in </w:t>
      </w:r>
      <w:r w:rsidR="002548A0">
        <w:rPr>
          <w:szCs w:val="24"/>
          <w:lang w:val="nl-NL"/>
        </w:rPr>
        <w:t>rubriek 2 voor meer informatie.</w:t>
      </w:r>
    </w:p>
    <w:p w14:paraId="10E4FD96" w14:textId="77777777" w:rsidR="002548A0" w:rsidRPr="00A81150" w:rsidRDefault="002548A0" w:rsidP="00DF54A3">
      <w:pPr>
        <w:tabs>
          <w:tab w:val="clear" w:pos="567"/>
        </w:tabs>
        <w:spacing w:line="240" w:lineRule="auto"/>
        <w:ind w:right="-2"/>
        <w:rPr>
          <w:szCs w:val="24"/>
          <w:lang w:val="nl-NL"/>
        </w:rPr>
      </w:pPr>
    </w:p>
    <w:p w14:paraId="25DBFD9E" w14:textId="77777777" w:rsidR="00DE0078" w:rsidRPr="00A81150" w:rsidRDefault="00DE0078" w:rsidP="00DF54A3">
      <w:pPr>
        <w:keepNext/>
        <w:keepLines/>
        <w:numPr>
          <w:ilvl w:val="12"/>
          <w:numId w:val="0"/>
        </w:numPr>
        <w:tabs>
          <w:tab w:val="clear" w:pos="567"/>
        </w:tabs>
        <w:spacing w:line="240" w:lineRule="auto"/>
        <w:ind w:right="-2"/>
        <w:rPr>
          <w:b/>
          <w:szCs w:val="24"/>
          <w:lang w:val="nl-NL"/>
        </w:rPr>
      </w:pPr>
      <w:r w:rsidRPr="00A81150">
        <w:rPr>
          <w:b/>
          <w:szCs w:val="24"/>
          <w:lang w:val="nl-NL"/>
        </w:rPr>
        <w:t>Hoe ziet Eylea eruit en hoeveel zit er in een verpakking?</w:t>
      </w:r>
    </w:p>
    <w:p w14:paraId="039D6A19" w14:textId="77777777" w:rsidR="00DE0078" w:rsidRPr="00A81150" w:rsidRDefault="00DE0078"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Eylea is een oplossing voor injectie</w:t>
      </w:r>
      <w:r w:rsidR="001313E3" w:rsidRPr="00A81150">
        <w:rPr>
          <w:rFonts w:ascii="Times New Roman" w:hAnsi="Times New Roman"/>
          <w:sz w:val="22"/>
          <w:szCs w:val="24"/>
          <w:lang w:val="nl-NL"/>
        </w:rPr>
        <w:t xml:space="preserve"> (</w:t>
      </w:r>
      <w:r w:rsidR="00C76B7B" w:rsidRPr="00A81150">
        <w:rPr>
          <w:rFonts w:ascii="Times New Roman" w:hAnsi="Times New Roman"/>
          <w:sz w:val="22"/>
          <w:szCs w:val="24"/>
          <w:lang w:val="nl-NL"/>
        </w:rPr>
        <w:t>injectie</w:t>
      </w:r>
      <w:r w:rsidR="001313E3" w:rsidRPr="00A81150">
        <w:rPr>
          <w:rFonts w:ascii="Times New Roman" w:hAnsi="Times New Roman"/>
          <w:sz w:val="22"/>
          <w:szCs w:val="24"/>
          <w:lang w:val="nl-NL"/>
        </w:rPr>
        <w:t>)</w:t>
      </w:r>
      <w:r w:rsidRPr="00A81150">
        <w:rPr>
          <w:rFonts w:ascii="Times New Roman" w:hAnsi="Times New Roman"/>
          <w:sz w:val="22"/>
          <w:szCs w:val="24"/>
          <w:lang w:val="nl-NL"/>
        </w:rPr>
        <w:t xml:space="preserve"> in een voorgevulde spuit.</w:t>
      </w:r>
      <w:r w:rsidR="00ED2AB1" w:rsidRPr="00A81150">
        <w:rPr>
          <w:rFonts w:ascii="Times New Roman" w:hAnsi="Times New Roman"/>
          <w:sz w:val="22"/>
          <w:szCs w:val="24"/>
          <w:lang w:val="nl-NL"/>
        </w:rPr>
        <w:t xml:space="preserve"> De oplossing is kleurloos tot lichtgeel.</w:t>
      </w:r>
    </w:p>
    <w:p w14:paraId="48FBF070" w14:textId="77777777" w:rsidR="00DE0078" w:rsidRPr="00A81150" w:rsidRDefault="00ED2AB1" w:rsidP="00DF54A3">
      <w:pPr>
        <w:pStyle w:val="GlobalBayerBodyText"/>
        <w:spacing w:before="0" w:after="0"/>
        <w:rPr>
          <w:sz w:val="22"/>
          <w:szCs w:val="24"/>
          <w:lang w:val="nl-NL"/>
        </w:rPr>
      </w:pPr>
      <w:r w:rsidRPr="00A81150">
        <w:rPr>
          <w:rFonts w:ascii="Times New Roman" w:hAnsi="Times New Roman"/>
          <w:sz w:val="22"/>
          <w:szCs w:val="24"/>
          <w:lang w:val="nl-NL"/>
        </w:rPr>
        <w:t>Verpakkingsgrootte van 1</w:t>
      </w:r>
      <w:r w:rsidR="000E073A" w:rsidRPr="00A81150">
        <w:rPr>
          <w:rFonts w:ascii="Times New Roman" w:hAnsi="Times New Roman"/>
          <w:sz w:val="22"/>
          <w:szCs w:val="24"/>
          <w:lang w:val="nl-NL"/>
        </w:rPr>
        <w:t> </w:t>
      </w:r>
      <w:r w:rsidR="007A775C" w:rsidRPr="00A81150">
        <w:rPr>
          <w:rFonts w:ascii="Times New Roman" w:hAnsi="Times New Roman"/>
          <w:sz w:val="22"/>
          <w:szCs w:val="24"/>
          <w:lang w:val="nl-NL"/>
        </w:rPr>
        <w:t>voorgevulde spuit</w:t>
      </w:r>
      <w:r w:rsidRPr="00A81150">
        <w:rPr>
          <w:rFonts w:ascii="Times New Roman" w:hAnsi="Times New Roman"/>
          <w:sz w:val="22"/>
          <w:szCs w:val="24"/>
          <w:lang w:val="nl-NL"/>
        </w:rPr>
        <w:t>.</w:t>
      </w:r>
    </w:p>
    <w:p w14:paraId="0443CABD" w14:textId="77777777" w:rsidR="00DE0078" w:rsidRPr="00A81150" w:rsidRDefault="00DE0078" w:rsidP="00DF54A3">
      <w:pPr>
        <w:pStyle w:val="BayerBodyTextFull"/>
        <w:spacing w:before="0" w:after="0"/>
        <w:rPr>
          <w:sz w:val="22"/>
          <w:szCs w:val="24"/>
          <w:lang w:val="nl-NL"/>
        </w:rPr>
      </w:pPr>
    </w:p>
    <w:p w14:paraId="37C5642A" w14:textId="77777777" w:rsidR="00DE0078" w:rsidRPr="00A81150" w:rsidRDefault="00DE0078" w:rsidP="00DF54A3">
      <w:pPr>
        <w:numPr>
          <w:ilvl w:val="12"/>
          <w:numId w:val="0"/>
        </w:numPr>
        <w:tabs>
          <w:tab w:val="clear" w:pos="567"/>
        </w:tabs>
        <w:spacing w:line="240" w:lineRule="auto"/>
        <w:ind w:right="-2"/>
        <w:rPr>
          <w:b/>
          <w:szCs w:val="24"/>
          <w:lang w:val="nl-NL"/>
        </w:rPr>
      </w:pPr>
      <w:r w:rsidRPr="00A81150">
        <w:rPr>
          <w:b/>
          <w:szCs w:val="24"/>
          <w:lang w:val="nl-NL"/>
        </w:rPr>
        <w:t>Houder van de vergunning voor het in de handel brengen</w:t>
      </w:r>
    </w:p>
    <w:p w14:paraId="2AA07F3E" w14:textId="77777777" w:rsidR="00DD0504" w:rsidRPr="00181066" w:rsidRDefault="00DD0504" w:rsidP="00DF54A3">
      <w:pPr>
        <w:tabs>
          <w:tab w:val="clear" w:pos="567"/>
        </w:tabs>
        <w:spacing w:line="240" w:lineRule="auto"/>
        <w:rPr>
          <w:szCs w:val="22"/>
          <w:lang w:val="de-DE"/>
        </w:rPr>
      </w:pPr>
      <w:r w:rsidRPr="00181066">
        <w:rPr>
          <w:szCs w:val="22"/>
          <w:lang w:val="de-DE"/>
        </w:rPr>
        <w:t>Bayer AG</w:t>
      </w:r>
    </w:p>
    <w:p w14:paraId="6A3E3B26" w14:textId="77777777" w:rsidR="00DD0504" w:rsidRPr="00181066" w:rsidRDefault="00DD0504" w:rsidP="00DF54A3">
      <w:pPr>
        <w:spacing w:line="240" w:lineRule="auto"/>
        <w:rPr>
          <w:szCs w:val="24"/>
          <w:lang w:val="de-DE"/>
        </w:rPr>
      </w:pPr>
      <w:r w:rsidRPr="00181066">
        <w:rPr>
          <w:szCs w:val="22"/>
          <w:lang w:val="de-DE"/>
        </w:rPr>
        <w:t>51368 Leverkusen</w:t>
      </w:r>
    </w:p>
    <w:p w14:paraId="70700189" w14:textId="77777777" w:rsidR="00DE0078" w:rsidRPr="00181066" w:rsidRDefault="00DE0078" w:rsidP="00DF54A3">
      <w:pPr>
        <w:tabs>
          <w:tab w:val="clear" w:pos="567"/>
        </w:tabs>
        <w:spacing w:line="240" w:lineRule="auto"/>
        <w:rPr>
          <w:szCs w:val="24"/>
          <w:lang w:val="de-DE"/>
        </w:rPr>
      </w:pPr>
      <w:r w:rsidRPr="00181066">
        <w:rPr>
          <w:szCs w:val="24"/>
          <w:lang w:val="de-DE"/>
        </w:rPr>
        <w:t>Duitsland</w:t>
      </w:r>
    </w:p>
    <w:p w14:paraId="13F7D1B8" w14:textId="77777777" w:rsidR="00DE0078" w:rsidRPr="00181066" w:rsidRDefault="00DE0078" w:rsidP="00DF54A3">
      <w:pPr>
        <w:tabs>
          <w:tab w:val="clear" w:pos="567"/>
        </w:tabs>
        <w:spacing w:line="240" w:lineRule="auto"/>
        <w:rPr>
          <w:szCs w:val="24"/>
          <w:lang w:val="de-DE"/>
        </w:rPr>
      </w:pPr>
    </w:p>
    <w:p w14:paraId="25353784" w14:textId="77777777" w:rsidR="00DE0078" w:rsidRPr="00181066" w:rsidRDefault="00DE0078" w:rsidP="00DF54A3">
      <w:pPr>
        <w:tabs>
          <w:tab w:val="clear" w:pos="567"/>
        </w:tabs>
        <w:spacing w:line="240" w:lineRule="auto"/>
        <w:rPr>
          <w:b/>
          <w:szCs w:val="24"/>
          <w:lang w:val="de-DE"/>
        </w:rPr>
      </w:pPr>
      <w:r w:rsidRPr="00181066">
        <w:rPr>
          <w:b/>
          <w:szCs w:val="24"/>
          <w:lang w:val="de-DE"/>
        </w:rPr>
        <w:t>Fabrikant</w:t>
      </w:r>
    </w:p>
    <w:p w14:paraId="059F9B39" w14:textId="77777777" w:rsidR="000012EC" w:rsidRPr="00181066" w:rsidRDefault="000012EC" w:rsidP="00DF54A3">
      <w:pPr>
        <w:tabs>
          <w:tab w:val="clear" w:pos="567"/>
        </w:tabs>
        <w:spacing w:line="240" w:lineRule="auto"/>
        <w:rPr>
          <w:szCs w:val="22"/>
          <w:lang w:val="de-DE"/>
        </w:rPr>
      </w:pPr>
      <w:r w:rsidRPr="00181066">
        <w:rPr>
          <w:szCs w:val="22"/>
          <w:lang w:val="de-DE"/>
        </w:rPr>
        <w:t>Bayer AG</w:t>
      </w:r>
    </w:p>
    <w:p w14:paraId="57128C22" w14:textId="77777777" w:rsidR="000012EC" w:rsidRPr="00A81150" w:rsidRDefault="000012EC" w:rsidP="00DF54A3">
      <w:pPr>
        <w:tabs>
          <w:tab w:val="clear" w:pos="567"/>
        </w:tabs>
        <w:spacing w:line="240" w:lineRule="auto"/>
        <w:rPr>
          <w:szCs w:val="22"/>
          <w:lang w:val="nl-NL"/>
        </w:rPr>
      </w:pPr>
      <w:r w:rsidRPr="00A81150">
        <w:rPr>
          <w:szCs w:val="22"/>
          <w:lang w:val="nl-NL"/>
        </w:rPr>
        <w:t>Müllerstraße 178</w:t>
      </w:r>
    </w:p>
    <w:p w14:paraId="7D96D78E" w14:textId="77777777" w:rsidR="000012EC" w:rsidRPr="00A81150" w:rsidRDefault="000012EC" w:rsidP="00DF54A3">
      <w:pPr>
        <w:tabs>
          <w:tab w:val="clear" w:pos="567"/>
        </w:tabs>
        <w:spacing w:line="240" w:lineRule="auto"/>
        <w:rPr>
          <w:szCs w:val="22"/>
          <w:lang w:val="nl-NL"/>
        </w:rPr>
      </w:pPr>
      <w:r w:rsidRPr="00A81150">
        <w:rPr>
          <w:szCs w:val="22"/>
          <w:lang w:val="nl-NL"/>
        </w:rPr>
        <w:t>13353 Berlijn</w:t>
      </w:r>
    </w:p>
    <w:p w14:paraId="1ED84F4F" w14:textId="77777777" w:rsidR="000012EC" w:rsidRPr="00A81150" w:rsidRDefault="000012EC" w:rsidP="00DF54A3">
      <w:pPr>
        <w:tabs>
          <w:tab w:val="clear" w:pos="567"/>
        </w:tabs>
        <w:spacing w:line="240" w:lineRule="auto"/>
        <w:rPr>
          <w:szCs w:val="24"/>
          <w:lang w:val="nl-NL"/>
        </w:rPr>
      </w:pPr>
      <w:r w:rsidRPr="00A81150">
        <w:rPr>
          <w:szCs w:val="24"/>
          <w:lang w:val="nl-NL"/>
        </w:rPr>
        <w:t>Duitsland</w:t>
      </w:r>
    </w:p>
    <w:p w14:paraId="6B6752C1" w14:textId="77777777" w:rsidR="00DE0078" w:rsidRPr="00A81150" w:rsidRDefault="00DE0078" w:rsidP="00DF54A3">
      <w:pPr>
        <w:tabs>
          <w:tab w:val="clear" w:pos="567"/>
        </w:tabs>
        <w:spacing w:line="240" w:lineRule="auto"/>
        <w:rPr>
          <w:szCs w:val="24"/>
          <w:lang w:val="nl-NL"/>
        </w:rPr>
      </w:pPr>
    </w:p>
    <w:p w14:paraId="75DE93C5" w14:textId="77777777" w:rsidR="00DE0078" w:rsidRPr="00A81150" w:rsidRDefault="00DE0078" w:rsidP="00DF54A3">
      <w:pPr>
        <w:keepNext/>
        <w:keepLines/>
        <w:numPr>
          <w:ilvl w:val="12"/>
          <w:numId w:val="0"/>
        </w:numPr>
        <w:tabs>
          <w:tab w:val="clear" w:pos="567"/>
        </w:tabs>
        <w:spacing w:line="240" w:lineRule="auto"/>
        <w:ind w:right="-2"/>
        <w:rPr>
          <w:szCs w:val="22"/>
          <w:lang w:val="nl-NL"/>
        </w:rPr>
      </w:pPr>
      <w:r w:rsidRPr="00A81150">
        <w:rPr>
          <w:szCs w:val="22"/>
          <w:lang w:val="nl-NL"/>
        </w:rPr>
        <w:t xml:space="preserve">Neem voor alle informatie </w:t>
      </w:r>
      <w:r w:rsidR="00916912" w:rsidRPr="00A81150">
        <w:rPr>
          <w:szCs w:val="22"/>
          <w:lang w:val="nl-NL"/>
        </w:rPr>
        <w:t>over</w:t>
      </w:r>
      <w:r w:rsidRPr="00A81150">
        <w:rPr>
          <w:szCs w:val="22"/>
          <w:lang w:val="nl-NL"/>
        </w:rPr>
        <w:t xml:space="preserve"> dit geneesmiddel contact op met de lokale vertegenwoordiger van de houder van de vergunning voor het in de handel brengen:</w:t>
      </w:r>
    </w:p>
    <w:p w14:paraId="76D7EEDD" w14:textId="77777777" w:rsidR="00B974A6" w:rsidRPr="00A81150" w:rsidRDefault="00B974A6" w:rsidP="00DF54A3">
      <w:pPr>
        <w:keepNext/>
        <w:keepLines/>
        <w:numPr>
          <w:ilvl w:val="12"/>
          <w:numId w:val="0"/>
        </w:numPr>
        <w:tabs>
          <w:tab w:val="clear" w:pos="567"/>
        </w:tabs>
        <w:spacing w:line="240" w:lineRule="auto"/>
        <w:ind w:right="-2"/>
        <w:rPr>
          <w:szCs w:val="22"/>
          <w:lang w:val="nl-NL"/>
        </w:rPr>
      </w:pPr>
    </w:p>
    <w:tbl>
      <w:tblPr>
        <w:tblW w:w="8897" w:type="dxa"/>
        <w:tblLayout w:type="fixed"/>
        <w:tblLook w:val="00A0" w:firstRow="1" w:lastRow="0" w:firstColumn="1" w:lastColumn="0" w:noHBand="0" w:noVBand="0"/>
      </w:tblPr>
      <w:tblGrid>
        <w:gridCol w:w="4503"/>
        <w:gridCol w:w="4394"/>
      </w:tblGrid>
      <w:tr w:rsidR="00DE0078" w:rsidRPr="00A81150" w14:paraId="2469517A" w14:textId="77777777" w:rsidTr="0037557F">
        <w:trPr>
          <w:cantSplit/>
        </w:trPr>
        <w:tc>
          <w:tcPr>
            <w:tcW w:w="4503" w:type="dxa"/>
          </w:tcPr>
          <w:p w14:paraId="54F38FB1" w14:textId="77777777" w:rsidR="00DE0078" w:rsidRPr="0095176A" w:rsidRDefault="00DE0078" w:rsidP="00DF54A3">
            <w:pPr>
              <w:keepNext/>
              <w:keepLines/>
              <w:tabs>
                <w:tab w:val="left" w:pos="-765"/>
              </w:tabs>
              <w:autoSpaceDE w:val="0"/>
              <w:autoSpaceDN w:val="0"/>
              <w:adjustRightInd w:val="0"/>
              <w:spacing w:line="240" w:lineRule="auto"/>
              <w:rPr>
                <w:b/>
                <w:lang w:val="fr-BE"/>
              </w:rPr>
            </w:pPr>
            <w:r w:rsidRPr="0095176A">
              <w:rPr>
                <w:b/>
                <w:lang w:val="fr-BE"/>
              </w:rPr>
              <w:t>België/Belgique/Belgien</w:t>
            </w:r>
          </w:p>
          <w:p w14:paraId="1EDC5970" w14:textId="77777777" w:rsidR="00DE0078" w:rsidRPr="0095176A" w:rsidRDefault="00DE0078" w:rsidP="00DF54A3">
            <w:pPr>
              <w:keepNext/>
              <w:keepLines/>
              <w:tabs>
                <w:tab w:val="left" w:pos="-765"/>
              </w:tabs>
              <w:autoSpaceDE w:val="0"/>
              <w:autoSpaceDN w:val="0"/>
              <w:adjustRightInd w:val="0"/>
              <w:spacing w:line="240" w:lineRule="auto"/>
              <w:rPr>
                <w:lang w:val="fr-BE"/>
              </w:rPr>
            </w:pPr>
            <w:r w:rsidRPr="0095176A">
              <w:rPr>
                <w:lang w:val="fr-BE"/>
              </w:rPr>
              <w:t>Bayer SA-NV</w:t>
            </w:r>
          </w:p>
          <w:p w14:paraId="065FD2E4"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Tél/Tel: +32-(0)2-535 63 11</w:t>
            </w:r>
          </w:p>
        </w:tc>
        <w:tc>
          <w:tcPr>
            <w:tcW w:w="4394" w:type="dxa"/>
          </w:tcPr>
          <w:p w14:paraId="252A26F5" w14:textId="77777777" w:rsidR="00C76B7B" w:rsidRPr="00A81150" w:rsidRDefault="00C76B7B" w:rsidP="00DF54A3">
            <w:pPr>
              <w:keepNext/>
              <w:keepLines/>
              <w:tabs>
                <w:tab w:val="left" w:pos="-765"/>
              </w:tabs>
              <w:autoSpaceDE w:val="0"/>
              <w:autoSpaceDN w:val="0"/>
              <w:adjustRightInd w:val="0"/>
              <w:rPr>
                <w:b/>
                <w:bCs/>
                <w:szCs w:val="22"/>
                <w:lang w:val="nl-NL"/>
              </w:rPr>
            </w:pPr>
            <w:r w:rsidRPr="00A81150">
              <w:rPr>
                <w:b/>
                <w:bCs/>
                <w:szCs w:val="22"/>
                <w:lang w:val="nl-NL"/>
              </w:rPr>
              <w:t>Lietuva</w:t>
            </w:r>
          </w:p>
          <w:p w14:paraId="5D254C56" w14:textId="77777777" w:rsidR="00DE0078" w:rsidRPr="00A81150" w:rsidRDefault="00C76B7B" w:rsidP="00DF54A3">
            <w:pPr>
              <w:keepNext/>
              <w:keepLines/>
              <w:tabs>
                <w:tab w:val="left" w:pos="-765"/>
              </w:tabs>
              <w:autoSpaceDE w:val="0"/>
              <w:autoSpaceDN w:val="0"/>
              <w:adjustRightInd w:val="0"/>
              <w:spacing w:line="240" w:lineRule="auto"/>
              <w:rPr>
                <w:szCs w:val="24"/>
                <w:lang w:val="nl-NL"/>
              </w:rPr>
            </w:pPr>
            <w:r w:rsidRPr="00A81150">
              <w:rPr>
                <w:szCs w:val="22"/>
                <w:lang w:val="nl-NL"/>
              </w:rPr>
              <w:t>UAB</w:t>
            </w:r>
            <w:r w:rsidR="00DE0078" w:rsidRPr="00A81150">
              <w:rPr>
                <w:szCs w:val="24"/>
                <w:lang w:val="nl-NL"/>
              </w:rPr>
              <w:t xml:space="preserve">Bayer </w:t>
            </w:r>
          </w:p>
          <w:p w14:paraId="7AEE5615"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w:t>
            </w:r>
            <w:r w:rsidR="00C76B7B" w:rsidRPr="00A81150">
              <w:rPr>
                <w:szCs w:val="22"/>
                <w:lang w:val="nl-NL"/>
              </w:rPr>
              <w:t>370-5-233 68 68</w:t>
            </w:r>
          </w:p>
        </w:tc>
      </w:tr>
      <w:tr w:rsidR="00DE0078" w:rsidRPr="001D343F" w14:paraId="114EC9C5" w14:textId="77777777" w:rsidTr="0037557F">
        <w:trPr>
          <w:cantSplit/>
        </w:trPr>
        <w:tc>
          <w:tcPr>
            <w:tcW w:w="4503" w:type="dxa"/>
          </w:tcPr>
          <w:p w14:paraId="776773E2" w14:textId="77777777" w:rsidR="00DE0078" w:rsidRPr="0095176A" w:rsidRDefault="00DE0078" w:rsidP="00DF54A3">
            <w:pPr>
              <w:keepNext/>
              <w:keepLines/>
              <w:tabs>
                <w:tab w:val="left" w:pos="-765"/>
              </w:tabs>
              <w:autoSpaceDE w:val="0"/>
              <w:autoSpaceDN w:val="0"/>
              <w:adjustRightInd w:val="0"/>
              <w:spacing w:line="240" w:lineRule="auto"/>
              <w:rPr>
                <w:b/>
                <w:szCs w:val="24"/>
              </w:rPr>
            </w:pPr>
            <w:r w:rsidRPr="00A81150">
              <w:rPr>
                <w:b/>
                <w:szCs w:val="24"/>
                <w:lang w:val="nl-NL"/>
              </w:rPr>
              <w:t>България</w:t>
            </w:r>
          </w:p>
          <w:p w14:paraId="56D598A4" w14:textId="77777777" w:rsidR="00DE0078" w:rsidRPr="0095176A" w:rsidRDefault="00DE0078" w:rsidP="00DF54A3">
            <w:pPr>
              <w:keepNext/>
              <w:keepLines/>
              <w:tabs>
                <w:tab w:val="left" w:pos="-765"/>
              </w:tabs>
              <w:autoSpaceDE w:val="0"/>
              <w:autoSpaceDN w:val="0"/>
              <w:adjustRightInd w:val="0"/>
              <w:spacing w:line="240" w:lineRule="auto"/>
              <w:rPr>
                <w:szCs w:val="24"/>
              </w:rPr>
            </w:pPr>
            <w:r w:rsidRPr="00A81150">
              <w:rPr>
                <w:szCs w:val="24"/>
                <w:lang w:val="nl-NL"/>
              </w:rPr>
              <w:t>Байер</w:t>
            </w:r>
            <w:r w:rsidRPr="0095176A">
              <w:rPr>
                <w:szCs w:val="24"/>
              </w:rPr>
              <w:t xml:space="preserve"> </w:t>
            </w:r>
            <w:r w:rsidRPr="00A81150">
              <w:rPr>
                <w:szCs w:val="24"/>
                <w:lang w:val="nl-NL"/>
              </w:rPr>
              <w:t>България</w:t>
            </w:r>
            <w:r w:rsidRPr="0095176A">
              <w:rPr>
                <w:szCs w:val="24"/>
              </w:rPr>
              <w:t xml:space="preserve"> </w:t>
            </w:r>
            <w:r w:rsidRPr="00A81150">
              <w:rPr>
                <w:szCs w:val="24"/>
                <w:lang w:val="nl-NL"/>
              </w:rPr>
              <w:t>ЕООД</w:t>
            </w:r>
          </w:p>
          <w:p w14:paraId="5B4DA903" w14:textId="77777777" w:rsidR="00DE0078" w:rsidRPr="0095176A" w:rsidRDefault="00DE0078" w:rsidP="00DF54A3">
            <w:pPr>
              <w:keepNext/>
              <w:keepLines/>
              <w:tabs>
                <w:tab w:val="left" w:pos="-765"/>
              </w:tabs>
              <w:autoSpaceDE w:val="0"/>
              <w:autoSpaceDN w:val="0"/>
              <w:adjustRightInd w:val="0"/>
              <w:spacing w:line="240" w:lineRule="auto"/>
              <w:rPr>
                <w:szCs w:val="24"/>
              </w:rPr>
            </w:pPr>
            <w:r w:rsidRPr="00A81150">
              <w:rPr>
                <w:szCs w:val="24"/>
                <w:lang w:val="nl-NL"/>
              </w:rPr>
              <w:t>Тел</w:t>
            </w:r>
            <w:r w:rsidRPr="0095176A">
              <w:rPr>
                <w:szCs w:val="24"/>
              </w:rPr>
              <w:t>.: +359-(0)2-</w:t>
            </w:r>
            <w:r w:rsidR="00256DB7" w:rsidRPr="0095176A">
              <w:rPr>
                <w:szCs w:val="24"/>
              </w:rPr>
              <w:t>424 72 80</w:t>
            </w:r>
          </w:p>
        </w:tc>
        <w:tc>
          <w:tcPr>
            <w:tcW w:w="4394" w:type="dxa"/>
          </w:tcPr>
          <w:p w14:paraId="4D59C556" w14:textId="77777777" w:rsidR="00C76B7B" w:rsidRPr="0095176A" w:rsidRDefault="00C76B7B" w:rsidP="00DF54A3">
            <w:pPr>
              <w:keepNext/>
              <w:keepLines/>
              <w:tabs>
                <w:tab w:val="left" w:pos="-765"/>
              </w:tabs>
              <w:autoSpaceDE w:val="0"/>
              <w:autoSpaceDN w:val="0"/>
              <w:adjustRightInd w:val="0"/>
              <w:rPr>
                <w:b/>
                <w:bCs/>
                <w:szCs w:val="22"/>
                <w:lang w:val="fr-BE"/>
              </w:rPr>
            </w:pPr>
            <w:r w:rsidRPr="0095176A">
              <w:rPr>
                <w:b/>
                <w:bCs/>
                <w:szCs w:val="22"/>
                <w:lang w:val="fr-BE"/>
              </w:rPr>
              <w:t>Luxembourg / Luxemburg</w:t>
            </w:r>
          </w:p>
          <w:p w14:paraId="07F447A4" w14:textId="77777777" w:rsidR="00DE0078" w:rsidRPr="0095176A" w:rsidRDefault="00DE0078" w:rsidP="00DF54A3">
            <w:pPr>
              <w:keepNext/>
              <w:keepLines/>
              <w:tabs>
                <w:tab w:val="left" w:pos="-765"/>
              </w:tabs>
              <w:autoSpaceDE w:val="0"/>
              <w:autoSpaceDN w:val="0"/>
              <w:adjustRightInd w:val="0"/>
              <w:spacing w:line="240" w:lineRule="auto"/>
              <w:rPr>
                <w:lang w:val="fr-BE"/>
              </w:rPr>
            </w:pPr>
            <w:r w:rsidRPr="0095176A">
              <w:rPr>
                <w:lang w:val="fr-BE"/>
              </w:rPr>
              <w:t xml:space="preserve">Bayer </w:t>
            </w:r>
            <w:r w:rsidR="00C76B7B" w:rsidRPr="0095176A">
              <w:rPr>
                <w:szCs w:val="22"/>
                <w:lang w:val="fr-BE"/>
              </w:rPr>
              <w:t>SA-NV</w:t>
            </w:r>
          </w:p>
          <w:p w14:paraId="416D186C" w14:textId="77777777" w:rsidR="00DE0078" w:rsidRPr="0095176A" w:rsidRDefault="00C76B7B" w:rsidP="00DF54A3">
            <w:pPr>
              <w:keepNext/>
              <w:keepLines/>
              <w:tabs>
                <w:tab w:val="left" w:pos="-765"/>
              </w:tabs>
              <w:autoSpaceDE w:val="0"/>
              <w:autoSpaceDN w:val="0"/>
              <w:adjustRightInd w:val="0"/>
              <w:spacing w:line="240" w:lineRule="auto"/>
              <w:rPr>
                <w:lang w:val="fr-BE"/>
              </w:rPr>
            </w:pPr>
            <w:r w:rsidRPr="0095176A">
              <w:rPr>
                <w:szCs w:val="22"/>
                <w:lang w:val="fr-BE"/>
              </w:rPr>
              <w:t>Tél/</w:t>
            </w:r>
            <w:r w:rsidR="00DE0078" w:rsidRPr="0095176A">
              <w:rPr>
                <w:lang w:val="fr-BE"/>
              </w:rPr>
              <w:t>Tel: +</w:t>
            </w:r>
            <w:r w:rsidRPr="0095176A">
              <w:rPr>
                <w:szCs w:val="22"/>
                <w:lang w:val="fr-BE"/>
              </w:rPr>
              <w:t>32-(0)2-535 63 11</w:t>
            </w:r>
          </w:p>
        </w:tc>
      </w:tr>
      <w:tr w:rsidR="00DE0078" w:rsidRPr="00A81150" w14:paraId="2A953C0C" w14:textId="77777777" w:rsidTr="0037557F">
        <w:trPr>
          <w:cantSplit/>
        </w:trPr>
        <w:tc>
          <w:tcPr>
            <w:tcW w:w="4503" w:type="dxa"/>
          </w:tcPr>
          <w:p w14:paraId="169F3893" w14:textId="77777777" w:rsidR="00DE0078" w:rsidRPr="00181066" w:rsidRDefault="00DE0078" w:rsidP="00DF54A3">
            <w:pPr>
              <w:keepNext/>
              <w:keepLines/>
              <w:tabs>
                <w:tab w:val="left" w:pos="-765"/>
              </w:tabs>
              <w:autoSpaceDE w:val="0"/>
              <w:autoSpaceDN w:val="0"/>
              <w:adjustRightInd w:val="0"/>
              <w:spacing w:line="240" w:lineRule="auto"/>
              <w:rPr>
                <w:b/>
                <w:szCs w:val="24"/>
                <w:lang w:val="de-DE"/>
              </w:rPr>
            </w:pPr>
            <w:r w:rsidRPr="00181066">
              <w:rPr>
                <w:b/>
                <w:szCs w:val="24"/>
                <w:lang w:val="de-DE"/>
              </w:rPr>
              <w:t>Česká republika</w:t>
            </w:r>
          </w:p>
          <w:p w14:paraId="754A271B" w14:textId="77777777" w:rsidR="00DE0078" w:rsidRPr="00181066" w:rsidRDefault="00DE0078" w:rsidP="00DF54A3">
            <w:pPr>
              <w:keepNext/>
              <w:keepLines/>
              <w:tabs>
                <w:tab w:val="left" w:pos="-765"/>
              </w:tabs>
              <w:autoSpaceDE w:val="0"/>
              <w:autoSpaceDN w:val="0"/>
              <w:adjustRightInd w:val="0"/>
              <w:spacing w:line="240" w:lineRule="auto"/>
              <w:rPr>
                <w:szCs w:val="24"/>
                <w:lang w:val="de-DE"/>
              </w:rPr>
            </w:pPr>
            <w:r w:rsidRPr="00181066">
              <w:rPr>
                <w:szCs w:val="24"/>
                <w:lang w:val="de-DE"/>
              </w:rPr>
              <w:t>Bayer s.r.o.</w:t>
            </w:r>
          </w:p>
          <w:p w14:paraId="38CB307E"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+420-266 101 111</w:t>
            </w:r>
          </w:p>
        </w:tc>
        <w:tc>
          <w:tcPr>
            <w:tcW w:w="4394" w:type="dxa"/>
          </w:tcPr>
          <w:p w14:paraId="66102B03" w14:textId="77777777" w:rsidR="00C76B7B" w:rsidRPr="0095176A" w:rsidRDefault="00C76B7B" w:rsidP="00DF54A3">
            <w:pPr>
              <w:keepNext/>
              <w:keepLines/>
              <w:tabs>
                <w:tab w:val="left" w:pos="-765"/>
              </w:tabs>
              <w:autoSpaceDE w:val="0"/>
              <w:autoSpaceDN w:val="0"/>
              <w:adjustRightInd w:val="0"/>
              <w:rPr>
                <w:b/>
                <w:bCs/>
                <w:szCs w:val="22"/>
                <w:lang w:val="en-US"/>
              </w:rPr>
            </w:pPr>
            <w:r w:rsidRPr="0095176A">
              <w:rPr>
                <w:b/>
                <w:bCs/>
                <w:szCs w:val="22"/>
                <w:lang w:val="en-US"/>
              </w:rPr>
              <w:t>Magyarország</w:t>
            </w:r>
          </w:p>
          <w:p w14:paraId="154EF8BF" w14:textId="77777777" w:rsidR="00C76B7B" w:rsidRPr="0095176A" w:rsidRDefault="00C76B7B" w:rsidP="00DF54A3">
            <w:pPr>
              <w:keepNext/>
              <w:keepLines/>
              <w:tabs>
                <w:tab w:val="left" w:pos="-765"/>
              </w:tabs>
              <w:autoSpaceDE w:val="0"/>
              <w:autoSpaceDN w:val="0"/>
              <w:adjustRightInd w:val="0"/>
              <w:rPr>
                <w:szCs w:val="22"/>
                <w:lang w:val="en-US"/>
              </w:rPr>
            </w:pPr>
            <w:r w:rsidRPr="0095176A">
              <w:rPr>
                <w:szCs w:val="22"/>
                <w:lang w:val="en-US"/>
              </w:rPr>
              <w:t>Bayer Hungária KFT</w:t>
            </w:r>
          </w:p>
          <w:p w14:paraId="11A96505" w14:textId="77777777" w:rsidR="00DE0078" w:rsidRPr="0095176A" w:rsidRDefault="00DE0078" w:rsidP="00DF54A3">
            <w:pPr>
              <w:keepNext/>
              <w:keepLines/>
              <w:tabs>
                <w:tab w:val="left" w:pos="-1332"/>
                <w:tab w:val="left" w:pos="-765"/>
              </w:tabs>
              <w:autoSpaceDE w:val="0"/>
              <w:autoSpaceDN w:val="0"/>
              <w:adjustRightInd w:val="0"/>
              <w:spacing w:line="240" w:lineRule="auto"/>
              <w:rPr>
                <w:szCs w:val="24"/>
                <w:lang w:val="en-US"/>
              </w:rPr>
            </w:pPr>
            <w:r w:rsidRPr="0095176A">
              <w:rPr>
                <w:szCs w:val="24"/>
                <w:lang w:val="en-US"/>
              </w:rPr>
              <w:t>Tel: +</w:t>
            </w:r>
            <w:r w:rsidR="00C76B7B" w:rsidRPr="0095176A">
              <w:rPr>
                <w:szCs w:val="22"/>
                <w:lang w:val="en-US"/>
              </w:rPr>
              <w:t>36-1-487 4100</w:t>
            </w:r>
          </w:p>
        </w:tc>
      </w:tr>
      <w:tr w:rsidR="00C76B7B" w:rsidRPr="00A81150" w14:paraId="7C94BD62" w14:textId="77777777" w:rsidTr="0037557F">
        <w:trPr>
          <w:cantSplit/>
        </w:trPr>
        <w:tc>
          <w:tcPr>
            <w:tcW w:w="4503" w:type="dxa"/>
          </w:tcPr>
          <w:p w14:paraId="3A2D59EC" w14:textId="77777777" w:rsidR="00C76B7B" w:rsidRPr="0095176A" w:rsidRDefault="00C76B7B" w:rsidP="00DF54A3">
            <w:pPr>
              <w:keepNext/>
              <w:keepLines/>
              <w:tabs>
                <w:tab w:val="left" w:pos="-765"/>
              </w:tabs>
              <w:autoSpaceDE w:val="0"/>
              <w:autoSpaceDN w:val="0"/>
              <w:adjustRightInd w:val="0"/>
              <w:rPr>
                <w:b/>
                <w:bCs/>
                <w:szCs w:val="22"/>
                <w:lang w:val="en-US"/>
              </w:rPr>
            </w:pPr>
            <w:r w:rsidRPr="0095176A">
              <w:rPr>
                <w:b/>
                <w:bCs/>
                <w:szCs w:val="22"/>
                <w:lang w:val="en-US"/>
              </w:rPr>
              <w:t>Danmark</w:t>
            </w:r>
          </w:p>
          <w:p w14:paraId="78DF8A19" w14:textId="77777777" w:rsidR="00C76B7B" w:rsidRPr="0095176A" w:rsidRDefault="00C76B7B" w:rsidP="00DF54A3">
            <w:pPr>
              <w:keepNext/>
              <w:keepLines/>
              <w:tabs>
                <w:tab w:val="left" w:pos="-765"/>
              </w:tabs>
              <w:autoSpaceDE w:val="0"/>
              <w:autoSpaceDN w:val="0"/>
              <w:adjustRightInd w:val="0"/>
              <w:rPr>
                <w:szCs w:val="22"/>
                <w:lang w:val="en-US"/>
              </w:rPr>
            </w:pPr>
            <w:r w:rsidRPr="0095176A">
              <w:rPr>
                <w:szCs w:val="22"/>
                <w:lang w:val="en-US"/>
              </w:rPr>
              <w:t>Bayer A/S</w:t>
            </w:r>
          </w:p>
          <w:p w14:paraId="32C1D958" w14:textId="77777777" w:rsidR="00C76B7B" w:rsidRPr="0095176A" w:rsidRDefault="00C76B7B" w:rsidP="00DF54A3">
            <w:pPr>
              <w:keepNext/>
              <w:keepLines/>
              <w:tabs>
                <w:tab w:val="left" w:pos="-765"/>
              </w:tabs>
              <w:autoSpaceDE w:val="0"/>
              <w:autoSpaceDN w:val="0"/>
              <w:adjustRightInd w:val="0"/>
              <w:rPr>
                <w:szCs w:val="22"/>
                <w:lang w:val="en-US"/>
              </w:rPr>
            </w:pPr>
            <w:r w:rsidRPr="0095176A">
              <w:rPr>
                <w:szCs w:val="22"/>
                <w:lang w:val="en-US"/>
              </w:rPr>
              <w:t>Tlf: +45-45 235 000</w:t>
            </w:r>
          </w:p>
        </w:tc>
        <w:tc>
          <w:tcPr>
            <w:tcW w:w="4394" w:type="dxa"/>
          </w:tcPr>
          <w:p w14:paraId="51BBCCF9" w14:textId="77777777" w:rsidR="00C76B7B" w:rsidRPr="0095176A" w:rsidRDefault="00C76B7B" w:rsidP="00DF54A3">
            <w:pPr>
              <w:keepNext/>
              <w:keepLines/>
              <w:tabs>
                <w:tab w:val="left" w:pos="-1332"/>
                <w:tab w:val="left" w:pos="-765"/>
                <w:tab w:val="left" w:pos="3204"/>
              </w:tabs>
              <w:autoSpaceDE w:val="0"/>
              <w:autoSpaceDN w:val="0"/>
              <w:adjustRightInd w:val="0"/>
              <w:rPr>
                <w:b/>
                <w:bCs/>
                <w:szCs w:val="22"/>
                <w:lang w:val="en-US"/>
              </w:rPr>
            </w:pPr>
            <w:r w:rsidRPr="0095176A">
              <w:rPr>
                <w:b/>
                <w:bCs/>
                <w:szCs w:val="22"/>
                <w:lang w:val="en-US"/>
              </w:rPr>
              <w:t>Malta</w:t>
            </w:r>
          </w:p>
          <w:p w14:paraId="2CB35BA7" w14:textId="77777777" w:rsidR="00C76B7B" w:rsidRPr="0095176A" w:rsidRDefault="00C76B7B" w:rsidP="00DF54A3">
            <w:pPr>
              <w:keepNext/>
              <w:keepLines/>
              <w:tabs>
                <w:tab w:val="left" w:pos="-765"/>
              </w:tabs>
              <w:autoSpaceDE w:val="0"/>
              <w:autoSpaceDN w:val="0"/>
              <w:adjustRightInd w:val="0"/>
              <w:rPr>
                <w:szCs w:val="22"/>
                <w:lang w:val="en-US"/>
              </w:rPr>
            </w:pPr>
            <w:r w:rsidRPr="0095176A">
              <w:rPr>
                <w:szCs w:val="22"/>
                <w:lang w:val="en-US"/>
              </w:rPr>
              <w:t>Alfred Gera and Sons Ltd.</w:t>
            </w:r>
          </w:p>
          <w:p w14:paraId="77CFDE6C" w14:textId="77777777" w:rsidR="00C76B7B" w:rsidRPr="00A81150" w:rsidRDefault="00C76B7B" w:rsidP="00DF54A3">
            <w:pPr>
              <w:keepNext/>
              <w:keepLines/>
              <w:tabs>
                <w:tab w:val="left" w:pos="-765"/>
              </w:tabs>
              <w:autoSpaceDE w:val="0"/>
              <w:autoSpaceDN w:val="0"/>
              <w:adjustRightInd w:val="0"/>
              <w:rPr>
                <w:szCs w:val="22"/>
                <w:lang w:val="nl-NL"/>
              </w:rPr>
            </w:pPr>
            <w:r w:rsidRPr="00A81150">
              <w:rPr>
                <w:szCs w:val="22"/>
                <w:lang w:val="nl-NL"/>
              </w:rPr>
              <w:t>Tel: +356-21 44 62 05</w:t>
            </w:r>
          </w:p>
        </w:tc>
      </w:tr>
      <w:tr w:rsidR="00DE0078" w:rsidRPr="001D343F" w14:paraId="2B18D9A5" w14:textId="77777777" w:rsidTr="0037557F">
        <w:trPr>
          <w:cantSplit/>
        </w:trPr>
        <w:tc>
          <w:tcPr>
            <w:tcW w:w="4503" w:type="dxa"/>
          </w:tcPr>
          <w:p w14:paraId="71324505" w14:textId="77777777" w:rsidR="00C76B7B" w:rsidRPr="00181066" w:rsidRDefault="00C76B7B" w:rsidP="00DF54A3">
            <w:pPr>
              <w:keepNext/>
              <w:keepLines/>
              <w:tabs>
                <w:tab w:val="left" w:pos="-765"/>
              </w:tabs>
              <w:autoSpaceDE w:val="0"/>
              <w:autoSpaceDN w:val="0"/>
              <w:adjustRightInd w:val="0"/>
              <w:rPr>
                <w:b/>
                <w:bCs/>
                <w:szCs w:val="22"/>
                <w:lang w:val="de-DE"/>
              </w:rPr>
            </w:pPr>
            <w:r w:rsidRPr="00181066">
              <w:rPr>
                <w:b/>
                <w:bCs/>
                <w:szCs w:val="22"/>
                <w:lang w:val="de-DE"/>
              </w:rPr>
              <w:t>Deutschland</w:t>
            </w:r>
          </w:p>
          <w:p w14:paraId="308ECABA" w14:textId="77777777" w:rsidR="00DE0078" w:rsidRPr="00181066" w:rsidRDefault="00DE0078" w:rsidP="00DF54A3">
            <w:pPr>
              <w:keepNext/>
              <w:keepLines/>
              <w:tabs>
                <w:tab w:val="left" w:pos="-765"/>
              </w:tabs>
              <w:autoSpaceDE w:val="0"/>
              <w:autoSpaceDN w:val="0"/>
              <w:adjustRightInd w:val="0"/>
              <w:spacing w:line="240" w:lineRule="auto"/>
              <w:rPr>
                <w:szCs w:val="24"/>
                <w:lang w:val="de-DE"/>
              </w:rPr>
            </w:pPr>
            <w:r w:rsidRPr="00181066">
              <w:rPr>
                <w:szCs w:val="24"/>
                <w:lang w:val="de-DE"/>
              </w:rPr>
              <w:t xml:space="preserve">Bayer </w:t>
            </w:r>
            <w:r w:rsidR="00C76B7B" w:rsidRPr="00181066">
              <w:rPr>
                <w:szCs w:val="22"/>
                <w:lang w:val="de-DE"/>
              </w:rPr>
              <w:t>Vital GmbH</w:t>
            </w:r>
          </w:p>
          <w:p w14:paraId="7104096D" w14:textId="77777777" w:rsidR="00DE0078" w:rsidRPr="00181066" w:rsidRDefault="00C76B7B" w:rsidP="00DF54A3">
            <w:pPr>
              <w:keepNext/>
              <w:keepLines/>
              <w:tabs>
                <w:tab w:val="left" w:pos="-765"/>
              </w:tabs>
              <w:autoSpaceDE w:val="0"/>
              <w:autoSpaceDN w:val="0"/>
              <w:adjustRightInd w:val="0"/>
              <w:spacing w:line="240" w:lineRule="auto"/>
              <w:rPr>
                <w:szCs w:val="24"/>
                <w:lang w:val="de-DE"/>
              </w:rPr>
            </w:pPr>
            <w:r w:rsidRPr="00181066">
              <w:rPr>
                <w:szCs w:val="22"/>
                <w:lang w:val="de-DE"/>
              </w:rPr>
              <w:t>Tel: +49-(0)214-30 513 48</w:t>
            </w:r>
          </w:p>
        </w:tc>
        <w:tc>
          <w:tcPr>
            <w:tcW w:w="4394" w:type="dxa"/>
          </w:tcPr>
          <w:p w14:paraId="42EA7BDB" w14:textId="77777777" w:rsidR="00DE0078" w:rsidRPr="00181066" w:rsidRDefault="00DE0078" w:rsidP="00DF54A3">
            <w:pPr>
              <w:keepNext/>
              <w:keepLines/>
              <w:tabs>
                <w:tab w:val="left" w:pos="-765"/>
              </w:tabs>
              <w:autoSpaceDE w:val="0"/>
              <w:autoSpaceDN w:val="0"/>
              <w:adjustRightInd w:val="0"/>
              <w:spacing w:line="240" w:lineRule="auto"/>
              <w:rPr>
                <w:b/>
                <w:szCs w:val="24"/>
                <w:lang w:val="de-DE"/>
              </w:rPr>
            </w:pPr>
            <w:r w:rsidRPr="00181066">
              <w:rPr>
                <w:b/>
                <w:szCs w:val="24"/>
                <w:lang w:val="de-DE"/>
              </w:rPr>
              <w:t>Nederland</w:t>
            </w:r>
          </w:p>
          <w:p w14:paraId="389E51B5" w14:textId="77777777" w:rsidR="00DE0078" w:rsidRPr="00181066" w:rsidRDefault="00DE0078" w:rsidP="00DF54A3">
            <w:pPr>
              <w:keepNext/>
              <w:keepLines/>
              <w:tabs>
                <w:tab w:val="left" w:pos="-765"/>
              </w:tabs>
              <w:autoSpaceDE w:val="0"/>
              <w:autoSpaceDN w:val="0"/>
              <w:adjustRightInd w:val="0"/>
              <w:spacing w:line="240" w:lineRule="auto"/>
              <w:rPr>
                <w:szCs w:val="24"/>
                <w:lang w:val="de-DE"/>
              </w:rPr>
            </w:pPr>
            <w:r w:rsidRPr="00181066">
              <w:rPr>
                <w:szCs w:val="24"/>
                <w:lang w:val="de-DE"/>
              </w:rPr>
              <w:t>Bayer B.V.</w:t>
            </w:r>
          </w:p>
          <w:p w14:paraId="2CB15BBB" w14:textId="321C64F3" w:rsidR="00DE0078" w:rsidRPr="00181066" w:rsidRDefault="00DE0078" w:rsidP="00DF54A3">
            <w:pPr>
              <w:keepNext/>
              <w:keepLines/>
              <w:tabs>
                <w:tab w:val="left" w:pos="-765"/>
              </w:tabs>
              <w:autoSpaceDE w:val="0"/>
              <w:autoSpaceDN w:val="0"/>
              <w:adjustRightInd w:val="0"/>
              <w:spacing w:line="240" w:lineRule="auto"/>
              <w:rPr>
                <w:szCs w:val="24"/>
                <w:lang w:val="de-DE"/>
              </w:rPr>
            </w:pPr>
            <w:r w:rsidRPr="00181066">
              <w:rPr>
                <w:szCs w:val="24"/>
                <w:lang w:val="de-DE"/>
              </w:rPr>
              <w:t>Tel: +31–(0)</w:t>
            </w:r>
            <w:r w:rsidR="00F21FA2" w:rsidRPr="00181066">
              <w:rPr>
                <w:szCs w:val="24"/>
                <w:lang w:val="de-DE"/>
              </w:rPr>
              <w:t>23-799 1000</w:t>
            </w:r>
          </w:p>
        </w:tc>
      </w:tr>
      <w:tr w:rsidR="00DE0078" w:rsidRPr="00A81150" w14:paraId="050738B5" w14:textId="77777777" w:rsidTr="0037557F">
        <w:trPr>
          <w:cantSplit/>
        </w:trPr>
        <w:tc>
          <w:tcPr>
            <w:tcW w:w="4503" w:type="dxa"/>
          </w:tcPr>
          <w:p w14:paraId="73625812" w14:textId="77777777" w:rsidR="00C76B7B" w:rsidRPr="00A81150" w:rsidRDefault="00C76B7B" w:rsidP="00DF54A3">
            <w:pPr>
              <w:keepNext/>
              <w:keepLines/>
              <w:tabs>
                <w:tab w:val="left" w:pos="-765"/>
              </w:tabs>
              <w:autoSpaceDE w:val="0"/>
              <w:autoSpaceDN w:val="0"/>
              <w:adjustRightInd w:val="0"/>
              <w:rPr>
                <w:b/>
                <w:bCs/>
                <w:szCs w:val="22"/>
                <w:lang w:val="nl-NL"/>
              </w:rPr>
            </w:pPr>
            <w:r w:rsidRPr="00A81150">
              <w:rPr>
                <w:b/>
                <w:bCs/>
                <w:szCs w:val="22"/>
                <w:lang w:val="nl-NL"/>
              </w:rPr>
              <w:t>Eesti</w:t>
            </w:r>
          </w:p>
          <w:p w14:paraId="1ED98F2C"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 xml:space="preserve">Bayer </w:t>
            </w:r>
            <w:r w:rsidR="00C76B7B" w:rsidRPr="00A81150">
              <w:rPr>
                <w:szCs w:val="22"/>
                <w:lang w:val="nl-NL"/>
              </w:rPr>
              <w:t>OÜ</w:t>
            </w:r>
          </w:p>
          <w:p w14:paraId="1B563C5D"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w:t>
            </w:r>
            <w:r w:rsidR="00C76B7B" w:rsidRPr="00A81150">
              <w:rPr>
                <w:szCs w:val="22"/>
                <w:lang w:val="nl-NL"/>
              </w:rPr>
              <w:t>372-655 85 65</w:t>
            </w:r>
          </w:p>
        </w:tc>
        <w:tc>
          <w:tcPr>
            <w:tcW w:w="4394" w:type="dxa"/>
          </w:tcPr>
          <w:p w14:paraId="56568A29" w14:textId="77777777" w:rsidR="00DE0078" w:rsidRPr="00A81150" w:rsidRDefault="00DE0078" w:rsidP="00DF54A3">
            <w:pPr>
              <w:keepNext/>
              <w:keepLines/>
              <w:tabs>
                <w:tab w:val="left" w:pos="-765"/>
              </w:tabs>
              <w:autoSpaceDE w:val="0"/>
              <w:autoSpaceDN w:val="0"/>
              <w:adjustRightInd w:val="0"/>
              <w:spacing w:line="240" w:lineRule="auto"/>
              <w:rPr>
                <w:b/>
                <w:szCs w:val="24"/>
                <w:lang w:val="nl-NL"/>
              </w:rPr>
            </w:pPr>
            <w:r w:rsidRPr="00A81150">
              <w:rPr>
                <w:b/>
                <w:szCs w:val="24"/>
                <w:lang w:val="nl-NL"/>
              </w:rPr>
              <w:t>Norge</w:t>
            </w:r>
          </w:p>
          <w:p w14:paraId="50FF2095"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Bayer AS</w:t>
            </w:r>
          </w:p>
          <w:p w14:paraId="6691DE3A"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Tlf: +47-</w:t>
            </w:r>
            <w:r w:rsidR="00F319D2" w:rsidRPr="00A81150">
              <w:rPr>
                <w:szCs w:val="24"/>
                <w:lang w:val="nl-NL"/>
              </w:rPr>
              <w:t>23 13 05 00</w:t>
            </w:r>
          </w:p>
        </w:tc>
      </w:tr>
      <w:tr w:rsidR="00DE0078" w:rsidRPr="00A81150" w14:paraId="3B6596C0" w14:textId="77777777" w:rsidTr="0037557F">
        <w:trPr>
          <w:cantSplit/>
        </w:trPr>
        <w:tc>
          <w:tcPr>
            <w:tcW w:w="4503" w:type="dxa"/>
          </w:tcPr>
          <w:p w14:paraId="01171EDF" w14:textId="77777777" w:rsidR="00C76B7B" w:rsidRPr="0095176A" w:rsidRDefault="00C76B7B" w:rsidP="00DF54A3">
            <w:pPr>
              <w:keepNext/>
              <w:keepLines/>
              <w:rPr>
                <w:bCs/>
                <w:szCs w:val="22"/>
              </w:rPr>
            </w:pPr>
            <w:r w:rsidRPr="00A81150">
              <w:rPr>
                <w:b/>
                <w:bCs/>
                <w:szCs w:val="22"/>
                <w:lang w:val="nl-NL"/>
              </w:rPr>
              <w:t>Ελλάδα</w:t>
            </w:r>
          </w:p>
          <w:p w14:paraId="6F07FD71" w14:textId="77777777" w:rsidR="00DE0078" w:rsidRPr="0095176A" w:rsidRDefault="00DE0078" w:rsidP="00DF54A3">
            <w:pPr>
              <w:keepNext/>
              <w:keepLines/>
              <w:tabs>
                <w:tab w:val="left" w:pos="-765"/>
              </w:tabs>
              <w:autoSpaceDE w:val="0"/>
              <w:autoSpaceDN w:val="0"/>
              <w:adjustRightInd w:val="0"/>
              <w:spacing w:line="240" w:lineRule="auto"/>
              <w:rPr>
                <w:szCs w:val="24"/>
              </w:rPr>
            </w:pPr>
            <w:r w:rsidRPr="0095176A">
              <w:rPr>
                <w:szCs w:val="24"/>
              </w:rPr>
              <w:t xml:space="preserve">Bayer </w:t>
            </w:r>
            <w:r w:rsidR="00C76B7B" w:rsidRPr="00A81150">
              <w:rPr>
                <w:szCs w:val="22"/>
                <w:lang w:val="nl-NL"/>
              </w:rPr>
              <w:t>Ελλάς</w:t>
            </w:r>
            <w:r w:rsidR="00C76B7B" w:rsidRPr="0095176A">
              <w:rPr>
                <w:szCs w:val="22"/>
              </w:rPr>
              <w:t xml:space="preserve"> </w:t>
            </w:r>
            <w:r w:rsidR="00C76B7B" w:rsidRPr="00A81150">
              <w:rPr>
                <w:szCs w:val="22"/>
                <w:lang w:val="nl-NL"/>
              </w:rPr>
              <w:t>ΑΒΕΕ</w:t>
            </w:r>
          </w:p>
          <w:p w14:paraId="2092CD3E" w14:textId="77777777" w:rsidR="00DE0078" w:rsidRPr="0095176A" w:rsidRDefault="00C76B7B" w:rsidP="00DF54A3">
            <w:pPr>
              <w:keepNext/>
              <w:keepLines/>
              <w:tabs>
                <w:tab w:val="left" w:pos="-765"/>
              </w:tabs>
              <w:autoSpaceDE w:val="0"/>
              <w:autoSpaceDN w:val="0"/>
              <w:adjustRightInd w:val="0"/>
              <w:spacing w:line="240" w:lineRule="auto"/>
              <w:rPr>
                <w:szCs w:val="24"/>
              </w:rPr>
            </w:pPr>
            <w:r w:rsidRPr="00A81150">
              <w:rPr>
                <w:szCs w:val="22"/>
                <w:lang w:val="nl-NL"/>
              </w:rPr>
              <w:t>Τηλ</w:t>
            </w:r>
            <w:r w:rsidRPr="0095176A">
              <w:rPr>
                <w:szCs w:val="22"/>
              </w:rPr>
              <w:t>:</w:t>
            </w:r>
            <w:r w:rsidRPr="0095176A">
              <w:rPr>
                <w:szCs w:val="22"/>
              </w:rPr>
              <w:tab/>
              <w:t>+30-210-618 75 00</w:t>
            </w:r>
          </w:p>
        </w:tc>
        <w:tc>
          <w:tcPr>
            <w:tcW w:w="4394" w:type="dxa"/>
          </w:tcPr>
          <w:p w14:paraId="3AD885D6" w14:textId="77777777" w:rsidR="00DE0078" w:rsidRPr="00181066" w:rsidRDefault="00DE0078" w:rsidP="00DF54A3">
            <w:pPr>
              <w:keepNext/>
              <w:keepLines/>
              <w:tabs>
                <w:tab w:val="left" w:pos="-765"/>
              </w:tabs>
              <w:autoSpaceDE w:val="0"/>
              <w:autoSpaceDN w:val="0"/>
              <w:adjustRightInd w:val="0"/>
              <w:spacing w:line="240" w:lineRule="auto"/>
              <w:rPr>
                <w:b/>
                <w:szCs w:val="24"/>
                <w:lang w:val="de-DE"/>
              </w:rPr>
            </w:pPr>
            <w:r w:rsidRPr="00181066">
              <w:rPr>
                <w:b/>
                <w:szCs w:val="24"/>
                <w:lang w:val="de-DE"/>
              </w:rPr>
              <w:t>Österreich</w:t>
            </w:r>
          </w:p>
          <w:p w14:paraId="1F933311" w14:textId="77777777" w:rsidR="00DE0078" w:rsidRPr="00181066" w:rsidRDefault="00DE0078" w:rsidP="00DF54A3">
            <w:pPr>
              <w:keepNext/>
              <w:keepLines/>
              <w:tabs>
                <w:tab w:val="left" w:pos="-765"/>
              </w:tabs>
              <w:autoSpaceDE w:val="0"/>
              <w:autoSpaceDN w:val="0"/>
              <w:adjustRightInd w:val="0"/>
              <w:spacing w:line="240" w:lineRule="auto"/>
              <w:rPr>
                <w:szCs w:val="24"/>
                <w:lang w:val="de-DE"/>
              </w:rPr>
            </w:pPr>
            <w:r w:rsidRPr="00181066">
              <w:rPr>
                <w:szCs w:val="24"/>
                <w:lang w:val="de-DE"/>
              </w:rPr>
              <w:t>Bayer Austria Ges. m. b. H.</w:t>
            </w:r>
          </w:p>
          <w:p w14:paraId="6D1AE239"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+43-(0)1-711 460</w:t>
            </w:r>
          </w:p>
        </w:tc>
      </w:tr>
      <w:tr w:rsidR="00DE0078" w:rsidRPr="00A81150" w14:paraId="6841715C" w14:textId="77777777" w:rsidTr="0037557F">
        <w:trPr>
          <w:cantSplit/>
        </w:trPr>
        <w:tc>
          <w:tcPr>
            <w:tcW w:w="4503" w:type="dxa"/>
          </w:tcPr>
          <w:p w14:paraId="435508E9" w14:textId="77777777" w:rsidR="00C76B7B" w:rsidRPr="0095176A" w:rsidRDefault="00C76B7B" w:rsidP="00DF54A3">
            <w:pPr>
              <w:keepNext/>
              <w:keepLines/>
              <w:tabs>
                <w:tab w:val="left" w:pos="-765"/>
              </w:tabs>
              <w:autoSpaceDE w:val="0"/>
              <w:autoSpaceDN w:val="0"/>
              <w:adjustRightInd w:val="0"/>
              <w:rPr>
                <w:b/>
                <w:bCs/>
                <w:szCs w:val="22"/>
                <w:lang w:val="en-US"/>
              </w:rPr>
            </w:pPr>
            <w:r w:rsidRPr="0095176A">
              <w:rPr>
                <w:b/>
                <w:bCs/>
                <w:szCs w:val="22"/>
                <w:lang w:val="en-US"/>
              </w:rPr>
              <w:t>España</w:t>
            </w:r>
          </w:p>
          <w:p w14:paraId="30439F39" w14:textId="77777777" w:rsidR="00DE0078" w:rsidRPr="0095176A" w:rsidRDefault="00DE0078" w:rsidP="00DF54A3">
            <w:pPr>
              <w:keepNext/>
              <w:keepLines/>
              <w:tabs>
                <w:tab w:val="left" w:pos="-765"/>
              </w:tabs>
              <w:autoSpaceDE w:val="0"/>
              <w:autoSpaceDN w:val="0"/>
              <w:adjustRightInd w:val="0"/>
              <w:spacing w:line="240" w:lineRule="auto"/>
              <w:rPr>
                <w:szCs w:val="24"/>
                <w:lang w:val="en-US"/>
              </w:rPr>
            </w:pPr>
            <w:r w:rsidRPr="0095176A">
              <w:rPr>
                <w:szCs w:val="24"/>
                <w:lang w:val="en-US"/>
              </w:rPr>
              <w:t xml:space="preserve">Bayer </w:t>
            </w:r>
            <w:r w:rsidR="00C76B7B" w:rsidRPr="0095176A">
              <w:rPr>
                <w:szCs w:val="22"/>
                <w:lang w:val="en-US"/>
              </w:rPr>
              <w:t>Hispania S.L.</w:t>
            </w:r>
          </w:p>
          <w:p w14:paraId="2D40199C" w14:textId="77777777" w:rsidR="00DE0078" w:rsidRPr="00A81150" w:rsidRDefault="00C76B7B" w:rsidP="00DF54A3">
            <w:pPr>
              <w:keepNext/>
              <w:keepLines/>
              <w:tabs>
                <w:tab w:val="left" w:pos="-765"/>
              </w:tabs>
              <w:autoSpaceDE w:val="0"/>
              <w:autoSpaceDN w:val="0"/>
              <w:adjustRightInd w:val="0"/>
              <w:spacing w:line="240" w:lineRule="auto"/>
              <w:rPr>
                <w:szCs w:val="24"/>
                <w:lang w:val="nl-NL"/>
              </w:rPr>
            </w:pPr>
            <w:r w:rsidRPr="00A81150">
              <w:rPr>
                <w:szCs w:val="22"/>
                <w:lang w:val="nl-NL"/>
              </w:rPr>
              <w:t>Tel: +34-93-495 65</w:t>
            </w:r>
            <w:r w:rsidR="00737325" w:rsidRPr="00A81150">
              <w:rPr>
                <w:szCs w:val="22"/>
                <w:lang w:val="nl-NL"/>
              </w:rPr>
              <w:t xml:space="preserve"> </w:t>
            </w:r>
            <w:r w:rsidR="00DE0078" w:rsidRPr="00A81150">
              <w:rPr>
                <w:szCs w:val="24"/>
                <w:lang w:val="nl-NL"/>
              </w:rPr>
              <w:t>00</w:t>
            </w:r>
          </w:p>
        </w:tc>
        <w:tc>
          <w:tcPr>
            <w:tcW w:w="4394" w:type="dxa"/>
          </w:tcPr>
          <w:p w14:paraId="0F234F97" w14:textId="77777777" w:rsidR="00DE0078" w:rsidRPr="0095176A" w:rsidRDefault="00DE0078" w:rsidP="00DF54A3">
            <w:pPr>
              <w:keepNext/>
              <w:keepLines/>
              <w:tabs>
                <w:tab w:val="left" w:pos="-765"/>
              </w:tabs>
              <w:autoSpaceDE w:val="0"/>
              <w:autoSpaceDN w:val="0"/>
              <w:adjustRightInd w:val="0"/>
              <w:spacing w:line="240" w:lineRule="auto"/>
              <w:rPr>
                <w:b/>
                <w:lang w:val="en-US"/>
              </w:rPr>
            </w:pPr>
            <w:r w:rsidRPr="0095176A">
              <w:rPr>
                <w:b/>
                <w:lang w:val="en-US"/>
              </w:rPr>
              <w:t>Polska</w:t>
            </w:r>
          </w:p>
          <w:p w14:paraId="58B10622" w14:textId="77777777" w:rsidR="00DE0078" w:rsidRPr="0095176A" w:rsidRDefault="00DE0078" w:rsidP="00DF54A3">
            <w:pPr>
              <w:keepNext/>
              <w:keepLines/>
              <w:tabs>
                <w:tab w:val="left" w:pos="-765"/>
              </w:tabs>
              <w:autoSpaceDE w:val="0"/>
              <w:autoSpaceDN w:val="0"/>
              <w:adjustRightInd w:val="0"/>
              <w:spacing w:line="240" w:lineRule="auto"/>
              <w:rPr>
                <w:lang w:val="en-US"/>
              </w:rPr>
            </w:pPr>
            <w:r w:rsidRPr="0095176A">
              <w:rPr>
                <w:lang w:val="en-US"/>
              </w:rPr>
              <w:t>Bayer Sp. z o.o.</w:t>
            </w:r>
          </w:p>
          <w:p w14:paraId="1A451B9F"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+48-22-572 35 00</w:t>
            </w:r>
          </w:p>
        </w:tc>
      </w:tr>
      <w:tr w:rsidR="00DE0078" w:rsidRPr="00EE3750" w14:paraId="18939993" w14:textId="77777777" w:rsidTr="0037557F">
        <w:trPr>
          <w:cantSplit/>
        </w:trPr>
        <w:tc>
          <w:tcPr>
            <w:tcW w:w="4503" w:type="dxa"/>
          </w:tcPr>
          <w:p w14:paraId="31A6C504" w14:textId="77777777" w:rsidR="00B1721A" w:rsidRPr="0095176A" w:rsidRDefault="00B1721A" w:rsidP="00DF54A3">
            <w:pPr>
              <w:keepNext/>
              <w:keepLines/>
              <w:rPr>
                <w:b/>
                <w:bCs/>
                <w:szCs w:val="22"/>
                <w:lang w:val="en-US"/>
              </w:rPr>
            </w:pPr>
            <w:r w:rsidRPr="0095176A">
              <w:rPr>
                <w:b/>
                <w:bCs/>
                <w:szCs w:val="22"/>
                <w:lang w:val="en-US"/>
              </w:rPr>
              <w:t>France</w:t>
            </w:r>
          </w:p>
          <w:p w14:paraId="65E10830" w14:textId="77777777" w:rsidR="00B1721A" w:rsidRPr="0095176A" w:rsidRDefault="00B1721A" w:rsidP="00DF54A3">
            <w:pPr>
              <w:keepNext/>
              <w:keepLines/>
              <w:rPr>
                <w:szCs w:val="22"/>
                <w:lang w:val="en-US"/>
              </w:rPr>
            </w:pPr>
            <w:r w:rsidRPr="0095176A">
              <w:rPr>
                <w:szCs w:val="22"/>
                <w:lang w:val="en-US"/>
              </w:rPr>
              <w:t>Bayer HealthCare</w:t>
            </w:r>
          </w:p>
          <w:p w14:paraId="0503FC32" w14:textId="77777777" w:rsidR="00DE0078" w:rsidRPr="0095176A" w:rsidRDefault="00B1721A" w:rsidP="00DF54A3">
            <w:pPr>
              <w:keepNext/>
              <w:keepLines/>
              <w:tabs>
                <w:tab w:val="left" w:pos="-765"/>
              </w:tabs>
              <w:autoSpaceDE w:val="0"/>
              <w:autoSpaceDN w:val="0"/>
              <w:adjustRightInd w:val="0"/>
              <w:spacing w:line="240" w:lineRule="auto"/>
              <w:rPr>
                <w:szCs w:val="24"/>
                <w:lang w:val="en-US"/>
              </w:rPr>
            </w:pPr>
            <w:r w:rsidRPr="0095176A">
              <w:rPr>
                <w:szCs w:val="22"/>
                <w:lang w:val="en-US"/>
              </w:rPr>
              <w:t>Tél (N° vert): +33-(0)800 87 54 54</w:t>
            </w:r>
          </w:p>
        </w:tc>
        <w:tc>
          <w:tcPr>
            <w:tcW w:w="4394" w:type="dxa"/>
          </w:tcPr>
          <w:p w14:paraId="04EECD14" w14:textId="77777777" w:rsidR="00DE0078" w:rsidRPr="0095176A" w:rsidRDefault="00DE0078" w:rsidP="00DF54A3">
            <w:pPr>
              <w:keepNext/>
              <w:keepLines/>
              <w:tabs>
                <w:tab w:val="left" w:pos="-765"/>
              </w:tabs>
              <w:autoSpaceDE w:val="0"/>
              <w:autoSpaceDN w:val="0"/>
              <w:adjustRightInd w:val="0"/>
              <w:spacing w:line="240" w:lineRule="auto"/>
              <w:rPr>
                <w:b/>
                <w:lang w:val="fr-BE"/>
              </w:rPr>
            </w:pPr>
            <w:r w:rsidRPr="0095176A">
              <w:rPr>
                <w:b/>
                <w:lang w:val="fr-BE"/>
              </w:rPr>
              <w:t>Portugal</w:t>
            </w:r>
          </w:p>
          <w:p w14:paraId="583E339C" w14:textId="77777777" w:rsidR="00DE0078" w:rsidRPr="0095176A" w:rsidRDefault="00DE0078" w:rsidP="00DF54A3">
            <w:pPr>
              <w:keepNext/>
              <w:keepLines/>
              <w:tabs>
                <w:tab w:val="left" w:pos="-765"/>
              </w:tabs>
              <w:autoSpaceDE w:val="0"/>
              <w:autoSpaceDN w:val="0"/>
              <w:adjustRightInd w:val="0"/>
              <w:spacing w:line="240" w:lineRule="auto"/>
              <w:rPr>
                <w:lang w:val="fr-BE"/>
              </w:rPr>
            </w:pPr>
            <w:r w:rsidRPr="0095176A">
              <w:rPr>
                <w:lang w:val="fr-BE"/>
              </w:rPr>
              <w:t>Bayer Portugal</w:t>
            </w:r>
            <w:r w:rsidR="00D66997" w:rsidRPr="0095176A">
              <w:rPr>
                <w:lang w:val="fr-BE"/>
              </w:rPr>
              <w:t>, Lda.</w:t>
            </w:r>
          </w:p>
          <w:p w14:paraId="654EBC1D" w14:textId="77777777" w:rsidR="00DE0078" w:rsidRPr="0095176A" w:rsidRDefault="00DE0078" w:rsidP="00DF54A3">
            <w:pPr>
              <w:keepNext/>
              <w:keepLines/>
              <w:tabs>
                <w:tab w:val="left" w:pos="-765"/>
              </w:tabs>
              <w:autoSpaceDE w:val="0"/>
              <w:autoSpaceDN w:val="0"/>
              <w:adjustRightInd w:val="0"/>
              <w:spacing w:line="240" w:lineRule="auto"/>
              <w:rPr>
                <w:lang w:val="fr-BE"/>
              </w:rPr>
            </w:pPr>
            <w:r w:rsidRPr="0095176A">
              <w:rPr>
                <w:lang w:val="fr-BE"/>
              </w:rPr>
              <w:t>Tel: +351-21-416 42 00</w:t>
            </w:r>
          </w:p>
        </w:tc>
      </w:tr>
      <w:tr w:rsidR="00DE0078" w:rsidRPr="00A81150" w14:paraId="61435E5E" w14:textId="77777777" w:rsidTr="0037557F">
        <w:trPr>
          <w:cantSplit/>
        </w:trPr>
        <w:tc>
          <w:tcPr>
            <w:tcW w:w="4503" w:type="dxa"/>
          </w:tcPr>
          <w:p w14:paraId="71776B99" w14:textId="77777777" w:rsidR="004658D2" w:rsidRPr="000179C7" w:rsidRDefault="004658D2" w:rsidP="00DF54A3">
            <w:pPr>
              <w:keepNext/>
              <w:keepLines/>
              <w:tabs>
                <w:tab w:val="left" w:pos="-765"/>
              </w:tabs>
              <w:autoSpaceDE w:val="0"/>
              <w:autoSpaceDN w:val="0"/>
              <w:adjustRightInd w:val="0"/>
              <w:rPr>
                <w:b/>
                <w:bCs/>
                <w:lang w:val="de-DE"/>
              </w:rPr>
            </w:pPr>
            <w:r w:rsidRPr="000179C7">
              <w:rPr>
                <w:b/>
                <w:bCs/>
                <w:lang w:val="de-DE"/>
              </w:rPr>
              <w:t>Hrvatska</w:t>
            </w:r>
          </w:p>
          <w:p w14:paraId="0D67CC90" w14:textId="77777777" w:rsidR="00DE0078" w:rsidRPr="000179C7" w:rsidRDefault="00DE0078" w:rsidP="00DF54A3">
            <w:pPr>
              <w:keepNext/>
              <w:keepLines/>
              <w:tabs>
                <w:tab w:val="left" w:pos="-765"/>
              </w:tabs>
              <w:autoSpaceDE w:val="0"/>
              <w:autoSpaceDN w:val="0"/>
              <w:adjustRightInd w:val="0"/>
              <w:spacing w:line="240" w:lineRule="auto"/>
              <w:rPr>
                <w:szCs w:val="24"/>
                <w:lang w:val="de-DE"/>
              </w:rPr>
            </w:pPr>
            <w:r w:rsidRPr="000179C7">
              <w:rPr>
                <w:szCs w:val="24"/>
                <w:lang w:val="de-DE"/>
              </w:rPr>
              <w:t xml:space="preserve">Bayer </w:t>
            </w:r>
            <w:r w:rsidR="004658D2" w:rsidRPr="000179C7">
              <w:rPr>
                <w:bCs/>
                <w:lang w:val="de-DE"/>
              </w:rPr>
              <w:t>d.o.o.</w:t>
            </w:r>
          </w:p>
          <w:p w14:paraId="621F6D14" w14:textId="77777777" w:rsidR="00DE0078" w:rsidRPr="00A81150" w:rsidRDefault="004658D2" w:rsidP="00DF54A3">
            <w:pPr>
              <w:keepNext/>
              <w:keepLines/>
              <w:tabs>
                <w:tab w:val="left" w:pos="-765"/>
              </w:tabs>
              <w:autoSpaceDE w:val="0"/>
              <w:autoSpaceDN w:val="0"/>
              <w:adjustRightInd w:val="0"/>
              <w:spacing w:line="240" w:lineRule="auto"/>
              <w:rPr>
                <w:szCs w:val="24"/>
                <w:lang w:val="nl-NL"/>
              </w:rPr>
            </w:pPr>
            <w:r w:rsidRPr="000179C7">
              <w:rPr>
                <w:bCs/>
                <w:lang w:val="de-DE"/>
              </w:rPr>
              <w:t xml:space="preserve"> </w:t>
            </w:r>
            <w:r w:rsidRPr="00A81150">
              <w:rPr>
                <w:bCs/>
                <w:lang w:val="nl-NL"/>
              </w:rPr>
              <w:t>Tel: + 385</w:t>
            </w:r>
            <w:r w:rsidR="00DE0078" w:rsidRPr="00A81150">
              <w:rPr>
                <w:szCs w:val="24"/>
                <w:lang w:val="nl-NL"/>
              </w:rPr>
              <w:t>-(0)</w:t>
            </w:r>
            <w:r w:rsidRPr="00A81150">
              <w:rPr>
                <w:bCs/>
                <w:lang w:val="nl-NL"/>
              </w:rPr>
              <w:t>1-6599 900</w:t>
            </w:r>
          </w:p>
        </w:tc>
        <w:tc>
          <w:tcPr>
            <w:tcW w:w="4394" w:type="dxa"/>
          </w:tcPr>
          <w:p w14:paraId="6AA87E04" w14:textId="77777777" w:rsidR="00DE0078" w:rsidRPr="0095176A" w:rsidRDefault="00DE0078" w:rsidP="00DF54A3">
            <w:pPr>
              <w:keepNext/>
              <w:keepLines/>
              <w:tabs>
                <w:tab w:val="left" w:pos="-765"/>
              </w:tabs>
              <w:autoSpaceDE w:val="0"/>
              <w:autoSpaceDN w:val="0"/>
              <w:adjustRightInd w:val="0"/>
              <w:spacing w:line="240" w:lineRule="auto"/>
              <w:rPr>
                <w:b/>
                <w:lang w:val="en-US"/>
              </w:rPr>
            </w:pPr>
            <w:r w:rsidRPr="0095176A">
              <w:rPr>
                <w:b/>
                <w:lang w:val="en-US"/>
              </w:rPr>
              <w:t>România</w:t>
            </w:r>
          </w:p>
          <w:p w14:paraId="5CF752EB" w14:textId="77777777" w:rsidR="00DE0078" w:rsidRPr="0095176A" w:rsidRDefault="00DE0078" w:rsidP="00DF54A3">
            <w:pPr>
              <w:keepNext/>
              <w:keepLines/>
              <w:tabs>
                <w:tab w:val="left" w:pos="-765"/>
              </w:tabs>
              <w:autoSpaceDE w:val="0"/>
              <w:autoSpaceDN w:val="0"/>
              <w:adjustRightInd w:val="0"/>
              <w:spacing w:line="240" w:lineRule="auto"/>
              <w:rPr>
                <w:lang w:val="en-US"/>
              </w:rPr>
            </w:pPr>
            <w:r w:rsidRPr="0095176A">
              <w:rPr>
                <w:lang w:val="en-US"/>
              </w:rPr>
              <w:t xml:space="preserve">SC Bayer SRL </w:t>
            </w:r>
          </w:p>
          <w:p w14:paraId="1734D7B1" w14:textId="6E7BF9B8" w:rsidR="00DE0078" w:rsidRPr="0095176A" w:rsidRDefault="00DE0078" w:rsidP="00DF54A3">
            <w:pPr>
              <w:keepNext/>
              <w:keepLines/>
              <w:tabs>
                <w:tab w:val="left" w:pos="-765"/>
              </w:tabs>
              <w:autoSpaceDE w:val="0"/>
              <w:autoSpaceDN w:val="0"/>
              <w:adjustRightInd w:val="0"/>
              <w:spacing w:line="240" w:lineRule="auto"/>
              <w:rPr>
                <w:lang w:val="en-US"/>
              </w:rPr>
            </w:pPr>
            <w:r w:rsidRPr="0095176A">
              <w:rPr>
                <w:lang w:val="en-US"/>
              </w:rPr>
              <w:t>Tel: +40-(0)21-52</w:t>
            </w:r>
            <w:r w:rsidR="00F21FA2" w:rsidRPr="0095176A">
              <w:rPr>
                <w:lang w:val="en-US"/>
              </w:rPr>
              <w:t>9</w:t>
            </w:r>
            <w:r w:rsidRPr="0095176A">
              <w:rPr>
                <w:lang w:val="en-US"/>
              </w:rPr>
              <w:t xml:space="preserve"> 59 00</w:t>
            </w:r>
          </w:p>
        </w:tc>
      </w:tr>
      <w:tr w:rsidR="00DE0078" w:rsidRPr="00A81150" w14:paraId="6C96D841" w14:textId="77777777" w:rsidTr="0037557F">
        <w:trPr>
          <w:cantSplit/>
        </w:trPr>
        <w:tc>
          <w:tcPr>
            <w:tcW w:w="4503" w:type="dxa"/>
          </w:tcPr>
          <w:p w14:paraId="70881769" w14:textId="77777777" w:rsidR="00DE0078" w:rsidRPr="00A81150" w:rsidRDefault="00DE0078" w:rsidP="00DF54A3">
            <w:pPr>
              <w:keepNext/>
              <w:keepLines/>
              <w:tabs>
                <w:tab w:val="left" w:pos="-765"/>
              </w:tabs>
              <w:autoSpaceDE w:val="0"/>
              <w:autoSpaceDN w:val="0"/>
              <w:adjustRightInd w:val="0"/>
              <w:spacing w:line="240" w:lineRule="auto"/>
              <w:rPr>
                <w:b/>
                <w:szCs w:val="24"/>
                <w:lang w:val="nl-NL"/>
              </w:rPr>
            </w:pPr>
            <w:r w:rsidRPr="00A81150">
              <w:rPr>
                <w:b/>
                <w:szCs w:val="24"/>
                <w:lang w:val="nl-NL"/>
              </w:rPr>
              <w:t>Ireland</w:t>
            </w:r>
          </w:p>
          <w:p w14:paraId="2FF6FA20"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Bayer Limited</w:t>
            </w:r>
          </w:p>
          <w:p w14:paraId="30E67584"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+353-(0)1-</w:t>
            </w:r>
            <w:r w:rsidR="00201B69" w:rsidRPr="00A81150">
              <w:rPr>
                <w:szCs w:val="24"/>
                <w:lang w:val="nl-NL"/>
              </w:rPr>
              <w:t>216 3300</w:t>
            </w:r>
          </w:p>
        </w:tc>
        <w:tc>
          <w:tcPr>
            <w:tcW w:w="4394" w:type="dxa"/>
          </w:tcPr>
          <w:p w14:paraId="14372545" w14:textId="77777777" w:rsidR="00DE0078" w:rsidRPr="000179C7" w:rsidRDefault="00DE0078" w:rsidP="00DF54A3">
            <w:pPr>
              <w:keepNext/>
              <w:keepLines/>
              <w:tabs>
                <w:tab w:val="left" w:pos="-765"/>
              </w:tabs>
              <w:autoSpaceDE w:val="0"/>
              <w:autoSpaceDN w:val="0"/>
              <w:adjustRightInd w:val="0"/>
              <w:spacing w:line="240" w:lineRule="auto"/>
              <w:rPr>
                <w:b/>
                <w:lang w:val="it-IT"/>
              </w:rPr>
            </w:pPr>
            <w:r w:rsidRPr="000179C7">
              <w:rPr>
                <w:b/>
                <w:lang w:val="it-IT"/>
              </w:rPr>
              <w:t>Slovenija</w:t>
            </w:r>
          </w:p>
          <w:p w14:paraId="229D7327" w14:textId="77777777" w:rsidR="00DE0078" w:rsidRPr="000179C7" w:rsidRDefault="00DE0078" w:rsidP="00DF54A3">
            <w:pPr>
              <w:keepNext/>
              <w:keepLines/>
              <w:tabs>
                <w:tab w:val="left" w:pos="-765"/>
              </w:tabs>
              <w:autoSpaceDE w:val="0"/>
              <w:autoSpaceDN w:val="0"/>
              <w:adjustRightInd w:val="0"/>
              <w:spacing w:line="240" w:lineRule="auto"/>
              <w:rPr>
                <w:lang w:val="it-IT"/>
              </w:rPr>
            </w:pPr>
            <w:r w:rsidRPr="000179C7">
              <w:rPr>
                <w:lang w:val="it-IT"/>
              </w:rPr>
              <w:t>Bayer d. o. o.</w:t>
            </w:r>
          </w:p>
          <w:p w14:paraId="0D5763A8"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+386-(0)1-58 14 400</w:t>
            </w:r>
          </w:p>
        </w:tc>
      </w:tr>
      <w:tr w:rsidR="00DE0078" w:rsidRPr="00A81150" w14:paraId="570E91AB" w14:textId="77777777" w:rsidTr="0037557F">
        <w:trPr>
          <w:cantSplit/>
        </w:trPr>
        <w:tc>
          <w:tcPr>
            <w:tcW w:w="4503" w:type="dxa"/>
          </w:tcPr>
          <w:p w14:paraId="71F3269A" w14:textId="77777777" w:rsidR="00DE0078" w:rsidRPr="00A81150" w:rsidRDefault="00DE0078" w:rsidP="00DF54A3">
            <w:pPr>
              <w:keepNext/>
              <w:keepLines/>
              <w:tabs>
                <w:tab w:val="left" w:pos="-765"/>
              </w:tabs>
              <w:autoSpaceDE w:val="0"/>
              <w:autoSpaceDN w:val="0"/>
              <w:adjustRightInd w:val="0"/>
              <w:spacing w:line="240" w:lineRule="auto"/>
              <w:rPr>
                <w:b/>
                <w:szCs w:val="24"/>
                <w:lang w:val="nl-NL"/>
              </w:rPr>
            </w:pPr>
            <w:r w:rsidRPr="00A81150">
              <w:rPr>
                <w:b/>
                <w:szCs w:val="24"/>
                <w:lang w:val="nl-NL"/>
              </w:rPr>
              <w:t>Ísland</w:t>
            </w:r>
          </w:p>
          <w:p w14:paraId="181CDEDB"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Icepharma hf.</w:t>
            </w:r>
          </w:p>
          <w:p w14:paraId="269E233E"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Sími: +354-540 80 00</w:t>
            </w:r>
          </w:p>
        </w:tc>
        <w:tc>
          <w:tcPr>
            <w:tcW w:w="4394" w:type="dxa"/>
          </w:tcPr>
          <w:p w14:paraId="1BBAD765" w14:textId="77777777" w:rsidR="00DE0078" w:rsidRPr="0095176A" w:rsidRDefault="00DE0078" w:rsidP="00DF54A3">
            <w:pPr>
              <w:keepNext/>
              <w:keepLines/>
              <w:tabs>
                <w:tab w:val="left" w:pos="-765"/>
              </w:tabs>
              <w:autoSpaceDE w:val="0"/>
              <w:autoSpaceDN w:val="0"/>
              <w:adjustRightInd w:val="0"/>
              <w:spacing w:line="240" w:lineRule="auto"/>
              <w:rPr>
                <w:b/>
                <w:szCs w:val="24"/>
                <w:lang w:val="en-US"/>
              </w:rPr>
            </w:pPr>
            <w:r w:rsidRPr="0095176A">
              <w:rPr>
                <w:b/>
                <w:szCs w:val="24"/>
                <w:lang w:val="en-US"/>
              </w:rPr>
              <w:t>Slovenská republika</w:t>
            </w:r>
          </w:p>
          <w:p w14:paraId="69E5F74F" w14:textId="77777777" w:rsidR="00DE0078" w:rsidRPr="0095176A" w:rsidRDefault="00DE0078" w:rsidP="00DF54A3">
            <w:pPr>
              <w:keepNext/>
              <w:keepLines/>
              <w:tabs>
                <w:tab w:val="left" w:pos="-765"/>
              </w:tabs>
              <w:autoSpaceDE w:val="0"/>
              <w:autoSpaceDN w:val="0"/>
              <w:adjustRightInd w:val="0"/>
              <w:spacing w:line="240" w:lineRule="auto"/>
              <w:rPr>
                <w:szCs w:val="24"/>
                <w:lang w:val="en-US"/>
              </w:rPr>
            </w:pPr>
            <w:r w:rsidRPr="0095176A">
              <w:rPr>
                <w:szCs w:val="24"/>
                <w:lang w:val="en-US"/>
              </w:rPr>
              <w:t>Bayer, spol. s r.o.</w:t>
            </w:r>
          </w:p>
          <w:p w14:paraId="364D85B0" w14:textId="77777777" w:rsidR="00DE0078" w:rsidRPr="0095176A" w:rsidRDefault="00DE0078" w:rsidP="00DF54A3">
            <w:pPr>
              <w:keepNext/>
              <w:keepLines/>
              <w:tabs>
                <w:tab w:val="left" w:pos="-765"/>
              </w:tabs>
              <w:autoSpaceDE w:val="0"/>
              <w:autoSpaceDN w:val="0"/>
              <w:adjustRightInd w:val="0"/>
              <w:spacing w:line="240" w:lineRule="auto"/>
              <w:rPr>
                <w:szCs w:val="24"/>
                <w:lang w:val="en-US"/>
              </w:rPr>
            </w:pPr>
            <w:r w:rsidRPr="0095176A">
              <w:rPr>
                <w:szCs w:val="24"/>
                <w:lang w:val="en-US"/>
              </w:rPr>
              <w:t>Tel: +421-(0)2-59 21 31 11</w:t>
            </w:r>
          </w:p>
        </w:tc>
      </w:tr>
      <w:tr w:rsidR="00DE0078" w:rsidRPr="001D343F" w14:paraId="37171DA9" w14:textId="77777777" w:rsidTr="0037557F">
        <w:trPr>
          <w:cantSplit/>
        </w:trPr>
        <w:tc>
          <w:tcPr>
            <w:tcW w:w="4503" w:type="dxa"/>
          </w:tcPr>
          <w:p w14:paraId="64F73A11" w14:textId="77777777" w:rsidR="00DE0078" w:rsidRPr="000179C7" w:rsidRDefault="00DE0078" w:rsidP="00DF54A3">
            <w:pPr>
              <w:keepNext/>
              <w:keepLines/>
              <w:tabs>
                <w:tab w:val="left" w:pos="-765"/>
              </w:tabs>
              <w:autoSpaceDE w:val="0"/>
              <w:autoSpaceDN w:val="0"/>
              <w:adjustRightInd w:val="0"/>
              <w:spacing w:line="240" w:lineRule="auto"/>
              <w:rPr>
                <w:b/>
                <w:lang w:val="en-US"/>
              </w:rPr>
            </w:pPr>
            <w:r w:rsidRPr="000179C7">
              <w:rPr>
                <w:b/>
                <w:lang w:val="en-US"/>
              </w:rPr>
              <w:t>Italia</w:t>
            </w:r>
          </w:p>
          <w:p w14:paraId="7B7B7C0F" w14:textId="77777777" w:rsidR="00DE0078" w:rsidRPr="000179C7" w:rsidRDefault="00DE0078" w:rsidP="00DF54A3">
            <w:pPr>
              <w:keepNext/>
              <w:keepLines/>
              <w:tabs>
                <w:tab w:val="left" w:pos="-765"/>
              </w:tabs>
              <w:autoSpaceDE w:val="0"/>
              <w:autoSpaceDN w:val="0"/>
              <w:adjustRightInd w:val="0"/>
              <w:spacing w:line="240" w:lineRule="auto"/>
              <w:rPr>
                <w:lang w:val="en-US"/>
              </w:rPr>
            </w:pPr>
            <w:r w:rsidRPr="000179C7">
              <w:rPr>
                <w:lang w:val="en-US"/>
              </w:rPr>
              <w:t>Bayer S.p.A.</w:t>
            </w:r>
          </w:p>
          <w:p w14:paraId="4B533C24"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+39-02-3978 1</w:t>
            </w:r>
          </w:p>
        </w:tc>
        <w:tc>
          <w:tcPr>
            <w:tcW w:w="4394" w:type="dxa"/>
          </w:tcPr>
          <w:p w14:paraId="5337121C" w14:textId="77777777" w:rsidR="00DE0078" w:rsidRPr="000179C7" w:rsidRDefault="00DE0078" w:rsidP="00DF54A3">
            <w:pPr>
              <w:keepNext/>
              <w:keepLines/>
              <w:tabs>
                <w:tab w:val="left" w:pos="-765"/>
              </w:tabs>
              <w:autoSpaceDE w:val="0"/>
              <w:autoSpaceDN w:val="0"/>
              <w:adjustRightInd w:val="0"/>
              <w:spacing w:line="240" w:lineRule="auto"/>
              <w:rPr>
                <w:b/>
                <w:szCs w:val="24"/>
                <w:lang w:val="de-DE"/>
              </w:rPr>
            </w:pPr>
            <w:r w:rsidRPr="000179C7">
              <w:rPr>
                <w:b/>
                <w:szCs w:val="24"/>
                <w:lang w:val="de-DE"/>
              </w:rPr>
              <w:t>Suomi/Finland</w:t>
            </w:r>
          </w:p>
          <w:p w14:paraId="02BE9EA2" w14:textId="77777777" w:rsidR="00DE0078" w:rsidRPr="000179C7" w:rsidRDefault="00DE0078" w:rsidP="00DF54A3">
            <w:pPr>
              <w:keepNext/>
              <w:keepLines/>
              <w:tabs>
                <w:tab w:val="left" w:pos="-765"/>
              </w:tabs>
              <w:autoSpaceDE w:val="0"/>
              <w:autoSpaceDN w:val="0"/>
              <w:adjustRightInd w:val="0"/>
              <w:spacing w:line="240" w:lineRule="auto"/>
              <w:rPr>
                <w:szCs w:val="24"/>
                <w:lang w:val="de-DE"/>
              </w:rPr>
            </w:pPr>
            <w:r w:rsidRPr="000179C7">
              <w:rPr>
                <w:szCs w:val="24"/>
                <w:lang w:val="de-DE"/>
              </w:rPr>
              <w:t>Bayer Oy</w:t>
            </w:r>
          </w:p>
          <w:p w14:paraId="65D853E3" w14:textId="77777777" w:rsidR="00DE0078" w:rsidRPr="000179C7" w:rsidRDefault="00DE0078" w:rsidP="00DF54A3">
            <w:pPr>
              <w:keepNext/>
              <w:keepLines/>
              <w:tabs>
                <w:tab w:val="left" w:pos="-765"/>
              </w:tabs>
              <w:autoSpaceDE w:val="0"/>
              <w:autoSpaceDN w:val="0"/>
              <w:adjustRightInd w:val="0"/>
              <w:spacing w:line="240" w:lineRule="auto"/>
              <w:rPr>
                <w:szCs w:val="24"/>
                <w:lang w:val="de-DE"/>
              </w:rPr>
            </w:pPr>
            <w:r w:rsidRPr="000179C7">
              <w:rPr>
                <w:szCs w:val="24"/>
                <w:lang w:val="de-DE"/>
              </w:rPr>
              <w:t xml:space="preserve">Puh/Tel: +358-(0)20-78521 </w:t>
            </w:r>
          </w:p>
        </w:tc>
      </w:tr>
      <w:tr w:rsidR="00DE0078" w:rsidRPr="00A81150" w14:paraId="033FA63C" w14:textId="77777777" w:rsidTr="0037557F">
        <w:trPr>
          <w:cantSplit/>
        </w:trPr>
        <w:tc>
          <w:tcPr>
            <w:tcW w:w="4503" w:type="dxa"/>
          </w:tcPr>
          <w:p w14:paraId="0CD99FFC" w14:textId="77777777" w:rsidR="00DE0078" w:rsidRPr="00A81150" w:rsidRDefault="00DE0078" w:rsidP="00DF54A3">
            <w:pPr>
              <w:keepNext/>
              <w:keepLines/>
              <w:spacing w:line="240" w:lineRule="auto"/>
              <w:rPr>
                <w:b/>
                <w:szCs w:val="24"/>
                <w:lang w:val="nl-NL"/>
              </w:rPr>
            </w:pPr>
            <w:r w:rsidRPr="00A81150">
              <w:rPr>
                <w:b/>
                <w:szCs w:val="24"/>
                <w:lang w:val="nl-NL"/>
              </w:rPr>
              <w:t>Κύπρος</w:t>
            </w:r>
          </w:p>
          <w:p w14:paraId="13DB33E2"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NOVAGEM Limited</w:t>
            </w:r>
          </w:p>
          <w:p w14:paraId="5B621474"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Τηλ: +357-22-48 38 58</w:t>
            </w:r>
          </w:p>
        </w:tc>
        <w:tc>
          <w:tcPr>
            <w:tcW w:w="4394" w:type="dxa"/>
          </w:tcPr>
          <w:p w14:paraId="5CB79E8D" w14:textId="77777777" w:rsidR="00DE0078" w:rsidRPr="00A81150" w:rsidRDefault="00DE0078" w:rsidP="00DF54A3">
            <w:pPr>
              <w:keepNext/>
              <w:keepLines/>
              <w:tabs>
                <w:tab w:val="left" w:pos="-765"/>
              </w:tabs>
              <w:autoSpaceDE w:val="0"/>
              <w:autoSpaceDN w:val="0"/>
              <w:adjustRightInd w:val="0"/>
              <w:spacing w:line="240" w:lineRule="auto"/>
              <w:rPr>
                <w:b/>
                <w:szCs w:val="24"/>
                <w:lang w:val="nl-NL"/>
              </w:rPr>
            </w:pPr>
            <w:r w:rsidRPr="00A81150">
              <w:rPr>
                <w:b/>
                <w:szCs w:val="24"/>
                <w:lang w:val="nl-NL"/>
              </w:rPr>
              <w:t>Sverige</w:t>
            </w:r>
          </w:p>
          <w:p w14:paraId="0B4A5D18"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Bayer AB</w:t>
            </w:r>
          </w:p>
          <w:p w14:paraId="3EE21B57"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 xml:space="preserve">Tel: +46-(0)8-580 223 00 </w:t>
            </w:r>
          </w:p>
        </w:tc>
      </w:tr>
      <w:tr w:rsidR="00DE0078" w:rsidRPr="00A81150" w14:paraId="57689476" w14:textId="77777777" w:rsidTr="0037557F">
        <w:trPr>
          <w:cantSplit/>
        </w:trPr>
        <w:tc>
          <w:tcPr>
            <w:tcW w:w="4503" w:type="dxa"/>
          </w:tcPr>
          <w:p w14:paraId="3BD9062B" w14:textId="77777777" w:rsidR="00DE0078" w:rsidRPr="00A81150" w:rsidRDefault="00DE0078" w:rsidP="00DF54A3">
            <w:pPr>
              <w:keepNext/>
              <w:keepLines/>
              <w:tabs>
                <w:tab w:val="left" w:pos="-765"/>
              </w:tabs>
              <w:autoSpaceDE w:val="0"/>
              <w:autoSpaceDN w:val="0"/>
              <w:adjustRightInd w:val="0"/>
              <w:spacing w:line="240" w:lineRule="auto"/>
              <w:rPr>
                <w:b/>
                <w:szCs w:val="24"/>
                <w:lang w:val="nl-NL"/>
              </w:rPr>
            </w:pPr>
            <w:r w:rsidRPr="00A81150">
              <w:rPr>
                <w:b/>
                <w:szCs w:val="24"/>
                <w:lang w:val="nl-NL"/>
              </w:rPr>
              <w:t>Latvija</w:t>
            </w:r>
          </w:p>
          <w:p w14:paraId="0FCE6636"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SIA Bayer</w:t>
            </w:r>
          </w:p>
          <w:p w14:paraId="7C33CDC7" w14:textId="77777777" w:rsidR="00DE0078" w:rsidRPr="00A81150" w:rsidRDefault="00DE0078" w:rsidP="00DF54A3">
            <w:pPr>
              <w:keepNext/>
              <w:keepLines/>
              <w:tabs>
                <w:tab w:val="left" w:pos="-765"/>
              </w:tabs>
              <w:autoSpaceDE w:val="0"/>
              <w:autoSpaceDN w:val="0"/>
              <w:adjustRightInd w:val="0"/>
              <w:spacing w:line="240" w:lineRule="auto"/>
              <w:rPr>
                <w:szCs w:val="24"/>
                <w:lang w:val="nl-NL"/>
              </w:rPr>
            </w:pPr>
            <w:r w:rsidRPr="00A81150">
              <w:rPr>
                <w:szCs w:val="24"/>
                <w:lang w:val="nl-NL"/>
              </w:rPr>
              <w:t>Tel: +371-67 84 55 63</w:t>
            </w:r>
          </w:p>
        </w:tc>
        <w:tc>
          <w:tcPr>
            <w:tcW w:w="4394" w:type="dxa"/>
          </w:tcPr>
          <w:p w14:paraId="6192CA52" w14:textId="1B87F6CC" w:rsidR="00DE0078" w:rsidRPr="00A81150" w:rsidRDefault="00DE0078" w:rsidP="00DF54A3">
            <w:pPr>
              <w:keepNext/>
              <w:keepLines/>
              <w:tabs>
                <w:tab w:val="left" w:pos="-765"/>
              </w:tabs>
              <w:autoSpaceDE w:val="0"/>
              <w:autoSpaceDN w:val="0"/>
              <w:adjustRightInd w:val="0"/>
              <w:spacing w:line="240" w:lineRule="auto"/>
              <w:rPr>
                <w:szCs w:val="24"/>
                <w:lang w:val="nl-NL"/>
              </w:rPr>
            </w:pPr>
          </w:p>
        </w:tc>
      </w:tr>
    </w:tbl>
    <w:p w14:paraId="6214698D" w14:textId="77777777" w:rsidR="00DE0078" w:rsidRPr="00A81150" w:rsidRDefault="00DE0078" w:rsidP="00DF54A3">
      <w:pPr>
        <w:keepNext/>
        <w:keepLines/>
        <w:numPr>
          <w:ilvl w:val="12"/>
          <w:numId w:val="0"/>
        </w:numPr>
        <w:tabs>
          <w:tab w:val="clear" w:pos="567"/>
        </w:tabs>
        <w:spacing w:line="240" w:lineRule="auto"/>
        <w:ind w:right="-2"/>
        <w:rPr>
          <w:szCs w:val="24"/>
          <w:lang w:val="nl-NL"/>
        </w:rPr>
      </w:pPr>
    </w:p>
    <w:p w14:paraId="44223BA3" w14:textId="77777777" w:rsidR="00DE0078" w:rsidRPr="00A81150" w:rsidRDefault="00DE0078" w:rsidP="00DF54A3">
      <w:pPr>
        <w:numPr>
          <w:ilvl w:val="12"/>
          <w:numId w:val="0"/>
        </w:numPr>
        <w:tabs>
          <w:tab w:val="clear" w:pos="567"/>
        </w:tabs>
        <w:spacing w:line="240" w:lineRule="auto"/>
        <w:ind w:right="-2"/>
        <w:rPr>
          <w:szCs w:val="24"/>
          <w:lang w:val="nl-NL"/>
        </w:rPr>
      </w:pPr>
      <w:r w:rsidRPr="00A81150">
        <w:rPr>
          <w:b/>
          <w:szCs w:val="24"/>
          <w:lang w:val="nl-NL"/>
        </w:rPr>
        <w:t>Deze bijsluiter is voor het laatst goedgekeurd in .</w:t>
      </w:r>
    </w:p>
    <w:p w14:paraId="7056A7E4" w14:textId="77777777" w:rsidR="00DE0078" w:rsidRDefault="00DE0078" w:rsidP="00DF54A3">
      <w:pPr>
        <w:numPr>
          <w:ilvl w:val="12"/>
          <w:numId w:val="0"/>
        </w:numPr>
        <w:spacing w:line="240" w:lineRule="auto"/>
        <w:ind w:right="-2"/>
        <w:rPr>
          <w:i/>
          <w:szCs w:val="24"/>
          <w:lang w:val="nl-NL"/>
        </w:rPr>
      </w:pPr>
    </w:p>
    <w:p w14:paraId="5271F31C" w14:textId="77777777" w:rsidR="005F229E" w:rsidRDefault="005F229E" w:rsidP="00DF54A3">
      <w:pPr>
        <w:numPr>
          <w:ilvl w:val="12"/>
          <w:numId w:val="0"/>
        </w:numPr>
        <w:spacing w:line="240" w:lineRule="auto"/>
        <w:ind w:right="-2"/>
        <w:rPr>
          <w:i/>
          <w:szCs w:val="24"/>
          <w:lang w:val="nl-NL"/>
        </w:rPr>
      </w:pPr>
    </w:p>
    <w:p w14:paraId="0C56481C" w14:textId="6B76BA3E" w:rsidR="00387983" w:rsidRDefault="00387983" w:rsidP="00DF54A3">
      <w:pPr>
        <w:numPr>
          <w:ilvl w:val="12"/>
          <w:numId w:val="0"/>
        </w:numPr>
        <w:spacing w:line="240" w:lineRule="auto"/>
        <w:ind w:right="-2"/>
        <w:rPr>
          <w:b/>
          <w:szCs w:val="24"/>
          <w:lang w:val="nl-NL"/>
        </w:rPr>
      </w:pPr>
      <w:r w:rsidRPr="000179C7">
        <w:rPr>
          <w:b/>
          <w:szCs w:val="24"/>
          <w:lang w:val="nl-NL"/>
        </w:rPr>
        <w:t>Andere bronnen van informatie</w:t>
      </w:r>
      <w:r>
        <w:rPr>
          <w:b/>
          <w:szCs w:val="24"/>
          <w:lang w:val="nl-NL"/>
        </w:rPr>
        <w:t xml:space="preserve"> </w:t>
      </w:r>
    </w:p>
    <w:p w14:paraId="0F423DC0" w14:textId="77777777" w:rsidR="00387983" w:rsidRPr="000179C7" w:rsidRDefault="00387983" w:rsidP="00DF54A3">
      <w:pPr>
        <w:numPr>
          <w:ilvl w:val="12"/>
          <w:numId w:val="0"/>
        </w:numPr>
        <w:spacing w:line="240" w:lineRule="auto"/>
        <w:ind w:right="-2"/>
        <w:rPr>
          <w:b/>
          <w:szCs w:val="24"/>
          <w:lang w:val="nl-NL"/>
        </w:rPr>
      </w:pPr>
    </w:p>
    <w:p w14:paraId="4773C133" w14:textId="4978270C" w:rsidR="00DE0078" w:rsidRDefault="00DE0078" w:rsidP="00DF54A3">
      <w:pPr>
        <w:numPr>
          <w:ilvl w:val="12"/>
          <w:numId w:val="0"/>
        </w:numPr>
        <w:spacing w:line="240" w:lineRule="auto"/>
        <w:ind w:right="-2"/>
        <w:rPr>
          <w:szCs w:val="24"/>
          <w:lang w:val="nl-NL"/>
        </w:rPr>
      </w:pPr>
      <w:r w:rsidRPr="00A81150">
        <w:rPr>
          <w:szCs w:val="24"/>
          <w:lang w:val="nl-NL"/>
        </w:rPr>
        <w:t xml:space="preserve">Meer informatie over dit geneesmiddel is beschikbaar op de website van het Europees Geneesmiddelenbureau </w:t>
      </w:r>
      <w:hyperlink r:id="rId60" w:history="1">
        <w:r w:rsidR="005E77A5" w:rsidRPr="005E77A5">
          <w:rPr>
            <w:rStyle w:val="Hyperlink"/>
            <w:szCs w:val="24"/>
            <w:lang w:val="nl-NL"/>
          </w:rPr>
          <w:t>https://www.ema.europa.eu</w:t>
        </w:r>
      </w:hyperlink>
      <w:r w:rsidRPr="00A81150">
        <w:rPr>
          <w:szCs w:val="24"/>
          <w:lang w:val="nl-NL"/>
        </w:rPr>
        <w:t>.</w:t>
      </w:r>
    </w:p>
    <w:p w14:paraId="376FAC51" w14:textId="77777777" w:rsidR="00555959" w:rsidRDefault="00555959" w:rsidP="00DF54A3">
      <w:pPr>
        <w:numPr>
          <w:ilvl w:val="12"/>
          <w:numId w:val="0"/>
        </w:numPr>
        <w:spacing w:line="240" w:lineRule="auto"/>
        <w:ind w:right="-2"/>
        <w:rPr>
          <w:szCs w:val="24"/>
          <w:lang w:val="nl-NL"/>
        </w:rPr>
      </w:pPr>
    </w:p>
    <w:p w14:paraId="7992F1FA" w14:textId="5A7522AE" w:rsidR="00555959" w:rsidRPr="00B60564" w:rsidRDefault="00555959" w:rsidP="00555959">
      <w:pPr>
        <w:tabs>
          <w:tab w:val="clear" w:pos="567"/>
        </w:tabs>
        <w:spacing w:line="240" w:lineRule="auto"/>
        <w:rPr>
          <w:iCs/>
          <w:szCs w:val="22"/>
          <w:highlight w:val="lightGray"/>
          <w:lang w:val="nl-BE"/>
        </w:rPr>
      </w:pPr>
      <w:r w:rsidRPr="000179C7">
        <w:rPr>
          <w:highlight w:val="lightGray"/>
          <w:lang w:val="nl-BE"/>
        </w:rPr>
        <w:t xml:space="preserve">Voor lokale informatie, hier scannen voor toegang tot de website </w:t>
      </w:r>
      <w:hyperlink r:id="rId61" w:history="1">
        <w:r w:rsidR="00FF0E18" w:rsidRPr="00B60564">
          <w:rPr>
            <w:rStyle w:val="Hyperlink"/>
            <w:iCs/>
            <w:szCs w:val="22"/>
            <w:highlight w:val="lightGray"/>
            <w:lang w:val="nl-BE"/>
          </w:rPr>
          <w:t>https://www.pi.bayer.com/eylea1</w:t>
        </w:r>
      </w:hyperlink>
      <w:r w:rsidRPr="00B60564">
        <w:rPr>
          <w:iCs/>
          <w:szCs w:val="22"/>
          <w:highlight w:val="lightGray"/>
          <w:lang w:val="nl-BE"/>
        </w:rPr>
        <w:t>.</w:t>
      </w:r>
    </w:p>
    <w:p w14:paraId="1559EB60" w14:textId="77777777" w:rsidR="00555959" w:rsidRPr="00F84A72" w:rsidRDefault="00555959" w:rsidP="00555959">
      <w:pPr>
        <w:rPr>
          <w:lang w:val="nl-BE"/>
        </w:rPr>
      </w:pPr>
      <w:r w:rsidRPr="000179C7">
        <w:rPr>
          <w:highlight w:val="lightGray"/>
          <w:lang w:val="nl-BE"/>
        </w:rPr>
        <w:t>QR-code met een link naar de bijsluiter.</w:t>
      </w:r>
    </w:p>
    <w:p w14:paraId="79098B99" w14:textId="77777777" w:rsidR="00555959" w:rsidRPr="000179C7" w:rsidRDefault="00555959" w:rsidP="00DF54A3">
      <w:pPr>
        <w:numPr>
          <w:ilvl w:val="12"/>
          <w:numId w:val="0"/>
        </w:numPr>
        <w:spacing w:line="240" w:lineRule="auto"/>
        <w:ind w:right="-2"/>
        <w:rPr>
          <w:szCs w:val="24"/>
          <w:lang w:val="nl-BE"/>
        </w:rPr>
      </w:pPr>
    </w:p>
    <w:p w14:paraId="3EC7A69B" w14:textId="77777777" w:rsidR="00DE0078" w:rsidRPr="00A81150" w:rsidRDefault="00DE0078" w:rsidP="00DF54A3">
      <w:pPr>
        <w:numPr>
          <w:ilvl w:val="12"/>
          <w:numId w:val="0"/>
        </w:numPr>
        <w:tabs>
          <w:tab w:val="clear" w:pos="567"/>
        </w:tabs>
        <w:spacing w:line="240" w:lineRule="auto"/>
        <w:ind w:right="-2"/>
        <w:rPr>
          <w:szCs w:val="24"/>
          <w:lang w:val="nl-NL"/>
        </w:rPr>
      </w:pPr>
      <w:r w:rsidRPr="00A81150">
        <w:rPr>
          <w:szCs w:val="24"/>
          <w:lang w:val="nl-NL"/>
        </w:rPr>
        <w:t>&lt;--------------------------------------------------------------------------------------------------------------------------</w:t>
      </w:r>
    </w:p>
    <w:p w14:paraId="0C4F636D" w14:textId="5E7EA79C" w:rsidR="00DE0078" w:rsidRPr="00A81150" w:rsidRDefault="00DE0078" w:rsidP="00DF54A3">
      <w:pPr>
        <w:numPr>
          <w:ilvl w:val="12"/>
          <w:numId w:val="0"/>
        </w:numPr>
        <w:tabs>
          <w:tab w:val="left" w:pos="2657"/>
        </w:tabs>
        <w:spacing w:line="240" w:lineRule="auto"/>
        <w:ind w:right="-28"/>
        <w:rPr>
          <w:szCs w:val="24"/>
          <w:lang w:val="nl-NL"/>
        </w:rPr>
      </w:pPr>
    </w:p>
    <w:p w14:paraId="5CA5FB47" w14:textId="77777777" w:rsidR="00DE0078" w:rsidRPr="00A81150" w:rsidRDefault="00DE0078" w:rsidP="00DF54A3">
      <w:pPr>
        <w:numPr>
          <w:ilvl w:val="12"/>
          <w:numId w:val="0"/>
        </w:numPr>
        <w:tabs>
          <w:tab w:val="left" w:pos="2657"/>
        </w:tabs>
        <w:spacing w:line="240" w:lineRule="auto"/>
        <w:ind w:left="-37" w:right="-28"/>
        <w:rPr>
          <w:b/>
          <w:bCs/>
          <w:szCs w:val="24"/>
          <w:lang w:val="nl-NL"/>
        </w:rPr>
      </w:pPr>
      <w:r w:rsidRPr="00A81150">
        <w:rPr>
          <w:b/>
          <w:bCs/>
          <w:szCs w:val="24"/>
          <w:lang w:val="nl-NL"/>
        </w:rPr>
        <w:t xml:space="preserve">De volgende informatie is </w:t>
      </w:r>
      <w:r w:rsidR="00C83554" w:rsidRPr="00A81150">
        <w:rPr>
          <w:b/>
          <w:bCs/>
          <w:szCs w:val="24"/>
          <w:lang w:val="nl-NL"/>
        </w:rPr>
        <w:t xml:space="preserve">alleen bestemd </w:t>
      </w:r>
      <w:r w:rsidRPr="00A81150">
        <w:rPr>
          <w:b/>
          <w:bCs/>
          <w:szCs w:val="24"/>
          <w:lang w:val="nl-NL"/>
        </w:rPr>
        <w:t xml:space="preserve">voor </w:t>
      </w:r>
      <w:r w:rsidR="00C1044C" w:rsidRPr="00A81150">
        <w:rPr>
          <w:b/>
          <w:bCs/>
          <w:szCs w:val="24"/>
          <w:lang w:val="nl-NL"/>
        </w:rPr>
        <w:t>beroepsbeoefenaren in de gezondheidszorg</w:t>
      </w:r>
      <w:r w:rsidRPr="00A81150">
        <w:rPr>
          <w:b/>
          <w:bCs/>
          <w:szCs w:val="24"/>
          <w:lang w:val="nl-NL"/>
        </w:rPr>
        <w:t>:</w:t>
      </w:r>
    </w:p>
    <w:p w14:paraId="66A5B2D9" w14:textId="77777777" w:rsidR="00DE0078" w:rsidRPr="00A81150" w:rsidRDefault="00DE0078" w:rsidP="00DF54A3">
      <w:pPr>
        <w:pStyle w:val="GlobalBayerBodyText"/>
        <w:spacing w:before="0" w:after="0"/>
        <w:rPr>
          <w:rFonts w:ascii="Times New Roman" w:hAnsi="Times New Roman"/>
          <w:sz w:val="22"/>
          <w:szCs w:val="24"/>
          <w:lang w:val="nl-NL"/>
        </w:rPr>
      </w:pPr>
    </w:p>
    <w:p w14:paraId="3DCD85C1" w14:textId="48FD5692" w:rsidR="001A699F" w:rsidRPr="00A81150" w:rsidRDefault="000E5CCA" w:rsidP="001975CE">
      <w:pPr>
        <w:pStyle w:val="GlobalBayerBodyText"/>
        <w:keepNext/>
        <w:keepLines/>
        <w:spacing w:before="0" w:after="0"/>
        <w:rPr>
          <w:rFonts w:ascii="Times New Roman" w:hAnsi="Times New Roman"/>
          <w:sz w:val="22"/>
          <w:szCs w:val="24"/>
          <w:lang w:val="nl-NL"/>
        </w:rPr>
      </w:pPr>
      <w:r w:rsidRPr="00A81150">
        <w:rPr>
          <w:rFonts w:ascii="Times New Roman" w:hAnsi="Times New Roman"/>
          <w:b/>
          <w:bCs/>
          <w:sz w:val="22"/>
          <w:szCs w:val="22"/>
          <w:lang w:val="nl-NL"/>
        </w:rPr>
        <w:t>Eylea klaarmaken en toedienen aan volwassenen</w:t>
      </w:r>
    </w:p>
    <w:p w14:paraId="7DCB29C9" w14:textId="23C422B6" w:rsidR="00DE0078" w:rsidRPr="00A81150" w:rsidRDefault="00201B69"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w:t>
      </w:r>
      <w:r w:rsidR="00DE0078" w:rsidRPr="00A81150">
        <w:rPr>
          <w:rFonts w:ascii="Times New Roman" w:hAnsi="Times New Roman"/>
          <w:sz w:val="22"/>
          <w:szCs w:val="24"/>
          <w:lang w:val="nl-NL"/>
        </w:rPr>
        <w:t xml:space="preserve">voorgevulde spuit </w:t>
      </w:r>
      <w:r w:rsidR="009210BA" w:rsidRPr="00A81150">
        <w:rPr>
          <w:rFonts w:ascii="Times New Roman" w:hAnsi="Times New Roman"/>
          <w:sz w:val="22"/>
          <w:szCs w:val="24"/>
          <w:lang w:val="nl-NL"/>
        </w:rPr>
        <w:t xml:space="preserve">mag </w:t>
      </w:r>
      <w:r w:rsidR="00DE0078" w:rsidRPr="00A81150">
        <w:rPr>
          <w:rFonts w:ascii="Times New Roman" w:hAnsi="Times New Roman"/>
          <w:sz w:val="22"/>
          <w:szCs w:val="24"/>
          <w:lang w:val="nl-NL"/>
        </w:rPr>
        <w:t>uitsluitend gebruik</w:t>
      </w:r>
      <w:r w:rsidR="001313E3" w:rsidRPr="00A81150">
        <w:rPr>
          <w:rFonts w:ascii="Times New Roman" w:hAnsi="Times New Roman"/>
          <w:sz w:val="22"/>
          <w:szCs w:val="24"/>
          <w:lang w:val="nl-NL"/>
        </w:rPr>
        <w:t xml:space="preserve">t worden </w:t>
      </w:r>
      <w:r w:rsidR="001313E3" w:rsidRPr="00A81150">
        <w:rPr>
          <w:rFonts w:ascii="Times New Roman" w:hAnsi="Times New Roman"/>
          <w:b/>
          <w:bCs/>
          <w:sz w:val="22"/>
          <w:szCs w:val="24"/>
          <w:lang w:val="nl-NL"/>
        </w:rPr>
        <w:t xml:space="preserve">voor de behandeling van </w:t>
      </w:r>
      <w:r w:rsidR="00370D45" w:rsidRPr="00A81150">
        <w:rPr>
          <w:rFonts w:ascii="Times New Roman" w:hAnsi="Times New Roman"/>
          <w:b/>
          <w:bCs/>
          <w:sz w:val="22"/>
          <w:szCs w:val="24"/>
          <w:lang w:val="nl-NL"/>
        </w:rPr>
        <w:t>één</w:t>
      </w:r>
      <w:r w:rsidR="001313E3" w:rsidRPr="00A81150">
        <w:rPr>
          <w:rFonts w:ascii="Times New Roman" w:hAnsi="Times New Roman"/>
          <w:b/>
          <w:bCs/>
          <w:sz w:val="22"/>
          <w:szCs w:val="24"/>
          <w:lang w:val="nl-NL"/>
        </w:rPr>
        <w:t xml:space="preserve"> oog</w:t>
      </w:r>
      <w:r w:rsidR="00DE0078" w:rsidRPr="00A81150">
        <w:rPr>
          <w:rFonts w:ascii="Times New Roman" w:hAnsi="Times New Roman"/>
          <w:sz w:val="22"/>
          <w:szCs w:val="24"/>
          <w:lang w:val="nl-NL"/>
        </w:rPr>
        <w:t>.</w:t>
      </w:r>
    </w:p>
    <w:p w14:paraId="760F06FE" w14:textId="77777777" w:rsidR="00DE0078" w:rsidRPr="00A81150" w:rsidRDefault="00DE0078"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Open de steriele blister</w:t>
      </w:r>
      <w:r w:rsidR="001816D7" w:rsidRPr="00A81150">
        <w:rPr>
          <w:rFonts w:ascii="Times New Roman" w:hAnsi="Times New Roman"/>
          <w:sz w:val="22"/>
          <w:szCs w:val="24"/>
          <w:lang w:val="nl-NL"/>
        </w:rPr>
        <w:t>verpakking</w:t>
      </w:r>
      <w:r w:rsidRPr="00A81150">
        <w:rPr>
          <w:rFonts w:ascii="Times New Roman" w:hAnsi="Times New Roman"/>
          <w:sz w:val="22"/>
          <w:szCs w:val="24"/>
          <w:lang w:val="nl-NL"/>
        </w:rPr>
        <w:t xml:space="preserve"> met de voorgevulde spuit niet buiten de schone toedieningsruimte.</w:t>
      </w:r>
    </w:p>
    <w:p w14:paraId="398C2B98" w14:textId="77777777" w:rsidR="007A775C" w:rsidRPr="00A81150" w:rsidRDefault="007A775C" w:rsidP="00DF54A3">
      <w:pPr>
        <w:pStyle w:val="GlobalBayerBodyText"/>
        <w:spacing w:before="0" w:after="0"/>
        <w:rPr>
          <w:rFonts w:ascii="Times New Roman" w:hAnsi="Times New Roman"/>
          <w:sz w:val="22"/>
          <w:szCs w:val="24"/>
          <w:lang w:val="nl-NL"/>
        </w:rPr>
      </w:pPr>
    </w:p>
    <w:p w14:paraId="517140A8" w14:textId="77777777" w:rsidR="007A775C" w:rsidRPr="00A81150" w:rsidRDefault="007A775C" w:rsidP="00DF54A3">
      <w:pPr>
        <w:pStyle w:val="BayerBodyTextFull"/>
        <w:suppressAutoHyphens/>
        <w:spacing w:before="0" w:after="0"/>
        <w:rPr>
          <w:sz w:val="22"/>
          <w:szCs w:val="22"/>
          <w:lang w:val="nl-NL"/>
        </w:rPr>
      </w:pPr>
      <w:r w:rsidRPr="00A81150">
        <w:rPr>
          <w:sz w:val="22"/>
          <w:szCs w:val="22"/>
          <w:lang w:val="nl-NL"/>
        </w:rPr>
        <w:t>De voorgevulde spuit bevat meer dan de aanbevolen dosering van 2 mg aflibercept (equivalent aan 0,05</w:t>
      </w:r>
      <w:r w:rsidR="0031746D" w:rsidRPr="00A81150">
        <w:rPr>
          <w:sz w:val="22"/>
          <w:szCs w:val="22"/>
          <w:lang w:val="nl-NL"/>
        </w:rPr>
        <w:t> </w:t>
      </w:r>
      <w:r w:rsidRPr="00A81150">
        <w:rPr>
          <w:sz w:val="22"/>
          <w:szCs w:val="22"/>
          <w:lang w:val="nl-NL"/>
        </w:rPr>
        <w:t>ml oplossing voor injectie). Het teveel aan volume moet worden verwijderd vóór de toediening.</w:t>
      </w:r>
    </w:p>
    <w:p w14:paraId="00CA5017" w14:textId="77777777" w:rsidR="00DE0078" w:rsidRPr="00A81150" w:rsidRDefault="00DE0078" w:rsidP="00DF54A3">
      <w:pPr>
        <w:tabs>
          <w:tab w:val="clear" w:pos="567"/>
        </w:tabs>
        <w:autoSpaceDE w:val="0"/>
        <w:autoSpaceDN w:val="0"/>
        <w:adjustRightInd w:val="0"/>
        <w:spacing w:line="240" w:lineRule="auto"/>
        <w:rPr>
          <w:rFonts w:ascii="MS Mincho" w:eastAsia="MS Mincho"/>
          <w:szCs w:val="24"/>
          <w:lang w:val="nl-NL"/>
        </w:rPr>
      </w:pPr>
    </w:p>
    <w:p w14:paraId="6C6F3AC6" w14:textId="77777777" w:rsidR="00DE0078" w:rsidRPr="00A81150" w:rsidRDefault="00ED2AB1" w:rsidP="00DF54A3">
      <w:pPr>
        <w:tabs>
          <w:tab w:val="clear" w:pos="567"/>
        </w:tabs>
        <w:autoSpaceDE w:val="0"/>
        <w:autoSpaceDN w:val="0"/>
        <w:adjustRightInd w:val="0"/>
        <w:spacing w:line="240" w:lineRule="auto"/>
        <w:rPr>
          <w:szCs w:val="24"/>
          <w:lang w:val="nl-NL"/>
        </w:rPr>
      </w:pPr>
      <w:r w:rsidRPr="00A81150">
        <w:rPr>
          <w:szCs w:val="24"/>
          <w:lang w:val="nl-NL"/>
        </w:rPr>
        <w:t xml:space="preserve">Voor toediening dient de oplossing visueel te worden geïnspecteerd op deeltjes en/of verkleuringen of enige afwijkingen in uiterlijk. Het </w:t>
      </w:r>
      <w:r w:rsidR="00370D45" w:rsidRPr="00A81150">
        <w:rPr>
          <w:szCs w:val="24"/>
          <w:lang w:val="nl-NL"/>
        </w:rPr>
        <w:t>geneesmiddel</w:t>
      </w:r>
      <w:r w:rsidRPr="00A81150">
        <w:rPr>
          <w:szCs w:val="24"/>
          <w:lang w:val="nl-NL"/>
        </w:rPr>
        <w:t xml:space="preserve"> dient te worden </w:t>
      </w:r>
      <w:r w:rsidR="00A4163E" w:rsidRPr="00A81150">
        <w:rPr>
          <w:szCs w:val="24"/>
          <w:lang w:val="nl-NL"/>
        </w:rPr>
        <w:t>afgevoerd</w:t>
      </w:r>
      <w:r w:rsidRPr="00A81150">
        <w:rPr>
          <w:szCs w:val="24"/>
          <w:lang w:val="nl-NL"/>
        </w:rPr>
        <w:t xml:space="preserve"> als dit wordt geobserveerd.</w:t>
      </w:r>
    </w:p>
    <w:p w14:paraId="022EB585" w14:textId="77777777" w:rsidR="00DE0078" w:rsidRPr="00A81150" w:rsidRDefault="00DE0078" w:rsidP="00DF54A3">
      <w:pPr>
        <w:tabs>
          <w:tab w:val="clear" w:pos="567"/>
        </w:tabs>
        <w:autoSpaceDE w:val="0"/>
        <w:autoSpaceDN w:val="0"/>
        <w:adjustRightInd w:val="0"/>
        <w:spacing w:line="240" w:lineRule="auto"/>
        <w:rPr>
          <w:rFonts w:ascii="MS Mincho" w:eastAsia="MS Mincho"/>
          <w:szCs w:val="24"/>
          <w:lang w:val="nl-NL"/>
        </w:rPr>
      </w:pPr>
    </w:p>
    <w:p w14:paraId="0C5E0A3C" w14:textId="05C17C14" w:rsidR="00DE0078" w:rsidRPr="00A81150" w:rsidRDefault="00201B69"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w:t>
      </w:r>
      <w:r w:rsidR="00DE0078" w:rsidRPr="00A81150">
        <w:rPr>
          <w:rFonts w:ascii="Times New Roman" w:hAnsi="Times New Roman"/>
          <w:sz w:val="22"/>
          <w:szCs w:val="24"/>
          <w:lang w:val="nl-NL"/>
        </w:rPr>
        <w:t xml:space="preserve">e ongeopende blisterverpakking </w:t>
      </w:r>
      <w:r w:rsidRPr="00A81150">
        <w:rPr>
          <w:rFonts w:ascii="Times New Roman" w:hAnsi="Times New Roman"/>
          <w:sz w:val="22"/>
          <w:szCs w:val="24"/>
          <w:lang w:val="nl-NL"/>
        </w:rPr>
        <w:t xml:space="preserve">mag </w:t>
      </w:r>
      <w:r w:rsidR="00DE0078" w:rsidRPr="00A81150">
        <w:rPr>
          <w:rFonts w:ascii="Times New Roman" w:hAnsi="Times New Roman"/>
          <w:sz w:val="22"/>
          <w:szCs w:val="24"/>
          <w:lang w:val="nl-NL"/>
        </w:rPr>
        <w:t xml:space="preserve">gedurende maximaal 24 uur </w:t>
      </w:r>
      <w:r w:rsidRPr="00A81150">
        <w:rPr>
          <w:rFonts w:ascii="Times New Roman" w:hAnsi="Times New Roman"/>
          <w:sz w:val="22"/>
          <w:szCs w:val="24"/>
          <w:lang w:val="nl-NL"/>
        </w:rPr>
        <w:t>buiten de koelkast</w:t>
      </w:r>
      <w:r w:rsidR="00DE0078" w:rsidRPr="00A81150">
        <w:rPr>
          <w:rFonts w:ascii="Times New Roman" w:hAnsi="Times New Roman"/>
          <w:sz w:val="22"/>
          <w:szCs w:val="24"/>
          <w:lang w:val="nl-NL"/>
        </w:rPr>
        <w:t xml:space="preserve"> </w:t>
      </w:r>
      <w:r w:rsidR="00ED2AB1" w:rsidRPr="00A81150">
        <w:rPr>
          <w:rFonts w:ascii="Times New Roman" w:hAnsi="Times New Roman"/>
          <w:sz w:val="22"/>
          <w:szCs w:val="24"/>
          <w:lang w:val="nl-NL"/>
        </w:rPr>
        <w:t xml:space="preserve">beneden </w:t>
      </w:r>
      <w:r w:rsidR="00DE0078" w:rsidRPr="00A81150">
        <w:rPr>
          <w:rFonts w:ascii="Times New Roman" w:hAnsi="Times New Roman"/>
          <w:sz w:val="22"/>
          <w:szCs w:val="24"/>
          <w:lang w:val="nl-NL"/>
        </w:rPr>
        <w:t>25</w:t>
      </w:r>
      <w:r w:rsidR="003F407C" w:rsidRPr="00A81150">
        <w:rPr>
          <w:rFonts w:ascii="Times New Roman" w:hAnsi="Times New Roman"/>
          <w:sz w:val="22"/>
          <w:szCs w:val="24"/>
          <w:lang w:val="nl-NL"/>
        </w:rPr>
        <w:t> </w:t>
      </w:r>
      <w:r w:rsidR="00DE0078" w:rsidRPr="00A81150">
        <w:rPr>
          <w:rFonts w:ascii="Times New Roman" w:hAnsi="Times New Roman"/>
          <w:sz w:val="22"/>
          <w:szCs w:val="24"/>
          <w:lang w:val="nl-NL"/>
        </w:rPr>
        <w:t>°C worden bewaard. Ga na opening van de blister</w:t>
      </w:r>
      <w:r w:rsidR="001816D7" w:rsidRPr="00A81150">
        <w:rPr>
          <w:rFonts w:ascii="Times New Roman" w:hAnsi="Times New Roman"/>
          <w:sz w:val="22"/>
          <w:szCs w:val="24"/>
          <w:lang w:val="nl-NL"/>
        </w:rPr>
        <w:t>verpakking</w:t>
      </w:r>
      <w:r w:rsidR="00DE0078" w:rsidRPr="00A81150">
        <w:rPr>
          <w:rFonts w:ascii="Times New Roman" w:hAnsi="Times New Roman"/>
          <w:sz w:val="22"/>
          <w:szCs w:val="24"/>
          <w:lang w:val="nl-NL"/>
        </w:rPr>
        <w:t xml:space="preserve"> </w:t>
      </w:r>
      <w:r w:rsidR="00445FD9" w:rsidRPr="00A81150">
        <w:rPr>
          <w:rFonts w:ascii="Times New Roman" w:hAnsi="Times New Roman"/>
          <w:sz w:val="22"/>
          <w:szCs w:val="24"/>
          <w:lang w:val="nl-NL"/>
        </w:rPr>
        <w:t xml:space="preserve">aseptisch </w:t>
      </w:r>
      <w:r w:rsidR="00DE0078" w:rsidRPr="00A81150">
        <w:rPr>
          <w:rFonts w:ascii="Times New Roman" w:hAnsi="Times New Roman"/>
          <w:sz w:val="22"/>
          <w:szCs w:val="24"/>
          <w:lang w:val="nl-NL"/>
        </w:rPr>
        <w:t>te werk.</w:t>
      </w:r>
      <w:r w:rsidR="003F407C" w:rsidRPr="00A81150">
        <w:rPr>
          <w:rFonts w:ascii="Times New Roman" w:hAnsi="Times New Roman"/>
          <w:sz w:val="22"/>
          <w:szCs w:val="24"/>
          <w:lang w:val="nl-NL"/>
        </w:rPr>
        <w:t xml:space="preserve"> </w:t>
      </w:r>
      <w:r w:rsidR="00DE0078" w:rsidRPr="00A81150">
        <w:rPr>
          <w:rFonts w:ascii="Times New Roman" w:hAnsi="Times New Roman"/>
          <w:sz w:val="22"/>
          <w:szCs w:val="24"/>
          <w:lang w:val="nl-NL"/>
        </w:rPr>
        <w:t>Voor de intravitreale injectie moet een injectienaald van 30 G</w:t>
      </w:r>
      <w:r w:rsidR="00B14FBA" w:rsidRPr="00A81150">
        <w:rPr>
          <w:rFonts w:ascii="Times New Roman" w:hAnsi="Times New Roman"/>
          <w:sz w:val="22"/>
          <w:szCs w:val="24"/>
          <w:lang w:val="nl-NL"/>
        </w:rPr>
        <w:t> </w:t>
      </w:r>
      <w:r w:rsidR="00DE0078" w:rsidRPr="00A81150">
        <w:rPr>
          <w:rFonts w:ascii="Times New Roman" w:hAnsi="Times New Roman"/>
          <w:sz w:val="22"/>
          <w:szCs w:val="24"/>
          <w:lang w:val="nl-NL"/>
        </w:rPr>
        <w:t>x</w:t>
      </w:r>
      <w:r w:rsidR="00B14FBA" w:rsidRPr="00A81150">
        <w:rPr>
          <w:rFonts w:ascii="Times New Roman" w:hAnsi="Times New Roman"/>
          <w:sz w:val="22"/>
          <w:szCs w:val="24"/>
          <w:lang w:val="nl-NL"/>
        </w:rPr>
        <w:t> </w:t>
      </w:r>
      <w:r w:rsidR="00DE0078" w:rsidRPr="00A81150">
        <w:rPr>
          <w:rFonts w:ascii="Times New Roman" w:hAnsi="Times New Roman"/>
          <w:sz w:val="22"/>
          <w:szCs w:val="24"/>
          <w:lang w:val="nl-NL"/>
        </w:rPr>
        <w:t>½ inch worden gebruikt.</w:t>
      </w:r>
    </w:p>
    <w:p w14:paraId="0EBB451D" w14:textId="77777777" w:rsidR="00B974A6" w:rsidRPr="00A81150" w:rsidRDefault="00B974A6" w:rsidP="00DF54A3">
      <w:pPr>
        <w:pStyle w:val="GlobalBayerBodyText"/>
        <w:spacing w:before="0" w:after="0"/>
        <w:rPr>
          <w:rFonts w:ascii="Times New Roman" w:hAnsi="Times New Roman"/>
          <w:sz w:val="22"/>
          <w:szCs w:val="24"/>
          <w:lang w:val="nl-NL"/>
        </w:rPr>
      </w:pPr>
    </w:p>
    <w:p w14:paraId="41572E8B" w14:textId="77777777" w:rsidR="00DE0078" w:rsidRPr="00A81150" w:rsidRDefault="00DE0078" w:rsidP="00841DF8">
      <w:pPr>
        <w:pStyle w:val="GlobalBayerBodyText"/>
        <w:keepNext/>
        <w:keepLines/>
        <w:spacing w:before="0" w:after="0"/>
        <w:outlineLvl w:val="2"/>
        <w:rPr>
          <w:rFonts w:ascii="Times New Roman" w:hAnsi="Times New Roman"/>
          <w:b/>
          <w:i/>
          <w:sz w:val="22"/>
          <w:szCs w:val="24"/>
          <w:lang w:val="nl-NL"/>
        </w:rPr>
      </w:pPr>
      <w:r w:rsidRPr="00A81150">
        <w:rPr>
          <w:rFonts w:ascii="Times New Roman" w:hAnsi="Times New Roman"/>
          <w:b/>
          <w:i/>
          <w:sz w:val="22"/>
          <w:szCs w:val="24"/>
          <w:lang w:val="nl-NL"/>
        </w:rPr>
        <w:t>Gebruiksaanwijzing van de voorgevulde spuit:</w:t>
      </w:r>
    </w:p>
    <w:p w14:paraId="48A16F80" w14:textId="77777777" w:rsidR="00F90F87" w:rsidRPr="00A81150" w:rsidRDefault="00F90F87" w:rsidP="00DF54A3">
      <w:pPr>
        <w:pStyle w:val="GlobalBayerBodyText"/>
        <w:keepNext/>
        <w:keepLines/>
        <w:spacing w:before="0" w:after="0"/>
        <w:rPr>
          <w:rFonts w:ascii="Times New Roman" w:hAnsi="Times New Roman"/>
          <w:b/>
          <w:i/>
          <w:sz w:val="22"/>
          <w:szCs w:val="24"/>
          <w:lang w:val="nl-NL"/>
        </w:rPr>
      </w:pPr>
    </w:p>
    <w:tbl>
      <w:tblPr>
        <w:tblW w:w="8996" w:type="dxa"/>
        <w:tblLayout w:type="fixed"/>
        <w:tblLook w:val="01E0" w:firstRow="1" w:lastRow="1" w:firstColumn="1" w:lastColumn="1" w:noHBand="0" w:noVBand="0"/>
      </w:tblPr>
      <w:tblGrid>
        <w:gridCol w:w="515"/>
        <w:gridCol w:w="4696"/>
        <w:gridCol w:w="3785"/>
      </w:tblGrid>
      <w:tr w:rsidR="00F90F87" w:rsidRPr="001D343F" w14:paraId="7E040FA3" w14:textId="77777777" w:rsidTr="009F081E">
        <w:trPr>
          <w:trHeight w:val="827"/>
        </w:trPr>
        <w:tc>
          <w:tcPr>
            <w:tcW w:w="515" w:type="dxa"/>
          </w:tcPr>
          <w:p w14:paraId="743F55A4" w14:textId="77777777" w:rsidR="00F90F87" w:rsidRPr="00A81150" w:rsidRDefault="00F90F87" w:rsidP="00DF54A3">
            <w:pPr>
              <w:keepNext/>
              <w:keepLines/>
              <w:tabs>
                <w:tab w:val="clear" w:pos="567"/>
              </w:tabs>
              <w:spacing w:line="240" w:lineRule="auto"/>
              <w:ind w:left="567" w:hanging="567"/>
              <w:rPr>
                <w:szCs w:val="24"/>
                <w:lang w:val="nl-NL"/>
              </w:rPr>
            </w:pPr>
            <w:r w:rsidRPr="00A81150">
              <w:rPr>
                <w:szCs w:val="24"/>
                <w:lang w:val="nl-NL"/>
              </w:rPr>
              <w:t>1.</w:t>
            </w:r>
          </w:p>
        </w:tc>
        <w:tc>
          <w:tcPr>
            <w:tcW w:w="8481" w:type="dxa"/>
            <w:gridSpan w:val="2"/>
          </w:tcPr>
          <w:p w14:paraId="3CC5741B" w14:textId="77777777" w:rsidR="00F90F87" w:rsidRPr="00A81150" w:rsidRDefault="00F90F87" w:rsidP="00DF54A3">
            <w:pPr>
              <w:keepNext/>
              <w:keepLines/>
              <w:tabs>
                <w:tab w:val="clear" w:pos="567"/>
              </w:tabs>
              <w:spacing w:line="240" w:lineRule="auto"/>
              <w:rPr>
                <w:szCs w:val="24"/>
                <w:lang w:val="nl-NL"/>
              </w:rPr>
            </w:pPr>
            <w:r w:rsidRPr="00A81150">
              <w:rPr>
                <w:szCs w:val="24"/>
                <w:lang w:val="nl-NL"/>
              </w:rPr>
              <w:t>Wanneer u klaar bent om Eylea toe te dienen, opent u de doos en verwijdert u de gesteriliseerde blisterverpakking. Open voorzichtig de blisterverpakking en zorg er daarbij voor dat de inhoud steriel blijft. Houd de spuit in de steriele tray totdat u klaar bent om deze in elkaar te zetten.</w:t>
            </w:r>
          </w:p>
        </w:tc>
      </w:tr>
      <w:tr w:rsidR="00F90F87" w:rsidRPr="001D343F" w14:paraId="1456E4C2" w14:textId="77777777" w:rsidTr="009F081E">
        <w:trPr>
          <w:trHeight w:val="270"/>
        </w:trPr>
        <w:tc>
          <w:tcPr>
            <w:tcW w:w="515" w:type="dxa"/>
          </w:tcPr>
          <w:p w14:paraId="7CD8ECA1" w14:textId="77777777" w:rsidR="00F90F87" w:rsidRPr="00A81150" w:rsidRDefault="00F90F87" w:rsidP="00DF54A3">
            <w:pPr>
              <w:keepNext/>
              <w:keepLines/>
              <w:tabs>
                <w:tab w:val="clear" w:pos="567"/>
              </w:tabs>
              <w:spacing w:line="240" w:lineRule="auto"/>
              <w:ind w:left="567" w:hanging="567"/>
              <w:rPr>
                <w:szCs w:val="24"/>
                <w:lang w:val="nl-NL"/>
              </w:rPr>
            </w:pPr>
          </w:p>
          <w:p w14:paraId="28FAC59D" w14:textId="77777777" w:rsidR="00F90F87" w:rsidRPr="00A81150" w:rsidRDefault="00F90F87" w:rsidP="00DF54A3">
            <w:pPr>
              <w:keepNext/>
              <w:keepLines/>
              <w:tabs>
                <w:tab w:val="clear" w:pos="567"/>
              </w:tabs>
              <w:spacing w:line="240" w:lineRule="auto"/>
              <w:ind w:left="567" w:hanging="567"/>
              <w:rPr>
                <w:szCs w:val="24"/>
                <w:lang w:val="nl-NL"/>
              </w:rPr>
            </w:pPr>
            <w:r w:rsidRPr="00A81150">
              <w:rPr>
                <w:szCs w:val="24"/>
                <w:lang w:val="nl-NL"/>
              </w:rPr>
              <w:t>2.</w:t>
            </w:r>
          </w:p>
        </w:tc>
        <w:tc>
          <w:tcPr>
            <w:tcW w:w="8481" w:type="dxa"/>
            <w:gridSpan w:val="2"/>
          </w:tcPr>
          <w:p w14:paraId="377BEBE1" w14:textId="77777777" w:rsidR="00F90F87" w:rsidRPr="00A81150" w:rsidRDefault="00F90F87" w:rsidP="00DF54A3">
            <w:pPr>
              <w:keepNext/>
              <w:keepLines/>
              <w:tabs>
                <w:tab w:val="clear" w:pos="567"/>
              </w:tabs>
              <w:spacing w:line="240" w:lineRule="auto"/>
              <w:ind w:left="567" w:hanging="567"/>
              <w:rPr>
                <w:szCs w:val="24"/>
                <w:lang w:val="nl-NL"/>
              </w:rPr>
            </w:pPr>
          </w:p>
          <w:p w14:paraId="2814FA65" w14:textId="77777777" w:rsidR="00F90F87" w:rsidRPr="00A81150" w:rsidRDefault="00F90F87" w:rsidP="00DF54A3">
            <w:pPr>
              <w:keepNext/>
              <w:keepLines/>
              <w:tabs>
                <w:tab w:val="clear" w:pos="567"/>
              </w:tabs>
              <w:spacing w:line="240" w:lineRule="auto"/>
              <w:ind w:left="567" w:hanging="567"/>
              <w:rPr>
                <w:szCs w:val="24"/>
                <w:lang w:val="nl-NL"/>
              </w:rPr>
            </w:pPr>
            <w:r w:rsidRPr="00A81150">
              <w:rPr>
                <w:szCs w:val="24"/>
                <w:lang w:val="nl-NL"/>
              </w:rPr>
              <w:t>Ga aseptisch te werk terwijl u de spuit uit de gesteriliseerde blisterverpakking haalt.</w:t>
            </w:r>
          </w:p>
          <w:p w14:paraId="47D6BE7F" w14:textId="77777777" w:rsidR="00F90F87" w:rsidRPr="00A81150" w:rsidRDefault="00F90F87" w:rsidP="00DF54A3">
            <w:pPr>
              <w:keepNext/>
              <w:keepLines/>
              <w:tabs>
                <w:tab w:val="clear" w:pos="567"/>
              </w:tabs>
              <w:spacing w:line="240" w:lineRule="auto"/>
              <w:ind w:left="567" w:hanging="567"/>
              <w:rPr>
                <w:szCs w:val="24"/>
                <w:lang w:val="nl-NL"/>
              </w:rPr>
            </w:pPr>
          </w:p>
        </w:tc>
      </w:tr>
      <w:tr w:rsidR="00F90F87" w:rsidRPr="00A81150" w14:paraId="01D91AF0" w14:textId="77777777" w:rsidTr="009F081E">
        <w:trPr>
          <w:trHeight w:val="3147"/>
        </w:trPr>
        <w:tc>
          <w:tcPr>
            <w:tcW w:w="515" w:type="dxa"/>
          </w:tcPr>
          <w:p w14:paraId="6492990D" w14:textId="77777777" w:rsidR="00F90F87" w:rsidRPr="00A81150" w:rsidRDefault="00F90F87" w:rsidP="00DF54A3">
            <w:pPr>
              <w:keepNext/>
              <w:tabs>
                <w:tab w:val="clear" w:pos="567"/>
              </w:tabs>
              <w:spacing w:line="240" w:lineRule="auto"/>
              <w:ind w:left="567" w:hanging="567"/>
              <w:rPr>
                <w:szCs w:val="24"/>
                <w:lang w:val="nl-NL"/>
              </w:rPr>
            </w:pPr>
            <w:r w:rsidRPr="00A81150">
              <w:rPr>
                <w:szCs w:val="24"/>
                <w:lang w:val="nl-NL"/>
              </w:rPr>
              <w:t>3.</w:t>
            </w:r>
          </w:p>
        </w:tc>
        <w:tc>
          <w:tcPr>
            <w:tcW w:w="4696" w:type="dxa"/>
          </w:tcPr>
          <w:p w14:paraId="670678DD" w14:textId="77777777" w:rsidR="00F90F87" w:rsidRPr="00A81150" w:rsidRDefault="00F90F87" w:rsidP="00DF54A3">
            <w:pPr>
              <w:keepNext/>
              <w:tabs>
                <w:tab w:val="clear" w:pos="567"/>
              </w:tabs>
              <w:spacing w:line="240" w:lineRule="auto"/>
              <w:rPr>
                <w:szCs w:val="24"/>
                <w:lang w:val="nl-NL"/>
              </w:rPr>
            </w:pPr>
            <w:r w:rsidRPr="00A81150">
              <w:rPr>
                <w:szCs w:val="24"/>
                <w:lang w:val="nl-NL"/>
              </w:rPr>
              <w:t>Voor het verwijderen van de spuitdop houdt u de spuit in de ene hand terwijl u de spuitdop met de duim en wijsvinger van de andere hand beetpakt. N.B.: U moet de spuitdop draaien (niet eraf trekken).</w:t>
            </w:r>
          </w:p>
        </w:tc>
        <w:tc>
          <w:tcPr>
            <w:tcW w:w="3785" w:type="dxa"/>
          </w:tcPr>
          <w:p w14:paraId="7E579AC3" w14:textId="648C1A4E" w:rsidR="00F90F87" w:rsidRPr="00A81150" w:rsidRDefault="00952BC2" w:rsidP="00DF54A3">
            <w:pPr>
              <w:keepNext/>
              <w:tabs>
                <w:tab w:val="clear" w:pos="567"/>
              </w:tabs>
              <w:spacing w:after="60" w:line="240" w:lineRule="auto"/>
              <w:ind w:left="567" w:hanging="567"/>
              <w:rPr>
                <w:szCs w:val="24"/>
                <w:lang w:val="nl-NL"/>
              </w:rPr>
            </w:pPr>
            <w:r w:rsidRPr="00A81150">
              <w:rPr>
                <w:noProof/>
                <w:snapToGrid/>
                <w:lang w:val="nl-NL" w:eastAsia="de-DE"/>
              </w:rPr>
              <mc:AlternateContent>
                <mc:Choice Requires="wps">
                  <w:drawing>
                    <wp:anchor distT="0" distB="0" distL="114300" distR="114300" simplePos="0" relativeHeight="251680256" behindDoc="0" locked="0" layoutInCell="1" allowOverlap="1" wp14:anchorId="0A501639" wp14:editId="06CC3EA6">
                      <wp:simplePos x="0" y="0"/>
                      <wp:positionH relativeFrom="column">
                        <wp:posOffset>735330</wp:posOffset>
                      </wp:positionH>
                      <wp:positionV relativeFrom="paragraph">
                        <wp:posOffset>356235</wp:posOffset>
                      </wp:positionV>
                      <wp:extent cx="579755" cy="246380"/>
                      <wp:effectExtent l="10795" t="5080" r="9525" b="5715"/>
                      <wp:wrapNone/>
                      <wp:docPr id="5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solidFill>
                                <a:srgbClr val="FFFFFF"/>
                              </a:solidFill>
                              <a:ln w="9525">
                                <a:solidFill>
                                  <a:srgbClr val="FFFFFF"/>
                                </a:solidFill>
                                <a:miter lim="800000"/>
                                <a:headEnd/>
                                <a:tailEnd/>
                              </a:ln>
                            </wps:spPr>
                            <wps:txbx>
                              <w:txbxContent>
                                <w:p w14:paraId="1BD7AB8D" w14:textId="77777777" w:rsidR="001507F9" w:rsidRPr="00566871" w:rsidRDefault="001507F9" w:rsidP="00F90F87">
                                  <w:pPr>
                                    <w:rPr>
                                      <w:rFonts w:ascii="Arial" w:hAnsi="Arial" w:cs="Arial"/>
                                      <w:b/>
                                      <w:sz w:val="12"/>
                                      <w:szCs w:val="12"/>
                                      <w:lang w:val="de-DE"/>
                                    </w:rPr>
                                  </w:pPr>
                                  <w:r w:rsidRPr="00566871">
                                    <w:rPr>
                                      <w:rFonts w:ascii="Arial" w:hAnsi="Arial" w:cs="Arial"/>
                                      <w:b/>
                                      <w:sz w:val="12"/>
                                      <w:szCs w:val="12"/>
                                    </w:rPr>
                                    <w:t>DRAAI</w:t>
                                  </w:r>
                                  <w:r>
                                    <w:rPr>
                                      <w:rFonts w:ascii="Arial" w:hAnsi="Arial" w:cs="Arial"/>
                                      <w:b/>
                                      <w:sz w:val="12"/>
                                      <w:szCs w:val="12"/>
                                    </w:rPr>
                                    <w:t>EN</w:t>
                                  </w:r>
                                  <w:r w:rsidRPr="00566871">
                                    <w:rPr>
                                      <w:rFonts w:ascii="Arial" w:hAnsi="Arial" w:cs="Arial"/>
                                      <w:b/>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01639" id="Text Box 425" o:spid="_x0000_s1171" type="#_x0000_t202" style="position:absolute;left:0;text-align:left;margin-left:57.9pt;margin-top:28.05pt;width:45.65pt;height:1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" strokecolor="white">
                      <v:textbox>
                        <w:txbxContent>
                          <w:p w14:paraId="1BD7AB8D" w14:textId="77777777" w:rsidR="001507F9" w:rsidRPr="00566871" w:rsidRDefault="001507F9" w:rsidP="00F90F87">
                            <w:pPr>
                              <w:rPr>
                                <w:rFonts w:ascii="Arial" w:hAnsi="Arial" w:cs="Arial"/>
                                <w:b/>
                                <w:sz w:val="12"/>
                                <w:szCs w:val="12"/>
                                <w:lang w:val="de-DE"/>
                              </w:rPr>
                            </w:pPr>
                            <w:r w:rsidRPr="00566871">
                              <w:rPr>
                                <w:rFonts w:ascii="Arial" w:hAnsi="Arial" w:cs="Arial"/>
                                <w:b/>
                                <w:sz w:val="12"/>
                                <w:szCs w:val="12"/>
                              </w:rPr>
                              <w:t>DRAAI</w:t>
                            </w:r>
                            <w:r>
                              <w:rPr>
                                <w:rFonts w:ascii="Arial" w:hAnsi="Arial" w:cs="Arial"/>
                                <w:b/>
                                <w:sz w:val="12"/>
                                <w:szCs w:val="12"/>
                              </w:rPr>
                              <w:t>EN</w:t>
                            </w:r>
                            <w:r w:rsidRPr="00566871">
                              <w:rPr>
                                <w:rFonts w:ascii="Arial" w:hAnsi="Arial" w:cs="Arial"/>
                                <w:b/>
                                <w:sz w:val="12"/>
                                <w:szCs w:val="12"/>
                              </w:rPr>
                              <w:t>!</w:t>
                            </w:r>
                          </w:p>
                        </w:txbxContent>
                      </v:textbox>
                    </v:shape>
                  </w:pict>
                </mc:Fallback>
              </mc:AlternateContent>
            </w:r>
            <w:r w:rsidRPr="00A81150">
              <w:rPr>
                <w:noProof/>
                <w:lang w:val="nl-NL"/>
              </w:rPr>
              <w:drawing>
                <wp:inline distT="0" distB="0" distL="0" distR="0" wp14:anchorId="5C493962" wp14:editId="6A60371B">
                  <wp:extent cx="2018665" cy="2018665"/>
                  <wp:effectExtent l="19050" t="1905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w="6350" cmpd="sng">
                            <a:solidFill>
                              <a:srgbClr val="000000"/>
                            </a:solidFill>
                            <a:miter lim="800000"/>
                            <a:headEnd/>
                            <a:tailEnd/>
                          </a:ln>
                          <a:effectLst/>
                        </pic:spPr>
                      </pic:pic>
                    </a:graphicData>
                  </a:graphic>
                </wp:inline>
              </w:drawing>
            </w:r>
          </w:p>
        </w:tc>
      </w:tr>
      <w:tr w:rsidR="00F90F87" w:rsidRPr="001D343F" w14:paraId="42056638" w14:textId="77777777" w:rsidTr="009F081E">
        <w:trPr>
          <w:trHeight w:val="270"/>
        </w:trPr>
        <w:tc>
          <w:tcPr>
            <w:tcW w:w="515" w:type="dxa"/>
          </w:tcPr>
          <w:p w14:paraId="00EB127A" w14:textId="77777777" w:rsidR="00F90F87" w:rsidRPr="00A81150" w:rsidRDefault="00F90F87" w:rsidP="00DF54A3">
            <w:pPr>
              <w:tabs>
                <w:tab w:val="clear" w:pos="567"/>
              </w:tabs>
              <w:spacing w:line="240" w:lineRule="auto"/>
              <w:ind w:left="567" w:hanging="567"/>
              <w:rPr>
                <w:szCs w:val="24"/>
                <w:lang w:val="nl-NL"/>
              </w:rPr>
            </w:pPr>
            <w:r w:rsidRPr="00A81150">
              <w:rPr>
                <w:szCs w:val="24"/>
                <w:lang w:val="nl-NL"/>
              </w:rPr>
              <w:t>4.</w:t>
            </w:r>
          </w:p>
        </w:tc>
        <w:tc>
          <w:tcPr>
            <w:tcW w:w="8481" w:type="dxa"/>
            <w:gridSpan w:val="2"/>
          </w:tcPr>
          <w:p w14:paraId="55308905" w14:textId="77777777" w:rsidR="00F90F87" w:rsidRPr="00A81150" w:rsidRDefault="00F90F87" w:rsidP="00DF54A3">
            <w:pPr>
              <w:tabs>
                <w:tab w:val="clear" w:pos="567"/>
              </w:tabs>
              <w:spacing w:line="240" w:lineRule="auto"/>
              <w:ind w:left="567" w:hanging="567"/>
              <w:rPr>
                <w:szCs w:val="24"/>
                <w:lang w:val="nl-NL"/>
              </w:rPr>
            </w:pPr>
            <w:r w:rsidRPr="00A81150">
              <w:rPr>
                <w:szCs w:val="24"/>
                <w:lang w:val="nl-NL"/>
              </w:rPr>
              <w:t>Trek, om de steriliteit van het middel niet in gevaar te brengen, de zuiger niet terug.</w:t>
            </w:r>
          </w:p>
        </w:tc>
      </w:tr>
      <w:tr w:rsidR="00F90F87" w:rsidRPr="00A81150" w14:paraId="549CDA9A" w14:textId="77777777" w:rsidTr="009F081E">
        <w:trPr>
          <w:trHeight w:val="3164"/>
        </w:trPr>
        <w:tc>
          <w:tcPr>
            <w:tcW w:w="515" w:type="dxa"/>
          </w:tcPr>
          <w:p w14:paraId="642F3E2B" w14:textId="77777777" w:rsidR="00F90F87" w:rsidRPr="00A81150" w:rsidRDefault="00F90F87" w:rsidP="00DF54A3">
            <w:pPr>
              <w:tabs>
                <w:tab w:val="clear" w:pos="567"/>
              </w:tabs>
              <w:spacing w:line="240" w:lineRule="auto"/>
              <w:ind w:left="567" w:hanging="567"/>
              <w:rPr>
                <w:szCs w:val="24"/>
                <w:lang w:val="nl-NL"/>
              </w:rPr>
            </w:pPr>
            <w:r w:rsidRPr="00A81150">
              <w:rPr>
                <w:szCs w:val="24"/>
                <w:lang w:val="nl-NL"/>
              </w:rPr>
              <w:t>5.</w:t>
            </w:r>
          </w:p>
        </w:tc>
        <w:tc>
          <w:tcPr>
            <w:tcW w:w="4696" w:type="dxa"/>
          </w:tcPr>
          <w:p w14:paraId="0370F0EF" w14:textId="77777777" w:rsidR="00F90F87" w:rsidRPr="00A81150" w:rsidRDefault="00F90F87" w:rsidP="00DF54A3">
            <w:pPr>
              <w:tabs>
                <w:tab w:val="clear" w:pos="567"/>
              </w:tabs>
              <w:spacing w:line="240" w:lineRule="auto"/>
              <w:rPr>
                <w:szCs w:val="24"/>
                <w:lang w:val="nl-NL"/>
              </w:rPr>
            </w:pPr>
            <w:r w:rsidRPr="00A81150">
              <w:rPr>
                <w:szCs w:val="24"/>
                <w:lang w:val="nl-NL"/>
              </w:rPr>
              <w:t>Ga aseptisch te werk terwijl u de injectienaald stevig op de Luer-locktip van de spuit draait.</w:t>
            </w:r>
          </w:p>
        </w:tc>
        <w:tc>
          <w:tcPr>
            <w:tcW w:w="3785" w:type="dxa"/>
          </w:tcPr>
          <w:p w14:paraId="1ED7B739" w14:textId="6B234B85" w:rsidR="00F90F87" w:rsidRPr="00A81150" w:rsidRDefault="00952BC2" w:rsidP="00DF54A3">
            <w:pPr>
              <w:tabs>
                <w:tab w:val="clear" w:pos="567"/>
              </w:tabs>
              <w:spacing w:line="240" w:lineRule="auto"/>
              <w:ind w:left="567" w:hanging="567"/>
              <w:rPr>
                <w:szCs w:val="24"/>
                <w:lang w:val="nl-NL"/>
              </w:rPr>
            </w:pPr>
            <w:r w:rsidRPr="00A81150">
              <w:rPr>
                <w:noProof/>
                <w:lang w:val="nl-NL"/>
              </w:rPr>
              <w:drawing>
                <wp:inline distT="0" distB="0" distL="0" distR="0" wp14:anchorId="002B4BA2" wp14:editId="4F3CD0CE">
                  <wp:extent cx="2032635" cy="1856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635" cy="1856740"/>
                          </a:xfrm>
                          <a:prstGeom prst="rect">
                            <a:avLst/>
                          </a:prstGeom>
                          <a:noFill/>
                          <a:ln>
                            <a:noFill/>
                          </a:ln>
                        </pic:spPr>
                      </pic:pic>
                    </a:graphicData>
                  </a:graphic>
                </wp:inline>
              </w:drawing>
            </w:r>
          </w:p>
        </w:tc>
      </w:tr>
      <w:tr w:rsidR="00F90F87" w:rsidRPr="00A81150" w14:paraId="74609DA3" w14:textId="77777777" w:rsidTr="009F081E">
        <w:trPr>
          <w:trHeight w:val="3007"/>
        </w:trPr>
        <w:tc>
          <w:tcPr>
            <w:tcW w:w="515" w:type="dxa"/>
          </w:tcPr>
          <w:p w14:paraId="207B1812" w14:textId="77777777" w:rsidR="00F90F87" w:rsidRPr="00A81150" w:rsidRDefault="00F90F87" w:rsidP="00DF54A3">
            <w:pPr>
              <w:tabs>
                <w:tab w:val="clear" w:pos="567"/>
              </w:tabs>
              <w:spacing w:line="240" w:lineRule="auto"/>
              <w:ind w:left="567" w:hanging="567"/>
              <w:rPr>
                <w:szCs w:val="24"/>
                <w:lang w:val="nl-NL"/>
              </w:rPr>
            </w:pPr>
            <w:r w:rsidRPr="00A81150">
              <w:rPr>
                <w:szCs w:val="24"/>
                <w:lang w:val="nl-NL"/>
              </w:rPr>
              <w:t>6.</w:t>
            </w:r>
          </w:p>
        </w:tc>
        <w:tc>
          <w:tcPr>
            <w:tcW w:w="4696" w:type="dxa"/>
          </w:tcPr>
          <w:p w14:paraId="2D572103" w14:textId="77777777" w:rsidR="00F90F87" w:rsidRPr="00A81150" w:rsidRDefault="00F90F87" w:rsidP="00DF54A3">
            <w:pPr>
              <w:tabs>
                <w:tab w:val="clear" w:pos="567"/>
              </w:tabs>
              <w:spacing w:line="240" w:lineRule="auto"/>
              <w:rPr>
                <w:szCs w:val="24"/>
                <w:lang w:val="nl-NL"/>
              </w:rPr>
            </w:pPr>
            <w:r w:rsidRPr="00A81150">
              <w:rPr>
                <w:szCs w:val="24"/>
                <w:lang w:val="nl-NL"/>
              </w:rPr>
              <w:t>Controleer, terwijl u de spuit met de naald omhoog houdt, of er luchtbelletjes in de spuit zitten. Indien er belletjes in zitten, tikt u voorzichtig met uw vinger tegen de spuit totdat de belletjes naar boven gaan.</w:t>
            </w:r>
          </w:p>
        </w:tc>
        <w:tc>
          <w:tcPr>
            <w:tcW w:w="3785" w:type="dxa"/>
          </w:tcPr>
          <w:p w14:paraId="029A4BF5" w14:textId="755FE5A2" w:rsidR="00F90F87" w:rsidRPr="00A81150" w:rsidRDefault="00952BC2" w:rsidP="00DF54A3">
            <w:pPr>
              <w:tabs>
                <w:tab w:val="clear" w:pos="567"/>
              </w:tabs>
              <w:spacing w:line="240" w:lineRule="auto"/>
              <w:ind w:left="567" w:hanging="567"/>
              <w:rPr>
                <w:szCs w:val="24"/>
                <w:lang w:val="nl-NL"/>
              </w:rPr>
            </w:pPr>
            <w:r w:rsidRPr="00A81150">
              <w:rPr>
                <w:noProof/>
                <w:szCs w:val="24"/>
                <w:lang w:val="nl-NL"/>
              </w:rPr>
              <w:drawing>
                <wp:inline distT="0" distB="0" distL="0" distR="0" wp14:anchorId="18012FF7" wp14:editId="68AAA3EF">
                  <wp:extent cx="2025650" cy="2025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25650" cy="2025650"/>
                          </a:xfrm>
                          <a:prstGeom prst="rect">
                            <a:avLst/>
                          </a:prstGeom>
                          <a:noFill/>
                          <a:ln>
                            <a:noFill/>
                          </a:ln>
                        </pic:spPr>
                      </pic:pic>
                    </a:graphicData>
                  </a:graphic>
                </wp:inline>
              </w:drawing>
            </w:r>
          </w:p>
        </w:tc>
      </w:tr>
      <w:tr w:rsidR="00F90F87" w:rsidRPr="001D343F" w14:paraId="0A397E4D" w14:textId="77777777" w:rsidTr="009F081E">
        <w:trPr>
          <w:trHeight w:val="1009"/>
        </w:trPr>
        <w:tc>
          <w:tcPr>
            <w:tcW w:w="515" w:type="dxa"/>
          </w:tcPr>
          <w:p w14:paraId="398C79CB" w14:textId="77777777" w:rsidR="00F90F87" w:rsidRPr="00A81150" w:rsidRDefault="00F90F87" w:rsidP="00DF54A3">
            <w:pPr>
              <w:keepNext/>
              <w:tabs>
                <w:tab w:val="clear" w:pos="567"/>
              </w:tabs>
              <w:spacing w:line="240" w:lineRule="auto"/>
              <w:ind w:left="567" w:hanging="567"/>
              <w:rPr>
                <w:szCs w:val="24"/>
                <w:lang w:val="nl-NL"/>
              </w:rPr>
            </w:pPr>
          </w:p>
          <w:p w14:paraId="5D2929CD" w14:textId="77777777" w:rsidR="00F90F87" w:rsidRPr="00A81150" w:rsidRDefault="00F90F87" w:rsidP="00DF54A3">
            <w:pPr>
              <w:keepNext/>
              <w:tabs>
                <w:tab w:val="clear" w:pos="567"/>
              </w:tabs>
              <w:spacing w:line="240" w:lineRule="auto"/>
              <w:ind w:left="567" w:hanging="567"/>
              <w:rPr>
                <w:szCs w:val="24"/>
                <w:lang w:val="nl-NL"/>
              </w:rPr>
            </w:pPr>
            <w:r w:rsidRPr="00A81150">
              <w:rPr>
                <w:szCs w:val="24"/>
                <w:lang w:val="nl-NL"/>
              </w:rPr>
              <w:t>7.</w:t>
            </w:r>
          </w:p>
        </w:tc>
        <w:tc>
          <w:tcPr>
            <w:tcW w:w="8481" w:type="dxa"/>
            <w:gridSpan w:val="2"/>
          </w:tcPr>
          <w:p w14:paraId="0F357B23" w14:textId="77777777" w:rsidR="00F90F87" w:rsidRPr="00A81150" w:rsidRDefault="00F90F87" w:rsidP="00DF54A3">
            <w:pPr>
              <w:keepNext/>
              <w:tabs>
                <w:tab w:val="clear" w:pos="567"/>
              </w:tabs>
              <w:spacing w:line="240" w:lineRule="auto"/>
              <w:rPr>
                <w:szCs w:val="24"/>
                <w:lang w:val="nl-NL"/>
              </w:rPr>
            </w:pPr>
          </w:p>
          <w:p w14:paraId="11C1A324" w14:textId="0B060EE7" w:rsidR="00F90F87" w:rsidRPr="00A81150" w:rsidRDefault="00F90F87" w:rsidP="00DF54A3">
            <w:pPr>
              <w:keepNext/>
              <w:tabs>
                <w:tab w:val="clear" w:pos="567"/>
              </w:tabs>
              <w:spacing w:line="240" w:lineRule="auto"/>
              <w:rPr>
                <w:szCs w:val="24"/>
                <w:lang w:val="nl-NL"/>
              </w:rPr>
            </w:pPr>
            <w:r w:rsidRPr="00A81150">
              <w:rPr>
                <w:szCs w:val="24"/>
                <w:lang w:val="nl-NL"/>
              </w:rPr>
              <w:t xml:space="preserve">Verwijder alle luchtbelletjes en </w:t>
            </w:r>
            <w:r w:rsidR="007A775C" w:rsidRPr="00A81150">
              <w:rPr>
                <w:b/>
                <w:bCs/>
                <w:szCs w:val="24"/>
                <w:lang w:val="nl-NL"/>
              </w:rPr>
              <w:t xml:space="preserve">het </w:t>
            </w:r>
            <w:r w:rsidRPr="00A81150">
              <w:rPr>
                <w:b/>
                <w:bCs/>
                <w:szCs w:val="24"/>
                <w:lang w:val="nl-NL"/>
              </w:rPr>
              <w:t xml:space="preserve">teveel aan geneesmiddel door de zuiger langzaam in te drukken totdat de cilindrische basis van de ronde top van de zuiger </w:t>
            </w:r>
            <w:r w:rsidR="007A775C" w:rsidRPr="00A81150">
              <w:rPr>
                <w:b/>
                <w:bCs/>
                <w:szCs w:val="24"/>
                <w:lang w:val="nl-NL"/>
              </w:rPr>
              <w:t xml:space="preserve">(niet de bovenkant van de ronde top) </w:t>
            </w:r>
            <w:r w:rsidRPr="00A81150">
              <w:rPr>
                <w:b/>
                <w:bCs/>
                <w:szCs w:val="24"/>
                <w:lang w:val="nl-NL"/>
              </w:rPr>
              <w:t>zich op één lijn bevindt met de doseringslijn op de spuit</w:t>
            </w:r>
            <w:r w:rsidRPr="00A81150">
              <w:rPr>
                <w:szCs w:val="24"/>
                <w:lang w:val="nl-NL"/>
              </w:rPr>
              <w:t xml:space="preserve"> (equivalent </w:t>
            </w:r>
            <w:r w:rsidR="007A775C" w:rsidRPr="00A81150">
              <w:rPr>
                <w:szCs w:val="24"/>
                <w:lang w:val="nl-NL"/>
              </w:rPr>
              <w:t>aan 0,05</w:t>
            </w:r>
            <w:r w:rsidR="0031746D" w:rsidRPr="00A81150">
              <w:rPr>
                <w:szCs w:val="24"/>
                <w:lang w:val="nl-NL"/>
              </w:rPr>
              <w:t> </w:t>
            </w:r>
            <w:r w:rsidR="007A775C" w:rsidRPr="00A81150">
              <w:rPr>
                <w:szCs w:val="24"/>
                <w:lang w:val="nl-NL"/>
              </w:rPr>
              <w:t>ml</w:t>
            </w:r>
            <w:r w:rsidR="00B14FBA" w:rsidRPr="00A81150">
              <w:rPr>
                <w:szCs w:val="24"/>
                <w:lang w:val="nl-NL"/>
              </w:rPr>
              <w:t>,</w:t>
            </w:r>
            <w:r w:rsidR="007A775C" w:rsidRPr="00A81150">
              <w:rPr>
                <w:szCs w:val="24"/>
                <w:lang w:val="nl-NL"/>
              </w:rPr>
              <w:t xml:space="preserve"> d.w.z. 2</w:t>
            </w:r>
            <w:r w:rsidR="0031746D" w:rsidRPr="00A81150">
              <w:rPr>
                <w:szCs w:val="24"/>
                <w:lang w:val="nl-NL"/>
              </w:rPr>
              <w:t> </w:t>
            </w:r>
            <w:r w:rsidR="007A775C" w:rsidRPr="00A81150">
              <w:rPr>
                <w:szCs w:val="24"/>
                <w:lang w:val="nl-NL"/>
              </w:rPr>
              <w:t>mg aflibercept</w:t>
            </w:r>
            <w:r w:rsidRPr="00A81150">
              <w:rPr>
                <w:szCs w:val="24"/>
                <w:lang w:val="nl-NL"/>
              </w:rPr>
              <w:t>).</w:t>
            </w:r>
          </w:p>
          <w:p w14:paraId="4C9C631C" w14:textId="77777777" w:rsidR="007A775C" w:rsidRPr="00A81150" w:rsidRDefault="007A775C" w:rsidP="00DF54A3">
            <w:pPr>
              <w:keepNext/>
              <w:tabs>
                <w:tab w:val="clear" w:pos="567"/>
              </w:tabs>
              <w:spacing w:line="240" w:lineRule="auto"/>
              <w:rPr>
                <w:szCs w:val="24"/>
                <w:lang w:val="nl-NL"/>
              </w:rPr>
            </w:pPr>
          </w:p>
          <w:p w14:paraId="26930A81" w14:textId="77777777" w:rsidR="007A775C" w:rsidRPr="00A81150" w:rsidRDefault="007A775C" w:rsidP="00DF54A3">
            <w:pPr>
              <w:keepNext/>
              <w:tabs>
                <w:tab w:val="clear" w:pos="567"/>
              </w:tabs>
              <w:spacing w:line="240" w:lineRule="auto"/>
              <w:rPr>
                <w:szCs w:val="24"/>
                <w:lang w:val="nl-NL"/>
              </w:rPr>
            </w:pPr>
            <w:r w:rsidRPr="00A81150">
              <w:rPr>
                <w:b/>
                <w:bCs/>
                <w:szCs w:val="24"/>
                <w:lang w:val="nl-NL"/>
              </w:rPr>
              <w:t>N.B.</w:t>
            </w:r>
            <w:r w:rsidRPr="00A81150">
              <w:rPr>
                <w:szCs w:val="24"/>
                <w:lang w:val="nl-NL"/>
              </w:rPr>
              <w:t>: De juiste positionering van de zuiger is zeer belangrijk, omdat incorrecte positionering van de zuiger kan leiden tot het toedienen van meer of minder dan de aanbevolen dosis.</w:t>
            </w:r>
          </w:p>
          <w:p w14:paraId="7206CED4" w14:textId="77777777" w:rsidR="00F90F87" w:rsidRPr="00A81150" w:rsidRDefault="00F90F87" w:rsidP="00DF54A3">
            <w:pPr>
              <w:keepNext/>
              <w:tabs>
                <w:tab w:val="clear" w:pos="567"/>
              </w:tabs>
              <w:spacing w:line="240" w:lineRule="auto"/>
              <w:rPr>
                <w:szCs w:val="24"/>
                <w:lang w:val="nl-NL"/>
              </w:rPr>
            </w:pPr>
          </w:p>
        </w:tc>
      </w:tr>
      <w:tr w:rsidR="00F90F87" w:rsidRPr="00A81150" w14:paraId="6E97232F" w14:textId="77777777" w:rsidTr="009F081E">
        <w:trPr>
          <w:trHeight w:val="3598"/>
        </w:trPr>
        <w:tc>
          <w:tcPr>
            <w:tcW w:w="515" w:type="dxa"/>
          </w:tcPr>
          <w:p w14:paraId="5AAEF702" w14:textId="77777777" w:rsidR="00F90F87" w:rsidRPr="00A81150" w:rsidRDefault="00F90F87" w:rsidP="00DF54A3">
            <w:pPr>
              <w:tabs>
                <w:tab w:val="clear" w:pos="567"/>
              </w:tabs>
              <w:spacing w:line="240" w:lineRule="auto"/>
              <w:ind w:left="567" w:hanging="567"/>
              <w:rPr>
                <w:szCs w:val="24"/>
                <w:lang w:val="nl-NL"/>
              </w:rPr>
            </w:pPr>
          </w:p>
        </w:tc>
        <w:tc>
          <w:tcPr>
            <w:tcW w:w="4696" w:type="dxa"/>
          </w:tcPr>
          <w:p w14:paraId="0546F9EC" w14:textId="6711A1E4" w:rsidR="00F90F87" w:rsidRPr="00A81150" w:rsidRDefault="008A269E" w:rsidP="00DF54A3">
            <w:pPr>
              <w:tabs>
                <w:tab w:val="clear" w:pos="567"/>
              </w:tabs>
              <w:spacing w:line="240" w:lineRule="auto"/>
              <w:ind w:left="567" w:hanging="567"/>
              <w:rPr>
                <w:szCs w:val="24"/>
                <w:lang w:val="nl-NL"/>
              </w:rPr>
            </w:pPr>
            <w:r w:rsidRPr="00A81150">
              <w:rPr>
                <w:noProof/>
                <w:snapToGrid/>
                <w:lang w:val="nl-NL" w:eastAsia="de-DE"/>
              </w:rPr>
              <mc:AlternateContent>
                <mc:Choice Requires="wps">
                  <w:drawing>
                    <wp:anchor distT="0" distB="0" distL="114300" distR="114300" simplePos="0" relativeHeight="251681280" behindDoc="0" locked="0" layoutInCell="1" allowOverlap="1" wp14:anchorId="3B892F79" wp14:editId="39804549">
                      <wp:simplePos x="0" y="0"/>
                      <wp:positionH relativeFrom="column">
                        <wp:posOffset>1539392</wp:posOffset>
                      </wp:positionH>
                      <wp:positionV relativeFrom="paragraph">
                        <wp:posOffset>636397</wp:posOffset>
                      </wp:positionV>
                      <wp:extent cx="478028" cy="490220"/>
                      <wp:effectExtent l="0" t="0" r="0" b="5080"/>
                      <wp:wrapNone/>
                      <wp:docPr id="4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F782A" w14:textId="7B73A8BC" w:rsidR="001507F9" w:rsidRPr="00AB05F1" w:rsidRDefault="001507F9" w:rsidP="00F90F87">
                                  <w:pPr>
                                    <w:pStyle w:val="Kommentartext"/>
                                    <w:spacing w:line="240" w:lineRule="auto"/>
                                    <w:rPr>
                                      <w:sz w:val="14"/>
                                      <w:szCs w:val="14"/>
                                      <w:lang w:val="nl-NL"/>
                                    </w:rPr>
                                  </w:pPr>
                                  <w:r w:rsidRPr="00AB05F1">
                                    <w:rPr>
                                      <w:sz w:val="14"/>
                                      <w:szCs w:val="14"/>
                                      <w:lang w:val="nl-NL"/>
                                    </w:rPr>
                                    <w:t>Dose</w:t>
                                  </w:r>
                                  <w:r>
                                    <w:rPr>
                                      <w:sz w:val="14"/>
                                      <w:szCs w:val="14"/>
                                      <w:lang w:val="nl-NL"/>
                                    </w:rPr>
                                    <w:t>-</w:t>
                                  </w:r>
                                  <w:r w:rsidRPr="00AB05F1">
                                    <w:rPr>
                                      <w:sz w:val="14"/>
                                      <w:szCs w:val="14"/>
                                      <w:lang w:val="nl-NL"/>
                                    </w:rPr>
                                    <w:t>rings</w:t>
                                  </w:r>
                                  <w:r>
                                    <w:rPr>
                                      <w:sz w:val="14"/>
                                      <w:szCs w:val="14"/>
                                      <w:lang w:val="nl-NL"/>
                                    </w:rPr>
                                    <w:t>-</w:t>
                                  </w:r>
                                  <w:r w:rsidRPr="00AB05F1">
                                    <w:rPr>
                                      <w:sz w:val="14"/>
                                      <w:szCs w:val="14"/>
                                      <w:lang w:val="nl-NL"/>
                                    </w:rPr>
                                    <w:t>lijn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92F79" id="Text Box 426" o:spid="_x0000_s1172" type="#_x0000_t202" style="position:absolute;left:0;text-align:left;margin-left:121.2pt;margin-top:50.1pt;width:37.65pt;height:38.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" stroked="f">
                      <v:textbox>
                        <w:txbxContent>
                          <w:p w14:paraId="0A7F782A" w14:textId="7B73A8BC" w:rsidR="001507F9" w:rsidRPr="00AB05F1" w:rsidRDefault="001507F9" w:rsidP="00F90F87">
                            <w:pPr>
                              <w:pStyle w:val="CommentText"/>
                              <w:spacing w:line="240" w:lineRule="auto"/>
                              <w:rPr>
                                <w:sz w:val="14"/>
                                <w:szCs w:val="14"/>
                                <w:lang w:val="nl-NL"/>
                              </w:rPr>
                            </w:pPr>
                            <w:r w:rsidRPr="00AB05F1">
                              <w:rPr>
                                <w:sz w:val="14"/>
                                <w:szCs w:val="14"/>
                                <w:lang w:val="nl-NL"/>
                              </w:rPr>
                              <w:t>Dose</w:t>
                            </w:r>
                            <w:r>
                              <w:rPr>
                                <w:sz w:val="14"/>
                                <w:szCs w:val="14"/>
                                <w:lang w:val="nl-NL"/>
                              </w:rPr>
                              <w:t>-</w:t>
                            </w:r>
                            <w:r w:rsidRPr="00AB05F1">
                              <w:rPr>
                                <w:sz w:val="14"/>
                                <w:szCs w:val="14"/>
                                <w:lang w:val="nl-NL"/>
                              </w:rPr>
                              <w:t>rings</w:t>
                            </w:r>
                            <w:r>
                              <w:rPr>
                                <w:sz w:val="14"/>
                                <w:szCs w:val="14"/>
                                <w:lang w:val="nl-NL"/>
                              </w:rPr>
                              <w:t>-</w:t>
                            </w:r>
                            <w:r w:rsidRPr="00AB05F1">
                              <w:rPr>
                                <w:sz w:val="14"/>
                                <w:szCs w:val="14"/>
                                <w:lang w:val="nl-NL"/>
                              </w:rPr>
                              <w:t>lijn</w:t>
                            </w:r>
                          </w:p>
                        </w:txbxContent>
                      </v:textbox>
                    </v:shape>
                  </w:pict>
                </mc:Fallback>
              </mc:AlternateContent>
            </w:r>
            <w:r w:rsidR="00952BC2" w:rsidRPr="00A81150">
              <w:rPr>
                <w:noProof/>
                <w:snapToGrid/>
                <w:lang w:val="nl-NL" w:eastAsia="de-DE"/>
              </w:rPr>
              <mc:AlternateContent>
                <mc:Choice Requires="wps">
                  <w:drawing>
                    <wp:anchor distT="0" distB="0" distL="114300" distR="114300" simplePos="0" relativeHeight="251682304" behindDoc="0" locked="0" layoutInCell="1" allowOverlap="1" wp14:anchorId="3D713849" wp14:editId="75E0C25D">
                      <wp:simplePos x="0" y="0"/>
                      <wp:positionH relativeFrom="column">
                        <wp:posOffset>1471930</wp:posOffset>
                      </wp:positionH>
                      <wp:positionV relativeFrom="paragraph">
                        <wp:posOffset>1125855</wp:posOffset>
                      </wp:positionV>
                      <wp:extent cx="512445" cy="686435"/>
                      <wp:effectExtent l="3810" t="3810" r="0" b="0"/>
                      <wp:wrapNone/>
                      <wp:docPr id="4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68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0D5F9" w14:textId="77777777" w:rsidR="001507F9" w:rsidRPr="00AB05F1" w:rsidRDefault="001507F9" w:rsidP="00F90F87">
                                  <w:pPr>
                                    <w:pStyle w:val="Kommentar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13849" id="Text Box 427" o:spid="_x0000_s1173" type="#_x0000_t202" style="position:absolute;left:0;text-align:left;margin-left:115.9pt;margin-top:88.65pt;width:40.35pt;height:5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" stroked="f">
                      <v:textbox>
                        <w:txbxContent>
                          <w:p w14:paraId="2860D5F9" w14:textId="77777777" w:rsidR="001507F9" w:rsidRPr="00AB05F1" w:rsidRDefault="001507F9" w:rsidP="00F90F87">
                            <w:pPr>
                              <w:pStyle w:val="Comment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v:textbox>
                    </v:shape>
                  </w:pict>
                </mc:Fallback>
              </mc:AlternateContent>
            </w:r>
            <w:r w:rsidR="00952BC2" w:rsidRPr="00A81150">
              <w:rPr>
                <w:noProof/>
                <w:lang w:val="nl-NL"/>
              </w:rPr>
              <mc:AlternateContent>
                <mc:Choice Requires="wps">
                  <w:drawing>
                    <wp:anchor distT="0" distB="0" distL="114300" distR="114300" simplePos="0" relativeHeight="251675136" behindDoc="0" locked="0" layoutInCell="1" allowOverlap="1" wp14:anchorId="18EEFE77" wp14:editId="0BA03E96">
                      <wp:simplePos x="0" y="0"/>
                      <wp:positionH relativeFrom="column">
                        <wp:posOffset>45085</wp:posOffset>
                      </wp:positionH>
                      <wp:positionV relativeFrom="paragraph">
                        <wp:posOffset>755650</wp:posOffset>
                      </wp:positionV>
                      <wp:extent cx="708660" cy="243205"/>
                      <wp:effectExtent l="0" t="0" r="0" b="0"/>
                      <wp:wrapNone/>
                      <wp:docPr id="4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6EE01" w14:textId="77777777" w:rsidR="001507F9" w:rsidRPr="00AB05F1" w:rsidRDefault="001507F9" w:rsidP="00F90F87">
                                  <w:pPr>
                                    <w:spacing w:line="240" w:lineRule="auto"/>
                                    <w:rPr>
                                      <w:sz w:val="14"/>
                                      <w:szCs w:val="14"/>
                                      <w:lang w:val="en-US"/>
                                    </w:rPr>
                                  </w:pPr>
                                  <w:r>
                                    <w:rPr>
                                      <w:sz w:val="14"/>
                                      <w:szCs w:val="14"/>
                                      <w:lang w:val="en-US"/>
                                    </w:rPr>
                                    <w:t>O</w:t>
                                  </w:r>
                                  <w:r w:rsidRPr="00AB05F1">
                                    <w:rPr>
                                      <w:sz w:val="14"/>
                                      <w:szCs w:val="14"/>
                                      <w:lang w:val="en-US"/>
                                    </w:rPr>
                                    <w:t>plossing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EFE77" id="Text Box 420" o:spid="_x0000_s1174" type="#_x0000_t202" style="position:absolute;left:0;text-align:left;margin-left:3.55pt;margin-top:59.5pt;width:55.8pt;height:1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" stroked="f">
                      <v:textbox>
                        <w:txbxContent>
                          <w:p w14:paraId="25A6EE01" w14:textId="77777777" w:rsidR="001507F9" w:rsidRPr="00AB05F1" w:rsidRDefault="001507F9" w:rsidP="00F90F87">
                            <w:pPr>
                              <w:spacing w:line="240" w:lineRule="auto"/>
                              <w:rPr>
                                <w:sz w:val="14"/>
                                <w:szCs w:val="14"/>
                                <w:lang w:val="en-US"/>
                              </w:rPr>
                            </w:pPr>
                            <w:r>
                              <w:rPr>
                                <w:sz w:val="14"/>
                                <w:szCs w:val="14"/>
                                <w:lang w:val="en-US"/>
                              </w:rPr>
                              <w:t>O</w:t>
                            </w:r>
                            <w:r w:rsidRPr="00AB05F1">
                              <w:rPr>
                                <w:sz w:val="14"/>
                                <w:szCs w:val="14"/>
                                <w:lang w:val="en-US"/>
                              </w:rPr>
                              <w:t>plossing</w:t>
                            </w:r>
                          </w:p>
                        </w:txbxContent>
                      </v:textbox>
                    </v:shape>
                  </w:pict>
                </mc:Fallback>
              </mc:AlternateContent>
            </w:r>
            <w:r w:rsidR="00952BC2" w:rsidRPr="00A81150">
              <w:rPr>
                <w:noProof/>
                <w:lang w:val="nl-NL"/>
              </w:rPr>
              <mc:AlternateContent>
                <mc:Choice Requires="wps">
                  <w:drawing>
                    <wp:anchor distT="0" distB="0" distL="114300" distR="114300" simplePos="0" relativeHeight="251674112" behindDoc="0" locked="0" layoutInCell="1" allowOverlap="1" wp14:anchorId="23A4D5FA" wp14:editId="61FDBD99">
                      <wp:simplePos x="0" y="0"/>
                      <wp:positionH relativeFrom="column">
                        <wp:posOffset>130810</wp:posOffset>
                      </wp:positionH>
                      <wp:positionV relativeFrom="paragraph">
                        <wp:posOffset>526415</wp:posOffset>
                      </wp:positionV>
                      <wp:extent cx="622935" cy="247015"/>
                      <wp:effectExtent l="0" t="4445" r="0" b="0"/>
                      <wp:wrapNone/>
                      <wp:docPr id="4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DE32C" w14:textId="77777777" w:rsidR="001507F9" w:rsidRPr="00AB05F1" w:rsidRDefault="001507F9" w:rsidP="00F90F87">
                                  <w:pPr>
                                    <w:spacing w:line="240" w:lineRule="auto"/>
                                    <w:rPr>
                                      <w:sz w:val="14"/>
                                      <w:szCs w:val="14"/>
                                      <w:lang w:val="en-US"/>
                                    </w:rPr>
                                  </w:pPr>
                                  <w:r>
                                    <w:rPr>
                                      <w:sz w:val="14"/>
                                      <w:szCs w:val="14"/>
                                      <w:lang w:val="en-US"/>
                                    </w:rPr>
                                    <w:t>L</w:t>
                                  </w:r>
                                  <w:r w:rsidRPr="00AB05F1">
                                    <w:rPr>
                                      <w:sz w:val="14"/>
                                      <w:szCs w:val="14"/>
                                      <w:lang w:val="en-US"/>
                                    </w:rPr>
                                    <w:t>uchtbel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4D5FA" id="Text Box 419" o:spid="_x0000_s1175" type="#_x0000_t202" style="position:absolute;left:0;text-align:left;margin-left:10.3pt;margin-top:41.45pt;width:49.05pt;height:19.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" stroked="f">
                      <v:textbox>
                        <w:txbxContent>
                          <w:p w14:paraId="390DE32C" w14:textId="77777777" w:rsidR="001507F9" w:rsidRPr="00AB05F1" w:rsidRDefault="001507F9" w:rsidP="00F90F87">
                            <w:pPr>
                              <w:spacing w:line="240" w:lineRule="auto"/>
                              <w:rPr>
                                <w:sz w:val="14"/>
                                <w:szCs w:val="14"/>
                                <w:lang w:val="en-US"/>
                              </w:rPr>
                            </w:pPr>
                            <w:r>
                              <w:rPr>
                                <w:sz w:val="14"/>
                                <w:szCs w:val="14"/>
                                <w:lang w:val="en-US"/>
                              </w:rPr>
                              <w:t>L</w:t>
                            </w:r>
                            <w:r w:rsidRPr="00AB05F1">
                              <w:rPr>
                                <w:sz w:val="14"/>
                                <w:szCs w:val="14"/>
                                <w:lang w:val="en-US"/>
                              </w:rPr>
                              <w:t>uchtbel</w:t>
                            </w:r>
                          </w:p>
                        </w:txbxContent>
                      </v:textbox>
                    </v:shape>
                  </w:pict>
                </mc:Fallback>
              </mc:AlternateContent>
            </w:r>
            <w:r w:rsidR="00952BC2" w:rsidRPr="00A81150">
              <w:rPr>
                <w:noProof/>
                <w:lang w:val="nl-NL"/>
              </w:rPr>
              <w:drawing>
                <wp:inline distT="0" distB="0" distL="0" distR="0" wp14:anchorId="0099CD5C" wp14:editId="6FC72AAA">
                  <wp:extent cx="2018665" cy="2025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r="52953"/>
                          <a:stretch>
                            <a:fillRect/>
                          </a:stretch>
                        </pic:blipFill>
                        <pic:spPr bwMode="auto">
                          <a:xfrm>
                            <a:off x="0" y="0"/>
                            <a:ext cx="2018665" cy="2025650"/>
                          </a:xfrm>
                          <a:prstGeom prst="rect">
                            <a:avLst/>
                          </a:prstGeom>
                          <a:noFill/>
                          <a:ln>
                            <a:noFill/>
                          </a:ln>
                        </pic:spPr>
                      </pic:pic>
                    </a:graphicData>
                  </a:graphic>
                </wp:inline>
              </w:drawing>
            </w:r>
          </w:p>
        </w:tc>
        <w:tc>
          <w:tcPr>
            <w:tcW w:w="3785" w:type="dxa"/>
          </w:tcPr>
          <w:p w14:paraId="0EEE7F52" w14:textId="630BB8A0" w:rsidR="00F90F87" w:rsidRPr="00A81150" w:rsidRDefault="00952BC2" w:rsidP="00DF54A3">
            <w:pPr>
              <w:tabs>
                <w:tab w:val="clear" w:pos="567"/>
              </w:tabs>
              <w:spacing w:line="240" w:lineRule="auto"/>
              <w:ind w:left="567" w:hanging="567"/>
              <w:rPr>
                <w:szCs w:val="24"/>
                <w:lang w:val="nl-NL"/>
              </w:rPr>
            </w:pPr>
            <w:r w:rsidRPr="00A81150">
              <w:rPr>
                <w:noProof/>
                <w:snapToGrid/>
                <w:szCs w:val="24"/>
                <w:lang w:val="nl-NL" w:eastAsia="de-DE"/>
              </w:rPr>
              <mc:AlternateContent>
                <mc:Choice Requires="wps">
                  <w:drawing>
                    <wp:anchor distT="0" distB="0" distL="114300" distR="114300" simplePos="0" relativeHeight="251676160" behindDoc="0" locked="0" layoutInCell="1" allowOverlap="1" wp14:anchorId="05B19AE3" wp14:editId="2349D8B7">
                      <wp:simplePos x="0" y="0"/>
                      <wp:positionH relativeFrom="column">
                        <wp:posOffset>43180</wp:posOffset>
                      </wp:positionH>
                      <wp:positionV relativeFrom="paragraph">
                        <wp:posOffset>401955</wp:posOffset>
                      </wp:positionV>
                      <wp:extent cx="503555" cy="608330"/>
                      <wp:effectExtent l="4445" t="3810" r="0" b="0"/>
                      <wp:wrapNone/>
                      <wp:docPr id="4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2CAF3" w14:textId="77777777" w:rsidR="001507F9" w:rsidRPr="00AB05F1" w:rsidRDefault="001507F9" w:rsidP="00F90F87">
                                  <w:pPr>
                                    <w:pStyle w:val="Kommentar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19AE3" id="Text Box 421" o:spid="_x0000_s1176" type="#_x0000_t202" style="position:absolute;left:0;text-align:left;margin-left:3.4pt;margin-top:31.65pt;width:39.65pt;height:47.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" stroked="f">
                      <v:textbox>
                        <w:txbxContent>
                          <w:p w14:paraId="3BE2CAF3" w14:textId="77777777" w:rsidR="001507F9" w:rsidRPr="00AB05F1" w:rsidRDefault="001507F9" w:rsidP="00F90F87">
                            <w:pPr>
                              <w:pStyle w:val="CommentText"/>
                              <w:spacing w:line="240" w:lineRule="auto"/>
                              <w:rPr>
                                <w:sz w:val="14"/>
                                <w:szCs w:val="14"/>
                                <w:lang w:val="nl-NL"/>
                              </w:rPr>
                            </w:pPr>
                            <w:r>
                              <w:rPr>
                                <w:sz w:val="14"/>
                                <w:szCs w:val="14"/>
                                <w:lang w:val="nl-NL"/>
                              </w:rPr>
                              <w:t>Basis</w:t>
                            </w:r>
                            <w:r w:rsidRPr="00AB05F1">
                              <w:rPr>
                                <w:sz w:val="14"/>
                                <w:szCs w:val="14"/>
                                <w:lang w:val="nl-NL"/>
                              </w:rPr>
                              <w:t xml:space="preserve"> van </w:t>
                            </w:r>
                            <w:r>
                              <w:rPr>
                                <w:sz w:val="14"/>
                                <w:szCs w:val="14"/>
                                <w:lang w:val="nl-NL"/>
                              </w:rPr>
                              <w:t xml:space="preserve">ronde </w:t>
                            </w:r>
                            <w:r w:rsidRPr="00AB05F1">
                              <w:rPr>
                                <w:sz w:val="14"/>
                                <w:szCs w:val="14"/>
                                <w:lang w:val="nl-NL"/>
                              </w:rPr>
                              <w:t>top zuiger</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678208" behindDoc="0" locked="0" layoutInCell="1" allowOverlap="1" wp14:anchorId="098F9963" wp14:editId="157A7883">
                      <wp:simplePos x="0" y="0"/>
                      <wp:positionH relativeFrom="column">
                        <wp:posOffset>878840</wp:posOffset>
                      </wp:positionH>
                      <wp:positionV relativeFrom="paragraph">
                        <wp:posOffset>74295</wp:posOffset>
                      </wp:positionV>
                      <wp:extent cx="1109345" cy="350520"/>
                      <wp:effectExtent l="1905" t="0" r="3175" b="1905"/>
                      <wp:wrapNone/>
                      <wp:docPr id="44"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28285" w14:textId="77777777" w:rsidR="001507F9" w:rsidRPr="00AF1EBD" w:rsidRDefault="001507F9" w:rsidP="00F90F87">
                                  <w:pPr>
                                    <w:pStyle w:val="Kommentartext"/>
                                    <w:spacing w:line="140" w:lineRule="exact"/>
                                    <w:rPr>
                                      <w:sz w:val="14"/>
                                      <w:szCs w:val="14"/>
                                      <w:lang w:val="nl-NL"/>
                                    </w:rPr>
                                  </w:pPr>
                                  <w:r w:rsidRPr="00AF1EBD">
                                    <w:rPr>
                                      <w:sz w:val="14"/>
                                      <w:szCs w:val="14"/>
                                      <w:lang w:val="nl-NL"/>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F9963" id="Text Box 423" o:spid="_x0000_s1177" type="#_x0000_t202" style="position:absolute;left:0;text-align:left;margin-left:69.2pt;margin-top:5.85pt;width:87.35pt;height:27.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" stroked="f">
                      <v:textbox>
                        <w:txbxContent>
                          <w:p w14:paraId="73228285" w14:textId="77777777" w:rsidR="001507F9" w:rsidRPr="00AF1EBD" w:rsidRDefault="001507F9" w:rsidP="00F90F87">
                            <w:pPr>
                              <w:pStyle w:val="CommentText"/>
                              <w:spacing w:line="140" w:lineRule="exact"/>
                              <w:rPr>
                                <w:sz w:val="14"/>
                                <w:szCs w:val="14"/>
                                <w:lang w:val="nl-NL"/>
                              </w:rPr>
                            </w:pPr>
                            <w:r w:rsidRPr="00AF1EBD">
                              <w:rPr>
                                <w:sz w:val="14"/>
                                <w:szCs w:val="14"/>
                                <w:lang w:val="nl-NL"/>
                              </w:rPr>
                              <w:t>Oplossing na verwijderen van luchtbelletjes en teveel aan geneesmiddel</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679232" behindDoc="0" locked="0" layoutInCell="1" allowOverlap="1" wp14:anchorId="64FC10CD" wp14:editId="576B4EF7">
                      <wp:simplePos x="0" y="0"/>
                      <wp:positionH relativeFrom="column">
                        <wp:posOffset>1581785</wp:posOffset>
                      </wp:positionH>
                      <wp:positionV relativeFrom="paragraph">
                        <wp:posOffset>584835</wp:posOffset>
                      </wp:positionV>
                      <wp:extent cx="406400" cy="414020"/>
                      <wp:effectExtent l="0" t="0" r="3175" b="0"/>
                      <wp:wrapNone/>
                      <wp:docPr id="4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2D1E5" w14:textId="64B03A23" w:rsidR="001507F9" w:rsidRPr="00AB05F1" w:rsidRDefault="001507F9" w:rsidP="00F90F87">
                                  <w:pPr>
                                    <w:pStyle w:val="Kommentartext"/>
                                    <w:spacing w:line="240" w:lineRule="auto"/>
                                    <w:rPr>
                                      <w:sz w:val="14"/>
                                      <w:szCs w:val="14"/>
                                      <w:lang w:val="nl-NL"/>
                                    </w:rPr>
                                  </w:pPr>
                                  <w:r w:rsidRPr="00AB05F1">
                                    <w:rPr>
                                      <w:sz w:val="14"/>
                                      <w:szCs w:val="14"/>
                                      <w:lang w:val="nl-NL"/>
                                    </w:rPr>
                                    <w:t>Dose</w:t>
                                  </w:r>
                                  <w:r>
                                    <w:rPr>
                                      <w:sz w:val="14"/>
                                      <w:szCs w:val="14"/>
                                      <w:lang w:val="nl-NL"/>
                                    </w:rPr>
                                    <w:t>-</w:t>
                                  </w:r>
                                  <w:r w:rsidRPr="00AB05F1">
                                    <w:rPr>
                                      <w:sz w:val="14"/>
                                      <w:szCs w:val="14"/>
                                      <w:lang w:val="nl-NL"/>
                                    </w:rPr>
                                    <w:t>rings</w:t>
                                  </w:r>
                                  <w:r>
                                    <w:rPr>
                                      <w:sz w:val="14"/>
                                      <w:szCs w:val="14"/>
                                      <w:lang w:val="nl-NL"/>
                                    </w:rPr>
                                    <w:t>-</w:t>
                                  </w:r>
                                  <w:r w:rsidRPr="00AB05F1">
                                    <w:rPr>
                                      <w:sz w:val="14"/>
                                      <w:szCs w:val="14"/>
                                      <w:lang w:val="nl-NL"/>
                                    </w:rPr>
                                    <w:t>lijn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C10CD" id="Text Box 424" o:spid="_x0000_s1178" type="#_x0000_t202" style="position:absolute;left:0;text-align:left;margin-left:124.55pt;margin-top:46.05pt;width:32pt;height:3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" stroked="f">
                      <v:textbox>
                        <w:txbxContent>
                          <w:p w14:paraId="36A2D1E5" w14:textId="64B03A23" w:rsidR="001507F9" w:rsidRPr="00AB05F1" w:rsidRDefault="001507F9" w:rsidP="00F90F87">
                            <w:pPr>
                              <w:pStyle w:val="CommentText"/>
                              <w:spacing w:line="240" w:lineRule="auto"/>
                              <w:rPr>
                                <w:sz w:val="14"/>
                                <w:szCs w:val="14"/>
                                <w:lang w:val="nl-NL"/>
                              </w:rPr>
                            </w:pPr>
                            <w:r w:rsidRPr="00AB05F1">
                              <w:rPr>
                                <w:sz w:val="14"/>
                                <w:szCs w:val="14"/>
                                <w:lang w:val="nl-NL"/>
                              </w:rPr>
                              <w:t>Dose</w:t>
                            </w:r>
                            <w:r>
                              <w:rPr>
                                <w:sz w:val="14"/>
                                <w:szCs w:val="14"/>
                                <w:lang w:val="nl-NL"/>
                              </w:rPr>
                              <w:t>-</w:t>
                            </w:r>
                            <w:r w:rsidRPr="00AB05F1">
                              <w:rPr>
                                <w:sz w:val="14"/>
                                <w:szCs w:val="14"/>
                                <w:lang w:val="nl-NL"/>
                              </w:rPr>
                              <w:t>rings</w:t>
                            </w:r>
                            <w:r>
                              <w:rPr>
                                <w:sz w:val="14"/>
                                <w:szCs w:val="14"/>
                                <w:lang w:val="nl-NL"/>
                              </w:rPr>
                              <w:t>-</w:t>
                            </w:r>
                            <w:r w:rsidRPr="00AB05F1">
                              <w:rPr>
                                <w:sz w:val="14"/>
                                <w:szCs w:val="14"/>
                                <w:lang w:val="nl-NL"/>
                              </w:rPr>
                              <w:t>lijn</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677184" behindDoc="0" locked="0" layoutInCell="1" allowOverlap="1" wp14:anchorId="351D7E43" wp14:editId="637CE2D6">
                      <wp:simplePos x="0" y="0"/>
                      <wp:positionH relativeFrom="column">
                        <wp:posOffset>43180</wp:posOffset>
                      </wp:positionH>
                      <wp:positionV relativeFrom="paragraph">
                        <wp:posOffset>229870</wp:posOffset>
                      </wp:positionV>
                      <wp:extent cx="835660" cy="243205"/>
                      <wp:effectExtent l="4445" t="3175" r="0" b="1270"/>
                      <wp:wrapNone/>
                      <wp:docPr id="4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188AF" w14:textId="77777777" w:rsidR="001507F9" w:rsidRPr="00AB05F1" w:rsidRDefault="001507F9" w:rsidP="00F90F87">
                                  <w:pPr>
                                    <w:pStyle w:val="Kommentartext"/>
                                    <w:spacing w:line="240" w:lineRule="auto"/>
                                    <w:rPr>
                                      <w:sz w:val="14"/>
                                      <w:szCs w:val="14"/>
                                      <w:lang w:val="nl-NL"/>
                                    </w:rPr>
                                  </w:pPr>
                                  <w:r w:rsidRPr="00AB05F1">
                                    <w:rPr>
                                      <w:sz w:val="14"/>
                                      <w:szCs w:val="14"/>
                                      <w:lang w:val="nl-NL"/>
                                    </w:rPr>
                                    <w:t>Ronde top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D7E43" id="Text Box 422" o:spid="_x0000_s1179" type="#_x0000_t202" style="position:absolute;left:0;text-align:left;margin-left:3.4pt;margin-top:18.1pt;width:65.8pt;height:19.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" stroked="f">
                      <v:textbox>
                        <w:txbxContent>
                          <w:p w14:paraId="00E188AF" w14:textId="77777777" w:rsidR="001507F9" w:rsidRPr="00AB05F1" w:rsidRDefault="001507F9" w:rsidP="00F90F87">
                            <w:pPr>
                              <w:pStyle w:val="CommentText"/>
                              <w:spacing w:line="240" w:lineRule="auto"/>
                              <w:rPr>
                                <w:sz w:val="14"/>
                                <w:szCs w:val="14"/>
                                <w:lang w:val="nl-NL"/>
                              </w:rPr>
                            </w:pPr>
                            <w:r w:rsidRPr="00AB05F1">
                              <w:rPr>
                                <w:sz w:val="14"/>
                                <w:szCs w:val="14"/>
                                <w:lang w:val="nl-NL"/>
                              </w:rPr>
                              <w:t>Ronde top zuiger</w:t>
                            </w:r>
                          </w:p>
                        </w:txbxContent>
                      </v:textbox>
                    </v:shape>
                  </w:pict>
                </mc:Fallback>
              </mc:AlternateContent>
            </w:r>
            <w:r w:rsidRPr="00A81150">
              <w:rPr>
                <w:noProof/>
                <w:lang w:val="nl-NL"/>
              </w:rPr>
              <w:drawing>
                <wp:inline distT="0" distB="0" distL="0" distR="0" wp14:anchorId="2767EDDD" wp14:editId="2F5BD75A">
                  <wp:extent cx="2025650" cy="2025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l="52756"/>
                          <a:stretch>
                            <a:fillRect/>
                          </a:stretch>
                        </pic:blipFill>
                        <pic:spPr bwMode="auto">
                          <a:xfrm>
                            <a:off x="0" y="0"/>
                            <a:ext cx="2025650" cy="2025650"/>
                          </a:xfrm>
                          <a:prstGeom prst="rect">
                            <a:avLst/>
                          </a:prstGeom>
                          <a:noFill/>
                          <a:ln>
                            <a:noFill/>
                          </a:ln>
                        </pic:spPr>
                      </pic:pic>
                    </a:graphicData>
                  </a:graphic>
                </wp:inline>
              </w:drawing>
            </w:r>
          </w:p>
        </w:tc>
      </w:tr>
      <w:tr w:rsidR="00F90F87" w:rsidRPr="001D343F" w14:paraId="736241DB" w14:textId="77777777" w:rsidTr="009F081E">
        <w:trPr>
          <w:trHeight w:val="1009"/>
        </w:trPr>
        <w:tc>
          <w:tcPr>
            <w:tcW w:w="515" w:type="dxa"/>
          </w:tcPr>
          <w:p w14:paraId="372DBD55" w14:textId="77777777" w:rsidR="00F90F87" w:rsidRPr="00A81150" w:rsidRDefault="00F90F87" w:rsidP="00DF54A3">
            <w:pPr>
              <w:tabs>
                <w:tab w:val="clear" w:pos="567"/>
              </w:tabs>
              <w:spacing w:line="240" w:lineRule="auto"/>
              <w:ind w:left="567" w:hanging="567"/>
              <w:rPr>
                <w:szCs w:val="24"/>
                <w:lang w:val="nl-NL"/>
              </w:rPr>
            </w:pPr>
            <w:r w:rsidRPr="00A81150">
              <w:rPr>
                <w:szCs w:val="24"/>
                <w:lang w:val="nl-NL"/>
              </w:rPr>
              <w:t>8.</w:t>
            </w:r>
          </w:p>
          <w:p w14:paraId="70C53813" w14:textId="77777777" w:rsidR="007A775C" w:rsidRPr="00A81150" w:rsidRDefault="007A775C" w:rsidP="00DF54A3">
            <w:pPr>
              <w:tabs>
                <w:tab w:val="clear" w:pos="567"/>
              </w:tabs>
              <w:spacing w:line="240" w:lineRule="auto"/>
              <w:ind w:left="567" w:hanging="567"/>
              <w:rPr>
                <w:szCs w:val="24"/>
                <w:lang w:val="nl-NL"/>
              </w:rPr>
            </w:pPr>
          </w:p>
          <w:p w14:paraId="590514B5" w14:textId="77777777" w:rsidR="007A775C" w:rsidRPr="00A81150" w:rsidRDefault="007A775C" w:rsidP="00DF54A3">
            <w:pPr>
              <w:tabs>
                <w:tab w:val="clear" w:pos="567"/>
              </w:tabs>
              <w:spacing w:line="240" w:lineRule="auto"/>
              <w:ind w:left="567" w:hanging="567"/>
              <w:rPr>
                <w:szCs w:val="24"/>
                <w:lang w:val="nl-NL"/>
              </w:rPr>
            </w:pPr>
          </w:p>
          <w:p w14:paraId="32F83B7F" w14:textId="77777777" w:rsidR="007A775C" w:rsidRPr="00A81150" w:rsidRDefault="007A775C" w:rsidP="00DF54A3">
            <w:pPr>
              <w:tabs>
                <w:tab w:val="clear" w:pos="567"/>
              </w:tabs>
              <w:spacing w:line="240" w:lineRule="auto"/>
              <w:ind w:left="567" w:hanging="567"/>
              <w:rPr>
                <w:szCs w:val="24"/>
                <w:lang w:val="nl-NL"/>
              </w:rPr>
            </w:pPr>
          </w:p>
          <w:p w14:paraId="780F4582" w14:textId="77777777" w:rsidR="007A775C" w:rsidRPr="00A81150" w:rsidRDefault="007A775C" w:rsidP="00DF54A3">
            <w:pPr>
              <w:tabs>
                <w:tab w:val="clear" w:pos="567"/>
              </w:tabs>
              <w:spacing w:line="240" w:lineRule="auto"/>
              <w:ind w:left="567" w:hanging="567"/>
              <w:rPr>
                <w:szCs w:val="24"/>
                <w:lang w:val="nl-NL"/>
              </w:rPr>
            </w:pPr>
            <w:r w:rsidRPr="00A81150">
              <w:rPr>
                <w:szCs w:val="24"/>
                <w:lang w:val="nl-NL"/>
              </w:rPr>
              <w:t>9.</w:t>
            </w:r>
          </w:p>
        </w:tc>
        <w:tc>
          <w:tcPr>
            <w:tcW w:w="8481" w:type="dxa"/>
            <w:gridSpan w:val="2"/>
          </w:tcPr>
          <w:p w14:paraId="7CEA8C47" w14:textId="77777777" w:rsidR="007A775C" w:rsidRPr="00A81150" w:rsidRDefault="007A775C" w:rsidP="00DF54A3">
            <w:pPr>
              <w:tabs>
                <w:tab w:val="clear" w:pos="567"/>
              </w:tabs>
              <w:spacing w:line="240" w:lineRule="auto"/>
              <w:rPr>
                <w:b/>
                <w:bCs/>
                <w:szCs w:val="24"/>
                <w:lang w:val="nl-NL"/>
              </w:rPr>
            </w:pPr>
            <w:r w:rsidRPr="00A81150">
              <w:rPr>
                <w:szCs w:val="24"/>
                <w:lang w:val="nl-NL"/>
              </w:rPr>
              <w:t xml:space="preserve">Injecteer terwijl u de zuiger voorzichtig en met constante druk indrukt. Oefen geen extra druk uit wanneer de zuiger de bodem van de spuit heeft bereikt. </w:t>
            </w:r>
            <w:r w:rsidRPr="00A81150">
              <w:rPr>
                <w:b/>
                <w:bCs/>
                <w:szCs w:val="24"/>
                <w:lang w:val="nl-NL"/>
              </w:rPr>
              <w:t>Als er wat waarneembaar residu van de oplossing in de spuit achterblijft, dien dit dan niet toe.</w:t>
            </w:r>
          </w:p>
          <w:p w14:paraId="4D1469F7" w14:textId="77777777" w:rsidR="007A775C" w:rsidRPr="00A81150" w:rsidRDefault="007A775C" w:rsidP="00DF54A3">
            <w:pPr>
              <w:tabs>
                <w:tab w:val="clear" w:pos="567"/>
              </w:tabs>
              <w:spacing w:line="240" w:lineRule="auto"/>
              <w:rPr>
                <w:szCs w:val="24"/>
                <w:lang w:val="nl-NL"/>
              </w:rPr>
            </w:pPr>
          </w:p>
          <w:p w14:paraId="23321168" w14:textId="77777777" w:rsidR="00F90F87" w:rsidRPr="00A81150" w:rsidRDefault="00F90F87" w:rsidP="00DF54A3">
            <w:pPr>
              <w:tabs>
                <w:tab w:val="clear" w:pos="567"/>
              </w:tabs>
              <w:spacing w:line="240" w:lineRule="auto"/>
              <w:rPr>
                <w:szCs w:val="24"/>
                <w:lang w:val="nl-NL"/>
              </w:rPr>
            </w:pPr>
            <w:r w:rsidRPr="00A81150">
              <w:rPr>
                <w:szCs w:val="24"/>
                <w:lang w:val="nl-NL"/>
              </w:rPr>
              <w:t xml:space="preserve">De voorgevulde spuit is uitsluitend voor eenmalig gebruik. </w:t>
            </w:r>
            <w:bookmarkStart w:id="42" w:name="_Hlk107495799"/>
            <w:r w:rsidRPr="00A81150">
              <w:rPr>
                <w:szCs w:val="24"/>
                <w:lang w:val="nl-NL"/>
              </w:rPr>
              <w:t>Extractie van meerdere doses uit één voorgevulde spuit kan het risico op besmetting en daaropvolgende infectie vergroten.</w:t>
            </w:r>
            <w:bookmarkEnd w:id="42"/>
          </w:p>
          <w:p w14:paraId="52D2931B" w14:textId="77777777" w:rsidR="00F90F87" w:rsidRPr="00A81150" w:rsidRDefault="00F90F87" w:rsidP="00DF54A3">
            <w:pPr>
              <w:tabs>
                <w:tab w:val="clear" w:pos="567"/>
              </w:tabs>
              <w:spacing w:line="240" w:lineRule="auto"/>
              <w:rPr>
                <w:szCs w:val="24"/>
                <w:lang w:val="nl-NL"/>
              </w:rPr>
            </w:pPr>
            <w:r w:rsidRPr="00A81150">
              <w:rPr>
                <w:lang w:val="nl-NL"/>
              </w:rPr>
              <w:t>Al het ongebruikte geneesmiddel of afvalmateriaal dient te worden vernietigd overeenkomstig lokale voorschriften</w:t>
            </w:r>
            <w:r w:rsidRPr="00A81150">
              <w:rPr>
                <w:szCs w:val="24"/>
                <w:lang w:val="nl-NL"/>
              </w:rPr>
              <w:t>.</w:t>
            </w:r>
          </w:p>
        </w:tc>
      </w:tr>
    </w:tbl>
    <w:p w14:paraId="1B85609A" w14:textId="1DF33D33" w:rsidR="00432C41" w:rsidRPr="00A81150" w:rsidRDefault="00432C41" w:rsidP="00DF54A3">
      <w:pPr>
        <w:spacing w:line="240" w:lineRule="auto"/>
        <w:rPr>
          <w:szCs w:val="24"/>
          <w:lang w:val="nl-NL"/>
        </w:rPr>
      </w:pPr>
    </w:p>
    <w:p w14:paraId="0B577DA3" w14:textId="77777777" w:rsidR="00D23AD6" w:rsidRPr="00A81150" w:rsidRDefault="00432C41" w:rsidP="00D23AD6">
      <w:pPr>
        <w:tabs>
          <w:tab w:val="clear" w:pos="567"/>
        </w:tabs>
        <w:spacing w:line="240" w:lineRule="auto"/>
        <w:jc w:val="center"/>
        <w:rPr>
          <w:szCs w:val="24"/>
          <w:lang w:val="nl-NL"/>
        </w:rPr>
      </w:pPr>
      <w:r w:rsidRPr="00A81150">
        <w:rPr>
          <w:szCs w:val="24"/>
          <w:lang w:val="nl-NL"/>
        </w:rPr>
        <w:br w:type="page"/>
      </w:r>
      <w:r w:rsidR="00D23AD6" w:rsidRPr="00A81150">
        <w:rPr>
          <w:b/>
          <w:szCs w:val="24"/>
          <w:lang w:val="nl-NL"/>
        </w:rPr>
        <w:t>Bijsluiter: informatie voor verzorgers van te vroeg geboren baby’s</w:t>
      </w:r>
    </w:p>
    <w:p w14:paraId="367B8C2A" w14:textId="77777777" w:rsidR="00D23AD6" w:rsidRPr="00A81150" w:rsidRDefault="00D23AD6" w:rsidP="00D23AD6">
      <w:pPr>
        <w:numPr>
          <w:ilvl w:val="12"/>
          <w:numId w:val="0"/>
        </w:numPr>
        <w:tabs>
          <w:tab w:val="clear" w:pos="567"/>
        </w:tabs>
        <w:spacing w:line="240" w:lineRule="auto"/>
        <w:rPr>
          <w:i/>
          <w:szCs w:val="24"/>
          <w:lang w:val="nl-NL"/>
        </w:rPr>
      </w:pPr>
    </w:p>
    <w:p w14:paraId="3CBCF8B5" w14:textId="77777777" w:rsidR="00D23AD6" w:rsidRPr="00A81150" w:rsidRDefault="00D23AD6" w:rsidP="00D23AD6">
      <w:pPr>
        <w:numPr>
          <w:ilvl w:val="12"/>
          <w:numId w:val="0"/>
        </w:numPr>
        <w:tabs>
          <w:tab w:val="clear" w:pos="567"/>
        </w:tabs>
        <w:spacing w:line="240" w:lineRule="auto"/>
        <w:jc w:val="center"/>
        <w:outlineLvl w:val="1"/>
        <w:rPr>
          <w:b/>
          <w:szCs w:val="24"/>
          <w:lang w:val="nl-NL"/>
        </w:rPr>
      </w:pPr>
      <w:r w:rsidRPr="00A81150">
        <w:rPr>
          <w:b/>
          <w:szCs w:val="24"/>
          <w:lang w:val="nl-NL"/>
        </w:rPr>
        <w:t>Eylea 40 mg/ml oplossing voor injectie in een voorgevulde spuit</w:t>
      </w:r>
    </w:p>
    <w:p w14:paraId="389DFC3D" w14:textId="77777777" w:rsidR="00D23AD6" w:rsidRPr="00A81150" w:rsidRDefault="00D23AD6" w:rsidP="00D23AD6">
      <w:pPr>
        <w:numPr>
          <w:ilvl w:val="12"/>
          <w:numId w:val="0"/>
        </w:numPr>
        <w:tabs>
          <w:tab w:val="clear" w:pos="567"/>
        </w:tabs>
        <w:spacing w:line="240" w:lineRule="auto"/>
        <w:jc w:val="center"/>
        <w:rPr>
          <w:szCs w:val="24"/>
          <w:lang w:val="nl-NL"/>
        </w:rPr>
      </w:pPr>
      <w:r w:rsidRPr="00A81150">
        <w:rPr>
          <w:szCs w:val="24"/>
          <w:lang w:val="nl-NL"/>
        </w:rPr>
        <w:t>aflibercept</w:t>
      </w:r>
    </w:p>
    <w:p w14:paraId="1FE28AC0" w14:textId="77777777" w:rsidR="00D23AD6" w:rsidRPr="00A81150" w:rsidRDefault="00D23AD6" w:rsidP="00D23AD6">
      <w:pPr>
        <w:tabs>
          <w:tab w:val="clear" w:pos="567"/>
        </w:tabs>
        <w:suppressAutoHyphens/>
        <w:spacing w:line="240" w:lineRule="auto"/>
        <w:rPr>
          <w:szCs w:val="24"/>
          <w:lang w:val="nl-NL"/>
        </w:rPr>
      </w:pPr>
    </w:p>
    <w:p w14:paraId="50F1B261" w14:textId="77777777" w:rsidR="00D23AD6" w:rsidRPr="00A81150" w:rsidRDefault="00D23AD6" w:rsidP="00D23AD6">
      <w:pPr>
        <w:tabs>
          <w:tab w:val="clear" w:pos="567"/>
        </w:tabs>
        <w:suppressAutoHyphens/>
        <w:spacing w:line="240" w:lineRule="auto"/>
        <w:rPr>
          <w:b/>
          <w:szCs w:val="22"/>
          <w:lang w:val="nl-NL"/>
        </w:rPr>
      </w:pPr>
    </w:p>
    <w:p w14:paraId="635509C7" w14:textId="77777777" w:rsidR="00D23AD6" w:rsidRPr="00A81150" w:rsidRDefault="00D23AD6" w:rsidP="00D23AD6">
      <w:pPr>
        <w:tabs>
          <w:tab w:val="clear" w:pos="567"/>
        </w:tabs>
        <w:suppressAutoHyphens/>
        <w:spacing w:line="240" w:lineRule="auto"/>
        <w:outlineLvl w:val="4"/>
        <w:rPr>
          <w:b/>
          <w:bCs/>
          <w:szCs w:val="22"/>
          <w:lang w:val="nl-NL"/>
        </w:rPr>
      </w:pPr>
      <w:r w:rsidRPr="00A81150">
        <w:rPr>
          <w:b/>
          <w:bCs/>
          <w:szCs w:val="22"/>
          <w:lang w:val="nl-NL"/>
        </w:rPr>
        <w:t>TE VROEG GEBOREN BABY’S</w:t>
      </w:r>
    </w:p>
    <w:p w14:paraId="50650FA1" w14:textId="77777777" w:rsidR="00D23AD6" w:rsidRPr="00A81150" w:rsidRDefault="00D23AD6" w:rsidP="00D23AD6">
      <w:pPr>
        <w:tabs>
          <w:tab w:val="clear" w:pos="567"/>
        </w:tabs>
        <w:suppressAutoHyphens/>
        <w:spacing w:line="240" w:lineRule="auto"/>
        <w:rPr>
          <w:b/>
          <w:bCs/>
          <w:szCs w:val="22"/>
          <w:lang w:val="nl-NL"/>
        </w:rPr>
      </w:pPr>
    </w:p>
    <w:p w14:paraId="50156263" w14:textId="47DBA674" w:rsidR="00D23AD6" w:rsidRPr="00A81150" w:rsidRDefault="000E5CCA" w:rsidP="00D23AD6">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nl-NL"/>
        </w:rPr>
      </w:pPr>
      <w:r w:rsidRPr="00A81150">
        <w:rPr>
          <w:szCs w:val="22"/>
          <w:highlight w:val="lightGray"/>
          <w:lang w:val="nl-NL"/>
        </w:rPr>
        <w:t>Voor informatie voor volwassenen, z</w:t>
      </w:r>
      <w:r w:rsidR="00D23AD6" w:rsidRPr="00A81150">
        <w:rPr>
          <w:szCs w:val="22"/>
          <w:highlight w:val="lightGray"/>
          <w:lang w:val="nl-NL"/>
        </w:rPr>
        <w:t>ie de achterkant van deze bijsluiter voor informatie</w:t>
      </w:r>
      <w:r w:rsidRPr="00A81150">
        <w:rPr>
          <w:szCs w:val="22"/>
          <w:highlight w:val="lightGray"/>
          <w:lang w:val="nl-NL"/>
        </w:rPr>
        <w:t>. [van toepassing voor 1 taal]</w:t>
      </w:r>
    </w:p>
    <w:p w14:paraId="71991AE0" w14:textId="19A8E755" w:rsidR="000E5CCA" w:rsidRPr="00A81150" w:rsidRDefault="000E5CCA" w:rsidP="00D23AD6">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nl-NL"/>
        </w:rPr>
      </w:pPr>
    </w:p>
    <w:p w14:paraId="7FBF7593" w14:textId="17849F4A" w:rsidR="000E5CCA" w:rsidRPr="00A81150" w:rsidRDefault="000E5CCA" w:rsidP="00D23AD6">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lang w:val="nl-NL"/>
        </w:rPr>
      </w:pPr>
      <w:r w:rsidRPr="00A81150">
        <w:rPr>
          <w:szCs w:val="22"/>
          <w:highlight w:val="lightGray"/>
          <w:lang w:val="nl-NL"/>
        </w:rPr>
        <w:t xml:space="preserve">Voor informatie voor volwassenen, zie bovenaan deze pagina. [van toepassing voor 2 </w:t>
      </w:r>
      <w:r w:rsidR="00A1320F" w:rsidRPr="00A81150">
        <w:rPr>
          <w:szCs w:val="22"/>
          <w:highlight w:val="lightGray"/>
          <w:lang w:val="nl-NL"/>
        </w:rPr>
        <w:t xml:space="preserve">of meer </w:t>
      </w:r>
      <w:r w:rsidRPr="00A81150">
        <w:rPr>
          <w:szCs w:val="22"/>
          <w:highlight w:val="lightGray"/>
          <w:lang w:val="nl-NL"/>
        </w:rPr>
        <w:t>talen]</w:t>
      </w:r>
    </w:p>
    <w:p w14:paraId="5F6C5411" w14:textId="77777777" w:rsidR="00D23AD6" w:rsidRPr="00A81150" w:rsidRDefault="00D23AD6" w:rsidP="00D23AD6">
      <w:pPr>
        <w:tabs>
          <w:tab w:val="clear" w:pos="567"/>
        </w:tabs>
        <w:suppressAutoHyphens/>
        <w:spacing w:line="240" w:lineRule="auto"/>
        <w:rPr>
          <w:b/>
          <w:szCs w:val="24"/>
          <w:lang w:val="nl-NL"/>
        </w:rPr>
      </w:pPr>
    </w:p>
    <w:p w14:paraId="59E203CA" w14:textId="77777777" w:rsidR="00D23AD6" w:rsidRPr="00A81150" w:rsidRDefault="00D23AD6" w:rsidP="00D23AD6">
      <w:pPr>
        <w:tabs>
          <w:tab w:val="clear" w:pos="567"/>
        </w:tabs>
        <w:suppressAutoHyphens/>
        <w:spacing w:line="240" w:lineRule="auto"/>
        <w:rPr>
          <w:szCs w:val="24"/>
          <w:lang w:val="nl-NL"/>
        </w:rPr>
      </w:pPr>
      <w:r w:rsidRPr="00A81150">
        <w:rPr>
          <w:b/>
          <w:szCs w:val="24"/>
          <w:lang w:val="nl-NL"/>
        </w:rPr>
        <w:t>Lees goed de hele bijsluiter voordat de baby dit geneesmiddel toegediend krijgt, want er staat belangrijke informatie in voor u.</w:t>
      </w:r>
    </w:p>
    <w:p w14:paraId="4EB840A3" w14:textId="77777777" w:rsidR="00D23AD6" w:rsidRPr="00A81150" w:rsidRDefault="00D23AD6" w:rsidP="004079E4">
      <w:pPr>
        <w:numPr>
          <w:ilvl w:val="0"/>
          <w:numId w:val="7"/>
        </w:numPr>
        <w:tabs>
          <w:tab w:val="clear" w:pos="567"/>
        </w:tabs>
        <w:spacing w:line="240" w:lineRule="auto"/>
        <w:ind w:left="567" w:right="-2" w:hanging="567"/>
        <w:rPr>
          <w:szCs w:val="24"/>
          <w:lang w:val="nl-NL"/>
        </w:rPr>
      </w:pPr>
      <w:r w:rsidRPr="00A81150">
        <w:rPr>
          <w:szCs w:val="24"/>
          <w:lang w:val="nl-NL"/>
        </w:rPr>
        <w:t>Bewaar deze bijsluiter. Misschien heeft u hem later weer nodig.</w:t>
      </w:r>
    </w:p>
    <w:p w14:paraId="0D948868" w14:textId="77777777" w:rsidR="00D23AD6" w:rsidRPr="00A81150" w:rsidRDefault="00D23AD6" w:rsidP="004079E4">
      <w:pPr>
        <w:numPr>
          <w:ilvl w:val="0"/>
          <w:numId w:val="7"/>
        </w:numPr>
        <w:tabs>
          <w:tab w:val="clear" w:pos="567"/>
        </w:tabs>
        <w:spacing w:line="240" w:lineRule="auto"/>
        <w:ind w:left="567" w:right="-2" w:hanging="567"/>
        <w:rPr>
          <w:szCs w:val="24"/>
          <w:lang w:val="nl-NL"/>
        </w:rPr>
      </w:pPr>
      <w:r w:rsidRPr="00A81150">
        <w:rPr>
          <w:szCs w:val="24"/>
          <w:lang w:val="nl-NL"/>
        </w:rPr>
        <w:t>Heeft u nog vragen? Neem dan contact op met de arts van de baby.</w:t>
      </w:r>
    </w:p>
    <w:p w14:paraId="1641B36F" w14:textId="77777777" w:rsidR="00D23AD6" w:rsidRPr="00A81150" w:rsidRDefault="00D23AD6" w:rsidP="004079E4">
      <w:pPr>
        <w:numPr>
          <w:ilvl w:val="0"/>
          <w:numId w:val="7"/>
        </w:numPr>
        <w:tabs>
          <w:tab w:val="clear" w:pos="567"/>
        </w:tabs>
        <w:spacing w:line="240" w:lineRule="auto"/>
        <w:ind w:left="567" w:right="-2" w:hanging="567"/>
        <w:rPr>
          <w:szCs w:val="24"/>
          <w:lang w:val="nl-NL"/>
        </w:rPr>
      </w:pPr>
      <w:r w:rsidRPr="00A81150">
        <w:rPr>
          <w:szCs w:val="24"/>
          <w:lang w:val="nl-NL"/>
        </w:rPr>
        <w:t>Merkt u verschijnselen op van een van de bijwerkingen die in rubriek 4 staan? Of merkt u verschijnselen van een bijwerking op die niet in deze bijsluiter staat? Neem dan contact op met de arts van de baby.</w:t>
      </w:r>
    </w:p>
    <w:p w14:paraId="718D5EE5" w14:textId="77777777" w:rsidR="00D23AD6" w:rsidRPr="00A81150" w:rsidRDefault="00D23AD6" w:rsidP="00D23AD6">
      <w:pPr>
        <w:numPr>
          <w:ilvl w:val="12"/>
          <w:numId w:val="0"/>
        </w:numPr>
        <w:tabs>
          <w:tab w:val="clear" w:pos="567"/>
        </w:tabs>
        <w:spacing w:line="240" w:lineRule="auto"/>
        <w:ind w:right="-2"/>
        <w:rPr>
          <w:i/>
          <w:szCs w:val="24"/>
          <w:lang w:val="nl-NL"/>
        </w:rPr>
      </w:pPr>
    </w:p>
    <w:p w14:paraId="577E7286" w14:textId="77777777" w:rsidR="00D23AD6" w:rsidRPr="00A81150" w:rsidRDefault="00D23AD6" w:rsidP="00D23AD6">
      <w:pPr>
        <w:tabs>
          <w:tab w:val="clear" w:pos="567"/>
        </w:tabs>
        <w:spacing w:line="240" w:lineRule="auto"/>
        <w:ind w:right="-2"/>
        <w:rPr>
          <w:szCs w:val="24"/>
          <w:lang w:val="nl-NL"/>
        </w:rPr>
      </w:pPr>
    </w:p>
    <w:p w14:paraId="28FC57EC"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b/>
          <w:szCs w:val="24"/>
          <w:lang w:val="nl-NL"/>
        </w:rPr>
        <w:t>Inhoud van deze bijsluiter</w:t>
      </w:r>
    </w:p>
    <w:p w14:paraId="73C5B905" w14:textId="77777777" w:rsidR="00D23AD6" w:rsidRPr="00A81150" w:rsidRDefault="00D23AD6" w:rsidP="00D23AD6">
      <w:pPr>
        <w:numPr>
          <w:ilvl w:val="12"/>
          <w:numId w:val="0"/>
        </w:numPr>
        <w:tabs>
          <w:tab w:val="clear" w:pos="567"/>
        </w:tabs>
        <w:spacing w:line="240" w:lineRule="auto"/>
        <w:ind w:left="567" w:right="-29" w:hanging="567"/>
        <w:rPr>
          <w:szCs w:val="24"/>
          <w:lang w:val="nl-NL"/>
        </w:rPr>
      </w:pPr>
      <w:r w:rsidRPr="00A81150">
        <w:rPr>
          <w:szCs w:val="24"/>
          <w:lang w:val="nl-NL"/>
        </w:rPr>
        <w:t>1.</w:t>
      </w:r>
      <w:r w:rsidRPr="00A81150">
        <w:rPr>
          <w:szCs w:val="24"/>
          <w:lang w:val="nl-NL"/>
        </w:rPr>
        <w:tab/>
        <w:t>Wat is Eylea en waarvoor wordt dit middel gebruikt?</w:t>
      </w:r>
    </w:p>
    <w:p w14:paraId="0357EF2E" w14:textId="77777777" w:rsidR="00D23AD6" w:rsidRPr="00A81150" w:rsidRDefault="00D23AD6" w:rsidP="00D23AD6">
      <w:pPr>
        <w:numPr>
          <w:ilvl w:val="12"/>
          <w:numId w:val="0"/>
        </w:numPr>
        <w:tabs>
          <w:tab w:val="clear" w:pos="567"/>
        </w:tabs>
        <w:spacing w:line="240" w:lineRule="auto"/>
        <w:ind w:left="567" w:right="-29" w:hanging="567"/>
        <w:rPr>
          <w:szCs w:val="24"/>
          <w:lang w:val="nl-NL"/>
        </w:rPr>
      </w:pPr>
      <w:r w:rsidRPr="00A81150">
        <w:rPr>
          <w:szCs w:val="24"/>
          <w:lang w:val="nl-NL"/>
        </w:rPr>
        <w:t>2.</w:t>
      </w:r>
      <w:r w:rsidRPr="00A81150">
        <w:rPr>
          <w:szCs w:val="24"/>
          <w:lang w:val="nl-NL"/>
        </w:rPr>
        <w:tab/>
        <w:t>Wanneer mag de baby dit middel niet toegediend krijgen of moet er extra voorzichtig mee worden omgegaan?</w:t>
      </w:r>
    </w:p>
    <w:p w14:paraId="5F7F5CA6" w14:textId="77777777" w:rsidR="00D23AD6" w:rsidRPr="00A81150" w:rsidRDefault="00D23AD6" w:rsidP="00D23AD6">
      <w:pPr>
        <w:numPr>
          <w:ilvl w:val="12"/>
          <w:numId w:val="0"/>
        </w:numPr>
        <w:tabs>
          <w:tab w:val="clear" w:pos="567"/>
        </w:tabs>
        <w:spacing w:line="240" w:lineRule="auto"/>
        <w:ind w:left="567" w:right="-29" w:hanging="567"/>
        <w:rPr>
          <w:szCs w:val="24"/>
          <w:lang w:val="nl-NL"/>
        </w:rPr>
      </w:pPr>
      <w:r w:rsidRPr="00A81150">
        <w:rPr>
          <w:szCs w:val="24"/>
          <w:lang w:val="nl-NL"/>
        </w:rPr>
        <w:t>3.</w:t>
      </w:r>
      <w:r w:rsidRPr="00A81150">
        <w:rPr>
          <w:szCs w:val="24"/>
          <w:lang w:val="nl-NL"/>
        </w:rPr>
        <w:tab/>
        <w:t>Hoe wordt dit middel toegediend?</w:t>
      </w:r>
    </w:p>
    <w:p w14:paraId="34123B33" w14:textId="77777777" w:rsidR="00D23AD6" w:rsidRPr="00A81150" w:rsidRDefault="00D23AD6" w:rsidP="00D23AD6">
      <w:pPr>
        <w:numPr>
          <w:ilvl w:val="12"/>
          <w:numId w:val="0"/>
        </w:numPr>
        <w:tabs>
          <w:tab w:val="clear" w:pos="567"/>
        </w:tabs>
        <w:spacing w:line="240" w:lineRule="auto"/>
        <w:ind w:left="567" w:right="-29" w:hanging="567"/>
        <w:rPr>
          <w:szCs w:val="24"/>
          <w:lang w:val="nl-NL"/>
        </w:rPr>
      </w:pPr>
      <w:r w:rsidRPr="00A81150">
        <w:rPr>
          <w:szCs w:val="24"/>
          <w:lang w:val="nl-NL"/>
        </w:rPr>
        <w:t>4.</w:t>
      </w:r>
      <w:r w:rsidRPr="00A81150">
        <w:rPr>
          <w:szCs w:val="24"/>
          <w:lang w:val="nl-NL"/>
        </w:rPr>
        <w:tab/>
        <w:t>Mogelijke bijwerkingen</w:t>
      </w:r>
    </w:p>
    <w:p w14:paraId="3A75E6C6" w14:textId="77777777" w:rsidR="00D23AD6" w:rsidRPr="00A81150" w:rsidRDefault="00D23AD6" w:rsidP="00D23AD6">
      <w:pPr>
        <w:tabs>
          <w:tab w:val="clear" w:pos="567"/>
        </w:tabs>
        <w:spacing w:line="240" w:lineRule="auto"/>
        <w:ind w:right="-29"/>
        <w:rPr>
          <w:szCs w:val="24"/>
          <w:lang w:val="nl-NL"/>
        </w:rPr>
      </w:pPr>
      <w:r w:rsidRPr="00A81150">
        <w:rPr>
          <w:szCs w:val="24"/>
          <w:lang w:val="nl-NL"/>
        </w:rPr>
        <w:t>5.</w:t>
      </w:r>
      <w:r w:rsidRPr="00A81150">
        <w:rPr>
          <w:szCs w:val="24"/>
          <w:lang w:val="nl-NL"/>
        </w:rPr>
        <w:tab/>
        <w:t>Hoe bewaart u dit middel?</w:t>
      </w:r>
    </w:p>
    <w:p w14:paraId="58230C33" w14:textId="77777777" w:rsidR="00D23AD6" w:rsidRPr="00A81150" w:rsidRDefault="00D23AD6" w:rsidP="00D23AD6">
      <w:pPr>
        <w:tabs>
          <w:tab w:val="clear" w:pos="567"/>
        </w:tabs>
        <w:spacing w:line="240" w:lineRule="auto"/>
        <w:ind w:left="567" w:right="-29" w:hanging="567"/>
        <w:rPr>
          <w:szCs w:val="24"/>
          <w:lang w:val="nl-NL"/>
        </w:rPr>
      </w:pPr>
      <w:r w:rsidRPr="00A81150">
        <w:rPr>
          <w:szCs w:val="24"/>
          <w:lang w:val="nl-NL"/>
        </w:rPr>
        <w:t>6.</w:t>
      </w:r>
      <w:r w:rsidRPr="00A81150">
        <w:rPr>
          <w:szCs w:val="24"/>
          <w:lang w:val="nl-NL"/>
        </w:rPr>
        <w:tab/>
        <w:t>Inhoud van de verpakking en overige informatie</w:t>
      </w:r>
    </w:p>
    <w:p w14:paraId="5397EB4D" w14:textId="77777777" w:rsidR="00D23AD6" w:rsidRPr="00A81150" w:rsidRDefault="00D23AD6" w:rsidP="00D23AD6">
      <w:pPr>
        <w:numPr>
          <w:ilvl w:val="12"/>
          <w:numId w:val="0"/>
        </w:numPr>
        <w:tabs>
          <w:tab w:val="clear" w:pos="567"/>
        </w:tabs>
        <w:spacing w:line="240" w:lineRule="auto"/>
        <w:ind w:right="-2"/>
        <w:rPr>
          <w:szCs w:val="24"/>
          <w:lang w:val="nl-NL"/>
        </w:rPr>
      </w:pPr>
    </w:p>
    <w:p w14:paraId="062ABC99" w14:textId="77777777" w:rsidR="00D23AD6" w:rsidRPr="00A81150" w:rsidRDefault="00D23AD6" w:rsidP="00D23AD6">
      <w:pPr>
        <w:numPr>
          <w:ilvl w:val="12"/>
          <w:numId w:val="0"/>
        </w:numPr>
        <w:tabs>
          <w:tab w:val="clear" w:pos="567"/>
        </w:tabs>
        <w:spacing w:line="240" w:lineRule="auto"/>
        <w:rPr>
          <w:szCs w:val="24"/>
          <w:lang w:val="nl-NL"/>
        </w:rPr>
      </w:pPr>
    </w:p>
    <w:p w14:paraId="3091E1F8" w14:textId="77777777" w:rsidR="00D23AD6" w:rsidRPr="00A81150" w:rsidRDefault="00D23AD6" w:rsidP="00D23AD6">
      <w:pPr>
        <w:keepNext/>
        <w:tabs>
          <w:tab w:val="clear" w:pos="567"/>
        </w:tabs>
        <w:spacing w:line="240" w:lineRule="auto"/>
        <w:ind w:right="-2"/>
        <w:outlineLvl w:val="2"/>
        <w:rPr>
          <w:b/>
          <w:szCs w:val="24"/>
          <w:lang w:val="nl-NL"/>
        </w:rPr>
      </w:pPr>
      <w:r w:rsidRPr="00A81150">
        <w:rPr>
          <w:b/>
          <w:szCs w:val="24"/>
          <w:lang w:val="nl-NL"/>
        </w:rPr>
        <w:t>1.</w:t>
      </w:r>
      <w:r w:rsidRPr="00A81150">
        <w:rPr>
          <w:b/>
          <w:szCs w:val="24"/>
          <w:lang w:val="nl-NL"/>
        </w:rPr>
        <w:tab/>
        <w:t>Wat is Eylea en waarvoor wordt dit middel gebruikt?</w:t>
      </w:r>
    </w:p>
    <w:p w14:paraId="6796BD42" w14:textId="77777777" w:rsidR="00D23AD6" w:rsidRPr="00A81150" w:rsidRDefault="00D23AD6" w:rsidP="00D23AD6">
      <w:pPr>
        <w:keepNext/>
        <w:numPr>
          <w:ilvl w:val="12"/>
          <w:numId w:val="0"/>
        </w:numPr>
        <w:tabs>
          <w:tab w:val="clear" w:pos="567"/>
        </w:tabs>
        <w:spacing w:line="240" w:lineRule="auto"/>
        <w:rPr>
          <w:szCs w:val="24"/>
          <w:lang w:val="nl-NL"/>
        </w:rPr>
      </w:pPr>
    </w:p>
    <w:p w14:paraId="1CE788D6" w14:textId="0D59113A"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Eylea is een oplossing die in het oog wordt geïnjecteerd. Eylea behoort tot een groep geneesmiddelen met de naam anti</w:t>
      </w:r>
      <w:r w:rsidR="00BB0DC4" w:rsidRPr="00A81150">
        <w:rPr>
          <w:szCs w:val="24"/>
          <w:lang w:val="nl-NL"/>
        </w:rPr>
        <w:t>-</w:t>
      </w:r>
      <w:r w:rsidRPr="00A81150">
        <w:rPr>
          <w:szCs w:val="24"/>
          <w:lang w:val="nl-NL"/>
        </w:rPr>
        <w:t>neovascularisatiemiddelen. Het bevat de werkzame stof aflibercept.</w:t>
      </w:r>
    </w:p>
    <w:p w14:paraId="797936E1" w14:textId="77777777" w:rsidR="00D23AD6" w:rsidRPr="00A81150" w:rsidRDefault="00D23AD6" w:rsidP="00D23AD6">
      <w:pPr>
        <w:numPr>
          <w:ilvl w:val="12"/>
          <w:numId w:val="0"/>
        </w:numPr>
        <w:tabs>
          <w:tab w:val="clear" w:pos="567"/>
        </w:tabs>
        <w:spacing w:line="240" w:lineRule="auto"/>
        <w:ind w:right="-2"/>
        <w:rPr>
          <w:szCs w:val="24"/>
          <w:lang w:val="nl-NL"/>
        </w:rPr>
      </w:pPr>
    </w:p>
    <w:p w14:paraId="3A3B5E55" w14:textId="142E1965"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Eylea wordt gebruikt bij te vroeg geboren baby’s voor de behandeling van een oogaandoening met de naam prematuren</w:t>
      </w:r>
      <w:r w:rsidR="000E5CCA" w:rsidRPr="00A81150">
        <w:rPr>
          <w:szCs w:val="24"/>
          <w:lang w:val="nl-NL"/>
        </w:rPr>
        <w:t>-</w:t>
      </w:r>
      <w:r w:rsidRPr="00A81150">
        <w:rPr>
          <w:szCs w:val="24"/>
          <w:lang w:val="nl-NL"/>
        </w:rPr>
        <w:t xml:space="preserve">retinopathie (ROP). Baby’s met ROP hebben een abnormale groei van nieuwe bloedvaatjes achterin het oog (netvlies) die wordt </w:t>
      </w:r>
      <w:r w:rsidR="001A7396" w:rsidRPr="00A81150">
        <w:rPr>
          <w:szCs w:val="24"/>
          <w:lang w:val="nl-NL"/>
        </w:rPr>
        <w:t>veroorzaakt</w:t>
      </w:r>
      <w:r w:rsidRPr="00A81150">
        <w:rPr>
          <w:szCs w:val="24"/>
          <w:lang w:val="nl-NL"/>
        </w:rPr>
        <w:t xml:space="preserve"> door vasculaire endotheliale groeifactor (VEGF). Dit kan een verminderd gezichtsvermogen en in ernstige gevallen permanente blindheid veroorzaken.</w:t>
      </w:r>
    </w:p>
    <w:p w14:paraId="129EC1D1" w14:textId="77777777" w:rsidR="00D23AD6" w:rsidRPr="00A81150" w:rsidRDefault="00D23AD6" w:rsidP="00D23AD6">
      <w:pPr>
        <w:numPr>
          <w:ilvl w:val="12"/>
          <w:numId w:val="0"/>
        </w:numPr>
        <w:tabs>
          <w:tab w:val="clear" w:pos="567"/>
        </w:tabs>
        <w:spacing w:line="240" w:lineRule="auto"/>
        <w:ind w:right="-2"/>
        <w:rPr>
          <w:szCs w:val="24"/>
          <w:lang w:val="nl-NL"/>
        </w:rPr>
      </w:pPr>
    </w:p>
    <w:p w14:paraId="6F7E27B8" w14:textId="59E43934"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Aflibercept, het werkzame bestanddeel in Eylea, blokkeert de werking van een groep factoren die bekend staan als vasculaire endotheliale groeifactor</w:t>
      </w:r>
      <w:r w:rsidRPr="00A81150">
        <w:rPr>
          <w:szCs w:val="24"/>
          <w:lang w:val="nl-NL"/>
        </w:rPr>
        <w:noBreakHyphen/>
        <w:t>A (VEGF</w:t>
      </w:r>
      <w:r w:rsidRPr="00A81150">
        <w:rPr>
          <w:szCs w:val="24"/>
          <w:lang w:val="nl-NL"/>
        </w:rPr>
        <w:noBreakHyphen/>
        <w:t>A) en placentale groeifactor (PlGF).</w:t>
      </w:r>
    </w:p>
    <w:p w14:paraId="55C6B1E8" w14:textId="77777777" w:rsidR="00D23AD6" w:rsidRPr="00A81150" w:rsidRDefault="00D23AD6" w:rsidP="00D23AD6">
      <w:pPr>
        <w:numPr>
          <w:ilvl w:val="12"/>
          <w:numId w:val="0"/>
        </w:numPr>
        <w:tabs>
          <w:tab w:val="clear" w:pos="567"/>
        </w:tabs>
        <w:spacing w:line="240" w:lineRule="auto"/>
        <w:ind w:right="-2"/>
        <w:rPr>
          <w:szCs w:val="24"/>
          <w:lang w:val="nl-NL"/>
        </w:rPr>
      </w:pPr>
    </w:p>
    <w:p w14:paraId="42A3F90F" w14:textId="280A4D4D"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 xml:space="preserve">Er is aangetoond dat Eylea de groei stopt van nieuwe abnormale bloedvaatjes in het oog, waaruit vaak </w:t>
      </w:r>
      <w:r w:rsidR="00F51545" w:rsidRPr="00A81150">
        <w:rPr>
          <w:szCs w:val="24"/>
          <w:lang w:val="nl-NL"/>
        </w:rPr>
        <w:t>vocht</w:t>
      </w:r>
      <w:r w:rsidRPr="00A81150">
        <w:rPr>
          <w:szCs w:val="24"/>
          <w:lang w:val="nl-NL"/>
        </w:rPr>
        <w:t xml:space="preserve"> of bloed lekt. Eylea kan helpen om het aan ROP gerelateerde verlies van het gezichtsvermogen te stabiliseren en, in veel gevallen, om het gezichtsvermogen te verbeteren.</w:t>
      </w:r>
    </w:p>
    <w:p w14:paraId="27967DE1" w14:textId="77777777" w:rsidR="00D23AD6" w:rsidRPr="00A81150" w:rsidRDefault="00D23AD6" w:rsidP="00D23AD6">
      <w:pPr>
        <w:numPr>
          <w:ilvl w:val="12"/>
          <w:numId w:val="0"/>
        </w:numPr>
        <w:tabs>
          <w:tab w:val="clear" w:pos="567"/>
        </w:tabs>
        <w:spacing w:line="240" w:lineRule="auto"/>
        <w:ind w:right="-2"/>
        <w:rPr>
          <w:szCs w:val="24"/>
          <w:lang w:val="nl-NL"/>
        </w:rPr>
      </w:pPr>
    </w:p>
    <w:p w14:paraId="5367FAE0" w14:textId="77777777" w:rsidR="00D23AD6" w:rsidRPr="00A81150" w:rsidRDefault="00D23AD6" w:rsidP="00D23AD6">
      <w:pPr>
        <w:numPr>
          <w:ilvl w:val="12"/>
          <w:numId w:val="0"/>
        </w:numPr>
        <w:tabs>
          <w:tab w:val="clear" w:pos="567"/>
        </w:tabs>
        <w:spacing w:line="240" w:lineRule="auto"/>
        <w:ind w:right="-2"/>
        <w:rPr>
          <w:szCs w:val="24"/>
          <w:lang w:val="nl-NL"/>
        </w:rPr>
      </w:pPr>
    </w:p>
    <w:p w14:paraId="571050EB" w14:textId="77777777" w:rsidR="00D23AD6" w:rsidRPr="00A81150" w:rsidRDefault="00D23AD6" w:rsidP="00D23AD6">
      <w:pPr>
        <w:tabs>
          <w:tab w:val="clear" w:pos="567"/>
        </w:tabs>
        <w:spacing w:line="240" w:lineRule="auto"/>
        <w:ind w:left="567" w:right="-2" w:hanging="567"/>
        <w:outlineLvl w:val="2"/>
        <w:rPr>
          <w:b/>
          <w:szCs w:val="24"/>
          <w:lang w:val="nl-NL"/>
        </w:rPr>
      </w:pPr>
      <w:r w:rsidRPr="00A81150">
        <w:rPr>
          <w:b/>
          <w:szCs w:val="24"/>
          <w:lang w:val="nl-NL"/>
        </w:rPr>
        <w:t>2.</w:t>
      </w:r>
      <w:r w:rsidRPr="00A81150">
        <w:rPr>
          <w:b/>
          <w:szCs w:val="24"/>
          <w:lang w:val="nl-NL"/>
        </w:rPr>
        <w:tab/>
        <w:t>Wanneer mag de baby dit middel niet toegediend krijgen of moet er extra voorzichtig mee worden omgegaan?</w:t>
      </w:r>
    </w:p>
    <w:p w14:paraId="27FD36A4" w14:textId="77777777" w:rsidR="00D23AD6" w:rsidRPr="00A81150" w:rsidRDefault="00D23AD6" w:rsidP="00D23AD6">
      <w:pPr>
        <w:numPr>
          <w:ilvl w:val="12"/>
          <w:numId w:val="0"/>
        </w:numPr>
        <w:tabs>
          <w:tab w:val="clear" w:pos="567"/>
        </w:tabs>
        <w:spacing w:line="240" w:lineRule="auto"/>
        <w:rPr>
          <w:i/>
          <w:szCs w:val="24"/>
          <w:lang w:val="nl-NL"/>
        </w:rPr>
      </w:pPr>
    </w:p>
    <w:p w14:paraId="3826014D" w14:textId="77777777" w:rsidR="00D23AD6" w:rsidRPr="00A81150" w:rsidRDefault="00D23AD6" w:rsidP="00D23AD6">
      <w:pPr>
        <w:numPr>
          <w:ilvl w:val="12"/>
          <w:numId w:val="0"/>
        </w:numPr>
        <w:tabs>
          <w:tab w:val="clear" w:pos="567"/>
        </w:tabs>
        <w:spacing w:line="240" w:lineRule="auto"/>
        <w:rPr>
          <w:szCs w:val="24"/>
          <w:lang w:val="nl-NL"/>
        </w:rPr>
      </w:pPr>
      <w:r w:rsidRPr="00A81150">
        <w:rPr>
          <w:b/>
          <w:szCs w:val="24"/>
          <w:lang w:val="nl-NL"/>
        </w:rPr>
        <w:t>Wanneer mag de baby dit middel niet toegediend krijgen?</w:t>
      </w:r>
    </w:p>
    <w:p w14:paraId="250CCB01" w14:textId="6323A64C" w:rsidR="00D23AD6" w:rsidRPr="00A81150" w:rsidRDefault="00D23AD6" w:rsidP="004079E4">
      <w:pPr>
        <w:numPr>
          <w:ilvl w:val="0"/>
          <w:numId w:val="7"/>
        </w:numPr>
        <w:tabs>
          <w:tab w:val="clear" w:pos="567"/>
        </w:tabs>
        <w:spacing w:line="240" w:lineRule="auto"/>
        <w:ind w:left="567" w:hanging="567"/>
        <w:rPr>
          <w:szCs w:val="24"/>
          <w:lang w:val="nl-NL"/>
        </w:rPr>
      </w:pPr>
      <w:r w:rsidRPr="00A81150">
        <w:rPr>
          <w:szCs w:val="24"/>
          <w:lang w:val="nl-NL"/>
        </w:rPr>
        <w:t xml:space="preserve">Hij of zij is </w:t>
      </w:r>
      <w:r w:rsidRPr="00A81150">
        <w:rPr>
          <w:b/>
          <w:bCs/>
          <w:szCs w:val="24"/>
          <w:lang w:val="nl-NL"/>
        </w:rPr>
        <w:t>allergisch</w:t>
      </w:r>
      <w:r w:rsidRPr="00A81150">
        <w:rPr>
          <w:szCs w:val="24"/>
          <w:lang w:val="nl-NL"/>
        </w:rPr>
        <w:t xml:space="preserve"> voor </w:t>
      </w:r>
      <w:r w:rsidR="00BB0DC4" w:rsidRPr="00A81150">
        <w:rPr>
          <w:szCs w:val="24"/>
          <w:lang w:val="nl-NL"/>
        </w:rPr>
        <w:t xml:space="preserve">aflibercept of </w:t>
      </w:r>
      <w:r w:rsidRPr="00A81150">
        <w:rPr>
          <w:szCs w:val="24"/>
          <w:lang w:val="nl-NL"/>
        </w:rPr>
        <w:t>een van de stoffen in dit geneesmiddel. Deze stoffen kunt u vinden in rubriek 6.</w:t>
      </w:r>
    </w:p>
    <w:p w14:paraId="76D4ABA5" w14:textId="77777777" w:rsidR="00D23AD6" w:rsidRPr="00A81150" w:rsidRDefault="00D23AD6" w:rsidP="004079E4">
      <w:pPr>
        <w:numPr>
          <w:ilvl w:val="0"/>
          <w:numId w:val="7"/>
        </w:numPr>
        <w:tabs>
          <w:tab w:val="clear" w:pos="567"/>
        </w:tabs>
        <w:spacing w:line="240" w:lineRule="auto"/>
        <w:ind w:left="567" w:hanging="567"/>
        <w:rPr>
          <w:szCs w:val="24"/>
          <w:lang w:val="nl-NL"/>
        </w:rPr>
      </w:pPr>
      <w:r w:rsidRPr="00A81150">
        <w:rPr>
          <w:szCs w:val="24"/>
          <w:lang w:val="nl-NL"/>
        </w:rPr>
        <w:t>Hij of zij heeft een actieve infectie in of rondom het oog (oculaire of perioculaire infectie), of er wordt vermoed dat hij of zij dit heeft.</w:t>
      </w:r>
    </w:p>
    <w:p w14:paraId="57C9C151" w14:textId="56425D8F" w:rsidR="00D23AD6" w:rsidRPr="00A81150" w:rsidRDefault="00D23AD6" w:rsidP="004079E4">
      <w:pPr>
        <w:numPr>
          <w:ilvl w:val="0"/>
          <w:numId w:val="7"/>
        </w:numPr>
        <w:tabs>
          <w:tab w:val="clear" w:pos="567"/>
        </w:tabs>
        <w:spacing w:line="240" w:lineRule="auto"/>
        <w:ind w:left="567" w:hanging="567"/>
        <w:rPr>
          <w:szCs w:val="24"/>
          <w:lang w:val="nl-NL"/>
        </w:rPr>
      </w:pPr>
      <w:r w:rsidRPr="00A81150">
        <w:rPr>
          <w:szCs w:val="24"/>
          <w:lang w:val="nl-NL"/>
        </w:rPr>
        <w:t xml:space="preserve">Hij of zij heeft een ernstige ontsteking </w:t>
      </w:r>
      <w:r w:rsidR="008C12C1" w:rsidRPr="00A81150">
        <w:rPr>
          <w:szCs w:val="24"/>
          <w:lang w:val="nl-NL"/>
        </w:rPr>
        <w:t>van</w:t>
      </w:r>
      <w:r w:rsidRPr="00A81150">
        <w:rPr>
          <w:szCs w:val="24"/>
          <w:lang w:val="nl-NL"/>
        </w:rPr>
        <w:t xml:space="preserve"> het oog (dit merkt u door pijn of roodheid).</w:t>
      </w:r>
    </w:p>
    <w:p w14:paraId="720A1B50" w14:textId="77777777" w:rsidR="00D23AD6" w:rsidRPr="00A81150" w:rsidRDefault="00D23AD6" w:rsidP="00D23AD6">
      <w:pPr>
        <w:numPr>
          <w:ilvl w:val="12"/>
          <w:numId w:val="0"/>
        </w:numPr>
        <w:tabs>
          <w:tab w:val="clear" w:pos="567"/>
        </w:tabs>
        <w:spacing w:line="240" w:lineRule="auto"/>
        <w:ind w:right="-2"/>
        <w:rPr>
          <w:szCs w:val="24"/>
          <w:lang w:val="nl-NL"/>
        </w:rPr>
      </w:pPr>
    </w:p>
    <w:p w14:paraId="08C6B291" w14:textId="77777777" w:rsidR="00D23AD6" w:rsidRPr="00A81150" w:rsidRDefault="00D23AD6" w:rsidP="00D23AD6">
      <w:pPr>
        <w:keepNext/>
        <w:numPr>
          <w:ilvl w:val="12"/>
          <w:numId w:val="0"/>
        </w:numPr>
        <w:tabs>
          <w:tab w:val="clear" w:pos="567"/>
        </w:tabs>
        <w:spacing w:line="240" w:lineRule="auto"/>
        <w:rPr>
          <w:b/>
          <w:szCs w:val="24"/>
          <w:lang w:val="nl-NL"/>
        </w:rPr>
      </w:pPr>
      <w:r w:rsidRPr="00A81150">
        <w:rPr>
          <w:b/>
          <w:szCs w:val="24"/>
          <w:lang w:val="nl-NL"/>
        </w:rPr>
        <w:t>Wanneer moet er extra voorzichtig met dit middel worden omgegaan?</w:t>
      </w:r>
    </w:p>
    <w:p w14:paraId="791D41C4"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Neem contact op met de arts van de baby voordat de baby Eylea toegediend krijgt</w:t>
      </w:r>
    </w:p>
    <w:p w14:paraId="6FCFDEB8" w14:textId="77777777" w:rsidR="00D23AD6" w:rsidRPr="00A81150" w:rsidRDefault="00D23AD6" w:rsidP="00D23AD6">
      <w:pPr>
        <w:numPr>
          <w:ilvl w:val="0"/>
          <w:numId w:val="3"/>
        </w:numPr>
        <w:tabs>
          <w:tab w:val="clear" w:pos="567"/>
        </w:tabs>
        <w:spacing w:line="240" w:lineRule="auto"/>
        <w:ind w:left="567" w:right="-2" w:hanging="567"/>
        <w:rPr>
          <w:szCs w:val="24"/>
          <w:lang w:val="nl-NL"/>
        </w:rPr>
      </w:pPr>
      <w:r w:rsidRPr="00A81150">
        <w:rPr>
          <w:szCs w:val="24"/>
          <w:lang w:val="nl-NL"/>
        </w:rPr>
        <w:t>als er een operatie aan het oog van de baby is uitgevoerd of gepland staat binnen de afgelopen of komende vier weken.</w:t>
      </w:r>
    </w:p>
    <w:p w14:paraId="14A03AFF" w14:textId="77777777" w:rsidR="00D23AD6" w:rsidRPr="00A81150" w:rsidRDefault="00D23AD6" w:rsidP="00D23AD6">
      <w:pPr>
        <w:tabs>
          <w:tab w:val="clear" w:pos="567"/>
        </w:tabs>
        <w:spacing w:line="240" w:lineRule="auto"/>
        <w:ind w:right="-2"/>
        <w:rPr>
          <w:szCs w:val="24"/>
          <w:lang w:val="nl-NL"/>
        </w:rPr>
      </w:pPr>
    </w:p>
    <w:p w14:paraId="62040FBE" w14:textId="77777777" w:rsidR="00D23AD6" w:rsidRPr="00A81150" w:rsidRDefault="00D23AD6" w:rsidP="00D23AD6">
      <w:pPr>
        <w:keepNext/>
        <w:tabs>
          <w:tab w:val="clear" w:pos="567"/>
        </w:tabs>
        <w:spacing w:line="240" w:lineRule="auto"/>
        <w:rPr>
          <w:szCs w:val="22"/>
          <w:lang w:val="nl-NL"/>
        </w:rPr>
      </w:pPr>
      <w:r w:rsidRPr="00A81150">
        <w:rPr>
          <w:lang w:val="nl-NL"/>
        </w:rPr>
        <w:t>Bovendien is het belangrijk voor u om te weten dat</w:t>
      </w:r>
    </w:p>
    <w:p w14:paraId="42CA47FF" w14:textId="77777777" w:rsidR="00D23AD6" w:rsidRPr="00A81150" w:rsidRDefault="00D23AD6" w:rsidP="00D23AD6">
      <w:pPr>
        <w:numPr>
          <w:ilvl w:val="0"/>
          <w:numId w:val="3"/>
        </w:numPr>
        <w:tabs>
          <w:tab w:val="clear" w:pos="567"/>
        </w:tabs>
        <w:spacing w:line="240" w:lineRule="auto"/>
        <w:ind w:left="567" w:right="-2" w:hanging="567"/>
        <w:rPr>
          <w:szCs w:val="22"/>
          <w:lang w:val="nl-NL"/>
        </w:rPr>
      </w:pPr>
      <w:r w:rsidRPr="00A81150">
        <w:rPr>
          <w:szCs w:val="24"/>
          <w:lang w:val="nl-NL"/>
        </w:rPr>
        <w:t>injecties met Eylea bij sommige patiënten een verhoging van de oogdruk (intraoculaire druk) kunnen veroorzaken binnen 60 minuten na de injectie. De arts van de baby zal dit na elke injectie controleren</w:t>
      </w:r>
      <w:r w:rsidRPr="00A81150">
        <w:rPr>
          <w:lang w:val="nl-NL"/>
        </w:rPr>
        <w:t>.</w:t>
      </w:r>
    </w:p>
    <w:p w14:paraId="6538E54A" w14:textId="77777777" w:rsidR="00D23AD6" w:rsidRPr="00A81150" w:rsidRDefault="00D23AD6" w:rsidP="00D23AD6">
      <w:pPr>
        <w:numPr>
          <w:ilvl w:val="0"/>
          <w:numId w:val="3"/>
        </w:numPr>
        <w:tabs>
          <w:tab w:val="clear" w:pos="567"/>
        </w:tabs>
        <w:spacing w:line="240" w:lineRule="auto"/>
        <w:ind w:left="567" w:right="-2" w:hanging="567"/>
        <w:rPr>
          <w:szCs w:val="24"/>
          <w:lang w:val="nl-NL"/>
        </w:rPr>
      </w:pPr>
      <w:r w:rsidRPr="00A81150">
        <w:rPr>
          <w:szCs w:val="24"/>
          <w:lang w:val="nl-NL"/>
        </w:rPr>
        <w:t xml:space="preserve">wanneer de baby een infectie of ontsteking in het oog (endoftalmitis) of andere complicaties krijgt, de baby last kan hebben van </w:t>
      </w:r>
      <w:r w:rsidRPr="00A81150">
        <w:rPr>
          <w:b/>
          <w:bCs/>
          <w:szCs w:val="24"/>
          <w:lang w:val="nl-NL"/>
        </w:rPr>
        <w:t>roodheid/irritatie van het oog</w:t>
      </w:r>
      <w:r w:rsidRPr="00A81150">
        <w:rPr>
          <w:szCs w:val="24"/>
          <w:lang w:val="nl-NL"/>
        </w:rPr>
        <w:t xml:space="preserve">, </w:t>
      </w:r>
      <w:r w:rsidRPr="00A81150">
        <w:rPr>
          <w:b/>
          <w:bCs/>
          <w:szCs w:val="24"/>
          <w:lang w:val="nl-NL"/>
        </w:rPr>
        <w:t>afscheiding uit het oog</w:t>
      </w:r>
      <w:r w:rsidRPr="00A81150">
        <w:rPr>
          <w:szCs w:val="24"/>
          <w:lang w:val="nl-NL"/>
        </w:rPr>
        <w:t>,</w:t>
      </w:r>
      <w:r w:rsidRPr="00A81150">
        <w:rPr>
          <w:b/>
          <w:bCs/>
          <w:szCs w:val="24"/>
          <w:lang w:val="nl-NL"/>
        </w:rPr>
        <w:t xml:space="preserve"> ooglidzwelling</w:t>
      </w:r>
      <w:r w:rsidRPr="00A81150">
        <w:rPr>
          <w:szCs w:val="24"/>
          <w:lang w:val="nl-NL"/>
        </w:rPr>
        <w:t xml:space="preserve"> en een </w:t>
      </w:r>
      <w:r w:rsidRPr="00A81150">
        <w:rPr>
          <w:b/>
          <w:bCs/>
          <w:szCs w:val="24"/>
          <w:lang w:val="nl-NL"/>
        </w:rPr>
        <w:t>verhoogde gevoeligheid voor licht</w:t>
      </w:r>
      <w:r w:rsidRPr="00A81150">
        <w:rPr>
          <w:szCs w:val="24"/>
          <w:lang w:val="nl-NL"/>
        </w:rPr>
        <w:t>. Het is belangrijk dat u zo snel mogelijk alle verschijnselen door een arts laat onderzoeken en behandelen.</w:t>
      </w:r>
    </w:p>
    <w:p w14:paraId="52C1380D" w14:textId="77777777" w:rsidR="00D23AD6" w:rsidRPr="00A81150" w:rsidRDefault="00D23AD6" w:rsidP="00D23AD6">
      <w:pPr>
        <w:tabs>
          <w:tab w:val="clear" w:pos="567"/>
        </w:tabs>
        <w:spacing w:line="240" w:lineRule="auto"/>
        <w:ind w:left="567" w:right="-2"/>
        <w:rPr>
          <w:b/>
          <w:bCs/>
          <w:szCs w:val="24"/>
          <w:lang w:val="nl-NL"/>
        </w:rPr>
      </w:pPr>
      <w:r w:rsidRPr="00A81150">
        <w:rPr>
          <w:b/>
          <w:bCs/>
          <w:szCs w:val="24"/>
          <w:lang w:val="nl-NL"/>
        </w:rPr>
        <w:t>Vertel het de arts van de baby onmiddellijk als de baby een van de genoemde klachten of verschijnselen krijgt.</w:t>
      </w:r>
    </w:p>
    <w:p w14:paraId="59902157" w14:textId="5D951A93" w:rsidR="00D23AD6" w:rsidRPr="00A81150" w:rsidRDefault="00D23AD6" w:rsidP="00D23AD6">
      <w:pPr>
        <w:numPr>
          <w:ilvl w:val="0"/>
          <w:numId w:val="3"/>
        </w:numPr>
        <w:tabs>
          <w:tab w:val="clear" w:pos="567"/>
        </w:tabs>
        <w:spacing w:line="240" w:lineRule="auto"/>
        <w:ind w:left="567" w:right="-2" w:hanging="567"/>
        <w:rPr>
          <w:szCs w:val="22"/>
          <w:lang w:val="nl-NL"/>
        </w:rPr>
      </w:pPr>
      <w:r w:rsidRPr="00A81150">
        <w:rPr>
          <w:szCs w:val="24"/>
          <w:lang w:val="nl-NL"/>
        </w:rPr>
        <w:t>de arts van de baby zal controleren of de baby andere risicofactoren heeft die de kans op scheuren of loslating van één van de lagen achterin het oog (</w:t>
      </w:r>
      <w:r w:rsidR="00D048BA" w:rsidRPr="00A81150">
        <w:rPr>
          <w:szCs w:val="24"/>
          <w:lang w:val="nl-NL"/>
        </w:rPr>
        <w:t>netvlies</w:t>
      </w:r>
      <w:r w:rsidRPr="00A81150">
        <w:rPr>
          <w:szCs w:val="24"/>
          <w:lang w:val="nl-NL"/>
        </w:rPr>
        <w:t xml:space="preserve">loslating of </w:t>
      </w:r>
      <w:r w:rsidRPr="00A81150">
        <w:rPr>
          <w:szCs w:val="24"/>
          <w:lang w:val="nl-NL"/>
        </w:rPr>
        <w:noBreakHyphen/>
        <w:t>scheur) vergroten. Als dit het geval is moet Eylea met voorzichtigheid worden gegeven.</w:t>
      </w:r>
    </w:p>
    <w:p w14:paraId="095BDF8D" w14:textId="77777777" w:rsidR="00D23AD6" w:rsidRPr="00A81150" w:rsidRDefault="00D23AD6" w:rsidP="00D23AD6">
      <w:pPr>
        <w:tabs>
          <w:tab w:val="clear" w:pos="567"/>
        </w:tabs>
        <w:spacing w:line="240" w:lineRule="auto"/>
        <w:ind w:right="-2"/>
        <w:rPr>
          <w:szCs w:val="24"/>
          <w:lang w:val="nl-NL"/>
        </w:rPr>
      </w:pPr>
    </w:p>
    <w:p w14:paraId="249BC8A4" w14:textId="2EE4969F" w:rsidR="00D23AD6" w:rsidRPr="00A81150" w:rsidRDefault="008C12C1" w:rsidP="00D23AD6">
      <w:pPr>
        <w:tabs>
          <w:tab w:val="clear" w:pos="567"/>
        </w:tabs>
        <w:spacing w:line="240" w:lineRule="auto"/>
        <w:ind w:right="-2"/>
        <w:rPr>
          <w:szCs w:val="22"/>
          <w:lang w:val="nl-NL"/>
        </w:rPr>
      </w:pPr>
      <w:r w:rsidRPr="00A81150">
        <w:rPr>
          <w:szCs w:val="24"/>
          <w:lang w:val="nl-NL" w:bidi="nl-NL"/>
        </w:rPr>
        <w:t>Het toedienen in het bloed</w:t>
      </w:r>
      <w:r w:rsidR="00D23AD6" w:rsidRPr="00A81150">
        <w:rPr>
          <w:szCs w:val="24"/>
          <w:lang w:val="nl-NL" w:bidi="nl-NL"/>
        </w:rPr>
        <w:t xml:space="preserve"> van VEGF</w:t>
      </w:r>
      <w:r w:rsidR="00D23AD6" w:rsidRPr="00A81150">
        <w:rPr>
          <w:szCs w:val="24"/>
          <w:lang w:val="nl-NL" w:bidi="nl-NL"/>
        </w:rPr>
        <w:noBreakHyphen/>
        <w:t xml:space="preserve">remmers, stoffen die lijken op de stoffen die in Eylea zitten, </w:t>
      </w:r>
      <w:r w:rsidR="00E14731" w:rsidRPr="00A81150">
        <w:rPr>
          <w:szCs w:val="24"/>
          <w:lang w:val="nl-NL" w:bidi="nl-NL"/>
        </w:rPr>
        <w:t>staat mogelijk in verband met</w:t>
      </w:r>
      <w:r w:rsidR="00D23AD6" w:rsidRPr="00A81150">
        <w:rPr>
          <w:szCs w:val="24"/>
          <w:lang w:val="nl-NL" w:bidi="nl-NL"/>
        </w:rPr>
        <w:t xml:space="preserve"> het risico op</w:t>
      </w:r>
      <w:r w:rsidR="00D23AD6" w:rsidRPr="00A81150">
        <w:rPr>
          <w:szCs w:val="24"/>
          <w:lang w:val="nl-NL"/>
        </w:rPr>
        <w:t xml:space="preserve"> bloedpropjes die bloedvaten afsluiten (arteriële trombotische voorvallen). Dit kan leiden tot een hartaanval of een beroerte. Er is een theoretisch risico op dergelijke voorvallen na toediening van Eylea in het oog.</w:t>
      </w:r>
    </w:p>
    <w:p w14:paraId="076CF9B3" w14:textId="77777777" w:rsidR="00D23AD6" w:rsidRPr="00A81150" w:rsidRDefault="00D23AD6" w:rsidP="00D23AD6">
      <w:pPr>
        <w:tabs>
          <w:tab w:val="clear" w:pos="567"/>
        </w:tabs>
        <w:spacing w:line="240" w:lineRule="auto"/>
        <w:ind w:right="-2"/>
        <w:rPr>
          <w:szCs w:val="22"/>
          <w:lang w:val="nl-NL"/>
        </w:rPr>
      </w:pPr>
    </w:p>
    <w:p w14:paraId="7AB3EB64" w14:textId="77777777" w:rsidR="00D23AD6" w:rsidRPr="00A81150" w:rsidRDefault="00D23AD6" w:rsidP="00D23AD6">
      <w:pPr>
        <w:keepNext/>
        <w:keepLines/>
        <w:tabs>
          <w:tab w:val="clear" w:pos="567"/>
        </w:tabs>
        <w:spacing w:line="240" w:lineRule="auto"/>
        <w:rPr>
          <w:szCs w:val="22"/>
          <w:lang w:val="nl-NL"/>
        </w:rPr>
      </w:pPr>
      <w:r w:rsidRPr="00A81150">
        <w:rPr>
          <w:lang w:val="nl-NL"/>
        </w:rPr>
        <w:t>Er is geen ervaring met de behandeling van</w:t>
      </w:r>
    </w:p>
    <w:p w14:paraId="635A5157" w14:textId="77777777" w:rsidR="00D23AD6" w:rsidRPr="00A81150" w:rsidRDefault="00D23AD6" w:rsidP="00D23AD6">
      <w:pPr>
        <w:keepNext/>
        <w:keepLines/>
        <w:numPr>
          <w:ilvl w:val="0"/>
          <w:numId w:val="3"/>
        </w:numPr>
        <w:tabs>
          <w:tab w:val="clear" w:pos="567"/>
        </w:tabs>
        <w:spacing w:line="240" w:lineRule="auto"/>
        <w:ind w:right="-2"/>
        <w:rPr>
          <w:szCs w:val="22"/>
          <w:lang w:val="nl-NL"/>
        </w:rPr>
      </w:pPr>
      <w:r w:rsidRPr="00A81150">
        <w:rPr>
          <w:lang w:val="nl-NL"/>
        </w:rPr>
        <w:t>patiënten met acute infecties</w:t>
      </w:r>
    </w:p>
    <w:p w14:paraId="1AEF53BE" w14:textId="4AF139D0" w:rsidR="00D23AD6" w:rsidRPr="00A81150" w:rsidRDefault="00D23AD6" w:rsidP="00D23AD6">
      <w:pPr>
        <w:numPr>
          <w:ilvl w:val="0"/>
          <w:numId w:val="3"/>
        </w:numPr>
        <w:tabs>
          <w:tab w:val="clear" w:pos="567"/>
        </w:tabs>
        <w:spacing w:line="240" w:lineRule="auto"/>
        <w:ind w:right="-2"/>
        <w:rPr>
          <w:szCs w:val="22"/>
          <w:lang w:val="nl-NL"/>
        </w:rPr>
      </w:pPr>
      <w:r w:rsidRPr="00A81150">
        <w:rPr>
          <w:lang w:val="nl-NL"/>
        </w:rPr>
        <w:t>patiënten met andere oogaandoeningen, zoals loslating van het netvlies of een gat in de macula</w:t>
      </w:r>
      <w:r w:rsidR="00820528" w:rsidRPr="00A81150">
        <w:rPr>
          <w:lang w:val="nl-NL"/>
        </w:rPr>
        <w:t>.</w:t>
      </w:r>
    </w:p>
    <w:p w14:paraId="6A6C7165" w14:textId="77777777" w:rsidR="00D23AD6" w:rsidRPr="00A81150" w:rsidRDefault="00D23AD6" w:rsidP="00D23AD6">
      <w:pPr>
        <w:tabs>
          <w:tab w:val="clear" w:pos="567"/>
        </w:tabs>
        <w:spacing w:line="240" w:lineRule="auto"/>
        <w:ind w:right="-2"/>
        <w:rPr>
          <w:szCs w:val="22"/>
          <w:lang w:val="nl-NL"/>
        </w:rPr>
      </w:pPr>
    </w:p>
    <w:p w14:paraId="5D471392" w14:textId="77777777" w:rsidR="00D23AD6" w:rsidRPr="00A81150" w:rsidRDefault="00D23AD6" w:rsidP="00D23AD6">
      <w:pPr>
        <w:tabs>
          <w:tab w:val="clear" w:pos="567"/>
        </w:tabs>
        <w:spacing w:line="240" w:lineRule="auto"/>
        <w:rPr>
          <w:szCs w:val="24"/>
          <w:lang w:val="nl-NL"/>
        </w:rPr>
      </w:pPr>
      <w:r w:rsidRPr="00A81150">
        <w:rPr>
          <w:lang w:val="nl-NL"/>
        </w:rPr>
        <w:t>Als een van deze situaties op de baby van toepassing is, zal de arts van de baby rekening houden met dit gebrek aan informatie wanneer hij/zij de baby met Eylea behandelt.</w:t>
      </w:r>
    </w:p>
    <w:p w14:paraId="0AC6A6C1" w14:textId="77777777" w:rsidR="00D23AD6" w:rsidRPr="00A81150" w:rsidRDefault="00D23AD6" w:rsidP="00D23AD6">
      <w:pPr>
        <w:tabs>
          <w:tab w:val="clear" w:pos="567"/>
        </w:tabs>
        <w:spacing w:line="240" w:lineRule="auto"/>
        <w:ind w:right="-2"/>
        <w:rPr>
          <w:szCs w:val="24"/>
          <w:lang w:val="nl-NL"/>
        </w:rPr>
      </w:pPr>
    </w:p>
    <w:p w14:paraId="01F7DE02" w14:textId="77777777" w:rsidR="00D23AD6" w:rsidRPr="00A81150" w:rsidRDefault="00D23AD6" w:rsidP="00D23AD6">
      <w:pPr>
        <w:keepNext/>
        <w:numPr>
          <w:ilvl w:val="12"/>
          <w:numId w:val="0"/>
        </w:numPr>
        <w:tabs>
          <w:tab w:val="clear" w:pos="567"/>
        </w:tabs>
        <w:spacing w:line="240" w:lineRule="auto"/>
        <w:rPr>
          <w:szCs w:val="24"/>
          <w:lang w:val="nl-NL"/>
        </w:rPr>
      </w:pPr>
      <w:r w:rsidRPr="00A81150">
        <w:rPr>
          <w:b/>
          <w:szCs w:val="24"/>
          <w:lang w:val="nl-NL"/>
        </w:rPr>
        <w:t>Krijgt de baby nog andere geneesmiddelen?</w:t>
      </w:r>
    </w:p>
    <w:p w14:paraId="1D0CA66E" w14:textId="2373657F"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Krijgt de baby naast Eylea nog andere geneesmiddelen, heeft deze kort geleden andere geneesmiddelen gekregen of bestaat de mogelijkheid dat deze binnenkort andere geneesmiddelen gaat krijgen? Vertel dat dan de arts van de baby.</w:t>
      </w:r>
    </w:p>
    <w:p w14:paraId="09598A2E" w14:textId="77777777" w:rsidR="00D23AD6" w:rsidRPr="00A81150" w:rsidRDefault="00D23AD6" w:rsidP="00D23AD6">
      <w:pPr>
        <w:numPr>
          <w:ilvl w:val="12"/>
          <w:numId w:val="0"/>
        </w:numPr>
        <w:tabs>
          <w:tab w:val="clear" w:pos="567"/>
        </w:tabs>
        <w:spacing w:line="240" w:lineRule="auto"/>
        <w:ind w:right="-2"/>
        <w:rPr>
          <w:szCs w:val="24"/>
          <w:lang w:val="nl-NL"/>
        </w:rPr>
      </w:pPr>
    </w:p>
    <w:p w14:paraId="4B16C460" w14:textId="0760EE02" w:rsidR="00D23AD6" w:rsidRPr="00A81150" w:rsidRDefault="00D23AD6" w:rsidP="00D23AD6">
      <w:pPr>
        <w:keepNext/>
        <w:numPr>
          <w:ilvl w:val="12"/>
          <w:numId w:val="0"/>
        </w:numPr>
        <w:tabs>
          <w:tab w:val="clear" w:pos="567"/>
        </w:tabs>
        <w:spacing w:line="240" w:lineRule="auto"/>
        <w:rPr>
          <w:b/>
          <w:szCs w:val="24"/>
          <w:lang w:val="nl-NL"/>
        </w:rPr>
      </w:pPr>
      <w:r w:rsidRPr="00A81150">
        <w:rPr>
          <w:b/>
          <w:szCs w:val="24"/>
          <w:lang w:val="nl-NL"/>
        </w:rPr>
        <w:t xml:space="preserve">Eylea bevat </w:t>
      </w:r>
    </w:p>
    <w:p w14:paraId="43788385" w14:textId="2C978364" w:rsidR="00D23AD6" w:rsidRDefault="00A2552D" w:rsidP="00D23AD6">
      <w:pPr>
        <w:numPr>
          <w:ilvl w:val="12"/>
          <w:numId w:val="0"/>
        </w:numPr>
        <w:tabs>
          <w:tab w:val="clear" w:pos="567"/>
        </w:tabs>
        <w:spacing w:line="240" w:lineRule="auto"/>
        <w:ind w:right="-2"/>
        <w:rPr>
          <w:szCs w:val="24"/>
          <w:lang w:val="nl-NL"/>
        </w:rPr>
      </w:pPr>
      <w:r>
        <w:rPr>
          <w:szCs w:val="24"/>
          <w:lang w:val="nl-NL"/>
        </w:rPr>
        <w:t xml:space="preserve">-     </w:t>
      </w:r>
      <w:r w:rsidR="00D23AD6" w:rsidRPr="00A81150">
        <w:rPr>
          <w:szCs w:val="24"/>
          <w:lang w:val="nl-NL"/>
        </w:rPr>
        <w:t xml:space="preserve">minder dan 1 mmol natrium (23 mg) per dosiseenheid, d.w.z. </w:t>
      </w:r>
      <w:r w:rsidR="00D23AD6" w:rsidRPr="00A81150">
        <w:rPr>
          <w:szCs w:val="22"/>
          <w:lang w:val="nl-NL"/>
        </w:rPr>
        <w:t>dat het</w:t>
      </w:r>
      <w:r w:rsidR="00D23AD6" w:rsidRPr="00A81150">
        <w:rPr>
          <w:szCs w:val="24"/>
          <w:lang w:val="nl-NL"/>
        </w:rPr>
        <w:t xml:space="preserve"> in wezen ‘natriumvrij’ is.</w:t>
      </w:r>
    </w:p>
    <w:p w14:paraId="3C0DF4AF" w14:textId="7F5B78EB" w:rsidR="00A2552D" w:rsidRPr="00D75280" w:rsidRDefault="00A2552D" w:rsidP="00A2552D">
      <w:pPr>
        <w:pStyle w:val="Listenabsatz"/>
        <w:numPr>
          <w:ilvl w:val="0"/>
          <w:numId w:val="3"/>
        </w:numPr>
        <w:tabs>
          <w:tab w:val="clear" w:pos="567"/>
        </w:tabs>
        <w:spacing w:line="240" w:lineRule="auto"/>
        <w:rPr>
          <w:szCs w:val="22"/>
          <w:lang w:val="nl-NL"/>
        </w:rPr>
      </w:pPr>
      <w:r>
        <w:rPr>
          <w:szCs w:val="22"/>
          <w:lang w:val="nl-NL"/>
        </w:rPr>
        <w:t xml:space="preserve">0,003 mg polysorbaat 20 per dosis van 0,01 ml, wat overeenkomt met 0,3 mg/ml. Polysorbaten kunnen allergische reacties veroorzaken. </w:t>
      </w:r>
      <w:r w:rsidR="00F11A8D">
        <w:rPr>
          <w:szCs w:val="22"/>
          <w:lang w:val="nl-NL"/>
        </w:rPr>
        <w:t>Vertel het uw arts als uw baby ergens allergisch voor is</w:t>
      </w:r>
      <w:r>
        <w:rPr>
          <w:szCs w:val="22"/>
          <w:lang w:val="nl-NL"/>
        </w:rPr>
        <w:t>.</w:t>
      </w:r>
    </w:p>
    <w:p w14:paraId="74A2D73D" w14:textId="77777777" w:rsidR="00A2552D" w:rsidRPr="00A81150" w:rsidRDefault="00A2552D" w:rsidP="00D23AD6">
      <w:pPr>
        <w:numPr>
          <w:ilvl w:val="12"/>
          <w:numId w:val="0"/>
        </w:numPr>
        <w:tabs>
          <w:tab w:val="clear" w:pos="567"/>
        </w:tabs>
        <w:spacing w:line="240" w:lineRule="auto"/>
        <w:ind w:right="-2"/>
        <w:rPr>
          <w:b/>
          <w:szCs w:val="24"/>
          <w:lang w:val="nl-NL"/>
        </w:rPr>
      </w:pPr>
    </w:p>
    <w:p w14:paraId="015A6DB2" w14:textId="77777777" w:rsidR="00D23AD6" w:rsidRPr="00A81150" w:rsidRDefault="00D23AD6" w:rsidP="00D23AD6">
      <w:pPr>
        <w:numPr>
          <w:ilvl w:val="12"/>
          <w:numId w:val="0"/>
        </w:numPr>
        <w:tabs>
          <w:tab w:val="clear" w:pos="567"/>
        </w:tabs>
        <w:spacing w:line="240" w:lineRule="auto"/>
        <w:ind w:right="-2"/>
        <w:rPr>
          <w:szCs w:val="24"/>
          <w:lang w:val="nl-NL"/>
        </w:rPr>
      </w:pPr>
    </w:p>
    <w:p w14:paraId="052EFA1E" w14:textId="77777777" w:rsidR="00D23AD6" w:rsidRPr="00A81150" w:rsidRDefault="00D23AD6" w:rsidP="00D23AD6">
      <w:pPr>
        <w:numPr>
          <w:ilvl w:val="12"/>
          <w:numId w:val="0"/>
        </w:numPr>
        <w:tabs>
          <w:tab w:val="clear" w:pos="567"/>
        </w:tabs>
        <w:spacing w:line="240" w:lineRule="auto"/>
        <w:ind w:right="-2"/>
        <w:rPr>
          <w:szCs w:val="24"/>
          <w:lang w:val="nl-NL"/>
        </w:rPr>
      </w:pPr>
    </w:p>
    <w:p w14:paraId="763E0A11" w14:textId="77777777" w:rsidR="00D23AD6" w:rsidRPr="00A81150" w:rsidRDefault="00D23AD6" w:rsidP="00D23AD6">
      <w:pPr>
        <w:keepNext/>
        <w:tabs>
          <w:tab w:val="clear" w:pos="567"/>
        </w:tabs>
        <w:spacing w:line="240" w:lineRule="auto"/>
        <w:outlineLvl w:val="2"/>
        <w:rPr>
          <w:b/>
          <w:szCs w:val="24"/>
          <w:lang w:val="nl-NL"/>
        </w:rPr>
      </w:pPr>
      <w:r w:rsidRPr="00A81150">
        <w:rPr>
          <w:b/>
          <w:szCs w:val="24"/>
          <w:lang w:val="nl-NL"/>
        </w:rPr>
        <w:t>3.</w:t>
      </w:r>
      <w:r w:rsidRPr="00A81150">
        <w:rPr>
          <w:b/>
          <w:szCs w:val="24"/>
          <w:lang w:val="nl-NL"/>
        </w:rPr>
        <w:tab/>
        <w:t>Hoe wordt dit middel toegediend?</w:t>
      </w:r>
    </w:p>
    <w:p w14:paraId="45152A37" w14:textId="77777777" w:rsidR="00D23AD6" w:rsidRPr="00A81150" w:rsidRDefault="00D23AD6" w:rsidP="00D23AD6">
      <w:pPr>
        <w:keepNext/>
        <w:tabs>
          <w:tab w:val="clear" w:pos="567"/>
        </w:tabs>
        <w:spacing w:line="240" w:lineRule="auto"/>
        <w:rPr>
          <w:b/>
          <w:szCs w:val="24"/>
          <w:lang w:val="nl-NL"/>
        </w:rPr>
      </w:pPr>
    </w:p>
    <w:p w14:paraId="58015A1E" w14:textId="77777777" w:rsidR="00D23AD6" w:rsidRPr="00A81150" w:rsidRDefault="00D23AD6" w:rsidP="00D23AD6">
      <w:pPr>
        <w:keepNext/>
        <w:numPr>
          <w:ilvl w:val="12"/>
          <w:numId w:val="0"/>
        </w:numPr>
        <w:tabs>
          <w:tab w:val="clear" w:pos="567"/>
        </w:tabs>
        <w:spacing w:line="240" w:lineRule="auto"/>
        <w:ind w:right="-2"/>
        <w:rPr>
          <w:szCs w:val="24"/>
          <w:lang w:val="nl-NL"/>
        </w:rPr>
      </w:pPr>
      <w:r w:rsidRPr="00A81150">
        <w:rPr>
          <w:szCs w:val="24"/>
          <w:lang w:val="nl-NL"/>
        </w:rPr>
        <w:t>Eylea wordt onder aseptische (schone en steriele) omstandigheden in het oog van de baby geïnjecteerd door een arts die ervaring heeft met het geven van ooginjecties.</w:t>
      </w:r>
    </w:p>
    <w:p w14:paraId="46EB1E72" w14:textId="77777777" w:rsidR="00D23AD6" w:rsidRPr="00A81150" w:rsidRDefault="00D23AD6" w:rsidP="00D23AD6">
      <w:pPr>
        <w:numPr>
          <w:ilvl w:val="12"/>
          <w:numId w:val="0"/>
        </w:numPr>
        <w:tabs>
          <w:tab w:val="clear" w:pos="567"/>
        </w:tabs>
        <w:spacing w:line="240" w:lineRule="auto"/>
        <w:ind w:right="-2"/>
        <w:rPr>
          <w:szCs w:val="24"/>
          <w:lang w:val="nl-NL"/>
        </w:rPr>
      </w:pPr>
    </w:p>
    <w:p w14:paraId="44FBC452"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De aanbevolen dosering is 0,4 mg aflibercept (0,01 ml).</w:t>
      </w:r>
    </w:p>
    <w:p w14:paraId="09A74D84"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Eylea wordt met een injectie in het oog van de baby toegediend (intravitreale injectie).</w:t>
      </w:r>
    </w:p>
    <w:p w14:paraId="72557E9E" w14:textId="77777777" w:rsidR="00D23AD6" w:rsidRPr="00A81150" w:rsidRDefault="00D23AD6" w:rsidP="00D23AD6">
      <w:pPr>
        <w:numPr>
          <w:ilvl w:val="12"/>
          <w:numId w:val="0"/>
        </w:numPr>
        <w:tabs>
          <w:tab w:val="clear" w:pos="567"/>
        </w:tabs>
        <w:spacing w:line="240" w:lineRule="auto"/>
        <w:ind w:right="-2"/>
        <w:rPr>
          <w:szCs w:val="24"/>
          <w:lang w:val="nl-NL"/>
        </w:rPr>
      </w:pPr>
    </w:p>
    <w:p w14:paraId="54E7600B"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Vóór de injectie reinigt de arts het oog van de baby zorgvuldig met een desinfecterend oogbad om infectie te voorkomen. De arts geeft de baby ook een lokale verdoving om eventuele pijn door de injectie te verminderen of te voorkomen.</w:t>
      </w:r>
    </w:p>
    <w:p w14:paraId="4B5C6E85" w14:textId="77777777" w:rsidR="00D23AD6" w:rsidRPr="00A81150" w:rsidRDefault="00D23AD6" w:rsidP="00D23AD6">
      <w:pPr>
        <w:numPr>
          <w:ilvl w:val="12"/>
          <w:numId w:val="0"/>
        </w:numPr>
        <w:tabs>
          <w:tab w:val="clear" w:pos="567"/>
        </w:tabs>
        <w:spacing w:line="240" w:lineRule="auto"/>
        <w:ind w:right="-2"/>
        <w:rPr>
          <w:szCs w:val="24"/>
          <w:lang w:val="nl-NL"/>
        </w:rPr>
      </w:pPr>
    </w:p>
    <w:p w14:paraId="3408CD11" w14:textId="77777777" w:rsidR="00D23AD6" w:rsidRPr="00A81150" w:rsidRDefault="00D23AD6" w:rsidP="00D23AD6">
      <w:pPr>
        <w:numPr>
          <w:ilvl w:val="12"/>
          <w:numId w:val="0"/>
        </w:numPr>
        <w:tabs>
          <w:tab w:val="clear" w:pos="567"/>
        </w:tabs>
        <w:spacing w:line="240" w:lineRule="auto"/>
        <w:ind w:right="-2"/>
        <w:rPr>
          <w:szCs w:val="22"/>
          <w:lang w:val="nl-NL"/>
        </w:rPr>
      </w:pPr>
      <w:r w:rsidRPr="00A81150">
        <w:rPr>
          <w:szCs w:val="24"/>
          <w:lang w:val="nl-NL"/>
        </w:rPr>
        <w:t>De behandeling wordt gestart met één injectie per oog en kan op dezelfde dag in het andere oog worden gegeven. De arts van de baby zal de toestand van het oog/de ogen van de baby controleren. Op basis van de reactie van de baby op de behandeling zal de arts van de baby bepalen of en wanneer verdere behandeling nodig is. Het behandelingsinterval tussen de 2 doses die in hetzelfde oog worden geïnjecteerd, moet ten minste 4 weken zijn.</w:t>
      </w:r>
    </w:p>
    <w:p w14:paraId="50AFDC77" w14:textId="77777777" w:rsidR="00D23AD6" w:rsidRPr="00A81150" w:rsidRDefault="00D23AD6" w:rsidP="00D23AD6">
      <w:pPr>
        <w:numPr>
          <w:ilvl w:val="12"/>
          <w:numId w:val="0"/>
        </w:numPr>
        <w:tabs>
          <w:tab w:val="clear" w:pos="567"/>
        </w:tabs>
        <w:spacing w:line="240" w:lineRule="auto"/>
        <w:ind w:right="-2"/>
        <w:rPr>
          <w:szCs w:val="24"/>
          <w:lang w:val="nl-NL"/>
        </w:rPr>
      </w:pPr>
    </w:p>
    <w:p w14:paraId="05A9B287" w14:textId="634ED34D"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 xml:space="preserve">Een gedetailleerde gebruiksaanwijzing wordt gegeven aan het eind van de bijsluiter onder </w:t>
      </w:r>
      <w:r w:rsidR="00CD00C7" w:rsidRPr="00A81150">
        <w:rPr>
          <w:szCs w:val="24"/>
          <w:lang w:val="nl-NL"/>
        </w:rPr>
        <w:t>‘</w:t>
      </w:r>
      <w:r w:rsidR="00820528" w:rsidRPr="00A81150">
        <w:rPr>
          <w:szCs w:val="24"/>
          <w:lang w:val="nl-NL"/>
        </w:rPr>
        <w:t>Eylea klaarmaken en toedienen</w:t>
      </w:r>
      <w:r w:rsidRPr="00A81150">
        <w:rPr>
          <w:szCs w:val="24"/>
          <w:lang w:val="nl-NL"/>
        </w:rPr>
        <w:t xml:space="preserve"> aan </w:t>
      </w:r>
      <w:r w:rsidR="006A7C94" w:rsidRPr="00A81150">
        <w:rPr>
          <w:szCs w:val="24"/>
          <w:lang w:val="nl-NL"/>
        </w:rPr>
        <w:t>premature kinderen</w:t>
      </w:r>
      <w:r w:rsidR="00CD00C7" w:rsidRPr="00A81150">
        <w:rPr>
          <w:szCs w:val="24"/>
          <w:lang w:val="nl-NL"/>
        </w:rPr>
        <w:t>’</w:t>
      </w:r>
      <w:r w:rsidRPr="00A81150">
        <w:rPr>
          <w:szCs w:val="24"/>
          <w:lang w:val="nl-NL"/>
        </w:rPr>
        <w:t>.</w:t>
      </w:r>
    </w:p>
    <w:p w14:paraId="5A328ABB" w14:textId="77777777" w:rsidR="00D23AD6" w:rsidRPr="00A81150" w:rsidRDefault="00D23AD6" w:rsidP="00D23AD6">
      <w:pPr>
        <w:numPr>
          <w:ilvl w:val="12"/>
          <w:numId w:val="0"/>
        </w:numPr>
        <w:tabs>
          <w:tab w:val="clear" w:pos="567"/>
        </w:tabs>
        <w:spacing w:line="240" w:lineRule="auto"/>
        <w:ind w:right="-2"/>
        <w:rPr>
          <w:b/>
          <w:szCs w:val="24"/>
          <w:lang w:val="nl-NL"/>
        </w:rPr>
      </w:pPr>
    </w:p>
    <w:p w14:paraId="60010FC8" w14:textId="77777777" w:rsidR="00D23AD6" w:rsidRPr="00A81150" w:rsidRDefault="00D23AD6" w:rsidP="00D23AD6">
      <w:pPr>
        <w:numPr>
          <w:ilvl w:val="12"/>
          <w:numId w:val="0"/>
        </w:numPr>
        <w:tabs>
          <w:tab w:val="clear" w:pos="567"/>
        </w:tabs>
        <w:spacing w:line="240" w:lineRule="auto"/>
        <w:ind w:right="-2"/>
        <w:rPr>
          <w:b/>
          <w:szCs w:val="24"/>
          <w:lang w:val="nl-NL"/>
        </w:rPr>
      </w:pPr>
      <w:r w:rsidRPr="00A81150">
        <w:rPr>
          <w:b/>
          <w:szCs w:val="24"/>
          <w:lang w:val="nl-NL"/>
        </w:rPr>
        <w:t>Als u stopt met het gebruik van dit middel</w:t>
      </w:r>
    </w:p>
    <w:p w14:paraId="23C7626B" w14:textId="77777777" w:rsidR="00D23AD6" w:rsidRPr="00A81150" w:rsidRDefault="00D23AD6" w:rsidP="00D23AD6">
      <w:pPr>
        <w:numPr>
          <w:ilvl w:val="12"/>
          <w:numId w:val="0"/>
        </w:numPr>
        <w:tabs>
          <w:tab w:val="clear" w:pos="567"/>
        </w:tabs>
        <w:spacing w:line="240" w:lineRule="auto"/>
        <w:ind w:right="-2"/>
        <w:rPr>
          <w:bCs/>
          <w:szCs w:val="24"/>
          <w:lang w:val="nl-NL"/>
        </w:rPr>
      </w:pPr>
      <w:r w:rsidRPr="00A81150">
        <w:rPr>
          <w:bCs/>
          <w:szCs w:val="24"/>
          <w:lang w:val="nl-NL"/>
        </w:rPr>
        <w:t>Overweegt u te stoppen met de behandeling met Eylea voor de baby? Bespreek dit dan met de arts van de baby op uw volgende afspraak. De arts van de baby zal u adviseren en beslissen hoelang de baby met Eylea moet worden behandeld.</w:t>
      </w:r>
    </w:p>
    <w:p w14:paraId="331778E4" w14:textId="77777777" w:rsidR="00D23AD6" w:rsidRPr="00A81150" w:rsidRDefault="00D23AD6" w:rsidP="00D23AD6">
      <w:pPr>
        <w:numPr>
          <w:ilvl w:val="12"/>
          <w:numId w:val="0"/>
        </w:numPr>
        <w:tabs>
          <w:tab w:val="clear" w:pos="567"/>
        </w:tabs>
        <w:spacing w:line="240" w:lineRule="auto"/>
        <w:ind w:right="-2"/>
        <w:rPr>
          <w:bCs/>
          <w:szCs w:val="24"/>
          <w:lang w:val="nl-NL"/>
        </w:rPr>
      </w:pPr>
    </w:p>
    <w:p w14:paraId="26858A63" w14:textId="77777777" w:rsidR="00D23AD6" w:rsidRPr="00A81150" w:rsidRDefault="00D23AD6" w:rsidP="00D23AD6">
      <w:pPr>
        <w:numPr>
          <w:ilvl w:val="12"/>
          <w:numId w:val="0"/>
        </w:numPr>
        <w:tabs>
          <w:tab w:val="clear" w:pos="567"/>
        </w:tabs>
        <w:spacing w:line="240" w:lineRule="auto"/>
        <w:ind w:right="-29"/>
        <w:rPr>
          <w:szCs w:val="24"/>
          <w:lang w:val="nl-NL"/>
        </w:rPr>
      </w:pPr>
      <w:r w:rsidRPr="00A81150">
        <w:rPr>
          <w:szCs w:val="24"/>
          <w:lang w:val="nl-NL"/>
        </w:rPr>
        <w:t>Heeft u nog andere vragen over het gebruik van dit geneesmiddel? Neem dan contact op met de arts van de baby.</w:t>
      </w:r>
    </w:p>
    <w:p w14:paraId="6C1ABD59" w14:textId="77777777" w:rsidR="00D23AD6" w:rsidRPr="00A81150" w:rsidRDefault="00D23AD6" w:rsidP="00D23AD6">
      <w:pPr>
        <w:numPr>
          <w:ilvl w:val="12"/>
          <w:numId w:val="0"/>
        </w:numPr>
        <w:tabs>
          <w:tab w:val="clear" w:pos="567"/>
        </w:tabs>
        <w:spacing w:line="240" w:lineRule="auto"/>
        <w:ind w:right="-29"/>
        <w:rPr>
          <w:szCs w:val="24"/>
          <w:lang w:val="nl-NL"/>
        </w:rPr>
      </w:pPr>
    </w:p>
    <w:p w14:paraId="58DEE0D0" w14:textId="77777777" w:rsidR="00D23AD6" w:rsidRPr="00A81150" w:rsidRDefault="00D23AD6" w:rsidP="00D23AD6">
      <w:pPr>
        <w:numPr>
          <w:ilvl w:val="12"/>
          <w:numId w:val="0"/>
        </w:numPr>
        <w:tabs>
          <w:tab w:val="clear" w:pos="567"/>
        </w:tabs>
        <w:spacing w:line="240" w:lineRule="auto"/>
        <w:ind w:right="-29"/>
        <w:rPr>
          <w:szCs w:val="24"/>
          <w:lang w:val="nl-NL"/>
        </w:rPr>
      </w:pPr>
    </w:p>
    <w:p w14:paraId="79637189" w14:textId="77777777" w:rsidR="00D23AD6" w:rsidRPr="00A81150" w:rsidRDefault="00D23AD6" w:rsidP="00D23AD6">
      <w:pPr>
        <w:keepNext/>
        <w:numPr>
          <w:ilvl w:val="12"/>
          <w:numId w:val="0"/>
        </w:numPr>
        <w:tabs>
          <w:tab w:val="clear" w:pos="567"/>
        </w:tabs>
        <w:spacing w:line="240" w:lineRule="auto"/>
        <w:ind w:left="567" w:hanging="567"/>
        <w:outlineLvl w:val="2"/>
        <w:rPr>
          <w:szCs w:val="24"/>
          <w:lang w:val="nl-NL"/>
        </w:rPr>
      </w:pPr>
      <w:r w:rsidRPr="00A81150">
        <w:rPr>
          <w:b/>
          <w:szCs w:val="24"/>
          <w:lang w:val="nl-NL"/>
        </w:rPr>
        <w:t>4.</w:t>
      </w:r>
      <w:r w:rsidRPr="00A81150">
        <w:rPr>
          <w:b/>
          <w:szCs w:val="24"/>
          <w:lang w:val="nl-NL"/>
        </w:rPr>
        <w:tab/>
        <w:t>Mogelijke bijwerkingen</w:t>
      </w:r>
    </w:p>
    <w:p w14:paraId="77079D23" w14:textId="77777777" w:rsidR="00D23AD6" w:rsidRPr="00A81150" w:rsidRDefault="00D23AD6" w:rsidP="00D23AD6">
      <w:pPr>
        <w:keepNext/>
        <w:numPr>
          <w:ilvl w:val="12"/>
          <w:numId w:val="0"/>
        </w:numPr>
        <w:tabs>
          <w:tab w:val="clear" w:pos="567"/>
        </w:tabs>
        <w:spacing w:line="240" w:lineRule="auto"/>
        <w:rPr>
          <w:szCs w:val="24"/>
          <w:lang w:val="nl-NL"/>
        </w:rPr>
      </w:pPr>
    </w:p>
    <w:p w14:paraId="7A243807" w14:textId="77777777" w:rsidR="00D23AD6" w:rsidRPr="00A81150" w:rsidRDefault="00D23AD6" w:rsidP="00D23AD6">
      <w:pPr>
        <w:numPr>
          <w:ilvl w:val="12"/>
          <w:numId w:val="0"/>
        </w:numPr>
        <w:tabs>
          <w:tab w:val="clear" w:pos="567"/>
        </w:tabs>
        <w:spacing w:line="240" w:lineRule="auto"/>
        <w:ind w:right="-29"/>
        <w:rPr>
          <w:szCs w:val="24"/>
          <w:lang w:val="nl-NL"/>
        </w:rPr>
      </w:pPr>
      <w:r w:rsidRPr="00A81150">
        <w:rPr>
          <w:szCs w:val="24"/>
          <w:lang w:val="nl-NL"/>
        </w:rPr>
        <w:t>Zoals elk geneesmiddel kan ook dit geneesmiddel bijwerkingen hebben, al krijgt niet iedereen daarmee te maken.</w:t>
      </w:r>
    </w:p>
    <w:p w14:paraId="5A866F89" w14:textId="77777777" w:rsidR="00D23AD6" w:rsidRPr="00A81150" w:rsidRDefault="00D23AD6" w:rsidP="00D23AD6">
      <w:pPr>
        <w:numPr>
          <w:ilvl w:val="12"/>
          <w:numId w:val="0"/>
        </w:numPr>
        <w:tabs>
          <w:tab w:val="clear" w:pos="567"/>
        </w:tabs>
        <w:spacing w:line="240" w:lineRule="auto"/>
        <w:ind w:right="-29"/>
        <w:rPr>
          <w:szCs w:val="24"/>
          <w:lang w:val="nl-NL"/>
        </w:rPr>
      </w:pPr>
    </w:p>
    <w:p w14:paraId="7271B282" w14:textId="77777777" w:rsidR="00D23AD6" w:rsidRPr="00A81150" w:rsidRDefault="00D23AD6" w:rsidP="00D23AD6">
      <w:pPr>
        <w:numPr>
          <w:ilvl w:val="12"/>
          <w:numId w:val="0"/>
        </w:numPr>
        <w:tabs>
          <w:tab w:val="clear" w:pos="567"/>
        </w:tabs>
        <w:spacing w:line="240" w:lineRule="auto"/>
        <w:ind w:right="-29"/>
        <w:rPr>
          <w:b/>
          <w:bCs/>
          <w:szCs w:val="24"/>
          <w:lang w:val="nl-NL"/>
        </w:rPr>
      </w:pPr>
      <w:r w:rsidRPr="00A81150">
        <w:rPr>
          <w:b/>
          <w:bCs/>
          <w:szCs w:val="24"/>
          <w:lang w:val="nl-NL"/>
        </w:rPr>
        <w:t>Bijwerkingen die bij meer dan één te vroeg geboren baby werden gemeld, waren</w:t>
      </w:r>
    </w:p>
    <w:p w14:paraId="0EDA19F8" w14:textId="6A6DBF5E" w:rsidR="00D23AD6" w:rsidRPr="00A81150" w:rsidRDefault="00D23AD6" w:rsidP="004079E4">
      <w:pPr>
        <w:numPr>
          <w:ilvl w:val="0"/>
          <w:numId w:val="40"/>
        </w:numPr>
        <w:tabs>
          <w:tab w:val="clear" w:pos="567"/>
        </w:tabs>
        <w:spacing w:line="240" w:lineRule="auto"/>
        <w:ind w:left="567" w:right="-29" w:hanging="567"/>
        <w:rPr>
          <w:szCs w:val="24"/>
          <w:lang w:val="nl-NL"/>
        </w:rPr>
      </w:pPr>
      <w:r w:rsidRPr="00A81150">
        <w:rPr>
          <w:b/>
          <w:bCs/>
          <w:szCs w:val="24"/>
          <w:lang w:val="nl-NL"/>
        </w:rPr>
        <w:t>loslating van de laag achterin het oog</w:t>
      </w:r>
      <w:r w:rsidRPr="00A81150">
        <w:rPr>
          <w:szCs w:val="24"/>
          <w:lang w:val="nl-NL"/>
        </w:rPr>
        <w:t xml:space="preserve"> (netvliesloslating)</w:t>
      </w:r>
    </w:p>
    <w:p w14:paraId="6022F291" w14:textId="6CD7FCF7" w:rsidR="00D23AD6" w:rsidRPr="00A81150" w:rsidRDefault="00D23AD6" w:rsidP="004079E4">
      <w:pPr>
        <w:numPr>
          <w:ilvl w:val="0"/>
          <w:numId w:val="40"/>
        </w:numPr>
        <w:tabs>
          <w:tab w:val="clear" w:pos="567"/>
        </w:tabs>
        <w:spacing w:line="240" w:lineRule="auto"/>
        <w:ind w:left="567" w:right="-29" w:hanging="567"/>
        <w:rPr>
          <w:szCs w:val="24"/>
          <w:lang w:val="nl-NL"/>
        </w:rPr>
      </w:pPr>
      <w:r w:rsidRPr="00A81150">
        <w:rPr>
          <w:b/>
          <w:bCs/>
          <w:szCs w:val="24"/>
          <w:lang w:val="nl-NL"/>
        </w:rPr>
        <w:t>bloeding achterin het oog</w:t>
      </w:r>
      <w:r w:rsidRPr="00A81150">
        <w:rPr>
          <w:szCs w:val="24"/>
          <w:lang w:val="nl-NL"/>
        </w:rPr>
        <w:t xml:space="preserve"> (netvliesbloeding)</w:t>
      </w:r>
    </w:p>
    <w:p w14:paraId="37C09CB6" w14:textId="77777777" w:rsidR="00D23AD6" w:rsidRPr="00A81150" w:rsidRDefault="00D23AD6" w:rsidP="004079E4">
      <w:pPr>
        <w:numPr>
          <w:ilvl w:val="0"/>
          <w:numId w:val="40"/>
        </w:numPr>
        <w:tabs>
          <w:tab w:val="clear" w:pos="567"/>
        </w:tabs>
        <w:spacing w:line="240" w:lineRule="auto"/>
        <w:ind w:left="567" w:right="-29" w:hanging="567"/>
        <w:rPr>
          <w:szCs w:val="24"/>
          <w:lang w:val="nl-NL"/>
        </w:rPr>
      </w:pPr>
      <w:r w:rsidRPr="00A81150">
        <w:rPr>
          <w:b/>
          <w:bCs/>
          <w:szCs w:val="24"/>
          <w:lang w:val="nl-NL"/>
        </w:rPr>
        <w:t>bloeddoorlopen oog</w:t>
      </w:r>
      <w:r w:rsidRPr="00A81150">
        <w:rPr>
          <w:szCs w:val="24"/>
          <w:lang w:val="nl-NL"/>
        </w:rPr>
        <w:t xml:space="preserve"> veroorzaakt door bloeding uit kleine bloedvaatjes in de buitenste lagen van het oog (bloeding van het bindvlies)</w:t>
      </w:r>
    </w:p>
    <w:p w14:paraId="7348CB81" w14:textId="77777777" w:rsidR="00D23AD6" w:rsidRPr="00A81150" w:rsidRDefault="00D23AD6" w:rsidP="004079E4">
      <w:pPr>
        <w:numPr>
          <w:ilvl w:val="0"/>
          <w:numId w:val="40"/>
        </w:numPr>
        <w:tabs>
          <w:tab w:val="clear" w:pos="567"/>
        </w:tabs>
        <w:spacing w:line="240" w:lineRule="auto"/>
        <w:ind w:left="567" w:right="-29" w:hanging="567"/>
        <w:rPr>
          <w:szCs w:val="24"/>
          <w:lang w:val="nl-NL"/>
        </w:rPr>
      </w:pPr>
      <w:r w:rsidRPr="00A81150">
        <w:rPr>
          <w:b/>
          <w:bCs/>
          <w:szCs w:val="24"/>
          <w:lang w:val="nl-NL"/>
        </w:rPr>
        <w:t>bloeding op de injectieplaats</w:t>
      </w:r>
      <w:r w:rsidRPr="00A81150">
        <w:rPr>
          <w:szCs w:val="24"/>
          <w:lang w:val="nl-NL"/>
        </w:rPr>
        <w:t xml:space="preserve"> (injectieplaatsbloeding)</w:t>
      </w:r>
    </w:p>
    <w:p w14:paraId="4AB40874" w14:textId="77777777" w:rsidR="00D23AD6" w:rsidRPr="00A81150" w:rsidRDefault="00D23AD6" w:rsidP="004079E4">
      <w:pPr>
        <w:numPr>
          <w:ilvl w:val="0"/>
          <w:numId w:val="41"/>
        </w:numPr>
        <w:tabs>
          <w:tab w:val="clear" w:pos="567"/>
        </w:tabs>
        <w:spacing w:line="240" w:lineRule="auto"/>
        <w:ind w:left="567" w:right="-29" w:hanging="567"/>
        <w:rPr>
          <w:b/>
          <w:bCs/>
          <w:szCs w:val="24"/>
          <w:lang w:val="nl-NL"/>
        </w:rPr>
      </w:pPr>
      <w:r w:rsidRPr="00A81150">
        <w:rPr>
          <w:b/>
          <w:bCs/>
          <w:szCs w:val="24"/>
          <w:lang w:val="nl-NL"/>
        </w:rPr>
        <w:t>verhoging van de druk in het oog</w:t>
      </w:r>
    </w:p>
    <w:p w14:paraId="77B515E4" w14:textId="6428DC67" w:rsidR="00D23AD6" w:rsidRPr="00A81150" w:rsidRDefault="00D23AD6" w:rsidP="004079E4">
      <w:pPr>
        <w:numPr>
          <w:ilvl w:val="0"/>
          <w:numId w:val="40"/>
        </w:numPr>
        <w:tabs>
          <w:tab w:val="clear" w:pos="567"/>
        </w:tabs>
        <w:spacing w:line="240" w:lineRule="auto"/>
        <w:ind w:left="567" w:right="-29" w:hanging="567"/>
        <w:rPr>
          <w:szCs w:val="24"/>
          <w:lang w:val="nl-NL"/>
        </w:rPr>
      </w:pPr>
      <w:r w:rsidRPr="00A81150">
        <w:rPr>
          <w:b/>
          <w:bCs/>
          <w:szCs w:val="24"/>
          <w:lang w:val="nl-NL"/>
        </w:rPr>
        <w:t>zwelling van het ooglid</w:t>
      </w:r>
      <w:r w:rsidRPr="00A81150">
        <w:rPr>
          <w:szCs w:val="24"/>
          <w:lang w:val="nl-NL"/>
        </w:rPr>
        <w:t xml:space="preserve"> (ooglid</w:t>
      </w:r>
      <w:r w:rsidR="005E3E1B" w:rsidRPr="00A81150">
        <w:rPr>
          <w:szCs w:val="24"/>
          <w:lang w:val="nl-NL"/>
        </w:rPr>
        <w:t>-</w:t>
      </w:r>
      <w:r w:rsidRPr="00A81150">
        <w:rPr>
          <w:szCs w:val="24"/>
          <w:lang w:val="nl-NL"/>
        </w:rPr>
        <w:t>oedeem)</w:t>
      </w:r>
      <w:r w:rsidR="00120C21" w:rsidRPr="00A81150">
        <w:rPr>
          <w:szCs w:val="24"/>
          <w:lang w:val="nl-NL"/>
        </w:rPr>
        <w:t>.</w:t>
      </w:r>
    </w:p>
    <w:p w14:paraId="7915BE2A" w14:textId="77777777" w:rsidR="00D23AD6" w:rsidRPr="00A81150" w:rsidRDefault="00D23AD6" w:rsidP="00D23AD6">
      <w:pPr>
        <w:numPr>
          <w:ilvl w:val="12"/>
          <w:numId w:val="0"/>
        </w:numPr>
        <w:tabs>
          <w:tab w:val="clear" w:pos="567"/>
        </w:tabs>
        <w:spacing w:line="240" w:lineRule="auto"/>
        <w:ind w:right="-29"/>
        <w:rPr>
          <w:szCs w:val="24"/>
          <w:lang w:val="nl-NL"/>
        </w:rPr>
      </w:pPr>
    </w:p>
    <w:p w14:paraId="522D58A7" w14:textId="77777777" w:rsidR="00D23AD6" w:rsidRPr="00A81150" w:rsidRDefault="00D23AD6" w:rsidP="00D23AD6">
      <w:pPr>
        <w:numPr>
          <w:ilvl w:val="12"/>
          <w:numId w:val="0"/>
        </w:numPr>
        <w:tabs>
          <w:tab w:val="clear" w:pos="567"/>
        </w:tabs>
        <w:spacing w:line="240" w:lineRule="auto"/>
        <w:ind w:right="-29"/>
        <w:rPr>
          <w:szCs w:val="24"/>
          <w:lang w:val="nl-NL"/>
        </w:rPr>
      </w:pPr>
      <w:r w:rsidRPr="00A81150">
        <w:rPr>
          <w:b/>
          <w:bCs/>
          <w:szCs w:val="24"/>
          <w:lang w:val="nl-NL"/>
        </w:rPr>
        <w:t>Aanvullende bijwerkingen</w:t>
      </w:r>
      <w:r w:rsidRPr="00A81150">
        <w:rPr>
          <w:szCs w:val="24"/>
          <w:lang w:val="nl-NL"/>
        </w:rPr>
        <w:t xml:space="preserve"> die zijn waargenomen met Eylea </w:t>
      </w:r>
      <w:r w:rsidRPr="00A81150">
        <w:rPr>
          <w:b/>
          <w:bCs/>
          <w:szCs w:val="24"/>
          <w:lang w:val="nl-NL"/>
        </w:rPr>
        <w:t>bij volwassenen</w:t>
      </w:r>
      <w:r w:rsidRPr="00A81150">
        <w:rPr>
          <w:szCs w:val="24"/>
          <w:lang w:val="nl-NL"/>
        </w:rPr>
        <w:t>, zijn hieronder vermeld. Deze bijwerkingen kunnen ook optreden bij te vroeg geboren baby’s.</w:t>
      </w:r>
    </w:p>
    <w:p w14:paraId="30AEE133" w14:textId="2FF89835" w:rsidR="00D23AD6" w:rsidRPr="00A81150" w:rsidRDefault="00D23AD6" w:rsidP="004079E4">
      <w:pPr>
        <w:numPr>
          <w:ilvl w:val="0"/>
          <w:numId w:val="42"/>
        </w:numPr>
        <w:tabs>
          <w:tab w:val="clear" w:pos="567"/>
        </w:tabs>
        <w:spacing w:line="240" w:lineRule="auto"/>
        <w:ind w:left="567" w:right="-29" w:hanging="567"/>
        <w:rPr>
          <w:szCs w:val="24"/>
          <w:lang w:val="nl-NL"/>
        </w:rPr>
      </w:pPr>
      <w:r w:rsidRPr="00A81150">
        <w:rPr>
          <w:b/>
          <w:szCs w:val="24"/>
          <w:lang w:val="nl-NL"/>
        </w:rPr>
        <w:t>allergische reacties</w:t>
      </w:r>
      <w:r w:rsidRPr="00A81150">
        <w:rPr>
          <w:szCs w:val="24"/>
          <w:lang w:val="nl-NL"/>
        </w:rPr>
        <w:t xml:space="preserve"> (overgevoeligheid)</w:t>
      </w:r>
      <w:r w:rsidR="002C34ED" w:rsidRPr="00A81150">
        <w:rPr>
          <w:szCs w:val="24"/>
          <w:lang w:val="nl-NL"/>
        </w:rPr>
        <w:t>.</w:t>
      </w:r>
    </w:p>
    <w:p w14:paraId="400235E6" w14:textId="77777777" w:rsidR="00D23AD6" w:rsidRPr="00A81150" w:rsidRDefault="00D23AD6" w:rsidP="00D23AD6">
      <w:pPr>
        <w:numPr>
          <w:ilvl w:val="12"/>
          <w:numId w:val="0"/>
        </w:numPr>
        <w:tabs>
          <w:tab w:val="clear" w:pos="567"/>
        </w:tabs>
        <w:spacing w:line="240" w:lineRule="auto"/>
        <w:ind w:right="-29"/>
        <w:rPr>
          <w:szCs w:val="24"/>
          <w:lang w:val="nl-NL"/>
        </w:rPr>
      </w:pPr>
      <w:r w:rsidRPr="00A81150">
        <w:rPr>
          <w:b/>
          <w:szCs w:val="24"/>
          <w:lang w:val="nl-NL"/>
        </w:rPr>
        <w:t>Deze kunnen ernstig zijn en het kan nodig zijn dat u onmiddellijk contact opneemt met de arts van de baby.</w:t>
      </w:r>
    </w:p>
    <w:p w14:paraId="2FDA8043" w14:textId="77777777" w:rsidR="00D23AD6" w:rsidRPr="00A81150" w:rsidRDefault="00D23AD6" w:rsidP="00D23AD6">
      <w:pPr>
        <w:numPr>
          <w:ilvl w:val="12"/>
          <w:numId w:val="0"/>
        </w:numPr>
        <w:tabs>
          <w:tab w:val="clear" w:pos="567"/>
        </w:tabs>
        <w:spacing w:line="240" w:lineRule="auto"/>
        <w:ind w:right="-29"/>
        <w:rPr>
          <w:szCs w:val="24"/>
          <w:lang w:val="nl-NL"/>
        </w:rPr>
      </w:pPr>
    </w:p>
    <w:p w14:paraId="6C775DA8" w14:textId="6CD53714" w:rsidR="00D23AD6" w:rsidRPr="00A81150" w:rsidRDefault="00120C21" w:rsidP="00D23AD6">
      <w:pPr>
        <w:tabs>
          <w:tab w:val="clear" w:pos="567"/>
        </w:tabs>
        <w:spacing w:line="240" w:lineRule="auto"/>
        <w:ind w:right="-29"/>
        <w:rPr>
          <w:szCs w:val="24"/>
          <w:lang w:val="nl-NL"/>
        </w:rPr>
      </w:pPr>
      <w:r w:rsidRPr="00A81150">
        <w:rPr>
          <w:szCs w:val="24"/>
          <w:lang w:val="nl-NL"/>
        </w:rPr>
        <w:t>De volgende b</w:t>
      </w:r>
      <w:r w:rsidR="00D23AD6" w:rsidRPr="00A81150">
        <w:rPr>
          <w:szCs w:val="24"/>
          <w:lang w:val="nl-NL"/>
        </w:rPr>
        <w:t>ijwerkingen die de ogen aantasten</w:t>
      </w:r>
      <w:r w:rsidR="00820528" w:rsidRPr="00A81150">
        <w:rPr>
          <w:szCs w:val="24"/>
          <w:lang w:val="nl-NL"/>
        </w:rPr>
        <w:t xml:space="preserve"> en</w:t>
      </w:r>
      <w:r w:rsidR="00D23AD6" w:rsidRPr="00A81150">
        <w:rPr>
          <w:szCs w:val="24"/>
          <w:lang w:val="nl-NL"/>
        </w:rPr>
        <w:t xml:space="preserve"> die een gevolg zijn van de injectieprocedure, kunnen </w:t>
      </w:r>
      <w:r w:rsidR="00D23AD6" w:rsidRPr="00A81150">
        <w:rPr>
          <w:b/>
          <w:szCs w:val="24"/>
          <w:lang w:val="nl-NL"/>
        </w:rPr>
        <w:t>ernstig</w:t>
      </w:r>
      <w:r w:rsidR="00D23AD6" w:rsidRPr="00A81150">
        <w:rPr>
          <w:szCs w:val="24"/>
          <w:lang w:val="nl-NL"/>
        </w:rPr>
        <w:t xml:space="preserve"> zijn</w:t>
      </w:r>
      <w:r w:rsidRPr="00A81150">
        <w:rPr>
          <w:szCs w:val="24"/>
          <w:lang w:val="nl-NL"/>
        </w:rPr>
        <w:t>:</w:t>
      </w:r>
      <w:r w:rsidR="00D23AD6" w:rsidRPr="00A81150">
        <w:rPr>
          <w:szCs w:val="24"/>
          <w:lang w:val="nl-NL"/>
        </w:rPr>
        <w:t xml:space="preserve"> </w:t>
      </w:r>
    </w:p>
    <w:p w14:paraId="3A50F5A3" w14:textId="77777777" w:rsidR="00D23AD6" w:rsidRPr="00A81150" w:rsidRDefault="00D23AD6" w:rsidP="004079E4">
      <w:pPr>
        <w:numPr>
          <w:ilvl w:val="0"/>
          <w:numId w:val="43"/>
        </w:numPr>
        <w:tabs>
          <w:tab w:val="clear" w:pos="567"/>
        </w:tabs>
        <w:spacing w:line="240" w:lineRule="auto"/>
        <w:ind w:left="567" w:right="-29" w:hanging="567"/>
        <w:rPr>
          <w:szCs w:val="24"/>
          <w:lang w:val="nl-NL"/>
        </w:rPr>
      </w:pPr>
      <w:r w:rsidRPr="00A81150">
        <w:rPr>
          <w:b/>
          <w:bCs/>
          <w:szCs w:val="24"/>
          <w:lang w:val="nl-NL"/>
        </w:rPr>
        <w:t>blindheid</w:t>
      </w:r>
    </w:p>
    <w:p w14:paraId="4EEC2E94" w14:textId="77777777" w:rsidR="00D23AD6" w:rsidRPr="00A81150" w:rsidRDefault="00D23AD6" w:rsidP="004079E4">
      <w:pPr>
        <w:numPr>
          <w:ilvl w:val="0"/>
          <w:numId w:val="43"/>
        </w:numPr>
        <w:tabs>
          <w:tab w:val="clear" w:pos="567"/>
        </w:tabs>
        <w:spacing w:line="240" w:lineRule="auto"/>
        <w:ind w:left="567" w:right="-29" w:hanging="567"/>
        <w:rPr>
          <w:szCs w:val="24"/>
          <w:lang w:val="nl-NL"/>
        </w:rPr>
      </w:pPr>
      <w:r w:rsidRPr="00A81150">
        <w:rPr>
          <w:bCs/>
          <w:szCs w:val="24"/>
          <w:lang w:val="nl-NL"/>
        </w:rPr>
        <w:t>een ernstige</w:t>
      </w:r>
      <w:r w:rsidRPr="00A81150">
        <w:rPr>
          <w:b/>
          <w:szCs w:val="24"/>
          <w:lang w:val="nl-NL"/>
        </w:rPr>
        <w:t xml:space="preserve"> infectie of</w:t>
      </w:r>
      <w:r w:rsidRPr="00A81150">
        <w:rPr>
          <w:szCs w:val="24"/>
          <w:lang w:val="nl-NL"/>
        </w:rPr>
        <w:t xml:space="preserve"> </w:t>
      </w:r>
      <w:r w:rsidRPr="00A81150">
        <w:rPr>
          <w:b/>
          <w:szCs w:val="24"/>
          <w:lang w:val="nl-NL"/>
        </w:rPr>
        <w:t xml:space="preserve">ontsteking </w:t>
      </w:r>
      <w:r w:rsidRPr="00A81150">
        <w:rPr>
          <w:bCs/>
          <w:szCs w:val="24"/>
          <w:lang w:val="nl-NL"/>
        </w:rPr>
        <w:t>in het oog</w:t>
      </w:r>
      <w:r w:rsidRPr="00A81150">
        <w:rPr>
          <w:szCs w:val="24"/>
          <w:lang w:val="nl-NL"/>
        </w:rPr>
        <w:t xml:space="preserve"> (endoftalmitis)</w:t>
      </w:r>
    </w:p>
    <w:p w14:paraId="55C3BEBA" w14:textId="266DE991" w:rsidR="00D23AD6" w:rsidRPr="00A81150" w:rsidRDefault="00D23AD6" w:rsidP="004079E4">
      <w:pPr>
        <w:numPr>
          <w:ilvl w:val="0"/>
          <w:numId w:val="43"/>
        </w:numPr>
        <w:tabs>
          <w:tab w:val="clear" w:pos="567"/>
        </w:tabs>
        <w:spacing w:line="240" w:lineRule="auto"/>
        <w:ind w:left="567" w:right="-29" w:hanging="567"/>
        <w:rPr>
          <w:szCs w:val="24"/>
          <w:lang w:val="nl-NL"/>
        </w:rPr>
      </w:pPr>
      <w:r w:rsidRPr="00A81150">
        <w:rPr>
          <w:b/>
          <w:szCs w:val="24"/>
          <w:lang w:val="nl-NL"/>
        </w:rPr>
        <w:t>loslating</w:t>
      </w:r>
      <w:r w:rsidRPr="00A81150">
        <w:rPr>
          <w:bCs/>
          <w:szCs w:val="24"/>
          <w:lang w:val="nl-NL"/>
        </w:rPr>
        <w:t>,</w:t>
      </w:r>
      <w:r w:rsidRPr="00A81150">
        <w:rPr>
          <w:b/>
          <w:szCs w:val="24"/>
          <w:lang w:val="nl-NL"/>
        </w:rPr>
        <w:t xml:space="preserve"> scheuren of bloeden </w:t>
      </w:r>
      <w:r w:rsidRPr="00A81150">
        <w:rPr>
          <w:bCs/>
          <w:szCs w:val="24"/>
          <w:lang w:val="nl-NL"/>
        </w:rPr>
        <w:t>van de lichtgevoelige laag achter</w:t>
      </w:r>
      <w:r w:rsidR="0000551E" w:rsidRPr="00A81150">
        <w:rPr>
          <w:bCs/>
          <w:szCs w:val="24"/>
          <w:lang w:val="nl-NL"/>
        </w:rPr>
        <w:t xml:space="preserve"> </w:t>
      </w:r>
      <w:r w:rsidRPr="00A81150">
        <w:rPr>
          <w:bCs/>
          <w:szCs w:val="24"/>
          <w:lang w:val="nl-NL"/>
        </w:rPr>
        <w:t>in het oog</w:t>
      </w:r>
      <w:r w:rsidRPr="00A81150">
        <w:rPr>
          <w:szCs w:val="24"/>
          <w:lang w:val="nl-NL"/>
        </w:rPr>
        <w:t xml:space="preserve"> (loslating of scheuren van het netvlies)</w:t>
      </w:r>
    </w:p>
    <w:p w14:paraId="5178D30A" w14:textId="77777777" w:rsidR="00D23AD6" w:rsidRPr="00A81150" w:rsidRDefault="00D23AD6" w:rsidP="004079E4">
      <w:pPr>
        <w:numPr>
          <w:ilvl w:val="0"/>
          <w:numId w:val="43"/>
        </w:numPr>
        <w:tabs>
          <w:tab w:val="clear" w:pos="567"/>
        </w:tabs>
        <w:spacing w:line="240" w:lineRule="auto"/>
        <w:ind w:left="567" w:right="-29" w:hanging="567"/>
        <w:rPr>
          <w:szCs w:val="24"/>
          <w:lang w:val="nl-NL"/>
        </w:rPr>
      </w:pPr>
      <w:r w:rsidRPr="00A81150">
        <w:rPr>
          <w:b/>
          <w:szCs w:val="24"/>
          <w:lang w:val="nl-NL"/>
        </w:rPr>
        <w:t>vertroebeling van de lens</w:t>
      </w:r>
      <w:r w:rsidRPr="00A81150">
        <w:rPr>
          <w:szCs w:val="24"/>
          <w:lang w:val="nl-NL"/>
        </w:rPr>
        <w:t xml:space="preserve"> (staar)</w:t>
      </w:r>
    </w:p>
    <w:p w14:paraId="23450EEF" w14:textId="77777777" w:rsidR="00D23AD6" w:rsidRPr="00A81150" w:rsidRDefault="00D23AD6" w:rsidP="004079E4">
      <w:pPr>
        <w:numPr>
          <w:ilvl w:val="0"/>
          <w:numId w:val="43"/>
        </w:numPr>
        <w:tabs>
          <w:tab w:val="clear" w:pos="567"/>
        </w:tabs>
        <w:spacing w:line="240" w:lineRule="auto"/>
        <w:ind w:left="567" w:right="-29" w:hanging="567"/>
        <w:rPr>
          <w:szCs w:val="24"/>
          <w:lang w:val="nl-NL"/>
        </w:rPr>
      </w:pPr>
      <w:r w:rsidRPr="00A81150">
        <w:rPr>
          <w:b/>
          <w:szCs w:val="24"/>
          <w:lang w:val="nl-NL"/>
        </w:rPr>
        <w:t>bloedingen in het oog</w:t>
      </w:r>
      <w:r w:rsidRPr="00A81150">
        <w:rPr>
          <w:szCs w:val="24"/>
          <w:lang w:val="nl-NL"/>
        </w:rPr>
        <w:t xml:space="preserve"> (glasvochtbloeding)</w:t>
      </w:r>
    </w:p>
    <w:p w14:paraId="2B5ABAAC" w14:textId="50D5325F" w:rsidR="00D23AD6" w:rsidRPr="00A81150" w:rsidRDefault="00D23AD6" w:rsidP="004079E4">
      <w:pPr>
        <w:numPr>
          <w:ilvl w:val="0"/>
          <w:numId w:val="43"/>
        </w:numPr>
        <w:tabs>
          <w:tab w:val="clear" w:pos="567"/>
        </w:tabs>
        <w:spacing w:line="240" w:lineRule="auto"/>
        <w:ind w:left="567" w:right="-29" w:hanging="567"/>
        <w:rPr>
          <w:szCs w:val="24"/>
          <w:lang w:val="nl-NL"/>
        </w:rPr>
      </w:pPr>
      <w:r w:rsidRPr="00A81150">
        <w:rPr>
          <w:b/>
          <w:szCs w:val="24"/>
          <w:lang w:val="nl-NL"/>
        </w:rPr>
        <w:t xml:space="preserve">loslating </w:t>
      </w:r>
      <w:r w:rsidRPr="00A81150">
        <w:rPr>
          <w:bCs/>
          <w:szCs w:val="24"/>
          <w:lang w:val="nl-NL"/>
        </w:rPr>
        <w:t>van de geleiachtige stof in het oog van het netvlies</w:t>
      </w:r>
      <w:r w:rsidRPr="00A81150">
        <w:rPr>
          <w:szCs w:val="24"/>
          <w:lang w:val="nl-NL"/>
        </w:rPr>
        <w:t xml:space="preserve"> (glasvochtloslating)</w:t>
      </w:r>
    </w:p>
    <w:p w14:paraId="52B815C6" w14:textId="77777777" w:rsidR="00D23AD6" w:rsidRPr="00A81150" w:rsidRDefault="00D23AD6" w:rsidP="004079E4">
      <w:pPr>
        <w:numPr>
          <w:ilvl w:val="0"/>
          <w:numId w:val="43"/>
        </w:numPr>
        <w:tabs>
          <w:tab w:val="clear" w:pos="567"/>
        </w:tabs>
        <w:spacing w:line="240" w:lineRule="auto"/>
        <w:ind w:left="567" w:right="-29" w:hanging="567"/>
        <w:rPr>
          <w:szCs w:val="24"/>
          <w:lang w:val="nl-NL"/>
        </w:rPr>
      </w:pPr>
      <w:r w:rsidRPr="00A81150">
        <w:rPr>
          <w:b/>
          <w:szCs w:val="24"/>
          <w:lang w:val="nl-NL"/>
        </w:rPr>
        <w:t>verhoging van de druk in het oog</w:t>
      </w:r>
      <w:r w:rsidRPr="00A81150">
        <w:rPr>
          <w:bCs/>
          <w:szCs w:val="24"/>
          <w:lang w:val="nl-NL"/>
        </w:rPr>
        <w:t xml:space="preserve"> (verhoogde intraoculaire druk)</w:t>
      </w:r>
      <w:r w:rsidRPr="00A81150">
        <w:rPr>
          <w:szCs w:val="24"/>
          <w:lang w:val="nl-NL"/>
        </w:rPr>
        <w:t>, zie rubriek</w:t>
      </w:r>
      <w:r w:rsidRPr="00A81150">
        <w:rPr>
          <w:szCs w:val="22"/>
          <w:lang w:val="nl-NL"/>
        </w:rPr>
        <w:t> </w:t>
      </w:r>
      <w:r w:rsidRPr="00A81150">
        <w:rPr>
          <w:szCs w:val="24"/>
          <w:lang w:val="nl-NL"/>
        </w:rPr>
        <w:t>2.</w:t>
      </w:r>
    </w:p>
    <w:p w14:paraId="7B283D18" w14:textId="77777777" w:rsidR="00D23AD6" w:rsidRPr="00A81150" w:rsidRDefault="00D23AD6" w:rsidP="00D23AD6">
      <w:pPr>
        <w:tabs>
          <w:tab w:val="clear" w:pos="567"/>
        </w:tabs>
        <w:spacing w:line="240" w:lineRule="auto"/>
        <w:ind w:right="-29"/>
        <w:rPr>
          <w:szCs w:val="24"/>
          <w:lang w:val="nl-NL"/>
        </w:rPr>
      </w:pPr>
      <w:r w:rsidRPr="00A81150">
        <w:rPr>
          <w:szCs w:val="24"/>
          <w:lang w:val="nl-NL"/>
        </w:rPr>
        <w:t>Deze ernstige bijwerkingen die de ogen aantasten traden op bij minder dan 1 op de 1.900 injecties in klinische onderzoeken bij volwassenen.</w:t>
      </w:r>
    </w:p>
    <w:p w14:paraId="51BCBEB3" w14:textId="77777777" w:rsidR="00D23AD6" w:rsidRPr="00A81150" w:rsidRDefault="00D23AD6" w:rsidP="00D23AD6">
      <w:pPr>
        <w:numPr>
          <w:ilvl w:val="12"/>
          <w:numId w:val="0"/>
        </w:numPr>
        <w:tabs>
          <w:tab w:val="clear" w:pos="567"/>
        </w:tabs>
        <w:spacing w:line="240" w:lineRule="auto"/>
        <w:ind w:right="-29"/>
        <w:rPr>
          <w:szCs w:val="24"/>
          <w:lang w:val="nl-NL"/>
        </w:rPr>
      </w:pPr>
    </w:p>
    <w:p w14:paraId="50ECB1F7" w14:textId="77777777" w:rsidR="00D23AD6" w:rsidRPr="00A81150" w:rsidRDefault="00D23AD6" w:rsidP="00D23AD6">
      <w:pPr>
        <w:numPr>
          <w:ilvl w:val="12"/>
          <w:numId w:val="0"/>
        </w:numPr>
        <w:tabs>
          <w:tab w:val="clear" w:pos="567"/>
        </w:tabs>
        <w:spacing w:line="240" w:lineRule="auto"/>
        <w:ind w:right="-29"/>
        <w:rPr>
          <w:szCs w:val="24"/>
          <w:lang w:val="nl-NL"/>
        </w:rPr>
      </w:pPr>
      <w:r w:rsidRPr="00A81150">
        <w:rPr>
          <w:szCs w:val="24"/>
          <w:lang w:val="nl-NL"/>
        </w:rPr>
        <w:t>Het is belangrijk om ernstige bijwerkingen, zoals een infectie in het oog of netvliesloslating, zo snel mogelijk te herkennen en te behandelen.</w:t>
      </w:r>
    </w:p>
    <w:p w14:paraId="237441E0" w14:textId="77777777" w:rsidR="00D23AD6" w:rsidRPr="00A81150" w:rsidRDefault="00D23AD6" w:rsidP="00D23AD6">
      <w:pPr>
        <w:numPr>
          <w:ilvl w:val="12"/>
          <w:numId w:val="0"/>
        </w:numPr>
        <w:tabs>
          <w:tab w:val="clear" w:pos="567"/>
        </w:tabs>
        <w:spacing w:line="240" w:lineRule="auto"/>
        <w:ind w:right="-29"/>
        <w:rPr>
          <w:b/>
          <w:bCs/>
          <w:szCs w:val="24"/>
          <w:lang w:val="nl-NL"/>
        </w:rPr>
      </w:pPr>
      <w:r w:rsidRPr="00A81150">
        <w:rPr>
          <w:b/>
          <w:bCs/>
          <w:szCs w:val="24"/>
          <w:lang w:val="nl-NL"/>
        </w:rPr>
        <w:t>Vertel het de arts van de baby onmiddellijk als u verschijnselen in het oog van de baby opmerkt na de injectie, zoals</w:t>
      </w:r>
    </w:p>
    <w:p w14:paraId="3E0FEC7E" w14:textId="77777777" w:rsidR="00D23AD6" w:rsidRPr="00A81150" w:rsidRDefault="00D23AD6" w:rsidP="004079E4">
      <w:pPr>
        <w:numPr>
          <w:ilvl w:val="0"/>
          <w:numId w:val="44"/>
        </w:numPr>
        <w:tabs>
          <w:tab w:val="clear" w:pos="567"/>
        </w:tabs>
        <w:spacing w:line="240" w:lineRule="auto"/>
        <w:ind w:left="567" w:right="-29" w:hanging="567"/>
        <w:rPr>
          <w:b/>
          <w:bCs/>
          <w:szCs w:val="24"/>
          <w:lang w:val="nl-NL"/>
        </w:rPr>
      </w:pPr>
      <w:r w:rsidRPr="00A81150">
        <w:rPr>
          <w:b/>
          <w:bCs/>
          <w:szCs w:val="24"/>
          <w:lang w:val="nl-NL"/>
        </w:rPr>
        <w:t>roodheid/irritatie</w:t>
      </w:r>
    </w:p>
    <w:p w14:paraId="03F06782" w14:textId="77777777" w:rsidR="00D23AD6" w:rsidRPr="00A81150" w:rsidRDefault="00D23AD6" w:rsidP="004079E4">
      <w:pPr>
        <w:numPr>
          <w:ilvl w:val="0"/>
          <w:numId w:val="45"/>
        </w:numPr>
        <w:tabs>
          <w:tab w:val="clear" w:pos="567"/>
        </w:tabs>
        <w:spacing w:line="240" w:lineRule="auto"/>
        <w:ind w:left="567" w:right="-29" w:hanging="567"/>
        <w:rPr>
          <w:b/>
          <w:bCs/>
          <w:szCs w:val="24"/>
          <w:lang w:val="nl-NL"/>
        </w:rPr>
      </w:pPr>
      <w:r w:rsidRPr="00A81150">
        <w:rPr>
          <w:b/>
          <w:bCs/>
          <w:szCs w:val="24"/>
          <w:lang w:val="nl-NL"/>
        </w:rPr>
        <w:t>afscheiding uit het oog</w:t>
      </w:r>
    </w:p>
    <w:p w14:paraId="38BF8F83" w14:textId="77777777" w:rsidR="00D23AD6" w:rsidRPr="00A81150" w:rsidRDefault="00D23AD6" w:rsidP="004079E4">
      <w:pPr>
        <w:numPr>
          <w:ilvl w:val="0"/>
          <w:numId w:val="44"/>
        </w:numPr>
        <w:tabs>
          <w:tab w:val="clear" w:pos="567"/>
        </w:tabs>
        <w:spacing w:line="240" w:lineRule="auto"/>
        <w:ind w:left="567" w:right="-29" w:hanging="567"/>
        <w:rPr>
          <w:b/>
          <w:bCs/>
          <w:szCs w:val="24"/>
          <w:lang w:val="nl-NL"/>
        </w:rPr>
      </w:pPr>
      <w:r w:rsidRPr="00A81150">
        <w:rPr>
          <w:b/>
          <w:bCs/>
          <w:szCs w:val="24"/>
          <w:lang w:val="nl-NL"/>
        </w:rPr>
        <w:t>ooglidzwelling</w:t>
      </w:r>
    </w:p>
    <w:p w14:paraId="27F171A7" w14:textId="6E725C52" w:rsidR="00D23AD6" w:rsidRPr="00A81150" w:rsidRDefault="00D23AD6" w:rsidP="004079E4">
      <w:pPr>
        <w:numPr>
          <w:ilvl w:val="0"/>
          <w:numId w:val="44"/>
        </w:numPr>
        <w:tabs>
          <w:tab w:val="clear" w:pos="567"/>
        </w:tabs>
        <w:spacing w:line="240" w:lineRule="auto"/>
        <w:ind w:left="567" w:right="-29" w:hanging="567"/>
        <w:rPr>
          <w:b/>
          <w:bCs/>
          <w:szCs w:val="24"/>
          <w:lang w:val="nl-NL"/>
        </w:rPr>
      </w:pPr>
      <w:r w:rsidRPr="00A81150">
        <w:rPr>
          <w:b/>
          <w:bCs/>
          <w:szCs w:val="24"/>
          <w:lang w:val="nl-NL"/>
        </w:rPr>
        <w:t>verhoogde gevoeligheid voor licht</w:t>
      </w:r>
      <w:r w:rsidR="00120C21" w:rsidRPr="00A81150">
        <w:rPr>
          <w:b/>
          <w:bCs/>
          <w:szCs w:val="24"/>
          <w:lang w:val="nl-NL"/>
        </w:rPr>
        <w:t>.</w:t>
      </w:r>
    </w:p>
    <w:p w14:paraId="74A1DE12" w14:textId="77777777" w:rsidR="00D23AD6" w:rsidRPr="00A81150" w:rsidRDefault="00D23AD6" w:rsidP="00D23AD6">
      <w:pPr>
        <w:numPr>
          <w:ilvl w:val="12"/>
          <w:numId w:val="0"/>
        </w:numPr>
        <w:tabs>
          <w:tab w:val="clear" w:pos="567"/>
        </w:tabs>
        <w:spacing w:line="240" w:lineRule="auto"/>
        <w:ind w:right="-2"/>
        <w:rPr>
          <w:szCs w:val="24"/>
          <w:lang w:val="nl-NL"/>
        </w:rPr>
      </w:pPr>
    </w:p>
    <w:p w14:paraId="00D1408B"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Andere bijwerkingen die bij volwassenen werden waargenomen, worden hieronder beschreven.</w:t>
      </w:r>
    </w:p>
    <w:p w14:paraId="76A5CC77" w14:textId="77777777" w:rsidR="00D23AD6" w:rsidRPr="00A81150" w:rsidRDefault="00D23AD6" w:rsidP="00D23AD6">
      <w:pPr>
        <w:numPr>
          <w:ilvl w:val="12"/>
          <w:numId w:val="0"/>
        </w:numPr>
        <w:tabs>
          <w:tab w:val="clear" w:pos="567"/>
        </w:tabs>
        <w:spacing w:line="240" w:lineRule="auto"/>
        <w:ind w:right="-2"/>
        <w:rPr>
          <w:szCs w:val="24"/>
          <w:lang w:val="nl-NL"/>
        </w:rPr>
      </w:pPr>
    </w:p>
    <w:p w14:paraId="51A1E55F"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b/>
          <w:szCs w:val="24"/>
          <w:lang w:val="nl-NL"/>
        </w:rPr>
        <w:t>Lijst van bijwerkingen die werden gemeld</w:t>
      </w:r>
    </w:p>
    <w:p w14:paraId="4AE9415B"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Hieronder volgt een lijst van de bijwerkingen waarvan is gemeld dat ze mogelijk gerelateerd zijn aan de injectieprocedure of aan het geneesmiddel. U hoeft niet ongerust te worden, want mogelijk krijgt de baby met geen van deze bijwerkingen te maken. Bespreek eventuele vermoede bijwerkingen altijd met de arts van de baby.</w:t>
      </w:r>
    </w:p>
    <w:p w14:paraId="717D23B6" w14:textId="77777777" w:rsidR="00D23AD6" w:rsidRPr="00A81150" w:rsidRDefault="00D23AD6" w:rsidP="00D23AD6">
      <w:pPr>
        <w:numPr>
          <w:ilvl w:val="12"/>
          <w:numId w:val="0"/>
        </w:numPr>
        <w:tabs>
          <w:tab w:val="clear" w:pos="567"/>
        </w:tabs>
        <w:spacing w:line="240" w:lineRule="auto"/>
        <w:ind w:right="-2"/>
        <w:rPr>
          <w:szCs w:val="24"/>
          <w:lang w:val="nl-NL"/>
        </w:rPr>
      </w:pPr>
    </w:p>
    <w:p w14:paraId="68CFED48" w14:textId="36193758" w:rsidR="00D23AD6" w:rsidRPr="00A81150" w:rsidRDefault="00D23AD6" w:rsidP="00D23AD6">
      <w:pPr>
        <w:numPr>
          <w:ilvl w:val="12"/>
          <w:numId w:val="0"/>
        </w:numPr>
        <w:tabs>
          <w:tab w:val="clear" w:pos="567"/>
        </w:tabs>
        <w:spacing w:line="240" w:lineRule="auto"/>
        <w:ind w:right="-2"/>
        <w:rPr>
          <w:szCs w:val="24"/>
          <w:lang w:val="nl-NL"/>
        </w:rPr>
      </w:pPr>
      <w:r w:rsidRPr="00A81150">
        <w:rPr>
          <w:b/>
          <w:szCs w:val="24"/>
          <w:lang w:val="nl-NL"/>
        </w:rPr>
        <w:t>Zeer vaak voorkomende bijwerkingen</w:t>
      </w:r>
      <w:r w:rsidRPr="00A81150">
        <w:rPr>
          <w:szCs w:val="24"/>
          <w:lang w:val="nl-NL"/>
        </w:rPr>
        <w:t xml:space="preserve"> (</w:t>
      </w:r>
      <w:r w:rsidRPr="00A81150">
        <w:rPr>
          <w:iCs/>
          <w:szCs w:val="24"/>
          <w:lang w:val="nl-NL"/>
        </w:rPr>
        <w:t xml:space="preserve">komen </w:t>
      </w:r>
      <w:r w:rsidR="000C1F11" w:rsidRPr="00A81150">
        <w:rPr>
          <w:iCs/>
          <w:szCs w:val="24"/>
          <w:lang w:val="nl-NL"/>
        </w:rPr>
        <w:t xml:space="preserve">voor </w:t>
      </w:r>
      <w:r w:rsidRPr="00A81150">
        <w:rPr>
          <w:iCs/>
          <w:szCs w:val="24"/>
          <w:lang w:val="nl-NL"/>
        </w:rPr>
        <w:t xml:space="preserve">bij meer dan 1 op de 10 </w:t>
      </w:r>
      <w:r w:rsidR="00615A95" w:rsidRPr="00A81150">
        <w:rPr>
          <w:iCs/>
          <w:szCs w:val="24"/>
          <w:lang w:val="nl-NL"/>
        </w:rPr>
        <w:t>patiënten</w:t>
      </w:r>
      <w:r w:rsidRPr="00A81150">
        <w:rPr>
          <w:szCs w:val="24"/>
          <w:lang w:val="nl-NL"/>
        </w:rPr>
        <w:t>):</w:t>
      </w:r>
    </w:p>
    <w:p w14:paraId="0BCEE037" w14:textId="77777777" w:rsidR="00D23AD6" w:rsidRPr="00A81150" w:rsidRDefault="00D23AD6" w:rsidP="004079E4">
      <w:pPr>
        <w:numPr>
          <w:ilvl w:val="0"/>
          <w:numId w:val="16"/>
        </w:numPr>
        <w:tabs>
          <w:tab w:val="clear" w:pos="567"/>
        </w:tabs>
        <w:spacing w:line="240" w:lineRule="auto"/>
        <w:ind w:left="567" w:right="-2" w:hanging="567"/>
        <w:rPr>
          <w:szCs w:val="24"/>
          <w:lang w:val="nl-NL"/>
        </w:rPr>
      </w:pPr>
      <w:r w:rsidRPr="00A81150">
        <w:rPr>
          <w:szCs w:val="24"/>
          <w:lang w:val="nl-NL"/>
        </w:rPr>
        <w:t>verslechtering van het zicht</w:t>
      </w:r>
    </w:p>
    <w:p w14:paraId="1A7C5787" w14:textId="6AC1C628" w:rsidR="00D23AD6" w:rsidRPr="00A81150" w:rsidRDefault="00D23AD6" w:rsidP="004079E4">
      <w:pPr>
        <w:numPr>
          <w:ilvl w:val="0"/>
          <w:numId w:val="16"/>
        </w:numPr>
        <w:tabs>
          <w:tab w:val="clear" w:pos="567"/>
        </w:tabs>
        <w:spacing w:line="240" w:lineRule="auto"/>
        <w:ind w:left="567" w:right="-2" w:hanging="567"/>
        <w:rPr>
          <w:szCs w:val="24"/>
          <w:lang w:val="nl-NL"/>
        </w:rPr>
      </w:pPr>
      <w:r w:rsidRPr="00A81150">
        <w:rPr>
          <w:szCs w:val="24"/>
          <w:lang w:val="nl-NL"/>
        </w:rPr>
        <w:t>bloeding achter</w:t>
      </w:r>
      <w:r w:rsidR="00897BAB" w:rsidRPr="00A81150">
        <w:rPr>
          <w:szCs w:val="24"/>
          <w:lang w:val="nl-NL"/>
        </w:rPr>
        <w:t xml:space="preserve"> </w:t>
      </w:r>
      <w:r w:rsidR="00120C21" w:rsidRPr="00A81150">
        <w:rPr>
          <w:szCs w:val="24"/>
          <w:lang w:val="nl-NL"/>
        </w:rPr>
        <w:t>in</w:t>
      </w:r>
      <w:r w:rsidRPr="00A81150">
        <w:rPr>
          <w:szCs w:val="24"/>
          <w:lang w:val="nl-NL"/>
        </w:rPr>
        <w:t xml:space="preserve"> het oog (</w:t>
      </w:r>
      <w:r w:rsidR="008C12C1" w:rsidRPr="00A81150">
        <w:rPr>
          <w:szCs w:val="24"/>
          <w:lang w:val="nl-NL"/>
        </w:rPr>
        <w:t>netvlies</w:t>
      </w:r>
      <w:r w:rsidRPr="00A81150">
        <w:rPr>
          <w:szCs w:val="24"/>
          <w:lang w:val="nl-NL"/>
        </w:rPr>
        <w:t>bloeding)</w:t>
      </w:r>
    </w:p>
    <w:p w14:paraId="2F369CB4" w14:textId="2C022D5D" w:rsidR="00D23AD6" w:rsidRPr="00A81150" w:rsidRDefault="00D23AD6" w:rsidP="004079E4">
      <w:pPr>
        <w:numPr>
          <w:ilvl w:val="0"/>
          <w:numId w:val="16"/>
        </w:numPr>
        <w:tabs>
          <w:tab w:val="clear" w:pos="567"/>
        </w:tabs>
        <w:spacing w:line="240" w:lineRule="auto"/>
        <w:ind w:left="567" w:right="-2" w:hanging="567"/>
        <w:rPr>
          <w:szCs w:val="24"/>
          <w:lang w:val="nl-NL"/>
        </w:rPr>
      </w:pPr>
      <w:r w:rsidRPr="00A81150">
        <w:rPr>
          <w:szCs w:val="24"/>
          <w:lang w:val="nl-NL"/>
        </w:rPr>
        <w:t>bloeddoorlopen ogen</w:t>
      </w:r>
      <w:r w:rsidR="00897BAB" w:rsidRPr="00A81150">
        <w:rPr>
          <w:szCs w:val="24"/>
          <w:lang w:val="nl-NL"/>
        </w:rPr>
        <w:t>,</w:t>
      </w:r>
      <w:r w:rsidRPr="00A81150">
        <w:rPr>
          <w:szCs w:val="24"/>
          <w:lang w:val="nl-NL"/>
        </w:rPr>
        <w:t xml:space="preserve"> veroorzaakt door bloeding uit kleine bloedvaatjes in de buitenste lagen van het oog</w:t>
      </w:r>
    </w:p>
    <w:p w14:paraId="5D2663E1" w14:textId="77777777" w:rsidR="00D23AD6" w:rsidRPr="00A81150" w:rsidRDefault="00D23AD6" w:rsidP="004079E4">
      <w:pPr>
        <w:numPr>
          <w:ilvl w:val="0"/>
          <w:numId w:val="16"/>
        </w:numPr>
        <w:tabs>
          <w:tab w:val="clear" w:pos="567"/>
        </w:tabs>
        <w:spacing w:line="240" w:lineRule="auto"/>
        <w:ind w:left="567" w:right="-2" w:hanging="567"/>
        <w:rPr>
          <w:szCs w:val="24"/>
          <w:lang w:val="nl-NL"/>
        </w:rPr>
      </w:pPr>
      <w:r w:rsidRPr="00A81150">
        <w:rPr>
          <w:szCs w:val="24"/>
          <w:lang w:val="nl-NL"/>
        </w:rPr>
        <w:t>oogpijn.</w:t>
      </w:r>
    </w:p>
    <w:p w14:paraId="24D29B50" w14:textId="77777777" w:rsidR="00D23AD6" w:rsidRPr="00A81150" w:rsidRDefault="00D23AD6" w:rsidP="00D23AD6">
      <w:pPr>
        <w:tabs>
          <w:tab w:val="clear" w:pos="567"/>
        </w:tabs>
        <w:spacing w:line="240" w:lineRule="auto"/>
        <w:ind w:right="-2"/>
        <w:rPr>
          <w:szCs w:val="24"/>
          <w:lang w:val="nl-NL"/>
        </w:rPr>
      </w:pPr>
    </w:p>
    <w:p w14:paraId="3E9D071B" w14:textId="7121ED96" w:rsidR="00D23AD6" w:rsidRPr="00A81150" w:rsidRDefault="00D23AD6" w:rsidP="00D23AD6">
      <w:pPr>
        <w:keepNext/>
        <w:tabs>
          <w:tab w:val="clear" w:pos="567"/>
        </w:tabs>
        <w:spacing w:line="240" w:lineRule="auto"/>
        <w:ind w:right="-2"/>
        <w:rPr>
          <w:szCs w:val="24"/>
          <w:lang w:val="nl-NL"/>
        </w:rPr>
      </w:pPr>
      <w:r w:rsidRPr="00A81150">
        <w:rPr>
          <w:b/>
          <w:szCs w:val="24"/>
          <w:lang w:val="nl-NL"/>
        </w:rPr>
        <w:t>Vaak voorkomende bijwerkingen</w:t>
      </w:r>
      <w:r w:rsidRPr="00A81150">
        <w:rPr>
          <w:szCs w:val="24"/>
          <w:lang w:val="nl-NL"/>
        </w:rPr>
        <w:t xml:space="preserve"> (</w:t>
      </w:r>
      <w:r w:rsidRPr="00A81150">
        <w:rPr>
          <w:iCs/>
          <w:szCs w:val="24"/>
          <w:lang w:val="nl-NL"/>
        </w:rPr>
        <w:t>komen</w:t>
      </w:r>
      <w:r w:rsidR="000C1F11" w:rsidRPr="00A81150">
        <w:rPr>
          <w:iCs/>
          <w:szCs w:val="24"/>
          <w:lang w:val="nl-NL"/>
        </w:rPr>
        <w:t xml:space="preserve"> voor</w:t>
      </w:r>
      <w:r w:rsidRPr="00A81150">
        <w:rPr>
          <w:iCs/>
          <w:szCs w:val="24"/>
          <w:lang w:val="nl-NL"/>
        </w:rPr>
        <w:t xml:space="preserve"> bij m</w:t>
      </w:r>
      <w:r w:rsidR="000C1F11" w:rsidRPr="00A81150">
        <w:rPr>
          <w:iCs/>
          <w:szCs w:val="24"/>
          <w:lang w:val="nl-NL"/>
        </w:rPr>
        <w:t>inder dan</w:t>
      </w:r>
      <w:r w:rsidRPr="00A81150">
        <w:rPr>
          <w:iCs/>
          <w:szCs w:val="24"/>
          <w:lang w:val="nl-NL"/>
        </w:rPr>
        <w:t xml:space="preserve"> 1 op de 10 </w:t>
      </w:r>
      <w:r w:rsidR="00615A95" w:rsidRPr="00A81150">
        <w:rPr>
          <w:iCs/>
          <w:szCs w:val="24"/>
          <w:lang w:val="nl-NL"/>
        </w:rPr>
        <w:t>patiënten</w:t>
      </w:r>
      <w:r w:rsidRPr="00A81150">
        <w:rPr>
          <w:szCs w:val="24"/>
          <w:lang w:val="nl-NL"/>
        </w:rPr>
        <w:t>):</w:t>
      </w:r>
    </w:p>
    <w:p w14:paraId="292675BF" w14:textId="2EE44837"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loslating of scheuren van één van de lagen achter</w:t>
      </w:r>
      <w:r w:rsidR="00620ACC" w:rsidRPr="00A81150">
        <w:rPr>
          <w:szCs w:val="24"/>
          <w:lang w:val="nl-NL"/>
        </w:rPr>
        <w:t xml:space="preserve"> </w:t>
      </w:r>
      <w:r w:rsidRPr="00A81150">
        <w:rPr>
          <w:szCs w:val="24"/>
          <w:lang w:val="nl-NL"/>
        </w:rPr>
        <w:t>in het oog, waardoor lichtflitsen optreden met bewegende vlekjes</w:t>
      </w:r>
      <w:r w:rsidR="00F64D7F" w:rsidRPr="00A81150">
        <w:rPr>
          <w:szCs w:val="24"/>
          <w:lang w:val="nl-NL"/>
        </w:rPr>
        <w:t>,</w:t>
      </w:r>
      <w:r w:rsidRPr="00A81150">
        <w:rPr>
          <w:szCs w:val="24"/>
          <w:lang w:val="nl-NL"/>
        </w:rPr>
        <w:t xml:space="preserve"> wat soms kan uitmonden in zichtverlies (scheur in*/loslating van het pigmentepitheel van het netvlies, loslating van of scheur in het netvlies)</w:t>
      </w:r>
    </w:p>
    <w:p w14:paraId="3FECBE03" w14:textId="24A88DBA" w:rsidR="00EA4204" w:rsidRPr="00A81150" w:rsidRDefault="00EA4204" w:rsidP="004079E4">
      <w:pPr>
        <w:keepNext/>
        <w:numPr>
          <w:ilvl w:val="1"/>
          <w:numId w:val="17"/>
        </w:numPr>
        <w:tabs>
          <w:tab w:val="clear" w:pos="567"/>
        </w:tabs>
        <w:spacing w:line="240" w:lineRule="auto"/>
        <w:ind w:left="993" w:right="-2"/>
        <w:rPr>
          <w:szCs w:val="24"/>
          <w:lang w:val="nl-NL"/>
        </w:rPr>
      </w:pPr>
      <w:r w:rsidRPr="00A81150">
        <w:rPr>
          <w:szCs w:val="24"/>
          <w:lang w:val="nl-NL"/>
        </w:rPr>
        <w:t xml:space="preserve">* Aandoeningen waarvan bekend is dat ze gerelateerd zijn aan </w:t>
      </w:r>
      <w:r w:rsidR="00863936" w:rsidRPr="00A81150">
        <w:rPr>
          <w:szCs w:val="24"/>
          <w:lang w:val="nl-NL"/>
        </w:rPr>
        <w:t>neovasculaire (</w:t>
      </w:r>
      <w:r w:rsidRPr="00A81150">
        <w:rPr>
          <w:szCs w:val="24"/>
          <w:lang w:val="nl-NL"/>
        </w:rPr>
        <w:t>natte</w:t>
      </w:r>
      <w:r w:rsidR="00863936" w:rsidRPr="00A81150">
        <w:rPr>
          <w:szCs w:val="24"/>
          <w:lang w:val="nl-NL"/>
        </w:rPr>
        <w:t>)</w:t>
      </w:r>
      <w:r w:rsidRPr="00A81150">
        <w:rPr>
          <w:szCs w:val="24"/>
          <w:lang w:val="nl-NL"/>
        </w:rPr>
        <w:t xml:space="preserve"> </w:t>
      </w:r>
      <w:r w:rsidR="00863936" w:rsidRPr="00A81150">
        <w:rPr>
          <w:szCs w:val="24"/>
          <w:lang w:val="nl-NL"/>
        </w:rPr>
        <w:t>leeftijdsgebonden maculadegeneratie (natte LMD)</w:t>
      </w:r>
      <w:r w:rsidRPr="00A81150">
        <w:rPr>
          <w:szCs w:val="24"/>
          <w:lang w:val="nl-NL"/>
        </w:rPr>
        <w:t>; alleen waargenomen bij patiënten met natte LMD.</w:t>
      </w:r>
    </w:p>
    <w:p w14:paraId="437FD92F" w14:textId="26DBE3E5" w:rsidR="00D23AD6" w:rsidRPr="00A81150" w:rsidRDefault="00EA4204" w:rsidP="004079E4">
      <w:pPr>
        <w:keepNext/>
        <w:numPr>
          <w:ilvl w:val="0"/>
          <w:numId w:val="17"/>
        </w:numPr>
        <w:tabs>
          <w:tab w:val="clear" w:pos="567"/>
        </w:tabs>
        <w:spacing w:line="240" w:lineRule="auto"/>
        <w:ind w:left="567" w:right="-2" w:hanging="567"/>
        <w:rPr>
          <w:szCs w:val="24"/>
          <w:lang w:val="nl-NL"/>
        </w:rPr>
      </w:pPr>
      <w:r w:rsidRPr="00A81150">
        <w:rPr>
          <w:szCs w:val="24"/>
          <w:lang w:val="nl-NL"/>
        </w:rPr>
        <w:t>afbraak</w:t>
      </w:r>
      <w:r w:rsidR="00D23AD6" w:rsidRPr="00A81150">
        <w:rPr>
          <w:szCs w:val="24"/>
          <w:lang w:val="nl-NL"/>
        </w:rPr>
        <w:t xml:space="preserve"> van het netvlies, waardoor verstoring van het zicht optreedt</w:t>
      </w:r>
    </w:p>
    <w:p w14:paraId="1ABBADC7" w14:textId="77777777"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bloeding in het oog (glasvochtbloeding)</w:t>
      </w:r>
    </w:p>
    <w:p w14:paraId="2D066CA2" w14:textId="77777777"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bepaalde vormen van vertroebeling van de lens (staar)</w:t>
      </w:r>
    </w:p>
    <w:p w14:paraId="6A824550" w14:textId="5CC2893A"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beschadiging van de voorste laag van de oogb</w:t>
      </w:r>
      <w:r w:rsidR="00344DFF" w:rsidRPr="00A81150">
        <w:rPr>
          <w:szCs w:val="24"/>
          <w:lang w:val="nl-NL"/>
        </w:rPr>
        <w:t>o</w:t>
      </w:r>
      <w:r w:rsidRPr="00A81150">
        <w:rPr>
          <w:szCs w:val="24"/>
          <w:lang w:val="nl-NL"/>
        </w:rPr>
        <w:t>l (het hoornvlies)</w:t>
      </w:r>
    </w:p>
    <w:p w14:paraId="22A9EC53" w14:textId="77777777"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toename van de oogdruk</w:t>
      </w:r>
    </w:p>
    <w:p w14:paraId="6BDBF2F5" w14:textId="77777777"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bewegende vlekjes in het gezichtsveld (troebelingen)</w:t>
      </w:r>
    </w:p>
    <w:p w14:paraId="700493CB" w14:textId="2E176963"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 xml:space="preserve">loslating van de geleiachtige stof </w:t>
      </w:r>
      <w:r w:rsidR="00BB6634" w:rsidRPr="00A81150">
        <w:rPr>
          <w:szCs w:val="24"/>
          <w:lang w:val="nl-NL"/>
        </w:rPr>
        <w:t xml:space="preserve">in het oog </w:t>
      </w:r>
      <w:r w:rsidRPr="00A81150">
        <w:rPr>
          <w:szCs w:val="24"/>
          <w:lang w:val="nl-NL"/>
        </w:rPr>
        <w:t>van het netvlies (glasvochtloslating, waardoor lichtflitsen optreden met bewegende vlekjes)</w:t>
      </w:r>
    </w:p>
    <w:p w14:paraId="7AA6B712" w14:textId="1D09784E"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het gevoel dat er iets in het oog zit</w:t>
      </w:r>
    </w:p>
    <w:p w14:paraId="68CA3622" w14:textId="77777777"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verhoogde traanproductie</w:t>
      </w:r>
    </w:p>
    <w:p w14:paraId="308B9549" w14:textId="0F590089" w:rsidR="00D23AD6" w:rsidRPr="00A81150" w:rsidRDefault="00D23AD6" w:rsidP="004079E4">
      <w:pPr>
        <w:keepNext/>
        <w:numPr>
          <w:ilvl w:val="0"/>
          <w:numId w:val="17"/>
        </w:numPr>
        <w:tabs>
          <w:tab w:val="clear" w:pos="567"/>
        </w:tabs>
        <w:spacing w:line="240" w:lineRule="auto"/>
        <w:ind w:left="567" w:right="-2" w:hanging="567"/>
        <w:rPr>
          <w:szCs w:val="24"/>
          <w:lang w:val="nl-NL"/>
        </w:rPr>
      </w:pPr>
      <w:r w:rsidRPr="00A81150">
        <w:rPr>
          <w:szCs w:val="24"/>
          <w:lang w:val="nl-NL"/>
        </w:rPr>
        <w:t>zwelling van het ooglid</w:t>
      </w:r>
    </w:p>
    <w:p w14:paraId="75EAF0AD" w14:textId="77777777" w:rsidR="00D23AD6" w:rsidRPr="00A81150" w:rsidRDefault="00D23AD6" w:rsidP="004079E4">
      <w:pPr>
        <w:numPr>
          <w:ilvl w:val="0"/>
          <w:numId w:val="17"/>
        </w:numPr>
        <w:tabs>
          <w:tab w:val="clear" w:pos="567"/>
        </w:tabs>
        <w:spacing w:line="240" w:lineRule="auto"/>
        <w:ind w:left="567" w:right="-2" w:hanging="567"/>
        <w:rPr>
          <w:szCs w:val="24"/>
          <w:lang w:val="nl-NL"/>
        </w:rPr>
      </w:pPr>
      <w:r w:rsidRPr="00A81150">
        <w:rPr>
          <w:szCs w:val="24"/>
          <w:lang w:val="nl-NL"/>
        </w:rPr>
        <w:t>bloeding op de injectieplaats</w:t>
      </w:r>
    </w:p>
    <w:p w14:paraId="512010E9" w14:textId="77777777" w:rsidR="00D23AD6" w:rsidRPr="00A81150" w:rsidRDefault="00D23AD6" w:rsidP="004079E4">
      <w:pPr>
        <w:numPr>
          <w:ilvl w:val="0"/>
          <w:numId w:val="17"/>
        </w:numPr>
        <w:tabs>
          <w:tab w:val="clear" w:pos="567"/>
        </w:tabs>
        <w:spacing w:line="240" w:lineRule="auto"/>
        <w:ind w:left="567" w:right="-2" w:hanging="567"/>
        <w:rPr>
          <w:szCs w:val="24"/>
          <w:lang w:val="nl-NL"/>
        </w:rPr>
      </w:pPr>
      <w:r w:rsidRPr="00A81150">
        <w:rPr>
          <w:szCs w:val="24"/>
          <w:lang w:val="nl-NL"/>
        </w:rPr>
        <w:t>roodheid van het oog.</w:t>
      </w:r>
    </w:p>
    <w:p w14:paraId="62A4D2AA" w14:textId="77777777" w:rsidR="00D23AD6" w:rsidRPr="00A81150" w:rsidRDefault="00D23AD6" w:rsidP="00D23AD6">
      <w:pPr>
        <w:pStyle w:val="Para0s"/>
        <w:tabs>
          <w:tab w:val="num" w:pos="993"/>
        </w:tabs>
        <w:spacing w:after="0"/>
        <w:rPr>
          <w:szCs w:val="24"/>
          <w:lang w:val="nl-NL"/>
        </w:rPr>
      </w:pPr>
    </w:p>
    <w:p w14:paraId="68329DE5" w14:textId="362D8608" w:rsidR="00D23AD6" w:rsidRPr="00A81150" w:rsidRDefault="00D23AD6" w:rsidP="00D23AD6">
      <w:pPr>
        <w:pStyle w:val="Para0s"/>
        <w:spacing w:after="0"/>
        <w:rPr>
          <w:rFonts w:ascii="Times New Roman" w:hAnsi="Times New Roman"/>
          <w:i/>
          <w:szCs w:val="24"/>
          <w:lang w:val="nl-NL"/>
        </w:rPr>
      </w:pPr>
      <w:r w:rsidRPr="00A81150">
        <w:rPr>
          <w:rFonts w:ascii="Times New Roman" w:hAnsi="Times New Roman"/>
          <w:b/>
          <w:szCs w:val="24"/>
          <w:lang w:val="nl-NL"/>
        </w:rPr>
        <w:t>Soms voorkomende bijwerkingen</w:t>
      </w:r>
      <w:r w:rsidRPr="00A81150">
        <w:rPr>
          <w:rFonts w:ascii="Times New Roman" w:hAnsi="Times New Roman"/>
          <w:szCs w:val="24"/>
          <w:lang w:val="nl-NL"/>
        </w:rPr>
        <w:t xml:space="preserve"> (</w:t>
      </w:r>
      <w:r w:rsidRPr="00A81150">
        <w:rPr>
          <w:rFonts w:ascii="Times New Roman" w:hAnsi="Times New Roman"/>
          <w:iCs/>
          <w:szCs w:val="24"/>
          <w:lang w:val="nl-NL"/>
        </w:rPr>
        <w:t xml:space="preserve">komen </w:t>
      </w:r>
      <w:r w:rsidR="000C1F11" w:rsidRPr="00A81150">
        <w:rPr>
          <w:rFonts w:ascii="Times New Roman" w:hAnsi="Times New Roman"/>
          <w:iCs/>
          <w:szCs w:val="24"/>
          <w:lang w:val="nl-NL"/>
        </w:rPr>
        <w:t xml:space="preserve">voor </w:t>
      </w:r>
      <w:r w:rsidRPr="00A81150">
        <w:rPr>
          <w:rFonts w:ascii="Times New Roman" w:hAnsi="Times New Roman"/>
          <w:iCs/>
          <w:szCs w:val="24"/>
          <w:lang w:val="nl-NL"/>
        </w:rPr>
        <w:t>bij m</w:t>
      </w:r>
      <w:r w:rsidR="000C1F11" w:rsidRPr="00A81150">
        <w:rPr>
          <w:rFonts w:ascii="Times New Roman" w:hAnsi="Times New Roman"/>
          <w:iCs/>
          <w:szCs w:val="24"/>
          <w:lang w:val="nl-NL"/>
        </w:rPr>
        <w:t>inder dan</w:t>
      </w:r>
      <w:r w:rsidRPr="00A81150">
        <w:rPr>
          <w:rFonts w:ascii="Times New Roman" w:hAnsi="Times New Roman"/>
          <w:iCs/>
          <w:szCs w:val="24"/>
          <w:lang w:val="nl-NL"/>
        </w:rPr>
        <w:t xml:space="preserve"> 1 op de 100 </w:t>
      </w:r>
      <w:r w:rsidR="00615A95" w:rsidRPr="00A81150">
        <w:rPr>
          <w:rFonts w:ascii="Times New Roman" w:hAnsi="Times New Roman"/>
          <w:iCs/>
          <w:szCs w:val="24"/>
          <w:lang w:val="nl-NL"/>
        </w:rPr>
        <w:t>patiënten</w:t>
      </w:r>
      <w:r w:rsidRPr="00A81150">
        <w:rPr>
          <w:rFonts w:ascii="Times New Roman" w:hAnsi="Times New Roman"/>
          <w:iCs/>
          <w:szCs w:val="24"/>
          <w:lang w:val="nl-NL"/>
        </w:rPr>
        <w:t>):</w:t>
      </w:r>
    </w:p>
    <w:p w14:paraId="78E047BC" w14:textId="306053E5" w:rsidR="00D23AD6" w:rsidRPr="00A81150" w:rsidRDefault="00D23AD6"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allergische reacties (overgevoeligheid)**</w:t>
      </w:r>
    </w:p>
    <w:p w14:paraId="7A7F42F7" w14:textId="6D858476" w:rsidR="00EA4204" w:rsidRPr="00A81150" w:rsidRDefault="00EA4204" w:rsidP="004079E4">
      <w:pPr>
        <w:pStyle w:val="Para0s"/>
        <w:numPr>
          <w:ilvl w:val="0"/>
          <w:numId w:val="49"/>
        </w:numPr>
        <w:spacing w:after="0"/>
        <w:rPr>
          <w:rFonts w:ascii="Times New Roman" w:hAnsi="Times New Roman"/>
          <w:szCs w:val="24"/>
          <w:lang w:val="nl-NL"/>
        </w:rPr>
      </w:pPr>
      <w:r w:rsidRPr="00A81150">
        <w:rPr>
          <w:rFonts w:ascii="Times New Roman" w:hAnsi="Times New Roman"/>
          <w:b/>
          <w:szCs w:val="24"/>
          <w:lang w:val="nl-NL"/>
        </w:rPr>
        <w:t xml:space="preserve">** </w:t>
      </w:r>
      <w:r w:rsidRPr="00A81150">
        <w:rPr>
          <w:rFonts w:ascii="Times New Roman" w:hAnsi="Times New Roman"/>
          <w:szCs w:val="24"/>
          <w:lang w:val="nl-NL"/>
        </w:rPr>
        <w:t>Er zijn a</w:t>
      </w:r>
      <w:r w:rsidRPr="00A81150">
        <w:rPr>
          <w:rFonts w:ascii="Times New Roman" w:hAnsi="Times New Roman"/>
          <w:lang w:val="nl-NL"/>
        </w:rPr>
        <w:t>llergische reacties gemeld zoals huiduitslag, jeuk (pruritus), huiduitslag met hevige jeuk en bultjes (netelroos, galbulten), en een paar gevallen van ernstige allergische (anafylactische/anafylactoïde) reacties.</w:t>
      </w:r>
    </w:p>
    <w:p w14:paraId="4F2CE691" w14:textId="77777777" w:rsidR="00D23AD6" w:rsidRPr="00A81150" w:rsidRDefault="00D23AD6" w:rsidP="004079E4">
      <w:pPr>
        <w:pStyle w:val="Para0s"/>
        <w:numPr>
          <w:ilvl w:val="0"/>
          <w:numId w:val="18"/>
        </w:numPr>
        <w:tabs>
          <w:tab w:val="clear" w:pos="927"/>
          <w:tab w:val="num" w:pos="-709"/>
        </w:tabs>
        <w:spacing w:after="0"/>
        <w:ind w:left="567" w:hanging="567"/>
        <w:rPr>
          <w:rFonts w:ascii="Times New Roman" w:hAnsi="Times New Roman"/>
          <w:b/>
          <w:szCs w:val="24"/>
          <w:lang w:val="nl-NL"/>
        </w:rPr>
      </w:pPr>
      <w:r w:rsidRPr="00A81150">
        <w:rPr>
          <w:rFonts w:ascii="Times New Roman" w:hAnsi="Times New Roman"/>
          <w:szCs w:val="24"/>
          <w:lang w:val="nl-NL"/>
        </w:rPr>
        <w:t>ernstige ontsteking of infectie in het oog (endoftalmitis)</w:t>
      </w:r>
    </w:p>
    <w:p w14:paraId="0896187A" w14:textId="77777777" w:rsidR="00D23AD6" w:rsidRPr="00A81150" w:rsidRDefault="00D23AD6"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 xml:space="preserve">ontsteking in de iris of andere delen van het oog (iritis, uveïtis, iridocyclitis, </w:t>
      </w:r>
      <w:r w:rsidRPr="00A81150">
        <w:rPr>
          <w:rFonts w:ascii="Times New Roman" w:hAnsi="Times New Roman"/>
          <w:szCs w:val="22"/>
          <w:lang w:val="nl-NL"/>
        </w:rPr>
        <w:t>verschijnselen van ontsteking in de voorste oogkamer</w:t>
      </w:r>
      <w:r w:rsidRPr="00A81150">
        <w:rPr>
          <w:rFonts w:ascii="Times New Roman" w:hAnsi="Times New Roman"/>
          <w:szCs w:val="24"/>
          <w:lang w:val="nl-NL"/>
        </w:rPr>
        <w:t>)</w:t>
      </w:r>
    </w:p>
    <w:p w14:paraId="0135C4F5" w14:textId="77777777" w:rsidR="00D23AD6" w:rsidRPr="00A81150" w:rsidRDefault="00D23AD6"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abnormaal gevoel in het oog</w:t>
      </w:r>
    </w:p>
    <w:p w14:paraId="06D1AD2B" w14:textId="77777777" w:rsidR="00D23AD6" w:rsidRPr="00A81150" w:rsidRDefault="00D23AD6"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ooglidirritatie</w:t>
      </w:r>
    </w:p>
    <w:p w14:paraId="34ED0D02" w14:textId="5332C358" w:rsidR="00D23AD6" w:rsidRPr="00A81150" w:rsidRDefault="00D23AD6" w:rsidP="004079E4">
      <w:pPr>
        <w:pStyle w:val="Para0s"/>
        <w:numPr>
          <w:ilvl w:val="0"/>
          <w:numId w:val="18"/>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zwelling van de voorste laag van de oogb</w:t>
      </w:r>
      <w:r w:rsidR="00344DFF" w:rsidRPr="00A81150">
        <w:rPr>
          <w:rFonts w:ascii="Times New Roman" w:hAnsi="Times New Roman"/>
          <w:szCs w:val="24"/>
          <w:lang w:val="nl-NL"/>
        </w:rPr>
        <w:t>o</w:t>
      </w:r>
      <w:r w:rsidRPr="00A81150">
        <w:rPr>
          <w:rFonts w:ascii="Times New Roman" w:hAnsi="Times New Roman"/>
          <w:szCs w:val="24"/>
          <w:lang w:val="nl-NL"/>
        </w:rPr>
        <w:t>l (het hoornvlies).</w:t>
      </w:r>
    </w:p>
    <w:p w14:paraId="279D0FE5" w14:textId="77777777" w:rsidR="00D23AD6" w:rsidRPr="00A81150" w:rsidRDefault="00D23AD6" w:rsidP="00D23AD6">
      <w:pPr>
        <w:pStyle w:val="Para0s"/>
        <w:tabs>
          <w:tab w:val="num" w:pos="927"/>
        </w:tabs>
        <w:spacing w:after="0"/>
        <w:rPr>
          <w:rFonts w:ascii="Times New Roman" w:hAnsi="Times New Roman"/>
          <w:b/>
          <w:szCs w:val="24"/>
          <w:lang w:val="nl-NL"/>
        </w:rPr>
      </w:pPr>
    </w:p>
    <w:p w14:paraId="4F7790A8" w14:textId="6A55D2D3" w:rsidR="00D23AD6" w:rsidRPr="00A81150" w:rsidRDefault="00D23AD6" w:rsidP="00D23AD6">
      <w:pPr>
        <w:pStyle w:val="Para0s"/>
        <w:spacing w:after="0"/>
        <w:rPr>
          <w:rFonts w:ascii="Times New Roman" w:hAnsi="Times New Roman"/>
          <w:szCs w:val="24"/>
          <w:lang w:val="nl-NL"/>
        </w:rPr>
      </w:pPr>
      <w:r w:rsidRPr="00A81150">
        <w:rPr>
          <w:rFonts w:ascii="Times New Roman" w:hAnsi="Times New Roman"/>
          <w:b/>
          <w:szCs w:val="24"/>
          <w:lang w:val="nl-NL"/>
        </w:rPr>
        <w:t xml:space="preserve">Zelden voorkomende bijwerkingen </w:t>
      </w:r>
      <w:r w:rsidRPr="00A81150">
        <w:rPr>
          <w:rFonts w:ascii="Times New Roman" w:hAnsi="Times New Roman"/>
          <w:szCs w:val="24"/>
          <w:lang w:val="nl-NL"/>
        </w:rPr>
        <w:t>(</w:t>
      </w:r>
      <w:r w:rsidRPr="00A81150">
        <w:rPr>
          <w:rFonts w:ascii="Times New Roman" w:hAnsi="Times New Roman"/>
          <w:iCs/>
          <w:szCs w:val="24"/>
          <w:lang w:val="nl-NL"/>
        </w:rPr>
        <w:t xml:space="preserve">komen </w:t>
      </w:r>
      <w:r w:rsidR="00D12BA3" w:rsidRPr="00A81150">
        <w:rPr>
          <w:rFonts w:ascii="Times New Roman" w:hAnsi="Times New Roman"/>
          <w:iCs/>
          <w:szCs w:val="24"/>
          <w:lang w:val="nl-NL"/>
        </w:rPr>
        <w:t xml:space="preserve">voor </w:t>
      </w:r>
      <w:r w:rsidRPr="00A81150">
        <w:rPr>
          <w:rFonts w:ascii="Times New Roman" w:hAnsi="Times New Roman"/>
          <w:iCs/>
          <w:szCs w:val="24"/>
          <w:lang w:val="nl-NL"/>
        </w:rPr>
        <w:t>bij m</w:t>
      </w:r>
      <w:r w:rsidR="00D12BA3" w:rsidRPr="00A81150">
        <w:rPr>
          <w:rFonts w:ascii="Times New Roman" w:hAnsi="Times New Roman"/>
          <w:iCs/>
          <w:szCs w:val="24"/>
          <w:lang w:val="nl-NL"/>
        </w:rPr>
        <w:t>inder dan</w:t>
      </w:r>
      <w:r w:rsidRPr="00A81150">
        <w:rPr>
          <w:rFonts w:ascii="Times New Roman" w:hAnsi="Times New Roman"/>
          <w:iCs/>
          <w:szCs w:val="24"/>
          <w:lang w:val="nl-NL"/>
        </w:rPr>
        <w:t xml:space="preserve"> 1 op de 1000 </w:t>
      </w:r>
      <w:r w:rsidR="00615A95" w:rsidRPr="00A81150">
        <w:rPr>
          <w:rFonts w:ascii="Times New Roman" w:hAnsi="Times New Roman"/>
          <w:iCs/>
          <w:szCs w:val="24"/>
          <w:lang w:val="nl-NL"/>
        </w:rPr>
        <w:t>patiënten</w:t>
      </w:r>
      <w:r w:rsidRPr="00A81150">
        <w:rPr>
          <w:rFonts w:ascii="Times New Roman" w:hAnsi="Times New Roman"/>
          <w:iCs/>
          <w:szCs w:val="24"/>
          <w:lang w:val="nl-NL"/>
        </w:rPr>
        <w:t>):</w:t>
      </w:r>
    </w:p>
    <w:p w14:paraId="38F551AA" w14:textId="77777777" w:rsidR="00D23AD6" w:rsidRPr="00A81150" w:rsidRDefault="00D23AD6" w:rsidP="004079E4">
      <w:pPr>
        <w:pStyle w:val="Para0s"/>
        <w:numPr>
          <w:ilvl w:val="0"/>
          <w:numId w:val="19"/>
        </w:numPr>
        <w:spacing w:after="0"/>
        <w:ind w:left="567" w:hanging="567"/>
        <w:rPr>
          <w:rFonts w:ascii="Times New Roman" w:hAnsi="Times New Roman"/>
          <w:szCs w:val="24"/>
          <w:lang w:val="nl-NL"/>
        </w:rPr>
      </w:pPr>
      <w:r w:rsidRPr="00A81150">
        <w:rPr>
          <w:rFonts w:ascii="Times New Roman" w:hAnsi="Times New Roman"/>
          <w:szCs w:val="24"/>
          <w:lang w:val="nl-NL"/>
        </w:rPr>
        <w:t>blindheid</w:t>
      </w:r>
    </w:p>
    <w:p w14:paraId="364AB3A3" w14:textId="77777777" w:rsidR="00D23AD6" w:rsidRPr="00A81150" w:rsidRDefault="00D23AD6" w:rsidP="004079E4">
      <w:pPr>
        <w:pStyle w:val="Para0s"/>
        <w:numPr>
          <w:ilvl w:val="0"/>
          <w:numId w:val="19"/>
        </w:numPr>
        <w:spacing w:after="0"/>
        <w:ind w:left="567" w:hanging="567"/>
        <w:rPr>
          <w:rFonts w:ascii="Times New Roman" w:hAnsi="Times New Roman"/>
          <w:szCs w:val="24"/>
          <w:lang w:val="nl-NL"/>
        </w:rPr>
      </w:pPr>
      <w:r w:rsidRPr="00A81150">
        <w:rPr>
          <w:rFonts w:ascii="Times New Roman" w:hAnsi="Times New Roman"/>
          <w:szCs w:val="24"/>
          <w:lang w:val="nl-NL"/>
        </w:rPr>
        <w:t>vertroebeling van de lens door verwonding (traumatisch cataract)</w:t>
      </w:r>
    </w:p>
    <w:p w14:paraId="6ADA35A0" w14:textId="77777777" w:rsidR="00D23AD6" w:rsidRPr="00A81150" w:rsidRDefault="00D23AD6" w:rsidP="004079E4">
      <w:pPr>
        <w:pStyle w:val="Para0s"/>
        <w:numPr>
          <w:ilvl w:val="0"/>
          <w:numId w:val="19"/>
        </w:numPr>
        <w:spacing w:after="0"/>
        <w:ind w:left="567" w:hanging="567"/>
        <w:rPr>
          <w:rFonts w:ascii="Times New Roman" w:hAnsi="Times New Roman"/>
          <w:b/>
          <w:szCs w:val="24"/>
          <w:lang w:val="nl-NL"/>
        </w:rPr>
      </w:pPr>
      <w:r w:rsidRPr="00A81150">
        <w:rPr>
          <w:rFonts w:ascii="Times New Roman" w:hAnsi="Times New Roman"/>
          <w:szCs w:val="24"/>
          <w:lang w:val="nl-NL"/>
        </w:rPr>
        <w:t>ontsteking van de geleiachtige stof in het oog (vitritis)</w:t>
      </w:r>
    </w:p>
    <w:p w14:paraId="50482AEB" w14:textId="77777777" w:rsidR="00D23AD6" w:rsidRPr="00A81150" w:rsidRDefault="00D23AD6" w:rsidP="004079E4">
      <w:pPr>
        <w:pStyle w:val="Para0s"/>
        <w:numPr>
          <w:ilvl w:val="0"/>
          <w:numId w:val="19"/>
        </w:numPr>
        <w:spacing w:after="0"/>
        <w:ind w:left="567" w:hanging="567"/>
        <w:rPr>
          <w:rFonts w:ascii="Times New Roman" w:hAnsi="Times New Roman"/>
          <w:b/>
          <w:szCs w:val="24"/>
          <w:lang w:val="nl-NL"/>
        </w:rPr>
      </w:pPr>
      <w:r w:rsidRPr="00A81150">
        <w:rPr>
          <w:rFonts w:ascii="Times New Roman" w:hAnsi="Times New Roman"/>
          <w:szCs w:val="24"/>
          <w:lang w:val="nl-NL"/>
        </w:rPr>
        <w:t>pus in het oog.</w:t>
      </w:r>
    </w:p>
    <w:p w14:paraId="7BA35382" w14:textId="77777777" w:rsidR="00D23AD6" w:rsidRPr="00A81150" w:rsidRDefault="00D23AD6" w:rsidP="00D23AD6">
      <w:pPr>
        <w:pStyle w:val="Para0s"/>
        <w:spacing w:after="0"/>
        <w:rPr>
          <w:rFonts w:ascii="Times New Roman" w:hAnsi="Times New Roman"/>
          <w:szCs w:val="24"/>
          <w:lang w:val="nl-NL"/>
        </w:rPr>
      </w:pPr>
    </w:p>
    <w:p w14:paraId="3F463A01" w14:textId="77777777" w:rsidR="00CD1590" w:rsidRPr="00CD02C3" w:rsidRDefault="00CD1590" w:rsidP="00CD1590">
      <w:pPr>
        <w:pStyle w:val="Para0s"/>
        <w:spacing w:after="0"/>
        <w:rPr>
          <w:rFonts w:ascii="Times New Roman" w:hAnsi="Times New Roman"/>
          <w:szCs w:val="24"/>
          <w:lang w:val="nl-NL"/>
        </w:rPr>
      </w:pPr>
      <w:r>
        <w:rPr>
          <w:rFonts w:ascii="Times New Roman" w:hAnsi="Times New Roman"/>
          <w:b/>
          <w:bCs/>
          <w:szCs w:val="24"/>
          <w:lang w:val="nl-NL"/>
        </w:rPr>
        <w:t>N</w:t>
      </w:r>
      <w:r w:rsidRPr="0090475D">
        <w:rPr>
          <w:rFonts w:ascii="Times New Roman" w:hAnsi="Times New Roman"/>
          <w:b/>
          <w:bCs/>
          <w:szCs w:val="24"/>
          <w:lang w:val="nl-NL"/>
        </w:rPr>
        <w:t xml:space="preserve">iet bekend </w:t>
      </w:r>
      <w:r w:rsidRPr="00CD1590">
        <w:rPr>
          <w:rFonts w:ascii="Times New Roman" w:hAnsi="Times New Roman"/>
          <w:szCs w:val="24"/>
          <w:lang w:val="nl-NL"/>
        </w:rPr>
        <w:t>(kan met de beschikbare gegevens niet worden bepaald)</w:t>
      </w:r>
      <w:r w:rsidRPr="0090475D">
        <w:rPr>
          <w:rFonts w:ascii="Times New Roman" w:hAnsi="Times New Roman"/>
          <w:szCs w:val="24"/>
          <w:lang w:val="nl-NL"/>
        </w:rPr>
        <w:t>:</w:t>
      </w:r>
      <w:r>
        <w:rPr>
          <w:rFonts w:ascii="Times New Roman" w:hAnsi="Times New Roman"/>
          <w:b/>
          <w:bCs/>
          <w:szCs w:val="24"/>
          <w:lang w:val="nl-NL"/>
        </w:rPr>
        <w:br/>
      </w:r>
      <w:r>
        <w:rPr>
          <w:rFonts w:ascii="Times New Roman" w:hAnsi="Times New Roman"/>
          <w:szCs w:val="24"/>
          <w:lang w:val="nl-NL"/>
        </w:rPr>
        <w:t>-</w:t>
      </w:r>
      <w:r>
        <w:rPr>
          <w:rFonts w:ascii="Times New Roman" w:hAnsi="Times New Roman"/>
          <w:szCs w:val="24"/>
          <w:lang w:val="nl-NL"/>
        </w:rPr>
        <w:tab/>
        <w:t>onsteking van het wit van het oog, met roodheid en pijn (scleritis)</w:t>
      </w:r>
    </w:p>
    <w:p w14:paraId="4BC14D90" w14:textId="77777777" w:rsidR="00CD1590" w:rsidRDefault="00CD1590" w:rsidP="00D23AD6">
      <w:pPr>
        <w:numPr>
          <w:ilvl w:val="12"/>
          <w:numId w:val="0"/>
        </w:numPr>
        <w:tabs>
          <w:tab w:val="clear" w:pos="567"/>
        </w:tabs>
        <w:spacing w:line="240" w:lineRule="auto"/>
        <w:ind w:right="-2"/>
        <w:rPr>
          <w:szCs w:val="24"/>
          <w:lang w:val="nl-NL"/>
        </w:rPr>
      </w:pPr>
    </w:p>
    <w:p w14:paraId="531A8D50" w14:textId="77777777" w:rsidR="00CD1590" w:rsidRDefault="00CD1590" w:rsidP="00D23AD6">
      <w:pPr>
        <w:numPr>
          <w:ilvl w:val="12"/>
          <w:numId w:val="0"/>
        </w:numPr>
        <w:tabs>
          <w:tab w:val="clear" w:pos="567"/>
        </w:tabs>
        <w:spacing w:line="240" w:lineRule="auto"/>
        <w:ind w:right="-2"/>
        <w:rPr>
          <w:szCs w:val="24"/>
          <w:lang w:val="nl-NL"/>
        </w:rPr>
      </w:pPr>
    </w:p>
    <w:p w14:paraId="43C78FC6" w14:textId="61C163B2" w:rsidR="00D23AD6" w:rsidRPr="00A81150" w:rsidRDefault="00E450F3" w:rsidP="00D23AD6">
      <w:pPr>
        <w:numPr>
          <w:ilvl w:val="12"/>
          <w:numId w:val="0"/>
        </w:numPr>
        <w:tabs>
          <w:tab w:val="clear" w:pos="567"/>
        </w:tabs>
        <w:spacing w:line="240" w:lineRule="auto"/>
        <w:ind w:right="-2"/>
        <w:rPr>
          <w:szCs w:val="24"/>
          <w:lang w:val="nl-NL"/>
        </w:rPr>
      </w:pPr>
      <w:r w:rsidRPr="00A81150">
        <w:rPr>
          <w:szCs w:val="24"/>
          <w:lang w:val="nl-NL"/>
        </w:rPr>
        <w:t>Het toedienen in het bloed</w:t>
      </w:r>
      <w:r w:rsidR="00D23AD6" w:rsidRPr="00A81150">
        <w:rPr>
          <w:szCs w:val="24"/>
          <w:lang w:val="nl-NL"/>
        </w:rPr>
        <w:t xml:space="preserve"> van VEGF</w:t>
      </w:r>
      <w:r w:rsidR="00D23AD6" w:rsidRPr="00A81150">
        <w:rPr>
          <w:szCs w:val="24"/>
          <w:lang w:val="nl-NL"/>
        </w:rPr>
        <w:noBreakHyphen/>
        <w:t xml:space="preserve">remmers, stoffen die lijken op de stoffen die in Eylea zitten, </w:t>
      </w:r>
      <w:r w:rsidR="00E14731" w:rsidRPr="00A81150">
        <w:rPr>
          <w:szCs w:val="24"/>
          <w:lang w:val="nl-NL"/>
        </w:rPr>
        <w:t xml:space="preserve">staat mogelijk in verband met </w:t>
      </w:r>
      <w:r w:rsidR="00D23AD6" w:rsidRPr="00A81150">
        <w:rPr>
          <w:szCs w:val="24"/>
          <w:lang w:val="nl-NL"/>
        </w:rPr>
        <w:t>het risico op bloedpropjes die bloedvaten afsluiten (arteriële trombotische voorvallen), wat kan leiden tot een hartaanval of een beroerte. Er is een theoretisch risico op dergelijke voorvallen na injectie van Eylea in het oog.</w:t>
      </w:r>
    </w:p>
    <w:p w14:paraId="59E367FC" w14:textId="77777777" w:rsidR="00D23AD6" w:rsidRPr="00A81150" w:rsidRDefault="00D23AD6" w:rsidP="00D23AD6">
      <w:pPr>
        <w:numPr>
          <w:ilvl w:val="12"/>
          <w:numId w:val="0"/>
        </w:numPr>
        <w:tabs>
          <w:tab w:val="clear" w:pos="567"/>
        </w:tabs>
        <w:spacing w:line="240" w:lineRule="auto"/>
        <w:ind w:right="-2"/>
        <w:rPr>
          <w:szCs w:val="24"/>
          <w:lang w:val="nl-NL"/>
        </w:rPr>
      </w:pPr>
    </w:p>
    <w:p w14:paraId="04190C36"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Zoals bij alle therapeutische eiwitten bestaat er met Eylea een kans op een immuunreactie (de vorming van antistoffen).</w:t>
      </w:r>
    </w:p>
    <w:p w14:paraId="4FF6290A" w14:textId="77777777" w:rsidR="00D23AD6" w:rsidRPr="00A81150" w:rsidRDefault="00D23AD6" w:rsidP="00D23AD6">
      <w:pPr>
        <w:numPr>
          <w:ilvl w:val="12"/>
          <w:numId w:val="0"/>
        </w:numPr>
        <w:tabs>
          <w:tab w:val="clear" w:pos="567"/>
        </w:tabs>
        <w:spacing w:line="240" w:lineRule="auto"/>
        <w:ind w:right="-2"/>
        <w:rPr>
          <w:szCs w:val="24"/>
          <w:lang w:val="nl-NL"/>
        </w:rPr>
      </w:pPr>
    </w:p>
    <w:p w14:paraId="31915208"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Heeft u vragen over bijwerkingen? Neem dan contact op met de arts van de baby.</w:t>
      </w:r>
    </w:p>
    <w:p w14:paraId="2F04B7E0" w14:textId="77777777" w:rsidR="00D23AD6" w:rsidRPr="00A81150" w:rsidRDefault="00D23AD6" w:rsidP="00D23AD6">
      <w:pPr>
        <w:numPr>
          <w:ilvl w:val="12"/>
          <w:numId w:val="0"/>
        </w:numPr>
        <w:tabs>
          <w:tab w:val="clear" w:pos="567"/>
        </w:tabs>
        <w:spacing w:line="240" w:lineRule="auto"/>
        <w:ind w:right="-2"/>
        <w:rPr>
          <w:szCs w:val="24"/>
          <w:lang w:val="nl-NL"/>
        </w:rPr>
      </w:pPr>
    </w:p>
    <w:p w14:paraId="630EE457" w14:textId="77777777" w:rsidR="00D23AD6" w:rsidRPr="00A81150" w:rsidRDefault="00D23AD6" w:rsidP="00D23AD6">
      <w:pPr>
        <w:numPr>
          <w:ilvl w:val="12"/>
          <w:numId w:val="0"/>
        </w:numPr>
        <w:tabs>
          <w:tab w:val="clear" w:pos="567"/>
        </w:tabs>
        <w:spacing w:line="240" w:lineRule="auto"/>
        <w:ind w:right="-2"/>
        <w:rPr>
          <w:szCs w:val="24"/>
          <w:u w:val="single"/>
          <w:lang w:val="nl-NL"/>
        </w:rPr>
      </w:pPr>
      <w:r w:rsidRPr="00A81150">
        <w:rPr>
          <w:szCs w:val="24"/>
          <w:u w:val="single"/>
          <w:lang w:val="nl-NL"/>
        </w:rPr>
        <w:t>Het melden van bijwerkingen</w:t>
      </w:r>
    </w:p>
    <w:p w14:paraId="4D5AC0E3"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 xml:space="preserve">Neemt u bijwerkingen bij de baby waar, neem dan contact op met de arts van de baby. Dit geldt ook voor mogelijke bijwerkingen die niet in deze bijsluiter staan. U kunt bijwerkingen ook rechtstreeks melden via </w:t>
      </w:r>
      <w:r w:rsidRPr="00A81150">
        <w:rPr>
          <w:szCs w:val="24"/>
          <w:highlight w:val="lightGray"/>
          <w:lang w:val="nl-NL"/>
        </w:rPr>
        <w:t xml:space="preserve">het nationale meldsysteem zoals vermeld in </w:t>
      </w:r>
      <w:hyperlink r:id="rId63" w:history="1">
        <w:r w:rsidRPr="00A81150">
          <w:rPr>
            <w:rStyle w:val="Hyperlink"/>
            <w:highlight w:val="lightGray"/>
            <w:lang w:val="nl-NL"/>
          </w:rPr>
          <w:t>aanhangsel V</w:t>
        </w:r>
      </w:hyperlink>
      <w:r w:rsidRPr="00A81150">
        <w:rPr>
          <w:rStyle w:val="Hyperlink"/>
          <w:lang w:val="nl-NL"/>
        </w:rPr>
        <w:t xml:space="preserve">. </w:t>
      </w:r>
      <w:r w:rsidRPr="00A81150">
        <w:rPr>
          <w:szCs w:val="24"/>
          <w:lang w:val="nl-NL"/>
        </w:rPr>
        <w:t>Door bijwerkingen te melden, kunt u ons helpen meer informatie te verkrijgen over de veiligheid van dit geneesmiddel.</w:t>
      </w:r>
    </w:p>
    <w:p w14:paraId="2DA691CB" w14:textId="77777777" w:rsidR="00D23AD6" w:rsidRPr="00A81150" w:rsidRDefault="00D23AD6" w:rsidP="00D23AD6">
      <w:pPr>
        <w:numPr>
          <w:ilvl w:val="12"/>
          <w:numId w:val="0"/>
        </w:numPr>
        <w:tabs>
          <w:tab w:val="clear" w:pos="567"/>
        </w:tabs>
        <w:spacing w:line="240" w:lineRule="auto"/>
        <w:ind w:right="-2"/>
        <w:rPr>
          <w:szCs w:val="24"/>
          <w:lang w:val="nl-NL"/>
        </w:rPr>
      </w:pPr>
    </w:p>
    <w:p w14:paraId="6A33DD9A" w14:textId="77777777" w:rsidR="00D23AD6" w:rsidRPr="00A81150" w:rsidRDefault="00D23AD6" w:rsidP="00D23AD6">
      <w:pPr>
        <w:numPr>
          <w:ilvl w:val="12"/>
          <w:numId w:val="0"/>
        </w:numPr>
        <w:tabs>
          <w:tab w:val="clear" w:pos="567"/>
        </w:tabs>
        <w:spacing w:line="240" w:lineRule="auto"/>
        <w:ind w:right="-2"/>
        <w:rPr>
          <w:szCs w:val="24"/>
          <w:lang w:val="nl-NL"/>
        </w:rPr>
      </w:pPr>
    </w:p>
    <w:p w14:paraId="62C95A60" w14:textId="77777777" w:rsidR="00D23AD6" w:rsidRPr="00A81150" w:rsidRDefault="00D23AD6" w:rsidP="00D23AD6">
      <w:pPr>
        <w:keepNext/>
        <w:numPr>
          <w:ilvl w:val="12"/>
          <w:numId w:val="0"/>
        </w:numPr>
        <w:tabs>
          <w:tab w:val="clear" w:pos="567"/>
        </w:tabs>
        <w:spacing w:line="240" w:lineRule="auto"/>
        <w:ind w:left="567" w:right="-2" w:hanging="567"/>
        <w:outlineLvl w:val="2"/>
        <w:rPr>
          <w:b/>
          <w:szCs w:val="24"/>
          <w:lang w:val="nl-NL"/>
        </w:rPr>
      </w:pPr>
      <w:r w:rsidRPr="00A81150">
        <w:rPr>
          <w:b/>
          <w:szCs w:val="24"/>
          <w:lang w:val="nl-NL"/>
        </w:rPr>
        <w:t>5.</w:t>
      </w:r>
      <w:r w:rsidRPr="00A81150">
        <w:rPr>
          <w:b/>
          <w:szCs w:val="24"/>
          <w:lang w:val="nl-NL"/>
        </w:rPr>
        <w:tab/>
        <w:t>Hoe bewaart u dit middel?</w:t>
      </w:r>
    </w:p>
    <w:p w14:paraId="619CF143" w14:textId="77777777" w:rsidR="00D23AD6" w:rsidRPr="00A81150" w:rsidRDefault="00D23AD6" w:rsidP="00D23AD6">
      <w:pPr>
        <w:keepNext/>
        <w:numPr>
          <w:ilvl w:val="12"/>
          <w:numId w:val="0"/>
        </w:numPr>
        <w:tabs>
          <w:tab w:val="clear" w:pos="567"/>
        </w:tabs>
        <w:spacing w:line="240" w:lineRule="auto"/>
        <w:ind w:right="-2"/>
        <w:rPr>
          <w:szCs w:val="24"/>
          <w:lang w:val="nl-NL"/>
        </w:rPr>
      </w:pPr>
    </w:p>
    <w:p w14:paraId="5CE06FC1" w14:textId="77777777" w:rsidR="00D23AD6" w:rsidRPr="00A81150" w:rsidRDefault="00D23AD6" w:rsidP="004079E4">
      <w:pPr>
        <w:keepNext/>
        <w:numPr>
          <w:ilvl w:val="0"/>
          <w:numId w:val="39"/>
        </w:numPr>
        <w:tabs>
          <w:tab w:val="clear" w:pos="567"/>
        </w:tabs>
        <w:spacing w:line="240" w:lineRule="auto"/>
        <w:ind w:left="567" w:right="-2" w:hanging="567"/>
        <w:rPr>
          <w:szCs w:val="24"/>
          <w:lang w:val="nl-NL"/>
        </w:rPr>
      </w:pPr>
      <w:r w:rsidRPr="00A81150">
        <w:rPr>
          <w:szCs w:val="24"/>
          <w:lang w:val="nl-NL"/>
        </w:rPr>
        <w:t>Buiten het zicht en bereik van kinderen houden.</w:t>
      </w:r>
    </w:p>
    <w:p w14:paraId="292C25D7" w14:textId="77777777" w:rsidR="00D23AD6" w:rsidRPr="00A81150" w:rsidRDefault="00D23AD6" w:rsidP="004079E4">
      <w:pPr>
        <w:keepNext/>
        <w:numPr>
          <w:ilvl w:val="0"/>
          <w:numId w:val="39"/>
        </w:numPr>
        <w:tabs>
          <w:tab w:val="clear" w:pos="567"/>
        </w:tabs>
        <w:spacing w:line="240" w:lineRule="auto"/>
        <w:ind w:left="567" w:right="-2" w:hanging="567"/>
        <w:rPr>
          <w:szCs w:val="24"/>
          <w:lang w:val="nl-NL"/>
        </w:rPr>
      </w:pPr>
      <w:r w:rsidRPr="00A81150">
        <w:rPr>
          <w:szCs w:val="24"/>
          <w:lang w:val="nl-NL"/>
        </w:rPr>
        <w:t>Gebruik dit geneesmiddel niet meer na de uiterste houdbaarheidsdatum. Die vindt u op de doos en het etiket na EXP. Daar staat een maand en een jaar. De laatste dag van die maand is de uiterste houdbaarheidsdatum.</w:t>
      </w:r>
    </w:p>
    <w:p w14:paraId="1DB48412" w14:textId="77777777" w:rsidR="00D23AD6" w:rsidRPr="00A81150" w:rsidRDefault="00D23AD6" w:rsidP="004079E4">
      <w:pPr>
        <w:numPr>
          <w:ilvl w:val="0"/>
          <w:numId w:val="39"/>
        </w:numPr>
        <w:tabs>
          <w:tab w:val="clear" w:pos="567"/>
        </w:tabs>
        <w:spacing w:line="240" w:lineRule="auto"/>
        <w:ind w:left="567" w:right="-2" w:hanging="567"/>
        <w:rPr>
          <w:szCs w:val="24"/>
          <w:lang w:val="nl-NL"/>
        </w:rPr>
      </w:pPr>
      <w:r w:rsidRPr="00A81150">
        <w:rPr>
          <w:szCs w:val="24"/>
          <w:lang w:val="nl-NL"/>
        </w:rPr>
        <w:t>Bewaren in de koelkast (2 °C – 8 °C). Niet in de vriezer bewaren.</w:t>
      </w:r>
    </w:p>
    <w:p w14:paraId="313B6DA6" w14:textId="77777777" w:rsidR="00D23AD6" w:rsidRPr="00A81150" w:rsidRDefault="00D23AD6" w:rsidP="004079E4">
      <w:pPr>
        <w:numPr>
          <w:ilvl w:val="0"/>
          <w:numId w:val="39"/>
        </w:numPr>
        <w:tabs>
          <w:tab w:val="clear" w:pos="567"/>
        </w:tabs>
        <w:spacing w:line="240" w:lineRule="auto"/>
        <w:ind w:left="567" w:right="-2" w:hanging="567"/>
        <w:rPr>
          <w:szCs w:val="24"/>
          <w:lang w:val="nl-NL"/>
        </w:rPr>
      </w:pPr>
      <w:r w:rsidRPr="00A81150">
        <w:rPr>
          <w:szCs w:val="24"/>
          <w:lang w:val="nl-NL"/>
        </w:rPr>
        <w:t>De ongeopende blisterverpakking mag gedurende maximaal 24 uur buiten de koelkast beneden 25 °C worden bewaard.</w:t>
      </w:r>
    </w:p>
    <w:p w14:paraId="4FEA3B3E" w14:textId="77777777" w:rsidR="00D23AD6" w:rsidRPr="00A81150" w:rsidRDefault="00D23AD6" w:rsidP="004079E4">
      <w:pPr>
        <w:numPr>
          <w:ilvl w:val="0"/>
          <w:numId w:val="39"/>
        </w:numPr>
        <w:tabs>
          <w:tab w:val="clear" w:pos="567"/>
        </w:tabs>
        <w:spacing w:line="240" w:lineRule="auto"/>
        <w:ind w:left="567" w:right="-2" w:hanging="567"/>
        <w:rPr>
          <w:szCs w:val="24"/>
          <w:lang w:val="nl-NL"/>
        </w:rPr>
      </w:pPr>
      <w:r w:rsidRPr="00A81150">
        <w:rPr>
          <w:szCs w:val="24"/>
          <w:lang w:val="nl-NL"/>
        </w:rPr>
        <w:t>Bewaren in de oorspronkelijke verpakking ter bescherming tegen licht.</w:t>
      </w:r>
    </w:p>
    <w:p w14:paraId="67EF8D5E" w14:textId="281EE24D" w:rsidR="00D23AD6" w:rsidRPr="00A81150" w:rsidRDefault="00D23AD6" w:rsidP="004079E4">
      <w:pPr>
        <w:numPr>
          <w:ilvl w:val="0"/>
          <w:numId w:val="39"/>
        </w:numPr>
        <w:tabs>
          <w:tab w:val="clear" w:pos="567"/>
        </w:tabs>
        <w:spacing w:line="240" w:lineRule="auto"/>
        <w:ind w:left="567" w:right="-2" w:hanging="567"/>
        <w:rPr>
          <w:szCs w:val="24"/>
          <w:lang w:val="nl-NL"/>
        </w:rPr>
      </w:pPr>
      <w:r w:rsidRPr="00A81150">
        <w:rPr>
          <w:szCs w:val="24"/>
          <w:lang w:val="nl-NL"/>
        </w:rPr>
        <w:t xml:space="preserve">Spoel geneesmiddelen niet door de gootsteen of de WC en gooi ze niet in de vuilnisbak. </w:t>
      </w:r>
      <w:r w:rsidRPr="00A81150">
        <w:rPr>
          <w:lang w:val="nl-NL"/>
        </w:rPr>
        <w:t>Vraag uw apotheker wat u met geneesmiddelen moet doen die u niet meer gebruikt. Als u geneesmiddelen op de juiste manier afvoert worden ze op een verantwoorde manier vernietigd en komen ze niet in het milieu terecht.</w:t>
      </w:r>
    </w:p>
    <w:p w14:paraId="6C0F32CD" w14:textId="77777777" w:rsidR="00D23AD6" w:rsidRPr="00A81150" w:rsidRDefault="00D23AD6" w:rsidP="00D23AD6">
      <w:pPr>
        <w:tabs>
          <w:tab w:val="clear" w:pos="567"/>
          <w:tab w:val="num" w:pos="600"/>
        </w:tabs>
        <w:spacing w:line="240" w:lineRule="auto"/>
        <w:ind w:left="720" w:right="-2" w:hanging="720"/>
        <w:rPr>
          <w:szCs w:val="24"/>
          <w:lang w:val="nl-NL"/>
        </w:rPr>
      </w:pPr>
    </w:p>
    <w:p w14:paraId="1E1CD2A5" w14:textId="77777777" w:rsidR="00D23AD6" w:rsidRPr="00A81150" w:rsidRDefault="00D23AD6" w:rsidP="00D23AD6">
      <w:pPr>
        <w:numPr>
          <w:ilvl w:val="12"/>
          <w:numId w:val="0"/>
        </w:numPr>
        <w:tabs>
          <w:tab w:val="clear" w:pos="567"/>
        </w:tabs>
        <w:spacing w:line="240" w:lineRule="auto"/>
        <w:ind w:right="-2"/>
        <w:rPr>
          <w:szCs w:val="24"/>
          <w:lang w:val="nl-NL"/>
        </w:rPr>
      </w:pPr>
    </w:p>
    <w:p w14:paraId="52C9B445" w14:textId="77777777" w:rsidR="00D23AD6" w:rsidRPr="00A81150" w:rsidRDefault="00D23AD6" w:rsidP="00D23AD6">
      <w:pPr>
        <w:numPr>
          <w:ilvl w:val="12"/>
          <w:numId w:val="0"/>
        </w:numPr>
        <w:tabs>
          <w:tab w:val="clear" w:pos="567"/>
        </w:tabs>
        <w:spacing w:line="240" w:lineRule="auto"/>
        <w:ind w:right="-2"/>
        <w:outlineLvl w:val="2"/>
        <w:rPr>
          <w:b/>
          <w:szCs w:val="24"/>
          <w:lang w:val="nl-NL"/>
        </w:rPr>
      </w:pPr>
      <w:r w:rsidRPr="00A81150">
        <w:rPr>
          <w:b/>
          <w:szCs w:val="24"/>
          <w:lang w:val="nl-NL"/>
        </w:rPr>
        <w:t>6.</w:t>
      </w:r>
      <w:r w:rsidRPr="00A81150">
        <w:rPr>
          <w:b/>
          <w:szCs w:val="24"/>
          <w:lang w:val="nl-NL"/>
        </w:rPr>
        <w:tab/>
        <w:t>Inhoud van de verpakking en overige informatie</w:t>
      </w:r>
    </w:p>
    <w:p w14:paraId="1F159AFA" w14:textId="77777777" w:rsidR="00D23AD6" w:rsidRPr="00A81150" w:rsidRDefault="00D23AD6" w:rsidP="00D23AD6">
      <w:pPr>
        <w:numPr>
          <w:ilvl w:val="12"/>
          <w:numId w:val="0"/>
        </w:numPr>
        <w:tabs>
          <w:tab w:val="clear" w:pos="567"/>
        </w:tabs>
        <w:spacing w:line="240" w:lineRule="auto"/>
        <w:rPr>
          <w:szCs w:val="24"/>
          <w:lang w:val="nl-NL"/>
        </w:rPr>
      </w:pPr>
    </w:p>
    <w:p w14:paraId="1AE72F7B" w14:textId="77777777" w:rsidR="00D23AD6" w:rsidRPr="00A81150" w:rsidRDefault="00D23AD6" w:rsidP="00D23AD6">
      <w:pPr>
        <w:numPr>
          <w:ilvl w:val="12"/>
          <w:numId w:val="0"/>
        </w:numPr>
        <w:tabs>
          <w:tab w:val="clear" w:pos="567"/>
        </w:tabs>
        <w:spacing w:line="240" w:lineRule="auto"/>
        <w:ind w:right="-2"/>
        <w:rPr>
          <w:szCs w:val="24"/>
          <w:lang w:val="nl-NL"/>
        </w:rPr>
      </w:pPr>
      <w:r w:rsidRPr="00A81150">
        <w:rPr>
          <w:b/>
          <w:szCs w:val="24"/>
          <w:lang w:val="nl-NL"/>
        </w:rPr>
        <w:t>Welke stoffen zitten er in dit middel?</w:t>
      </w:r>
    </w:p>
    <w:p w14:paraId="3215402D" w14:textId="424AA30B" w:rsidR="00D23AD6" w:rsidRPr="00A81150" w:rsidRDefault="00D23AD6" w:rsidP="00D23AD6">
      <w:pPr>
        <w:numPr>
          <w:ilvl w:val="0"/>
          <w:numId w:val="4"/>
        </w:numPr>
        <w:tabs>
          <w:tab w:val="clear" w:pos="567"/>
        </w:tabs>
        <w:spacing w:line="240" w:lineRule="auto"/>
        <w:ind w:left="567" w:right="-2" w:hanging="567"/>
        <w:rPr>
          <w:i/>
          <w:szCs w:val="24"/>
          <w:lang w:val="nl-NL"/>
        </w:rPr>
      </w:pPr>
      <w:r w:rsidRPr="00A81150">
        <w:rPr>
          <w:szCs w:val="24"/>
          <w:lang w:val="nl-NL"/>
        </w:rPr>
        <w:t>De werkzame stof in dit middel is aflibercept. Eén voorgevulde spuit bevat een extraheerbaar volume van ten minste 0,09 ml, dit is gelijk aan ten minste 3,6</w:t>
      </w:r>
      <w:r w:rsidRPr="00A81150">
        <w:rPr>
          <w:szCs w:val="22"/>
          <w:lang w:val="nl-NL"/>
        </w:rPr>
        <w:t> </w:t>
      </w:r>
      <w:r w:rsidRPr="00A81150">
        <w:rPr>
          <w:szCs w:val="24"/>
          <w:lang w:val="nl-NL"/>
        </w:rPr>
        <w:t xml:space="preserve">mg aflibercept. Eén voorgevulde spuit levert </w:t>
      </w:r>
      <w:r w:rsidR="00E66CC8" w:rsidRPr="00A81150">
        <w:rPr>
          <w:szCs w:val="24"/>
          <w:lang w:val="nl-NL"/>
        </w:rPr>
        <w:t>éé</w:t>
      </w:r>
      <w:r w:rsidRPr="00A81150">
        <w:rPr>
          <w:szCs w:val="24"/>
          <w:lang w:val="nl-NL"/>
        </w:rPr>
        <w:t>n dosis van 0,4 mg aflibercept in 0,01 ml.</w:t>
      </w:r>
    </w:p>
    <w:p w14:paraId="744BC48D" w14:textId="1D755818" w:rsidR="00D23AD6" w:rsidRPr="00A81150" w:rsidRDefault="00D23AD6" w:rsidP="004079E4">
      <w:pPr>
        <w:numPr>
          <w:ilvl w:val="0"/>
          <w:numId w:val="7"/>
        </w:numPr>
        <w:tabs>
          <w:tab w:val="clear" w:pos="567"/>
        </w:tabs>
        <w:spacing w:line="240" w:lineRule="auto"/>
        <w:ind w:left="567" w:right="-2" w:hanging="567"/>
        <w:rPr>
          <w:szCs w:val="24"/>
          <w:lang w:val="nl-NL"/>
        </w:rPr>
      </w:pPr>
      <w:r w:rsidRPr="00A81150">
        <w:rPr>
          <w:szCs w:val="24"/>
          <w:lang w:val="nl-NL"/>
        </w:rPr>
        <w:t>De andere stoffen in dit middel zijn: polysorbaat 20 (E 432), natriumdiwaterstoffosfaat</w:t>
      </w:r>
      <w:r w:rsidR="000645EF" w:rsidRPr="00A81150">
        <w:rPr>
          <w:szCs w:val="24"/>
          <w:lang w:val="nl-NL"/>
        </w:rPr>
        <w:t>-</w:t>
      </w:r>
      <w:r w:rsidRPr="00A81150">
        <w:rPr>
          <w:szCs w:val="24"/>
          <w:lang w:val="nl-NL"/>
        </w:rPr>
        <w:t>monohydraat (voor aanpassing van de pH), dinatriumwaterstoffosfaat</w:t>
      </w:r>
      <w:r w:rsidR="000645EF" w:rsidRPr="00A81150">
        <w:rPr>
          <w:szCs w:val="24"/>
          <w:lang w:val="nl-NL"/>
        </w:rPr>
        <w:t>-</w:t>
      </w:r>
      <w:r w:rsidRPr="00A81150">
        <w:rPr>
          <w:szCs w:val="24"/>
          <w:lang w:val="nl-NL"/>
        </w:rPr>
        <w:t>heptahydraat (voor aanpassing van de pH), natriumchloride, sucrose, water voor injectie.</w:t>
      </w:r>
    </w:p>
    <w:p w14:paraId="19C05CFF" w14:textId="77777777" w:rsidR="00D23AD6" w:rsidRDefault="00D23AD6" w:rsidP="00D23AD6">
      <w:pPr>
        <w:tabs>
          <w:tab w:val="clear" w:pos="567"/>
        </w:tabs>
        <w:spacing w:line="240" w:lineRule="auto"/>
        <w:ind w:right="-2"/>
        <w:rPr>
          <w:szCs w:val="24"/>
          <w:lang w:val="nl-NL"/>
        </w:rPr>
      </w:pPr>
    </w:p>
    <w:p w14:paraId="07D47EB8" w14:textId="77777777" w:rsidR="002548A0" w:rsidRDefault="002548A0" w:rsidP="002548A0">
      <w:pPr>
        <w:tabs>
          <w:tab w:val="clear" w:pos="567"/>
        </w:tabs>
        <w:spacing w:line="240" w:lineRule="auto"/>
        <w:ind w:right="-2"/>
        <w:rPr>
          <w:szCs w:val="24"/>
          <w:lang w:val="nl-NL"/>
        </w:rPr>
      </w:pPr>
      <w:r>
        <w:rPr>
          <w:szCs w:val="24"/>
          <w:lang w:val="nl-NL"/>
        </w:rPr>
        <w:t>Zie “Eylea bevat” in rubriek 2 voor meer informatie.</w:t>
      </w:r>
    </w:p>
    <w:p w14:paraId="1A077D26" w14:textId="77777777" w:rsidR="002548A0" w:rsidRPr="00A81150" w:rsidRDefault="002548A0" w:rsidP="00D23AD6">
      <w:pPr>
        <w:tabs>
          <w:tab w:val="clear" w:pos="567"/>
        </w:tabs>
        <w:spacing w:line="240" w:lineRule="auto"/>
        <w:ind w:right="-2"/>
        <w:rPr>
          <w:szCs w:val="24"/>
          <w:lang w:val="nl-NL"/>
        </w:rPr>
      </w:pPr>
    </w:p>
    <w:p w14:paraId="03BC5B36" w14:textId="77777777" w:rsidR="00D23AD6" w:rsidRPr="00A81150" w:rsidRDefault="00D23AD6" w:rsidP="00D23AD6">
      <w:pPr>
        <w:keepNext/>
        <w:keepLines/>
        <w:numPr>
          <w:ilvl w:val="12"/>
          <w:numId w:val="0"/>
        </w:numPr>
        <w:tabs>
          <w:tab w:val="clear" w:pos="567"/>
        </w:tabs>
        <w:spacing w:line="240" w:lineRule="auto"/>
        <w:ind w:right="-2"/>
        <w:rPr>
          <w:b/>
          <w:szCs w:val="24"/>
          <w:lang w:val="nl-NL"/>
        </w:rPr>
      </w:pPr>
      <w:r w:rsidRPr="00A81150">
        <w:rPr>
          <w:b/>
          <w:szCs w:val="24"/>
          <w:lang w:val="nl-NL"/>
        </w:rPr>
        <w:t>Hoe ziet Eylea eruit en hoeveel zit er in een verpakking?</w:t>
      </w:r>
    </w:p>
    <w:p w14:paraId="6C03DF69" w14:textId="77777777" w:rsidR="00D23AD6" w:rsidRPr="00A81150" w:rsidRDefault="00D23AD6" w:rsidP="00D23AD6">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Eylea is een oplossing voor injectie (injectie) in een voorgevulde spuit. De oplossing is kleurloos tot lichtgeel.</w:t>
      </w:r>
    </w:p>
    <w:p w14:paraId="6B9EB335" w14:textId="77777777" w:rsidR="00D23AD6" w:rsidRPr="00A81150" w:rsidRDefault="00D23AD6" w:rsidP="00D23AD6">
      <w:pPr>
        <w:pStyle w:val="GlobalBayerBodyText"/>
        <w:spacing w:before="0" w:after="0"/>
        <w:rPr>
          <w:sz w:val="22"/>
          <w:szCs w:val="24"/>
          <w:lang w:val="nl-NL"/>
        </w:rPr>
      </w:pPr>
      <w:r w:rsidRPr="00A81150">
        <w:rPr>
          <w:rFonts w:ascii="Times New Roman" w:hAnsi="Times New Roman"/>
          <w:sz w:val="22"/>
          <w:szCs w:val="24"/>
          <w:lang w:val="nl-NL"/>
        </w:rPr>
        <w:t>Verpakkingsgrootte van 1 voorgevulde spuit.</w:t>
      </w:r>
    </w:p>
    <w:p w14:paraId="424DE008" w14:textId="77777777" w:rsidR="00D23AD6" w:rsidRPr="00A81150" w:rsidRDefault="00D23AD6" w:rsidP="00D23AD6">
      <w:pPr>
        <w:pStyle w:val="BayerBodyTextFull"/>
        <w:spacing w:before="0" w:after="0"/>
        <w:rPr>
          <w:sz w:val="22"/>
          <w:szCs w:val="24"/>
          <w:lang w:val="nl-NL"/>
        </w:rPr>
      </w:pPr>
    </w:p>
    <w:p w14:paraId="40985C69" w14:textId="77777777" w:rsidR="00D23AD6" w:rsidRPr="00A81150" w:rsidRDefault="00D23AD6" w:rsidP="00D23AD6">
      <w:pPr>
        <w:numPr>
          <w:ilvl w:val="12"/>
          <w:numId w:val="0"/>
        </w:numPr>
        <w:tabs>
          <w:tab w:val="clear" w:pos="567"/>
        </w:tabs>
        <w:spacing w:line="240" w:lineRule="auto"/>
        <w:ind w:right="-2"/>
        <w:rPr>
          <w:b/>
          <w:szCs w:val="24"/>
          <w:lang w:val="nl-NL"/>
        </w:rPr>
      </w:pPr>
      <w:r w:rsidRPr="00A81150">
        <w:rPr>
          <w:b/>
          <w:szCs w:val="24"/>
          <w:lang w:val="nl-NL"/>
        </w:rPr>
        <w:t>Houder van de vergunning voor het in de handel brengen</w:t>
      </w:r>
    </w:p>
    <w:p w14:paraId="301E0941" w14:textId="77777777" w:rsidR="00D23AD6" w:rsidRPr="00181066" w:rsidRDefault="00D23AD6" w:rsidP="00D23AD6">
      <w:pPr>
        <w:tabs>
          <w:tab w:val="clear" w:pos="567"/>
        </w:tabs>
        <w:spacing w:line="240" w:lineRule="auto"/>
        <w:rPr>
          <w:szCs w:val="22"/>
          <w:lang w:val="de-DE"/>
        </w:rPr>
      </w:pPr>
      <w:r w:rsidRPr="00181066">
        <w:rPr>
          <w:szCs w:val="22"/>
          <w:lang w:val="de-DE"/>
        </w:rPr>
        <w:t>Bayer AG</w:t>
      </w:r>
    </w:p>
    <w:p w14:paraId="0B55C5AD" w14:textId="77777777" w:rsidR="00D23AD6" w:rsidRPr="00181066" w:rsidRDefault="00D23AD6" w:rsidP="00D23AD6">
      <w:pPr>
        <w:spacing w:line="240" w:lineRule="auto"/>
        <w:rPr>
          <w:szCs w:val="24"/>
          <w:lang w:val="de-DE"/>
        </w:rPr>
      </w:pPr>
      <w:r w:rsidRPr="00181066">
        <w:rPr>
          <w:szCs w:val="22"/>
          <w:lang w:val="de-DE"/>
        </w:rPr>
        <w:t>51368 Leverkusen</w:t>
      </w:r>
    </w:p>
    <w:p w14:paraId="748D4720" w14:textId="77777777" w:rsidR="00D23AD6" w:rsidRPr="00181066" w:rsidRDefault="00D23AD6" w:rsidP="00D23AD6">
      <w:pPr>
        <w:tabs>
          <w:tab w:val="clear" w:pos="567"/>
        </w:tabs>
        <w:spacing w:line="240" w:lineRule="auto"/>
        <w:rPr>
          <w:szCs w:val="24"/>
          <w:lang w:val="de-DE"/>
        </w:rPr>
      </w:pPr>
      <w:r w:rsidRPr="00181066">
        <w:rPr>
          <w:szCs w:val="24"/>
          <w:lang w:val="de-DE"/>
        </w:rPr>
        <w:t>Duitsland</w:t>
      </w:r>
    </w:p>
    <w:p w14:paraId="6AEE8930" w14:textId="77777777" w:rsidR="00D23AD6" w:rsidRPr="00181066" w:rsidRDefault="00D23AD6" w:rsidP="00D23AD6">
      <w:pPr>
        <w:tabs>
          <w:tab w:val="clear" w:pos="567"/>
        </w:tabs>
        <w:spacing w:line="240" w:lineRule="auto"/>
        <w:rPr>
          <w:szCs w:val="24"/>
          <w:lang w:val="de-DE"/>
        </w:rPr>
      </w:pPr>
    </w:p>
    <w:p w14:paraId="5C11EC4C" w14:textId="77777777" w:rsidR="00D23AD6" w:rsidRPr="00181066" w:rsidRDefault="00D23AD6" w:rsidP="00D23AD6">
      <w:pPr>
        <w:tabs>
          <w:tab w:val="clear" w:pos="567"/>
        </w:tabs>
        <w:spacing w:line="240" w:lineRule="auto"/>
        <w:rPr>
          <w:b/>
          <w:szCs w:val="24"/>
          <w:lang w:val="de-DE"/>
        </w:rPr>
      </w:pPr>
      <w:r w:rsidRPr="00181066">
        <w:rPr>
          <w:b/>
          <w:szCs w:val="24"/>
          <w:lang w:val="de-DE"/>
        </w:rPr>
        <w:t>Fabrikant</w:t>
      </w:r>
    </w:p>
    <w:p w14:paraId="36A3152C" w14:textId="77777777" w:rsidR="00D23AD6" w:rsidRPr="00181066" w:rsidRDefault="00D23AD6" w:rsidP="00D23AD6">
      <w:pPr>
        <w:tabs>
          <w:tab w:val="clear" w:pos="567"/>
        </w:tabs>
        <w:spacing w:line="240" w:lineRule="auto"/>
        <w:rPr>
          <w:szCs w:val="22"/>
          <w:lang w:val="de-DE"/>
        </w:rPr>
      </w:pPr>
      <w:r w:rsidRPr="00181066">
        <w:rPr>
          <w:szCs w:val="22"/>
          <w:lang w:val="de-DE"/>
        </w:rPr>
        <w:t>Bayer AG</w:t>
      </w:r>
    </w:p>
    <w:p w14:paraId="2970129A" w14:textId="77777777" w:rsidR="00D23AD6" w:rsidRPr="00A81150" w:rsidRDefault="00D23AD6" w:rsidP="00D23AD6">
      <w:pPr>
        <w:tabs>
          <w:tab w:val="clear" w:pos="567"/>
        </w:tabs>
        <w:spacing w:line="240" w:lineRule="auto"/>
        <w:rPr>
          <w:szCs w:val="22"/>
          <w:lang w:val="nl-NL"/>
        </w:rPr>
      </w:pPr>
      <w:r w:rsidRPr="00A81150">
        <w:rPr>
          <w:szCs w:val="22"/>
          <w:lang w:val="nl-NL"/>
        </w:rPr>
        <w:t>Müllerstraße 178</w:t>
      </w:r>
    </w:p>
    <w:p w14:paraId="4B865AB6" w14:textId="77777777" w:rsidR="00D23AD6" w:rsidRPr="00A81150" w:rsidRDefault="00D23AD6" w:rsidP="00D23AD6">
      <w:pPr>
        <w:tabs>
          <w:tab w:val="clear" w:pos="567"/>
        </w:tabs>
        <w:spacing w:line="240" w:lineRule="auto"/>
        <w:rPr>
          <w:szCs w:val="22"/>
          <w:lang w:val="nl-NL"/>
        </w:rPr>
      </w:pPr>
      <w:r w:rsidRPr="00A81150">
        <w:rPr>
          <w:szCs w:val="22"/>
          <w:lang w:val="nl-NL"/>
        </w:rPr>
        <w:t>13353 Berlijn</w:t>
      </w:r>
    </w:p>
    <w:p w14:paraId="7C52DDDE" w14:textId="77777777" w:rsidR="00D23AD6" w:rsidRPr="00A81150" w:rsidRDefault="00D23AD6" w:rsidP="00D23AD6">
      <w:pPr>
        <w:tabs>
          <w:tab w:val="clear" w:pos="567"/>
        </w:tabs>
        <w:spacing w:line="240" w:lineRule="auto"/>
        <w:rPr>
          <w:szCs w:val="24"/>
          <w:lang w:val="nl-NL"/>
        </w:rPr>
      </w:pPr>
      <w:r w:rsidRPr="00A81150">
        <w:rPr>
          <w:szCs w:val="24"/>
          <w:lang w:val="nl-NL"/>
        </w:rPr>
        <w:t>Duitsland</w:t>
      </w:r>
    </w:p>
    <w:p w14:paraId="1216811E" w14:textId="77777777" w:rsidR="00D23AD6" w:rsidRPr="00A81150" w:rsidRDefault="00D23AD6" w:rsidP="00D23AD6">
      <w:pPr>
        <w:tabs>
          <w:tab w:val="clear" w:pos="567"/>
        </w:tabs>
        <w:spacing w:line="240" w:lineRule="auto"/>
        <w:rPr>
          <w:szCs w:val="24"/>
          <w:lang w:val="nl-NL"/>
        </w:rPr>
      </w:pPr>
    </w:p>
    <w:p w14:paraId="04640BEE" w14:textId="77777777" w:rsidR="00D23AD6" w:rsidRPr="00A81150" w:rsidRDefault="00D23AD6" w:rsidP="00D23AD6">
      <w:pPr>
        <w:keepNext/>
        <w:keepLines/>
        <w:numPr>
          <w:ilvl w:val="12"/>
          <w:numId w:val="0"/>
        </w:numPr>
        <w:tabs>
          <w:tab w:val="clear" w:pos="567"/>
        </w:tabs>
        <w:spacing w:line="240" w:lineRule="auto"/>
        <w:ind w:right="-2"/>
        <w:rPr>
          <w:szCs w:val="22"/>
          <w:lang w:val="nl-NL"/>
        </w:rPr>
      </w:pPr>
      <w:r w:rsidRPr="00A81150">
        <w:rPr>
          <w:szCs w:val="22"/>
          <w:lang w:val="nl-NL"/>
        </w:rPr>
        <w:t>Neem voor alle informatie over dit geneesmiddel contact op met de lokale vertegenwoordiger van de houder van de vergunning voor het in de handel brengen:</w:t>
      </w:r>
    </w:p>
    <w:p w14:paraId="0D2A6D80" w14:textId="77777777" w:rsidR="00D23AD6" w:rsidRPr="00A81150" w:rsidRDefault="00D23AD6" w:rsidP="00D23AD6">
      <w:pPr>
        <w:keepNext/>
        <w:keepLines/>
        <w:numPr>
          <w:ilvl w:val="12"/>
          <w:numId w:val="0"/>
        </w:numPr>
        <w:tabs>
          <w:tab w:val="clear" w:pos="567"/>
        </w:tabs>
        <w:spacing w:line="240" w:lineRule="auto"/>
        <w:ind w:right="-2"/>
        <w:rPr>
          <w:szCs w:val="22"/>
          <w:lang w:val="nl-NL"/>
        </w:rPr>
      </w:pPr>
    </w:p>
    <w:tbl>
      <w:tblPr>
        <w:tblW w:w="8897" w:type="dxa"/>
        <w:tblLayout w:type="fixed"/>
        <w:tblLook w:val="00A0" w:firstRow="1" w:lastRow="0" w:firstColumn="1" w:lastColumn="0" w:noHBand="0" w:noVBand="0"/>
      </w:tblPr>
      <w:tblGrid>
        <w:gridCol w:w="4503"/>
        <w:gridCol w:w="4394"/>
      </w:tblGrid>
      <w:tr w:rsidR="00D23AD6" w:rsidRPr="00A81150" w14:paraId="35A0251A" w14:textId="77777777" w:rsidTr="004079E4">
        <w:trPr>
          <w:cantSplit/>
        </w:trPr>
        <w:tc>
          <w:tcPr>
            <w:tcW w:w="4503" w:type="dxa"/>
          </w:tcPr>
          <w:p w14:paraId="2FB77848" w14:textId="77777777" w:rsidR="00D23AD6" w:rsidRPr="0095176A" w:rsidRDefault="00D23AD6" w:rsidP="004079E4">
            <w:pPr>
              <w:keepNext/>
              <w:keepLines/>
              <w:tabs>
                <w:tab w:val="left" w:pos="-765"/>
              </w:tabs>
              <w:autoSpaceDE w:val="0"/>
              <w:autoSpaceDN w:val="0"/>
              <w:adjustRightInd w:val="0"/>
              <w:spacing w:line="240" w:lineRule="auto"/>
              <w:rPr>
                <w:b/>
                <w:lang w:val="fr-BE"/>
              </w:rPr>
            </w:pPr>
            <w:r w:rsidRPr="0095176A">
              <w:rPr>
                <w:b/>
                <w:lang w:val="fr-BE"/>
              </w:rPr>
              <w:t>België/Belgique/Belgien</w:t>
            </w:r>
          </w:p>
          <w:p w14:paraId="2C8E1F26" w14:textId="77777777" w:rsidR="00D23AD6" w:rsidRPr="0095176A" w:rsidRDefault="00D23AD6" w:rsidP="004079E4">
            <w:pPr>
              <w:keepNext/>
              <w:keepLines/>
              <w:tabs>
                <w:tab w:val="left" w:pos="-765"/>
              </w:tabs>
              <w:autoSpaceDE w:val="0"/>
              <w:autoSpaceDN w:val="0"/>
              <w:adjustRightInd w:val="0"/>
              <w:spacing w:line="240" w:lineRule="auto"/>
              <w:rPr>
                <w:lang w:val="fr-BE"/>
              </w:rPr>
            </w:pPr>
            <w:r w:rsidRPr="0095176A">
              <w:rPr>
                <w:lang w:val="fr-BE"/>
              </w:rPr>
              <w:t>Bayer SA-NV</w:t>
            </w:r>
          </w:p>
          <w:p w14:paraId="634DC919"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Tél/Tel: +32-(0)2-535 63 11</w:t>
            </w:r>
          </w:p>
        </w:tc>
        <w:tc>
          <w:tcPr>
            <w:tcW w:w="4394" w:type="dxa"/>
          </w:tcPr>
          <w:p w14:paraId="3A28AB2F" w14:textId="77777777" w:rsidR="00D23AD6" w:rsidRPr="00A81150" w:rsidRDefault="00D23AD6" w:rsidP="004079E4">
            <w:pPr>
              <w:keepNext/>
              <w:keepLines/>
              <w:tabs>
                <w:tab w:val="left" w:pos="-765"/>
              </w:tabs>
              <w:autoSpaceDE w:val="0"/>
              <w:autoSpaceDN w:val="0"/>
              <w:adjustRightInd w:val="0"/>
              <w:rPr>
                <w:b/>
                <w:bCs/>
                <w:szCs w:val="22"/>
                <w:lang w:val="nl-NL"/>
              </w:rPr>
            </w:pPr>
            <w:r w:rsidRPr="00A81150">
              <w:rPr>
                <w:b/>
                <w:bCs/>
                <w:szCs w:val="22"/>
                <w:lang w:val="nl-NL"/>
              </w:rPr>
              <w:t>Lietuva</w:t>
            </w:r>
          </w:p>
          <w:p w14:paraId="453C0184"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2"/>
                <w:lang w:val="nl-NL"/>
              </w:rPr>
              <w:t>UAB</w:t>
            </w:r>
            <w:r w:rsidRPr="00A81150">
              <w:rPr>
                <w:szCs w:val="24"/>
                <w:lang w:val="nl-NL"/>
              </w:rPr>
              <w:t xml:space="preserve">Bayer </w:t>
            </w:r>
          </w:p>
          <w:p w14:paraId="2A12FDD2"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w:t>
            </w:r>
            <w:r w:rsidRPr="00A81150">
              <w:rPr>
                <w:szCs w:val="22"/>
                <w:lang w:val="nl-NL"/>
              </w:rPr>
              <w:t>370-5-233 68 68</w:t>
            </w:r>
          </w:p>
        </w:tc>
      </w:tr>
      <w:tr w:rsidR="00D23AD6" w:rsidRPr="001D343F" w14:paraId="57D39EB8" w14:textId="77777777" w:rsidTr="004079E4">
        <w:trPr>
          <w:cantSplit/>
        </w:trPr>
        <w:tc>
          <w:tcPr>
            <w:tcW w:w="4503" w:type="dxa"/>
          </w:tcPr>
          <w:p w14:paraId="5BBC18AE" w14:textId="77777777" w:rsidR="00D23AD6" w:rsidRPr="0095176A" w:rsidRDefault="00D23AD6" w:rsidP="004079E4">
            <w:pPr>
              <w:keepNext/>
              <w:keepLines/>
              <w:tabs>
                <w:tab w:val="left" w:pos="-765"/>
              </w:tabs>
              <w:autoSpaceDE w:val="0"/>
              <w:autoSpaceDN w:val="0"/>
              <w:adjustRightInd w:val="0"/>
              <w:spacing w:line="240" w:lineRule="auto"/>
              <w:rPr>
                <w:b/>
                <w:szCs w:val="24"/>
              </w:rPr>
            </w:pPr>
            <w:r w:rsidRPr="00A81150">
              <w:rPr>
                <w:b/>
                <w:szCs w:val="24"/>
                <w:lang w:val="nl-NL"/>
              </w:rPr>
              <w:t>България</w:t>
            </w:r>
          </w:p>
          <w:p w14:paraId="5A0BBAEE" w14:textId="77777777" w:rsidR="00D23AD6" w:rsidRPr="0095176A" w:rsidRDefault="00D23AD6" w:rsidP="004079E4">
            <w:pPr>
              <w:keepNext/>
              <w:keepLines/>
              <w:tabs>
                <w:tab w:val="left" w:pos="-765"/>
              </w:tabs>
              <w:autoSpaceDE w:val="0"/>
              <w:autoSpaceDN w:val="0"/>
              <w:adjustRightInd w:val="0"/>
              <w:spacing w:line="240" w:lineRule="auto"/>
              <w:rPr>
                <w:szCs w:val="24"/>
              </w:rPr>
            </w:pPr>
            <w:r w:rsidRPr="00A81150">
              <w:rPr>
                <w:szCs w:val="24"/>
                <w:lang w:val="nl-NL"/>
              </w:rPr>
              <w:t>Байер</w:t>
            </w:r>
            <w:r w:rsidRPr="0095176A">
              <w:rPr>
                <w:szCs w:val="24"/>
              </w:rPr>
              <w:t xml:space="preserve"> </w:t>
            </w:r>
            <w:r w:rsidRPr="00A81150">
              <w:rPr>
                <w:szCs w:val="24"/>
                <w:lang w:val="nl-NL"/>
              </w:rPr>
              <w:t>България</w:t>
            </w:r>
            <w:r w:rsidRPr="0095176A">
              <w:rPr>
                <w:szCs w:val="24"/>
              </w:rPr>
              <w:t xml:space="preserve"> </w:t>
            </w:r>
            <w:r w:rsidRPr="00A81150">
              <w:rPr>
                <w:szCs w:val="24"/>
                <w:lang w:val="nl-NL"/>
              </w:rPr>
              <w:t>ЕООД</w:t>
            </w:r>
          </w:p>
          <w:p w14:paraId="0F0F0FA2" w14:textId="77777777" w:rsidR="00D23AD6" w:rsidRPr="0095176A" w:rsidRDefault="00D23AD6" w:rsidP="004079E4">
            <w:pPr>
              <w:keepNext/>
              <w:keepLines/>
              <w:tabs>
                <w:tab w:val="left" w:pos="-765"/>
              </w:tabs>
              <w:autoSpaceDE w:val="0"/>
              <w:autoSpaceDN w:val="0"/>
              <w:adjustRightInd w:val="0"/>
              <w:spacing w:line="240" w:lineRule="auto"/>
              <w:rPr>
                <w:szCs w:val="24"/>
              </w:rPr>
            </w:pPr>
            <w:r w:rsidRPr="00A81150">
              <w:rPr>
                <w:szCs w:val="24"/>
                <w:lang w:val="nl-NL"/>
              </w:rPr>
              <w:t>Тел</w:t>
            </w:r>
            <w:r w:rsidRPr="0095176A">
              <w:rPr>
                <w:szCs w:val="24"/>
              </w:rPr>
              <w:t>.: +359-(0)2-424 72 80</w:t>
            </w:r>
          </w:p>
        </w:tc>
        <w:tc>
          <w:tcPr>
            <w:tcW w:w="4394" w:type="dxa"/>
          </w:tcPr>
          <w:p w14:paraId="4FD78527" w14:textId="77777777" w:rsidR="00D23AD6" w:rsidRPr="0095176A" w:rsidRDefault="00D23AD6" w:rsidP="004079E4">
            <w:pPr>
              <w:keepNext/>
              <w:keepLines/>
              <w:tabs>
                <w:tab w:val="left" w:pos="-765"/>
              </w:tabs>
              <w:autoSpaceDE w:val="0"/>
              <w:autoSpaceDN w:val="0"/>
              <w:adjustRightInd w:val="0"/>
              <w:rPr>
                <w:b/>
                <w:bCs/>
                <w:szCs w:val="22"/>
                <w:lang w:val="fr-BE"/>
              </w:rPr>
            </w:pPr>
            <w:r w:rsidRPr="0095176A">
              <w:rPr>
                <w:b/>
                <w:bCs/>
                <w:szCs w:val="22"/>
                <w:lang w:val="fr-BE"/>
              </w:rPr>
              <w:t>Luxembourg / Luxemburg</w:t>
            </w:r>
          </w:p>
          <w:p w14:paraId="1A1C1811" w14:textId="77777777" w:rsidR="00D23AD6" w:rsidRPr="0095176A" w:rsidRDefault="00D23AD6" w:rsidP="004079E4">
            <w:pPr>
              <w:keepNext/>
              <w:keepLines/>
              <w:tabs>
                <w:tab w:val="left" w:pos="-765"/>
              </w:tabs>
              <w:autoSpaceDE w:val="0"/>
              <w:autoSpaceDN w:val="0"/>
              <w:adjustRightInd w:val="0"/>
              <w:spacing w:line="240" w:lineRule="auto"/>
              <w:rPr>
                <w:lang w:val="fr-BE"/>
              </w:rPr>
            </w:pPr>
            <w:r w:rsidRPr="0095176A">
              <w:rPr>
                <w:lang w:val="fr-BE"/>
              </w:rPr>
              <w:t xml:space="preserve">Bayer </w:t>
            </w:r>
            <w:r w:rsidRPr="0095176A">
              <w:rPr>
                <w:szCs w:val="22"/>
                <w:lang w:val="fr-BE"/>
              </w:rPr>
              <w:t>SA-NV</w:t>
            </w:r>
          </w:p>
          <w:p w14:paraId="42D3F10F" w14:textId="77777777" w:rsidR="00D23AD6" w:rsidRPr="0095176A" w:rsidRDefault="00D23AD6" w:rsidP="004079E4">
            <w:pPr>
              <w:keepNext/>
              <w:keepLines/>
              <w:tabs>
                <w:tab w:val="left" w:pos="-765"/>
              </w:tabs>
              <w:autoSpaceDE w:val="0"/>
              <w:autoSpaceDN w:val="0"/>
              <w:adjustRightInd w:val="0"/>
              <w:spacing w:line="240" w:lineRule="auto"/>
              <w:rPr>
                <w:lang w:val="fr-BE"/>
              </w:rPr>
            </w:pPr>
            <w:r w:rsidRPr="0095176A">
              <w:rPr>
                <w:szCs w:val="22"/>
                <w:lang w:val="fr-BE"/>
              </w:rPr>
              <w:t>Tél/</w:t>
            </w:r>
            <w:r w:rsidRPr="0095176A">
              <w:rPr>
                <w:lang w:val="fr-BE"/>
              </w:rPr>
              <w:t>Tel: +</w:t>
            </w:r>
            <w:r w:rsidRPr="0095176A">
              <w:rPr>
                <w:szCs w:val="22"/>
                <w:lang w:val="fr-BE"/>
              </w:rPr>
              <w:t>32-(0)2-535 63 11</w:t>
            </w:r>
          </w:p>
        </w:tc>
      </w:tr>
      <w:tr w:rsidR="00D23AD6" w:rsidRPr="00A81150" w14:paraId="406E6E3E" w14:textId="77777777" w:rsidTr="004079E4">
        <w:trPr>
          <w:cantSplit/>
        </w:trPr>
        <w:tc>
          <w:tcPr>
            <w:tcW w:w="4503" w:type="dxa"/>
          </w:tcPr>
          <w:p w14:paraId="6C7CE39D" w14:textId="77777777" w:rsidR="00D23AD6" w:rsidRPr="000179C7" w:rsidRDefault="00D23AD6" w:rsidP="004079E4">
            <w:pPr>
              <w:keepNext/>
              <w:keepLines/>
              <w:tabs>
                <w:tab w:val="left" w:pos="-765"/>
              </w:tabs>
              <w:autoSpaceDE w:val="0"/>
              <w:autoSpaceDN w:val="0"/>
              <w:adjustRightInd w:val="0"/>
              <w:spacing w:line="240" w:lineRule="auto"/>
              <w:rPr>
                <w:b/>
                <w:szCs w:val="24"/>
                <w:lang w:val="de-DE"/>
              </w:rPr>
            </w:pPr>
            <w:r w:rsidRPr="000179C7">
              <w:rPr>
                <w:b/>
                <w:szCs w:val="24"/>
                <w:lang w:val="de-DE"/>
              </w:rPr>
              <w:t>Česká republika</w:t>
            </w:r>
          </w:p>
          <w:p w14:paraId="0E34F806" w14:textId="77777777" w:rsidR="00D23AD6" w:rsidRPr="000179C7" w:rsidRDefault="00D23AD6" w:rsidP="004079E4">
            <w:pPr>
              <w:keepNext/>
              <w:keepLines/>
              <w:tabs>
                <w:tab w:val="left" w:pos="-765"/>
              </w:tabs>
              <w:autoSpaceDE w:val="0"/>
              <w:autoSpaceDN w:val="0"/>
              <w:adjustRightInd w:val="0"/>
              <w:spacing w:line="240" w:lineRule="auto"/>
              <w:rPr>
                <w:szCs w:val="24"/>
                <w:lang w:val="de-DE"/>
              </w:rPr>
            </w:pPr>
            <w:r w:rsidRPr="000179C7">
              <w:rPr>
                <w:szCs w:val="24"/>
                <w:lang w:val="de-DE"/>
              </w:rPr>
              <w:t>Bayer s.r.o.</w:t>
            </w:r>
          </w:p>
          <w:p w14:paraId="211BA691"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+420-266 101 111</w:t>
            </w:r>
          </w:p>
        </w:tc>
        <w:tc>
          <w:tcPr>
            <w:tcW w:w="4394" w:type="dxa"/>
          </w:tcPr>
          <w:p w14:paraId="3CD1DED8" w14:textId="77777777" w:rsidR="00D23AD6" w:rsidRPr="0095176A" w:rsidRDefault="00D23AD6" w:rsidP="004079E4">
            <w:pPr>
              <w:keepNext/>
              <w:keepLines/>
              <w:tabs>
                <w:tab w:val="left" w:pos="-765"/>
              </w:tabs>
              <w:autoSpaceDE w:val="0"/>
              <w:autoSpaceDN w:val="0"/>
              <w:adjustRightInd w:val="0"/>
              <w:rPr>
                <w:b/>
                <w:bCs/>
                <w:szCs w:val="22"/>
                <w:lang w:val="en-US"/>
              </w:rPr>
            </w:pPr>
            <w:r w:rsidRPr="0095176A">
              <w:rPr>
                <w:b/>
                <w:bCs/>
                <w:szCs w:val="22"/>
                <w:lang w:val="en-US"/>
              </w:rPr>
              <w:t>Magyarország</w:t>
            </w:r>
          </w:p>
          <w:p w14:paraId="5A5ED9F6" w14:textId="77777777" w:rsidR="00D23AD6" w:rsidRPr="0095176A" w:rsidRDefault="00D23AD6" w:rsidP="004079E4">
            <w:pPr>
              <w:keepNext/>
              <w:keepLines/>
              <w:tabs>
                <w:tab w:val="left" w:pos="-765"/>
              </w:tabs>
              <w:autoSpaceDE w:val="0"/>
              <w:autoSpaceDN w:val="0"/>
              <w:adjustRightInd w:val="0"/>
              <w:rPr>
                <w:szCs w:val="22"/>
                <w:lang w:val="en-US"/>
              </w:rPr>
            </w:pPr>
            <w:r w:rsidRPr="0095176A">
              <w:rPr>
                <w:szCs w:val="22"/>
                <w:lang w:val="en-US"/>
              </w:rPr>
              <w:t>Bayer Hungária KFT</w:t>
            </w:r>
          </w:p>
          <w:p w14:paraId="03DC95E0" w14:textId="77777777" w:rsidR="00D23AD6" w:rsidRPr="0095176A" w:rsidRDefault="00D23AD6" w:rsidP="004079E4">
            <w:pPr>
              <w:keepNext/>
              <w:keepLines/>
              <w:tabs>
                <w:tab w:val="left" w:pos="-1332"/>
                <w:tab w:val="left" w:pos="-765"/>
              </w:tabs>
              <w:autoSpaceDE w:val="0"/>
              <w:autoSpaceDN w:val="0"/>
              <w:adjustRightInd w:val="0"/>
              <w:spacing w:line="240" w:lineRule="auto"/>
              <w:rPr>
                <w:szCs w:val="24"/>
                <w:lang w:val="en-US"/>
              </w:rPr>
            </w:pPr>
            <w:r w:rsidRPr="0095176A">
              <w:rPr>
                <w:szCs w:val="24"/>
                <w:lang w:val="en-US"/>
              </w:rPr>
              <w:t>Tel: +</w:t>
            </w:r>
            <w:r w:rsidRPr="0095176A">
              <w:rPr>
                <w:szCs w:val="22"/>
                <w:lang w:val="en-US"/>
              </w:rPr>
              <w:t>36-1-487 4100</w:t>
            </w:r>
          </w:p>
        </w:tc>
      </w:tr>
      <w:tr w:rsidR="00D23AD6" w:rsidRPr="00A81150" w14:paraId="508EDF91" w14:textId="77777777" w:rsidTr="004079E4">
        <w:trPr>
          <w:cantSplit/>
        </w:trPr>
        <w:tc>
          <w:tcPr>
            <w:tcW w:w="4503" w:type="dxa"/>
          </w:tcPr>
          <w:p w14:paraId="67881F61" w14:textId="77777777" w:rsidR="00D23AD6" w:rsidRPr="0095176A" w:rsidRDefault="00D23AD6" w:rsidP="004079E4">
            <w:pPr>
              <w:keepNext/>
              <w:keepLines/>
              <w:tabs>
                <w:tab w:val="left" w:pos="-765"/>
              </w:tabs>
              <w:autoSpaceDE w:val="0"/>
              <w:autoSpaceDN w:val="0"/>
              <w:adjustRightInd w:val="0"/>
              <w:rPr>
                <w:b/>
                <w:bCs/>
                <w:szCs w:val="22"/>
                <w:lang w:val="en-US"/>
              </w:rPr>
            </w:pPr>
            <w:r w:rsidRPr="0095176A">
              <w:rPr>
                <w:b/>
                <w:bCs/>
                <w:szCs w:val="22"/>
                <w:lang w:val="en-US"/>
              </w:rPr>
              <w:t>Danmark</w:t>
            </w:r>
          </w:p>
          <w:p w14:paraId="6C28CACA" w14:textId="77777777" w:rsidR="00D23AD6" w:rsidRPr="0095176A" w:rsidRDefault="00D23AD6" w:rsidP="004079E4">
            <w:pPr>
              <w:keepNext/>
              <w:keepLines/>
              <w:tabs>
                <w:tab w:val="left" w:pos="-765"/>
              </w:tabs>
              <w:autoSpaceDE w:val="0"/>
              <w:autoSpaceDN w:val="0"/>
              <w:adjustRightInd w:val="0"/>
              <w:rPr>
                <w:szCs w:val="22"/>
                <w:lang w:val="en-US"/>
              </w:rPr>
            </w:pPr>
            <w:r w:rsidRPr="0095176A">
              <w:rPr>
                <w:szCs w:val="22"/>
                <w:lang w:val="en-US"/>
              </w:rPr>
              <w:t>Bayer A/S</w:t>
            </w:r>
          </w:p>
          <w:p w14:paraId="73F89F91" w14:textId="77777777" w:rsidR="00D23AD6" w:rsidRPr="0095176A" w:rsidRDefault="00D23AD6" w:rsidP="004079E4">
            <w:pPr>
              <w:keepNext/>
              <w:keepLines/>
              <w:tabs>
                <w:tab w:val="left" w:pos="-765"/>
              </w:tabs>
              <w:autoSpaceDE w:val="0"/>
              <w:autoSpaceDN w:val="0"/>
              <w:adjustRightInd w:val="0"/>
              <w:rPr>
                <w:szCs w:val="22"/>
                <w:lang w:val="en-US"/>
              </w:rPr>
            </w:pPr>
            <w:r w:rsidRPr="0095176A">
              <w:rPr>
                <w:szCs w:val="22"/>
                <w:lang w:val="en-US"/>
              </w:rPr>
              <w:t>Tlf: +45-45 235 000</w:t>
            </w:r>
          </w:p>
        </w:tc>
        <w:tc>
          <w:tcPr>
            <w:tcW w:w="4394" w:type="dxa"/>
          </w:tcPr>
          <w:p w14:paraId="240E6501" w14:textId="77777777" w:rsidR="00D23AD6" w:rsidRPr="0095176A" w:rsidRDefault="00D23AD6" w:rsidP="004079E4">
            <w:pPr>
              <w:keepNext/>
              <w:keepLines/>
              <w:tabs>
                <w:tab w:val="left" w:pos="-1332"/>
                <w:tab w:val="left" w:pos="-765"/>
                <w:tab w:val="left" w:pos="3204"/>
              </w:tabs>
              <w:autoSpaceDE w:val="0"/>
              <w:autoSpaceDN w:val="0"/>
              <w:adjustRightInd w:val="0"/>
              <w:rPr>
                <w:b/>
                <w:bCs/>
                <w:szCs w:val="22"/>
                <w:lang w:val="en-US"/>
              </w:rPr>
            </w:pPr>
            <w:r w:rsidRPr="0095176A">
              <w:rPr>
                <w:b/>
                <w:bCs/>
                <w:szCs w:val="22"/>
                <w:lang w:val="en-US"/>
              </w:rPr>
              <w:t>Malta</w:t>
            </w:r>
          </w:p>
          <w:p w14:paraId="57459D6C" w14:textId="77777777" w:rsidR="00D23AD6" w:rsidRPr="0095176A" w:rsidRDefault="00D23AD6" w:rsidP="004079E4">
            <w:pPr>
              <w:keepNext/>
              <w:keepLines/>
              <w:tabs>
                <w:tab w:val="left" w:pos="-765"/>
              </w:tabs>
              <w:autoSpaceDE w:val="0"/>
              <w:autoSpaceDN w:val="0"/>
              <w:adjustRightInd w:val="0"/>
              <w:rPr>
                <w:szCs w:val="22"/>
                <w:lang w:val="en-US"/>
              </w:rPr>
            </w:pPr>
            <w:r w:rsidRPr="0095176A">
              <w:rPr>
                <w:szCs w:val="22"/>
                <w:lang w:val="en-US"/>
              </w:rPr>
              <w:t>Alfred Gera and Sons Ltd.</w:t>
            </w:r>
          </w:p>
          <w:p w14:paraId="24B50BB5" w14:textId="77777777" w:rsidR="00D23AD6" w:rsidRPr="00A81150" w:rsidRDefault="00D23AD6" w:rsidP="004079E4">
            <w:pPr>
              <w:keepNext/>
              <w:keepLines/>
              <w:tabs>
                <w:tab w:val="left" w:pos="-765"/>
              </w:tabs>
              <w:autoSpaceDE w:val="0"/>
              <w:autoSpaceDN w:val="0"/>
              <w:adjustRightInd w:val="0"/>
              <w:rPr>
                <w:szCs w:val="22"/>
                <w:lang w:val="nl-NL"/>
              </w:rPr>
            </w:pPr>
            <w:r w:rsidRPr="00A81150">
              <w:rPr>
                <w:szCs w:val="22"/>
                <w:lang w:val="nl-NL"/>
              </w:rPr>
              <w:t>Tel: +356-21 44 62 05</w:t>
            </w:r>
          </w:p>
        </w:tc>
      </w:tr>
      <w:tr w:rsidR="00D23AD6" w:rsidRPr="001D343F" w14:paraId="49EDDD8F" w14:textId="77777777" w:rsidTr="004079E4">
        <w:trPr>
          <w:cantSplit/>
        </w:trPr>
        <w:tc>
          <w:tcPr>
            <w:tcW w:w="4503" w:type="dxa"/>
          </w:tcPr>
          <w:p w14:paraId="14239C17" w14:textId="77777777" w:rsidR="00D23AD6" w:rsidRPr="00181066" w:rsidRDefault="00D23AD6" w:rsidP="004079E4">
            <w:pPr>
              <w:keepNext/>
              <w:keepLines/>
              <w:tabs>
                <w:tab w:val="left" w:pos="-765"/>
              </w:tabs>
              <w:autoSpaceDE w:val="0"/>
              <w:autoSpaceDN w:val="0"/>
              <w:adjustRightInd w:val="0"/>
              <w:rPr>
                <w:b/>
                <w:bCs/>
                <w:szCs w:val="22"/>
                <w:lang w:val="de-DE"/>
              </w:rPr>
            </w:pPr>
            <w:r w:rsidRPr="00181066">
              <w:rPr>
                <w:b/>
                <w:bCs/>
                <w:szCs w:val="22"/>
                <w:lang w:val="de-DE"/>
              </w:rPr>
              <w:t>Deutschland</w:t>
            </w:r>
          </w:p>
          <w:p w14:paraId="3527CCBD" w14:textId="77777777" w:rsidR="00D23AD6" w:rsidRPr="00181066" w:rsidRDefault="00D23AD6" w:rsidP="004079E4">
            <w:pPr>
              <w:keepNext/>
              <w:keepLines/>
              <w:tabs>
                <w:tab w:val="left" w:pos="-765"/>
              </w:tabs>
              <w:autoSpaceDE w:val="0"/>
              <w:autoSpaceDN w:val="0"/>
              <w:adjustRightInd w:val="0"/>
              <w:spacing w:line="240" w:lineRule="auto"/>
              <w:rPr>
                <w:szCs w:val="24"/>
                <w:lang w:val="de-DE"/>
              </w:rPr>
            </w:pPr>
            <w:r w:rsidRPr="00181066">
              <w:rPr>
                <w:szCs w:val="24"/>
                <w:lang w:val="de-DE"/>
              </w:rPr>
              <w:t xml:space="preserve">Bayer </w:t>
            </w:r>
            <w:r w:rsidRPr="00181066">
              <w:rPr>
                <w:szCs w:val="22"/>
                <w:lang w:val="de-DE"/>
              </w:rPr>
              <w:t>Vital GmbH</w:t>
            </w:r>
          </w:p>
          <w:p w14:paraId="52E632D8" w14:textId="77777777" w:rsidR="00D23AD6" w:rsidRPr="00181066" w:rsidRDefault="00D23AD6" w:rsidP="004079E4">
            <w:pPr>
              <w:keepNext/>
              <w:keepLines/>
              <w:tabs>
                <w:tab w:val="left" w:pos="-765"/>
              </w:tabs>
              <w:autoSpaceDE w:val="0"/>
              <w:autoSpaceDN w:val="0"/>
              <w:adjustRightInd w:val="0"/>
              <w:spacing w:line="240" w:lineRule="auto"/>
              <w:rPr>
                <w:szCs w:val="24"/>
                <w:lang w:val="de-DE"/>
              </w:rPr>
            </w:pPr>
            <w:r w:rsidRPr="00181066">
              <w:rPr>
                <w:szCs w:val="22"/>
                <w:lang w:val="de-DE"/>
              </w:rPr>
              <w:t>Tel: +49-(0)214-30 513 48</w:t>
            </w:r>
          </w:p>
        </w:tc>
        <w:tc>
          <w:tcPr>
            <w:tcW w:w="4394" w:type="dxa"/>
          </w:tcPr>
          <w:p w14:paraId="64396D8C" w14:textId="77777777" w:rsidR="00D23AD6" w:rsidRPr="00181066" w:rsidRDefault="00D23AD6" w:rsidP="004079E4">
            <w:pPr>
              <w:keepNext/>
              <w:keepLines/>
              <w:tabs>
                <w:tab w:val="left" w:pos="-765"/>
              </w:tabs>
              <w:autoSpaceDE w:val="0"/>
              <w:autoSpaceDN w:val="0"/>
              <w:adjustRightInd w:val="0"/>
              <w:spacing w:line="240" w:lineRule="auto"/>
              <w:rPr>
                <w:b/>
                <w:szCs w:val="24"/>
                <w:lang w:val="de-DE"/>
              </w:rPr>
            </w:pPr>
            <w:r w:rsidRPr="00181066">
              <w:rPr>
                <w:b/>
                <w:szCs w:val="24"/>
                <w:lang w:val="de-DE"/>
              </w:rPr>
              <w:t>Nederland</w:t>
            </w:r>
          </w:p>
          <w:p w14:paraId="0A2C6EFA" w14:textId="77777777" w:rsidR="00D23AD6" w:rsidRPr="00181066" w:rsidRDefault="00D23AD6" w:rsidP="004079E4">
            <w:pPr>
              <w:keepNext/>
              <w:keepLines/>
              <w:tabs>
                <w:tab w:val="left" w:pos="-765"/>
              </w:tabs>
              <w:autoSpaceDE w:val="0"/>
              <w:autoSpaceDN w:val="0"/>
              <w:adjustRightInd w:val="0"/>
              <w:spacing w:line="240" w:lineRule="auto"/>
              <w:rPr>
                <w:szCs w:val="24"/>
                <w:lang w:val="de-DE"/>
              </w:rPr>
            </w:pPr>
            <w:r w:rsidRPr="00181066">
              <w:rPr>
                <w:szCs w:val="24"/>
                <w:lang w:val="de-DE"/>
              </w:rPr>
              <w:t>Bayer B.V.</w:t>
            </w:r>
          </w:p>
          <w:p w14:paraId="65AA1B80" w14:textId="2EFE6F00" w:rsidR="00D23AD6" w:rsidRPr="00181066" w:rsidRDefault="00D23AD6" w:rsidP="004079E4">
            <w:pPr>
              <w:keepNext/>
              <w:keepLines/>
              <w:tabs>
                <w:tab w:val="left" w:pos="-765"/>
              </w:tabs>
              <w:autoSpaceDE w:val="0"/>
              <w:autoSpaceDN w:val="0"/>
              <w:adjustRightInd w:val="0"/>
              <w:spacing w:line="240" w:lineRule="auto"/>
              <w:rPr>
                <w:szCs w:val="24"/>
                <w:lang w:val="de-DE"/>
              </w:rPr>
            </w:pPr>
            <w:r w:rsidRPr="00181066">
              <w:rPr>
                <w:szCs w:val="24"/>
                <w:lang w:val="de-DE"/>
              </w:rPr>
              <w:t>Tel: +31–(0)</w:t>
            </w:r>
            <w:r w:rsidR="00F21FA2" w:rsidRPr="00181066">
              <w:rPr>
                <w:szCs w:val="24"/>
                <w:lang w:val="de-DE"/>
              </w:rPr>
              <w:t>23-799 1000</w:t>
            </w:r>
          </w:p>
        </w:tc>
      </w:tr>
      <w:tr w:rsidR="00D23AD6" w:rsidRPr="00A81150" w14:paraId="407BC129" w14:textId="77777777" w:rsidTr="004079E4">
        <w:trPr>
          <w:cantSplit/>
        </w:trPr>
        <w:tc>
          <w:tcPr>
            <w:tcW w:w="4503" w:type="dxa"/>
          </w:tcPr>
          <w:p w14:paraId="45598B8B" w14:textId="77777777" w:rsidR="00D23AD6" w:rsidRPr="00A81150" w:rsidRDefault="00D23AD6" w:rsidP="004079E4">
            <w:pPr>
              <w:keepNext/>
              <w:keepLines/>
              <w:tabs>
                <w:tab w:val="left" w:pos="-765"/>
              </w:tabs>
              <w:autoSpaceDE w:val="0"/>
              <w:autoSpaceDN w:val="0"/>
              <w:adjustRightInd w:val="0"/>
              <w:rPr>
                <w:b/>
                <w:bCs/>
                <w:szCs w:val="22"/>
                <w:lang w:val="nl-NL"/>
              </w:rPr>
            </w:pPr>
            <w:r w:rsidRPr="00A81150">
              <w:rPr>
                <w:b/>
                <w:bCs/>
                <w:szCs w:val="22"/>
                <w:lang w:val="nl-NL"/>
              </w:rPr>
              <w:t>Eesti</w:t>
            </w:r>
          </w:p>
          <w:p w14:paraId="174B301C"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 xml:space="preserve">Bayer </w:t>
            </w:r>
            <w:r w:rsidRPr="00A81150">
              <w:rPr>
                <w:szCs w:val="22"/>
                <w:lang w:val="nl-NL"/>
              </w:rPr>
              <w:t>OÜ</w:t>
            </w:r>
          </w:p>
          <w:p w14:paraId="3A816921"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w:t>
            </w:r>
            <w:r w:rsidRPr="00A81150">
              <w:rPr>
                <w:szCs w:val="22"/>
                <w:lang w:val="nl-NL"/>
              </w:rPr>
              <w:t>372-655 85 65</w:t>
            </w:r>
          </w:p>
        </w:tc>
        <w:tc>
          <w:tcPr>
            <w:tcW w:w="4394" w:type="dxa"/>
          </w:tcPr>
          <w:p w14:paraId="11AAF15B" w14:textId="77777777" w:rsidR="00D23AD6" w:rsidRPr="00A81150" w:rsidRDefault="00D23AD6" w:rsidP="004079E4">
            <w:pPr>
              <w:keepNext/>
              <w:keepLines/>
              <w:tabs>
                <w:tab w:val="left" w:pos="-765"/>
              </w:tabs>
              <w:autoSpaceDE w:val="0"/>
              <w:autoSpaceDN w:val="0"/>
              <w:adjustRightInd w:val="0"/>
              <w:spacing w:line="240" w:lineRule="auto"/>
              <w:rPr>
                <w:b/>
                <w:szCs w:val="24"/>
                <w:lang w:val="nl-NL"/>
              </w:rPr>
            </w:pPr>
            <w:r w:rsidRPr="00A81150">
              <w:rPr>
                <w:b/>
                <w:szCs w:val="24"/>
                <w:lang w:val="nl-NL"/>
              </w:rPr>
              <w:t>Norge</w:t>
            </w:r>
          </w:p>
          <w:p w14:paraId="65F9E5C8"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Bayer AS</w:t>
            </w:r>
          </w:p>
          <w:p w14:paraId="3EF10C90"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Tlf: +47-23 13 05 00</w:t>
            </w:r>
          </w:p>
        </w:tc>
      </w:tr>
      <w:tr w:rsidR="00D23AD6" w:rsidRPr="00A81150" w14:paraId="7AA67C92" w14:textId="77777777" w:rsidTr="004079E4">
        <w:trPr>
          <w:cantSplit/>
        </w:trPr>
        <w:tc>
          <w:tcPr>
            <w:tcW w:w="4503" w:type="dxa"/>
          </w:tcPr>
          <w:p w14:paraId="66AE1B5B" w14:textId="77777777" w:rsidR="00D23AD6" w:rsidRPr="0095176A" w:rsidRDefault="00D23AD6" w:rsidP="004079E4">
            <w:pPr>
              <w:keepNext/>
              <w:keepLines/>
              <w:rPr>
                <w:bCs/>
                <w:szCs w:val="22"/>
              </w:rPr>
            </w:pPr>
            <w:r w:rsidRPr="00A81150">
              <w:rPr>
                <w:b/>
                <w:bCs/>
                <w:szCs w:val="22"/>
                <w:lang w:val="nl-NL"/>
              </w:rPr>
              <w:t>Ελλάδα</w:t>
            </w:r>
          </w:p>
          <w:p w14:paraId="405C6D9E" w14:textId="77777777" w:rsidR="00D23AD6" w:rsidRPr="0095176A" w:rsidRDefault="00D23AD6" w:rsidP="004079E4">
            <w:pPr>
              <w:keepNext/>
              <w:keepLines/>
              <w:tabs>
                <w:tab w:val="left" w:pos="-765"/>
              </w:tabs>
              <w:autoSpaceDE w:val="0"/>
              <w:autoSpaceDN w:val="0"/>
              <w:adjustRightInd w:val="0"/>
              <w:spacing w:line="240" w:lineRule="auto"/>
              <w:rPr>
                <w:szCs w:val="24"/>
              </w:rPr>
            </w:pPr>
            <w:r w:rsidRPr="0095176A">
              <w:rPr>
                <w:szCs w:val="24"/>
              </w:rPr>
              <w:t xml:space="preserve">Bayer </w:t>
            </w:r>
            <w:r w:rsidRPr="00A81150">
              <w:rPr>
                <w:szCs w:val="22"/>
                <w:lang w:val="nl-NL"/>
              </w:rPr>
              <w:t>Ελλάς</w:t>
            </w:r>
            <w:r w:rsidRPr="0095176A">
              <w:rPr>
                <w:szCs w:val="22"/>
              </w:rPr>
              <w:t xml:space="preserve"> </w:t>
            </w:r>
            <w:r w:rsidRPr="00A81150">
              <w:rPr>
                <w:szCs w:val="22"/>
                <w:lang w:val="nl-NL"/>
              </w:rPr>
              <w:t>ΑΒΕΕ</w:t>
            </w:r>
          </w:p>
          <w:p w14:paraId="34E60E08" w14:textId="77777777" w:rsidR="00D23AD6" w:rsidRPr="0095176A" w:rsidRDefault="00D23AD6" w:rsidP="004079E4">
            <w:pPr>
              <w:keepNext/>
              <w:keepLines/>
              <w:tabs>
                <w:tab w:val="left" w:pos="-765"/>
              </w:tabs>
              <w:autoSpaceDE w:val="0"/>
              <w:autoSpaceDN w:val="0"/>
              <w:adjustRightInd w:val="0"/>
              <w:spacing w:line="240" w:lineRule="auto"/>
              <w:rPr>
                <w:szCs w:val="24"/>
              </w:rPr>
            </w:pPr>
            <w:r w:rsidRPr="00A81150">
              <w:rPr>
                <w:szCs w:val="22"/>
                <w:lang w:val="nl-NL"/>
              </w:rPr>
              <w:t>Τηλ</w:t>
            </w:r>
            <w:r w:rsidRPr="0095176A">
              <w:rPr>
                <w:szCs w:val="22"/>
              </w:rPr>
              <w:t>:</w:t>
            </w:r>
            <w:r w:rsidRPr="0095176A">
              <w:rPr>
                <w:szCs w:val="22"/>
              </w:rPr>
              <w:tab/>
              <w:t>+30-210-618 75 00</w:t>
            </w:r>
          </w:p>
        </w:tc>
        <w:tc>
          <w:tcPr>
            <w:tcW w:w="4394" w:type="dxa"/>
          </w:tcPr>
          <w:p w14:paraId="78B51541" w14:textId="77777777" w:rsidR="00D23AD6" w:rsidRPr="00181066" w:rsidRDefault="00D23AD6" w:rsidP="004079E4">
            <w:pPr>
              <w:keepNext/>
              <w:keepLines/>
              <w:tabs>
                <w:tab w:val="left" w:pos="-765"/>
              </w:tabs>
              <w:autoSpaceDE w:val="0"/>
              <w:autoSpaceDN w:val="0"/>
              <w:adjustRightInd w:val="0"/>
              <w:spacing w:line="240" w:lineRule="auto"/>
              <w:rPr>
                <w:b/>
                <w:szCs w:val="24"/>
                <w:lang w:val="de-DE"/>
              </w:rPr>
            </w:pPr>
            <w:r w:rsidRPr="00181066">
              <w:rPr>
                <w:b/>
                <w:szCs w:val="24"/>
                <w:lang w:val="de-DE"/>
              </w:rPr>
              <w:t>Österreich</w:t>
            </w:r>
          </w:p>
          <w:p w14:paraId="55FD6256" w14:textId="77777777" w:rsidR="00D23AD6" w:rsidRPr="00181066" w:rsidRDefault="00D23AD6" w:rsidP="004079E4">
            <w:pPr>
              <w:keepNext/>
              <w:keepLines/>
              <w:tabs>
                <w:tab w:val="left" w:pos="-765"/>
              </w:tabs>
              <w:autoSpaceDE w:val="0"/>
              <w:autoSpaceDN w:val="0"/>
              <w:adjustRightInd w:val="0"/>
              <w:spacing w:line="240" w:lineRule="auto"/>
              <w:rPr>
                <w:szCs w:val="24"/>
                <w:lang w:val="de-DE"/>
              </w:rPr>
            </w:pPr>
            <w:r w:rsidRPr="00181066">
              <w:rPr>
                <w:szCs w:val="24"/>
                <w:lang w:val="de-DE"/>
              </w:rPr>
              <w:t>Bayer Austria Ges. m. b. H.</w:t>
            </w:r>
          </w:p>
          <w:p w14:paraId="74B263AB"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+43-(0)1-711 460</w:t>
            </w:r>
          </w:p>
        </w:tc>
      </w:tr>
      <w:tr w:rsidR="00D23AD6" w:rsidRPr="00A81150" w14:paraId="5880D1E1" w14:textId="77777777" w:rsidTr="004079E4">
        <w:trPr>
          <w:cantSplit/>
        </w:trPr>
        <w:tc>
          <w:tcPr>
            <w:tcW w:w="4503" w:type="dxa"/>
          </w:tcPr>
          <w:p w14:paraId="6005EB24" w14:textId="77777777" w:rsidR="00D23AD6" w:rsidRPr="0095176A" w:rsidRDefault="00D23AD6" w:rsidP="004079E4">
            <w:pPr>
              <w:keepNext/>
              <w:keepLines/>
              <w:tabs>
                <w:tab w:val="left" w:pos="-765"/>
              </w:tabs>
              <w:autoSpaceDE w:val="0"/>
              <w:autoSpaceDN w:val="0"/>
              <w:adjustRightInd w:val="0"/>
              <w:rPr>
                <w:b/>
                <w:bCs/>
                <w:szCs w:val="22"/>
                <w:lang w:val="en-US"/>
              </w:rPr>
            </w:pPr>
            <w:r w:rsidRPr="0095176A">
              <w:rPr>
                <w:b/>
                <w:bCs/>
                <w:szCs w:val="22"/>
                <w:lang w:val="en-US"/>
              </w:rPr>
              <w:t>España</w:t>
            </w:r>
          </w:p>
          <w:p w14:paraId="5E1AB8E4" w14:textId="77777777" w:rsidR="00D23AD6" w:rsidRPr="0095176A" w:rsidRDefault="00D23AD6" w:rsidP="004079E4">
            <w:pPr>
              <w:keepNext/>
              <w:keepLines/>
              <w:tabs>
                <w:tab w:val="left" w:pos="-765"/>
              </w:tabs>
              <w:autoSpaceDE w:val="0"/>
              <w:autoSpaceDN w:val="0"/>
              <w:adjustRightInd w:val="0"/>
              <w:spacing w:line="240" w:lineRule="auto"/>
              <w:rPr>
                <w:szCs w:val="24"/>
                <w:lang w:val="en-US"/>
              </w:rPr>
            </w:pPr>
            <w:r w:rsidRPr="0095176A">
              <w:rPr>
                <w:szCs w:val="24"/>
                <w:lang w:val="en-US"/>
              </w:rPr>
              <w:t xml:space="preserve">Bayer </w:t>
            </w:r>
            <w:r w:rsidRPr="0095176A">
              <w:rPr>
                <w:szCs w:val="22"/>
                <w:lang w:val="en-US"/>
              </w:rPr>
              <w:t>Hispania S.L.</w:t>
            </w:r>
          </w:p>
          <w:p w14:paraId="4233E37C"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2"/>
                <w:lang w:val="nl-NL"/>
              </w:rPr>
              <w:t xml:space="preserve">Tel: +34-93-495 65 </w:t>
            </w:r>
            <w:r w:rsidRPr="00A81150">
              <w:rPr>
                <w:szCs w:val="24"/>
                <w:lang w:val="nl-NL"/>
              </w:rPr>
              <w:t>00</w:t>
            </w:r>
          </w:p>
        </w:tc>
        <w:tc>
          <w:tcPr>
            <w:tcW w:w="4394" w:type="dxa"/>
          </w:tcPr>
          <w:p w14:paraId="5BAAF206" w14:textId="77777777" w:rsidR="00D23AD6" w:rsidRPr="0095176A" w:rsidRDefault="00D23AD6" w:rsidP="004079E4">
            <w:pPr>
              <w:keepNext/>
              <w:keepLines/>
              <w:tabs>
                <w:tab w:val="left" w:pos="-765"/>
              </w:tabs>
              <w:autoSpaceDE w:val="0"/>
              <w:autoSpaceDN w:val="0"/>
              <w:adjustRightInd w:val="0"/>
              <w:spacing w:line="240" w:lineRule="auto"/>
              <w:rPr>
                <w:b/>
                <w:lang w:val="en-US"/>
              </w:rPr>
            </w:pPr>
            <w:r w:rsidRPr="0095176A">
              <w:rPr>
                <w:b/>
                <w:lang w:val="en-US"/>
              </w:rPr>
              <w:t>Polska</w:t>
            </w:r>
          </w:p>
          <w:p w14:paraId="4813B230" w14:textId="77777777" w:rsidR="00D23AD6" w:rsidRPr="0095176A" w:rsidRDefault="00D23AD6" w:rsidP="004079E4">
            <w:pPr>
              <w:keepNext/>
              <w:keepLines/>
              <w:tabs>
                <w:tab w:val="left" w:pos="-765"/>
              </w:tabs>
              <w:autoSpaceDE w:val="0"/>
              <w:autoSpaceDN w:val="0"/>
              <w:adjustRightInd w:val="0"/>
              <w:spacing w:line="240" w:lineRule="auto"/>
              <w:rPr>
                <w:lang w:val="en-US"/>
              </w:rPr>
            </w:pPr>
            <w:r w:rsidRPr="0095176A">
              <w:rPr>
                <w:lang w:val="en-US"/>
              </w:rPr>
              <w:t>Bayer Sp. z o.o.</w:t>
            </w:r>
          </w:p>
          <w:p w14:paraId="36A7A565"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+48-22-572 35 00</w:t>
            </w:r>
          </w:p>
        </w:tc>
      </w:tr>
      <w:tr w:rsidR="00D23AD6" w:rsidRPr="00EE3750" w14:paraId="4384B124" w14:textId="77777777" w:rsidTr="004079E4">
        <w:trPr>
          <w:cantSplit/>
        </w:trPr>
        <w:tc>
          <w:tcPr>
            <w:tcW w:w="4503" w:type="dxa"/>
          </w:tcPr>
          <w:p w14:paraId="61009BCC" w14:textId="77777777" w:rsidR="00D23AD6" w:rsidRPr="0095176A" w:rsidRDefault="00D23AD6" w:rsidP="004079E4">
            <w:pPr>
              <w:keepNext/>
              <w:keepLines/>
              <w:rPr>
                <w:b/>
                <w:bCs/>
                <w:szCs w:val="22"/>
                <w:lang w:val="en-US"/>
              </w:rPr>
            </w:pPr>
            <w:r w:rsidRPr="0095176A">
              <w:rPr>
                <w:b/>
                <w:bCs/>
                <w:szCs w:val="22"/>
                <w:lang w:val="en-US"/>
              </w:rPr>
              <w:t>France</w:t>
            </w:r>
          </w:p>
          <w:p w14:paraId="6F65D2FF" w14:textId="77777777" w:rsidR="00D23AD6" w:rsidRPr="0095176A" w:rsidRDefault="00D23AD6" w:rsidP="004079E4">
            <w:pPr>
              <w:keepNext/>
              <w:keepLines/>
              <w:rPr>
                <w:szCs w:val="22"/>
                <w:lang w:val="en-US"/>
              </w:rPr>
            </w:pPr>
            <w:r w:rsidRPr="0095176A">
              <w:rPr>
                <w:szCs w:val="22"/>
                <w:lang w:val="en-US"/>
              </w:rPr>
              <w:t>Bayer HealthCare</w:t>
            </w:r>
          </w:p>
          <w:p w14:paraId="305C8470" w14:textId="77777777" w:rsidR="00D23AD6" w:rsidRPr="0095176A" w:rsidRDefault="00D23AD6" w:rsidP="004079E4">
            <w:pPr>
              <w:keepNext/>
              <w:keepLines/>
              <w:tabs>
                <w:tab w:val="left" w:pos="-765"/>
              </w:tabs>
              <w:autoSpaceDE w:val="0"/>
              <w:autoSpaceDN w:val="0"/>
              <w:adjustRightInd w:val="0"/>
              <w:spacing w:line="240" w:lineRule="auto"/>
              <w:rPr>
                <w:szCs w:val="24"/>
                <w:lang w:val="en-US"/>
              </w:rPr>
            </w:pPr>
            <w:r w:rsidRPr="0095176A">
              <w:rPr>
                <w:szCs w:val="22"/>
                <w:lang w:val="en-US"/>
              </w:rPr>
              <w:t>Tél (N° vert): +33-(0)800 87 54 54</w:t>
            </w:r>
          </w:p>
        </w:tc>
        <w:tc>
          <w:tcPr>
            <w:tcW w:w="4394" w:type="dxa"/>
          </w:tcPr>
          <w:p w14:paraId="685183A4" w14:textId="77777777" w:rsidR="00D23AD6" w:rsidRPr="0095176A" w:rsidRDefault="00D23AD6" w:rsidP="004079E4">
            <w:pPr>
              <w:keepNext/>
              <w:keepLines/>
              <w:tabs>
                <w:tab w:val="left" w:pos="-765"/>
              </w:tabs>
              <w:autoSpaceDE w:val="0"/>
              <w:autoSpaceDN w:val="0"/>
              <w:adjustRightInd w:val="0"/>
              <w:spacing w:line="240" w:lineRule="auto"/>
              <w:rPr>
                <w:b/>
                <w:lang w:val="fr-BE"/>
              </w:rPr>
            </w:pPr>
            <w:r w:rsidRPr="0095176A">
              <w:rPr>
                <w:b/>
                <w:lang w:val="fr-BE"/>
              </w:rPr>
              <w:t>Portugal</w:t>
            </w:r>
          </w:p>
          <w:p w14:paraId="1A342B4F" w14:textId="77777777" w:rsidR="00D23AD6" w:rsidRPr="0095176A" w:rsidRDefault="00D23AD6" w:rsidP="004079E4">
            <w:pPr>
              <w:keepNext/>
              <w:keepLines/>
              <w:tabs>
                <w:tab w:val="left" w:pos="-765"/>
              </w:tabs>
              <w:autoSpaceDE w:val="0"/>
              <w:autoSpaceDN w:val="0"/>
              <w:adjustRightInd w:val="0"/>
              <w:spacing w:line="240" w:lineRule="auto"/>
              <w:rPr>
                <w:lang w:val="fr-BE"/>
              </w:rPr>
            </w:pPr>
            <w:r w:rsidRPr="0095176A">
              <w:rPr>
                <w:lang w:val="fr-BE"/>
              </w:rPr>
              <w:t>Bayer Portugal, Lda.</w:t>
            </w:r>
          </w:p>
          <w:p w14:paraId="5E6E2B6C" w14:textId="77777777" w:rsidR="00D23AD6" w:rsidRPr="0095176A" w:rsidRDefault="00D23AD6" w:rsidP="004079E4">
            <w:pPr>
              <w:keepNext/>
              <w:keepLines/>
              <w:tabs>
                <w:tab w:val="left" w:pos="-765"/>
              </w:tabs>
              <w:autoSpaceDE w:val="0"/>
              <w:autoSpaceDN w:val="0"/>
              <w:adjustRightInd w:val="0"/>
              <w:spacing w:line="240" w:lineRule="auto"/>
              <w:rPr>
                <w:lang w:val="fr-BE"/>
              </w:rPr>
            </w:pPr>
            <w:r w:rsidRPr="0095176A">
              <w:rPr>
                <w:lang w:val="fr-BE"/>
              </w:rPr>
              <w:t>Tel: +351-21-416 42 00</w:t>
            </w:r>
          </w:p>
        </w:tc>
      </w:tr>
      <w:tr w:rsidR="00D23AD6" w:rsidRPr="00A81150" w14:paraId="62988FA8" w14:textId="77777777" w:rsidTr="004079E4">
        <w:trPr>
          <w:cantSplit/>
        </w:trPr>
        <w:tc>
          <w:tcPr>
            <w:tcW w:w="4503" w:type="dxa"/>
          </w:tcPr>
          <w:p w14:paraId="548C82ED" w14:textId="77777777" w:rsidR="00D23AD6" w:rsidRPr="00181066" w:rsidRDefault="00D23AD6" w:rsidP="004079E4">
            <w:pPr>
              <w:keepNext/>
              <w:keepLines/>
              <w:tabs>
                <w:tab w:val="left" w:pos="-765"/>
              </w:tabs>
              <w:autoSpaceDE w:val="0"/>
              <w:autoSpaceDN w:val="0"/>
              <w:adjustRightInd w:val="0"/>
              <w:rPr>
                <w:b/>
                <w:bCs/>
                <w:lang w:val="de-DE"/>
              </w:rPr>
            </w:pPr>
            <w:r w:rsidRPr="00181066">
              <w:rPr>
                <w:b/>
                <w:bCs/>
                <w:lang w:val="de-DE"/>
              </w:rPr>
              <w:t>Hrvatska</w:t>
            </w:r>
          </w:p>
          <w:p w14:paraId="2D879790" w14:textId="77777777" w:rsidR="00D23AD6" w:rsidRPr="00181066" w:rsidRDefault="00D23AD6" w:rsidP="004079E4">
            <w:pPr>
              <w:keepNext/>
              <w:keepLines/>
              <w:tabs>
                <w:tab w:val="left" w:pos="-765"/>
              </w:tabs>
              <w:autoSpaceDE w:val="0"/>
              <w:autoSpaceDN w:val="0"/>
              <w:adjustRightInd w:val="0"/>
              <w:spacing w:line="240" w:lineRule="auto"/>
              <w:rPr>
                <w:szCs w:val="24"/>
                <w:lang w:val="de-DE"/>
              </w:rPr>
            </w:pPr>
            <w:r w:rsidRPr="00181066">
              <w:rPr>
                <w:szCs w:val="24"/>
                <w:lang w:val="de-DE"/>
              </w:rPr>
              <w:t xml:space="preserve">Bayer </w:t>
            </w:r>
            <w:r w:rsidRPr="00181066">
              <w:rPr>
                <w:bCs/>
                <w:lang w:val="de-DE"/>
              </w:rPr>
              <w:t>d.o.o.</w:t>
            </w:r>
          </w:p>
          <w:p w14:paraId="45CE4482"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181066">
              <w:rPr>
                <w:bCs/>
                <w:lang w:val="de-DE"/>
              </w:rPr>
              <w:t xml:space="preserve"> </w:t>
            </w:r>
            <w:r w:rsidRPr="00A81150">
              <w:rPr>
                <w:bCs/>
                <w:lang w:val="nl-NL"/>
              </w:rPr>
              <w:t>Tel: + 385</w:t>
            </w:r>
            <w:r w:rsidRPr="00A81150">
              <w:rPr>
                <w:szCs w:val="24"/>
                <w:lang w:val="nl-NL"/>
              </w:rPr>
              <w:t>-(0)</w:t>
            </w:r>
            <w:r w:rsidRPr="00A81150">
              <w:rPr>
                <w:bCs/>
                <w:lang w:val="nl-NL"/>
              </w:rPr>
              <w:t>1-6599 900</w:t>
            </w:r>
          </w:p>
        </w:tc>
        <w:tc>
          <w:tcPr>
            <w:tcW w:w="4394" w:type="dxa"/>
          </w:tcPr>
          <w:p w14:paraId="1526F6DC" w14:textId="77777777" w:rsidR="00D23AD6" w:rsidRPr="0095176A" w:rsidRDefault="00D23AD6" w:rsidP="004079E4">
            <w:pPr>
              <w:keepNext/>
              <w:keepLines/>
              <w:tabs>
                <w:tab w:val="left" w:pos="-765"/>
              </w:tabs>
              <w:autoSpaceDE w:val="0"/>
              <w:autoSpaceDN w:val="0"/>
              <w:adjustRightInd w:val="0"/>
              <w:spacing w:line="240" w:lineRule="auto"/>
              <w:rPr>
                <w:b/>
                <w:lang w:val="en-US"/>
              </w:rPr>
            </w:pPr>
            <w:r w:rsidRPr="0095176A">
              <w:rPr>
                <w:b/>
                <w:lang w:val="en-US"/>
              </w:rPr>
              <w:t>România</w:t>
            </w:r>
          </w:p>
          <w:p w14:paraId="12D92247" w14:textId="77777777" w:rsidR="00D23AD6" w:rsidRPr="0095176A" w:rsidRDefault="00D23AD6" w:rsidP="004079E4">
            <w:pPr>
              <w:keepNext/>
              <w:keepLines/>
              <w:tabs>
                <w:tab w:val="left" w:pos="-765"/>
              </w:tabs>
              <w:autoSpaceDE w:val="0"/>
              <w:autoSpaceDN w:val="0"/>
              <w:adjustRightInd w:val="0"/>
              <w:spacing w:line="240" w:lineRule="auto"/>
              <w:rPr>
                <w:lang w:val="en-US"/>
              </w:rPr>
            </w:pPr>
            <w:r w:rsidRPr="0095176A">
              <w:rPr>
                <w:lang w:val="en-US"/>
              </w:rPr>
              <w:t xml:space="preserve">SC Bayer SRL </w:t>
            </w:r>
          </w:p>
          <w:p w14:paraId="2F04B4CB" w14:textId="0372F70B" w:rsidR="00D23AD6" w:rsidRPr="0095176A" w:rsidRDefault="00D23AD6" w:rsidP="004079E4">
            <w:pPr>
              <w:keepNext/>
              <w:keepLines/>
              <w:tabs>
                <w:tab w:val="left" w:pos="-765"/>
              </w:tabs>
              <w:autoSpaceDE w:val="0"/>
              <w:autoSpaceDN w:val="0"/>
              <w:adjustRightInd w:val="0"/>
              <w:spacing w:line="240" w:lineRule="auto"/>
              <w:rPr>
                <w:lang w:val="en-US"/>
              </w:rPr>
            </w:pPr>
            <w:r w:rsidRPr="0095176A">
              <w:rPr>
                <w:lang w:val="en-US"/>
              </w:rPr>
              <w:t>Tel: +40-(0)21-52</w:t>
            </w:r>
            <w:r w:rsidR="00F21FA2" w:rsidRPr="0095176A">
              <w:rPr>
                <w:lang w:val="en-US"/>
              </w:rPr>
              <w:t>9</w:t>
            </w:r>
            <w:r w:rsidRPr="0095176A">
              <w:rPr>
                <w:lang w:val="en-US"/>
              </w:rPr>
              <w:t xml:space="preserve"> 59 00</w:t>
            </w:r>
          </w:p>
        </w:tc>
      </w:tr>
      <w:tr w:rsidR="00D23AD6" w:rsidRPr="00A81150" w14:paraId="6A9BA951" w14:textId="77777777" w:rsidTr="004079E4">
        <w:trPr>
          <w:cantSplit/>
        </w:trPr>
        <w:tc>
          <w:tcPr>
            <w:tcW w:w="4503" w:type="dxa"/>
          </w:tcPr>
          <w:p w14:paraId="11CC1DEA" w14:textId="77777777" w:rsidR="00D23AD6" w:rsidRPr="00A81150" w:rsidRDefault="00D23AD6" w:rsidP="004079E4">
            <w:pPr>
              <w:keepNext/>
              <w:keepLines/>
              <w:tabs>
                <w:tab w:val="left" w:pos="-765"/>
              </w:tabs>
              <w:autoSpaceDE w:val="0"/>
              <w:autoSpaceDN w:val="0"/>
              <w:adjustRightInd w:val="0"/>
              <w:spacing w:line="240" w:lineRule="auto"/>
              <w:rPr>
                <w:b/>
                <w:szCs w:val="24"/>
                <w:lang w:val="nl-NL"/>
              </w:rPr>
            </w:pPr>
            <w:r w:rsidRPr="00A81150">
              <w:rPr>
                <w:b/>
                <w:szCs w:val="24"/>
                <w:lang w:val="nl-NL"/>
              </w:rPr>
              <w:t>Ireland</w:t>
            </w:r>
          </w:p>
          <w:p w14:paraId="5EA4537A"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Bayer Limited</w:t>
            </w:r>
          </w:p>
          <w:p w14:paraId="6123555F"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+353-(0)1-216 3300</w:t>
            </w:r>
          </w:p>
        </w:tc>
        <w:tc>
          <w:tcPr>
            <w:tcW w:w="4394" w:type="dxa"/>
          </w:tcPr>
          <w:p w14:paraId="238F067D" w14:textId="77777777" w:rsidR="00D23AD6" w:rsidRPr="001F6C90" w:rsidRDefault="00D23AD6" w:rsidP="004079E4">
            <w:pPr>
              <w:keepNext/>
              <w:keepLines/>
              <w:tabs>
                <w:tab w:val="left" w:pos="-765"/>
              </w:tabs>
              <w:autoSpaceDE w:val="0"/>
              <w:autoSpaceDN w:val="0"/>
              <w:adjustRightInd w:val="0"/>
              <w:spacing w:line="240" w:lineRule="auto"/>
              <w:rPr>
                <w:b/>
                <w:lang w:val="it-IT"/>
              </w:rPr>
            </w:pPr>
            <w:r w:rsidRPr="001F6C90">
              <w:rPr>
                <w:b/>
                <w:lang w:val="it-IT"/>
              </w:rPr>
              <w:t>Slovenija</w:t>
            </w:r>
          </w:p>
          <w:p w14:paraId="40F8AF3E" w14:textId="77777777" w:rsidR="00D23AD6" w:rsidRPr="001F6C90" w:rsidRDefault="00D23AD6" w:rsidP="004079E4">
            <w:pPr>
              <w:keepNext/>
              <w:keepLines/>
              <w:tabs>
                <w:tab w:val="left" w:pos="-765"/>
              </w:tabs>
              <w:autoSpaceDE w:val="0"/>
              <w:autoSpaceDN w:val="0"/>
              <w:adjustRightInd w:val="0"/>
              <w:spacing w:line="240" w:lineRule="auto"/>
              <w:rPr>
                <w:lang w:val="it-IT"/>
              </w:rPr>
            </w:pPr>
            <w:r w:rsidRPr="001F6C90">
              <w:rPr>
                <w:lang w:val="it-IT"/>
              </w:rPr>
              <w:t>Bayer d. o. o.</w:t>
            </w:r>
          </w:p>
          <w:p w14:paraId="1F67C274"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+386-(0)1-58 14 400</w:t>
            </w:r>
          </w:p>
        </w:tc>
      </w:tr>
      <w:tr w:rsidR="00D23AD6" w:rsidRPr="00A81150" w14:paraId="490567FE" w14:textId="77777777" w:rsidTr="004079E4">
        <w:trPr>
          <w:cantSplit/>
        </w:trPr>
        <w:tc>
          <w:tcPr>
            <w:tcW w:w="4503" w:type="dxa"/>
          </w:tcPr>
          <w:p w14:paraId="70BB65B5" w14:textId="77777777" w:rsidR="00D23AD6" w:rsidRPr="00A81150" w:rsidRDefault="00D23AD6" w:rsidP="004079E4">
            <w:pPr>
              <w:keepNext/>
              <w:keepLines/>
              <w:tabs>
                <w:tab w:val="left" w:pos="-765"/>
              </w:tabs>
              <w:autoSpaceDE w:val="0"/>
              <w:autoSpaceDN w:val="0"/>
              <w:adjustRightInd w:val="0"/>
              <w:spacing w:line="240" w:lineRule="auto"/>
              <w:rPr>
                <w:b/>
                <w:szCs w:val="24"/>
                <w:lang w:val="nl-NL"/>
              </w:rPr>
            </w:pPr>
            <w:r w:rsidRPr="00A81150">
              <w:rPr>
                <w:b/>
                <w:szCs w:val="24"/>
                <w:lang w:val="nl-NL"/>
              </w:rPr>
              <w:t>Ísland</w:t>
            </w:r>
          </w:p>
          <w:p w14:paraId="6039D66D"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Icepharma hf.</w:t>
            </w:r>
          </w:p>
          <w:p w14:paraId="25E3EF3D"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Sími: +354-540 80 00</w:t>
            </w:r>
          </w:p>
        </w:tc>
        <w:tc>
          <w:tcPr>
            <w:tcW w:w="4394" w:type="dxa"/>
          </w:tcPr>
          <w:p w14:paraId="345DB042" w14:textId="77777777" w:rsidR="00D23AD6" w:rsidRPr="0095176A" w:rsidRDefault="00D23AD6" w:rsidP="004079E4">
            <w:pPr>
              <w:keepNext/>
              <w:keepLines/>
              <w:tabs>
                <w:tab w:val="left" w:pos="-765"/>
              </w:tabs>
              <w:autoSpaceDE w:val="0"/>
              <w:autoSpaceDN w:val="0"/>
              <w:adjustRightInd w:val="0"/>
              <w:spacing w:line="240" w:lineRule="auto"/>
              <w:rPr>
                <w:b/>
                <w:szCs w:val="24"/>
                <w:lang w:val="en-US"/>
              </w:rPr>
            </w:pPr>
            <w:r w:rsidRPr="0095176A">
              <w:rPr>
                <w:b/>
                <w:szCs w:val="24"/>
                <w:lang w:val="en-US"/>
              </w:rPr>
              <w:t>Slovenská republika</w:t>
            </w:r>
          </w:p>
          <w:p w14:paraId="093F9731" w14:textId="77777777" w:rsidR="00D23AD6" w:rsidRPr="0095176A" w:rsidRDefault="00D23AD6" w:rsidP="004079E4">
            <w:pPr>
              <w:keepNext/>
              <w:keepLines/>
              <w:tabs>
                <w:tab w:val="left" w:pos="-765"/>
              </w:tabs>
              <w:autoSpaceDE w:val="0"/>
              <w:autoSpaceDN w:val="0"/>
              <w:adjustRightInd w:val="0"/>
              <w:spacing w:line="240" w:lineRule="auto"/>
              <w:rPr>
                <w:szCs w:val="24"/>
                <w:lang w:val="en-US"/>
              </w:rPr>
            </w:pPr>
            <w:r w:rsidRPr="0095176A">
              <w:rPr>
                <w:szCs w:val="24"/>
                <w:lang w:val="en-US"/>
              </w:rPr>
              <w:t>Bayer, spol. s r.o.</w:t>
            </w:r>
          </w:p>
          <w:p w14:paraId="6797E3A7" w14:textId="77777777" w:rsidR="00D23AD6" w:rsidRPr="0095176A" w:rsidRDefault="00D23AD6" w:rsidP="004079E4">
            <w:pPr>
              <w:keepNext/>
              <w:keepLines/>
              <w:tabs>
                <w:tab w:val="left" w:pos="-765"/>
              </w:tabs>
              <w:autoSpaceDE w:val="0"/>
              <w:autoSpaceDN w:val="0"/>
              <w:adjustRightInd w:val="0"/>
              <w:spacing w:line="240" w:lineRule="auto"/>
              <w:rPr>
                <w:szCs w:val="24"/>
                <w:lang w:val="en-US"/>
              </w:rPr>
            </w:pPr>
            <w:r w:rsidRPr="0095176A">
              <w:rPr>
                <w:szCs w:val="24"/>
                <w:lang w:val="en-US"/>
              </w:rPr>
              <w:t>Tel: +421-(0)2-59 21 31 11</w:t>
            </w:r>
          </w:p>
        </w:tc>
      </w:tr>
      <w:tr w:rsidR="00D23AD6" w:rsidRPr="001D343F" w14:paraId="187DCB65" w14:textId="77777777" w:rsidTr="004079E4">
        <w:trPr>
          <w:cantSplit/>
        </w:trPr>
        <w:tc>
          <w:tcPr>
            <w:tcW w:w="4503" w:type="dxa"/>
          </w:tcPr>
          <w:p w14:paraId="6F734B72" w14:textId="77777777" w:rsidR="00D23AD6" w:rsidRPr="000179C7" w:rsidRDefault="00D23AD6" w:rsidP="004079E4">
            <w:pPr>
              <w:keepNext/>
              <w:keepLines/>
              <w:tabs>
                <w:tab w:val="left" w:pos="-765"/>
              </w:tabs>
              <w:autoSpaceDE w:val="0"/>
              <w:autoSpaceDN w:val="0"/>
              <w:adjustRightInd w:val="0"/>
              <w:spacing w:line="240" w:lineRule="auto"/>
              <w:rPr>
                <w:b/>
                <w:lang w:val="en-US"/>
              </w:rPr>
            </w:pPr>
            <w:r w:rsidRPr="000179C7">
              <w:rPr>
                <w:b/>
                <w:lang w:val="en-US"/>
              </w:rPr>
              <w:t>Italia</w:t>
            </w:r>
          </w:p>
          <w:p w14:paraId="35223BE4" w14:textId="77777777" w:rsidR="00D23AD6" w:rsidRPr="000179C7" w:rsidRDefault="00D23AD6" w:rsidP="004079E4">
            <w:pPr>
              <w:keepNext/>
              <w:keepLines/>
              <w:tabs>
                <w:tab w:val="left" w:pos="-765"/>
              </w:tabs>
              <w:autoSpaceDE w:val="0"/>
              <w:autoSpaceDN w:val="0"/>
              <w:adjustRightInd w:val="0"/>
              <w:spacing w:line="240" w:lineRule="auto"/>
              <w:rPr>
                <w:lang w:val="en-US"/>
              </w:rPr>
            </w:pPr>
            <w:r w:rsidRPr="000179C7">
              <w:rPr>
                <w:lang w:val="en-US"/>
              </w:rPr>
              <w:t>Bayer S.p.A.</w:t>
            </w:r>
          </w:p>
          <w:p w14:paraId="7D606DD2"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+39-02-3978 1</w:t>
            </w:r>
          </w:p>
        </w:tc>
        <w:tc>
          <w:tcPr>
            <w:tcW w:w="4394" w:type="dxa"/>
          </w:tcPr>
          <w:p w14:paraId="776202E1" w14:textId="77777777" w:rsidR="00D23AD6" w:rsidRPr="001F6C90" w:rsidRDefault="00D23AD6" w:rsidP="004079E4">
            <w:pPr>
              <w:keepNext/>
              <w:keepLines/>
              <w:tabs>
                <w:tab w:val="left" w:pos="-765"/>
              </w:tabs>
              <w:autoSpaceDE w:val="0"/>
              <w:autoSpaceDN w:val="0"/>
              <w:adjustRightInd w:val="0"/>
              <w:spacing w:line="240" w:lineRule="auto"/>
              <w:rPr>
                <w:b/>
                <w:szCs w:val="24"/>
                <w:lang w:val="de-DE"/>
              </w:rPr>
            </w:pPr>
            <w:r w:rsidRPr="001F6C90">
              <w:rPr>
                <w:b/>
                <w:szCs w:val="24"/>
                <w:lang w:val="de-DE"/>
              </w:rPr>
              <w:t>Suomi/Finland</w:t>
            </w:r>
          </w:p>
          <w:p w14:paraId="061559AB" w14:textId="77777777" w:rsidR="00D23AD6" w:rsidRPr="001F6C90" w:rsidRDefault="00D23AD6" w:rsidP="004079E4">
            <w:pPr>
              <w:keepNext/>
              <w:keepLines/>
              <w:tabs>
                <w:tab w:val="left" w:pos="-765"/>
              </w:tabs>
              <w:autoSpaceDE w:val="0"/>
              <w:autoSpaceDN w:val="0"/>
              <w:adjustRightInd w:val="0"/>
              <w:spacing w:line="240" w:lineRule="auto"/>
              <w:rPr>
                <w:szCs w:val="24"/>
                <w:lang w:val="de-DE"/>
              </w:rPr>
            </w:pPr>
            <w:r w:rsidRPr="001F6C90">
              <w:rPr>
                <w:szCs w:val="24"/>
                <w:lang w:val="de-DE"/>
              </w:rPr>
              <w:t>Bayer Oy</w:t>
            </w:r>
          </w:p>
          <w:p w14:paraId="7C1DA632" w14:textId="77777777" w:rsidR="00D23AD6" w:rsidRPr="001F6C90" w:rsidRDefault="00D23AD6" w:rsidP="004079E4">
            <w:pPr>
              <w:keepNext/>
              <w:keepLines/>
              <w:tabs>
                <w:tab w:val="left" w:pos="-765"/>
              </w:tabs>
              <w:autoSpaceDE w:val="0"/>
              <w:autoSpaceDN w:val="0"/>
              <w:adjustRightInd w:val="0"/>
              <w:spacing w:line="240" w:lineRule="auto"/>
              <w:rPr>
                <w:szCs w:val="24"/>
                <w:lang w:val="de-DE"/>
              </w:rPr>
            </w:pPr>
            <w:r w:rsidRPr="001F6C90">
              <w:rPr>
                <w:szCs w:val="24"/>
                <w:lang w:val="de-DE"/>
              </w:rPr>
              <w:t xml:space="preserve">Puh/Tel: +358-(0)20-78521 </w:t>
            </w:r>
          </w:p>
        </w:tc>
      </w:tr>
      <w:tr w:rsidR="00D23AD6" w:rsidRPr="00A81150" w14:paraId="11B38B4D" w14:textId="77777777" w:rsidTr="004079E4">
        <w:trPr>
          <w:cantSplit/>
        </w:trPr>
        <w:tc>
          <w:tcPr>
            <w:tcW w:w="4503" w:type="dxa"/>
          </w:tcPr>
          <w:p w14:paraId="2CF0A5A7" w14:textId="77777777" w:rsidR="00D23AD6" w:rsidRPr="00A81150" w:rsidRDefault="00D23AD6" w:rsidP="004079E4">
            <w:pPr>
              <w:keepNext/>
              <w:keepLines/>
              <w:spacing w:line="240" w:lineRule="auto"/>
              <w:rPr>
                <w:b/>
                <w:szCs w:val="24"/>
                <w:lang w:val="nl-NL"/>
              </w:rPr>
            </w:pPr>
            <w:r w:rsidRPr="00A81150">
              <w:rPr>
                <w:b/>
                <w:szCs w:val="24"/>
                <w:lang w:val="nl-NL"/>
              </w:rPr>
              <w:t>Κύπρος</w:t>
            </w:r>
          </w:p>
          <w:p w14:paraId="270FC7D8"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NOVAGEM Limited</w:t>
            </w:r>
          </w:p>
          <w:p w14:paraId="23726A95"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Τηλ: +357-22-48 38 58</w:t>
            </w:r>
          </w:p>
        </w:tc>
        <w:tc>
          <w:tcPr>
            <w:tcW w:w="4394" w:type="dxa"/>
          </w:tcPr>
          <w:p w14:paraId="776FAA0C" w14:textId="77777777" w:rsidR="00D23AD6" w:rsidRPr="00A81150" w:rsidRDefault="00D23AD6" w:rsidP="004079E4">
            <w:pPr>
              <w:keepNext/>
              <w:keepLines/>
              <w:tabs>
                <w:tab w:val="left" w:pos="-765"/>
              </w:tabs>
              <w:autoSpaceDE w:val="0"/>
              <w:autoSpaceDN w:val="0"/>
              <w:adjustRightInd w:val="0"/>
              <w:spacing w:line="240" w:lineRule="auto"/>
              <w:rPr>
                <w:b/>
                <w:szCs w:val="24"/>
                <w:lang w:val="nl-NL"/>
              </w:rPr>
            </w:pPr>
            <w:r w:rsidRPr="00A81150">
              <w:rPr>
                <w:b/>
                <w:szCs w:val="24"/>
                <w:lang w:val="nl-NL"/>
              </w:rPr>
              <w:t>Sverige</w:t>
            </w:r>
          </w:p>
          <w:p w14:paraId="11DB78FC"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Bayer AB</w:t>
            </w:r>
          </w:p>
          <w:p w14:paraId="2BBD214F"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 xml:space="preserve">Tel: +46-(0)8-580 223 00 </w:t>
            </w:r>
          </w:p>
        </w:tc>
      </w:tr>
      <w:tr w:rsidR="00D23AD6" w:rsidRPr="00A81150" w14:paraId="20422DD1" w14:textId="77777777" w:rsidTr="004079E4">
        <w:trPr>
          <w:cantSplit/>
        </w:trPr>
        <w:tc>
          <w:tcPr>
            <w:tcW w:w="4503" w:type="dxa"/>
          </w:tcPr>
          <w:p w14:paraId="2FF3B3E8" w14:textId="77777777" w:rsidR="00D23AD6" w:rsidRPr="00A81150" w:rsidRDefault="00D23AD6" w:rsidP="004079E4">
            <w:pPr>
              <w:keepNext/>
              <w:keepLines/>
              <w:tabs>
                <w:tab w:val="left" w:pos="-765"/>
              </w:tabs>
              <w:autoSpaceDE w:val="0"/>
              <w:autoSpaceDN w:val="0"/>
              <w:adjustRightInd w:val="0"/>
              <w:spacing w:line="240" w:lineRule="auto"/>
              <w:rPr>
                <w:b/>
                <w:szCs w:val="24"/>
                <w:lang w:val="nl-NL"/>
              </w:rPr>
            </w:pPr>
            <w:r w:rsidRPr="00A81150">
              <w:rPr>
                <w:b/>
                <w:szCs w:val="24"/>
                <w:lang w:val="nl-NL"/>
              </w:rPr>
              <w:t>Latvija</w:t>
            </w:r>
          </w:p>
          <w:p w14:paraId="3349A832"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SIA Bayer</w:t>
            </w:r>
          </w:p>
          <w:p w14:paraId="2BC642A2" w14:textId="77777777" w:rsidR="00D23AD6" w:rsidRPr="00A81150" w:rsidRDefault="00D23AD6" w:rsidP="004079E4">
            <w:pPr>
              <w:keepNext/>
              <w:keepLines/>
              <w:tabs>
                <w:tab w:val="left" w:pos="-765"/>
              </w:tabs>
              <w:autoSpaceDE w:val="0"/>
              <w:autoSpaceDN w:val="0"/>
              <w:adjustRightInd w:val="0"/>
              <w:spacing w:line="240" w:lineRule="auto"/>
              <w:rPr>
                <w:szCs w:val="24"/>
                <w:lang w:val="nl-NL"/>
              </w:rPr>
            </w:pPr>
            <w:r w:rsidRPr="00A81150">
              <w:rPr>
                <w:szCs w:val="24"/>
                <w:lang w:val="nl-NL"/>
              </w:rPr>
              <w:t>Tel: +371-67 84 55 63</w:t>
            </w:r>
          </w:p>
        </w:tc>
        <w:tc>
          <w:tcPr>
            <w:tcW w:w="4394" w:type="dxa"/>
          </w:tcPr>
          <w:p w14:paraId="4C061436" w14:textId="78C04602" w:rsidR="00D23AD6" w:rsidRPr="00A81150" w:rsidRDefault="00D23AD6" w:rsidP="004079E4">
            <w:pPr>
              <w:keepNext/>
              <w:keepLines/>
              <w:tabs>
                <w:tab w:val="left" w:pos="-765"/>
              </w:tabs>
              <w:autoSpaceDE w:val="0"/>
              <w:autoSpaceDN w:val="0"/>
              <w:adjustRightInd w:val="0"/>
              <w:spacing w:line="240" w:lineRule="auto"/>
              <w:rPr>
                <w:szCs w:val="24"/>
                <w:lang w:val="nl-NL"/>
              </w:rPr>
            </w:pPr>
          </w:p>
        </w:tc>
      </w:tr>
    </w:tbl>
    <w:p w14:paraId="25E4685E" w14:textId="77777777" w:rsidR="00D23AD6" w:rsidRPr="00A81150" w:rsidRDefault="00D23AD6" w:rsidP="00D23AD6">
      <w:pPr>
        <w:keepNext/>
        <w:keepLines/>
        <w:numPr>
          <w:ilvl w:val="12"/>
          <w:numId w:val="0"/>
        </w:numPr>
        <w:tabs>
          <w:tab w:val="clear" w:pos="567"/>
        </w:tabs>
        <w:spacing w:line="240" w:lineRule="auto"/>
        <w:ind w:right="-2"/>
        <w:rPr>
          <w:szCs w:val="24"/>
          <w:lang w:val="nl-NL"/>
        </w:rPr>
      </w:pPr>
    </w:p>
    <w:p w14:paraId="4684B5E4" w14:textId="77777777" w:rsidR="00D23AD6" w:rsidRDefault="00D23AD6" w:rsidP="00D23AD6">
      <w:pPr>
        <w:numPr>
          <w:ilvl w:val="12"/>
          <w:numId w:val="0"/>
        </w:numPr>
        <w:tabs>
          <w:tab w:val="clear" w:pos="567"/>
        </w:tabs>
        <w:spacing w:line="240" w:lineRule="auto"/>
        <w:ind w:right="-2"/>
        <w:rPr>
          <w:b/>
          <w:szCs w:val="24"/>
          <w:lang w:val="nl-NL"/>
        </w:rPr>
      </w:pPr>
      <w:r w:rsidRPr="00A81150">
        <w:rPr>
          <w:b/>
          <w:szCs w:val="24"/>
          <w:lang w:val="nl-NL"/>
        </w:rPr>
        <w:t>Deze bijsluiter is voor het laatst goedgekeurd in .</w:t>
      </w:r>
    </w:p>
    <w:p w14:paraId="4EA93366" w14:textId="77777777" w:rsidR="00A55112" w:rsidRDefault="00A55112" w:rsidP="00D23AD6">
      <w:pPr>
        <w:numPr>
          <w:ilvl w:val="12"/>
          <w:numId w:val="0"/>
        </w:numPr>
        <w:tabs>
          <w:tab w:val="clear" w:pos="567"/>
        </w:tabs>
        <w:spacing w:line="240" w:lineRule="auto"/>
        <w:ind w:right="-2"/>
        <w:rPr>
          <w:b/>
          <w:szCs w:val="24"/>
          <w:lang w:val="nl-NL"/>
        </w:rPr>
      </w:pPr>
    </w:p>
    <w:p w14:paraId="77690C24" w14:textId="77777777" w:rsidR="00AB3AFE" w:rsidRDefault="00AB3AFE" w:rsidP="00D23AD6">
      <w:pPr>
        <w:numPr>
          <w:ilvl w:val="12"/>
          <w:numId w:val="0"/>
        </w:numPr>
        <w:tabs>
          <w:tab w:val="clear" w:pos="567"/>
        </w:tabs>
        <w:spacing w:line="240" w:lineRule="auto"/>
        <w:ind w:right="-2"/>
        <w:rPr>
          <w:b/>
          <w:szCs w:val="24"/>
          <w:lang w:val="nl-NL"/>
        </w:rPr>
      </w:pPr>
    </w:p>
    <w:p w14:paraId="2DE5CFB5" w14:textId="7C0EF48A" w:rsidR="00A55112" w:rsidRPr="00A81150" w:rsidRDefault="00A55112" w:rsidP="00D23AD6">
      <w:pPr>
        <w:numPr>
          <w:ilvl w:val="12"/>
          <w:numId w:val="0"/>
        </w:numPr>
        <w:tabs>
          <w:tab w:val="clear" w:pos="567"/>
        </w:tabs>
        <w:spacing w:line="240" w:lineRule="auto"/>
        <w:ind w:right="-2"/>
        <w:rPr>
          <w:szCs w:val="24"/>
          <w:lang w:val="nl-NL"/>
        </w:rPr>
      </w:pPr>
      <w:r>
        <w:rPr>
          <w:b/>
          <w:szCs w:val="24"/>
          <w:lang w:val="nl-NL"/>
        </w:rPr>
        <w:t>Andere bronnen van informatie</w:t>
      </w:r>
    </w:p>
    <w:p w14:paraId="6C42BA33" w14:textId="77777777" w:rsidR="00D23AD6" w:rsidRPr="00A81150" w:rsidRDefault="00D23AD6" w:rsidP="00D23AD6">
      <w:pPr>
        <w:numPr>
          <w:ilvl w:val="12"/>
          <w:numId w:val="0"/>
        </w:numPr>
        <w:spacing w:line="240" w:lineRule="auto"/>
        <w:ind w:right="-2"/>
        <w:rPr>
          <w:i/>
          <w:szCs w:val="24"/>
          <w:lang w:val="nl-NL"/>
        </w:rPr>
      </w:pPr>
    </w:p>
    <w:p w14:paraId="56EE3694" w14:textId="0E9B57F1" w:rsidR="00D23AD6" w:rsidRDefault="00D23AD6" w:rsidP="00D23AD6">
      <w:pPr>
        <w:numPr>
          <w:ilvl w:val="12"/>
          <w:numId w:val="0"/>
        </w:numPr>
        <w:spacing w:line="240" w:lineRule="auto"/>
        <w:ind w:right="-2"/>
        <w:rPr>
          <w:szCs w:val="24"/>
          <w:lang w:val="nl-NL"/>
        </w:rPr>
      </w:pPr>
      <w:r w:rsidRPr="00A81150">
        <w:rPr>
          <w:szCs w:val="24"/>
          <w:lang w:val="nl-NL"/>
        </w:rPr>
        <w:t xml:space="preserve">Meer informatie over dit geneesmiddel is beschikbaar op de website van het Europees Geneesmiddelenbureau: </w:t>
      </w:r>
      <w:hyperlink r:id="rId64" w:history="1">
        <w:r w:rsidR="00CE3DA4" w:rsidRPr="00CE3DA4">
          <w:rPr>
            <w:rStyle w:val="Hyperlink"/>
            <w:szCs w:val="24"/>
            <w:lang w:val="nl-NL"/>
          </w:rPr>
          <w:t>https://www.ema.europa.eu</w:t>
        </w:r>
      </w:hyperlink>
      <w:r w:rsidRPr="00A81150">
        <w:rPr>
          <w:szCs w:val="24"/>
          <w:lang w:val="nl-NL"/>
        </w:rPr>
        <w:t>.</w:t>
      </w:r>
    </w:p>
    <w:p w14:paraId="0E1D6DFC" w14:textId="77777777" w:rsidR="00A55112" w:rsidRDefault="00A55112" w:rsidP="00A55112">
      <w:pPr>
        <w:tabs>
          <w:tab w:val="clear" w:pos="567"/>
        </w:tabs>
        <w:spacing w:line="240" w:lineRule="auto"/>
        <w:rPr>
          <w:lang w:val="nl-BE"/>
        </w:rPr>
      </w:pPr>
    </w:p>
    <w:p w14:paraId="344DF6B9" w14:textId="5AC047A7" w:rsidR="00A55112" w:rsidRPr="00B60564" w:rsidRDefault="00A55112" w:rsidP="00A55112">
      <w:pPr>
        <w:tabs>
          <w:tab w:val="clear" w:pos="567"/>
        </w:tabs>
        <w:spacing w:line="240" w:lineRule="auto"/>
        <w:rPr>
          <w:iCs/>
          <w:szCs w:val="22"/>
          <w:highlight w:val="lightGray"/>
          <w:lang w:val="nl-BE"/>
        </w:rPr>
      </w:pPr>
      <w:r w:rsidRPr="000179C7">
        <w:rPr>
          <w:highlight w:val="lightGray"/>
          <w:lang w:val="nl-BE"/>
        </w:rPr>
        <w:t xml:space="preserve">Voor lokale informatie, hier scannen voor toegang tot de website </w:t>
      </w:r>
      <w:hyperlink r:id="rId65" w:history="1">
        <w:r w:rsidR="00FF0E18" w:rsidRPr="00B60564">
          <w:rPr>
            <w:rStyle w:val="Hyperlink"/>
            <w:iCs/>
            <w:szCs w:val="22"/>
            <w:highlight w:val="lightGray"/>
            <w:lang w:val="nl-BE"/>
          </w:rPr>
          <w:t>https://www.pi.bayer.com/eylea1</w:t>
        </w:r>
      </w:hyperlink>
      <w:r w:rsidRPr="00B60564">
        <w:rPr>
          <w:iCs/>
          <w:szCs w:val="22"/>
          <w:highlight w:val="lightGray"/>
          <w:lang w:val="nl-BE"/>
        </w:rPr>
        <w:t>.</w:t>
      </w:r>
    </w:p>
    <w:p w14:paraId="2DFEF5FE" w14:textId="77777777" w:rsidR="00A55112" w:rsidRPr="00F84A72" w:rsidRDefault="00A55112" w:rsidP="00A55112">
      <w:pPr>
        <w:rPr>
          <w:lang w:val="nl-BE"/>
        </w:rPr>
      </w:pPr>
      <w:r w:rsidRPr="000179C7">
        <w:rPr>
          <w:highlight w:val="lightGray"/>
          <w:lang w:val="nl-BE"/>
        </w:rPr>
        <w:t>QR-code met een link naar de bijsluiter.</w:t>
      </w:r>
    </w:p>
    <w:p w14:paraId="7486CAF1" w14:textId="77777777" w:rsidR="00A55112" w:rsidRPr="000179C7" w:rsidRDefault="00A55112" w:rsidP="00D23AD6">
      <w:pPr>
        <w:numPr>
          <w:ilvl w:val="12"/>
          <w:numId w:val="0"/>
        </w:numPr>
        <w:spacing w:line="240" w:lineRule="auto"/>
        <w:ind w:right="-2"/>
        <w:rPr>
          <w:szCs w:val="24"/>
          <w:lang w:val="nl-BE"/>
        </w:rPr>
      </w:pPr>
    </w:p>
    <w:p w14:paraId="0BB0B5F1" w14:textId="1D89A55E" w:rsidR="00D23AD6" w:rsidRPr="00A81150" w:rsidRDefault="00D23AD6" w:rsidP="00D23AD6">
      <w:pPr>
        <w:numPr>
          <w:ilvl w:val="12"/>
          <w:numId w:val="0"/>
        </w:numPr>
        <w:tabs>
          <w:tab w:val="clear" w:pos="567"/>
        </w:tabs>
        <w:spacing w:line="240" w:lineRule="auto"/>
        <w:ind w:right="-2"/>
        <w:rPr>
          <w:szCs w:val="24"/>
          <w:lang w:val="nl-NL"/>
        </w:rPr>
      </w:pPr>
      <w:r w:rsidRPr="00A81150">
        <w:rPr>
          <w:szCs w:val="24"/>
          <w:lang w:val="nl-NL"/>
        </w:rPr>
        <w:t>--------------------------------------------------------------------------------------------------------------------------</w:t>
      </w:r>
    </w:p>
    <w:p w14:paraId="1540A0CA" w14:textId="77777777" w:rsidR="00D23AD6" w:rsidRPr="00A81150" w:rsidRDefault="00D23AD6" w:rsidP="00D23AD6">
      <w:pPr>
        <w:numPr>
          <w:ilvl w:val="12"/>
          <w:numId w:val="0"/>
        </w:numPr>
        <w:tabs>
          <w:tab w:val="left" w:pos="2657"/>
        </w:tabs>
        <w:spacing w:line="240" w:lineRule="auto"/>
        <w:ind w:right="-28"/>
        <w:rPr>
          <w:szCs w:val="24"/>
          <w:lang w:val="nl-NL"/>
        </w:rPr>
      </w:pPr>
    </w:p>
    <w:p w14:paraId="6B652EBC" w14:textId="77777777" w:rsidR="00D23AD6" w:rsidRPr="00A81150" w:rsidRDefault="00D23AD6" w:rsidP="00D23AD6">
      <w:pPr>
        <w:numPr>
          <w:ilvl w:val="12"/>
          <w:numId w:val="0"/>
        </w:numPr>
        <w:tabs>
          <w:tab w:val="left" w:pos="2657"/>
        </w:tabs>
        <w:spacing w:line="240" w:lineRule="auto"/>
        <w:ind w:left="-37" w:right="-28"/>
        <w:rPr>
          <w:b/>
          <w:bCs/>
          <w:szCs w:val="24"/>
          <w:lang w:val="nl-NL"/>
        </w:rPr>
      </w:pPr>
      <w:r w:rsidRPr="00A81150">
        <w:rPr>
          <w:b/>
          <w:bCs/>
          <w:szCs w:val="24"/>
          <w:lang w:val="nl-NL"/>
        </w:rPr>
        <w:t>De volgende informatie is alleen bestemd voor beroepsbeoefenaren in de gezondheidszorg:</w:t>
      </w:r>
    </w:p>
    <w:p w14:paraId="23BEDBD5" w14:textId="77777777" w:rsidR="00D23AD6" w:rsidRPr="00A81150" w:rsidRDefault="00D23AD6" w:rsidP="00D23AD6">
      <w:pPr>
        <w:pStyle w:val="GlobalBayerBodyText"/>
        <w:spacing w:before="0" w:after="0"/>
        <w:rPr>
          <w:rFonts w:ascii="Times New Roman" w:hAnsi="Times New Roman"/>
          <w:sz w:val="22"/>
          <w:szCs w:val="24"/>
          <w:lang w:val="nl-NL"/>
        </w:rPr>
      </w:pPr>
    </w:p>
    <w:p w14:paraId="6C0445D4" w14:textId="66524953" w:rsidR="00D23AD6" w:rsidRPr="00A81150" w:rsidRDefault="00820528" w:rsidP="00335547">
      <w:pPr>
        <w:pStyle w:val="GlobalBayerBodyText"/>
        <w:keepNext/>
        <w:keepLines/>
        <w:spacing w:before="0" w:after="0"/>
        <w:rPr>
          <w:rFonts w:ascii="Times New Roman" w:hAnsi="Times New Roman"/>
          <w:b/>
          <w:bCs/>
          <w:sz w:val="22"/>
          <w:szCs w:val="24"/>
          <w:lang w:val="nl-NL"/>
        </w:rPr>
      </w:pPr>
      <w:r w:rsidRPr="00A81150">
        <w:rPr>
          <w:rFonts w:ascii="Times New Roman" w:hAnsi="Times New Roman"/>
          <w:b/>
          <w:bCs/>
          <w:sz w:val="22"/>
          <w:szCs w:val="24"/>
          <w:lang w:val="nl-NL"/>
        </w:rPr>
        <w:t>Eylea klaarmaken en toedienen</w:t>
      </w:r>
      <w:r w:rsidR="00D23AD6" w:rsidRPr="00A81150">
        <w:rPr>
          <w:rFonts w:ascii="Times New Roman" w:hAnsi="Times New Roman"/>
          <w:b/>
          <w:bCs/>
          <w:sz w:val="22"/>
          <w:szCs w:val="24"/>
          <w:lang w:val="nl-NL"/>
        </w:rPr>
        <w:t xml:space="preserve"> aan </w:t>
      </w:r>
      <w:r w:rsidR="006A7C94" w:rsidRPr="00A81150">
        <w:rPr>
          <w:rFonts w:ascii="Times New Roman" w:hAnsi="Times New Roman"/>
          <w:b/>
          <w:bCs/>
          <w:sz w:val="22"/>
          <w:szCs w:val="24"/>
          <w:lang w:val="nl-NL"/>
        </w:rPr>
        <w:t>premature kinderen</w:t>
      </w:r>
    </w:p>
    <w:p w14:paraId="7AF7D2D8" w14:textId="77777777" w:rsidR="00D23AD6" w:rsidRPr="00A81150" w:rsidRDefault="00D23AD6" w:rsidP="00335547">
      <w:pPr>
        <w:pStyle w:val="GlobalBayerBodyText"/>
        <w:keepNext/>
        <w:keepLines/>
        <w:spacing w:before="0" w:after="0"/>
        <w:rPr>
          <w:rFonts w:ascii="Times New Roman" w:hAnsi="Times New Roman"/>
          <w:sz w:val="22"/>
          <w:szCs w:val="24"/>
          <w:lang w:val="nl-NL"/>
        </w:rPr>
      </w:pPr>
    </w:p>
    <w:p w14:paraId="106099FD" w14:textId="445DABD2" w:rsidR="00D23AD6" w:rsidRPr="00A81150" w:rsidRDefault="00D23AD6" w:rsidP="00D23AD6">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voorgevulde spuit m</w:t>
      </w:r>
      <w:r w:rsidR="006C534C" w:rsidRPr="00A81150">
        <w:rPr>
          <w:rFonts w:ascii="Times New Roman" w:hAnsi="Times New Roman"/>
          <w:sz w:val="22"/>
          <w:szCs w:val="24"/>
          <w:lang w:val="nl-NL"/>
        </w:rPr>
        <w:t>ag</w:t>
      </w:r>
      <w:r w:rsidRPr="00A81150">
        <w:rPr>
          <w:rFonts w:ascii="Times New Roman" w:hAnsi="Times New Roman"/>
          <w:sz w:val="22"/>
          <w:szCs w:val="24"/>
          <w:lang w:val="nl-NL"/>
        </w:rPr>
        <w:t xml:space="preserve"> uitsluitend gebruikt worden </w:t>
      </w:r>
      <w:r w:rsidRPr="00A81150">
        <w:rPr>
          <w:rFonts w:ascii="Times New Roman" w:hAnsi="Times New Roman"/>
          <w:b/>
          <w:bCs/>
          <w:sz w:val="22"/>
          <w:szCs w:val="24"/>
          <w:lang w:val="nl-NL"/>
        </w:rPr>
        <w:t>voor de behandeling van één oog</w:t>
      </w:r>
      <w:r w:rsidRPr="00A81150">
        <w:rPr>
          <w:rFonts w:ascii="Times New Roman" w:hAnsi="Times New Roman"/>
          <w:sz w:val="22"/>
          <w:szCs w:val="24"/>
          <w:lang w:val="nl-NL"/>
        </w:rPr>
        <w:t>. Extractie van meerdere doses uit een voorgevulde spuit kan het risico op besmetting en daaropvolgende infectie vergroten.</w:t>
      </w:r>
    </w:p>
    <w:p w14:paraId="65003994" w14:textId="77777777" w:rsidR="00D23AD6" w:rsidRPr="00A81150" w:rsidRDefault="00D23AD6" w:rsidP="00D23AD6">
      <w:pPr>
        <w:pStyle w:val="GlobalBayerBodyText"/>
        <w:spacing w:before="0" w:after="0"/>
        <w:rPr>
          <w:rFonts w:ascii="Times New Roman" w:hAnsi="Times New Roman"/>
          <w:sz w:val="22"/>
          <w:szCs w:val="24"/>
          <w:lang w:val="nl-NL"/>
        </w:rPr>
      </w:pPr>
    </w:p>
    <w:p w14:paraId="54ADC538" w14:textId="77777777" w:rsidR="00D23AD6" w:rsidRPr="00A81150" w:rsidRDefault="00D23AD6" w:rsidP="00D23AD6">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Open de steriele blisterverpakking met de voorgevulde spuit niet buiten de schone toedieningsruimte.</w:t>
      </w:r>
      <w:r w:rsidRPr="00A81150">
        <w:rPr>
          <w:rFonts w:ascii="Times New Roman" w:hAnsi="Times New Roman"/>
          <w:snapToGrid/>
          <w:sz w:val="22"/>
          <w:szCs w:val="22"/>
          <w:lang w:val="nl-NL" w:eastAsia="fr-LU"/>
        </w:rPr>
        <w:t xml:space="preserve"> </w:t>
      </w:r>
      <w:r w:rsidRPr="00A81150">
        <w:rPr>
          <w:rFonts w:ascii="Times New Roman" w:hAnsi="Times New Roman"/>
          <w:sz w:val="22"/>
          <w:szCs w:val="24"/>
          <w:lang w:val="nl-NL"/>
        </w:rPr>
        <w:t>Al het ongebruikte geneesmiddel of afvalmateriaal dient te worden vernietigd overeenkomstig lokale voorschriften.</w:t>
      </w:r>
    </w:p>
    <w:p w14:paraId="2973E91C" w14:textId="77777777" w:rsidR="00D23AD6" w:rsidRPr="00A81150" w:rsidRDefault="00D23AD6" w:rsidP="00D23AD6">
      <w:pPr>
        <w:pStyle w:val="GlobalBayerBodyText"/>
        <w:spacing w:before="0" w:after="0"/>
        <w:rPr>
          <w:rFonts w:ascii="Times New Roman" w:hAnsi="Times New Roman"/>
          <w:sz w:val="22"/>
          <w:szCs w:val="24"/>
          <w:lang w:val="nl-NL"/>
        </w:rPr>
      </w:pPr>
    </w:p>
    <w:p w14:paraId="5EC2A2FF" w14:textId="48CEE7E7" w:rsidR="00D23AD6" w:rsidRPr="00A81150" w:rsidRDefault="00D23AD6" w:rsidP="00D23AD6">
      <w:pPr>
        <w:pStyle w:val="BayerBodyTextFull"/>
        <w:suppressAutoHyphens/>
        <w:spacing w:before="0" w:after="0"/>
        <w:rPr>
          <w:sz w:val="22"/>
          <w:szCs w:val="22"/>
          <w:lang w:val="nl-NL"/>
        </w:rPr>
      </w:pPr>
      <w:r w:rsidRPr="00A81150">
        <w:rPr>
          <w:sz w:val="22"/>
          <w:szCs w:val="22"/>
          <w:lang w:val="nl-NL"/>
        </w:rPr>
        <w:t xml:space="preserve">De voorgevulde spuit bevat meer dan de aanbevolen dosering van 0,4 mg aflibercept (equivalent aan 0,01 ml). Voor behandeling van </w:t>
      </w:r>
      <w:r w:rsidR="006A7C94" w:rsidRPr="00A81150">
        <w:rPr>
          <w:sz w:val="22"/>
          <w:szCs w:val="22"/>
          <w:lang w:val="nl-NL"/>
        </w:rPr>
        <w:t>premature kinderen</w:t>
      </w:r>
      <w:r w:rsidRPr="00A81150">
        <w:rPr>
          <w:sz w:val="22"/>
          <w:szCs w:val="22"/>
          <w:lang w:val="nl-NL"/>
        </w:rPr>
        <w:t xml:space="preserve"> moet het pediatrisch doseringshulpmiddel </w:t>
      </w:r>
      <w:r w:rsidR="009D14DC" w:rsidRPr="00A81150">
        <w:rPr>
          <w:sz w:val="22"/>
          <w:szCs w:val="22"/>
          <w:lang w:val="nl-NL"/>
        </w:rPr>
        <w:t xml:space="preserve">PICLEO </w:t>
      </w:r>
      <w:r w:rsidR="00163139" w:rsidRPr="00A81150">
        <w:rPr>
          <w:sz w:val="22"/>
          <w:szCs w:val="22"/>
          <w:lang w:val="nl-NL"/>
        </w:rPr>
        <w:t xml:space="preserve">worden gebruikt </w:t>
      </w:r>
      <w:r w:rsidRPr="00A81150">
        <w:rPr>
          <w:sz w:val="22"/>
          <w:szCs w:val="22"/>
          <w:lang w:val="nl-NL"/>
        </w:rPr>
        <w:t>in combinatie met de voorgevulde spuit</w:t>
      </w:r>
      <w:r w:rsidR="00163139" w:rsidRPr="00A81150">
        <w:rPr>
          <w:sz w:val="22"/>
          <w:szCs w:val="22"/>
          <w:lang w:val="nl-NL"/>
        </w:rPr>
        <w:t>,</w:t>
      </w:r>
      <w:r w:rsidRPr="00A81150">
        <w:rPr>
          <w:sz w:val="22"/>
          <w:szCs w:val="22"/>
          <w:lang w:val="nl-NL"/>
        </w:rPr>
        <w:t xml:space="preserve"> voor toediening van een enkelvoudige dosis van 0,4 mg aflibercept (equivalent aan 0,01 ml). Zie </w:t>
      </w:r>
      <w:r w:rsidR="009C0508" w:rsidRPr="00A81150">
        <w:rPr>
          <w:sz w:val="22"/>
          <w:szCs w:val="22"/>
          <w:lang w:val="nl-NL"/>
        </w:rPr>
        <w:t>onderstaa</w:t>
      </w:r>
      <w:r w:rsidRPr="00A81150">
        <w:rPr>
          <w:sz w:val="22"/>
          <w:szCs w:val="22"/>
          <w:lang w:val="nl-NL"/>
        </w:rPr>
        <w:t xml:space="preserve">nde rubriek </w:t>
      </w:r>
      <w:r w:rsidR="009C0508" w:rsidRPr="00A81150">
        <w:rPr>
          <w:sz w:val="22"/>
          <w:szCs w:val="22"/>
          <w:lang w:val="nl-NL"/>
        </w:rPr>
        <w:t>‘</w:t>
      </w:r>
      <w:r w:rsidRPr="00A81150">
        <w:rPr>
          <w:b/>
          <w:bCs/>
          <w:i/>
          <w:iCs/>
          <w:sz w:val="22"/>
          <w:szCs w:val="22"/>
          <w:lang w:val="nl-NL"/>
        </w:rPr>
        <w:t>Gebruiksaanwijzing van de voorgevulde spuit</w:t>
      </w:r>
      <w:r w:rsidR="009C0508" w:rsidRPr="00A81150">
        <w:rPr>
          <w:sz w:val="22"/>
          <w:szCs w:val="22"/>
          <w:lang w:val="nl-NL"/>
        </w:rPr>
        <w:t>’</w:t>
      </w:r>
      <w:r w:rsidRPr="00A81150">
        <w:rPr>
          <w:sz w:val="22"/>
          <w:szCs w:val="22"/>
          <w:lang w:val="nl-NL"/>
        </w:rPr>
        <w:t>.</w:t>
      </w:r>
    </w:p>
    <w:p w14:paraId="6BF409F1" w14:textId="77777777" w:rsidR="00D23AD6" w:rsidRPr="00A81150" w:rsidRDefault="00D23AD6" w:rsidP="00D23AD6">
      <w:pPr>
        <w:tabs>
          <w:tab w:val="clear" w:pos="567"/>
        </w:tabs>
        <w:autoSpaceDE w:val="0"/>
        <w:autoSpaceDN w:val="0"/>
        <w:adjustRightInd w:val="0"/>
        <w:spacing w:line="240" w:lineRule="auto"/>
        <w:rPr>
          <w:rFonts w:ascii="MS Mincho" w:eastAsia="MS Mincho"/>
          <w:szCs w:val="24"/>
          <w:lang w:val="nl-NL"/>
        </w:rPr>
      </w:pPr>
    </w:p>
    <w:p w14:paraId="0C2E65AE" w14:textId="1FB337ED" w:rsidR="00D23AD6" w:rsidRPr="00A81150" w:rsidRDefault="00D23AD6" w:rsidP="00D23AD6">
      <w:pPr>
        <w:tabs>
          <w:tab w:val="clear" w:pos="567"/>
        </w:tabs>
        <w:autoSpaceDE w:val="0"/>
        <w:autoSpaceDN w:val="0"/>
        <w:adjustRightInd w:val="0"/>
        <w:spacing w:line="240" w:lineRule="auto"/>
        <w:rPr>
          <w:szCs w:val="24"/>
          <w:lang w:val="nl-NL"/>
        </w:rPr>
      </w:pPr>
      <w:r w:rsidRPr="00A81150">
        <w:rPr>
          <w:szCs w:val="24"/>
          <w:lang w:val="nl-NL"/>
        </w:rPr>
        <w:t xml:space="preserve">Voor toediening dient de oplossing visueel te worden geïnspecteerd op deeltjes en/of verkleuringen of enige afwijkingen in uiterlijk. Het geneesmiddel dient te worden </w:t>
      </w:r>
      <w:r w:rsidR="00BB6634" w:rsidRPr="00A81150">
        <w:rPr>
          <w:szCs w:val="24"/>
          <w:lang w:val="nl-NL"/>
        </w:rPr>
        <w:t>afgevoer</w:t>
      </w:r>
      <w:r w:rsidRPr="00A81150">
        <w:rPr>
          <w:szCs w:val="24"/>
          <w:lang w:val="nl-NL"/>
        </w:rPr>
        <w:t xml:space="preserve">d als </w:t>
      </w:r>
      <w:r w:rsidR="00BB6634" w:rsidRPr="00A81150">
        <w:rPr>
          <w:szCs w:val="24"/>
          <w:lang w:val="nl-NL"/>
        </w:rPr>
        <w:t xml:space="preserve">dit </w:t>
      </w:r>
      <w:r w:rsidRPr="00A81150">
        <w:rPr>
          <w:szCs w:val="24"/>
          <w:lang w:val="nl-NL"/>
        </w:rPr>
        <w:t>word</w:t>
      </w:r>
      <w:r w:rsidR="003F1256" w:rsidRPr="00A81150">
        <w:rPr>
          <w:szCs w:val="24"/>
          <w:lang w:val="nl-NL"/>
        </w:rPr>
        <w:t>t</w:t>
      </w:r>
      <w:r w:rsidR="00E53995" w:rsidRPr="00A81150">
        <w:rPr>
          <w:szCs w:val="24"/>
          <w:lang w:val="nl-NL"/>
        </w:rPr>
        <w:t xml:space="preserve"> </w:t>
      </w:r>
      <w:r w:rsidR="00BB6634" w:rsidRPr="00A81150">
        <w:rPr>
          <w:szCs w:val="24"/>
          <w:lang w:val="nl-NL"/>
        </w:rPr>
        <w:t>geobserveerd</w:t>
      </w:r>
      <w:r w:rsidRPr="00A81150">
        <w:rPr>
          <w:szCs w:val="24"/>
          <w:lang w:val="nl-NL"/>
        </w:rPr>
        <w:t>.</w:t>
      </w:r>
    </w:p>
    <w:p w14:paraId="6AFF72E4" w14:textId="77777777" w:rsidR="00D23AD6" w:rsidRPr="00A81150" w:rsidRDefault="00D23AD6" w:rsidP="00D23AD6">
      <w:pPr>
        <w:tabs>
          <w:tab w:val="clear" w:pos="567"/>
        </w:tabs>
        <w:autoSpaceDE w:val="0"/>
        <w:autoSpaceDN w:val="0"/>
        <w:adjustRightInd w:val="0"/>
        <w:spacing w:line="240" w:lineRule="auto"/>
        <w:rPr>
          <w:rFonts w:ascii="MS Mincho" w:eastAsia="MS Mincho"/>
          <w:szCs w:val="24"/>
          <w:lang w:val="nl-NL"/>
        </w:rPr>
      </w:pPr>
    </w:p>
    <w:p w14:paraId="64E774E2" w14:textId="77777777" w:rsidR="00D23AD6" w:rsidRPr="00A81150" w:rsidRDefault="00D23AD6" w:rsidP="00D23AD6">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De ongeopende blisterverpakking mag gedurende maximaal 24 uur buiten de koelkast beneden 25 °C worden bewaard. Ga na opening van de blisterverpakking aseptisch te werk.</w:t>
      </w:r>
    </w:p>
    <w:p w14:paraId="1E7BFD36" w14:textId="77777777" w:rsidR="00D23AD6" w:rsidRPr="00A81150" w:rsidRDefault="00D23AD6" w:rsidP="00D23AD6">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 de intravitreale injectie moet een injectienaald van 30 G x ½ inch worden gebruikt.</w:t>
      </w:r>
    </w:p>
    <w:p w14:paraId="15ADC4CE" w14:textId="77777777" w:rsidR="00D23AD6" w:rsidRPr="00A81150" w:rsidRDefault="00D23AD6" w:rsidP="00D23AD6">
      <w:pPr>
        <w:pStyle w:val="GlobalBayerBodyText"/>
        <w:spacing w:before="0" w:after="0"/>
        <w:rPr>
          <w:rFonts w:ascii="Times New Roman" w:hAnsi="Times New Roman"/>
          <w:sz w:val="22"/>
          <w:szCs w:val="24"/>
          <w:lang w:val="nl-NL"/>
        </w:rPr>
      </w:pPr>
    </w:p>
    <w:p w14:paraId="4663D18D" w14:textId="77777777" w:rsidR="00D23AD6" w:rsidRPr="00A81150" w:rsidRDefault="00D23AD6" w:rsidP="00D23AD6">
      <w:pPr>
        <w:pStyle w:val="GlobalBayerBodyText"/>
        <w:keepNext/>
        <w:keepLines/>
        <w:spacing w:before="0" w:after="0"/>
        <w:outlineLvl w:val="2"/>
        <w:rPr>
          <w:rFonts w:ascii="Times New Roman" w:hAnsi="Times New Roman"/>
          <w:b/>
          <w:i/>
          <w:sz w:val="22"/>
          <w:szCs w:val="24"/>
          <w:lang w:val="nl-NL"/>
        </w:rPr>
      </w:pPr>
      <w:r w:rsidRPr="00A81150">
        <w:rPr>
          <w:rFonts w:ascii="Times New Roman" w:hAnsi="Times New Roman"/>
          <w:b/>
          <w:i/>
          <w:sz w:val="22"/>
          <w:szCs w:val="24"/>
          <w:lang w:val="nl-NL"/>
        </w:rPr>
        <w:t>Gebruiksaanwijzing van de voorgevulde spuit:</w:t>
      </w:r>
    </w:p>
    <w:p w14:paraId="7E6AE955" w14:textId="1F502FDC" w:rsidR="00D23AD6" w:rsidRPr="00A81150" w:rsidRDefault="00D23AD6" w:rsidP="00D23AD6">
      <w:pPr>
        <w:spacing w:line="240" w:lineRule="auto"/>
        <w:rPr>
          <w:bCs/>
          <w:iCs/>
          <w:szCs w:val="24"/>
          <w:lang w:val="nl-NL"/>
        </w:rPr>
      </w:pPr>
      <w:r w:rsidRPr="00A81150">
        <w:rPr>
          <w:bCs/>
          <w:iCs/>
          <w:szCs w:val="24"/>
          <w:lang w:val="nl-NL"/>
        </w:rPr>
        <w:t xml:space="preserve">Voor het klaarmaken van de voorgevulde spuit voor toediening aan </w:t>
      </w:r>
      <w:r w:rsidR="006A7C94" w:rsidRPr="00A81150">
        <w:rPr>
          <w:bCs/>
          <w:iCs/>
          <w:szCs w:val="24"/>
          <w:lang w:val="nl-NL"/>
        </w:rPr>
        <w:t>premature kinderen</w:t>
      </w:r>
      <w:r w:rsidRPr="00A81150">
        <w:rPr>
          <w:bCs/>
          <w:iCs/>
          <w:szCs w:val="24"/>
          <w:lang w:val="nl-NL"/>
        </w:rPr>
        <w:t xml:space="preserve"> volgt u stap 1 en 2 hieronder en houdt u zich vervolgens aan de gebruiksaanwijzing in de verpakking van het pediatrisch doseringshulpmiddel</w:t>
      </w:r>
      <w:r w:rsidR="00735FDD" w:rsidRPr="00A81150">
        <w:rPr>
          <w:bCs/>
          <w:iCs/>
          <w:szCs w:val="24"/>
          <w:lang w:val="nl-NL"/>
        </w:rPr>
        <w:t xml:space="preserve"> PICLEO</w:t>
      </w:r>
      <w:r w:rsidRPr="00A81150">
        <w:rPr>
          <w:bCs/>
          <w:iCs/>
          <w:szCs w:val="24"/>
          <w:lang w:val="nl-NL"/>
        </w:rPr>
        <w:t>.</w:t>
      </w:r>
    </w:p>
    <w:p w14:paraId="2666CCF7" w14:textId="50D1F96B" w:rsidR="001B67B9" w:rsidRPr="00A81150" w:rsidRDefault="001B67B9" w:rsidP="00D23AD6">
      <w:pPr>
        <w:spacing w:line="240" w:lineRule="auto"/>
        <w:rPr>
          <w:bCs/>
          <w:iCs/>
          <w:szCs w:val="24"/>
          <w:lang w:val="nl-NL"/>
        </w:rPr>
      </w:pPr>
    </w:p>
    <w:tbl>
      <w:tblPr>
        <w:tblW w:w="8996" w:type="dxa"/>
        <w:tblLayout w:type="fixed"/>
        <w:tblLook w:val="01E0" w:firstRow="1" w:lastRow="1" w:firstColumn="1" w:lastColumn="1" w:noHBand="0" w:noVBand="0"/>
      </w:tblPr>
      <w:tblGrid>
        <w:gridCol w:w="515"/>
        <w:gridCol w:w="8481"/>
      </w:tblGrid>
      <w:tr w:rsidR="001B67B9" w:rsidRPr="001D343F" w14:paraId="35291E28" w14:textId="77777777" w:rsidTr="004079E4">
        <w:trPr>
          <w:trHeight w:val="827"/>
        </w:trPr>
        <w:tc>
          <w:tcPr>
            <w:tcW w:w="515" w:type="dxa"/>
          </w:tcPr>
          <w:p w14:paraId="015376BB" w14:textId="77777777" w:rsidR="001B67B9" w:rsidRPr="00A81150" w:rsidRDefault="001B67B9" w:rsidP="004079E4">
            <w:pPr>
              <w:keepNext/>
              <w:keepLines/>
              <w:tabs>
                <w:tab w:val="clear" w:pos="567"/>
              </w:tabs>
              <w:spacing w:line="240" w:lineRule="auto"/>
              <w:ind w:left="567" w:hanging="567"/>
              <w:rPr>
                <w:szCs w:val="24"/>
                <w:lang w:val="nl-NL"/>
              </w:rPr>
            </w:pPr>
            <w:r w:rsidRPr="00A81150">
              <w:rPr>
                <w:szCs w:val="24"/>
                <w:lang w:val="nl-NL"/>
              </w:rPr>
              <w:t>1.</w:t>
            </w:r>
          </w:p>
        </w:tc>
        <w:tc>
          <w:tcPr>
            <w:tcW w:w="8481" w:type="dxa"/>
          </w:tcPr>
          <w:p w14:paraId="79FE8B0B" w14:textId="77777777" w:rsidR="001B67B9" w:rsidRPr="00A81150" w:rsidRDefault="001B67B9" w:rsidP="004079E4">
            <w:pPr>
              <w:keepNext/>
              <w:keepLines/>
              <w:tabs>
                <w:tab w:val="clear" w:pos="567"/>
              </w:tabs>
              <w:spacing w:line="240" w:lineRule="auto"/>
              <w:rPr>
                <w:szCs w:val="24"/>
                <w:lang w:val="nl-NL"/>
              </w:rPr>
            </w:pPr>
            <w:r w:rsidRPr="00A81150">
              <w:rPr>
                <w:szCs w:val="24"/>
                <w:lang w:val="nl-NL"/>
              </w:rPr>
              <w:t>Wanneer u klaar bent om Eylea toe te dienen, opent u de doos en verwijdert u de gesteriliseerde blisterverpakking. Open voorzichtig de blisterverpakking en zorg er daarbij voor dat de inhoud steriel blijft. Houd de spuit in de steriele tray totdat u klaar bent om deze in elkaar te zetten.</w:t>
            </w:r>
          </w:p>
        </w:tc>
      </w:tr>
      <w:tr w:rsidR="001B67B9" w:rsidRPr="001D343F" w14:paraId="66DC0E34" w14:textId="77777777" w:rsidTr="004079E4">
        <w:trPr>
          <w:trHeight w:val="270"/>
        </w:trPr>
        <w:tc>
          <w:tcPr>
            <w:tcW w:w="515" w:type="dxa"/>
          </w:tcPr>
          <w:p w14:paraId="0576BEF9" w14:textId="77777777" w:rsidR="001B67B9" w:rsidRPr="00A81150" w:rsidRDefault="001B67B9" w:rsidP="004079E4">
            <w:pPr>
              <w:keepNext/>
              <w:keepLines/>
              <w:tabs>
                <w:tab w:val="clear" w:pos="567"/>
              </w:tabs>
              <w:spacing w:line="240" w:lineRule="auto"/>
              <w:ind w:left="567" w:hanging="567"/>
              <w:rPr>
                <w:szCs w:val="24"/>
                <w:lang w:val="nl-NL"/>
              </w:rPr>
            </w:pPr>
          </w:p>
          <w:p w14:paraId="37891326" w14:textId="77777777" w:rsidR="001B67B9" w:rsidRPr="00A81150" w:rsidRDefault="001B67B9" w:rsidP="004079E4">
            <w:pPr>
              <w:keepNext/>
              <w:keepLines/>
              <w:tabs>
                <w:tab w:val="clear" w:pos="567"/>
              </w:tabs>
              <w:spacing w:line="240" w:lineRule="auto"/>
              <w:ind w:left="567" w:hanging="567"/>
              <w:rPr>
                <w:szCs w:val="24"/>
                <w:lang w:val="nl-NL"/>
              </w:rPr>
            </w:pPr>
            <w:r w:rsidRPr="00A81150">
              <w:rPr>
                <w:szCs w:val="24"/>
                <w:lang w:val="nl-NL"/>
              </w:rPr>
              <w:t>2.</w:t>
            </w:r>
          </w:p>
        </w:tc>
        <w:tc>
          <w:tcPr>
            <w:tcW w:w="8481" w:type="dxa"/>
          </w:tcPr>
          <w:p w14:paraId="20B07797" w14:textId="77777777" w:rsidR="001B67B9" w:rsidRPr="00A81150" w:rsidRDefault="001B67B9" w:rsidP="004079E4">
            <w:pPr>
              <w:keepNext/>
              <w:keepLines/>
              <w:tabs>
                <w:tab w:val="clear" w:pos="567"/>
              </w:tabs>
              <w:spacing w:line="240" w:lineRule="auto"/>
              <w:ind w:left="567" w:hanging="567"/>
              <w:rPr>
                <w:szCs w:val="24"/>
                <w:lang w:val="nl-NL"/>
              </w:rPr>
            </w:pPr>
          </w:p>
          <w:p w14:paraId="2CE8AD14" w14:textId="77777777" w:rsidR="001B67B9" w:rsidRPr="00A81150" w:rsidRDefault="001B67B9" w:rsidP="004079E4">
            <w:pPr>
              <w:keepNext/>
              <w:keepLines/>
              <w:tabs>
                <w:tab w:val="clear" w:pos="567"/>
              </w:tabs>
              <w:spacing w:line="240" w:lineRule="auto"/>
              <w:ind w:left="567" w:hanging="567"/>
              <w:rPr>
                <w:szCs w:val="24"/>
                <w:lang w:val="nl-NL"/>
              </w:rPr>
            </w:pPr>
            <w:r w:rsidRPr="00A81150">
              <w:rPr>
                <w:szCs w:val="24"/>
                <w:lang w:val="nl-NL"/>
              </w:rPr>
              <w:t>Ga aseptisch te werk terwijl u de spuit uit de gesteriliseerde blisterverpakking haalt.</w:t>
            </w:r>
          </w:p>
          <w:p w14:paraId="7544AE35" w14:textId="77777777" w:rsidR="001B67B9" w:rsidRPr="00A81150" w:rsidRDefault="001B67B9" w:rsidP="004079E4">
            <w:pPr>
              <w:keepNext/>
              <w:keepLines/>
              <w:tabs>
                <w:tab w:val="clear" w:pos="567"/>
              </w:tabs>
              <w:spacing w:line="240" w:lineRule="auto"/>
              <w:ind w:left="567" w:hanging="567"/>
              <w:rPr>
                <w:szCs w:val="24"/>
                <w:lang w:val="nl-NL"/>
              </w:rPr>
            </w:pPr>
          </w:p>
        </w:tc>
      </w:tr>
    </w:tbl>
    <w:p w14:paraId="58C0232D" w14:textId="5E1257E0" w:rsidR="001B67B9" w:rsidRPr="00A81150" w:rsidRDefault="001B67B9" w:rsidP="00D23AD6">
      <w:pPr>
        <w:spacing w:line="240" w:lineRule="auto"/>
        <w:rPr>
          <w:bCs/>
          <w:iCs/>
          <w:szCs w:val="24"/>
          <w:lang w:val="nl-NL"/>
        </w:rPr>
      </w:pPr>
    </w:p>
    <w:p w14:paraId="00C2271D" w14:textId="62A68D62" w:rsidR="001B67B9" w:rsidRPr="00A81150" w:rsidRDefault="001B67B9" w:rsidP="00D23AD6">
      <w:pPr>
        <w:spacing w:line="240" w:lineRule="auto"/>
        <w:rPr>
          <w:szCs w:val="24"/>
          <w:lang w:val="nl-NL"/>
        </w:rPr>
      </w:pPr>
    </w:p>
    <w:p w14:paraId="66865D49" w14:textId="77777777" w:rsidR="00D23AD6" w:rsidRPr="00A81150" w:rsidRDefault="00D23AD6" w:rsidP="00D23AD6">
      <w:pPr>
        <w:spacing w:line="240" w:lineRule="auto"/>
        <w:rPr>
          <w:szCs w:val="24"/>
          <w:lang w:val="nl-NL"/>
        </w:rPr>
      </w:pPr>
    </w:p>
    <w:p w14:paraId="66D7B91A" w14:textId="2E83A4D6" w:rsidR="00FA3664" w:rsidRPr="00A81150" w:rsidRDefault="00FA3664" w:rsidP="00D23AD6">
      <w:pPr>
        <w:tabs>
          <w:tab w:val="clear" w:pos="567"/>
        </w:tabs>
        <w:spacing w:line="240" w:lineRule="auto"/>
        <w:jc w:val="center"/>
        <w:rPr>
          <w:szCs w:val="24"/>
          <w:lang w:val="nl-NL"/>
        </w:rPr>
      </w:pPr>
      <w:r w:rsidRPr="00A81150">
        <w:rPr>
          <w:szCs w:val="24"/>
          <w:lang w:val="nl-NL"/>
        </w:rPr>
        <w:br w:type="page"/>
      </w:r>
      <w:r w:rsidRPr="00A81150">
        <w:rPr>
          <w:b/>
          <w:szCs w:val="24"/>
          <w:lang w:val="nl-NL"/>
        </w:rPr>
        <w:t xml:space="preserve">Bijsluiter: informatie voor de </w:t>
      </w:r>
      <w:r w:rsidR="0003686C" w:rsidRPr="00A81150">
        <w:rPr>
          <w:b/>
          <w:szCs w:val="24"/>
          <w:lang w:val="nl-NL"/>
        </w:rPr>
        <w:t>patiënt</w:t>
      </w:r>
    </w:p>
    <w:p w14:paraId="7CE50D62" w14:textId="77777777" w:rsidR="00FA3664" w:rsidRPr="00A81150" w:rsidRDefault="00FA3664" w:rsidP="00DF54A3">
      <w:pPr>
        <w:numPr>
          <w:ilvl w:val="12"/>
          <w:numId w:val="0"/>
        </w:numPr>
        <w:tabs>
          <w:tab w:val="clear" w:pos="567"/>
        </w:tabs>
        <w:spacing w:line="240" w:lineRule="auto"/>
        <w:rPr>
          <w:i/>
          <w:szCs w:val="24"/>
          <w:lang w:val="nl-NL"/>
        </w:rPr>
      </w:pPr>
    </w:p>
    <w:p w14:paraId="7A3F5ADD" w14:textId="77777777" w:rsidR="00FA3664" w:rsidRPr="00A81150" w:rsidRDefault="00FA3664" w:rsidP="00E86D1F">
      <w:pPr>
        <w:numPr>
          <w:ilvl w:val="12"/>
          <w:numId w:val="0"/>
        </w:numPr>
        <w:tabs>
          <w:tab w:val="clear" w:pos="567"/>
        </w:tabs>
        <w:spacing w:line="240" w:lineRule="auto"/>
        <w:jc w:val="center"/>
        <w:outlineLvl w:val="1"/>
        <w:rPr>
          <w:b/>
          <w:szCs w:val="24"/>
          <w:lang w:val="nl-NL"/>
        </w:rPr>
      </w:pPr>
      <w:r w:rsidRPr="00A81150">
        <w:rPr>
          <w:b/>
          <w:szCs w:val="24"/>
          <w:lang w:val="nl-NL"/>
        </w:rPr>
        <w:t xml:space="preserve">Eylea </w:t>
      </w:r>
      <w:r w:rsidR="0003686C" w:rsidRPr="00A81150">
        <w:rPr>
          <w:b/>
          <w:szCs w:val="24"/>
          <w:lang w:val="nl-NL"/>
        </w:rPr>
        <w:t>40</w:t>
      </w:r>
      <w:r w:rsidRPr="00A81150">
        <w:rPr>
          <w:b/>
          <w:szCs w:val="24"/>
          <w:lang w:val="nl-NL"/>
        </w:rPr>
        <w:t xml:space="preserve"> mg/ml oplossing voor injectie in een </w:t>
      </w:r>
      <w:r w:rsidR="00A47F40" w:rsidRPr="00A81150">
        <w:rPr>
          <w:b/>
          <w:szCs w:val="24"/>
          <w:lang w:val="nl-NL"/>
        </w:rPr>
        <w:t>injectieflacon</w:t>
      </w:r>
    </w:p>
    <w:p w14:paraId="6B8DD0A3" w14:textId="77777777" w:rsidR="00FA3664" w:rsidRPr="00A81150" w:rsidRDefault="007D6E13" w:rsidP="00DF54A3">
      <w:pPr>
        <w:numPr>
          <w:ilvl w:val="12"/>
          <w:numId w:val="0"/>
        </w:numPr>
        <w:tabs>
          <w:tab w:val="clear" w:pos="567"/>
        </w:tabs>
        <w:spacing w:line="240" w:lineRule="auto"/>
        <w:jc w:val="center"/>
        <w:rPr>
          <w:szCs w:val="24"/>
          <w:lang w:val="nl-NL"/>
        </w:rPr>
      </w:pPr>
      <w:r w:rsidRPr="00A81150">
        <w:rPr>
          <w:szCs w:val="24"/>
          <w:lang w:val="nl-NL"/>
        </w:rPr>
        <w:t>a</w:t>
      </w:r>
      <w:r w:rsidR="00FA3664" w:rsidRPr="00A81150">
        <w:rPr>
          <w:szCs w:val="24"/>
          <w:lang w:val="nl-NL"/>
        </w:rPr>
        <w:t>flibercept</w:t>
      </w:r>
    </w:p>
    <w:p w14:paraId="3A89DCE6" w14:textId="77777777" w:rsidR="00B66462" w:rsidRPr="00A81150" w:rsidRDefault="00B66462" w:rsidP="00DF54A3">
      <w:pPr>
        <w:numPr>
          <w:ilvl w:val="12"/>
          <w:numId w:val="0"/>
        </w:numPr>
        <w:tabs>
          <w:tab w:val="clear" w:pos="567"/>
        </w:tabs>
        <w:spacing w:line="240" w:lineRule="auto"/>
        <w:jc w:val="center"/>
        <w:rPr>
          <w:szCs w:val="24"/>
          <w:lang w:val="nl-NL"/>
        </w:rPr>
      </w:pPr>
    </w:p>
    <w:p w14:paraId="55EC3BBF" w14:textId="77777777" w:rsidR="00FA3664" w:rsidRPr="00A81150" w:rsidRDefault="00FA3664" w:rsidP="00DF54A3">
      <w:pPr>
        <w:tabs>
          <w:tab w:val="clear" w:pos="567"/>
        </w:tabs>
        <w:suppressAutoHyphens/>
        <w:spacing w:line="240" w:lineRule="auto"/>
        <w:rPr>
          <w:szCs w:val="24"/>
          <w:lang w:val="nl-NL"/>
        </w:rPr>
      </w:pPr>
    </w:p>
    <w:p w14:paraId="62BCE035" w14:textId="77777777" w:rsidR="00FA3664" w:rsidRPr="00A81150" w:rsidRDefault="00FA3664" w:rsidP="00DF54A3">
      <w:pPr>
        <w:tabs>
          <w:tab w:val="clear" w:pos="567"/>
        </w:tabs>
        <w:suppressAutoHyphens/>
        <w:spacing w:line="240" w:lineRule="auto"/>
        <w:rPr>
          <w:szCs w:val="24"/>
          <w:lang w:val="nl-NL"/>
        </w:rPr>
      </w:pPr>
      <w:r w:rsidRPr="00A81150">
        <w:rPr>
          <w:b/>
          <w:szCs w:val="24"/>
          <w:lang w:val="nl-NL"/>
        </w:rPr>
        <w:t xml:space="preserve">Lees </w:t>
      </w:r>
      <w:r w:rsidR="002A28A7" w:rsidRPr="00A81150">
        <w:rPr>
          <w:b/>
          <w:szCs w:val="24"/>
          <w:lang w:val="nl-NL"/>
        </w:rPr>
        <w:t xml:space="preserve">goed </w:t>
      </w:r>
      <w:r w:rsidRPr="00A81150">
        <w:rPr>
          <w:b/>
          <w:szCs w:val="24"/>
          <w:lang w:val="nl-NL"/>
        </w:rPr>
        <w:t xml:space="preserve">de hele bijsluiter voordat u dit geneesmiddel </w:t>
      </w:r>
      <w:r w:rsidR="004658D2" w:rsidRPr="00A81150">
        <w:rPr>
          <w:b/>
          <w:szCs w:val="24"/>
          <w:lang w:val="nl-NL"/>
        </w:rPr>
        <w:t xml:space="preserve">toegediend krijgt, </w:t>
      </w:r>
      <w:r w:rsidRPr="00A81150">
        <w:rPr>
          <w:b/>
          <w:szCs w:val="24"/>
          <w:lang w:val="nl-NL"/>
        </w:rPr>
        <w:t>want er staat belangrijke informatie in voor u.</w:t>
      </w:r>
    </w:p>
    <w:p w14:paraId="02F23896" w14:textId="77777777" w:rsidR="00FA3664" w:rsidRPr="00A81150" w:rsidRDefault="00FA3664" w:rsidP="004079E4">
      <w:pPr>
        <w:numPr>
          <w:ilvl w:val="0"/>
          <w:numId w:val="7"/>
        </w:numPr>
        <w:tabs>
          <w:tab w:val="clear" w:pos="567"/>
        </w:tabs>
        <w:spacing w:line="240" w:lineRule="auto"/>
        <w:ind w:left="567" w:right="-2" w:hanging="567"/>
        <w:rPr>
          <w:szCs w:val="24"/>
          <w:lang w:val="nl-NL"/>
        </w:rPr>
      </w:pPr>
      <w:r w:rsidRPr="00A81150">
        <w:rPr>
          <w:szCs w:val="24"/>
          <w:lang w:val="nl-NL"/>
        </w:rPr>
        <w:t>Bewaar deze bijsluiter. Misschien heeft u hem later weer nodig.</w:t>
      </w:r>
    </w:p>
    <w:p w14:paraId="2171721D" w14:textId="77777777" w:rsidR="00FA3664" w:rsidRPr="00A81150" w:rsidRDefault="00FA3664" w:rsidP="004079E4">
      <w:pPr>
        <w:numPr>
          <w:ilvl w:val="0"/>
          <w:numId w:val="7"/>
        </w:numPr>
        <w:tabs>
          <w:tab w:val="clear" w:pos="567"/>
        </w:tabs>
        <w:spacing w:line="240" w:lineRule="auto"/>
        <w:ind w:left="567" w:right="-2" w:hanging="567"/>
        <w:rPr>
          <w:szCs w:val="24"/>
          <w:lang w:val="nl-NL"/>
        </w:rPr>
      </w:pPr>
      <w:r w:rsidRPr="00A81150">
        <w:rPr>
          <w:szCs w:val="24"/>
          <w:lang w:val="nl-NL"/>
        </w:rPr>
        <w:t>Heeft u nog vragen? Neem dan contact op met uw arts.</w:t>
      </w:r>
    </w:p>
    <w:p w14:paraId="18338F0B" w14:textId="77777777" w:rsidR="00FA3664" w:rsidRPr="00A81150" w:rsidRDefault="00FA3664" w:rsidP="004079E4">
      <w:pPr>
        <w:numPr>
          <w:ilvl w:val="0"/>
          <w:numId w:val="7"/>
        </w:numPr>
        <w:tabs>
          <w:tab w:val="clear" w:pos="567"/>
        </w:tabs>
        <w:spacing w:line="240" w:lineRule="auto"/>
        <w:ind w:left="567" w:right="-2" w:hanging="567"/>
        <w:rPr>
          <w:szCs w:val="24"/>
          <w:lang w:val="nl-NL"/>
        </w:rPr>
      </w:pPr>
      <w:r w:rsidRPr="00A81150">
        <w:rPr>
          <w:szCs w:val="24"/>
          <w:lang w:val="nl-NL"/>
        </w:rPr>
        <w:t>Krijgt u last van een van de bijwerkingen die in rubriek 4 staan? Of krijgt u een bijwerking die niet in deze bijsluiter staat? Neem dan contact op met uw arts.</w:t>
      </w:r>
    </w:p>
    <w:p w14:paraId="0D034E93" w14:textId="77777777" w:rsidR="00FA3664" w:rsidRPr="00A81150" w:rsidRDefault="00FA3664" w:rsidP="00DF54A3">
      <w:pPr>
        <w:numPr>
          <w:ilvl w:val="12"/>
          <w:numId w:val="0"/>
        </w:numPr>
        <w:tabs>
          <w:tab w:val="clear" w:pos="567"/>
        </w:tabs>
        <w:spacing w:line="240" w:lineRule="auto"/>
        <w:ind w:right="-2"/>
        <w:rPr>
          <w:i/>
          <w:szCs w:val="24"/>
          <w:lang w:val="nl-NL"/>
        </w:rPr>
      </w:pPr>
    </w:p>
    <w:p w14:paraId="52EA0C02" w14:textId="77777777" w:rsidR="00FA3664" w:rsidRPr="00A81150" w:rsidRDefault="00FA3664" w:rsidP="00DF54A3">
      <w:pPr>
        <w:tabs>
          <w:tab w:val="clear" w:pos="567"/>
        </w:tabs>
        <w:spacing w:line="240" w:lineRule="auto"/>
        <w:ind w:right="-2"/>
        <w:rPr>
          <w:szCs w:val="24"/>
          <w:lang w:val="nl-NL"/>
        </w:rPr>
      </w:pPr>
    </w:p>
    <w:p w14:paraId="77DB81D0" w14:textId="77777777" w:rsidR="00FA3664" w:rsidRPr="00A81150" w:rsidRDefault="00FA3664" w:rsidP="00DF54A3">
      <w:pPr>
        <w:numPr>
          <w:ilvl w:val="12"/>
          <w:numId w:val="0"/>
        </w:numPr>
        <w:tabs>
          <w:tab w:val="clear" w:pos="567"/>
        </w:tabs>
        <w:spacing w:line="240" w:lineRule="auto"/>
        <w:ind w:right="-2"/>
        <w:rPr>
          <w:szCs w:val="24"/>
          <w:lang w:val="nl-NL"/>
        </w:rPr>
      </w:pPr>
      <w:r w:rsidRPr="00A81150">
        <w:rPr>
          <w:b/>
          <w:szCs w:val="24"/>
          <w:lang w:val="nl-NL"/>
        </w:rPr>
        <w:t>Inhoud van deze bijsluiter</w:t>
      </w:r>
    </w:p>
    <w:p w14:paraId="3B1007A4" w14:textId="77777777" w:rsidR="00FA3664" w:rsidRPr="00A81150" w:rsidRDefault="00FA3664" w:rsidP="00DF54A3">
      <w:pPr>
        <w:numPr>
          <w:ilvl w:val="12"/>
          <w:numId w:val="0"/>
        </w:numPr>
        <w:tabs>
          <w:tab w:val="clear" w:pos="567"/>
        </w:tabs>
        <w:spacing w:line="240" w:lineRule="auto"/>
        <w:ind w:left="567" w:right="-29" w:hanging="567"/>
        <w:rPr>
          <w:szCs w:val="24"/>
          <w:lang w:val="nl-NL"/>
        </w:rPr>
      </w:pPr>
      <w:r w:rsidRPr="00A81150">
        <w:rPr>
          <w:szCs w:val="24"/>
          <w:lang w:val="nl-NL"/>
        </w:rPr>
        <w:t>1.</w:t>
      </w:r>
      <w:r w:rsidRPr="00A81150">
        <w:rPr>
          <w:szCs w:val="24"/>
          <w:lang w:val="nl-NL"/>
        </w:rPr>
        <w:tab/>
        <w:t>W</w:t>
      </w:r>
      <w:r w:rsidR="004658D2" w:rsidRPr="00A81150">
        <w:rPr>
          <w:szCs w:val="24"/>
          <w:lang w:val="nl-NL"/>
        </w:rPr>
        <w:t>at is Eylea en w</w:t>
      </w:r>
      <w:r w:rsidRPr="00A81150">
        <w:rPr>
          <w:szCs w:val="24"/>
          <w:lang w:val="nl-NL"/>
        </w:rPr>
        <w:t>aarvoor wordt dit middel gebruikt?</w:t>
      </w:r>
    </w:p>
    <w:p w14:paraId="7101FAD0" w14:textId="77777777" w:rsidR="00FA3664" w:rsidRPr="00A81150" w:rsidRDefault="00FA3664" w:rsidP="00DF54A3">
      <w:pPr>
        <w:numPr>
          <w:ilvl w:val="12"/>
          <w:numId w:val="0"/>
        </w:numPr>
        <w:tabs>
          <w:tab w:val="clear" w:pos="567"/>
        </w:tabs>
        <w:spacing w:line="240" w:lineRule="auto"/>
        <w:ind w:left="567" w:right="-29" w:hanging="567"/>
        <w:rPr>
          <w:szCs w:val="24"/>
          <w:lang w:val="nl-NL"/>
        </w:rPr>
      </w:pPr>
      <w:r w:rsidRPr="00A81150">
        <w:rPr>
          <w:szCs w:val="24"/>
          <w:lang w:val="nl-NL"/>
        </w:rPr>
        <w:t>2.</w:t>
      </w:r>
      <w:r w:rsidRPr="00A81150">
        <w:rPr>
          <w:szCs w:val="24"/>
          <w:lang w:val="nl-NL"/>
        </w:rPr>
        <w:tab/>
        <w:t>Wanneer mag</w:t>
      </w:r>
      <w:r w:rsidR="00FA5E53" w:rsidRPr="00A81150">
        <w:rPr>
          <w:szCs w:val="24"/>
          <w:lang w:val="nl-NL"/>
        </w:rPr>
        <w:t xml:space="preserve"> u</w:t>
      </w:r>
      <w:r w:rsidRPr="00A81150">
        <w:rPr>
          <w:szCs w:val="24"/>
          <w:lang w:val="nl-NL"/>
        </w:rPr>
        <w:t xml:space="preserve"> dit middel niet toegediend</w:t>
      </w:r>
      <w:r w:rsidR="00FA5E53" w:rsidRPr="00A81150">
        <w:rPr>
          <w:szCs w:val="24"/>
          <w:lang w:val="nl-NL"/>
        </w:rPr>
        <w:t xml:space="preserve"> krijgen</w:t>
      </w:r>
      <w:r w:rsidRPr="00A81150">
        <w:rPr>
          <w:szCs w:val="24"/>
          <w:lang w:val="nl-NL"/>
        </w:rPr>
        <w:t xml:space="preserve"> of moet u er extra voorzichtig mee zijn?</w:t>
      </w:r>
    </w:p>
    <w:p w14:paraId="73FFEE67" w14:textId="77777777" w:rsidR="00FA3664" w:rsidRPr="00A81150" w:rsidRDefault="00FA3664" w:rsidP="00DF54A3">
      <w:pPr>
        <w:numPr>
          <w:ilvl w:val="12"/>
          <w:numId w:val="0"/>
        </w:numPr>
        <w:tabs>
          <w:tab w:val="clear" w:pos="567"/>
        </w:tabs>
        <w:spacing w:line="240" w:lineRule="auto"/>
        <w:ind w:left="567" w:right="-29" w:hanging="567"/>
        <w:rPr>
          <w:szCs w:val="24"/>
          <w:lang w:val="nl-NL"/>
        </w:rPr>
      </w:pPr>
      <w:r w:rsidRPr="00A81150">
        <w:rPr>
          <w:szCs w:val="24"/>
          <w:lang w:val="nl-NL"/>
        </w:rPr>
        <w:t>3.</w:t>
      </w:r>
      <w:r w:rsidRPr="00A81150">
        <w:rPr>
          <w:szCs w:val="24"/>
          <w:lang w:val="nl-NL"/>
        </w:rPr>
        <w:tab/>
        <w:t>Hoe wordt dit middel toegediend?</w:t>
      </w:r>
    </w:p>
    <w:p w14:paraId="3C69D48A" w14:textId="77777777" w:rsidR="00FA3664" w:rsidRPr="00A81150" w:rsidRDefault="00FA3664" w:rsidP="00DF54A3">
      <w:pPr>
        <w:numPr>
          <w:ilvl w:val="12"/>
          <w:numId w:val="0"/>
        </w:numPr>
        <w:tabs>
          <w:tab w:val="clear" w:pos="567"/>
        </w:tabs>
        <w:spacing w:line="240" w:lineRule="auto"/>
        <w:ind w:left="567" w:right="-29" w:hanging="567"/>
        <w:rPr>
          <w:szCs w:val="24"/>
          <w:lang w:val="nl-NL"/>
        </w:rPr>
      </w:pPr>
      <w:r w:rsidRPr="00A81150">
        <w:rPr>
          <w:szCs w:val="24"/>
          <w:lang w:val="nl-NL"/>
        </w:rPr>
        <w:t>4.</w:t>
      </w:r>
      <w:r w:rsidRPr="00A81150">
        <w:rPr>
          <w:szCs w:val="24"/>
          <w:lang w:val="nl-NL"/>
        </w:rPr>
        <w:tab/>
        <w:t>Mogelijke bijwerkingen</w:t>
      </w:r>
    </w:p>
    <w:p w14:paraId="430B73FF" w14:textId="77777777" w:rsidR="00FA3664" w:rsidRPr="00A81150" w:rsidRDefault="00FA3664" w:rsidP="00DF54A3">
      <w:pPr>
        <w:tabs>
          <w:tab w:val="clear" w:pos="567"/>
        </w:tabs>
        <w:spacing w:line="240" w:lineRule="auto"/>
        <w:ind w:right="-29"/>
        <w:rPr>
          <w:szCs w:val="24"/>
          <w:lang w:val="nl-NL"/>
        </w:rPr>
      </w:pPr>
      <w:r w:rsidRPr="00A81150">
        <w:rPr>
          <w:szCs w:val="24"/>
          <w:lang w:val="nl-NL"/>
        </w:rPr>
        <w:t>5.</w:t>
      </w:r>
      <w:r w:rsidRPr="00A81150">
        <w:rPr>
          <w:szCs w:val="24"/>
          <w:lang w:val="nl-NL"/>
        </w:rPr>
        <w:tab/>
        <w:t>Hoe bewaart u dit middel?</w:t>
      </w:r>
    </w:p>
    <w:p w14:paraId="296DCA84" w14:textId="77777777" w:rsidR="00FA3664" w:rsidRPr="00A81150" w:rsidRDefault="00FA3664" w:rsidP="00DF54A3">
      <w:pPr>
        <w:tabs>
          <w:tab w:val="clear" w:pos="567"/>
        </w:tabs>
        <w:spacing w:line="240" w:lineRule="auto"/>
        <w:ind w:left="567" w:right="-29" w:hanging="567"/>
        <w:rPr>
          <w:szCs w:val="24"/>
          <w:lang w:val="nl-NL"/>
        </w:rPr>
      </w:pPr>
      <w:r w:rsidRPr="00A81150">
        <w:rPr>
          <w:szCs w:val="24"/>
          <w:lang w:val="nl-NL"/>
        </w:rPr>
        <w:t>6.</w:t>
      </w:r>
      <w:r w:rsidRPr="00A81150">
        <w:rPr>
          <w:szCs w:val="24"/>
          <w:lang w:val="nl-NL"/>
        </w:rPr>
        <w:tab/>
        <w:t>Inhoud van de verpakking en overige informatie</w:t>
      </w:r>
    </w:p>
    <w:p w14:paraId="73FEEB5D" w14:textId="77777777" w:rsidR="00FA3664" w:rsidRPr="00A81150" w:rsidRDefault="00FA3664" w:rsidP="00DF54A3">
      <w:pPr>
        <w:numPr>
          <w:ilvl w:val="12"/>
          <w:numId w:val="0"/>
        </w:numPr>
        <w:tabs>
          <w:tab w:val="clear" w:pos="567"/>
        </w:tabs>
        <w:spacing w:line="240" w:lineRule="auto"/>
        <w:ind w:right="-2"/>
        <w:rPr>
          <w:szCs w:val="24"/>
          <w:lang w:val="nl-NL"/>
        </w:rPr>
      </w:pPr>
    </w:p>
    <w:p w14:paraId="15983E95" w14:textId="77777777" w:rsidR="00FA3664" w:rsidRPr="00A81150" w:rsidRDefault="00FA3664" w:rsidP="00DF54A3">
      <w:pPr>
        <w:numPr>
          <w:ilvl w:val="12"/>
          <w:numId w:val="0"/>
        </w:numPr>
        <w:tabs>
          <w:tab w:val="clear" w:pos="567"/>
        </w:tabs>
        <w:spacing w:line="240" w:lineRule="auto"/>
        <w:rPr>
          <w:szCs w:val="24"/>
          <w:lang w:val="nl-NL"/>
        </w:rPr>
      </w:pPr>
    </w:p>
    <w:p w14:paraId="0CA58DE8" w14:textId="77777777" w:rsidR="00FA3664" w:rsidRPr="00A81150" w:rsidRDefault="00FA3664" w:rsidP="001975CE">
      <w:pPr>
        <w:keepNext/>
        <w:tabs>
          <w:tab w:val="clear" w:pos="567"/>
        </w:tabs>
        <w:spacing w:line="240" w:lineRule="auto"/>
        <w:ind w:right="-2"/>
        <w:outlineLvl w:val="2"/>
        <w:rPr>
          <w:b/>
          <w:szCs w:val="24"/>
          <w:lang w:val="nl-NL"/>
        </w:rPr>
      </w:pPr>
      <w:r w:rsidRPr="00A81150">
        <w:rPr>
          <w:b/>
          <w:szCs w:val="24"/>
          <w:lang w:val="nl-NL"/>
        </w:rPr>
        <w:t>1.</w:t>
      </w:r>
      <w:r w:rsidRPr="00A81150">
        <w:rPr>
          <w:b/>
          <w:szCs w:val="24"/>
          <w:lang w:val="nl-NL"/>
        </w:rPr>
        <w:tab/>
        <w:t>W</w:t>
      </w:r>
      <w:r w:rsidR="004658D2" w:rsidRPr="00A81150">
        <w:rPr>
          <w:b/>
          <w:szCs w:val="24"/>
          <w:lang w:val="nl-NL"/>
        </w:rPr>
        <w:t>at is Eylea en w</w:t>
      </w:r>
      <w:r w:rsidRPr="00A81150">
        <w:rPr>
          <w:b/>
          <w:szCs w:val="24"/>
          <w:lang w:val="nl-NL"/>
        </w:rPr>
        <w:t>aarvoor wordt dit middel gebruikt?</w:t>
      </w:r>
    </w:p>
    <w:p w14:paraId="4641C477" w14:textId="77777777" w:rsidR="00FA3664" w:rsidRPr="00A81150" w:rsidRDefault="00FA3664" w:rsidP="001975CE">
      <w:pPr>
        <w:keepNext/>
        <w:numPr>
          <w:ilvl w:val="12"/>
          <w:numId w:val="0"/>
        </w:numPr>
        <w:tabs>
          <w:tab w:val="clear" w:pos="567"/>
        </w:tabs>
        <w:spacing w:line="240" w:lineRule="auto"/>
        <w:rPr>
          <w:szCs w:val="24"/>
          <w:lang w:val="nl-NL"/>
        </w:rPr>
      </w:pPr>
    </w:p>
    <w:p w14:paraId="641AD222" w14:textId="77777777" w:rsidR="004658D2"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Eylea is een oplossing die in het oog wordt geïnjecteerd voor de behandeling van oogaandoening</w:t>
      </w:r>
      <w:r w:rsidR="004658D2" w:rsidRPr="00A81150">
        <w:rPr>
          <w:szCs w:val="24"/>
          <w:lang w:val="nl-NL"/>
        </w:rPr>
        <w:t>en</w:t>
      </w:r>
      <w:r w:rsidRPr="00A81150">
        <w:rPr>
          <w:szCs w:val="24"/>
          <w:lang w:val="nl-NL"/>
        </w:rPr>
        <w:t xml:space="preserve"> </w:t>
      </w:r>
      <w:r w:rsidR="003179FA" w:rsidRPr="00A81150">
        <w:rPr>
          <w:szCs w:val="24"/>
          <w:lang w:val="nl-NL"/>
        </w:rPr>
        <w:t xml:space="preserve">bij volwassenen </w:t>
      </w:r>
      <w:r w:rsidRPr="00A81150">
        <w:rPr>
          <w:szCs w:val="24"/>
          <w:lang w:val="nl-NL"/>
        </w:rPr>
        <w:t xml:space="preserve">genaamd </w:t>
      </w:r>
    </w:p>
    <w:p w14:paraId="73FC5870" w14:textId="77777777" w:rsidR="004658D2" w:rsidRPr="00A81150" w:rsidRDefault="004658D2" w:rsidP="00DF54A3">
      <w:pPr>
        <w:numPr>
          <w:ilvl w:val="12"/>
          <w:numId w:val="0"/>
        </w:numPr>
        <w:tabs>
          <w:tab w:val="clear" w:pos="567"/>
        </w:tabs>
        <w:spacing w:line="240" w:lineRule="auto"/>
        <w:ind w:right="-2"/>
        <w:rPr>
          <w:szCs w:val="24"/>
          <w:lang w:val="nl-NL"/>
        </w:rPr>
      </w:pPr>
    </w:p>
    <w:p w14:paraId="32D9A4B8" w14:textId="77777777" w:rsidR="00207F6D" w:rsidRPr="00A81150" w:rsidRDefault="00FA3664" w:rsidP="004079E4">
      <w:pPr>
        <w:numPr>
          <w:ilvl w:val="0"/>
          <w:numId w:val="20"/>
        </w:numPr>
        <w:tabs>
          <w:tab w:val="clear" w:pos="567"/>
        </w:tabs>
        <w:spacing w:line="240" w:lineRule="auto"/>
        <w:ind w:left="567" w:right="-2" w:hanging="567"/>
        <w:rPr>
          <w:szCs w:val="24"/>
          <w:lang w:val="nl-NL"/>
        </w:rPr>
      </w:pPr>
      <w:r w:rsidRPr="00A81150">
        <w:rPr>
          <w:szCs w:val="24"/>
          <w:lang w:val="nl-NL"/>
        </w:rPr>
        <w:t>neovasculaire (natte) leeftijdsgebonden maculadegeneratie</w:t>
      </w:r>
      <w:r w:rsidR="004658D2" w:rsidRPr="00A81150">
        <w:rPr>
          <w:szCs w:val="24"/>
          <w:lang w:val="nl-NL"/>
        </w:rPr>
        <w:t xml:space="preserve"> (</w:t>
      </w:r>
      <w:r w:rsidRPr="00A81150">
        <w:rPr>
          <w:szCs w:val="24"/>
          <w:lang w:val="nl-NL"/>
        </w:rPr>
        <w:t>natte LMD</w:t>
      </w:r>
      <w:r w:rsidR="004658D2" w:rsidRPr="00A81150">
        <w:rPr>
          <w:szCs w:val="24"/>
          <w:lang w:val="nl-NL"/>
        </w:rPr>
        <w:t>),</w:t>
      </w:r>
    </w:p>
    <w:p w14:paraId="6290ED33" w14:textId="77777777" w:rsidR="004658D2" w:rsidRPr="00A81150" w:rsidRDefault="00873C30" w:rsidP="004079E4">
      <w:pPr>
        <w:numPr>
          <w:ilvl w:val="0"/>
          <w:numId w:val="20"/>
        </w:numPr>
        <w:tabs>
          <w:tab w:val="clear" w:pos="567"/>
        </w:tabs>
        <w:spacing w:line="240" w:lineRule="auto"/>
        <w:ind w:left="567" w:right="-2" w:hanging="567"/>
        <w:rPr>
          <w:szCs w:val="24"/>
          <w:lang w:val="nl-NL"/>
        </w:rPr>
      </w:pPr>
      <w:r w:rsidRPr="00A81150">
        <w:rPr>
          <w:szCs w:val="24"/>
          <w:lang w:val="nl-NL"/>
        </w:rPr>
        <w:t xml:space="preserve">verminderd zicht door </w:t>
      </w:r>
      <w:r w:rsidR="004658D2" w:rsidRPr="00A81150">
        <w:rPr>
          <w:szCs w:val="24"/>
          <w:lang w:val="nl-NL"/>
        </w:rPr>
        <w:t>macula</w:t>
      </w:r>
      <w:r w:rsidR="00A97FE0" w:rsidRPr="00A81150">
        <w:rPr>
          <w:szCs w:val="24"/>
          <w:lang w:val="nl-NL"/>
        </w:rPr>
        <w:t>-</w:t>
      </w:r>
      <w:r w:rsidR="004658D2" w:rsidRPr="00A81150">
        <w:rPr>
          <w:szCs w:val="24"/>
          <w:lang w:val="nl-NL"/>
        </w:rPr>
        <w:t xml:space="preserve">oedeem </w:t>
      </w:r>
      <w:r w:rsidR="00AA3828" w:rsidRPr="00A81150">
        <w:rPr>
          <w:szCs w:val="24"/>
          <w:lang w:val="nl-NL"/>
        </w:rPr>
        <w:t>als</w:t>
      </w:r>
      <w:r w:rsidR="004658D2" w:rsidRPr="00A81150">
        <w:rPr>
          <w:szCs w:val="24"/>
          <w:lang w:val="nl-NL"/>
        </w:rPr>
        <w:t xml:space="preserve"> gevolg van </w:t>
      </w:r>
      <w:r w:rsidR="005E630D" w:rsidRPr="00A81150">
        <w:rPr>
          <w:szCs w:val="24"/>
          <w:lang w:val="nl-NL"/>
        </w:rPr>
        <w:t xml:space="preserve">retinale </w:t>
      </w:r>
      <w:r w:rsidR="004658D2" w:rsidRPr="00A81150">
        <w:rPr>
          <w:szCs w:val="24"/>
          <w:lang w:val="nl-NL"/>
        </w:rPr>
        <w:t>veneuze occlusie</w:t>
      </w:r>
      <w:r w:rsidR="00211804" w:rsidRPr="00A81150">
        <w:rPr>
          <w:szCs w:val="24"/>
          <w:lang w:val="nl-NL"/>
        </w:rPr>
        <w:t xml:space="preserve"> </w:t>
      </w:r>
      <w:r w:rsidR="004011A8" w:rsidRPr="00A81150">
        <w:rPr>
          <w:szCs w:val="24"/>
          <w:lang w:val="nl-NL"/>
        </w:rPr>
        <w:t>(</w:t>
      </w:r>
      <w:r w:rsidR="005433F7" w:rsidRPr="00A81150">
        <w:rPr>
          <w:szCs w:val="24"/>
          <w:lang w:val="nl-NL"/>
        </w:rPr>
        <w:t>retinale veneuze takocclusie</w:t>
      </w:r>
      <w:r w:rsidR="004011A8" w:rsidRPr="00A81150">
        <w:rPr>
          <w:szCs w:val="24"/>
          <w:lang w:val="nl-NL"/>
        </w:rPr>
        <w:t xml:space="preserve"> (</w:t>
      </w:r>
      <w:r w:rsidR="008165CF" w:rsidRPr="00A81150">
        <w:rPr>
          <w:i/>
          <w:szCs w:val="24"/>
          <w:lang w:val="nl-NL"/>
        </w:rPr>
        <w:t>Branch Retinal Venous Occlusion</w:t>
      </w:r>
      <w:r w:rsidR="008165CF" w:rsidRPr="00A81150">
        <w:rPr>
          <w:szCs w:val="24"/>
          <w:lang w:val="nl-NL"/>
        </w:rPr>
        <w:t xml:space="preserve">, </w:t>
      </w:r>
      <w:r w:rsidR="004011A8" w:rsidRPr="00A81150">
        <w:rPr>
          <w:szCs w:val="24"/>
          <w:lang w:val="nl-NL"/>
        </w:rPr>
        <w:t>BRVO</w:t>
      </w:r>
      <w:r w:rsidR="005433F7" w:rsidRPr="00A81150">
        <w:rPr>
          <w:szCs w:val="24"/>
          <w:lang w:val="nl-NL"/>
        </w:rPr>
        <w:t>)</w:t>
      </w:r>
      <w:r w:rsidR="004011A8" w:rsidRPr="00A81150">
        <w:rPr>
          <w:szCs w:val="24"/>
          <w:lang w:val="nl-NL"/>
        </w:rPr>
        <w:t xml:space="preserve"> of </w:t>
      </w:r>
      <w:r w:rsidR="005433F7" w:rsidRPr="00A81150">
        <w:rPr>
          <w:szCs w:val="24"/>
          <w:lang w:val="nl-NL"/>
        </w:rPr>
        <w:t>retinale veneuze stamocclusie</w:t>
      </w:r>
      <w:r w:rsidR="004658D2" w:rsidRPr="00A81150">
        <w:rPr>
          <w:szCs w:val="24"/>
          <w:lang w:val="nl-NL"/>
        </w:rPr>
        <w:t xml:space="preserve"> (</w:t>
      </w:r>
      <w:r w:rsidR="008165CF" w:rsidRPr="00A81150">
        <w:rPr>
          <w:i/>
          <w:szCs w:val="24"/>
          <w:lang w:val="nl-NL"/>
        </w:rPr>
        <w:t>Central Retinal Venous Occlusion</w:t>
      </w:r>
      <w:r w:rsidR="008165CF" w:rsidRPr="00A81150">
        <w:rPr>
          <w:szCs w:val="24"/>
          <w:lang w:val="nl-NL"/>
        </w:rPr>
        <w:t xml:space="preserve">, </w:t>
      </w:r>
      <w:r w:rsidR="004658D2" w:rsidRPr="00A81150">
        <w:rPr>
          <w:szCs w:val="24"/>
          <w:lang w:val="nl-NL"/>
        </w:rPr>
        <w:t>CRVO)</w:t>
      </w:r>
      <w:r w:rsidR="004011A8" w:rsidRPr="00A81150">
        <w:rPr>
          <w:szCs w:val="24"/>
          <w:lang w:val="nl-NL"/>
        </w:rPr>
        <w:t>)</w:t>
      </w:r>
      <w:r w:rsidR="0041452A" w:rsidRPr="00A81150">
        <w:rPr>
          <w:szCs w:val="24"/>
          <w:lang w:val="nl-NL"/>
        </w:rPr>
        <w:t>,</w:t>
      </w:r>
    </w:p>
    <w:p w14:paraId="6CE8ACDE" w14:textId="77777777" w:rsidR="0041452A" w:rsidRPr="00A81150" w:rsidRDefault="0041452A" w:rsidP="004079E4">
      <w:pPr>
        <w:numPr>
          <w:ilvl w:val="0"/>
          <w:numId w:val="20"/>
        </w:numPr>
        <w:tabs>
          <w:tab w:val="clear" w:pos="567"/>
        </w:tabs>
        <w:spacing w:line="240" w:lineRule="auto"/>
        <w:ind w:left="567" w:right="-2" w:hanging="567"/>
        <w:rPr>
          <w:szCs w:val="24"/>
          <w:lang w:val="nl-NL"/>
        </w:rPr>
      </w:pPr>
      <w:r w:rsidRPr="00A81150">
        <w:rPr>
          <w:szCs w:val="24"/>
          <w:lang w:val="nl-NL"/>
        </w:rPr>
        <w:t>verminderd zicht als gevolg van diabetisch macula-oedeem (DME)</w:t>
      </w:r>
      <w:r w:rsidR="007C218F" w:rsidRPr="00A81150">
        <w:rPr>
          <w:szCs w:val="24"/>
          <w:lang w:val="nl-NL"/>
        </w:rPr>
        <w:t>,</w:t>
      </w:r>
    </w:p>
    <w:p w14:paraId="353CBDB4" w14:textId="77777777" w:rsidR="007C218F" w:rsidRPr="00A81150" w:rsidRDefault="007C218F" w:rsidP="004079E4">
      <w:pPr>
        <w:numPr>
          <w:ilvl w:val="0"/>
          <w:numId w:val="20"/>
        </w:numPr>
        <w:tabs>
          <w:tab w:val="clear" w:pos="567"/>
        </w:tabs>
        <w:spacing w:line="240" w:lineRule="auto"/>
        <w:ind w:left="567" w:right="-2" w:hanging="567"/>
        <w:rPr>
          <w:szCs w:val="24"/>
          <w:lang w:val="nl-NL"/>
        </w:rPr>
      </w:pPr>
      <w:r w:rsidRPr="00A81150">
        <w:rPr>
          <w:szCs w:val="24"/>
          <w:lang w:val="nl-NL"/>
        </w:rPr>
        <w:t>verminderd zicht</w:t>
      </w:r>
      <w:r w:rsidRPr="00A81150">
        <w:rPr>
          <w:szCs w:val="24"/>
          <w:lang w:val="nl-NL" w:bidi="nl-NL"/>
        </w:rPr>
        <w:t xml:space="preserve"> als gevolg van </w:t>
      </w:r>
      <w:r w:rsidR="00C232FC" w:rsidRPr="00A81150">
        <w:rPr>
          <w:szCs w:val="24"/>
          <w:lang w:val="nl-NL" w:bidi="nl-NL"/>
        </w:rPr>
        <w:t>myope</w:t>
      </w:r>
      <w:r w:rsidRPr="00A81150">
        <w:rPr>
          <w:szCs w:val="24"/>
          <w:lang w:val="nl-NL" w:bidi="nl-NL"/>
        </w:rPr>
        <w:t xml:space="preserve"> choroïdale neovascularisatie (</w:t>
      </w:r>
      <w:r w:rsidR="00C232FC" w:rsidRPr="00A81150">
        <w:rPr>
          <w:szCs w:val="24"/>
          <w:lang w:val="nl-NL" w:bidi="nl-NL"/>
        </w:rPr>
        <w:t>myope</w:t>
      </w:r>
      <w:r w:rsidRPr="00A81150">
        <w:rPr>
          <w:szCs w:val="24"/>
          <w:lang w:val="nl-NL" w:bidi="nl-NL"/>
        </w:rPr>
        <w:t xml:space="preserve"> CNV).</w:t>
      </w:r>
    </w:p>
    <w:p w14:paraId="7646825F" w14:textId="77777777" w:rsidR="004658D2" w:rsidRPr="00A81150" w:rsidRDefault="004658D2" w:rsidP="00DF54A3">
      <w:pPr>
        <w:numPr>
          <w:ilvl w:val="12"/>
          <w:numId w:val="0"/>
        </w:numPr>
        <w:tabs>
          <w:tab w:val="clear" w:pos="567"/>
        </w:tabs>
        <w:spacing w:line="240" w:lineRule="auto"/>
        <w:ind w:right="-2"/>
        <w:rPr>
          <w:szCs w:val="24"/>
          <w:lang w:val="nl-NL"/>
        </w:rPr>
      </w:pPr>
    </w:p>
    <w:p w14:paraId="0A046A81" w14:textId="77777777" w:rsidR="004166BB"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Aflibercept, het werkzame bestanddeel in Eylea, blokkeert de werking van een groep factoren die bekend staan als vasculaire endotheliale groeifactor-A</w:t>
      </w:r>
      <w:r w:rsidR="00295EBF" w:rsidRPr="00A81150">
        <w:rPr>
          <w:szCs w:val="24"/>
          <w:lang w:val="nl-NL"/>
        </w:rPr>
        <w:t xml:space="preserve"> (VEGF-A</w:t>
      </w:r>
      <w:r w:rsidRPr="00A81150">
        <w:rPr>
          <w:szCs w:val="24"/>
          <w:lang w:val="nl-NL"/>
        </w:rPr>
        <w:t>) en placentale groeifactor</w:t>
      </w:r>
      <w:r w:rsidR="00295EBF" w:rsidRPr="00A81150">
        <w:rPr>
          <w:szCs w:val="24"/>
          <w:lang w:val="nl-NL"/>
        </w:rPr>
        <w:t xml:space="preserve"> (PlGF</w:t>
      </w:r>
      <w:r w:rsidRPr="00A81150">
        <w:rPr>
          <w:szCs w:val="24"/>
          <w:lang w:val="nl-NL"/>
        </w:rPr>
        <w:t>)</w:t>
      </w:r>
      <w:r w:rsidR="004658D2" w:rsidRPr="00A81150">
        <w:rPr>
          <w:szCs w:val="24"/>
          <w:lang w:val="nl-NL"/>
        </w:rPr>
        <w:t>.</w:t>
      </w:r>
      <w:r w:rsidRPr="00A81150">
        <w:rPr>
          <w:szCs w:val="24"/>
          <w:lang w:val="nl-NL"/>
        </w:rPr>
        <w:t xml:space="preserve"> </w:t>
      </w:r>
    </w:p>
    <w:p w14:paraId="6676913B" w14:textId="77777777" w:rsidR="004166BB" w:rsidRPr="00A81150" w:rsidRDefault="004166BB" w:rsidP="00DF54A3">
      <w:pPr>
        <w:numPr>
          <w:ilvl w:val="12"/>
          <w:numId w:val="0"/>
        </w:numPr>
        <w:tabs>
          <w:tab w:val="clear" w:pos="567"/>
        </w:tabs>
        <w:spacing w:line="240" w:lineRule="auto"/>
        <w:ind w:right="-2"/>
        <w:rPr>
          <w:szCs w:val="24"/>
          <w:lang w:val="nl-NL"/>
        </w:rPr>
      </w:pPr>
    </w:p>
    <w:p w14:paraId="6DAE7160" w14:textId="77777777" w:rsidR="004166BB" w:rsidRPr="00A81150" w:rsidRDefault="004658D2" w:rsidP="00DF54A3">
      <w:pPr>
        <w:numPr>
          <w:ilvl w:val="12"/>
          <w:numId w:val="0"/>
        </w:numPr>
        <w:tabs>
          <w:tab w:val="clear" w:pos="567"/>
        </w:tabs>
        <w:spacing w:line="240" w:lineRule="auto"/>
        <w:ind w:right="-2"/>
        <w:rPr>
          <w:szCs w:val="24"/>
          <w:lang w:val="nl-NL"/>
        </w:rPr>
      </w:pPr>
      <w:r w:rsidRPr="00A81150">
        <w:rPr>
          <w:szCs w:val="24"/>
          <w:lang w:val="nl-NL"/>
        </w:rPr>
        <w:t>Bij patiënten met natte LMD</w:t>
      </w:r>
      <w:r w:rsidR="00811375" w:rsidRPr="00A81150">
        <w:rPr>
          <w:szCs w:val="24"/>
          <w:lang w:val="nl-NL"/>
        </w:rPr>
        <w:t xml:space="preserve"> en </w:t>
      </w:r>
      <w:r w:rsidR="00C232FC" w:rsidRPr="00A81150">
        <w:rPr>
          <w:szCs w:val="24"/>
          <w:lang w:val="nl-NL"/>
        </w:rPr>
        <w:t>myope</w:t>
      </w:r>
      <w:r w:rsidR="00811375" w:rsidRPr="00A81150">
        <w:rPr>
          <w:szCs w:val="24"/>
          <w:lang w:val="nl-NL"/>
        </w:rPr>
        <w:t xml:space="preserve"> CNV</w:t>
      </w:r>
      <w:r w:rsidRPr="00A81150">
        <w:rPr>
          <w:szCs w:val="24"/>
          <w:lang w:val="nl-NL"/>
        </w:rPr>
        <w:t xml:space="preserve"> </w:t>
      </w:r>
      <w:r w:rsidR="00811375" w:rsidRPr="00A81150">
        <w:rPr>
          <w:szCs w:val="24"/>
          <w:lang w:val="nl-NL"/>
        </w:rPr>
        <w:t xml:space="preserve">zijn </w:t>
      </w:r>
      <w:r w:rsidRPr="00A81150">
        <w:rPr>
          <w:szCs w:val="24"/>
          <w:lang w:val="nl-NL"/>
        </w:rPr>
        <w:t xml:space="preserve">deze factoren, </w:t>
      </w:r>
      <w:r w:rsidR="00FA3664" w:rsidRPr="00A81150">
        <w:rPr>
          <w:szCs w:val="24"/>
          <w:lang w:val="nl-NL"/>
        </w:rPr>
        <w:t xml:space="preserve">wanneer zij in overmaat aanwezig zijn, </w:t>
      </w:r>
      <w:r w:rsidR="00811375" w:rsidRPr="00A81150">
        <w:rPr>
          <w:szCs w:val="24"/>
          <w:lang w:val="nl-NL"/>
        </w:rPr>
        <w:t>betrokken bij</w:t>
      </w:r>
      <w:r w:rsidR="00FA3664" w:rsidRPr="00A81150">
        <w:rPr>
          <w:szCs w:val="24"/>
          <w:lang w:val="nl-NL"/>
        </w:rPr>
        <w:t xml:space="preserve"> de abnormale vorming van nieuwe bloedvaatjes in het oog. Deze nieuwe bloedvaatjes kunnen leiden tot lekkage van bloedbestanddelen in het oog en uiteindelijk tot schade aan weefsels in het oog die verantwoordelijk zijn voor het gezichtsvermogen.</w:t>
      </w:r>
      <w:r w:rsidRPr="00A81150">
        <w:rPr>
          <w:szCs w:val="24"/>
          <w:lang w:val="nl-NL"/>
        </w:rPr>
        <w:t xml:space="preserve"> </w:t>
      </w:r>
    </w:p>
    <w:p w14:paraId="5840741F" w14:textId="77777777" w:rsidR="004166BB" w:rsidRPr="00A81150" w:rsidRDefault="004166BB" w:rsidP="00DF54A3">
      <w:pPr>
        <w:numPr>
          <w:ilvl w:val="12"/>
          <w:numId w:val="0"/>
        </w:numPr>
        <w:tabs>
          <w:tab w:val="clear" w:pos="567"/>
        </w:tabs>
        <w:spacing w:line="240" w:lineRule="auto"/>
        <w:ind w:right="-2"/>
        <w:rPr>
          <w:szCs w:val="24"/>
          <w:lang w:val="nl-NL"/>
        </w:rPr>
      </w:pPr>
    </w:p>
    <w:p w14:paraId="3BB3BA08" w14:textId="2E445C5D" w:rsidR="00211804" w:rsidRPr="00A81150" w:rsidRDefault="004658D2" w:rsidP="00DF54A3">
      <w:pPr>
        <w:numPr>
          <w:ilvl w:val="12"/>
          <w:numId w:val="0"/>
        </w:numPr>
        <w:tabs>
          <w:tab w:val="clear" w:pos="567"/>
        </w:tabs>
        <w:spacing w:line="240" w:lineRule="auto"/>
        <w:ind w:right="-2"/>
        <w:rPr>
          <w:szCs w:val="24"/>
          <w:lang w:val="nl-NL"/>
        </w:rPr>
      </w:pPr>
      <w:r w:rsidRPr="00A81150">
        <w:rPr>
          <w:szCs w:val="24"/>
          <w:lang w:val="nl-NL"/>
        </w:rPr>
        <w:t xml:space="preserve">Bij </w:t>
      </w:r>
      <w:r w:rsidR="002033B3" w:rsidRPr="00A81150">
        <w:rPr>
          <w:szCs w:val="24"/>
          <w:lang w:val="nl-NL"/>
        </w:rPr>
        <w:t xml:space="preserve">patiënten </w:t>
      </w:r>
      <w:r w:rsidR="003179FA" w:rsidRPr="00A81150">
        <w:rPr>
          <w:szCs w:val="24"/>
          <w:lang w:val="nl-NL"/>
        </w:rPr>
        <w:t xml:space="preserve">met </w:t>
      </w:r>
      <w:r w:rsidRPr="00A81150">
        <w:rPr>
          <w:szCs w:val="24"/>
          <w:lang w:val="nl-NL"/>
        </w:rPr>
        <w:t xml:space="preserve">CRVO treedt een afsluiting op in het belangrijkste bloedvat dat bloed uit het netvlies afvoert. De VEGF-concentraties zijn in reactie daarop verhoogd en veroorzaken lekkage van </w:t>
      </w:r>
      <w:r w:rsidR="00F51545" w:rsidRPr="00A81150">
        <w:rPr>
          <w:szCs w:val="24"/>
          <w:lang w:val="nl-NL"/>
        </w:rPr>
        <w:t>vocht</w:t>
      </w:r>
      <w:r w:rsidRPr="00A81150">
        <w:rPr>
          <w:szCs w:val="24"/>
          <w:lang w:val="nl-NL"/>
        </w:rPr>
        <w:t xml:space="preserve"> in het netvlies en daardoor zwelling van de gele vlek (macula</w:t>
      </w:r>
      <w:r w:rsidR="00211804" w:rsidRPr="00A81150">
        <w:rPr>
          <w:szCs w:val="24"/>
          <w:lang w:val="nl-NL"/>
        </w:rPr>
        <w:t>; het deel van het netvlies dat zorgt voor scherpzien</w:t>
      </w:r>
      <w:r w:rsidRPr="00A81150">
        <w:rPr>
          <w:szCs w:val="24"/>
          <w:lang w:val="nl-NL"/>
        </w:rPr>
        <w:t>). Deze zwelling wordt macula</w:t>
      </w:r>
      <w:r w:rsidR="00A97FE0" w:rsidRPr="00A81150">
        <w:rPr>
          <w:szCs w:val="24"/>
          <w:lang w:val="nl-NL"/>
        </w:rPr>
        <w:t>-</w:t>
      </w:r>
      <w:r w:rsidRPr="00A81150">
        <w:rPr>
          <w:szCs w:val="24"/>
          <w:lang w:val="nl-NL"/>
        </w:rPr>
        <w:t xml:space="preserve">oedeem genoemd. </w:t>
      </w:r>
      <w:r w:rsidR="00211804" w:rsidRPr="00A81150">
        <w:rPr>
          <w:szCs w:val="24"/>
          <w:lang w:val="nl-NL"/>
        </w:rPr>
        <w:t>Wanneer de macula opz</w:t>
      </w:r>
      <w:r w:rsidR="00CA6B44" w:rsidRPr="00A81150">
        <w:rPr>
          <w:szCs w:val="24"/>
          <w:lang w:val="nl-NL"/>
        </w:rPr>
        <w:t>w</w:t>
      </w:r>
      <w:r w:rsidR="00211804" w:rsidRPr="00A81150">
        <w:rPr>
          <w:szCs w:val="24"/>
          <w:lang w:val="nl-NL"/>
        </w:rPr>
        <w:t xml:space="preserve">elt met vocht, wordt het </w:t>
      </w:r>
      <w:r w:rsidR="004A2808" w:rsidRPr="00A81150">
        <w:rPr>
          <w:lang w:val="nl-NL"/>
        </w:rPr>
        <w:t>centrum van het gezichtsveld wazig</w:t>
      </w:r>
      <w:r w:rsidR="00211804" w:rsidRPr="00A81150">
        <w:rPr>
          <w:szCs w:val="24"/>
          <w:lang w:val="nl-NL"/>
        </w:rPr>
        <w:t>.</w:t>
      </w:r>
    </w:p>
    <w:p w14:paraId="78F4868A" w14:textId="77777777" w:rsidR="00211804" w:rsidRPr="00A81150" w:rsidRDefault="00211804" w:rsidP="00DF54A3">
      <w:pPr>
        <w:numPr>
          <w:ilvl w:val="12"/>
          <w:numId w:val="0"/>
        </w:numPr>
        <w:tabs>
          <w:tab w:val="clear" w:pos="567"/>
        </w:tabs>
        <w:spacing w:line="240" w:lineRule="auto"/>
        <w:ind w:right="-2"/>
        <w:rPr>
          <w:szCs w:val="24"/>
          <w:lang w:val="nl-NL"/>
        </w:rPr>
      </w:pPr>
    </w:p>
    <w:p w14:paraId="57DA60D4" w14:textId="0F982A03" w:rsidR="00FA3664" w:rsidRPr="00A81150" w:rsidRDefault="00211804" w:rsidP="00DF54A3">
      <w:pPr>
        <w:numPr>
          <w:ilvl w:val="12"/>
          <w:numId w:val="0"/>
        </w:numPr>
        <w:tabs>
          <w:tab w:val="clear" w:pos="567"/>
        </w:tabs>
        <w:spacing w:line="240" w:lineRule="auto"/>
        <w:ind w:right="-2"/>
        <w:rPr>
          <w:szCs w:val="24"/>
          <w:lang w:val="nl-NL"/>
        </w:rPr>
      </w:pPr>
      <w:r w:rsidRPr="00A81150">
        <w:rPr>
          <w:szCs w:val="24"/>
          <w:lang w:val="nl-NL"/>
        </w:rPr>
        <w:t xml:space="preserve">Bij patiënten met BRVO zijn één of meer vertakkingen van het hoofdbloedvat dat bloed wegvoert uit het netvlies geblokkeerd. De VEGF-concentraties zijn in reactie daarop verhoogd en veroorzaken lekkage van </w:t>
      </w:r>
      <w:r w:rsidR="00F51545" w:rsidRPr="00A81150">
        <w:rPr>
          <w:szCs w:val="24"/>
          <w:lang w:val="nl-NL"/>
        </w:rPr>
        <w:t>vocht</w:t>
      </w:r>
      <w:r w:rsidRPr="00A81150">
        <w:rPr>
          <w:szCs w:val="24"/>
          <w:lang w:val="nl-NL"/>
        </w:rPr>
        <w:t xml:space="preserve"> in het netvlies en daardoor macula-oedeem.</w:t>
      </w:r>
    </w:p>
    <w:p w14:paraId="6FC1993A" w14:textId="77777777" w:rsidR="004166BB" w:rsidRPr="00A81150" w:rsidRDefault="004166BB" w:rsidP="00DF54A3">
      <w:pPr>
        <w:numPr>
          <w:ilvl w:val="12"/>
          <w:numId w:val="0"/>
        </w:numPr>
        <w:tabs>
          <w:tab w:val="clear" w:pos="567"/>
        </w:tabs>
        <w:spacing w:line="240" w:lineRule="auto"/>
        <w:ind w:right="-2"/>
        <w:rPr>
          <w:szCs w:val="24"/>
          <w:lang w:val="nl-NL"/>
        </w:rPr>
      </w:pPr>
    </w:p>
    <w:p w14:paraId="71203BB4" w14:textId="77777777" w:rsidR="004166BB" w:rsidRPr="00A81150" w:rsidRDefault="004166BB" w:rsidP="00DF54A3">
      <w:pPr>
        <w:pStyle w:val="BayerBodyTextFull"/>
        <w:spacing w:before="0" w:after="0"/>
        <w:rPr>
          <w:sz w:val="22"/>
          <w:szCs w:val="22"/>
          <w:lang w:val="nl-NL"/>
        </w:rPr>
      </w:pPr>
      <w:r w:rsidRPr="00A81150">
        <w:rPr>
          <w:sz w:val="22"/>
          <w:lang w:val="nl-NL"/>
        </w:rPr>
        <w:t xml:space="preserve">Diabetisch macula-oedeem is een zwelling van het netvlies die optreedt bij patiënten met diabetes als gevolg van </w:t>
      </w:r>
      <w:r w:rsidR="0084063A" w:rsidRPr="00A81150">
        <w:rPr>
          <w:sz w:val="22"/>
          <w:lang w:val="nl-NL"/>
        </w:rPr>
        <w:t>het lekken van</w:t>
      </w:r>
      <w:r w:rsidRPr="00A81150">
        <w:rPr>
          <w:sz w:val="22"/>
          <w:lang w:val="nl-NL"/>
        </w:rPr>
        <w:t xml:space="preserve"> vocht uit bloedvaten in de macula. De</w:t>
      </w:r>
      <w:r w:rsidR="004A2808" w:rsidRPr="00A81150">
        <w:rPr>
          <w:sz w:val="22"/>
          <w:lang w:val="nl-NL"/>
        </w:rPr>
        <w:t xml:space="preserve"> macula</w:t>
      </w:r>
      <w:r w:rsidRPr="00A81150">
        <w:rPr>
          <w:sz w:val="22"/>
          <w:lang w:val="nl-NL"/>
        </w:rPr>
        <w:t xml:space="preserve"> is het gedeelte van het netvlies waarmee u scherp ziet. </w:t>
      </w:r>
      <w:r w:rsidR="004A2808" w:rsidRPr="00A81150">
        <w:rPr>
          <w:sz w:val="22"/>
          <w:lang w:val="nl-NL"/>
        </w:rPr>
        <w:t xml:space="preserve">Wanneer </w:t>
      </w:r>
      <w:r w:rsidRPr="00A81150">
        <w:rPr>
          <w:sz w:val="22"/>
          <w:lang w:val="nl-NL"/>
        </w:rPr>
        <w:t xml:space="preserve">de macula opzwelt met vocht, wordt </w:t>
      </w:r>
      <w:r w:rsidR="004A2808" w:rsidRPr="00A81150">
        <w:rPr>
          <w:sz w:val="22"/>
          <w:lang w:val="nl-NL"/>
        </w:rPr>
        <w:t xml:space="preserve">het </w:t>
      </w:r>
      <w:r w:rsidR="005C2637" w:rsidRPr="00A81150">
        <w:rPr>
          <w:sz w:val="22"/>
          <w:lang w:val="nl-NL"/>
        </w:rPr>
        <w:t xml:space="preserve">centrum van </w:t>
      </w:r>
      <w:r w:rsidRPr="00A81150">
        <w:rPr>
          <w:sz w:val="22"/>
          <w:lang w:val="nl-NL"/>
        </w:rPr>
        <w:t xml:space="preserve">het </w:t>
      </w:r>
      <w:r w:rsidR="00EE2C3F" w:rsidRPr="00A81150">
        <w:rPr>
          <w:sz w:val="22"/>
          <w:lang w:val="nl-NL"/>
        </w:rPr>
        <w:t>ge</w:t>
      </w:r>
      <w:r w:rsidRPr="00A81150">
        <w:rPr>
          <w:sz w:val="22"/>
          <w:lang w:val="nl-NL"/>
        </w:rPr>
        <w:t>zicht</w:t>
      </w:r>
      <w:r w:rsidR="00EE2C3F" w:rsidRPr="00A81150">
        <w:rPr>
          <w:sz w:val="22"/>
          <w:lang w:val="nl-NL"/>
        </w:rPr>
        <w:t>s</w:t>
      </w:r>
      <w:r w:rsidR="005C2637" w:rsidRPr="00A81150">
        <w:rPr>
          <w:sz w:val="22"/>
          <w:lang w:val="nl-NL"/>
        </w:rPr>
        <w:t>veld</w:t>
      </w:r>
      <w:r w:rsidRPr="00A81150">
        <w:rPr>
          <w:sz w:val="22"/>
          <w:lang w:val="nl-NL"/>
        </w:rPr>
        <w:t xml:space="preserve"> wazig.</w:t>
      </w:r>
    </w:p>
    <w:p w14:paraId="7C9F6F7C" w14:textId="77777777" w:rsidR="00FA3664" w:rsidRPr="00A81150" w:rsidRDefault="00FA3664" w:rsidP="00DF54A3">
      <w:pPr>
        <w:numPr>
          <w:ilvl w:val="12"/>
          <w:numId w:val="0"/>
        </w:numPr>
        <w:tabs>
          <w:tab w:val="clear" w:pos="567"/>
        </w:tabs>
        <w:spacing w:line="240" w:lineRule="auto"/>
        <w:ind w:right="-2"/>
        <w:rPr>
          <w:szCs w:val="24"/>
          <w:lang w:val="nl-NL"/>
        </w:rPr>
      </w:pPr>
    </w:p>
    <w:p w14:paraId="0B84D512" w14:textId="5B9080D7" w:rsidR="00FA3664"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 xml:space="preserve">Er is aangetoond dat Eylea de groei stopt van nieuwe abnormale bloedvaatjes in het oog, waaruit vaak </w:t>
      </w:r>
      <w:r w:rsidR="00F51545" w:rsidRPr="00A81150">
        <w:rPr>
          <w:szCs w:val="24"/>
          <w:lang w:val="nl-NL"/>
        </w:rPr>
        <w:t>vocht</w:t>
      </w:r>
      <w:r w:rsidRPr="00A81150">
        <w:rPr>
          <w:szCs w:val="24"/>
          <w:lang w:val="nl-NL"/>
        </w:rPr>
        <w:t xml:space="preserve"> of bloed lekt. Eylea kan helpen om het aan natte LMD</w:t>
      </w:r>
      <w:r w:rsidR="004166BB" w:rsidRPr="00A81150">
        <w:rPr>
          <w:szCs w:val="24"/>
          <w:lang w:val="nl-NL"/>
        </w:rPr>
        <w:t>,</w:t>
      </w:r>
      <w:r w:rsidR="00BB58F9" w:rsidRPr="00A81150">
        <w:rPr>
          <w:szCs w:val="24"/>
          <w:lang w:val="nl-NL"/>
        </w:rPr>
        <w:t xml:space="preserve"> CRVO</w:t>
      </w:r>
      <w:r w:rsidR="00211804" w:rsidRPr="00A81150">
        <w:rPr>
          <w:szCs w:val="24"/>
          <w:lang w:val="nl-NL"/>
        </w:rPr>
        <w:t>, BRVO</w:t>
      </w:r>
      <w:r w:rsidR="00AE2FA7" w:rsidRPr="00A81150">
        <w:rPr>
          <w:szCs w:val="24"/>
          <w:lang w:val="nl-NL"/>
        </w:rPr>
        <w:t>,</w:t>
      </w:r>
      <w:r w:rsidR="004166BB" w:rsidRPr="00A81150">
        <w:rPr>
          <w:szCs w:val="24"/>
          <w:lang w:val="nl-NL"/>
        </w:rPr>
        <w:t xml:space="preserve"> DME</w:t>
      </w:r>
      <w:r w:rsidR="00BB58F9" w:rsidRPr="00A81150">
        <w:rPr>
          <w:szCs w:val="24"/>
          <w:lang w:val="nl-NL"/>
        </w:rPr>
        <w:t xml:space="preserve"> </w:t>
      </w:r>
      <w:r w:rsidR="00AE2FA7" w:rsidRPr="00A81150">
        <w:rPr>
          <w:szCs w:val="24"/>
          <w:lang w:val="nl-NL"/>
        </w:rPr>
        <w:t xml:space="preserve">en </w:t>
      </w:r>
      <w:r w:rsidR="00C232FC" w:rsidRPr="00A81150">
        <w:rPr>
          <w:szCs w:val="24"/>
          <w:lang w:val="nl-NL"/>
        </w:rPr>
        <w:t>myope</w:t>
      </w:r>
      <w:r w:rsidR="00AE2FA7" w:rsidRPr="00A81150">
        <w:rPr>
          <w:szCs w:val="24"/>
          <w:lang w:val="nl-NL"/>
        </w:rPr>
        <w:t xml:space="preserve"> CNV </w:t>
      </w:r>
      <w:r w:rsidRPr="00A81150">
        <w:rPr>
          <w:szCs w:val="24"/>
          <w:lang w:val="nl-NL"/>
        </w:rPr>
        <w:t>gerelateerde verlies van het gezichtsvermogen te stabiliseren en, in veel gevallen, om het gezichtsvermogen te verbeteren.</w:t>
      </w:r>
    </w:p>
    <w:p w14:paraId="01EED21C" w14:textId="77777777" w:rsidR="00FA3664" w:rsidRPr="00A81150" w:rsidRDefault="00FA3664" w:rsidP="00DF54A3">
      <w:pPr>
        <w:numPr>
          <w:ilvl w:val="12"/>
          <w:numId w:val="0"/>
        </w:numPr>
        <w:tabs>
          <w:tab w:val="clear" w:pos="567"/>
        </w:tabs>
        <w:spacing w:line="240" w:lineRule="auto"/>
        <w:ind w:right="-2"/>
        <w:rPr>
          <w:szCs w:val="24"/>
          <w:lang w:val="nl-NL"/>
        </w:rPr>
      </w:pPr>
    </w:p>
    <w:p w14:paraId="41FF22FC" w14:textId="77777777" w:rsidR="00FA3664" w:rsidRPr="00A81150" w:rsidRDefault="00FA3664" w:rsidP="00DF54A3">
      <w:pPr>
        <w:numPr>
          <w:ilvl w:val="12"/>
          <w:numId w:val="0"/>
        </w:numPr>
        <w:tabs>
          <w:tab w:val="clear" w:pos="567"/>
        </w:tabs>
        <w:spacing w:line="240" w:lineRule="auto"/>
        <w:ind w:right="-2"/>
        <w:rPr>
          <w:szCs w:val="24"/>
          <w:lang w:val="nl-NL"/>
        </w:rPr>
      </w:pPr>
    </w:p>
    <w:p w14:paraId="73EDFAD5" w14:textId="77777777" w:rsidR="00FA3664" w:rsidRPr="00A81150" w:rsidRDefault="00FA3664" w:rsidP="001975CE">
      <w:pPr>
        <w:keepNext/>
        <w:tabs>
          <w:tab w:val="clear" w:pos="567"/>
        </w:tabs>
        <w:spacing w:line="240" w:lineRule="auto"/>
        <w:ind w:left="600" w:right="-2" w:hanging="600"/>
        <w:outlineLvl w:val="2"/>
        <w:rPr>
          <w:b/>
          <w:szCs w:val="24"/>
          <w:lang w:val="nl-NL"/>
        </w:rPr>
      </w:pPr>
      <w:r w:rsidRPr="00A81150">
        <w:rPr>
          <w:b/>
          <w:szCs w:val="24"/>
          <w:lang w:val="nl-NL"/>
        </w:rPr>
        <w:t>2.</w:t>
      </w:r>
      <w:r w:rsidRPr="00A81150">
        <w:rPr>
          <w:b/>
          <w:szCs w:val="24"/>
          <w:lang w:val="nl-NL"/>
        </w:rPr>
        <w:tab/>
        <w:t xml:space="preserve">Wanneer mag </w:t>
      </w:r>
      <w:r w:rsidR="00FA5E53" w:rsidRPr="00A81150">
        <w:rPr>
          <w:b/>
          <w:szCs w:val="24"/>
          <w:lang w:val="nl-NL"/>
        </w:rPr>
        <w:t xml:space="preserve">u </w:t>
      </w:r>
      <w:r w:rsidRPr="00A81150">
        <w:rPr>
          <w:b/>
          <w:szCs w:val="24"/>
          <w:lang w:val="nl-NL"/>
        </w:rPr>
        <w:t xml:space="preserve">dit middel niet toegediend </w:t>
      </w:r>
      <w:r w:rsidR="00FA5E53" w:rsidRPr="00A81150">
        <w:rPr>
          <w:b/>
          <w:szCs w:val="24"/>
          <w:lang w:val="nl-NL"/>
        </w:rPr>
        <w:t xml:space="preserve">krijgen </w:t>
      </w:r>
      <w:r w:rsidRPr="00A81150">
        <w:rPr>
          <w:b/>
          <w:szCs w:val="24"/>
          <w:lang w:val="nl-NL"/>
        </w:rPr>
        <w:t>of moet u er extra voorzichtig mee zijn?</w:t>
      </w:r>
    </w:p>
    <w:p w14:paraId="0BBCB3B2" w14:textId="77777777" w:rsidR="00FA3664" w:rsidRPr="00A81150" w:rsidRDefault="00FA3664" w:rsidP="001975CE">
      <w:pPr>
        <w:keepNext/>
        <w:numPr>
          <w:ilvl w:val="12"/>
          <w:numId w:val="0"/>
        </w:numPr>
        <w:tabs>
          <w:tab w:val="clear" w:pos="567"/>
        </w:tabs>
        <w:spacing w:line="240" w:lineRule="auto"/>
        <w:rPr>
          <w:i/>
          <w:szCs w:val="24"/>
          <w:lang w:val="nl-NL"/>
        </w:rPr>
      </w:pPr>
    </w:p>
    <w:p w14:paraId="61465FF2" w14:textId="77777777" w:rsidR="00FA3664" w:rsidRPr="00A81150" w:rsidRDefault="00FA3664" w:rsidP="001975CE">
      <w:pPr>
        <w:keepNext/>
        <w:numPr>
          <w:ilvl w:val="12"/>
          <w:numId w:val="0"/>
        </w:numPr>
        <w:tabs>
          <w:tab w:val="clear" w:pos="567"/>
        </w:tabs>
        <w:spacing w:line="240" w:lineRule="auto"/>
        <w:rPr>
          <w:szCs w:val="24"/>
          <w:lang w:val="nl-NL"/>
        </w:rPr>
      </w:pPr>
      <w:r w:rsidRPr="00A81150">
        <w:rPr>
          <w:b/>
          <w:szCs w:val="24"/>
          <w:lang w:val="nl-NL"/>
        </w:rPr>
        <w:t xml:space="preserve">Wanneer mag </w:t>
      </w:r>
      <w:r w:rsidR="00BB58F9" w:rsidRPr="00A81150">
        <w:rPr>
          <w:b/>
          <w:szCs w:val="24"/>
          <w:lang w:val="nl-NL"/>
        </w:rPr>
        <w:t xml:space="preserve">u </w:t>
      </w:r>
      <w:r w:rsidRPr="00A81150">
        <w:rPr>
          <w:b/>
          <w:szCs w:val="24"/>
          <w:lang w:val="nl-NL"/>
        </w:rPr>
        <w:t xml:space="preserve">dit middel </w:t>
      </w:r>
      <w:r w:rsidR="009C1AB4" w:rsidRPr="00A81150">
        <w:rPr>
          <w:b/>
          <w:szCs w:val="24"/>
          <w:lang w:val="nl-NL"/>
        </w:rPr>
        <w:t xml:space="preserve">niet </w:t>
      </w:r>
      <w:r w:rsidRPr="00A81150">
        <w:rPr>
          <w:b/>
          <w:szCs w:val="24"/>
          <w:lang w:val="nl-NL"/>
        </w:rPr>
        <w:t>toegediend</w:t>
      </w:r>
      <w:r w:rsidR="00BB58F9" w:rsidRPr="00A81150">
        <w:rPr>
          <w:b/>
          <w:szCs w:val="24"/>
          <w:lang w:val="nl-NL"/>
        </w:rPr>
        <w:t xml:space="preserve"> krijgen</w:t>
      </w:r>
      <w:r w:rsidRPr="00A81150">
        <w:rPr>
          <w:b/>
          <w:szCs w:val="24"/>
          <w:lang w:val="nl-NL"/>
        </w:rPr>
        <w:t>?</w:t>
      </w:r>
    </w:p>
    <w:p w14:paraId="63DBAE2A" w14:textId="088D4609" w:rsidR="00FA3664" w:rsidRPr="00A81150" w:rsidRDefault="00FA3664" w:rsidP="004079E4">
      <w:pPr>
        <w:numPr>
          <w:ilvl w:val="0"/>
          <w:numId w:val="7"/>
        </w:numPr>
        <w:tabs>
          <w:tab w:val="clear" w:pos="567"/>
        </w:tabs>
        <w:spacing w:line="240" w:lineRule="auto"/>
        <w:ind w:left="567" w:hanging="567"/>
        <w:rPr>
          <w:szCs w:val="24"/>
          <w:lang w:val="nl-NL"/>
        </w:rPr>
      </w:pPr>
      <w:r w:rsidRPr="00A81150">
        <w:rPr>
          <w:szCs w:val="24"/>
          <w:lang w:val="nl-NL"/>
        </w:rPr>
        <w:t xml:space="preserve">U bent allergisch voor één van de stoffen in dit geneesmiddel. Deze stoffen kunt u vinden </w:t>
      </w:r>
      <w:r w:rsidR="00BB58F9" w:rsidRPr="00A81150">
        <w:rPr>
          <w:szCs w:val="24"/>
          <w:lang w:val="nl-NL"/>
        </w:rPr>
        <w:t xml:space="preserve">in </w:t>
      </w:r>
      <w:r w:rsidRPr="00A81150">
        <w:rPr>
          <w:szCs w:val="24"/>
          <w:lang w:val="nl-NL"/>
        </w:rPr>
        <w:t>rubriek 6.</w:t>
      </w:r>
    </w:p>
    <w:p w14:paraId="7DB566A2" w14:textId="77777777" w:rsidR="00FA3664" w:rsidRPr="00A81150" w:rsidRDefault="002A28A7" w:rsidP="004079E4">
      <w:pPr>
        <w:numPr>
          <w:ilvl w:val="0"/>
          <w:numId w:val="7"/>
        </w:numPr>
        <w:tabs>
          <w:tab w:val="clear" w:pos="567"/>
        </w:tabs>
        <w:spacing w:line="240" w:lineRule="auto"/>
        <w:ind w:left="567" w:hanging="567"/>
        <w:rPr>
          <w:szCs w:val="24"/>
          <w:lang w:val="nl-NL"/>
        </w:rPr>
      </w:pPr>
      <w:r w:rsidRPr="00A81150">
        <w:rPr>
          <w:szCs w:val="24"/>
          <w:lang w:val="nl-NL"/>
        </w:rPr>
        <w:t>U heeft een actieve infectie in of rondom het oog (oculaire of perioculaire infectie), of er wordt vermoed dat u dit heeft.</w:t>
      </w:r>
    </w:p>
    <w:p w14:paraId="332F4BD7" w14:textId="77777777" w:rsidR="00FA3664" w:rsidRPr="00A81150" w:rsidRDefault="002A28A7" w:rsidP="004079E4">
      <w:pPr>
        <w:numPr>
          <w:ilvl w:val="0"/>
          <w:numId w:val="7"/>
        </w:numPr>
        <w:tabs>
          <w:tab w:val="clear" w:pos="567"/>
        </w:tabs>
        <w:spacing w:line="240" w:lineRule="auto"/>
        <w:ind w:left="567" w:hanging="567"/>
        <w:rPr>
          <w:szCs w:val="24"/>
          <w:lang w:val="nl-NL"/>
        </w:rPr>
      </w:pPr>
      <w:r w:rsidRPr="00A81150">
        <w:rPr>
          <w:szCs w:val="24"/>
          <w:lang w:val="nl-NL"/>
        </w:rPr>
        <w:t>U heeft een ernstige ontsteking aan het oog (dit merkt u door pijn of roodheid).</w:t>
      </w:r>
    </w:p>
    <w:p w14:paraId="387D3BAA" w14:textId="77777777" w:rsidR="00FA3664" w:rsidRPr="00A81150" w:rsidRDefault="00FA3664" w:rsidP="00DF54A3">
      <w:pPr>
        <w:numPr>
          <w:ilvl w:val="12"/>
          <w:numId w:val="0"/>
        </w:numPr>
        <w:tabs>
          <w:tab w:val="clear" w:pos="567"/>
        </w:tabs>
        <w:spacing w:line="240" w:lineRule="auto"/>
        <w:ind w:right="-2"/>
        <w:rPr>
          <w:szCs w:val="24"/>
          <w:lang w:val="nl-NL"/>
        </w:rPr>
      </w:pPr>
    </w:p>
    <w:p w14:paraId="3766CA51" w14:textId="77777777" w:rsidR="00FA3664" w:rsidRPr="00A81150" w:rsidRDefault="00FA3664" w:rsidP="001975CE">
      <w:pPr>
        <w:keepNext/>
        <w:numPr>
          <w:ilvl w:val="12"/>
          <w:numId w:val="0"/>
        </w:numPr>
        <w:tabs>
          <w:tab w:val="clear" w:pos="567"/>
        </w:tabs>
        <w:spacing w:line="240" w:lineRule="auto"/>
        <w:ind w:right="-2"/>
        <w:rPr>
          <w:b/>
          <w:szCs w:val="24"/>
          <w:lang w:val="nl-NL"/>
        </w:rPr>
      </w:pPr>
      <w:r w:rsidRPr="00A81150">
        <w:rPr>
          <w:b/>
          <w:szCs w:val="24"/>
          <w:lang w:val="nl-NL"/>
        </w:rPr>
        <w:t>Wanneer moet u extra voorzichtig zijn met dit middel?</w:t>
      </w:r>
    </w:p>
    <w:p w14:paraId="7D6C4BEE" w14:textId="77777777" w:rsidR="00B62F62" w:rsidRPr="00A81150" w:rsidRDefault="00B62F62" w:rsidP="001975CE">
      <w:pPr>
        <w:keepNext/>
        <w:numPr>
          <w:ilvl w:val="12"/>
          <w:numId w:val="0"/>
        </w:numPr>
        <w:tabs>
          <w:tab w:val="clear" w:pos="567"/>
        </w:tabs>
        <w:spacing w:line="240" w:lineRule="auto"/>
        <w:ind w:right="-2"/>
        <w:rPr>
          <w:szCs w:val="24"/>
          <w:lang w:val="nl-NL"/>
        </w:rPr>
      </w:pPr>
    </w:p>
    <w:p w14:paraId="3EA9E6BE" w14:textId="77777777" w:rsidR="009C1AB4" w:rsidRPr="00A81150" w:rsidRDefault="008F5817" w:rsidP="001975CE">
      <w:pPr>
        <w:keepNext/>
        <w:numPr>
          <w:ilvl w:val="12"/>
          <w:numId w:val="0"/>
        </w:numPr>
        <w:tabs>
          <w:tab w:val="clear" w:pos="567"/>
        </w:tabs>
        <w:spacing w:line="240" w:lineRule="auto"/>
        <w:ind w:right="-2"/>
        <w:rPr>
          <w:szCs w:val="24"/>
          <w:lang w:val="nl-NL"/>
        </w:rPr>
      </w:pPr>
      <w:r w:rsidRPr="00A81150">
        <w:rPr>
          <w:szCs w:val="24"/>
          <w:lang w:val="nl-NL"/>
        </w:rPr>
        <w:t>Neem contact op</w:t>
      </w:r>
      <w:r w:rsidR="009C1AB4" w:rsidRPr="00A81150">
        <w:rPr>
          <w:szCs w:val="24"/>
          <w:lang w:val="nl-NL"/>
        </w:rPr>
        <w:t xml:space="preserve"> met uw arts v</w:t>
      </w:r>
      <w:r w:rsidRPr="00A81150">
        <w:rPr>
          <w:szCs w:val="24"/>
          <w:lang w:val="nl-NL"/>
        </w:rPr>
        <w:t>oo</w:t>
      </w:r>
      <w:r w:rsidR="009C1AB4" w:rsidRPr="00A81150">
        <w:rPr>
          <w:szCs w:val="24"/>
          <w:lang w:val="nl-NL"/>
        </w:rPr>
        <w:t>r</w:t>
      </w:r>
      <w:r w:rsidRPr="00A81150">
        <w:rPr>
          <w:szCs w:val="24"/>
          <w:lang w:val="nl-NL"/>
        </w:rPr>
        <w:t>dat</w:t>
      </w:r>
      <w:r w:rsidR="009C1AB4" w:rsidRPr="00A81150">
        <w:rPr>
          <w:szCs w:val="24"/>
          <w:lang w:val="nl-NL"/>
        </w:rPr>
        <w:t xml:space="preserve"> u Eylea toegediend krijgt:</w:t>
      </w:r>
    </w:p>
    <w:p w14:paraId="55DB639D" w14:textId="77777777" w:rsidR="009C1AB4" w:rsidRPr="00A81150" w:rsidRDefault="008B677B" w:rsidP="00DF54A3">
      <w:pPr>
        <w:numPr>
          <w:ilvl w:val="0"/>
          <w:numId w:val="3"/>
        </w:numPr>
        <w:tabs>
          <w:tab w:val="clear" w:pos="567"/>
        </w:tabs>
        <w:spacing w:line="240" w:lineRule="auto"/>
        <w:ind w:left="567" w:hanging="567"/>
        <w:rPr>
          <w:szCs w:val="24"/>
          <w:lang w:val="nl-NL"/>
        </w:rPr>
      </w:pPr>
      <w:r w:rsidRPr="00A81150">
        <w:rPr>
          <w:szCs w:val="24"/>
          <w:lang w:val="nl-NL"/>
        </w:rPr>
        <w:t xml:space="preserve">als </w:t>
      </w:r>
      <w:r w:rsidR="009C1AB4" w:rsidRPr="00A81150">
        <w:rPr>
          <w:szCs w:val="24"/>
          <w:lang w:val="nl-NL"/>
        </w:rPr>
        <w:t>u glaucoom heeft.</w:t>
      </w:r>
    </w:p>
    <w:p w14:paraId="5C896403" w14:textId="77777777" w:rsidR="009C1AB4" w:rsidRPr="00A81150" w:rsidRDefault="009C1AB4" w:rsidP="00DF54A3">
      <w:pPr>
        <w:numPr>
          <w:ilvl w:val="0"/>
          <w:numId w:val="3"/>
        </w:numPr>
        <w:tabs>
          <w:tab w:val="clear" w:pos="567"/>
        </w:tabs>
        <w:spacing w:line="240" w:lineRule="auto"/>
        <w:ind w:left="567" w:right="-2" w:hanging="567"/>
        <w:rPr>
          <w:szCs w:val="24"/>
          <w:lang w:val="nl-NL"/>
        </w:rPr>
      </w:pPr>
      <w:r w:rsidRPr="00A81150">
        <w:rPr>
          <w:szCs w:val="24"/>
          <w:lang w:val="nl-NL"/>
        </w:rPr>
        <w:t xml:space="preserve">als u </w:t>
      </w:r>
      <w:r w:rsidR="00736FB5" w:rsidRPr="00A81150">
        <w:rPr>
          <w:szCs w:val="24"/>
          <w:lang w:val="nl-NL"/>
        </w:rPr>
        <w:t xml:space="preserve">al eerder last heeft gehad van </w:t>
      </w:r>
      <w:r w:rsidRPr="00A81150">
        <w:rPr>
          <w:szCs w:val="24"/>
          <w:lang w:val="nl-NL"/>
        </w:rPr>
        <w:t xml:space="preserve">lichtflitsen of zwevende zwarte vlekjes </w:t>
      </w:r>
      <w:r w:rsidR="002A28A7" w:rsidRPr="00A81150">
        <w:rPr>
          <w:szCs w:val="24"/>
          <w:lang w:val="nl-NL"/>
        </w:rPr>
        <w:t xml:space="preserve">voor de ogen </w:t>
      </w:r>
      <w:r w:rsidRPr="00A81150">
        <w:rPr>
          <w:szCs w:val="24"/>
          <w:lang w:val="nl-NL"/>
        </w:rPr>
        <w:t xml:space="preserve">of als u een plotselinge toename van het aantal of de omvang van de zwarte vlekjes </w:t>
      </w:r>
      <w:r w:rsidR="002A28A7" w:rsidRPr="00A81150">
        <w:rPr>
          <w:szCs w:val="24"/>
          <w:lang w:val="nl-NL"/>
        </w:rPr>
        <w:t>ziet</w:t>
      </w:r>
      <w:r w:rsidRPr="00A81150">
        <w:rPr>
          <w:szCs w:val="24"/>
          <w:lang w:val="nl-NL"/>
        </w:rPr>
        <w:t>.</w:t>
      </w:r>
    </w:p>
    <w:p w14:paraId="1DCEA919" w14:textId="77777777" w:rsidR="00BB58F9" w:rsidRPr="00A81150" w:rsidRDefault="00BB58F9" w:rsidP="00DF54A3">
      <w:pPr>
        <w:numPr>
          <w:ilvl w:val="0"/>
          <w:numId w:val="3"/>
        </w:numPr>
        <w:tabs>
          <w:tab w:val="clear" w:pos="567"/>
        </w:tabs>
        <w:spacing w:line="240" w:lineRule="auto"/>
        <w:ind w:left="567" w:right="-2" w:hanging="567"/>
        <w:rPr>
          <w:szCs w:val="24"/>
          <w:lang w:val="nl-NL"/>
        </w:rPr>
      </w:pPr>
      <w:r w:rsidRPr="00A81150">
        <w:rPr>
          <w:szCs w:val="24"/>
          <w:lang w:val="nl-NL"/>
        </w:rPr>
        <w:t xml:space="preserve">als er een operatie </w:t>
      </w:r>
      <w:r w:rsidR="003124EB" w:rsidRPr="00A81150">
        <w:rPr>
          <w:szCs w:val="24"/>
          <w:lang w:val="nl-NL"/>
        </w:rPr>
        <w:t>aan uw oog</w:t>
      </w:r>
      <w:r w:rsidR="00CD5A32" w:rsidRPr="00A81150">
        <w:rPr>
          <w:szCs w:val="24"/>
          <w:lang w:val="nl-NL"/>
        </w:rPr>
        <w:t xml:space="preserve"> </w:t>
      </w:r>
      <w:r w:rsidRPr="00A81150">
        <w:rPr>
          <w:szCs w:val="24"/>
          <w:lang w:val="nl-NL"/>
        </w:rPr>
        <w:t>is uitgevoerd of gepland</w:t>
      </w:r>
      <w:r w:rsidR="00CD5A32" w:rsidRPr="00A81150">
        <w:rPr>
          <w:szCs w:val="24"/>
          <w:lang w:val="nl-NL"/>
        </w:rPr>
        <w:t xml:space="preserve"> </w:t>
      </w:r>
      <w:r w:rsidR="003124EB" w:rsidRPr="00A81150">
        <w:rPr>
          <w:szCs w:val="24"/>
          <w:lang w:val="nl-NL"/>
        </w:rPr>
        <w:t>staat</w:t>
      </w:r>
      <w:r w:rsidRPr="00A81150">
        <w:rPr>
          <w:szCs w:val="24"/>
          <w:lang w:val="nl-NL"/>
        </w:rPr>
        <w:t xml:space="preserve"> binnen de afgelopen of komende vier weken.</w:t>
      </w:r>
    </w:p>
    <w:p w14:paraId="1C39EE0A" w14:textId="77777777" w:rsidR="003179FA" w:rsidRPr="00A81150" w:rsidRDefault="002033B3" w:rsidP="00DF54A3">
      <w:pPr>
        <w:numPr>
          <w:ilvl w:val="0"/>
          <w:numId w:val="3"/>
        </w:numPr>
        <w:tabs>
          <w:tab w:val="clear" w:pos="567"/>
        </w:tabs>
        <w:spacing w:line="240" w:lineRule="auto"/>
        <w:ind w:left="567" w:right="-2" w:hanging="567"/>
        <w:rPr>
          <w:szCs w:val="24"/>
          <w:lang w:val="nl-NL"/>
        </w:rPr>
      </w:pPr>
      <w:r w:rsidRPr="00A81150">
        <w:rPr>
          <w:szCs w:val="24"/>
          <w:lang w:val="nl-NL"/>
        </w:rPr>
        <w:t>als u een ernstig</w:t>
      </w:r>
      <w:r w:rsidR="003179FA" w:rsidRPr="00A81150">
        <w:rPr>
          <w:szCs w:val="24"/>
          <w:lang w:val="nl-NL"/>
        </w:rPr>
        <w:t xml:space="preserve">e vorm van CRVO </w:t>
      </w:r>
      <w:r w:rsidR="00211804" w:rsidRPr="00A81150">
        <w:rPr>
          <w:szCs w:val="24"/>
          <w:lang w:val="nl-NL"/>
        </w:rPr>
        <w:t xml:space="preserve">of BRVO </w:t>
      </w:r>
      <w:r w:rsidR="003179FA" w:rsidRPr="00A81150">
        <w:rPr>
          <w:szCs w:val="24"/>
          <w:lang w:val="nl-NL"/>
        </w:rPr>
        <w:t>heeft (ischemische CRVO</w:t>
      </w:r>
      <w:r w:rsidR="00211804" w:rsidRPr="00A81150">
        <w:rPr>
          <w:szCs w:val="24"/>
          <w:lang w:val="nl-NL"/>
        </w:rPr>
        <w:t xml:space="preserve"> of BRVO</w:t>
      </w:r>
      <w:r w:rsidR="003179FA" w:rsidRPr="00A81150">
        <w:rPr>
          <w:szCs w:val="24"/>
          <w:lang w:val="nl-NL"/>
        </w:rPr>
        <w:t>), wordt behandeling met Eylea niet aanbevolen.</w:t>
      </w:r>
    </w:p>
    <w:p w14:paraId="756DB3D2" w14:textId="77777777" w:rsidR="009C1AB4" w:rsidRPr="00A81150" w:rsidRDefault="009C1AB4" w:rsidP="00DF54A3">
      <w:pPr>
        <w:tabs>
          <w:tab w:val="clear" w:pos="567"/>
        </w:tabs>
        <w:spacing w:line="240" w:lineRule="auto"/>
        <w:ind w:right="-2"/>
        <w:rPr>
          <w:szCs w:val="24"/>
          <w:lang w:val="nl-NL"/>
        </w:rPr>
      </w:pPr>
    </w:p>
    <w:p w14:paraId="0C98765B" w14:textId="77777777" w:rsidR="004166BB" w:rsidRPr="00A81150" w:rsidRDefault="004166BB" w:rsidP="001975CE">
      <w:pPr>
        <w:keepNext/>
        <w:tabs>
          <w:tab w:val="clear" w:pos="567"/>
        </w:tabs>
        <w:spacing w:line="240" w:lineRule="auto"/>
        <w:rPr>
          <w:szCs w:val="22"/>
          <w:lang w:val="nl-NL"/>
        </w:rPr>
      </w:pPr>
      <w:r w:rsidRPr="00A81150">
        <w:rPr>
          <w:lang w:val="nl-NL"/>
        </w:rPr>
        <w:t>Bovendien is het belangrijk voor u om te weten dat</w:t>
      </w:r>
      <w:r w:rsidR="00211804" w:rsidRPr="00A81150">
        <w:rPr>
          <w:lang w:val="nl-NL"/>
        </w:rPr>
        <w:t>:</w:t>
      </w:r>
    </w:p>
    <w:p w14:paraId="57271603" w14:textId="77777777" w:rsidR="004166BB" w:rsidRPr="00A81150" w:rsidRDefault="004166BB" w:rsidP="00DF54A3">
      <w:pPr>
        <w:pStyle w:val="BayerBodyTextFull"/>
        <w:numPr>
          <w:ilvl w:val="0"/>
          <w:numId w:val="3"/>
        </w:numPr>
        <w:suppressAutoHyphens/>
        <w:spacing w:before="0" w:after="0"/>
        <w:ind w:left="567" w:right="-2" w:hanging="567"/>
        <w:rPr>
          <w:szCs w:val="22"/>
          <w:lang w:val="nl-NL"/>
        </w:rPr>
      </w:pPr>
      <w:r w:rsidRPr="00A81150">
        <w:rPr>
          <w:sz w:val="22"/>
          <w:lang w:val="nl-NL"/>
        </w:rPr>
        <w:t xml:space="preserve">de veiligheid en werkzaamheid van Eylea, wanneer het tegelijkertijd aan beide ogen wordt toegediend, niet onderzocht </w:t>
      </w:r>
      <w:r w:rsidR="005C2637" w:rsidRPr="00A81150">
        <w:rPr>
          <w:sz w:val="22"/>
          <w:lang w:val="nl-NL"/>
        </w:rPr>
        <w:t>zijn</w:t>
      </w:r>
      <w:r w:rsidR="00A66BB0" w:rsidRPr="00A81150">
        <w:rPr>
          <w:sz w:val="22"/>
          <w:lang w:val="nl-NL"/>
        </w:rPr>
        <w:t>, en dat als het op deze manier gebruikt wordt dit kan leiden tot een verhoogd risico op het ervaren van bijwerkingen.</w:t>
      </w:r>
    </w:p>
    <w:p w14:paraId="11845A38" w14:textId="77777777" w:rsidR="004166BB" w:rsidRPr="00A81150" w:rsidRDefault="004166BB" w:rsidP="00DF54A3">
      <w:pPr>
        <w:numPr>
          <w:ilvl w:val="0"/>
          <w:numId w:val="3"/>
        </w:numPr>
        <w:tabs>
          <w:tab w:val="clear" w:pos="567"/>
        </w:tabs>
        <w:spacing w:line="240" w:lineRule="auto"/>
        <w:ind w:left="567" w:right="-2" w:hanging="567"/>
        <w:rPr>
          <w:szCs w:val="22"/>
          <w:lang w:val="nl-NL"/>
        </w:rPr>
      </w:pPr>
      <w:r w:rsidRPr="00A81150">
        <w:rPr>
          <w:szCs w:val="24"/>
          <w:lang w:val="nl-NL"/>
        </w:rPr>
        <w:t xml:space="preserve">injecties met Eylea </w:t>
      </w:r>
      <w:r w:rsidR="005C2637" w:rsidRPr="00A81150">
        <w:rPr>
          <w:szCs w:val="24"/>
          <w:lang w:val="nl-NL"/>
        </w:rPr>
        <w:t xml:space="preserve">bij sommige patiënten </w:t>
      </w:r>
      <w:r w:rsidRPr="00A81150">
        <w:rPr>
          <w:szCs w:val="24"/>
          <w:lang w:val="nl-NL"/>
        </w:rPr>
        <w:t>een verhoging van de oogdruk (intraoculaire druk) kunnen veroorzaken binnen 60 minuten na de injectie. Uw arts zal dit na elke injectie controleren</w:t>
      </w:r>
      <w:r w:rsidRPr="00A81150">
        <w:rPr>
          <w:lang w:val="nl-NL"/>
        </w:rPr>
        <w:t>.</w:t>
      </w:r>
    </w:p>
    <w:p w14:paraId="1D85C3C1" w14:textId="77777777" w:rsidR="004166BB" w:rsidRPr="00A81150" w:rsidRDefault="004166BB" w:rsidP="00DF54A3">
      <w:pPr>
        <w:numPr>
          <w:ilvl w:val="0"/>
          <w:numId w:val="3"/>
        </w:numPr>
        <w:tabs>
          <w:tab w:val="clear" w:pos="567"/>
        </w:tabs>
        <w:spacing w:line="240" w:lineRule="auto"/>
        <w:ind w:left="567" w:right="-2" w:hanging="567"/>
        <w:rPr>
          <w:szCs w:val="24"/>
          <w:lang w:val="nl-NL"/>
        </w:rPr>
      </w:pPr>
      <w:r w:rsidRPr="00A81150">
        <w:rPr>
          <w:szCs w:val="24"/>
          <w:lang w:val="nl-NL"/>
        </w:rPr>
        <w:t xml:space="preserve">wanneer u een infectie of ontsteking in het oog (endoftalmitis) of andere complicaties krijgt, </w:t>
      </w:r>
      <w:r w:rsidR="004A2808" w:rsidRPr="00A81150">
        <w:rPr>
          <w:szCs w:val="24"/>
          <w:lang w:val="nl-NL"/>
        </w:rPr>
        <w:t xml:space="preserve">u last </w:t>
      </w:r>
      <w:r w:rsidRPr="00A81150">
        <w:rPr>
          <w:szCs w:val="24"/>
          <w:lang w:val="nl-NL"/>
        </w:rPr>
        <w:t>kunt hebben van pijn of groter ongemak aan het oog, verergerende roodheid van het oog, wazig of verminderd zicht, en een verhoogde gevoeligheid voor licht. Het is belangrijk dat u zo snel mogelijk alle verschijnselen door een arts laat onderzoeken en behandelen.</w:t>
      </w:r>
    </w:p>
    <w:p w14:paraId="2FB37970" w14:textId="77777777" w:rsidR="004166BB" w:rsidRPr="00A81150" w:rsidRDefault="00F20E34" w:rsidP="00DF54A3">
      <w:pPr>
        <w:numPr>
          <w:ilvl w:val="0"/>
          <w:numId w:val="3"/>
        </w:numPr>
        <w:tabs>
          <w:tab w:val="clear" w:pos="567"/>
        </w:tabs>
        <w:spacing w:line="240" w:lineRule="auto"/>
        <w:ind w:left="567" w:right="-2" w:hanging="567"/>
        <w:rPr>
          <w:szCs w:val="22"/>
          <w:lang w:val="nl-NL"/>
        </w:rPr>
      </w:pPr>
      <w:r w:rsidRPr="00A81150">
        <w:rPr>
          <w:szCs w:val="24"/>
          <w:lang w:val="nl-NL"/>
        </w:rPr>
        <w:t>u</w:t>
      </w:r>
      <w:r w:rsidR="004166BB" w:rsidRPr="00A81150">
        <w:rPr>
          <w:szCs w:val="24"/>
          <w:lang w:val="nl-NL"/>
        </w:rPr>
        <w:t xml:space="preserve">w arts zal controleren of u </w:t>
      </w:r>
      <w:r w:rsidR="004011A8" w:rsidRPr="00A81150">
        <w:rPr>
          <w:szCs w:val="24"/>
          <w:lang w:val="nl-NL"/>
        </w:rPr>
        <w:t xml:space="preserve">andere </w:t>
      </w:r>
      <w:r w:rsidR="004166BB" w:rsidRPr="00A81150">
        <w:rPr>
          <w:szCs w:val="24"/>
          <w:lang w:val="nl-NL"/>
        </w:rPr>
        <w:t xml:space="preserve">risicofactoren heeft </w:t>
      </w:r>
      <w:r w:rsidR="004011A8" w:rsidRPr="00A81150">
        <w:rPr>
          <w:szCs w:val="24"/>
          <w:lang w:val="nl-NL"/>
        </w:rPr>
        <w:t>die de kans op scheuren of loslating van één van de lagen achterin het oog (retinaloslating of -scheur, en scheur in of loslating van het RPE-blad) vergroten. Als dit het geval is</w:t>
      </w:r>
      <w:r w:rsidR="004965F8" w:rsidRPr="00A81150">
        <w:rPr>
          <w:szCs w:val="24"/>
          <w:lang w:val="nl-NL"/>
        </w:rPr>
        <w:t xml:space="preserve"> </w:t>
      </w:r>
      <w:r w:rsidR="004166BB" w:rsidRPr="00A81150">
        <w:rPr>
          <w:szCs w:val="24"/>
          <w:lang w:val="nl-NL"/>
        </w:rPr>
        <w:t>moet Eylea met voorzichtigheid worden gegeven.</w:t>
      </w:r>
    </w:p>
    <w:p w14:paraId="13468B9E" w14:textId="77777777" w:rsidR="004166BB" w:rsidRPr="00A81150" w:rsidRDefault="004166BB" w:rsidP="00DF54A3">
      <w:pPr>
        <w:numPr>
          <w:ilvl w:val="0"/>
          <w:numId w:val="3"/>
        </w:numPr>
        <w:tabs>
          <w:tab w:val="clear" w:pos="567"/>
        </w:tabs>
        <w:spacing w:line="240" w:lineRule="auto"/>
        <w:ind w:left="567" w:right="-2" w:hanging="567"/>
        <w:rPr>
          <w:szCs w:val="22"/>
          <w:lang w:val="nl-NL"/>
        </w:rPr>
      </w:pPr>
      <w:r w:rsidRPr="00A81150">
        <w:rPr>
          <w:szCs w:val="24"/>
          <w:lang w:val="nl-NL"/>
        </w:rPr>
        <w:t xml:space="preserve">Eylea niet tijdens de zwangerschap </w:t>
      </w:r>
      <w:r w:rsidR="005C2637" w:rsidRPr="00A81150">
        <w:rPr>
          <w:szCs w:val="24"/>
          <w:lang w:val="nl-NL"/>
        </w:rPr>
        <w:t xml:space="preserve">mag </w:t>
      </w:r>
      <w:r w:rsidRPr="00A81150">
        <w:rPr>
          <w:szCs w:val="24"/>
          <w:lang w:val="nl-NL"/>
        </w:rPr>
        <w:t>worden gebruikt, tenzij het mogelijke voordeel zwaarder weegt dan het mogelijke risico voor het ongeboren kind</w:t>
      </w:r>
      <w:r w:rsidRPr="00A81150">
        <w:rPr>
          <w:lang w:val="nl-NL"/>
        </w:rPr>
        <w:t>.</w:t>
      </w:r>
    </w:p>
    <w:p w14:paraId="1466DC48" w14:textId="77777777" w:rsidR="004166BB" w:rsidRPr="00A81150" w:rsidRDefault="004166BB" w:rsidP="00DF54A3">
      <w:pPr>
        <w:numPr>
          <w:ilvl w:val="0"/>
          <w:numId w:val="3"/>
        </w:numPr>
        <w:tabs>
          <w:tab w:val="clear" w:pos="567"/>
        </w:tabs>
        <w:spacing w:line="240" w:lineRule="auto"/>
        <w:ind w:left="567" w:right="-2" w:hanging="567"/>
        <w:rPr>
          <w:szCs w:val="22"/>
          <w:lang w:val="nl-NL"/>
        </w:rPr>
      </w:pPr>
      <w:r w:rsidRPr="00A81150">
        <w:rPr>
          <w:szCs w:val="24"/>
          <w:lang w:val="nl-NL"/>
        </w:rPr>
        <w:t xml:space="preserve">vrouwen die zwanger kunnen worden, effectieve anticonceptie </w:t>
      </w:r>
      <w:r w:rsidR="005C2637" w:rsidRPr="00A81150">
        <w:rPr>
          <w:szCs w:val="24"/>
          <w:lang w:val="nl-NL"/>
        </w:rPr>
        <w:t xml:space="preserve">moeten </w:t>
      </w:r>
      <w:r w:rsidRPr="00A81150">
        <w:rPr>
          <w:szCs w:val="24"/>
          <w:lang w:val="nl-NL"/>
        </w:rPr>
        <w:t>gebruiken tijdens de behandeling en gedurende ten minste drie maanden na de laatste injectie met Eylea</w:t>
      </w:r>
      <w:r w:rsidRPr="00A81150">
        <w:rPr>
          <w:lang w:val="nl-NL"/>
        </w:rPr>
        <w:t>.</w:t>
      </w:r>
    </w:p>
    <w:p w14:paraId="491D6C41" w14:textId="77777777" w:rsidR="004166BB" w:rsidRPr="00A81150" w:rsidRDefault="004166BB" w:rsidP="00DF54A3">
      <w:pPr>
        <w:tabs>
          <w:tab w:val="clear" w:pos="567"/>
        </w:tabs>
        <w:spacing w:line="240" w:lineRule="auto"/>
        <w:ind w:right="-2"/>
        <w:rPr>
          <w:szCs w:val="24"/>
          <w:lang w:val="nl-NL"/>
        </w:rPr>
      </w:pPr>
    </w:p>
    <w:p w14:paraId="08CED900" w14:textId="77777777" w:rsidR="004166BB" w:rsidRPr="00A81150" w:rsidRDefault="00AE2FA7" w:rsidP="00DF54A3">
      <w:pPr>
        <w:tabs>
          <w:tab w:val="clear" w:pos="567"/>
        </w:tabs>
        <w:spacing w:line="240" w:lineRule="auto"/>
        <w:ind w:right="-2"/>
        <w:rPr>
          <w:szCs w:val="22"/>
          <w:lang w:val="nl-NL"/>
        </w:rPr>
      </w:pPr>
      <w:r w:rsidRPr="00A81150">
        <w:rPr>
          <w:szCs w:val="24"/>
          <w:lang w:val="nl-NL" w:bidi="nl-NL"/>
        </w:rPr>
        <w:t>Het systemische gebruik van VEGF-remmers, stoffen die lijken op de stoffen die in Eylea zitten, is mogelijk gerelateerd aan het risico op</w:t>
      </w:r>
      <w:r w:rsidR="009C1AB4" w:rsidRPr="00A81150">
        <w:rPr>
          <w:szCs w:val="24"/>
          <w:lang w:val="nl-NL"/>
        </w:rPr>
        <w:t xml:space="preserve"> bloedpropjes die </w:t>
      </w:r>
      <w:r w:rsidR="00012D37" w:rsidRPr="00A81150">
        <w:rPr>
          <w:szCs w:val="24"/>
          <w:lang w:val="nl-NL"/>
        </w:rPr>
        <w:t xml:space="preserve">bloedvaten </w:t>
      </w:r>
      <w:r w:rsidR="009C1AB4" w:rsidRPr="00A81150">
        <w:rPr>
          <w:szCs w:val="24"/>
          <w:lang w:val="nl-NL"/>
        </w:rPr>
        <w:t>afsluiten (arteriële trombotische voorvallen, ATE)</w:t>
      </w:r>
      <w:r w:rsidR="00F53123" w:rsidRPr="00A81150">
        <w:rPr>
          <w:szCs w:val="24"/>
          <w:lang w:val="nl-NL"/>
        </w:rPr>
        <w:t>. Dit</w:t>
      </w:r>
      <w:r w:rsidR="009C1AB4" w:rsidRPr="00A81150">
        <w:rPr>
          <w:szCs w:val="24"/>
          <w:lang w:val="nl-NL"/>
        </w:rPr>
        <w:t xml:space="preserve"> kan leiden tot een hartaanval of een beroerte. Er is een theoretisch risico op dergelijke voorvallen na toediening van Eylea in het oog.</w:t>
      </w:r>
      <w:r w:rsidR="004166BB" w:rsidRPr="00A81150">
        <w:rPr>
          <w:szCs w:val="24"/>
          <w:lang w:val="nl-NL"/>
        </w:rPr>
        <w:t xml:space="preserve"> </w:t>
      </w:r>
      <w:r w:rsidR="004166BB" w:rsidRPr="00A81150">
        <w:rPr>
          <w:color w:val="000000"/>
          <w:lang w:val="nl-NL"/>
        </w:rPr>
        <w:t>Er is een beperkte hoeveelheid gegevens over de veiligheid bij het behandelen van patiënten met CRVO</w:t>
      </w:r>
      <w:r w:rsidR="00211804" w:rsidRPr="00A81150">
        <w:rPr>
          <w:color w:val="000000"/>
          <w:lang w:val="nl-NL"/>
        </w:rPr>
        <w:t>, BRVO</w:t>
      </w:r>
      <w:r w:rsidRPr="00A81150">
        <w:rPr>
          <w:color w:val="000000"/>
          <w:lang w:val="nl-NL"/>
        </w:rPr>
        <w:t>,</w:t>
      </w:r>
      <w:r w:rsidR="004166BB" w:rsidRPr="00A81150">
        <w:rPr>
          <w:color w:val="000000"/>
          <w:lang w:val="nl-NL"/>
        </w:rPr>
        <w:t xml:space="preserve"> DME</w:t>
      </w:r>
      <w:r w:rsidRPr="00A81150">
        <w:rPr>
          <w:color w:val="000000"/>
          <w:lang w:val="nl-NL"/>
        </w:rPr>
        <w:t xml:space="preserve"> en </w:t>
      </w:r>
      <w:r w:rsidR="00C232FC" w:rsidRPr="00A81150">
        <w:rPr>
          <w:color w:val="000000"/>
          <w:lang w:val="nl-NL"/>
        </w:rPr>
        <w:t>myope</w:t>
      </w:r>
      <w:r w:rsidRPr="00A81150">
        <w:rPr>
          <w:color w:val="000000"/>
          <w:lang w:val="nl-NL"/>
        </w:rPr>
        <w:t xml:space="preserve"> CNV</w:t>
      </w:r>
      <w:r w:rsidR="004166BB" w:rsidRPr="00A81150">
        <w:rPr>
          <w:color w:val="000000"/>
          <w:lang w:val="nl-NL"/>
        </w:rPr>
        <w:t xml:space="preserve"> die een beroerte, een mini-beroerte (</w:t>
      </w:r>
      <w:r w:rsidR="00F20E34" w:rsidRPr="00A81150">
        <w:rPr>
          <w:color w:val="000000"/>
          <w:lang w:val="nl-NL"/>
        </w:rPr>
        <w:t>TIA</w:t>
      </w:r>
      <w:r w:rsidR="004166BB" w:rsidRPr="00A81150">
        <w:rPr>
          <w:color w:val="000000"/>
          <w:lang w:val="nl-NL"/>
        </w:rPr>
        <w:t>) of een hartaanval hebben gehad in de laatste 6 maanden. Als een van deze situaties op u van toepassing is, wordt Eylea met voorzichtigheid aan u gegeven.</w:t>
      </w:r>
    </w:p>
    <w:p w14:paraId="0267913F" w14:textId="77777777" w:rsidR="004166BB" w:rsidRPr="00A81150" w:rsidRDefault="004166BB" w:rsidP="00DF54A3">
      <w:pPr>
        <w:tabs>
          <w:tab w:val="clear" w:pos="567"/>
        </w:tabs>
        <w:spacing w:line="240" w:lineRule="auto"/>
        <w:ind w:right="-2"/>
        <w:rPr>
          <w:szCs w:val="22"/>
          <w:lang w:val="nl-NL"/>
        </w:rPr>
      </w:pPr>
    </w:p>
    <w:p w14:paraId="5A3BD2DC" w14:textId="77777777" w:rsidR="004166BB" w:rsidRPr="00A81150" w:rsidRDefault="004166BB" w:rsidP="001975CE">
      <w:pPr>
        <w:keepNext/>
        <w:tabs>
          <w:tab w:val="clear" w:pos="567"/>
        </w:tabs>
        <w:spacing w:line="240" w:lineRule="auto"/>
        <w:rPr>
          <w:szCs w:val="22"/>
          <w:lang w:val="nl-NL"/>
        </w:rPr>
      </w:pPr>
      <w:r w:rsidRPr="00A81150">
        <w:rPr>
          <w:lang w:val="nl-NL"/>
        </w:rPr>
        <w:t xml:space="preserve">Er is slechts beperkte ervaring </w:t>
      </w:r>
      <w:r w:rsidR="005C2637" w:rsidRPr="00A81150">
        <w:rPr>
          <w:lang w:val="nl-NL"/>
        </w:rPr>
        <w:t>met</w:t>
      </w:r>
      <w:r w:rsidRPr="00A81150">
        <w:rPr>
          <w:lang w:val="nl-NL"/>
        </w:rPr>
        <w:t xml:space="preserve"> de behandeling van</w:t>
      </w:r>
    </w:p>
    <w:p w14:paraId="44152BDF" w14:textId="77777777" w:rsidR="004166BB" w:rsidRPr="00A81150" w:rsidRDefault="004166BB" w:rsidP="001975CE">
      <w:pPr>
        <w:numPr>
          <w:ilvl w:val="0"/>
          <w:numId w:val="3"/>
        </w:numPr>
        <w:tabs>
          <w:tab w:val="clear" w:pos="567"/>
        </w:tabs>
        <w:spacing w:line="240" w:lineRule="auto"/>
        <w:ind w:left="567" w:right="-2" w:hanging="567"/>
        <w:rPr>
          <w:szCs w:val="22"/>
          <w:lang w:val="nl-NL"/>
        </w:rPr>
      </w:pPr>
      <w:r w:rsidRPr="00A81150">
        <w:rPr>
          <w:lang w:val="nl-NL"/>
        </w:rPr>
        <w:t>patiënten met DME als gevolg van diabetes type I.</w:t>
      </w:r>
    </w:p>
    <w:p w14:paraId="7B40F4B5" w14:textId="77777777" w:rsidR="004166BB" w:rsidRPr="00A81150" w:rsidRDefault="004231F9" w:rsidP="001975CE">
      <w:pPr>
        <w:numPr>
          <w:ilvl w:val="0"/>
          <w:numId w:val="3"/>
        </w:numPr>
        <w:tabs>
          <w:tab w:val="clear" w:pos="567"/>
        </w:tabs>
        <w:spacing w:line="240" w:lineRule="auto"/>
        <w:ind w:left="567" w:right="-2" w:hanging="567"/>
        <w:rPr>
          <w:szCs w:val="22"/>
          <w:lang w:val="nl-NL"/>
        </w:rPr>
      </w:pPr>
      <w:r w:rsidRPr="00A81150">
        <w:rPr>
          <w:lang w:val="nl-NL"/>
        </w:rPr>
        <w:t>diabetespatiënten</w:t>
      </w:r>
      <w:r w:rsidRPr="00A81150" w:rsidDel="004231F9">
        <w:rPr>
          <w:lang w:val="nl-NL"/>
        </w:rPr>
        <w:t xml:space="preserve"> </w:t>
      </w:r>
      <w:r w:rsidR="004166BB" w:rsidRPr="00A81150">
        <w:rPr>
          <w:lang w:val="nl-NL"/>
        </w:rPr>
        <w:t>met gemiddeld zeer hoge bloedsuikerwaarden (HbA1c hoger dan 12%).</w:t>
      </w:r>
    </w:p>
    <w:p w14:paraId="05F8B6C6" w14:textId="77777777" w:rsidR="004166BB" w:rsidRPr="00A81150" w:rsidRDefault="004231F9" w:rsidP="001975CE">
      <w:pPr>
        <w:numPr>
          <w:ilvl w:val="0"/>
          <w:numId w:val="3"/>
        </w:numPr>
        <w:tabs>
          <w:tab w:val="clear" w:pos="567"/>
        </w:tabs>
        <w:spacing w:line="240" w:lineRule="auto"/>
        <w:ind w:left="567" w:right="-2" w:hanging="567"/>
        <w:rPr>
          <w:szCs w:val="22"/>
          <w:lang w:val="nl-NL"/>
        </w:rPr>
      </w:pPr>
      <w:r w:rsidRPr="00A81150">
        <w:rPr>
          <w:lang w:val="nl-NL"/>
        </w:rPr>
        <w:t>diabetespatiënten</w:t>
      </w:r>
      <w:r w:rsidRPr="00A81150" w:rsidDel="004231F9">
        <w:rPr>
          <w:lang w:val="nl-NL"/>
        </w:rPr>
        <w:t xml:space="preserve"> </w:t>
      </w:r>
      <w:r w:rsidR="004166BB" w:rsidRPr="00A81150">
        <w:rPr>
          <w:lang w:val="nl-NL"/>
        </w:rPr>
        <w:t xml:space="preserve">met een oogziekte die door diabetes wordt veroorzaakt en </w:t>
      </w:r>
      <w:r w:rsidR="004A2808" w:rsidRPr="00A81150">
        <w:rPr>
          <w:lang w:val="nl-NL"/>
        </w:rPr>
        <w:t xml:space="preserve">die </w:t>
      </w:r>
      <w:r w:rsidR="004166BB" w:rsidRPr="00A81150">
        <w:rPr>
          <w:lang w:val="nl-NL"/>
        </w:rPr>
        <w:t>proliferatieve diabetische retinopathie wordt genoemd.</w:t>
      </w:r>
    </w:p>
    <w:p w14:paraId="31887683" w14:textId="77777777" w:rsidR="004166BB" w:rsidRPr="00A81150" w:rsidRDefault="004166BB" w:rsidP="00DF54A3">
      <w:pPr>
        <w:tabs>
          <w:tab w:val="clear" w:pos="567"/>
        </w:tabs>
        <w:spacing w:line="240" w:lineRule="auto"/>
        <w:ind w:right="-2"/>
        <w:rPr>
          <w:szCs w:val="22"/>
          <w:lang w:val="nl-NL"/>
        </w:rPr>
      </w:pPr>
    </w:p>
    <w:p w14:paraId="5B375C5A" w14:textId="77777777" w:rsidR="004166BB" w:rsidRPr="00A81150" w:rsidRDefault="004166BB" w:rsidP="00DF54A3">
      <w:pPr>
        <w:keepNext/>
        <w:keepLines/>
        <w:tabs>
          <w:tab w:val="clear" w:pos="567"/>
        </w:tabs>
        <w:spacing w:line="240" w:lineRule="auto"/>
        <w:rPr>
          <w:szCs w:val="22"/>
          <w:lang w:val="nl-NL"/>
        </w:rPr>
      </w:pPr>
      <w:r w:rsidRPr="00A81150">
        <w:rPr>
          <w:lang w:val="nl-NL"/>
        </w:rPr>
        <w:t xml:space="preserve">Er is geen ervaring </w:t>
      </w:r>
      <w:r w:rsidR="005C2637" w:rsidRPr="00A81150">
        <w:rPr>
          <w:lang w:val="nl-NL"/>
        </w:rPr>
        <w:t>met</w:t>
      </w:r>
      <w:r w:rsidRPr="00A81150">
        <w:rPr>
          <w:lang w:val="nl-NL"/>
        </w:rPr>
        <w:t xml:space="preserve"> de behandeling van</w:t>
      </w:r>
    </w:p>
    <w:p w14:paraId="75DEBD96" w14:textId="77777777" w:rsidR="004166BB" w:rsidRPr="00A81150" w:rsidRDefault="004166BB" w:rsidP="001975CE">
      <w:pPr>
        <w:keepNext/>
        <w:keepLines/>
        <w:numPr>
          <w:ilvl w:val="0"/>
          <w:numId w:val="3"/>
        </w:numPr>
        <w:tabs>
          <w:tab w:val="clear" w:pos="567"/>
        </w:tabs>
        <w:spacing w:line="240" w:lineRule="auto"/>
        <w:ind w:left="567" w:right="-2" w:hanging="567"/>
        <w:rPr>
          <w:szCs w:val="22"/>
          <w:lang w:val="nl-NL"/>
        </w:rPr>
      </w:pPr>
      <w:r w:rsidRPr="00A81150">
        <w:rPr>
          <w:lang w:val="nl-NL"/>
        </w:rPr>
        <w:t>patiënten met acute infecties.</w:t>
      </w:r>
    </w:p>
    <w:p w14:paraId="7D1C1BF9" w14:textId="77777777" w:rsidR="004166BB" w:rsidRPr="00A81150" w:rsidRDefault="004166BB" w:rsidP="001975CE">
      <w:pPr>
        <w:numPr>
          <w:ilvl w:val="0"/>
          <w:numId w:val="3"/>
        </w:numPr>
        <w:tabs>
          <w:tab w:val="clear" w:pos="567"/>
        </w:tabs>
        <w:spacing w:line="240" w:lineRule="auto"/>
        <w:ind w:left="567" w:right="-2" w:hanging="567"/>
        <w:rPr>
          <w:szCs w:val="22"/>
          <w:lang w:val="nl-NL"/>
        </w:rPr>
      </w:pPr>
      <w:r w:rsidRPr="00A81150">
        <w:rPr>
          <w:lang w:val="nl-NL"/>
        </w:rPr>
        <w:t>patiënten met andere oogaandoeningen,</w:t>
      </w:r>
      <w:r w:rsidR="00E863E1" w:rsidRPr="00A81150">
        <w:rPr>
          <w:lang w:val="nl-NL"/>
        </w:rPr>
        <w:t xml:space="preserve"> zoals</w:t>
      </w:r>
      <w:r w:rsidRPr="00A81150">
        <w:rPr>
          <w:lang w:val="nl-NL"/>
        </w:rPr>
        <w:t xml:space="preserve"> loslat</w:t>
      </w:r>
      <w:r w:rsidR="007F4587" w:rsidRPr="00A81150">
        <w:rPr>
          <w:lang w:val="nl-NL"/>
        </w:rPr>
        <w:t>ing</w:t>
      </w:r>
      <w:r w:rsidRPr="00A81150">
        <w:rPr>
          <w:lang w:val="nl-NL"/>
        </w:rPr>
        <w:t xml:space="preserve"> van het netvlies</w:t>
      </w:r>
      <w:r w:rsidR="004011A8" w:rsidRPr="00A81150">
        <w:rPr>
          <w:lang w:val="nl-NL"/>
        </w:rPr>
        <w:t xml:space="preserve"> of</w:t>
      </w:r>
      <w:r w:rsidRPr="00A81150">
        <w:rPr>
          <w:lang w:val="nl-NL"/>
        </w:rPr>
        <w:t xml:space="preserve"> een </w:t>
      </w:r>
      <w:r w:rsidR="005C2637" w:rsidRPr="00A81150">
        <w:rPr>
          <w:lang w:val="nl-NL"/>
        </w:rPr>
        <w:t xml:space="preserve">gat in de </w:t>
      </w:r>
      <w:r w:rsidRPr="00A81150">
        <w:rPr>
          <w:lang w:val="nl-NL"/>
        </w:rPr>
        <w:t>macula.</w:t>
      </w:r>
    </w:p>
    <w:p w14:paraId="3A6A22A8" w14:textId="77777777" w:rsidR="00AE2FA7" w:rsidRPr="00A81150" w:rsidRDefault="004231F9" w:rsidP="001975CE">
      <w:pPr>
        <w:numPr>
          <w:ilvl w:val="0"/>
          <w:numId w:val="3"/>
        </w:numPr>
        <w:tabs>
          <w:tab w:val="clear" w:pos="567"/>
        </w:tabs>
        <w:spacing w:line="240" w:lineRule="auto"/>
        <w:ind w:left="567" w:right="-2" w:hanging="567"/>
        <w:rPr>
          <w:lang w:val="nl-NL"/>
        </w:rPr>
      </w:pPr>
      <w:r w:rsidRPr="00A81150">
        <w:rPr>
          <w:lang w:val="nl-NL"/>
        </w:rPr>
        <w:t>diabetes</w:t>
      </w:r>
      <w:r w:rsidR="004166BB" w:rsidRPr="00A81150">
        <w:rPr>
          <w:lang w:val="nl-NL"/>
        </w:rPr>
        <w:t>patiënten met een hoge bloeddruk die niet onder controle is gebracht.</w:t>
      </w:r>
    </w:p>
    <w:p w14:paraId="14C062F9" w14:textId="77777777" w:rsidR="00AE2FA7" w:rsidRPr="00A81150" w:rsidRDefault="00AE2FA7" w:rsidP="001975CE">
      <w:pPr>
        <w:numPr>
          <w:ilvl w:val="0"/>
          <w:numId w:val="3"/>
        </w:numPr>
        <w:tabs>
          <w:tab w:val="clear" w:pos="567"/>
        </w:tabs>
        <w:spacing w:line="240" w:lineRule="auto"/>
        <w:ind w:left="567" w:right="-2" w:hanging="567"/>
        <w:rPr>
          <w:lang w:val="nl-NL"/>
        </w:rPr>
      </w:pPr>
      <w:r w:rsidRPr="00A81150">
        <w:rPr>
          <w:lang w:val="nl-NL"/>
        </w:rPr>
        <w:t xml:space="preserve">niet-Aziatische patiënten met </w:t>
      </w:r>
      <w:r w:rsidR="00C232FC" w:rsidRPr="00A81150">
        <w:rPr>
          <w:lang w:val="nl-NL"/>
        </w:rPr>
        <w:t>myope</w:t>
      </w:r>
      <w:r w:rsidRPr="00A81150">
        <w:rPr>
          <w:lang w:val="nl-NL"/>
        </w:rPr>
        <w:t xml:space="preserve"> CNV.</w:t>
      </w:r>
    </w:p>
    <w:p w14:paraId="33A19910" w14:textId="77777777" w:rsidR="00AE2FA7" w:rsidRPr="00A81150" w:rsidRDefault="00AE2FA7" w:rsidP="001975CE">
      <w:pPr>
        <w:numPr>
          <w:ilvl w:val="0"/>
          <w:numId w:val="3"/>
        </w:numPr>
        <w:tabs>
          <w:tab w:val="clear" w:pos="567"/>
        </w:tabs>
        <w:spacing w:line="240" w:lineRule="auto"/>
        <w:ind w:left="567" w:right="-2" w:hanging="567"/>
        <w:rPr>
          <w:lang w:val="nl-NL"/>
        </w:rPr>
      </w:pPr>
      <w:r w:rsidRPr="00A81150">
        <w:rPr>
          <w:lang w:val="nl-NL"/>
        </w:rPr>
        <w:t xml:space="preserve">patiënten die eerder zijn behandeld voor </w:t>
      </w:r>
      <w:r w:rsidR="00C232FC" w:rsidRPr="00A81150">
        <w:rPr>
          <w:lang w:val="nl-NL"/>
        </w:rPr>
        <w:t>myope</w:t>
      </w:r>
      <w:r w:rsidRPr="00A81150">
        <w:rPr>
          <w:lang w:val="nl-NL"/>
        </w:rPr>
        <w:t xml:space="preserve"> CNV.</w:t>
      </w:r>
    </w:p>
    <w:p w14:paraId="5979D3E7" w14:textId="77777777" w:rsidR="004166BB" w:rsidRPr="00A81150" w:rsidRDefault="00AE2FA7" w:rsidP="001975CE">
      <w:pPr>
        <w:numPr>
          <w:ilvl w:val="0"/>
          <w:numId w:val="3"/>
        </w:numPr>
        <w:tabs>
          <w:tab w:val="clear" w:pos="567"/>
        </w:tabs>
        <w:spacing w:line="240" w:lineRule="auto"/>
        <w:ind w:left="567" w:right="-2" w:hanging="567"/>
        <w:rPr>
          <w:szCs w:val="22"/>
          <w:lang w:val="nl-NL"/>
        </w:rPr>
      </w:pPr>
      <w:r w:rsidRPr="00A81150">
        <w:rPr>
          <w:lang w:val="nl-NL"/>
        </w:rPr>
        <w:t xml:space="preserve">patiënten met schade buiten het centrale deel van de macula (extrafoveale laesies) voor </w:t>
      </w:r>
      <w:r w:rsidR="00C232FC" w:rsidRPr="00A81150">
        <w:rPr>
          <w:lang w:val="nl-NL"/>
        </w:rPr>
        <w:t>myope</w:t>
      </w:r>
      <w:r w:rsidRPr="00A81150">
        <w:rPr>
          <w:lang w:val="nl-NL"/>
        </w:rPr>
        <w:t xml:space="preserve"> CNV.</w:t>
      </w:r>
    </w:p>
    <w:p w14:paraId="31C31DA2" w14:textId="77777777" w:rsidR="004166BB" w:rsidRPr="00A81150" w:rsidRDefault="004166BB" w:rsidP="00DF54A3">
      <w:pPr>
        <w:tabs>
          <w:tab w:val="clear" w:pos="567"/>
        </w:tabs>
        <w:spacing w:line="240" w:lineRule="auto"/>
        <w:ind w:right="-2"/>
        <w:rPr>
          <w:szCs w:val="22"/>
          <w:lang w:val="nl-NL"/>
        </w:rPr>
      </w:pPr>
    </w:p>
    <w:p w14:paraId="2554AC17" w14:textId="77777777" w:rsidR="009C1AB4" w:rsidRPr="00A81150" w:rsidRDefault="004166BB" w:rsidP="00DF54A3">
      <w:pPr>
        <w:tabs>
          <w:tab w:val="clear" w:pos="567"/>
        </w:tabs>
        <w:spacing w:line="240" w:lineRule="auto"/>
        <w:rPr>
          <w:szCs w:val="24"/>
          <w:lang w:val="nl-NL"/>
        </w:rPr>
      </w:pPr>
      <w:r w:rsidRPr="00A81150">
        <w:rPr>
          <w:lang w:val="nl-NL"/>
        </w:rPr>
        <w:t>Als een van deze situaties op u van toepassing is, zal uw arts rekening houden met dit gebrek aan informatie wanneer hij/zij u met Eylea behandelt.</w:t>
      </w:r>
    </w:p>
    <w:p w14:paraId="3C5AB8D6" w14:textId="77777777" w:rsidR="00FA3664" w:rsidRPr="00A81150" w:rsidRDefault="00FA3664" w:rsidP="00DF54A3">
      <w:pPr>
        <w:tabs>
          <w:tab w:val="clear" w:pos="567"/>
        </w:tabs>
        <w:spacing w:line="240" w:lineRule="auto"/>
        <w:ind w:right="-2"/>
        <w:rPr>
          <w:szCs w:val="24"/>
          <w:lang w:val="nl-NL"/>
        </w:rPr>
      </w:pPr>
    </w:p>
    <w:p w14:paraId="7F71B258" w14:textId="77777777" w:rsidR="00FA3664" w:rsidRPr="00A81150" w:rsidRDefault="002A28A7" w:rsidP="001975CE">
      <w:pPr>
        <w:keepNext/>
        <w:autoSpaceDE w:val="0"/>
        <w:autoSpaceDN w:val="0"/>
        <w:adjustRightInd w:val="0"/>
        <w:spacing w:line="240" w:lineRule="auto"/>
        <w:rPr>
          <w:b/>
          <w:szCs w:val="24"/>
          <w:lang w:val="nl-NL"/>
        </w:rPr>
      </w:pPr>
      <w:r w:rsidRPr="00A81150">
        <w:rPr>
          <w:b/>
          <w:szCs w:val="24"/>
          <w:lang w:val="nl-NL"/>
        </w:rPr>
        <w:t>K</w:t>
      </w:r>
      <w:r w:rsidR="00FA3664" w:rsidRPr="00A81150">
        <w:rPr>
          <w:b/>
          <w:szCs w:val="24"/>
          <w:lang w:val="nl-NL"/>
        </w:rPr>
        <w:t>inderen en jongeren tot 18 jaar</w:t>
      </w:r>
    </w:p>
    <w:p w14:paraId="47D3DA8C" w14:textId="77777777" w:rsidR="009C1AB4" w:rsidRPr="00A81150" w:rsidRDefault="009C1AB4" w:rsidP="00DF54A3">
      <w:pPr>
        <w:autoSpaceDE w:val="0"/>
        <w:autoSpaceDN w:val="0"/>
        <w:adjustRightInd w:val="0"/>
        <w:spacing w:line="240" w:lineRule="auto"/>
        <w:rPr>
          <w:szCs w:val="24"/>
          <w:lang w:val="nl-NL"/>
        </w:rPr>
      </w:pPr>
      <w:r w:rsidRPr="00A81150">
        <w:rPr>
          <w:szCs w:val="24"/>
          <w:lang w:val="nl-NL"/>
        </w:rPr>
        <w:t xml:space="preserve">Het gebruik van Eylea bij kinderen </w:t>
      </w:r>
      <w:r w:rsidR="007B3956" w:rsidRPr="00A81150">
        <w:rPr>
          <w:szCs w:val="24"/>
          <w:lang w:val="nl-NL"/>
        </w:rPr>
        <w:t xml:space="preserve">en </w:t>
      </w:r>
      <w:r w:rsidRPr="00A81150">
        <w:rPr>
          <w:szCs w:val="24"/>
          <w:lang w:val="nl-NL"/>
        </w:rPr>
        <w:t>jongeren tot 18 jaar is niet wetenschappelijk onderzocht omdat natte LMD</w:t>
      </w:r>
      <w:r w:rsidR="0010165A" w:rsidRPr="00A81150">
        <w:rPr>
          <w:szCs w:val="24"/>
          <w:lang w:val="nl-NL"/>
        </w:rPr>
        <w:t>,</w:t>
      </w:r>
      <w:r w:rsidR="007F4537" w:rsidRPr="00A81150">
        <w:rPr>
          <w:szCs w:val="24"/>
          <w:lang w:val="nl-NL"/>
        </w:rPr>
        <w:t xml:space="preserve"> CRVO</w:t>
      </w:r>
      <w:r w:rsidR="00211804" w:rsidRPr="00A81150">
        <w:rPr>
          <w:szCs w:val="24"/>
          <w:lang w:val="nl-NL"/>
        </w:rPr>
        <w:t>, BRVO</w:t>
      </w:r>
      <w:r w:rsidR="00AE2FA7" w:rsidRPr="00A81150">
        <w:rPr>
          <w:szCs w:val="24"/>
          <w:lang w:val="nl-NL"/>
        </w:rPr>
        <w:t>,</w:t>
      </w:r>
      <w:r w:rsidR="0010165A" w:rsidRPr="00A81150">
        <w:rPr>
          <w:szCs w:val="24"/>
          <w:lang w:val="nl-NL"/>
        </w:rPr>
        <w:t xml:space="preserve"> DME</w:t>
      </w:r>
      <w:r w:rsidR="00AE2FA7" w:rsidRPr="00A81150">
        <w:rPr>
          <w:color w:val="000000"/>
          <w:lang w:val="nl-NL"/>
        </w:rPr>
        <w:t xml:space="preserve"> en </w:t>
      </w:r>
      <w:r w:rsidR="00C232FC" w:rsidRPr="00A81150">
        <w:rPr>
          <w:color w:val="000000"/>
          <w:lang w:val="nl-NL"/>
        </w:rPr>
        <w:t>myope</w:t>
      </w:r>
      <w:r w:rsidR="00AE2FA7" w:rsidRPr="00A81150">
        <w:rPr>
          <w:color w:val="000000"/>
          <w:lang w:val="nl-NL"/>
        </w:rPr>
        <w:t xml:space="preserve"> CNV</w:t>
      </w:r>
      <w:r w:rsidR="007F4537" w:rsidRPr="00A81150">
        <w:rPr>
          <w:szCs w:val="24"/>
          <w:lang w:val="nl-NL"/>
        </w:rPr>
        <w:t xml:space="preserve"> voornamelijk </w:t>
      </w:r>
      <w:r w:rsidRPr="00A81150">
        <w:rPr>
          <w:szCs w:val="24"/>
          <w:lang w:val="nl-NL"/>
        </w:rPr>
        <w:t xml:space="preserve">bij </w:t>
      </w:r>
      <w:r w:rsidR="007F4537" w:rsidRPr="00A81150">
        <w:rPr>
          <w:szCs w:val="24"/>
          <w:lang w:val="nl-NL"/>
        </w:rPr>
        <w:t xml:space="preserve">volwassenen </w:t>
      </w:r>
      <w:r w:rsidRPr="00A81150">
        <w:rPr>
          <w:szCs w:val="24"/>
          <w:lang w:val="nl-NL"/>
        </w:rPr>
        <w:t>voorkom</w:t>
      </w:r>
      <w:r w:rsidR="007F4537" w:rsidRPr="00A81150">
        <w:rPr>
          <w:szCs w:val="24"/>
          <w:lang w:val="nl-NL"/>
        </w:rPr>
        <w:t>en</w:t>
      </w:r>
      <w:r w:rsidRPr="00A81150">
        <w:rPr>
          <w:szCs w:val="24"/>
          <w:lang w:val="nl-NL"/>
        </w:rPr>
        <w:t xml:space="preserve">. Daarom is </w:t>
      </w:r>
      <w:r w:rsidR="007F4537" w:rsidRPr="00A81150">
        <w:rPr>
          <w:szCs w:val="24"/>
          <w:lang w:val="nl-NL"/>
        </w:rPr>
        <w:t xml:space="preserve">de </w:t>
      </w:r>
      <w:r w:rsidR="008F5817" w:rsidRPr="00A81150">
        <w:rPr>
          <w:szCs w:val="24"/>
          <w:lang w:val="nl-NL"/>
        </w:rPr>
        <w:t xml:space="preserve">toepassing </w:t>
      </w:r>
      <w:r w:rsidRPr="00A81150">
        <w:rPr>
          <w:szCs w:val="24"/>
          <w:lang w:val="nl-NL"/>
        </w:rPr>
        <w:t xml:space="preserve">van </w:t>
      </w:r>
      <w:r w:rsidR="007F4537" w:rsidRPr="00A81150">
        <w:rPr>
          <w:szCs w:val="24"/>
          <w:lang w:val="nl-NL"/>
        </w:rPr>
        <w:t xml:space="preserve">dit middel </w:t>
      </w:r>
      <w:r w:rsidRPr="00A81150">
        <w:rPr>
          <w:szCs w:val="24"/>
          <w:lang w:val="nl-NL"/>
        </w:rPr>
        <w:t xml:space="preserve">in deze leeftijdsgroep </w:t>
      </w:r>
      <w:r w:rsidR="007F4537" w:rsidRPr="00A81150">
        <w:rPr>
          <w:szCs w:val="24"/>
          <w:lang w:val="nl-NL"/>
        </w:rPr>
        <w:t>niet relevant</w:t>
      </w:r>
      <w:r w:rsidRPr="00A81150">
        <w:rPr>
          <w:szCs w:val="24"/>
          <w:lang w:val="nl-NL"/>
        </w:rPr>
        <w:t>.</w:t>
      </w:r>
    </w:p>
    <w:p w14:paraId="2573FB03" w14:textId="77777777" w:rsidR="00FA3664" w:rsidRPr="00A81150" w:rsidRDefault="00FA3664" w:rsidP="00DF54A3">
      <w:pPr>
        <w:tabs>
          <w:tab w:val="clear" w:pos="567"/>
        </w:tabs>
        <w:spacing w:line="240" w:lineRule="auto"/>
        <w:ind w:right="-2"/>
        <w:rPr>
          <w:szCs w:val="24"/>
          <w:lang w:val="nl-NL"/>
        </w:rPr>
      </w:pPr>
    </w:p>
    <w:p w14:paraId="6D7166DF" w14:textId="77777777" w:rsidR="00FA3664" w:rsidRPr="00A81150" w:rsidRDefault="00FA3664" w:rsidP="001975CE">
      <w:pPr>
        <w:keepNext/>
        <w:numPr>
          <w:ilvl w:val="12"/>
          <w:numId w:val="0"/>
        </w:numPr>
        <w:tabs>
          <w:tab w:val="clear" w:pos="567"/>
        </w:tabs>
        <w:spacing w:line="240" w:lineRule="auto"/>
        <w:rPr>
          <w:szCs w:val="24"/>
          <w:lang w:val="nl-NL"/>
        </w:rPr>
      </w:pPr>
      <w:r w:rsidRPr="00A81150">
        <w:rPr>
          <w:b/>
          <w:szCs w:val="24"/>
          <w:lang w:val="nl-NL"/>
        </w:rPr>
        <w:t>Gebruikt u nog andere geneesmiddelen?</w:t>
      </w:r>
    </w:p>
    <w:p w14:paraId="32846F79" w14:textId="77777777" w:rsidR="00FA3664"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Gebruikt u naast Eylea nog andere geneesmiddelen</w:t>
      </w:r>
      <w:r w:rsidR="00A45F03" w:rsidRPr="00A81150">
        <w:rPr>
          <w:szCs w:val="24"/>
          <w:lang w:val="nl-NL"/>
        </w:rPr>
        <w:t>,</w:t>
      </w:r>
      <w:r w:rsidRPr="00A81150">
        <w:rPr>
          <w:szCs w:val="24"/>
          <w:lang w:val="nl-NL"/>
        </w:rPr>
        <w:t xml:space="preserve"> of heeft u dat kort geleden gedaan of bestaat de mogelijkheid dat u </w:t>
      </w:r>
      <w:r w:rsidR="00F375FC" w:rsidRPr="00A81150">
        <w:rPr>
          <w:szCs w:val="24"/>
          <w:lang w:val="nl-NL"/>
        </w:rPr>
        <w:t>binnenkort</w:t>
      </w:r>
      <w:r w:rsidRPr="00A81150">
        <w:rPr>
          <w:szCs w:val="24"/>
          <w:lang w:val="nl-NL"/>
        </w:rPr>
        <w:t xml:space="preserve"> andere geneesmiddelen gaat gebruiken? Vertel dat dan uw arts. </w:t>
      </w:r>
    </w:p>
    <w:p w14:paraId="1DB5558B" w14:textId="77777777" w:rsidR="00FA3664" w:rsidRPr="00A81150" w:rsidRDefault="00FA3664" w:rsidP="00DF54A3">
      <w:pPr>
        <w:numPr>
          <w:ilvl w:val="12"/>
          <w:numId w:val="0"/>
        </w:numPr>
        <w:tabs>
          <w:tab w:val="clear" w:pos="567"/>
        </w:tabs>
        <w:spacing w:line="240" w:lineRule="auto"/>
        <w:ind w:right="-2"/>
        <w:rPr>
          <w:b/>
          <w:szCs w:val="24"/>
          <w:lang w:val="nl-NL"/>
        </w:rPr>
      </w:pPr>
    </w:p>
    <w:p w14:paraId="509F6E24" w14:textId="77777777" w:rsidR="00FA3664" w:rsidRPr="00A81150" w:rsidRDefault="00FA3664" w:rsidP="001975CE">
      <w:pPr>
        <w:keepNext/>
        <w:numPr>
          <w:ilvl w:val="12"/>
          <w:numId w:val="0"/>
        </w:numPr>
        <w:tabs>
          <w:tab w:val="clear" w:pos="567"/>
        </w:tabs>
        <w:spacing w:line="240" w:lineRule="auto"/>
        <w:rPr>
          <w:b/>
          <w:szCs w:val="24"/>
          <w:lang w:val="nl-NL"/>
        </w:rPr>
      </w:pPr>
      <w:r w:rsidRPr="00A81150">
        <w:rPr>
          <w:b/>
          <w:szCs w:val="24"/>
          <w:lang w:val="nl-NL"/>
        </w:rPr>
        <w:t>Zwangerschap en borstvoeding</w:t>
      </w:r>
    </w:p>
    <w:p w14:paraId="0F514135" w14:textId="77777777" w:rsidR="007F4537" w:rsidRPr="00A81150" w:rsidRDefault="00FA3664" w:rsidP="00DF54A3">
      <w:pPr>
        <w:pStyle w:val="Default"/>
        <w:ind w:left="567" w:hanging="567"/>
        <w:rPr>
          <w:sz w:val="22"/>
          <w:lang w:val="nl-NL"/>
        </w:rPr>
      </w:pPr>
      <w:r w:rsidRPr="00A81150">
        <w:rPr>
          <w:lang w:val="nl-NL"/>
        </w:rPr>
        <w:t>-</w:t>
      </w:r>
      <w:r w:rsidRPr="00A81150">
        <w:rPr>
          <w:lang w:val="nl-NL"/>
        </w:rPr>
        <w:tab/>
      </w:r>
      <w:r w:rsidR="007F4537" w:rsidRPr="00A81150">
        <w:rPr>
          <w:sz w:val="22"/>
          <w:lang w:val="nl-NL"/>
        </w:rPr>
        <w:t>Vrouwen die zwanger kunnen worden, moeten effectieve anticonceptie gebruiken tijdens de behandeling en gedurende ten minste drie maanden na de laatste injectie met Eylea.</w:t>
      </w:r>
    </w:p>
    <w:p w14:paraId="3B3F57D6" w14:textId="77777777" w:rsidR="007F4537" w:rsidRPr="00A81150" w:rsidRDefault="007F4537" w:rsidP="00DF54A3">
      <w:pPr>
        <w:pStyle w:val="Default"/>
        <w:ind w:left="567" w:hanging="567"/>
        <w:rPr>
          <w:sz w:val="22"/>
          <w:lang w:val="nl-NL"/>
        </w:rPr>
      </w:pPr>
    </w:p>
    <w:p w14:paraId="08196E75" w14:textId="2A1B9744" w:rsidR="00FA3664" w:rsidRPr="00A81150" w:rsidRDefault="007F4537" w:rsidP="00DF54A3">
      <w:pPr>
        <w:pStyle w:val="Default"/>
        <w:ind w:left="567" w:hanging="567"/>
        <w:rPr>
          <w:rFonts w:eastAsia="Times New Roman"/>
          <w:color w:val="auto"/>
          <w:sz w:val="22"/>
          <w:szCs w:val="22"/>
          <w:lang w:val="nl-NL"/>
        </w:rPr>
      </w:pPr>
      <w:r w:rsidRPr="00A81150">
        <w:rPr>
          <w:sz w:val="22"/>
          <w:szCs w:val="22"/>
          <w:lang w:val="nl-NL"/>
        </w:rPr>
        <w:t>-</w:t>
      </w:r>
      <w:r w:rsidRPr="00A81150">
        <w:rPr>
          <w:sz w:val="22"/>
          <w:szCs w:val="22"/>
          <w:lang w:val="nl-NL"/>
        </w:rPr>
        <w:tab/>
      </w:r>
      <w:r w:rsidR="00FA3664" w:rsidRPr="00A81150">
        <w:rPr>
          <w:sz w:val="22"/>
          <w:szCs w:val="22"/>
          <w:lang w:val="nl-NL"/>
        </w:rPr>
        <w:t xml:space="preserve">Er is geen ervaring met het gebruik van Eylea bij zwangere vrouwen. Eylea </w:t>
      </w:r>
      <w:r w:rsidRPr="00A81150">
        <w:rPr>
          <w:sz w:val="22"/>
          <w:szCs w:val="22"/>
          <w:lang w:val="nl-NL"/>
        </w:rPr>
        <w:t>mag niet tijdens de zwangerschap worden gebruikt, tenzij het mogelijke voordeel zwaarder weegt dan het mogelijke risico voor het ongeboren kind.</w:t>
      </w:r>
    </w:p>
    <w:p w14:paraId="52AF3D71" w14:textId="77777777" w:rsidR="00FA3664" w:rsidRPr="00A81150" w:rsidRDefault="00FA3664" w:rsidP="00DF54A3">
      <w:pPr>
        <w:pStyle w:val="Default"/>
        <w:ind w:left="567" w:hanging="567"/>
        <w:rPr>
          <w:rFonts w:eastAsia="Times New Roman"/>
          <w:color w:val="auto"/>
          <w:sz w:val="22"/>
          <w:lang w:val="nl-NL"/>
        </w:rPr>
      </w:pPr>
    </w:p>
    <w:p w14:paraId="27D50812" w14:textId="51ABAA72" w:rsidR="00FA3664" w:rsidRPr="00A81150" w:rsidRDefault="00FA3664" w:rsidP="00DF54A3">
      <w:pPr>
        <w:pStyle w:val="Default"/>
        <w:ind w:left="567" w:hanging="567"/>
        <w:rPr>
          <w:rFonts w:eastAsia="Times New Roman"/>
          <w:color w:val="auto"/>
          <w:sz w:val="22"/>
          <w:lang w:val="nl-NL"/>
        </w:rPr>
      </w:pPr>
      <w:r w:rsidRPr="00A81150">
        <w:rPr>
          <w:rFonts w:eastAsia="Times New Roman"/>
          <w:color w:val="auto"/>
          <w:sz w:val="22"/>
          <w:lang w:val="nl-NL"/>
        </w:rPr>
        <w:t>-</w:t>
      </w:r>
      <w:r w:rsidRPr="00A81150">
        <w:rPr>
          <w:rFonts w:eastAsia="Times New Roman"/>
          <w:color w:val="auto"/>
          <w:sz w:val="22"/>
          <w:lang w:val="nl-NL"/>
        </w:rPr>
        <w:tab/>
      </w:r>
      <w:r w:rsidR="00BF3170" w:rsidRPr="00A81150">
        <w:rPr>
          <w:sz w:val="22"/>
          <w:szCs w:val="22"/>
          <w:lang w:val="nl-NL"/>
        </w:rPr>
        <w:t xml:space="preserve">Kleine hoeveelheden Eylea zouden in de moedermelk terecht kunnen komen. De effecten op de pasgeborene/zuigeling die borstvoeding krijgt, zijn onbekend. </w:t>
      </w:r>
      <w:r w:rsidR="002D597C" w:rsidRPr="00A81150">
        <w:rPr>
          <w:sz w:val="22"/>
          <w:szCs w:val="22"/>
          <w:lang w:val="nl-NL"/>
        </w:rPr>
        <w:t>Dit middel</w:t>
      </w:r>
      <w:r w:rsidR="00BF3170" w:rsidRPr="00A81150">
        <w:rPr>
          <w:sz w:val="22"/>
          <w:szCs w:val="22"/>
          <w:lang w:val="nl-NL"/>
        </w:rPr>
        <w:t xml:space="preserve"> wordt niet aanbevolen tijdens de borstvoeding. Als u borstvoeding geeft, bespreek dit dan met uw arts voordat de behandeling met </w:t>
      </w:r>
      <w:r w:rsidR="002D597C" w:rsidRPr="00A81150">
        <w:rPr>
          <w:sz w:val="22"/>
          <w:szCs w:val="22"/>
          <w:lang w:val="nl-NL"/>
        </w:rPr>
        <w:t>dit middel</w:t>
      </w:r>
      <w:r w:rsidR="00BF3170" w:rsidRPr="00A81150">
        <w:rPr>
          <w:sz w:val="22"/>
          <w:szCs w:val="22"/>
          <w:lang w:val="nl-NL"/>
        </w:rPr>
        <w:t xml:space="preserve"> start.</w:t>
      </w:r>
    </w:p>
    <w:p w14:paraId="32A36338" w14:textId="77777777" w:rsidR="00FA3664" w:rsidRPr="00A81150" w:rsidRDefault="00FA3664" w:rsidP="00DF54A3">
      <w:pPr>
        <w:pStyle w:val="Default"/>
        <w:ind w:left="567" w:hanging="567"/>
        <w:rPr>
          <w:rFonts w:eastAsia="Times New Roman"/>
          <w:color w:val="auto"/>
          <w:sz w:val="22"/>
          <w:lang w:val="nl-NL"/>
        </w:rPr>
      </w:pPr>
    </w:p>
    <w:p w14:paraId="41223C87" w14:textId="77777777" w:rsidR="00FA3664" w:rsidRPr="00A81150" w:rsidRDefault="007B3956" w:rsidP="00DF54A3">
      <w:pPr>
        <w:pStyle w:val="Default"/>
        <w:ind w:left="567" w:hanging="567"/>
        <w:rPr>
          <w:rFonts w:eastAsia="Times New Roman"/>
          <w:color w:val="auto"/>
          <w:sz w:val="22"/>
          <w:lang w:val="nl-NL"/>
        </w:rPr>
      </w:pPr>
      <w:r w:rsidRPr="00A81150">
        <w:rPr>
          <w:rFonts w:eastAsia="Times New Roman"/>
          <w:color w:val="auto"/>
          <w:sz w:val="22"/>
          <w:lang w:val="nl-NL"/>
        </w:rPr>
        <w:t>Bent u zwanger, denkt u zwanger te zijn</w:t>
      </w:r>
      <w:r w:rsidR="00A45F03" w:rsidRPr="00A81150">
        <w:rPr>
          <w:rFonts w:eastAsia="Times New Roman"/>
          <w:color w:val="auto"/>
          <w:sz w:val="22"/>
          <w:lang w:val="nl-NL"/>
        </w:rPr>
        <w:t>,</w:t>
      </w:r>
      <w:r w:rsidRPr="00A81150">
        <w:rPr>
          <w:rFonts w:eastAsia="Times New Roman"/>
          <w:color w:val="auto"/>
          <w:sz w:val="22"/>
          <w:lang w:val="nl-NL"/>
        </w:rPr>
        <w:t xml:space="preserve"> wilt u zwanger worden of geeft u borstvoeding? Neem dan</w:t>
      </w:r>
      <w:r w:rsidR="00737325" w:rsidRPr="00A81150">
        <w:rPr>
          <w:rFonts w:eastAsia="Times New Roman"/>
          <w:color w:val="auto"/>
          <w:sz w:val="22"/>
          <w:lang w:val="nl-NL"/>
        </w:rPr>
        <w:t xml:space="preserve"> </w:t>
      </w:r>
      <w:r w:rsidRPr="00A81150">
        <w:rPr>
          <w:rFonts w:eastAsia="Times New Roman"/>
          <w:color w:val="auto"/>
          <w:sz w:val="22"/>
          <w:lang w:val="nl-NL"/>
        </w:rPr>
        <w:t>contact op met uw arts voordat dit geneesmiddel bij u wordt toegediend.</w:t>
      </w:r>
    </w:p>
    <w:p w14:paraId="5978D112" w14:textId="77777777" w:rsidR="00FA3664" w:rsidRPr="00A81150" w:rsidRDefault="00FA3664" w:rsidP="00DF54A3">
      <w:pPr>
        <w:numPr>
          <w:ilvl w:val="12"/>
          <w:numId w:val="0"/>
        </w:numPr>
        <w:tabs>
          <w:tab w:val="clear" w:pos="567"/>
        </w:tabs>
        <w:spacing w:line="240" w:lineRule="auto"/>
        <w:rPr>
          <w:szCs w:val="24"/>
          <w:lang w:val="nl-NL"/>
        </w:rPr>
      </w:pPr>
    </w:p>
    <w:p w14:paraId="0AF98B11" w14:textId="77777777" w:rsidR="00FA3664" w:rsidRPr="00A81150" w:rsidRDefault="00FA3664" w:rsidP="001975CE">
      <w:pPr>
        <w:keepNext/>
        <w:numPr>
          <w:ilvl w:val="12"/>
          <w:numId w:val="0"/>
        </w:numPr>
        <w:tabs>
          <w:tab w:val="clear" w:pos="567"/>
        </w:tabs>
        <w:spacing w:line="240" w:lineRule="auto"/>
        <w:rPr>
          <w:szCs w:val="24"/>
          <w:lang w:val="nl-NL"/>
        </w:rPr>
      </w:pPr>
      <w:r w:rsidRPr="00A81150">
        <w:rPr>
          <w:b/>
          <w:szCs w:val="24"/>
          <w:lang w:val="nl-NL"/>
        </w:rPr>
        <w:t>Rijvaardigheid en het gebruik van machines</w:t>
      </w:r>
    </w:p>
    <w:p w14:paraId="2258B164" w14:textId="77777777" w:rsidR="00FA3664" w:rsidRPr="00A81150" w:rsidRDefault="00FA3664" w:rsidP="00DF54A3">
      <w:pPr>
        <w:numPr>
          <w:ilvl w:val="12"/>
          <w:numId w:val="0"/>
        </w:numPr>
        <w:tabs>
          <w:tab w:val="clear" w:pos="567"/>
        </w:tabs>
        <w:spacing w:line="240" w:lineRule="auto"/>
        <w:ind w:right="-29"/>
        <w:rPr>
          <w:szCs w:val="24"/>
          <w:lang w:val="nl-NL"/>
        </w:rPr>
      </w:pPr>
      <w:r w:rsidRPr="00A81150">
        <w:rPr>
          <w:szCs w:val="24"/>
          <w:lang w:val="nl-NL"/>
        </w:rPr>
        <w:t xml:space="preserve">Na een injectie met Eylea kunt u last hebben van een tijdelijk verminderd gezichtsvermogen. Zolang dit duurt, mag u niet </w:t>
      </w:r>
      <w:r w:rsidR="007B3956" w:rsidRPr="00A81150">
        <w:rPr>
          <w:szCs w:val="24"/>
          <w:lang w:val="nl-NL"/>
        </w:rPr>
        <w:t>auto</w:t>
      </w:r>
      <w:r w:rsidRPr="00A81150">
        <w:rPr>
          <w:szCs w:val="24"/>
          <w:lang w:val="nl-NL"/>
        </w:rPr>
        <w:t>rijden en geen machines gebruiken.</w:t>
      </w:r>
    </w:p>
    <w:p w14:paraId="3F9A153B" w14:textId="77777777" w:rsidR="00FA3664" w:rsidRPr="00A81150" w:rsidRDefault="00FA3664" w:rsidP="00DF54A3">
      <w:pPr>
        <w:numPr>
          <w:ilvl w:val="12"/>
          <w:numId w:val="0"/>
        </w:numPr>
        <w:tabs>
          <w:tab w:val="clear" w:pos="567"/>
        </w:tabs>
        <w:spacing w:line="240" w:lineRule="auto"/>
        <w:ind w:right="-2"/>
        <w:rPr>
          <w:szCs w:val="24"/>
          <w:lang w:val="nl-NL"/>
        </w:rPr>
      </w:pPr>
    </w:p>
    <w:p w14:paraId="27081162" w14:textId="320892AE" w:rsidR="00B27F60" w:rsidRDefault="008F5817" w:rsidP="00B27F60">
      <w:pPr>
        <w:keepNext/>
        <w:numPr>
          <w:ilvl w:val="12"/>
          <w:numId w:val="0"/>
        </w:numPr>
        <w:tabs>
          <w:tab w:val="clear" w:pos="567"/>
        </w:tabs>
        <w:spacing w:line="240" w:lineRule="auto"/>
        <w:rPr>
          <w:szCs w:val="24"/>
          <w:lang w:val="nl-NL"/>
        </w:rPr>
      </w:pPr>
      <w:r w:rsidRPr="00A81150">
        <w:rPr>
          <w:b/>
          <w:szCs w:val="24"/>
          <w:lang w:val="nl-NL"/>
        </w:rPr>
        <w:t xml:space="preserve">Eylea bevat </w:t>
      </w:r>
    </w:p>
    <w:p w14:paraId="06BCF8FA" w14:textId="7573A7D4" w:rsidR="00FA3664" w:rsidRPr="00916CB6" w:rsidRDefault="00FA3664" w:rsidP="00B27F60">
      <w:pPr>
        <w:pStyle w:val="Listenabsatz"/>
        <w:keepNext/>
        <w:numPr>
          <w:ilvl w:val="0"/>
          <w:numId w:val="3"/>
        </w:numPr>
        <w:tabs>
          <w:tab w:val="clear" w:pos="567"/>
        </w:tabs>
        <w:spacing w:line="240" w:lineRule="auto"/>
        <w:rPr>
          <w:b/>
          <w:szCs w:val="24"/>
          <w:lang w:val="nl-NL"/>
        </w:rPr>
      </w:pPr>
      <w:r w:rsidRPr="00B27F60">
        <w:rPr>
          <w:szCs w:val="24"/>
          <w:lang w:val="nl-NL"/>
        </w:rPr>
        <w:t>minder dan 1 mmol natrium (23 mg) per dosis</w:t>
      </w:r>
      <w:r w:rsidR="003E5B95" w:rsidRPr="00B27F60">
        <w:rPr>
          <w:szCs w:val="24"/>
          <w:lang w:val="nl-NL"/>
        </w:rPr>
        <w:t>eenheid</w:t>
      </w:r>
      <w:r w:rsidRPr="00B27F60">
        <w:rPr>
          <w:szCs w:val="24"/>
          <w:lang w:val="nl-NL"/>
        </w:rPr>
        <w:t xml:space="preserve">, d.w.z. </w:t>
      </w:r>
      <w:r w:rsidR="00C16A75" w:rsidRPr="00B27F60">
        <w:rPr>
          <w:szCs w:val="24"/>
          <w:lang w:val="nl-NL"/>
        </w:rPr>
        <w:t xml:space="preserve">dat het </w:t>
      </w:r>
      <w:r w:rsidRPr="00B27F60">
        <w:rPr>
          <w:szCs w:val="24"/>
          <w:lang w:val="nl-NL"/>
        </w:rPr>
        <w:t>in wezen ‘natriumvrij’</w:t>
      </w:r>
      <w:r w:rsidR="00C16A75" w:rsidRPr="00B27F60">
        <w:rPr>
          <w:szCs w:val="24"/>
          <w:lang w:val="nl-NL"/>
        </w:rPr>
        <w:t xml:space="preserve"> is</w:t>
      </w:r>
      <w:r w:rsidRPr="00B27F60">
        <w:rPr>
          <w:szCs w:val="24"/>
          <w:lang w:val="nl-NL"/>
        </w:rPr>
        <w:t>.</w:t>
      </w:r>
    </w:p>
    <w:p w14:paraId="1885E990" w14:textId="50604500" w:rsidR="00B27F60" w:rsidRPr="00D75280" w:rsidRDefault="00B27F60" w:rsidP="00B27F60">
      <w:pPr>
        <w:pStyle w:val="Listenabsatz"/>
        <w:numPr>
          <w:ilvl w:val="0"/>
          <w:numId w:val="3"/>
        </w:numPr>
        <w:tabs>
          <w:tab w:val="clear" w:pos="567"/>
        </w:tabs>
        <w:spacing w:line="240" w:lineRule="auto"/>
        <w:rPr>
          <w:szCs w:val="22"/>
          <w:lang w:val="nl-NL"/>
        </w:rPr>
      </w:pPr>
      <w:r>
        <w:rPr>
          <w:szCs w:val="22"/>
          <w:lang w:val="nl-NL"/>
        </w:rPr>
        <w:t xml:space="preserve">0,015 mg polysorbaat 20 per dosis van 0,05 ml, wat overeenkomt met 0,3 mg/ml. Polysorbaten kunnen allergische reacties veroorzaken. </w:t>
      </w:r>
      <w:r w:rsidR="00CA7DD8">
        <w:rPr>
          <w:szCs w:val="22"/>
          <w:lang w:val="nl-NL"/>
        </w:rPr>
        <w:t>Vertel het uw arts als u ergens allergisch voor bent</w:t>
      </w:r>
      <w:r>
        <w:rPr>
          <w:szCs w:val="22"/>
          <w:lang w:val="nl-NL"/>
        </w:rPr>
        <w:t>.</w:t>
      </w:r>
    </w:p>
    <w:p w14:paraId="5B637134" w14:textId="77777777" w:rsidR="00B27F60" w:rsidRPr="00B27F60" w:rsidRDefault="00B27F60" w:rsidP="00916CB6">
      <w:pPr>
        <w:pStyle w:val="Listenabsatz"/>
        <w:keepNext/>
        <w:tabs>
          <w:tab w:val="clear" w:pos="567"/>
        </w:tabs>
        <w:spacing w:line="240" w:lineRule="auto"/>
        <w:ind w:left="360"/>
        <w:rPr>
          <w:b/>
          <w:szCs w:val="24"/>
          <w:lang w:val="nl-NL"/>
        </w:rPr>
      </w:pPr>
    </w:p>
    <w:p w14:paraId="1AA83DBA" w14:textId="77777777" w:rsidR="00FA3664" w:rsidRPr="00A81150" w:rsidRDefault="00FA3664" w:rsidP="00DF54A3">
      <w:pPr>
        <w:numPr>
          <w:ilvl w:val="12"/>
          <w:numId w:val="0"/>
        </w:numPr>
        <w:tabs>
          <w:tab w:val="clear" w:pos="567"/>
        </w:tabs>
        <w:spacing w:line="240" w:lineRule="auto"/>
        <w:ind w:right="-2"/>
        <w:rPr>
          <w:szCs w:val="24"/>
          <w:lang w:val="nl-NL"/>
        </w:rPr>
      </w:pPr>
    </w:p>
    <w:p w14:paraId="4354D72C" w14:textId="77777777" w:rsidR="00FA3664" w:rsidRPr="00A81150" w:rsidRDefault="00FA3664" w:rsidP="00DF54A3">
      <w:pPr>
        <w:numPr>
          <w:ilvl w:val="12"/>
          <w:numId w:val="0"/>
        </w:numPr>
        <w:tabs>
          <w:tab w:val="clear" w:pos="567"/>
        </w:tabs>
        <w:spacing w:line="240" w:lineRule="auto"/>
        <w:ind w:right="-2"/>
        <w:rPr>
          <w:szCs w:val="24"/>
          <w:lang w:val="nl-NL"/>
        </w:rPr>
      </w:pPr>
    </w:p>
    <w:p w14:paraId="28CF7B38" w14:textId="77777777" w:rsidR="00FA3664" w:rsidRPr="00A81150" w:rsidRDefault="00FA3664" w:rsidP="00E86D1F">
      <w:pPr>
        <w:keepNext/>
        <w:tabs>
          <w:tab w:val="clear" w:pos="567"/>
        </w:tabs>
        <w:spacing w:line="240" w:lineRule="auto"/>
        <w:ind w:right="-2"/>
        <w:outlineLvl w:val="2"/>
        <w:rPr>
          <w:b/>
          <w:szCs w:val="24"/>
          <w:lang w:val="nl-NL"/>
        </w:rPr>
      </w:pPr>
      <w:r w:rsidRPr="00A81150">
        <w:rPr>
          <w:b/>
          <w:szCs w:val="24"/>
          <w:lang w:val="nl-NL"/>
        </w:rPr>
        <w:t>3.</w:t>
      </w:r>
      <w:r w:rsidRPr="00A81150">
        <w:rPr>
          <w:b/>
          <w:szCs w:val="24"/>
          <w:lang w:val="nl-NL"/>
        </w:rPr>
        <w:tab/>
        <w:t>Hoe wordt dit middel toegediend?</w:t>
      </w:r>
    </w:p>
    <w:p w14:paraId="3AB6CAB7" w14:textId="77777777" w:rsidR="006D34E7" w:rsidRPr="00A81150" w:rsidRDefault="006D34E7" w:rsidP="00DF54A3">
      <w:pPr>
        <w:keepNext/>
        <w:numPr>
          <w:ilvl w:val="12"/>
          <w:numId w:val="0"/>
        </w:numPr>
        <w:tabs>
          <w:tab w:val="clear" w:pos="567"/>
        </w:tabs>
        <w:spacing w:line="240" w:lineRule="auto"/>
        <w:ind w:right="-2"/>
        <w:rPr>
          <w:szCs w:val="24"/>
          <w:lang w:val="nl-NL"/>
        </w:rPr>
      </w:pPr>
    </w:p>
    <w:p w14:paraId="118BB13D" w14:textId="77777777" w:rsidR="006D34E7" w:rsidRPr="00A81150" w:rsidRDefault="006D34E7" w:rsidP="00DF54A3">
      <w:pPr>
        <w:keepNext/>
        <w:numPr>
          <w:ilvl w:val="12"/>
          <w:numId w:val="0"/>
        </w:numPr>
        <w:tabs>
          <w:tab w:val="clear" w:pos="567"/>
        </w:tabs>
        <w:spacing w:line="240" w:lineRule="auto"/>
        <w:ind w:right="-2"/>
        <w:rPr>
          <w:szCs w:val="24"/>
          <w:lang w:val="nl-NL"/>
        </w:rPr>
      </w:pPr>
      <w:r w:rsidRPr="00A81150">
        <w:rPr>
          <w:szCs w:val="24"/>
          <w:lang w:val="nl-NL"/>
        </w:rPr>
        <w:t>Eylea wordt onder aseptische (schone en steriele) omstandigheden in uw oog geïnjecteerd door een arts die ervaring heeft met het geven van ooginjecties.</w:t>
      </w:r>
    </w:p>
    <w:p w14:paraId="371B3412" w14:textId="77777777" w:rsidR="00FA3664" w:rsidRPr="00A81150" w:rsidRDefault="00FA3664" w:rsidP="00DF54A3">
      <w:pPr>
        <w:tabs>
          <w:tab w:val="clear" w:pos="567"/>
        </w:tabs>
        <w:spacing w:line="240" w:lineRule="auto"/>
        <w:ind w:right="-2"/>
        <w:rPr>
          <w:b/>
          <w:szCs w:val="24"/>
          <w:lang w:val="nl-NL"/>
        </w:rPr>
      </w:pPr>
    </w:p>
    <w:p w14:paraId="29A9783F" w14:textId="77777777" w:rsidR="009C1AB4" w:rsidRPr="00A81150" w:rsidRDefault="009C1AB4" w:rsidP="00DF54A3">
      <w:pPr>
        <w:numPr>
          <w:ilvl w:val="12"/>
          <w:numId w:val="0"/>
        </w:numPr>
        <w:tabs>
          <w:tab w:val="clear" w:pos="567"/>
        </w:tabs>
        <w:spacing w:line="240" w:lineRule="auto"/>
        <w:ind w:right="-2"/>
        <w:rPr>
          <w:szCs w:val="24"/>
          <w:lang w:val="nl-NL"/>
        </w:rPr>
      </w:pPr>
      <w:r w:rsidRPr="00A81150">
        <w:rPr>
          <w:szCs w:val="24"/>
          <w:lang w:val="nl-NL"/>
        </w:rPr>
        <w:t xml:space="preserve">De </w:t>
      </w:r>
      <w:r w:rsidR="007F4537" w:rsidRPr="00A81150">
        <w:rPr>
          <w:szCs w:val="24"/>
          <w:lang w:val="nl-NL"/>
        </w:rPr>
        <w:t xml:space="preserve">aanbevolen </w:t>
      </w:r>
      <w:r w:rsidRPr="00A81150">
        <w:rPr>
          <w:szCs w:val="24"/>
          <w:lang w:val="nl-NL"/>
        </w:rPr>
        <w:t>dosering is 2 mg aflibercept (</w:t>
      </w:r>
      <w:r w:rsidR="007A775C" w:rsidRPr="00A81150">
        <w:rPr>
          <w:szCs w:val="24"/>
          <w:lang w:val="nl-NL"/>
        </w:rPr>
        <w:t>0,05</w:t>
      </w:r>
      <w:r w:rsidR="003B36EF" w:rsidRPr="00A81150">
        <w:rPr>
          <w:szCs w:val="22"/>
          <w:lang w:val="nl-NL"/>
        </w:rPr>
        <w:t> </w:t>
      </w:r>
      <w:r w:rsidR="00657FC9" w:rsidRPr="00A81150">
        <w:rPr>
          <w:szCs w:val="24"/>
          <w:lang w:val="nl-NL"/>
        </w:rPr>
        <w:t>m</w:t>
      </w:r>
      <w:r w:rsidR="007A775C" w:rsidRPr="00A81150">
        <w:rPr>
          <w:szCs w:val="24"/>
          <w:lang w:val="nl-NL"/>
        </w:rPr>
        <w:t>l</w:t>
      </w:r>
      <w:r w:rsidRPr="00A81150">
        <w:rPr>
          <w:szCs w:val="24"/>
          <w:lang w:val="nl-NL"/>
        </w:rPr>
        <w:t>).</w:t>
      </w:r>
    </w:p>
    <w:p w14:paraId="6576DD54" w14:textId="77777777" w:rsidR="008D75B3" w:rsidRPr="00A81150" w:rsidRDefault="009C1AB4" w:rsidP="00DF54A3">
      <w:pPr>
        <w:numPr>
          <w:ilvl w:val="12"/>
          <w:numId w:val="0"/>
        </w:numPr>
        <w:tabs>
          <w:tab w:val="clear" w:pos="567"/>
        </w:tabs>
        <w:spacing w:line="240" w:lineRule="auto"/>
        <w:ind w:right="-2"/>
        <w:rPr>
          <w:szCs w:val="24"/>
          <w:lang w:val="nl-NL"/>
        </w:rPr>
      </w:pPr>
      <w:r w:rsidRPr="00A81150">
        <w:rPr>
          <w:szCs w:val="24"/>
          <w:lang w:val="nl-NL"/>
        </w:rPr>
        <w:t>Eylea wordt met een injectie in uw oog toegediend (intravitreale injectie)</w:t>
      </w:r>
      <w:r w:rsidR="008D75B3" w:rsidRPr="00A81150">
        <w:rPr>
          <w:szCs w:val="24"/>
          <w:lang w:val="nl-NL"/>
        </w:rPr>
        <w:t>.</w:t>
      </w:r>
    </w:p>
    <w:p w14:paraId="1C15D48E" w14:textId="77777777" w:rsidR="008D75B3" w:rsidRPr="00A81150" w:rsidRDefault="008D75B3" w:rsidP="00DF54A3">
      <w:pPr>
        <w:numPr>
          <w:ilvl w:val="12"/>
          <w:numId w:val="0"/>
        </w:numPr>
        <w:tabs>
          <w:tab w:val="clear" w:pos="567"/>
        </w:tabs>
        <w:spacing w:line="240" w:lineRule="auto"/>
        <w:ind w:right="-2"/>
        <w:rPr>
          <w:szCs w:val="24"/>
          <w:lang w:val="nl-NL"/>
        </w:rPr>
      </w:pPr>
    </w:p>
    <w:p w14:paraId="0C881ACA" w14:textId="77777777" w:rsidR="008D75B3" w:rsidRPr="00A81150" w:rsidRDefault="008D75B3" w:rsidP="00DF54A3">
      <w:pPr>
        <w:numPr>
          <w:ilvl w:val="12"/>
          <w:numId w:val="0"/>
        </w:numPr>
        <w:tabs>
          <w:tab w:val="clear" w:pos="567"/>
        </w:tabs>
        <w:spacing w:line="240" w:lineRule="auto"/>
        <w:ind w:right="-2"/>
        <w:rPr>
          <w:szCs w:val="24"/>
          <w:lang w:val="nl-NL"/>
        </w:rPr>
      </w:pPr>
      <w:r w:rsidRPr="00A81150">
        <w:rPr>
          <w:szCs w:val="24"/>
          <w:lang w:val="nl-NL"/>
        </w:rPr>
        <w:t>Vóór de injectie reinigt de arts uw oog zorgvuldig met een desinfecterend oogbad om infectie te voorkomen. Uw arts geeft u ook een lokale verdoving om eventuele pijn door de injectie te verminderen of te voorkomen.</w:t>
      </w:r>
    </w:p>
    <w:p w14:paraId="5C786AA2" w14:textId="77777777" w:rsidR="008D75B3" w:rsidRPr="00A81150" w:rsidRDefault="008D75B3" w:rsidP="00DF54A3">
      <w:pPr>
        <w:numPr>
          <w:ilvl w:val="12"/>
          <w:numId w:val="0"/>
        </w:numPr>
        <w:tabs>
          <w:tab w:val="clear" w:pos="567"/>
        </w:tabs>
        <w:spacing w:line="240" w:lineRule="auto"/>
        <w:ind w:right="-2"/>
        <w:rPr>
          <w:szCs w:val="24"/>
          <w:lang w:val="nl-NL"/>
        </w:rPr>
      </w:pPr>
    </w:p>
    <w:p w14:paraId="129FABFC" w14:textId="77777777" w:rsidR="00256DB7" w:rsidRPr="00A81150" w:rsidRDefault="00256DB7" w:rsidP="001975CE">
      <w:pPr>
        <w:keepNext/>
        <w:numPr>
          <w:ilvl w:val="12"/>
          <w:numId w:val="0"/>
        </w:numPr>
        <w:tabs>
          <w:tab w:val="clear" w:pos="567"/>
        </w:tabs>
        <w:spacing w:line="240" w:lineRule="auto"/>
        <w:rPr>
          <w:szCs w:val="24"/>
          <w:lang w:val="nl-NL"/>
        </w:rPr>
      </w:pPr>
      <w:r w:rsidRPr="00A81150">
        <w:rPr>
          <w:i/>
          <w:szCs w:val="24"/>
          <w:lang w:val="nl-NL"/>
        </w:rPr>
        <w:t>Natte LMD</w:t>
      </w:r>
    </w:p>
    <w:p w14:paraId="1172414B" w14:textId="77777777" w:rsidR="00ED2929" w:rsidRPr="00A81150" w:rsidRDefault="00ED2929" w:rsidP="00DF54A3">
      <w:pPr>
        <w:numPr>
          <w:ilvl w:val="12"/>
          <w:numId w:val="0"/>
        </w:numPr>
        <w:tabs>
          <w:tab w:val="clear" w:pos="567"/>
        </w:tabs>
        <w:spacing w:line="240" w:lineRule="auto"/>
        <w:ind w:right="-2"/>
        <w:rPr>
          <w:szCs w:val="24"/>
          <w:lang w:val="nl-NL"/>
        </w:rPr>
      </w:pPr>
      <w:r w:rsidRPr="00A81150">
        <w:rPr>
          <w:szCs w:val="24"/>
          <w:lang w:val="nl-NL"/>
        </w:rPr>
        <w:t>Patiënten met natte LMD worden behandeld met één injectie per maand voor drie opeenvolgende doses, gevolgd door een injectie na nog eens twee maanden.</w:t>
      </w:r>
    </w:p>
    <w:p w14:paraId="673F8A33" w14:textId="77777777" w:rsidR="00ED2929" w:rsidRPr="00A81150" w:rsidRDefault="00ED2929" w:rsidP="00DF54A3">
      <w:pPr>
        <w:numPr>
          <w:ilvl w:val="12"/>
          <w:numId w:val="0"/>
        </w:numPr>
        <w:tabs>
          <w:tab w:val="clear" w:pos="567"/>
        </w:tabs>
        <w:spacing w:line="240" w:lineRule="auto"/>
        <w:ind w:right="-2"/>
        <w:rPr>
          <w:szCs w:val="24"/>
          <w:lang w:val="nl-NL"/>
        </w:rPr>
      </w:pPr>
    </w:p>
    <w:p w14:paraId="0BA5A9F6" w14:textId="77777777" w:rsidR="005074F3" w:rsidRPr="00A81150" w:rsidRDefault="00ED2929" w:rsidP="00DF54A3">
      <w:pPr>
        <w:numPr>
          <w:ilvl w:val="12"/>
          <w:numId w:val="0"/>
        </w:numPr>
        <w:tabs>
          <w:tab w:val="clear" w:pos="567"/>
        </w:tabs>
        <w:spacing w:line="240" w:lineRule="auto"/>
        <w:ind w:right="-2"/>
        <w:rPr>
          <w:szCs w:val="24"/>
          <w:lang w:val="nl-NL"/>
        </w:rPr>
      </w:pPr>
      <w:r w:rsidRPr="00A81150">
        <w:rPr>
          <w:szCs w:val="24"/>
          <w:lang w:val="nl-NL"/>
        </w:rPr>
        <w:t xml:space="preserve">Uw arts zal dan beslissen of de periode tussen de injecties op twee maanden gehouden moet worden of dat deze geleidelijk met </w:t>
      </w:r>
      <w:r w:rsidR="00A83150" w:rsidRPr="00A81150">
        <w:rPr>
          <w:szCs w:val="24"/>
          <w:lang w:val="nl-NL"/>
        </w:rPr>
        <w:t xml:space="preserve">stappen van </w:t>
      </w:r>
      <w:r w:rsidRPr="00A81150">
        <w:rPr>
          <w:szCs w:val="24"/>
          <w:lang w:val="nl-NL"/>
        </w:rPr>
        <w:t xml:space="preserve">2- of 4-weken kan worden verlengd als uw toestand stabiel is geweest. </w:t>
      </w:r>
    </w:p>
    <w:p w14:paraId="6D75F744" w14:textId="77777777" w:rsidR="005074F3" w:rsidRPr="00A81150" w:rsidRDefault="005074F3" w:rsidP="00DF54A3">
      <w:pPr>
        <w:numPr>
          <w:ilvl w:val="12"/>
          <w:numId w:val="0"/>
        </w:numPr>
        <w:tabs>
          <w:tab w:val="clear" w:pos="567"/>
        </w:tabs>
        <w:spacing w:line="240" w:lineRule="auto"/>
        <w:ind w:right="-2"/>
        <w:rPr>
          <w:szCs w:val="24"/>
          <w:lang w:val="nl-NL"/>
        </w:rPr>
      </w:pPr>
    </w:p>
    <w:p w14:paraId="619BCEAF" w14:textId="77777777" w:rsidR="00ED2929" w:rsidRPr="00A81150" w:rsidRDefault="00ED2929" w:rsidP="00DF54A3">
      <w:pPr>
        <w:numPr>
          <w:ilvl w:val="12"/>
          <w:numId w:val="0"/>
        </w:numPr>
        <w:tabs>
          <w:tab w:val="clear" w:pos="567"/>
        </w:tabs>
        <w:spacing w:line="240" w:lineRule="auto"/>
        <w:ind w:right="-2"/>
        <w:rPr>
          <w:szCs w:val="24"/>
          <w:lang w:val="nl-NL"/>
        </w:rPr>
      </w:pPr>
      <w:r w:rsidRPr="00A81150">
        <w:rPr>
          <w:szCs w:val="24"/>
          <w:lang w:val="nl-NL"/>
        </w:rPr>
        <w:t xml:space="preserve">Als uw toestand verslechtert, kan de periode tussen de injecties worden verkort. </w:t>
      </w:r>
    </w:p>
    <w:p w14:paraId="3154E777" w14:textId="77777777" w:rsidR="00ED2929" w:rsidRPr="00A81150" w:rsidRDefault="00ED2929" w:rsidP="00DF54A3">
      <w:pPr>
        <w:numPr>
          <w:ilvl w:val="12"/>
          <w:numId w:val="0"/>
        </w:numPr>
        <w:tabs>
          <w:tab w:val="clear" w:pos="567"/>
        </w:tabs>
        <w:spacing w:line="240" w:lineRule="auto"/>
        <w:ind w:right="-2"/>
        <w:rPr>
          <w:szCs w:val="24"/>
          <w:lang w:val="nl-NL"/>
        </w:rPr>
      </w:pPr>
    </w:p>
    <w:p w14:paraId="21409C8B" w14:textId="77777777" w:rsidR="00ED2929" w:rsidRPr="00A81150" w:rsidRDefault="00ED2929" w:rsidP="00DF54A3">
      <w:pPr>
        <w:numPr>
          <w:ilvl w:val="12"/>
          <w:numId w:val="0"/>
        </w:numPr>
        <w:tabs>
          <w:tab w:val="clear" w:pos="567"/>
        </w:tabs>
        <w:spacing w:line="240" w:lineRule="auto"/>
        <w:ind w:right="-2"/>
        <w:rPr>
          <w:szCs w:val="24"/>
          <w:lang w:val="nl-NL"/>
        </w:rPr>
      </w:pPr>
      <w:r w:rsidRPr="00A81150">
        <w:rPr>
          <w:szCs w:val="24"/>
          <w:lang w:val="nl-NL"/>
        </w:rPr>
        <w:t>Tenzij u problemen ondervindt of als uw arts u anders aanraadt is er geen reden om uw arts te bezoeken tussen de injecties in.</w:t>
      </w:r>
    </w:p>
    <w:p w14:paraId="46C251F1" w14:textId="77777777" w:rsidR="00256DB7" w:rsidRPr="00A81150" w:rsidRDefault="00256DB7" w:rsidP="00DF54A3">
      <w:pPr>
        <w:numPr>
          <w:ilvl w:val="12"/>
          <w:numId w:val="0"/>
        </w:numPr>
        <w:tabs>
          <w:tab w:val="clear" w:pos="567"/>
        </w:tabs>
        <w:spacing w:line="240" w:lineRule="auto"/>
        <w:ind w:right="-2"/>
        <w:rPr>
          <w:szCs w:val="24"/>
          <w:lang w:val="nl-NL"/>
        </w:rPr>
      </w:pPr>
    </w:p>
    <w:p w14:paraId="27CE7566" w14:textId="77777777" w:rsidR="008D75B3" w:rsidRPr="00A81150" w:rsidRDefault="008D75B3" w:rsidP="001975CE">
      <w:pPr>
        <w:keepNext/>
        <w:numPr>
          <w:ilvl w:val="12"/>
          <w:numId w:val="0"/>
        </w:numPr>
        <w:tabs>
          <w:tab w:val="clear" w:pos="567"/>
        </w:tabs>
        <w:spacing w:line="240" w:lineRule="auto"/>
        <w:rPr>
          <w:i/>
          <w:szCs w:val="24"/>
          <w:lang w:val="nl-NL"/>
        </w:rPr>
      </w:pPr>
      <w:r w:rsidRPr="00A81150">
        <w:rPr>
          <w:i/>
          <w:szCs w:val="24"/>
          <w:lang w:val="nl-NL"/>
        </w:rPr>
        <w:t>Macula</w:t>
      </w:r>
      <w:r w:rsidR="00A97FE0" w:rsidRPr="00A81150">
        <w:rPr>
          <w:i/>
          <w:szCs w:val="24"/>
          <w:lang w:val="nl-NL"/>
        </w:rPr>
        <w:t>-</w:t>
      </w:r>
      <w:r w:rsidRPr="00A81150">
        <w:rPr>
          <w:i/>
          <w:szCs w:val="24"/>
          <w:lang w:val="nl-NL"/>
        </w:rPr>
        <w:t xml:space="preserve">oedeem </w:t>
      </w:r>
      <w:r w:rsidR="00AA3828" w:rsidRPr="00A81150">
        <w:rPr>
          <w:i/>
          <w:szCs w:val="24"/>
          <w:lang w:val="nl-NL"/>
        </w:rPr>
        <w:t>als</w:t>
      </w:r>
      <w:r w:rsidRPr="00A81150">
        <w:rPr>
          <w:i/>
          <w:szCs w:val="24"/>
          <w:lang w:val="nl-NL"/>
        </w:rPr>
        <w:t xml:space="preserve"> gevolg van RVO</w:t>
      </w:r>
      <w:r w:rsidR="0096103F" w:rsidRPr="00A81150">
        <w:rPr>
          <w:i/>
          <w:szCs w:val="24"/>
          <w:lang w:val="nl-NL"/>
        </w:rPr>
        <w:t xml:space="preserve"> </w:t>
      </w:r>
      <w:r w:rsidR="008A4029" w:rsidRPr="00A81150">
        <w:rPr>
          <w:i/>
          <w:szCs w:val="24"/>
          <w:lang w:val="nl-NL"/>
        </w:rPr>
        <w:t>(B</w:t>
      </w:r>
      <w:r w:rsidR="004011A8" w:rsidRPr="00A81150">
        <w:rPr>
          <w:i/>
          <w:szCs w:val="24"/>
          <w:lang w:val="nl-NL"/>
        </w:rPr>
        <w:t xml:space="preserve">RVO of </w:t>
      </w:r>
      <w:r w:rsidR="008A4029" w:rsidRPr="00A81150">
        <w:rPr>
          <w:i/>
          <w:szCs w:val="24"/>
          <w:lang w:val="nl-NL"/>
        </w:rPr>
        <w:t>C</w:t>
      </w:r>
      <w:r w:rsidR="004011A8" w:rsidRPr="00A81150">
        <w:rPr>
          <w:i/>
          <w:szCs w:val="24"/>
          <w:lang w:val="nl-NL"/>
        </w:rPr>
        <w:t>RVO)</w:t>
      </w:r>
    </w:p>
    <w:p w14:paraId="1A0B1893" w14:textId="77777777" w:rsidR="003179FA" w:rsidRPr="00A81150" w:rsidRDefault="003179FA" w:rsidP="00DF54A3">
      <w:pPr>
        <w:numPr>
          <w:ilvl w:val="12"/>
          <w:numId w:val="0"/>
        </w:numPr>
        <w:tabs>
          <w:tab w:val="clear" w:pos="567"/>
        </w:tabs>
        <w:spacing w:line="240" w:lineRule="auto"/>
        <w:rPr>
          <w:szCs w:val="24"/>
          <w:lang w:val="nl-NL"/>
        </w:rPr>
      </w:pPr>
      <w:r w:rsidRPr="00A81150">
        <w:rPr>
          <w:szCs w:val="24"/>
          <w:lang w:val="nl-NL"/>
        </w:rPr>
        <w:t xml:space="preserve">Uw arts zal het best passende behandelschema voor u bepalen. U zal uw behandeling beginnen met een serie van maandelijkse Eylea-injecties. </w:t>
      </w:r>
    </w:p>
    <w:p w14:paraId="36BA6F95" w14:textId="77777777" w:rsidR="003179FA" w:rsidRPr="00A81150" w:rsidRDefault="003179FA" w:rsidP="00DF54A3">
      <w:pPr>
        <w:numPr>
          <w:ilvl w:val="12"/>
          <w:numId w:val="0"/>
        </w:numPr>
        <w:tabs>
          <w:tab w:val="clear" w:pos="567"/>
        </w:tabs>
        <w:spacing w:line="240" w:lineRule="auto"/>
        <w:rPr>
          <w:szCs w:val="24"/>
          <w:lang w:val="nl-NL"/>
        </w:rPr>
      </w:pPr>
    </w:p>
    <w:p w14:paraId="2957791A" w14:textId="77777777" w:rsidR="003179FA" w:rsidRPr="00A81150" w:rsidRDefault="003179FA" w:rsidP="00DF54A3">
      <w:pPr>
        <w:numPr>
          <w:ilvl w:val="12"/>
          <w:numId w:val="0"/>
        </w:numPr>
        <w:tabs>
          <w:tab w:val="clear" w:pos="567"/>
        </w:tabs>
        <w:spacing w:line="240" w:lineRule="auto"/>
        <w:rPr>
          <w:szCs w:val="24"/>
          <w:lang w:val="nl-NL"/>
        </w:rPr>
      </w:pPr>
      <w:r w:rsidRPr="00A81150">
        <w:rPr>
          <w:szCs w:val="24"/>
          <w:lang w:val="nl-NL"/>
        </w:rPr>
        <w:t>De tijd tussen twee injecties mag niet korter zijn dan een maand.</w:t>
      </w:r>
    </w:p>
    <w:p w14:paraId="1BCDA959" w14:textId="77777777" w:rsidR="003179FA" w:rsidRPr="00A81150" w:rsidRDefault="003179FA" w:rsidP="00DF54A3">
      <w:pPr>
        <w:numPr>
          <w:ilvl w:val="12"/>
          <w:numId w:val="0"/>
        </w:numPr>
        <w:tabs>
          <w:tab w:val="clear" w:pos="567"/>
        </w:tabs>
        <w:spacing w:line="240" w:lineRule="auto"/>
        <w:rPr>
          <w:szCs w:val="24"/>
          <w:lang w:val="nl-NL"/>
        </w:rPr>
      </w:pPr>
    </w:p>
    <w:p w14:paraId="3BE67913" w14:textId="77777777" w:rsidR="004011A8" w:rsidRPr="00A81150" w:rsidRDefault="004011A8" w:rsidP="00DF54A3">
      <w:pPr>
        <w:numPr>
          <w:ilvl w:val="12"/>
          <w:numId w:val="0"/>
        </w:numPr>
        <w:tabs>
          <w:tab w:val="clear" w:pos="567"/>
        </w:tabs>
        <w:spacing w:line="240" w:lineRule="auto"/>
        <w:ind w:right="-2"/>
        <w:rPr>
          <w:szCs w:val="24"/>
          <w:lang w:val="nl-NL"/>
        </w:rPr>
      </w:pPr>
      <w:r w:rsidRPr="00A81150">
        <w:rPr>
          <w:szCs w:val="24"/>
          <w:lang w:val="nl-NL"/>
        </w:rPr>
        <w:t>Als u geen baat heeft bij het voortzetten van de behandeling kan uw arts besluiten om de behandeling met Eylea te stoppen.</w:t>
      </w:r>
    </w:p>
    <w:p w14:paraId="13BF9B28" w14:textId="77777777" w:rsidR="004011A8" w:rsidRPr="00A81150" w:rsidRDefault="004011A8" w:rsidP="00DF54A3">
      <w:pPr>
        <w:numPr>
          <w:ilvl w:val="12"/>
          <w:numId w:val="0"/>
        </w:numPr>
        <w:tabs>
          <w:tab w:val="clear" w:pos="567"/>
        </w:tabs>
        <w:spacing w:line="240" w:lineRule="auto"/>
        <w:ind w:right="-2"/>
        <w:rPr>
          <w:szCs w:val="24"/>
          <w:lang w:val="nl-NL"/>
        </w:rPr>
      </w:pPr>
    </w:p>
    <w:p w14:paraId="38B00B6C" w14:textId="77777777" w:rsidR="004011A8" w:rsidRPr="00A81150" w:rsidRDefault="004011A8" w:rsidP="00DF54A3">
      <w:pPr>
        <w:numPr>
          <w:ilvl w:val="12"/>
          <w:numId w:val="0"/>
        </w:numPr>
        <w:tabs>
          <w:tab w:val="clear" w:pos="567"/>
        </w:tabs>
        <w:spacing w:line="240" w:lineRule="auto"/>
        <w:ind w:right="-2"/>
        <w:rPr>
          <w:szCs w:val="24"/>
          <w:lang w:val="nl-NL"/>
        </w:rPr>
      </w:pPr>
      <w:r w:rsidRPr="00A81150">
        <w:rPr>
          <w:szCs w:val="24"/>
          <w:lang w:val="nl-NL"/>
        </w:rPr>
        <w:t>Uw behandeling zal voortduren met maandelijkse injecties totdat uw aandoening stabiel is. Drie of meer maandelijkse injecties kunnen nodig zijn.</w:t>
      </w:r>
    </w:p>
    <w:p w14:paraId="54B3096C" w14:textId="77777777" w:rsidR="004011A8" w:rsidRPr="00A81150" w:rsidRDefault="004011A8" w:rsidP="00DF54A3">
      <w:pPr>
        <w:numPr>
          <w:ilvl w:val="12"/>
          <w:numId w:val="0"/>
        </w:numPr>
        <w:tabs>
          <w:tab w:val="clear" w:pos="567"/>
        </w:tabs>
        <w:spacing w:line="240" w:lineRule="auto"/>
        <w:ind w:right="-2"/>
        <w:rPr>
          <w:szCs w:val="24"/>
          <w:lang w:val="nl-NL"/>
        </w:rPr>
      </w:pPr>
    </w:p>
    <w:p w14:paraId="737D503E" w14:textId="77777777" w:rsidR="004011A8" w:rsidRPr="00A81150" w:rsidRDefault="004011A8" w:rsidP="00DF54A3">
      <w:pPr>
        <w:numPr>
          <w:ilvl w:val="12"/>
          <w:numId w:val="0"/>
        </w:numPr>
        <w:tabs>
          <w:tab w:val="clear" w:pos="567"/>
        </w:tabs>
        <w:spacing w:line="240" w:lineRule="auto"/>
        <w:ind w:right="-2"/>
        <w:rPr>
          <w:szCs w:val="24"/>
          <w:lang w:val="nl-NL"/>
        </w:rPr>
      </w:pPr>
      <w:r w:rsidRPr="00A81150">
        <w:rPr>
          <w:szCs w:val="24"/>
          <w:lang w:val="nl-NL"/>
        </w:rPr>
        <w:t>Uw arts zal uw reactie op de behandeling controleren en kan uw behandeling voortzetten door langzamerhand de periode tussen de injecties te verlengen zodat uw aandoening stabiel blijft. Indien uw aandoening weer begint te verslechteren bij een langere periode tussen de injecties, zal uw arts de periode weer verkorten.</w:t>
      </w:r>
    </w:p>
    <w:p w14:paraId="297C5CD3" w14:textId="77777777" w:rsidR="004011A8" w:rsidRPr="00A81150" w:rsidRDefault="004011A8" w:rsidP="00DF54A3">
      <w:pPr>
        <w:numPr>
          <w:ilvl w:val="12"/>
          <w:numId w:val="0"/>
        </w:numPr>
        <w:tabs>
          <w:tab w:val="clear" w:pos="567"/>
        </w:tabs>
        <w:spacing w:line="240" w:lineRule="auto"/>
        <w:ind w:right="-2"/>
        <w:rPr>
          <w:szCs w:val="24"/>
          <w:lang w:val="nl-NL"/>
        </w:rPr>
      </w:pPr>
    </w:p>
    <w:p w14:paraId="2301DFB3" w14:textId="77777777" w:rsidR="004011A8" w:rsidRPr="00A81150" w:rsidRDefault="004011A8" w:rsidP="00DF54A3">
      <w:pPr>
        <w:numPr>
          <w:ilvl w:val="12"/>
          <w:numId w:val="0"/>
        </w:numPr>
        <w:tabs>
          <w:tab w:val="clear" w:pos="567"/>
        </w:tabs>
        <w:spacing w:line="240" w:lineRule="auto"/>
        <w:ind w:right="-2"/>
        <w:rPr>
          <w:szCs w:val="24"/>
          <w:lang w:val="nl-NL"/>
        </w:rPr>
      </w:pPr>
      <w:r w:rsidRPr="00A81150">
        <w:rPr>
          <w:szCs w:val="24"/>
          <w:lang w:val="nl-NL"/>
        </w:rPr>
        <w:t>Op basis van uw reactie op de behandeling zal uw arts het schema voor controles en behandelingen vaststellen.</w:t>
      </w:r>
    </w:p>
    <w:p w14:paraId="19EF8FBA" w14:textId="77777777" w:rsidR="0010165A" w:rsidRPr="00A81150" w:rsidRDefault="0010165A" w:rsidP="00DF54A3">
      <w:pPr>
        <w:numPr>
          <w:ilvl w:val="12"/>
          <w:numId w:val="0"/>
        </w:numPr>
        <w:tabs>
          <w:tab w:val="clear" w:pos="567"/>
        </w:tabs>
        <w:spacing w:line="240" w:lineRule="auto"/>
        <w:ind w:right="-2"/>
        <w:rPr>
          <w:szCs w:val="24"/>
          <w:lang w:val="nl-NL"/>
        </w:rPr>
      </w:pPr>
    </w:p>
    <w:p w14:paraId="166980CE" w14:textId="77777777" w:rsidR="0010165A" w:rsidRPr="00A81150" w:rsidRDefault="0010165A" w:rsidP="001975CE">
      <w:pPr>
        <w:keepNext/>
        <w:numPr>
          <w:ilvl w:val="12"/>
          <w:numId w:val="0"/>
        </w:numPr>
        <w:tabs>
          <w:tab w:val="clear" w:pos="567"/>
        </w:tabs>
        <w:spacing w:line="240" w:lineRule="auto"/>
        <w:rPr>
          <w:i/>
          <w:szCs w:val="22"/>
          <w:lang w:val="nl-NL"/>
        </w:rPr>
      </w:pPr>
      <w:r w:rsidRPr="00A81150">
        <w:rPr>
          <w:i/>
          <w:lang w:val="nl-NL"/>
        </w:rPr>
        <w:t>D</w:t>
      </w:r>
      <w:r w:rsidR="00AE2FA7" w:rsidRPr="00A81150">
        <w:rPr>
          <w:i/>
          <w:lang w:val="nl-NL"/>
        </w:rPr>
        <w:t>iabetisch macula-oedeem (D</w:t>
      </w:r>
      <w:r w:rsidRPr="00A81150">
        <w:rPr>
          <w:i/>
          <w:lang w:val="nl-NL"/>
        </w:rPr>
        <w:t>ME</w:t>
      </w:r>
      <w:r w:rsidR="00AE2FA7" w:rsidRPr="00A81150">
        <w:rPr>
          <w:i/>
          <w:lang w:val="nl-NL"/>
        </w:rPr>
        <w:t>)</w:t>
      </w:r>
    </w:p>
    <w:p w14:paraId="3EC6BEEA" w14:textId="77777777" w:rsidR="00F21FA2" w:rsidRPr="00A81150" w:rsidRDefault="00F21FA2" w:rsidP="00F21FA2">
      <w:pPr>
        <w:keepNext/>
        <w:numPr>
          <w:ilvl w:val="12"/>
          <w:numId w:val="0"/>
        </w:numPr>
        <w:tabs>
          <w:tab w:val="clear" w:pos="567"/>
          <w:tab w:val="left" w:pos="720"/>
        </w:tabs>
        <w:spacing w:line="240" w:lineRule="auto"/>
        <w:ind w:right="-2"/>
        <w:rPr>
          <w:snapToGrid/>
          <w:szCs w:val="22"/>
          <w:lang w:val="nl-NL"/>
        </w:rPr>
      </w:pPr>
      <w:r w:rsidRPr="00A81150">
        <w:rPr>
          <w:lang w:val="nl-NL"/>
        </w:rPr>
        <w:t>Patiënten met DME worden behandeld met één injectie per maand voor de eerste vijf opeenvolgende doses, en daarna met één injectie per twee maanden.</w:t>
      </w:r>
    </w:p>
    <w:p w14:paraId="6996E48E" w14:textId="77777777" w:rsidR="00F21FA2" w:rsidRPr="00A81150" w:rsidRDefault="00F21FA2" w:rsidP="00F21FA2">
      <w:pPr>
        <w:numPr>
          <w:ilvl w:val="12"/>
          <w:numId w:val="0"/>
        </w:numPr>
        <w:tabs>
          <w:tab w:val="clear" w:pos="567"/>
          <w:tab w:val="left" w:pos="720"/>
        </w:tabs>
        <w:spacing w:line="240" w:lineRule="auto"/>
        <w:ind w:right="-2"/>
        <w:rPr>
          <w:szCs w:val="22"/>
          <w:lang w:val="nl-NL"/>
        </w:rPr>
      </w:pPr>
    </w:p>
    <w:p w14:paraId="5CCB1BB6" w14:textId="77777777" w:rsidR="00F21FA2" w:rsidRPr="00A81150" w:rsidRDefault="00F21FA2" w:rsidP="00F21FA2">
      <w:pPr>
        <w:numPr>
          <w:ilvl w:val="12"/>
          <w:numId w:val="0"/>
        </w:numPr>
        <w:tabs>
          <w:tab w:val="clear" w:pos="567"/>
          <w:tab w:val="left" w:pos="720"/>
        </w:tabs>
        <w:spacing w:line="240" w:lineRule="auto"/>
        <w:ind w:right="-2"/>
        <w:rPr>
          <w:lang w:val="nl-NL"/>
        </w:rPr>
      </w:pPr>
      <w:r w:rsidRPr="00A81150">
        <w:rPr>
          <w:lang w:val="nl-NL"/>
        </w:rPr>
        <w:t>De periode tussen de injecties kan eens per twee maanden blijven of aangepast worden aan hoe het met uw DME gaat. Dit bepaalt uw arts op basis van onderzoek. Uw arts zal beslissen over het schema van vervolgonderzoeken.</w:t>
      </w:r>
    </w:p>
    <w:p w14:paraId="76F3062E" w14:textId="77777777" w:rsidR="00F21FA2" w:rsidRPr="00A81150" w:rsidRDefault="00F21FA2" w:rsidP="00F21FA2">
      <w:pPr>
        <w:numPr>
          <w:ilvl w:val="12"/>
          <w:numId w:val="0"/>
        </w:numPr>
        <w:tabs>
          <w:tab w:val="clear" w:pos="567"/>
          <w:tab w:val="left" w:pos="720"/>
        </w:tabs>
        <w:spacing w:line="240" w:lineRule="auto"/>
        <w:ind w:right="-2"/>
        <w:rPr>
          <w:lang w:val="nl-NL"/>
        </w:rPr>
      </w:pPr>
    </w:p>
    <w:p w14:paraId="64411695" w14:textId="77777777" w:rsidR="00F21FA2" w:rsidRPr="00A81150" w:rsidRDefault="00F21FA2" w:rsidP="00F21FA2">
      <w:pPr>
        <w:numPr>
          <w:ilvl w:val="12"/>
          <w:numId w:val="0"/>
        </w:numPr>
        <w:tabs>
          <w:tab w:val="clear" w:pos="567"/>
          <w:tab w:val="left" w:pos="720"/>
        </w:tabs>
        <w:spacing w:line="240" w:lineRule="auto"/>
        <w:ind w:right="-2"/>
        <w:rPr>
          <w:lang w:val="nl-NL"/>
        </w:rPr>
      </w:pPr>
      <w:r w:rsidRPr="00A81150">
        <w:rPr>
          <w:lang w:val="nl-NL"/>
        </w:rPr>
        <w:t>Uw arts kan besluiten de behandeling met Eylea te stoppen als wordt bepaald dat u geen baat heeft bij verdere behandeling.</w:t>
      </w:r>
    </w:p>
    <w:p w14:paraId="7651A65E" w14:textId="77777777" w:rsidR="00AE2FA7" w:rsidRPr="00A81150" w:rsidRDefault="00AE2FA7" w:rsidP="00DF54A3">
      <w:pPr>
        <w:numPr>
          <w:ilvl w:val="12"/>
          <w:numId w:val="0"/>
        </w:numPr>
        <w:tabs>
          <w:tab w:val="clear" w:pos="567"/>
        </w:tabs>
        <w:spacing w:line="240" w:lineRule="auto"/>
        <w:ind w:right="-2"/>
        <w:rPr>
          <w:lang w:val="nl-NL"/>
        </w:rPr>
      </w:pPr>
    </w:p>
    <w:p w14:paraId="35684AE0" w14:textId="77777777" w:rsidR="00AE2FA7" w:rsidRPr="00A81150" w:rsidRDefault="00C232FC" w:rsidP="00DF54A3">
      <w:pPr>
        <w:keepNext/>
        <w:numPr>
          <w:ilvl w:val="12"/>
          <w:numId w:val="0"/>
        </w:numPr>
        <w:tabs>
          <w:tab w:val="clear" w:pos="567"/>
        </w:tabs>
        <w:spacing w:line="240" w:lineRule="auto"/>
        <w:rPr>
          <w:i/>
          <w:lang w:val="nl-NL"/>
        </w:rPr>
      </w:pPr>
      <w:r w:rsidRPr="00A81150">
        <w:rPr>
          <w:i/>
          <w:lang w:val="nl-NL"/>
        </w:rPr>
        <w:t>Myope</w:t>
      </w:r>
      <w:r w:rsidR="00AE2FA7" w:rsidRPr="00A81150">
        <w:rPr>
          <w:i/>
          <w:lang w:val="nl-NL"/>
        </w:rPr>
        <w:t xml:space="preserve"> CNV</w:t>
      </w:r>
    </w:p>
    <w:p w14:paraId="02860696" w14:textId="77777777" w:rsidR="00AE2FA7" w:rsidRPr="00A81150" w:rsidRDefault="00AE2FA7" w:rsidP="00DF54A3">
      <w:pPr>
        <w:keepNext/>
        <w:numPr>
          <w:ilvl w:val="12"/>
          <w:numId w:val="0"/>
        </w:numPr>
        <w:tabs>
          <w:tab w:val="clear" w:pos="567"/>
        </w:tabs>
        <w:spacing w:line="240" w:lineRule="auto"/>
        <w:rPr>
          <w:lang w:val="nl-NL" w:bidi="nl-NL"/>
        </w:rPr>
      </w:pPr>
      <w:r w:rsidRPr="00A81150">
        <w:rPr>
          <w:lang w:val="nl-NL"/>
        </w:rPr>
        <w:t xml:space="preserve">Patiënten met </w:t>
      </w:r>
      <w:r w:rsidR="00C232FC" w:rsidRPr="00A81150">
        <w:rPr>
          <w:lang w:val="nl-NL" w:bidi="nl-NL"/>
        </w:rPr>
        <w:t>myope</w:t>
      </w:r>
      <w:r w:rsidRPr="00A81150">
        <w:rPr>
          <w:lang w:val="nl-NL" w:bidi="nl-NL"/>
        </w:rPr>
        <w:t xml:space="preserve"> CNV worden behandeld met een enkel</w:t>
      </w:r>
      <w:r w:rsidR="00E31E98" w:rsidRPr="00A81150">
        <w:rPr>
          <w:lang w:val="nl-NL" w:bidi="nl-NL"/>
        </w:rPr>
        <w:t>voudige</w:t>
      </w:r>
      <w:r w:rsidRPr="00A81150">
        <w:rPr>
          <w:lang w:val="nl-NL" w:bidi="nl-NL"/>
        </w:rPr>
        <w:t xml:space="preserve"> injectie. </w:t>
      </w:r>
      <w:r w:rsidR="00D67CDE" w:rsidRPr="00A81150">
        <w:rPr>
          <w:lang w:val="nl-NL" w:bidi="nl-NL"/>
        </w:rPr>
        <w:t>Daarna krijgt u</w:t>
      </w:r>
      <w:r w:rsidRPr="00A81150">
        <w:rPr>
          <w:lang w:val="nl-NL" w:bidi="nl-NL"/>
        </w:rPr>
        <w:t xml:space="preserve"> alleen meer injecties als onderzoek door uw arts uitwijst dat u</w:t>
      </w:r>
      <w:r w:rsidR="00195772" w:rsidRPr="00A81150">
        <w:rPr>
          <w:lang w:val="nl-NL" w:bidi="nl-NL"/>
        </w:rPr>
        <w:t>w aandoening niet verbeterd is.</w:t>
      </w:r>
    </w:p>
    <w:p w14:paraId="6AB76675" w14:textId="77777777" w:rsidR="00AE2FA7" w:rsidRPr="00A81150" w:rsidRDefault="00AE2FA7" w:rsidP="00DF54A3">
      <w:pPr>
        <w:numPr>
          <w:ilvl w:val="12"/>
          <w:numId w:val="0"/>
        </w:numPr>
        <w:tabs>
          <w:tab w:val="clear" w:pos="567"/>
        </w:tabs>
        <w:spacing w:line="240" w:lineRule="auto"/>
        <w:ind w:right="-2"/>
        <w:rPr>
          <w:lang w:val="nl-NL" w:bidi="nl-NL"/>
        </w:rPr>
      </w:pPr>
    </w:p>
    <w:p w14:paraId="18E278AA" w14:textId="77777777" w:rsidR="00AE2FA7" w:rsidRPr="00A81150" w:rsidRDefault="00AE2FA7" w:rsidP="00DF54A3">
      <w:pPr>
        <w:numPr>
          <w:ilvl w:val="12"/>
          <w:numId w:val="0"/>
        </w:numPr>
        <w:tabs>
          <w:tab w:val="clear" w:pos="567"/>
        </w:tabs>
        <w:spacing w:line="240" w:lineRule="auto"/>
        <w:ind w:right="-2"/>
        <w:rPr>
          <w:lang w:val="nl-NL" w:bidi="nl-NL"/>
        </w:rPr>
      </w:pPr>
      <w:r w:rsidRPr="00A81150">
        <w:rPr>
          <w:lang w:val="nl-NL" w:bidi="nl-NL"/>
        </w:rPr>
        <w:t>De tijd tussen twee injecties mag niet korter zijn dan een maand.</w:t>
      </w:r>
    </w:p>
    <w:p w14:paraId="433BDA4A" w14:textId="77777777" w:rsidR="00AE2FA7" w:rsidRPr="00A81150" w:rsidRDefault="00AE2FA7" w:rsidP="00DF54A3">
      <w:pPr>
        <w:numPr>
          <w:ilvl w:val="12"/>
          <w:numId w:val="0"/>
        </w:numPr>
        <w:tabs>
          <w:tab w:val="clear" w:pos="567"/>
        </w:tabs>
        <w:spacing w:line="240" w:lineRule="auto"/>
        <w:ind w:right="-2"/>
        <w:rPr>
          <w:b/>
          <w:lang w:val="nl-NL" w:bidi="nl-NL"/>
        </w:rPr>
      </w:pPr>
    </w:p>
    <w:p w14:paraId="6A321C20" w14:textId="77777777" w:rsidR="00AE2FA7" w:rsidRPr="00A81150" w:rsidRDefault="00AE2FA7" w:rsidP="00DF54A3">
      <w:pPr>
        <w:numPr>
          <w:ilvl w:val="12"/>
          <w:numId w:val="0"/>
        </w:numPr>
        <w:tabs>
          <w:tab w:val="clear" w:pos="567"/>
        </w:tabs>
        <w:spacing w:line="240" w:lineRule="auto"/>
        <w:ind w:right="-2"/>
        <w:rPr>
          <w:lang w:val="nl-NL" w:bidi="nl-NL"/>
        </w:rPr>
      </w:pPr>
      <w:r w:rsidRPr="00A81150">
        <w:rPr>
          <w:lang w:val="nl-NL" w:bidi="nl-NL"/>
        </w:rPr>
        <w:t>Als uw aandoening verdwijnt en dan weer terugkomt, kan uw arts de behandeling opnieuw starten.</w:t>
      </w:r>
    </w:p>
    <w:p w14:paraId="1F6DF043" w14:textId="77777777" w:rsidR="00AE2FA7" w:rsidRPr="00A81150" w:rsidRDefault="00AE2FA7" w:rsidP="00DF54A3">
      <w:pPr>
        <w:numPr>
          <w:ilvl w:val="12"/>
          <w:numId w:val="0"/>
        </w:numPr>
        <w:tabs>
          <w:tab w:val="clear" w:pos="567"/>
        </w:tabs>
        <w:spacing w:line="240" w:lineRule="auto"/>
        <w:ind w:right="-2"/>
        <w:rPr>
          <w:lang w:val="nl-NL" w:bidi="nl-NL"/>
        </w:rPr>
      </w:pPr>
    </w:p>
    <w:p w14:paraId="57A6FEC0" w14:textId="77777777" w:rsidR="00766517" w:rsidRPr="00A81150" w:rsidRDefault="00AE2FA7" w:rsidP="00DF54A3">
      <w:pPr>
        <w:numPr>
          <w:ilvl w:val="12"/>
          <w:numId w:val="0"/>
        </w:numPr>
        <w:tabs>
          <w:tab w:val="clear" w:pos="567"/>
        </w:tabs>
        <w:spacing w:line="240" w:lineRule="auto"/>
        <w:ind w:right="-2"/>
        <w:rPr>
          <w:szCs w:val="22"/>
          <w:lang w:val="nl-NL"/>
        </w:rPr>
      </w:pPr>
      <w:r w:rsidRPr="00A81150">
        <w:rPr>
          <w:lang w:val="nl-NL" w:bidi="nl-NL"/>
        </w:rPr>
        <w:t>Uw arts zal beslissen over het schema van vervolgonderzoeken.</w:t>
      </w:r>
    </w:p>
    <w:p w14:paraId="3C87DF5F" w14:textId="77777777" w:rsidR="009C1AB4" w:rsidRPr="00A81150" w:rsidRDefault="009C1AB4" w:rsidP="00DF54A3">
      <w:pPr>
        <w:numPr>
          <w:ilvl w:val="12"/>
          <w:numId w:val="0"/>
        </w:numPr>
        <w:tabs>
          <w:tab w:val="clear" w:pos="567"/>
        </w:tabs>
        <w:spacing w:line="240" w:lineRule="auto"/>
        <w:ind w:right="-2"/>
        <w:rPr>
          <w:b/>
          <w:szCs w:val="24"/>
          <w:lang w:val="nl-NL"/>
        </w:rPr>
      </w:pPr>
    </w:p>
    <w:p w14:paraId="43910E43" w14:textId="77777777" w:rsidR="00FA3664" w:rsidRPr="00A81150" w:rsidRDefault="007B3956" w:rsidP="001975CE">
      <w:pPr>
        <w:keepNext/>
        <w:numPr>
          <w:ilvl w:val="12"/>
          <w:numId w:val="0"/>
        </w:numPr>
        <w:tabs>
          <w:tab w:val="clear" w:pos="567"/>
        </w:tabs>
        <w:spacing w:line="240" w:lineRule="auto"/>
        <w:rPr>
          <w:szCs w:val="24"/>
          <w:lang w:val="nl-NL"/>
        </w:rPr>
      </w:pPr>
      <w:r w:rsidRPr="00A81150">
        <w:rPr>
          <w:b/>
          <w:szCs w:val="24"/>
          <w:lang w:val="nl-NL"/>
        </w:rPr>
        <w:t xml:space="preserve">Heeft u een dosis van dit middel </w:t>
      </w:r>
      <w:r w:rsidR="00FA3664" w:rsidRPr="00A81150">
        <w:rPr>
          <w:b/>
          <w:szCs w:val="24"/>
          <w:lang w:val="nl-NL"/>
        </w:rPr>
        <w:t>gemist?</w:t>
      </w:r>
    </w:p>
    <w:p w14:paraId="2EDCF682" w14:textId="77777777" w:rsidR="00FA3664"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Maak een nieuwe afspraak voor een onderzoek en injectie.</w:t>
      </w:r>
    </w:p>
    <w:p w14:paraId="6DE9AEB8" w14:textId="77777777" w:rsidR="00FA3664" w:rsidRPr="00A81150" w:rsidRDefault="00FA3664" w:rsidP="00DF54A3">
      <w:pPr>
        <w:numPr>
          <w:ilvl w:val="12"/>
          <w:numId w:val="0"/>
        </w:numPr>
        <w:tabs>
          <w:tab w:val="clear" w:pos="567"/>
        </w:tabs>
        <w:spacing w:line="240" w:lineRule="auto"/>
        <w:ind w:right="-2"/>
        <w:rPr>
          <w:b/>
          <w:szCs w:val="24"/>
          <w:lang w:val="nl-NL"/>
        </w:rPr>
      </w:pPr>
    </w:p>
    <w:p w14:paraId="38E0AC59" w14:textId="77777777" w:rsidR="00FA3664" w:rsidRPr="00A81150" w:rsidRDefault="007B3956" w:rsidP="00DF54A3">
      <w:pPr>
        <w:numPr>
          <w:ilvl w:val="12"/>
          <w:numId w:val="0"/>
        </w:numPr>
        <w:tabs>
          <w:tab w:val="clear" w:pos="567"/>
        </w:tabs>
        <w:spacing w:line="240" w:lineRule="auto"/>
        <w:ind w:right="-2"/>
        <w:rPr>
          <w:b/>
          <w:szCs w:val="24"/>
          <w:lang w:val="nl-NL"/>
        </w:rPr>
      </w:pPr>
      <w:r w:rsidRPr="00A81150">
        <w:rPr>
          <w:b/>
          <w:szCs w:val="24"/>
          <w:lang w:val="nl-NL"/>
        </w:rPr>
        <w:t>Als u stopt met het gebruik van dit middel</w:t>
      </w:r>
    </w:p>
    <w:p w14:paraId="1E40B491" w14:textId="77777777" w:rsidR="00FA3664"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Raadpleeg uw arts voordat u met de behandeling stopt.</w:t>
      </w:r>
    </w:p>
    <w:p w14:paraId="335BD72C" w14:textId="77777777" w:rsidR="00FA3664" w:rsidRPr="00A81150" w:rsidRDefault="00FA3664" w:rsidP="00DF54A3">
      <w:pPr>
        <w:numPr>
          <w:ilvl w:val="12"/>
          <w:numId w:val="0"/>
        </w:numPr>
        <w:tabs>
          <w:tab w:val="clear" w:pos="567"/>
        </w:tabs>
        <w:spacing w:line="240" w:lineRule="auto"/>
        <w:ind w:right="-2"/>
        <w:rPr>
          <w:b/>
          <w:szCs w:val="24"/>
          <w:lang w:val="nl-NL"/>
        </w:rPr>
      </w:pPr>
    </w:p>
    <w:p w14:paraId="655A8B2C" w14:textId="77777777" w:rsidR="00FA3664" w:rsidRPr="00A81150" w:rsidRDefault="00FA3664" w:rsidP="00DF54A3">
      <w:pPr>
        <w:numPr>
          <w:ilvl w:val="12"/>
          <w:numId w:val="0"/>
        </w:numPr>
        <w:tabs>
          <w:tab w:val="clear" w:pos="567"/>
        </w:tabs>
        <w:spacing w:line="240" w:lineRule="auto"/>
        <w:ind w:right="-29"/>
        <w:rPr>
          <w:szCs w:val="24"/>
          <w:lang w:val="nl-NL"/>
        </w:rPr>
      </w:pPr>
      <w:r w:rsidRPr="00A81150">
        <w:rPr>
          <w:szCs w:val="24"/>
          <w:lang w:val="nl-NL"/>
        </w:rPr>
        <w:t>Heeft u nog andere vragen over het gebruik van dit geneesmiddel? Neem dan contact op met uw arts.</w:t>
      </w:r>
    </w:p>
    <w:p w14:paraId="5D9A0F2B" w14:textId="77777777" w:rsidR="00FA3664" w:rsidRPr="00A81150" w:rsidRDefault="00FA3664" w:rsidP="00DF54A3">
      <w:pPr>
        <w:numPr>
          <w:ilvl w:val="12"/>
          <w:numId w:val="0"/>
        </w:numPr>
        <w:tabs>
          <w:tab w:val="clear" w:pos="567"/>
        </w:tabs>
        <w:spacing w:line="240" w:lineRule="auto"/>
        <w:ind w:right="-29"/>
        <w:rPr>
          <w:szCs w:val="24"/>
          <w:lang w:val="nl-NL"/>
        </w:rPr>
      </w:pPr>
    </w:p>
    <w:p w14:paraId="7A44CBF2" w14:textId="77777777" w:rsidR="00FA3664" w:rsidRPr="00A81150" w:rsidRDefault="00FA3664" w:rsidP="00DF54A3">
      <w:pPr>
        <w:numPr>
          <w:ilvl w:val="12"/>
          <w:numId w:val="0"/>
        </w:numPr>
        <w:tabs>
          <w:tab w:val="clear" w:pos="567"/>
        </w:tabs>
        <w:spacing w:line="240" w:lineRule="auto"/>
        <w:ind w:right="-29"/>
        <w:rPr>
          <w:szCs w:val="24"/>
          <w:lang w:val="nl-NL"/>
        </w:rPr>
      </w:pPr>
    </w:p>
    <w:p w14:paraId="3C50EF43" w14:textId="77777777" w:rsidR="00FA3664" w:rsidRPr="00A81150" w:rsidRDefault="00FA3664" w:rsidP="00E86D1F">
      <w:pPr>
        <w:numPr>
          <w:ilvl w:val="12"/>
          <w:numId w:val="0"/>
        </w:numPr>
        <w:tabs>
          <w:tab w:val="clear" w:pos="567"/>
        </w:tabs>
        <w:spacing w:line="240" w:lineRule="auto"/>
        <w:ind w:left="567" w:right="-2" w:hanging="567"/>
        <w:outlineLvl w:val="2"/>
        <w:rPr>
          <w:szCs w:val="24"/>
          <w:lang w:val="nl-NL"/>
        </w:rPr>
      </w:pPr>
      <w:r w:rsidRPr="00A81150">
        <w:rPr>
          <w:b/>
          <w:szCs w:val="24"/>
          <w:lang w:val="nl-NL"/>
        </w:rPr>
        <w:t>4.</w:t>
      </w:r>
      <w:r w:rsidRPr="00A81150">
        <w:rPr>
          <w:b/>
          <w:szCs w:val="24"/>
          <w:lang w:val="nl-NL"/>
        </w:rPr>
        <w:tab/>
        <w:t>Mogelijke bijwerkingen</w:t>
      </w:r>
    </w:p>
    <w:p w14:paraId="07F7A9FF" w14:textId="77777777" w:rsidR="00FA3664" w:rsidRPr="00A81150" w:rsidRDefault="00FA3664" w:rsidP="00DF54A3">
      <w:pPr>
        <w:numPr>
          <w:ilvl w:val="12"/>
          <w:numId w:val="0"/>
        </w:numPr>
        <w:tabs>
          <w:tab w:val="clear" w:pos="567"/>
        </w:tabs>
        <w:spacing w:line="240" w:lineRule="auto"/>
        <w:rPr>
          <w:szCs w:val="24"/>
          <w:lang w:val="nl-NL"/>
        </w:rPr>
      </w:pPr>
    </w:p>
    <w:p w14:paraId="43414825" w14:textId="77777777" w:rsidR="00FA3664" w:rsidRPr="00A81150" w:rsidRDefault="00FA3664" w:rsidP="00DF54A3">
      <w:pPr>
        <w:numPr>
          <w:ilvl w:val="12"/>
          <w:numId w:val="0"/>
        </w:numPr>
        <w:tabs>
          <w:tab w:val="clear" w:pos="567"/>
        </w:tabs>
        <w:spacing w:line="240" w:lineRule="auto"/>
        <w:ind w:right="-29"/>
        <w:rPr>
          <w:szCs w:val="24"/>
          <w:lang w:val="nl-NL"/>
        </w:rPr>
      </w:pPr>
      <w:r w:rsidRPr="00A81150">
        <w:rPr>
          <w:szCs w:val="24"/>
          <w:lang w:val="nl-NL"/>
        </w:rPr>
        <w:t>Zoals elk geneesmiddel kan ook dit geneesmiddel bijwerkingen hebben, al krijgt niet iedereen daarmee te maken.</w:t>
      </w:r>
    </w:p>
    <w:p w14:paraId="3A79893C" w14:textId="77777777" w:rsidR="009C1AB4" w:rsidRPr="00A81150" w:rsidRDefault="009C1AB4" w:rsidP="00DF54A3">
      <w:pPr>
        <w:numPr>
          <w:ilvl w:val="12"/>
          <w:numId w:val="0"/>
        </w:numPr>
        <w:tabs>
          <w:tab w:val="clear" w:pos="567"/>
        </w:tabs>
        <w:spacing w:line="240" w:lineRule="auto"/>
        <w:ind w:right="-29"/>
        <w:rPr>
          <w:szCs w:val="24"/>
          <w:lang w:val="nl-NL"/>
        </w:rPr>
      </w:pPr>
    </w:p>
    <w:p w14:paraId="63929BCF" w14:textId="77777777" w:rsidR="009C1AB4" w:rsidRPr="00A81150" w:rsidRDefault="00FE6118" w:rsidP="00DF54A3">
      <w:pPr>
        <w:numPr>
          <w:ilvl w:val="12"/>
          <w:numId w:val="0"/>
        </w:numPr>
        <w:tabs>
          <w:tab w:val="clear" w:pos="567"/>
        </w:tabs>
        <w:spacing w:line="240" w:lineRule="auto"/>
        <w:ind w:right="-29"/>
        <w:rPr>
          <w:szCs w:val="24"/>
          <w:lang w:val="nl-NL"/>
        </w:rPr>
      </w:pPr>
      <w:r w:rsidRPr="00A81150">
        <w:rPr>
          <w:szCs w:val="24"/>
          <w:lang w:val="nl-NL"/>
        </w:rPr>
        <w:t xml:space="preserve">Er </w:t>
      </w:r>
      <w:r w:rsidR="009C1AB4" w:rsidRPr="00A81150">
        <w:rPr>
          <w:szCs w:val="24"/>
          <w:lang w:val="nl-NL"/>
        </w:rPr>
        <w:t xml:space="preserve">kunnen </w:t>
      </w:r>
      <w:r w:rsidR="009C1AB4" w:rsidRPr="00A81150">
        <w:rPr>
          <w:b/>
          <w:szCs w:val="24"/>
          <w:lang w:val="nl-NL"/>
        </w:rPr>
        <w:t>allergische reacties</w:t>
      </w:r>
      <w:r w:rsidR="009C1AB4" w:rsidRPr="00A81150">
        <w:rPr>
          <w:szCs w:val="24"/>
          <w:lang w:val="nl-NL"/>
        </w:rPr>
        <w:t xml:space="preserve"> (overgevoeligheid) optreden.</w:t>
      </w:r>
      <w:r w:rsidRPr="00A81150">
        <w:rPr>
          <w:szCs w:val="24"/>
          <w:lang w:val="nl-NL"/>
        </w:rPr>
        <w:t xml:space="preserve"> </w:t>
      </w:r>
      <w:r w:rsidRPr="00A81150">
        <w:rPr>
          <w:b/>
          <w:szCs w:val="24"/>
          <w:lang w:val="nl-NL"/>
        </w:rPr>
        <w:t>Deze kunnen ernstig zijn en het kan nodig zijn dat u onmiddellijk contact opneemt met uw arts.</w:t>
      </w:r>
    </w:p>
    <w:p w14:paraId="0A704C50" w14:textId="77777777" w:rsidR="009C1AB4" w:rsidRPr="00A81150" w:rsidRDefault="009C1AB4" w:rsidP="00DF54A3">
      <w:pPr>
        <w:numPr>
          <w:ilvl w:val="12"/>
          <w:numId w:val="0"/>
        </w:numPr>
        <w:tabs>
          <w:tab w:val="clear" w:pos="567"/>
        </w:tabs>
        <w:spacing w:line="240" w:lineRule="auto"/>
        <w:ind w:right="-29"/>
        <w:rPr>
          <w:szCs w:val="24"/>
          <w:lang w:val="nl-NL"/>
        </w:rPr>
      </w:pPr>
    </w:p>
    <w:p w14:paraId="112C530F" w14:textId="77777777" w:rsidR="00FE6118" w:rsidRPr="00A81150" w:rsidRDefault="00FE6118" w:rsidP="00DF54A3">
      <w:pPr>
        <w:numPr>
          <w:ilvl w:val="12"/>
          <w:numId w:val="0"/>
        </w:numPr>
        <w:tabs>
          <w:tab w:val="clear" w:pos="567"/>
        </w:tabs>
        <w:spacing w:line="240" w:lineRule="auto"/>
        <w:ind w:right="-2"/>
        <w:rPr>
          <w:szCs w:val="24"/>
          <w:lang w:val="nl-NL"/>
        </w:rPr>
      </w:pPr>
      <w:r w:rsidRPr="00A81150">
        <w:rPr>
          <w:szCs w:val="24"/>
          <w:lang w:val="nl-NL"/>
        </w:rPr>
        <w:t xml:space="preserve">Bij toediening van Eylea kunnen er bijwerkingen </w:t>
      </w:r>
      <w:r w:rsidR="000D6D79" w:rsidRPr="00A81150">
        <w:rPr>
          <w:szCs w:val="24"/>
          <w:lang w:val="nl-NL"/>
        </w:rPr>
        <w:t xml:space="preserve">die de ogen aantasten </w:t>
      </w:r>
      <w:r w:rsidRPr="00A81150">
        <w:rPr>
          <w:szCs w:val="24"/>
          <w:lang w:val="nl-NL"/>
        </w:rPr>
        <w:t>optreden</w:t>
      </w:r>
      <w:r w:rsidR="00415340" w:rsidRPr="00A81150">
        <w:rPr>
          <w:szCs w:val="24"/>
          <w:lang w:val="nl-NL"/>
        </w:rPr>
        <w:t>, die een gevolg zijn van</w:t>
      </w:r>
      <w:r w:rsidRPr="00A81150">
        <w:rPr>
          <w:szCs w:val="24"/>
          <w:lang w:val="nl-NL"/>
        </w:rPr>
        <w:t xml:space="preserve"> de injectieprocedure. Sommige van deze bijwerkingen kunnen </w:t>
      </w:r>
      <w:r w:rsidRPr="00A81150">
        <w:rPr>
          <w:b/>
          <w:szCs w:val="24"/>
          <w:lang w:val="nl-NL"/>
        </w:rPr>
        <w:t>ernstig</w:t>
      </w:r>
      <w:r w:rsidRPr="00A81150">
        <w:rPr>
          <w:szCs w:val="24"/>
          <w:lang w:val="nl-NL"/>
        </w:rPr>
        <w:t xml:space="preserve"> zijn en het kan gaan om </w:t>
      </w:r>
      <w:r w:rsidR="00211804" w:rsidRPr="00A81150">
        <w:rPr>
          <w:szCs w:val="24"/>
          <w:lang w:val="nl-NL"/>
        </w:rPr>
        <w:t xml:space="preserve">blindheid, </w:t>
      </w:r>
      <w:r w:rsidR="004011A8" w:rsidRPr="00A81150">
        <w:rPr>
          <w:b/>
          <w:szCs w:val="24"/>
          <w:lang w:val="nl-NL"/>
        </w:rPr>
        <w:t>een</w:t>
      </w:r>
      <w:r w:rsidR="004011A8" w:rsidRPr="00A81150">
        <w:rPr>
          <w:szCs w:val="24"/>
          <w:lang w:val="nl-NL"/>
        </w:rPr>
        <w:t xml:space="preserve"> </w:t>
      </w:r>
      <w:r w:rsidR="004011A8" w:rsidRPr="00A81150">
        <w:rPr>
          <w:b/>
          <w:szCs w:val="24"/>
          <w:lang w:val="nl-NL"/>
        </w:rPr>
        <w:t xml:space="preserve">ernstige </w:t>
      </w:r>
      <w:r w:rsidR="00211804" w:rsidRPr="00A81150">
        <w:rPr>
          <w:b/>
          <w:szCs w:val="24"/>
          <w:lang w:val="nl-NL"/>
        </w:rPr>
        <w:t>infectie of</w:t>
      </w:r>
      <w:r w:rsidR="00211804" w:rsidRPr="00A81150">
        <w:rPr>
          <w:szCs w:val="24"/>
          <w:lang w:val="nl-NL"/>
        </w:rPr>
        <w:t xml:space="preserve"> </w:t>
      </w:r>
      <w:r w:rsidR="00211804" w:rsidRPr="00A81150">
        <w:rPr>
          <w:b/>
          <w:szCs w:val="24"/>
          <w:lang w:val="nl-NL"/>
        </w:rPr>
        <w:t>ontsteking in het oog</w:t>
      </w:r>
      <w:r w:rsidR="00211804" w:rsidRPr="00A81150">
        <w:rPr>
          <w:szCs w:val="24"/>
          <w:lang w:val="nl-NL"/>
        </w:rPr>
        <w:t xml:space="preserve"> (endoftalmitis), </w:t>
      </w:r>
      <w:r w:rsidR="004011A8" w:rsidRPr="00A81150">
        <w:rPr>
          <w:b/>
          <w:szCs w:val="24"/>
          <w:lang w:val="nl-NL"/>
        </w:rPr>
        <w:t>loslating</w:t>
      </w:r>
      <w:r w:rsidR="00415340" w:rsidRPr="00A81150">
        <w:rPr>
          <w:b/>
          <w:szCs w:val="24"/>
          <w:lang w:val="nl-NL"/>
        </w:rPr>
        <w:t>,</w:t>
      </w:r>
      <w:r w:rsidR="004011A8" w:rsidRPr="00A81150">
        <w:rPr>
          <w:b/>
          <w:szCs w:val="24"/>
          <w:lang w:val="nl-NL"/>
        </w:rPr>
        <w:t xml:space="preserve"> scheuren</w:t>
      </w:r>
      <w:r w:rsidR="00415340" w:rsidRPr="00A81150">
        <w:rPr>
          <w:b/>
          <w:szCs w:val="24"/>
          <w:lang w:val="nl-NL"/>
        </w:rPr>
        <w:t xml:space="preserve"> of bloeden</w:t>
      </w:r>
      <w:r w:rsidR="004011A8" w:rsidRPr="00A81150">
        <w:rPr>
          <w:b/>
          <w:szCs w:val="24"/>
          <w:lang w:val="nl-NL"/>
        </w:rPr>
        <w:t xml:space="preserve"> van de lichtgevoelige laag achterin het oog</w:t>
      </w:r>
      <w:r w:rsidR="004011A8" w:rsidRPr="00A81150">
        <w:rPr>
          <w:szCs w:val="24"/>
          <w:lang w:val="nl-NL"/>
        </w:rPr>
        <w:t xml:space="preserve"> (loslating of scheuren van het netvlies),</w:t>
      </w:r>
      <w:r w:rsidR="00415340" w:rsidRPr="00A81150">
        <w:rPr>
          <w:b/>
          <w:szCs w:val="24"/>
          <w:lang w:val="nl-NL"/>
        </w:rPr>
        <w:t xml:space="preserve"> vertroebeling van de lens</w:t>
      </w:r>
      <w:r w:rsidR="00415340" w:rsidRPr="00A81150">
        <w:rPr>
          <w:szCs w:val="24"/>
          <w:lang w:val="nl-NL"/>
        </w:rPr>
        <w:t xml:space="preserve"> (staar),</w:t>
      </w:r>
      <w:r w:rsidR="004011A8" w:rsidRPr="00A81150">
        <w:rPr>
          <w:szCs w:val="24"/>
          <w:lang w:val="nl-NL"/>
        </w:rPr>
        <w:t xml:space="preserve"> </w:t>
      </w:r>
      <w:r w:rsidR="004011A8" w:rsidRPr="00A81150">
        <w:rPr>
          <w:b/>
          <w:szCs w:val="24"/>
          <w:lang w:val="nl-NL"/>
        </w:rPr>
        <w:t>bloedingen in het oog</w:t>
      </w:r>
      <w:r w:rsidR="004011A8" w:rsidRPr="00A81150">
        <w:rPr>
          <w:szCs w:val="24"/>
          <w:lang w:val="nl-NL"/>
        </w:rPr>
        <w:t xml:space="preserve"> (glasvochtbloeding), </w:t>
      </w:r>
      <w:r w:rsidR="0010165A" w:rsidRPr="00A81150">
        <w:rPr>
          <w:b/>
          <w:szCs w:val="24"/>
          <w:lang w:val="nl-NL"/>
        </w:rPr>
        <w:t>loslating van de geleiachtige stof in het oog van het netvlies</w:t>
      </w:r>
      <w:r w:rsidR="0010165A" w:rsidRPr="00A81150">
        <w:rPr>
          <w:szCs w:val="24"/>
          <w:lang w:val="nl-NL"/>
        </w:rPr>
        <w:t xml:space="preserve"> (glasvochtloslating), </w:t>
      </w:r>
      <w:r w:rsidRPr="00A81150">
        <w:rPr>
          <w:szCs w:val="24"/>
          <w:lang w:val="nl-NL"/>
        </w:rPr>
        <w:t xml:space="preserve">en </w:t>
      </w:r>
      <w:r w:rsidRPr="00A81150">
        <w:rPr>
          <w:b/>
          <w:szCs w:val="24"/>
          <w:lang w:val="nl-NL"/>
        </w:rPr>
        <w:t>verhoging van de druk in het oog</w:t>
      </w:r>
      <w:r w:rsidR="00211804" w:rsidRPr="00A81150">
        <w:rPr>
          <w:szCs w:val="24"/>
          <w:lang w:val="nl-NL"/>
        </w:rPr>
        <w:t>, zie rubriek</w:t>
      </w:r>
      <w:r w:rsidR="00506EA0" w:rsidRPr="00A81150">
        <w:rPr>
          <w:szCs w:val="22"/>
          <w:lang w:val="nl-NL"/>
        </w:rPr>
        <w:t> </w:t>
      </w:r>
      <w:r w:rsidR="00211804" w:rsidRPr="00A81150">
        <w:rPr>
          <w:szCs w:val="24"/>
          <w:lang w:val="nl-NL"/>
        </w:rPr>
        <w:t>2</w:t>
      </w:r>
      <w:r w:rsidRPr="00A81150">
        <w:rPr>
          <w:szCs w:val="24"/>
          <w:lang w:val="nl-NL"/>
        </w:rPr>
        <w:t xml:space="preserve">. Deze ernstige bijwerkingen </w:t>
      </w:r>
      <w:r w:rsidR="000D6D79" w:rsidRPr="00A81150">
        <w:rPr>
          <w:szCs w:val="24"/>
          <w:lang w:val="nl-NL"/>
        </w:rPr>
        <w:t xml:space="preserve">die de ogen aantasten </w:t>
      </w:r>
      <w:r w:rsidRPr="00A81150">
        <w:rPr>
          <w:szCs w:val="24"/>
          <w:lang w:val="nl-NL"/>
        </w:rPr>
        <w:t xml:space="preserve">traden </w:t>
      </w:r>
      <w:r w:rsidR="003E1259" w:rsidRPr="00A81150">
        <w:rPr>
          <w:szCs w:val="24"/>
          <w:lang w:val="nl-NL"/>
        </w:rPr>
        <w:t xml:space="preserve">op bij minder dan 1 op de </w:t>
      </w:r>
      <w:r w:rsidR="00415340" w:rsidRPr="00A81150">
        <w:rPr>
          <w:szCs w:val="24"/>
          <w:lang w:val="nl-NL"/>
        </w:rPr>
        <w:t>1.900</w:t>
      </w:r>
      <w:r w:rsidR="003E1259" w:rsidRPr="00A81150">
        <w:rPr>
          <w:szCs w:val="24"/>
          <w:lang w:val="nl-NL"/>
        </w:rPr>
        <w:t> </w:t>
      </w:r>
      <w:r w:rsidRPr="00A81150">
        <w:rPr>
          <w:szCs w:val="24"/>
          <w:lang w:val="nl-NL"/>
        </w:rPr>
        <w:t>injecties in klinische onderzoeken.</w:t>
      </w:r>
    </w:p>
    <w:p w14:paraId="6C7B308D" w14:textId="77777777" w:rsidR="00FE6118" w:rsidRPr="00A81150" w:rsidRDefault="00FE6118" w:rsidP="00DF54A3">
      <w:pPr>
        <w:numPr>
          <w:ilvl w:val="12"/>
          <w:numId w:val="0"/>
        </w:numPr>
        <w:tabs>
          <w:tab w:val="clear" w:pos="567"/>
        </w:tabs>
        <w:spacing w:line="240" w:lineRule="auto"/>
        <w:ind w:right="-2"/>
        <w:rPr>
          <w:szCs w:val="24"/>
          <w:lang w:val="nl-NL"/>
        </w:rPr>
      </w:pPr>
    </w:p>
    <w:p w14:paraId="4D0283B6" w14:textId="77777777" w:rsidR="00FE6118" w:rsidRPr="00A81150" w:rsidRDefault="00FE6118" w:rsidP="00DF54A3">
      <w:pPr>
        <w:numPr>
          <w:ilvl w:val="12"/>
          <w:numId w:val="0"/>
        </w:numPr>
        <w:tabs>
          <w:tab w:val="clear" w:pos="567"/>
        </w:tabs>
        <w:spacing w:line="240" w:lineRule="auto"/>
        <w:ind w:right="-2"/>
        <w:rPr>
          <w:szCs w:val="24"/>
          <w:lang w:val="nl-NL"/>
        </w:rPr>
      </w:pPr>
      <w:r w:rsidRPr="00A81150">
        <w:rPr>
          <w:szCs w:val="24"/>
          <w:lang w:val="nl-NL"/>
        </w:rPr>
        <w:t xml:space="preserve">Als u </w:t>
      </w:r>
      <w:r w:rsidR="004011A8" w:rsidRPr="00A81150">
        <w:rPr>
          <w:szCs w:val="24"/>
          <w:lang w:val="nl-NL"/>
        </w:rPr>
        <w:t>plotseling minder goed gaat zien, of toenemende pijn en roodheid in uw oog heeft na uw injectie</w:t>
      </w:r>
      <w:r w:rsidRPr="00A81150">
        <w:rPr>
          <w:szCs w:val="24"/>
          <w:lang w:val="nl-NL"/>
        </w:rPr>
        <w:t xml:space="preserve">, </w:t>
      </w:r>
      <w:r w:rsidRPr="00A81150">
        <w:rPr>
          <w:b/>
          <w:szCs w:val="24"/>
          <w:lang w:val="nl-NL"/>
        </w:rPr>
        <w:t>neem dan direct contact op met uw arts</w:t>
      </w:r>
      <w:r w:rsidRPr="00A81150">
        <w:rPr>
          <w:szCs w:val="24"/>
          <w:lang w:val="nl-NL"/>
        </w:rPr>
        <w:t>.</w:t>
      </w:r>
    </w:p>
    <w:p w14:paraId="7483CBEF" w14:textId="77777777" w:rsidR="00FE6118" w:rsidRPr="00A81150" w:rsidRDefault="00FE6118" w:rsidP="00DF54A3">
      <w:pPr>
        <w:numPr>
          <w:ilvl w:val="12"/>
          <w:numId w:val="0"/>
        </w:numPr>
        <w:tabs>
          <w:tab w:val="clear" w:pos="567"/>
        </w:tabs>
        <w:spacing w:line="240" w:lineRule="auto"/>
        <w:ind w:right="-2"/>
        <w:rPr>
          <w:szCs w:val="24"/>
          <w:lang w:val="nl-NL"/>
        </w:rPr>
      </w:pPr>
    </w:p>
    <w:p w14:paraId="7F338276" w14:textId="77777777" w:rsidR="00FE6118" w:rsidRPr="00A81150" w:rsidRDefault="00FE6118" w:rsidP="00DF54A3">
      <w:pPr>
        <w:numPr>
          <w:ilvl w:val="12"/>
          <w:numId w:val="0"/>
        </w:numPr>
        <w:tabs>
          <w:tab w:val="clear" w:pos="567"/>
        </w:tabs>
        <w:spacing w:line="240" w:lineRule="auto"/>
        <w:ind w:right="-2"/>
        <w:rPr>
          <w:szCs w:val="24"/>
          <w:lang w:val="nl-NL"/>
        </w:rPr>
      </w:pPr>
      <w:r w:rsidRPr="00A81150">
        <w:rPr>
          <w:b/>
          <w:szCs w:val="24"/>
          <w:lang w:val="nl-NL"/>
        </w:rPr>
        <w:t>Lijst van bijwerkingen die werden gemeld</w:t>
      </w:r>
    </w:p>
    <w:p w14:paraId="7620E5C5" w14:textId="77777777" w:rsidR="00FE6118" w:rsidRPr="00A81150" w:rsidRDefault="00FE6118" w:rsidP="00DF54A3">
      <w:pPr>
        <w:numPr>
          <w:ilvl w:val="12"/>
          <w:numId w:val="0"/>
        </w:numPr>
        <w:tabs>
          <w:tab w:val="clear" w:pos="567"/>
        </w:tabs>
        <w:spacing w:line="240" w:lineRule="auto"/>
        <w:ind w:right="-2"/>
        <w:rPr>
          <w:szCs w:val="24"/>
          <w:lang w:val="nl-NL"/>
        </w:rPr>
      </w:pPr>
      <w:r w:rsidRPr="00A81150">
        <w:rPr>
          <w:szCs w:val="24"/>
          <w:lang w:val="nl-NL"/>
        </w:rPr>
        <w:t>Hieronder volgt een lijst van de bijwerkingen waarvan is gemeld dat ze mogelijk gerelateerd zijn aan de injectieprocedure of aan het geneesmiddel. U hoeft niet ongerust te worden, want mogelijk krijgt u met geen van deze bijwerkingen te maken. Bespreek eventuele vermoede bijwerkingen altijd met uw arts.</w:t>
      </w:r>
    </w:p>
    <w:p w14:paraId="671BAEF9" w14:textId="77777777" w:rsidR="00FE6118" w:rsidRPr="00A81150" w:rsidRDefault="00FE6118" w:rsidP="00DF54A3">
      <w:pPr>
        <w:numPr>
          <w:ilvl w:val="12"/>
          <w:numId w:val="0"/>
        </w:numPr>
        <w:tabs>
          <w:tab w:val="clear" w:pos="567"/>
        </w:tabs>
        <w:spacing w:line="240" w:lineRule="auto"/>
        <w:ind w:right="-2"/>
        <w:rPr>
          <w:szCs w:val="24"/>
          <w:lang w:val="nl-NL"/>
        </w:rPr>
      </w:pPr>
    </w:p>
    <w:p w14:paraId="2C1482C4" w14:textId="77777777" w:rsidR="009C1AB4" w:rsidRPr="00A81150" w:rsidRDefault="009C1AB4" w:rsidP="001975CE">
      <w:pPr>
        <w:keepNext/>
        <w:numPr>
          <w:ilvl w:val="12"/>
          <w:numId w:val="0"/>
        </w:numPr>
        <w:tabs>
          <w:tab w:val="clear" w:pos="567"/>
        </w:tabs>
        <w:spacing w:line="240" w:lineRule="auto"/>
        <w:rPr>
          <w:szCs w:val="24"/>
          <w:lang w:val="nl-NL"/>
        </w:rPr>
      </w:pPr>
      <w:r w:rsidRPr="00A81150">
        <w:rPr>
          <w:b/>
          <w:szCs w:val="24"/>
          <w:lang w:val="nl-NL"/>
        </w:rPr>
        <w:t>Zee</w:t>
      </w:r>
      <w:r w:rsidR="008F5817" w:rsidRPr="00A81150">
        <w:rPr>
          <w:b/>
          <w:szCs w:val="24"/>
          <w:lang w:val="nl-NL"/>
        </w:rPr>
        <w:t>r</w:t>
      </w:r>
      <w:r w:rsidRPr="00A81150">
        <w:rPr>
          <w:b/>
          <w:szCs w:val="24"/>
          <w:lang w:val="nl-NL"/>
        </w:rPr>
        <w:t xml:space="preserve"> vaak</w:t>
      </w:r>
      <w:r w:rsidR="00FE6118" w:rsidRPr="00A81150">
        <w:rPr>
          <w:b/>
          <w:szCs w:val="24"/>
          <w:lang w:val="nl-NL"/>
        </w:rPr>
        <w:t xml:space="preserve"> voorkomende bijwerkingen</w:t>
      </w:r>
      <w:r w:rsidRPr="00A81150">
        <w:rPr>
          <w:szCs w:val="24"/>
          <w:lang w:val="nl-NL"/>
        </w:rPr>
        <w:t xml:space="preserve"> (</w:t>
      </w:r>
      <w:r w:rsidRPr="00A81150">
        <w:rPr>
          <w:i/>
          <w:szCs w:val="24"/>
          <w:lang w:val="nl-NL"/>
        </w:rPr>
        <w:t>kunnen voorkomen bij meer dan 1 op de 10 mensen</w:t>
      </w:r>
      <w:r w:rsidRPr="00A81150">
        <w:rPr>
          <w:szCs w:val="24"/>
          <w:lang w:val="nl-NL"/>
        </w:rPr>
        <w:t>):</w:t>
      </w:r>
    </w:p>
    <w:p w14:paraId="29E959CB" w14:textId="77777777" w:rsidR="00211804" w:rsidRPr="00A81150" w:rsidRDefault="004011A8" w:rsidP="004079E4">
      <w:pPr>
        <w:numPr>
          <w:ilvl w:val="0"/>
          <w:numId w:val="21"/>
        </w:numPr>
        <w:tabs>
          <w:tab w:val="clear" w:pos="567"/>
        </w:tabs>
        <w:spacing w:line="240" w:lineRule="auto"/>
        <w:ind w:left="567" w:right="-2" w:hanging="567"/>
        <w:rPr>
          <w:szCs w:val="24"/>
          <w:lang w:val="nl-NL"/>
        </w:rPr>
      </w:pPr>
      <w:r w:rsidRPr="00A81150">
        <w:rPr>
          <w:szCs w:val="24"/>
          <w:lang w:val="nl-NL"/>
        </w:rPr>
        <w:t>verslechtering van het zicht</w:t>
      </w:r>
    </w:p>
    <w:p w14:paraId="78268A3F" w14:textId="77777777" w:rsidR="00116109" w:rsidRPr="00A81150" w:rsidRDefault="00116109" w:rsidP="004079E4">
      <w:pPr>
        <w:numPr>
          <w:ilvl w:val="0"/>
          <w:numId w:val="21"/>
        </w:numPr>
        <w:tabs>
          <w:tab w:val="clear" w:pos="567"/>
        </w:tabs>
        <w:spacing w:line="240" w:lineRule="auto"/>
        <w:ind w:left="567" w:right="-2" w:hanging="567"/>
        <w:rPr>
          <w:szCs w:val="24"/>
          <w:lang w:val="nl-NL"/>
        </w:rPr>
      </w:pPr>
      <w:bookmarkStart w:id="43" w:name="_Hlk45542732"/>
      <w:r w:rsidRPr="00A81150">
        <w:rPr>
          <w:szCs w:val="24"/>
          <w:lang w:val="nl-NL"/>
        </w:rPr>
        <w:t xml:space="preserve">bloeding </w:t>
      </w:r>
      <w:r w:rsidR="00BE5A9E" w:rsidRPr="00A81150">
        <w:rPr>
          <w:szCs w:val="24"/>
          <w:lang w:val="nl-NL"/>
        </w:rPr>
        <w:t>aan de achterkant van het oog (retinabloeding</w:t>
      </w:r>
      <w:r w:rsidRPr="00A81150">
        <w:rPr>
          <w:szCs w:val="24"/>
          <w:lang w:val="nl-NL"/>
        </w:rPr>
        <w:t>)</w:t>
      </w:r>
      <w:bookmarkEnd w:id="43"/>
    </w:p>
    <w:p w14:paraId="79929A5B" w14:textId="77777777" w:rsidR="001F405B" w:rsidRPr="00A81150" w:rsidRDefault="009C1AB4" w:rsidP="004079E4">
      <w:pPr>
        <w:numPr>
          <w:ilvl w:val="0"/>
          <w:numId w:val="21"/>
        </w:numPr>
        <w:tabs>
          <w:tab w:val="clear" w:pos="567"/>
        </w:tabs>
        <w:spacing w:line="240" w:lineRule="auto"/>
        <w:ind w:left="567" w:right="-2" w:hanging="567"/>
        <w:rPr>
          <w:szCs w:val="24"/>
          <w:lang w:val="nl-NL"/>
        </w:rPr>
      </w:pPr>
      <w:r w:rsidRPr="00A81150">
        <w:rPr>
          <w:szCs w:val="24"/>
          <w:lang w:val="nl-NL"/>
        </w:rPr>
        <w:t>bloeddoorlopen ogen veroorzaakt door bloeding uit kleine bloedvaatjes in de buitenste lagen van het oog</w:t>
      </w:r>
    </w:p>
    <w:p w14:paraId="08387E7D" w14:textId="77777777" w:rsidR="00A31D2D" w:rsidRPr="00A81150" w:rsidRDefault="00A31D2D" w:rsidP="004079E4">
      <w:pPr>
        <w:numPr>
          <w:ilvl w:val="0"/>
          <w:numId w:val="21"/>
        </w:numPr>
        <w:tabs>
          <w:tab w:val="clear" w:pos="567"/>
        </w:tabs>
        <w:spacing w:line="240" w:lineRule="auto"/>
        <w:ind w:left="567" w:right="-2" w:hanging="567"/>
        <w:rPr>
          <w:szCs w:val="24"/>
          <w:lang w:val="nl-NL"/>
        </w:rPr>
      </w:pPr>
      <w:r w:rsidRPr="00A81150">
        <w:rPr>
          <w:szCs w:val="24"/>
          <w:lang w:val="nl-NL"/>
        </w:rPr>
        <w:t>oogpijn</w:t>
      </w:r>
      <w:r w:rsidR="00FC5269" w:rsidRPr="00A81150">
        <w:rPr>
          <w:szCs w:val="24"/>
          <w:lang w:val="nl-NL"/>
        </w:rPr>
        <w:t>.</w:t>
      </w:r>
    </w:p>
    <w:p w14:paraId="7A592466" w14:textId="77777777" w:rsidR="009C1AB4" w:rsidRPr="00A81150" w:rsidRDefault="009C1AB4" w:rsidP="00DF54A3">
      <w:pPr>
        <w:tabs>
          <w:tab w:val="clear" w:pos="567"/>
        </w:tabs>
        <w:spacing w:line="240" w:lineRule="auto"/>
        <w:ind w:right="-2"/>
        <w:rPr>
          <w:szCs w:val="24"/>
          <w:lang w:val="nl-NL"/>
        </w:rPr>
      </w:pPr>
    </w:p>
    <w:p w14:paraId="48D65697" w14:textId="77777777" w:rsidR="009C1AB4" w:rsidRPr="00A81150" w:rsidRDefault="009C1AB4" w:rsidP="00DF54A3">
      <w:pPr>
        <w:keepNext/>
        <w:tabs>
          <w:tab w:val="clear" w:pos="567"/>
        </w:tabs>
        <w:spacing w:line="240" w:lineRule="auto"/>
        <w:ind w:right="-2"/>
        <w:rPr>
          <w:szCs w:val="24"/>
          <w:lang w:val="nl-NL"/>
        </w:rPr>
      </w:pPr>
      <w:r w:rsidRPr="00A81150">
        <w:rPr>
          <w:b/>
          <w:szCs w:val="24"/>
          <w:lang w:val="nl-NL"/>
        </w:rPr>
        <w:t>Vaak</w:t>
      </w:r>
      <w:r w:rsidR="00BF5801" w:rsidRPr="00A81150">
        <w:rPr>
          <w:b/>
          <w:szCs w:val="24"/>
          <w:lang w:val="nl-NL"/>
        </w:rPr>
        <w:t xml:space="preserve"> voorkomende bijwerkingen</w:t>
      </w:r>
      <w:r w:rsidRPr="00A81150">
        <w:rPr>
          <w:szCs w:val="24"/>
          <w:lang w:val="nl-NL"/>
        </w:rPr>
        <w:t xml:space="preserve"> (</w:t>
      </w:r>
      <w:r w:rsidRPr="00A81150">
        <w:rPr>
          <w:i/>
          <w:szCs w:val="24"/>
          <w:lang w:val="nl-NL"/>
        </w:rPr>
        <w:t>kunnen voorkomen bij maximaal 1 op de 10 mensen</w:t>
      </w:r>
      <w:r w:rsidRPr="00A81150">
        <w:rPr>
          <w:szCs w:val="24"/>
          <w:lang w:val="nl-NL"/>
        </w:rPr>
        <w:t>)</w:t>
      </w:r>
      <w:r w:rsidR="008D3782" w:rsidRPr="00A81150">
        <w:rPr>
          <w:szCs w:val="24"/>
          <w:lang w:val="nl-NL"/>
        </w:rPr>
        <w:t>:</w:t>
      </w:r>
    </w:p>
    <w:p w14:paraId="61C4AA4E" w14:textId="77777777" w:rsidR="00BF5801" w:rsidRPr="00A81150" w:rsidRDefault="004011A8" w:rsidP="004079E4">
      <w:pPr>
        <w:numPr>
          <w:ilvl w:val="0"/>
          <w:numId w:val="22"/>
        </w:numPr>
        <w:tabs>
          <w:tab w:val="clear" w:pos="567"/>
        </w:tabs>
        <w:spacing w:line="240" w:lineRule="auto"/>
        <w:ind w:left="567" w:right="-2" w:hanging="567"/>
        <w:rPr>
          <w:szCs w:val="24"/>
          <w:lang w:val="nl-NL"/>
        </w:rPr>
      </w:pPr>
      <w:r w:rsidRPr="00A81150">
        <w:rPr>
          <w:szCs w:val="24"/>
          <w:lang w:val="nl-NL"/>
        </w:rPr>
        <w:t xml:space="preserve">loslating of scheuren van één van de lagen achterin het oog, waardoor lichtflitsen optreden met bewegende vlekjes wat soms kan uitmonden in zichtverlies </w:t>
      </w:r>
      <w:r w:rsidR="00BF5801" w:rsidRPr="00A81150">
        <w:rPr>
          <w:szCs w:val="24"/>
          <w:lang w:val="nl-NL"/>
        </w:rPr>
        <w:t>(scheur in</w:t>
      </w:r>
      <w:r w:rsidRPr="00A81150">
        <w:rPr>
          <w:szCs w:val="24"/>
          <w:lang w:val="nl-NL"/>
        </w:rPr>
        <w:t>*/loslating van</w:t>
      </w:r>
      <w:r w:rsidR="00BF5801" w:rsidRPr="00A81150">
        <w:rPr>
          <w:szCs w:val="24"/>
          <w:lang w:val="nl-NL"/>
        </w:rPr>
        <w:t xml:space="preserve"> het pigmentepitheel van het netvlies, loslating van </w:t>
      </w:r>
      <w:r w:rsidRPr="00A81150">
        <w:rPr>
          <w:szCs w:val="24"/>
          <w:lang w:val="nl-NL"/>
        </w:rPr>
        <w:t>of scheur in</w:t>
      </w:r>
      <w:r w:rsidR="00BF5801" w:rsidRPr="00A81150">
        <w:rPr>
          <w:szCs w:val="24"/>
          <w:lang w:val="nl-NL"/>
        </w:rPr>
        <w:t xml:space="preserve"> het netvlies)</w:t>
      </w:r>
    </w:p>
    <w:p w14:paraId="50C66F2A" w14:textId="77777777" w:rsidR="00BF5801" w:rsidRPr="00A81150" w:rsidRDefault="00BF5801" w:rsidP="004079E4">
      <w:pPr>
        <w:numPr>
          <w:ilvl w:val="0"/>
          <w:numId w:val="22"/>
        </w:numPr>
        <w:tabs>
          <w:tab w:val="clear" w:pos="567"/>
        </w:tabs>
        <w:spacing w:line="240" w:lineRule="auto"/>
        <w:ind w:left="567" w:right="-2" w:hanging="567"/>
        <w:rPr>
          <w:szCs w:val="24"/>
          <w:lang w:val="nl-NL"/>
        </w:rPr>
      </w:pPr>
      <w:r w:rsidRPr="00A81150">
        <w:rPr>
          <w:szCs w:val="24"/>
          <w:lang w:val="nl-NL"/>
        </w:rPr>
        <w:t>degeneratie van het netvlies</w:t>
      </w:r>
      <w:r w:rsidR="004011A8" w:rsidRPr="00A81150">
        <w:rPr>
          <w:szCs w:val="24"/>
          <w:lang w:val="nl-NL"/>
        </w:rPr>
        <w:t xml:space="preserve"> (waardoor verstoring van het zicht optreedt)</w:t>
      </w:r>
    </w:p>
    <w:p w14:paraId="67A38F9F" w14:textId="77777777" w:rsidR="00BF5801" w:rsidRPr="00A81150" w:rsidRDefault="00BF5801" w:rsidP="004079E4">
      <w:pPr>
        <w:numPr>
          <w:ilvl w:val="0"/>
          <w:numId w:val="22"/>
        </w:numPr>
        <w:tabs>
          <w:tab w:val="clear" w:pos="567"/>
        </w:tabs>
        <w:spacing w:line="240" w:lineRule="auto"/>
        <w:ind w:left="567" w:right="-2" w:hanging="567"/>
        <w:rPr>
          <w:szCs w:val="24"/>
          <w:lang w:val="nl-NL"/>
        </w:rPr>
      </w:pPr>
      <w:r w:rsidRPr="00A81150">
        <w:rPr>
          <w:szCs w:val="24"/>
          <w:lang w:val="nl-NL"/>
        </w:rPr>
        <w:t>bloeding in het oog (glasvochtbloeding)</w:t>
      </w:r>
    </w:p>
    <w:p w14:paraId="08C9C026" w14:textId="77777777" w:rsidR="00BF5801" w:rsidRPr="00A81150" w:rsidRDefault="00BF5801" w:rsidP="004079E4">
      <w:pPr>
        <w:numPr>
          <w:ilvl w:val="0"/>
          <w:numId w:val="22"/>
        </w:numPr>
        <w:tabs>
          <w:tab w:val="clear" w:pos="567"/>
        </w:tabs>
        <w:spacing w:line="240" w:lineRule="auto"/>
        <w:ind w:left="567" w:right="-2" w:hanging="567"/>
        <w:rPr>
          <w:szCs w:val="24"/>
          <w:lang w:val="nl-NL"/>
        </w:rPr>
      </w:pPr>
      <w:r w:rsidRPr="00A81150">
        <w:rPr>
          <w:szCs w:val="24"/>
          <w:lang w:val="nl-NL"/>
        </w:rPr>
        <w:t>bepaalde vormen van vertroebeling van de lens (staar)</w:t>
      </w:r>
    </w:p>
    <w:p w14:paraId="3EDD2F2C" w14:textId="77777777" w:rsidR="00BF5801" w:rsidRPr="00A81150" w:rsidRDefault="00BF5801" w:rsidP="004079E4">
      <w:pPr>
        <w:numPr>
          <w:ilvl w:val="0"/>
          <w:numId w:val="22"/>
        </w:numPr>
        <w:tabs>
          <w:tab w:val="clear" w:pos="567"/>
        </w:tabs>
        <w:spacing w:line="240" w:lineRule="auto"/>
        <w:ind w:left="567" w:right="-2" w:hanging="567"/>
        <w:rPr>
          <w:szCs w:val="24"/>
          <w:lang w:val="nl-NL"/>
        </w:rPr>
      </w:pPr>
      <w:r w:rsidRPr="00A81150">
        <w:rPr>
          <w:szCs w:val="24"/>
          <w:lang w:val="nl-NL"/>
        </w:rPr>
        <w:t>beschadiging van de voorste laag van de oogbal (het hoornvlies)</w:t>
      </w:r>
    </w:p>
    <w:p w14:paraId="46677BC2" w14:textId="77777777" w:rsidR="00BF5801" w:rsidRPr="00A81150" w:rsidRDefault="00BF5801" w:rsidP="004079E4">
      <w:pPr>
        <w:numPr>
          <w:ilvl w:val="0"/>
          <w:numId w:val="22"/>
        </w:numPr>
        <w:tabs>
          <w:tab w:val="clear" w:pos="567"/>
        </w:tabs>
        <w:spacing w:line="240" w:lineRule="auto"/>
        <w:ind w:left="567" w:right="-2" w:hanging="567"/>
        <w:rPr>
          <w:szCs w:val="24"/>
          <w:lang w:val="nl-NL"/>
        </w:rPr>
      </w:pPr>
      <w:r w:rsidRPr="00A81150">
        <w:rPr>
          <w:szCs w:val="24"/>
          <w:lang w:val="nl-NL"/>
        </w:rPr>
        <w:t>toename van de oogdruk</w:t>
      </w:r>
    </w:p>
    <w:p w14:paraId="0B0393FA" w14:textId="77777777" w:rsidR="009C1AB4" w:rsidRPr="00A81150" w:rsidRDefault="009C1AB4" w:rsidP="004079E4">
      <w:pPr>
        <w:numPr>
          <w:ilvl w:val="0"/>
          <w:numId w:val="22"/>
        </w:numPr>
        <w:tabs>
          <w:tab w:val="clear" w:pos="567"/>
        </w:tabs>
        <w:spacing w:line="240" w:lineRule="auto"/>
        <w:ind w:left="567" w:right="-2" w:hanging="567"/>
        <w:rPr>
          <w:szCs w:val="24"/>
          <w:lang w:val="nl-NL"/>
        </w:rPr>
      </w:pPr>
      <w:r w:rsidRPr="00A81150">
        <w:rPr>
          <w:szCs w:val="24"/>
          <w:lang w:val="nl-NL"/>
        </w:rPr>
        <w:t>bewegende vlekjes in het gezichtsveld (troebelingen)</w:t>
      </w:r>
    </w:p>
    <w:p w14:paraId="235090C6" w14:textId="77777777" w:rsidR="003179FA" w:rsidRPr="00A81150" w:rsidRDefault="003179FA" w:rsidP="004079E4">
      <w:pPr>
        <w:pStyle w:val="Para0s"/>
        <w:numPr>
          <w:ilvl w:val="0"/>
          <w:numId w:val="23"/>
        </w:numPr>
        <w:tabs>
          <w:tab w:val="clear" w:pos="927"/>
          <w:tab w:val="num" w:pos="-3042"/>
        </w:tabs>
        <w:spacing w:after="0"/>
        <w:ind w:left="567" w:hanging="567"/>
        <w:rPr>
          <w:rFonts w:ascii="Times New Roman" w:hAnsi="Times New Roman"/>
          <w:szCs w:val="24"/>
          <w:lang w:val="nl-NL"/>
        </w:rPr>
      </w:pPr>
      <w:r w:rsidRPr="00A81150">
        <w:rPr>
          <w:rFonts w:ascii="Times New Roman" w:hAnsi="Times New Roman"/>
          <w:szCs w:val="24"/>
          <w:lang w:val="nl-NL"/>
        </w:rPr>
        <w:t>loslating van de geleiachtige stof in het oog van het netvlies (glasvochtloslating</w:t>
      </w:r>
      <w:r w:rsidR="004011A8" w:rsidRPr="00A81150">
        <w:rPr>
          <w:rFonts w:ascii="Times New Roman" w:hAnsi="Times New Roman"/>
          <w:szCs w:val="24"/>
          <w:lang w:val="nl-NL"/>
        </w:rPr>
        <w:t>, waardoor lichtflitsen optreden met bewegende vlekjes</w:t>
      </w:r>
      <w:r w:rsidRPr="00A81150">
        <w:rPr>
          <w:rFonts w:ascii="Times New Roman" w:hAnsi="Times New Roman"/>
          <w:szCs w:val="24"/>
          <w:lang w:val="nl-NL"/>
        </w:rPr>
        <w:t>)</w:t>
      </w:r>
    </w:p>
    <w:p w14:paraId="64CEC32F" w14:textId="77777777" w:rsidR="009C1AB4" w:rsidRPr="00A81150" w:rsidRDefault="009C1AB4" w:rsidP="004079E4">
      <w:pPr>
        <w:pStyle w:val="Para0s"/>
        <w:numPr>
          <w:ilvl w:val="0"/>
          <w:numId w:val="23"/>
        </w:numPr>
        <w:tabs>
          <w:tab w:val="clear" w:pos="927"/>
          <w:tab w:val="num" w:pos="-2475"/>
        </w:tabs>
        <w:spacing w:after="0"/>
        <w:ind w:left="567" w:hanging="567"/>
        <w:rPr>
          <w:rFonts w:ascii="Times New Roman" w:hAnsi="Times New Roman"/>
          <w:szCs w:val="24"/>
          <w:lang w:val="nl-NL"/>
        </w:rPr>
      </w:pPr>
      <w:r w:rsidRPr="00A81150">
        <w:rPr>
          <w:rFonts w:ascii="Times New Roman" w:hAnsi="Times New Roman"/>
          <w:szCs w:val="24"/>
          <w:lang w:val="nl-NL"/>
        </w:rPr>
        <w:t>het gevoel dat er iets in het oog zit</w:t>
      </w:r>
      <w:r w:rsidR="00BF5801" w:rsidRPr="00A81150">
        <w:rPr>
          <w:rFonts w:ascii="Times New Roman" w:hAnsi="Times New Roman"/>
          <w:szCs w:val="24"/>
          <w:lang w:val="nl-NL"/>
        </w:rPr>
        <w:t xml:space="preserve"> </w:t>
      </w:r>
    </w:p>
    <w:p w14:paraId="6B22D84F" w14:textId="77777777" w:rsidR="009C1AB4" w:rsidRPr="00A81150" w:rsidRDefault="009C1AB4" w:rsidP="004079E4">
      <w:pPr>
        <w:pStyle w:val="Para0s"/>
        <w:numPr>
          <w:ilvl w:val="0"/>
          <w:numId w:val="23"/>
        </w:numPr>
        <w:tabs>
          <w:tab w:val="clear" w:pos="927"/>
          <w:tab w:val="num" w:pos="-1908"/>
        </w:tabs>
        <w:spacing w:after="0"/>
        <w:ind w:left="567" w:hanging="567"/>
        <w:rPr>
          <w:rFonts w:ascii="Times New Roman" w:hAnsi="Times New Roman"/>
          <w:szCs w:val="24"/>
          <w:lang w:val="nl-NL"/>
        </w:rPr>
      </w:pPr>
      <w:r w:rsidRPr="00A81150">
        <w:rPr>
          <w:rFonts w:ascii="Times New Roman" w:hAnsi="Times New Roman"/>
          <w:szCs w:val="24"/>
          <w:lang w:val="nl-NL"/>
        </w:rPr>
        <w:t>verhoogde traanproductie</w:t>
      </w:r>
    </w:p>
    <w:p w14:paraId="32D140AB" w14:textId="77777777" w:rsidR="009C1AB4" w:rsidRPr="00A81150" w:rsidRDefault="009C1AB4" w:rsidP="004079E4">
      <w:pPr>
        <w:pStyle w:val="Para0s"/>
        <w:numPr>
          <w:ilvl w:val="0"/>
          <w:numId w:val="23"/>
        </w:numPr>
        <w:tabs>
          <w:tab w:val="clear" w:pos="927"/>
          <w:tab w:val="num" w:pos="-1341"/>
        </w:tabs>
        <w:spacing w:after="0"/>
        <w:ind w:left="567" w:hanging="567"/>
        <w:rPr>
          <w:rFonts w:ascii="Times New Roman" w:hAnsi="Times New Roman"/>
          <w:szCs w:val="24"/>
          <w:lang w:val="nl-NL"/>
        </w:rPr>
      </w:pPr>
      <w:r w:rsidRPr="00A81150">
        <w:rPr>
          <w:rFonts w:ascii="Times New Roman" w:hAnsi="Times New Roman"/>
          <w:szCs w:val="24"/>
          <w:lang w:val="nl-NL"/>
        </w:rPr>
        <w:t>zwelling van het ooglid</w:t>
      </w:r>
      <w:r w:rsidR="00BF5801" w:rsidRPr="00A81150">
        <w:rPr>
          <w:rFonts w:ascii="Times New Roman" w:hAnsi="Times New Roman"/>
          <w:szCs w:val="24"/>
          <w:lang w:val="nl-NL"/>
        </w:rPr>
        <w:t xml:space="preserve"> </w:t>
      </w:r>
    </w:p>
    <w:p w14:paraId="20AA9E3D" w14:textId="77777777" w:rsidR="00C058F4" w:rsidRPr="00A81150" w:rsidRDefault="009C1AB4" w:rsidP="004079E4">
      <w:pPr>
        <w:numPr>
          <w:ilvl w:val="0"/>
          <w:numId w:val="17"/>
        </w:numPr>
        <w:tabs>
          <w:tab w:val="clear" w:pos="567"/>
        </w:tabs>
        <w:spacing w:line="240" w:lineRule="auto"/>
        <w:ind w:left="567" w:right="-2" w:hanging="567"/>
        <w:rPr>
          <w:szCs w:val="24"/>
          <w:lang w:val="nl-NL"/>
        </w:rPr>
      </w:pPr>
      <w:r w:rsidRPr="00A81150">
        <w:rPr>
          <w:szCs w:val="24"/>
          <w:lang w:val="nl-NL"/>
        </w:rPr>
        <w:t>bloeding op de injectieplaats</w:t>
      </w:r>
    </w:p>
    <w:p w14:paraId="4C8553E4" w14:textId="77777777" w:rsidR="00BF5801" w:rsidRPr="00A81150" w:rsidRDefault="009C1AB4" w:rsidP="004079E4">
      <w:pPr>
        <w:numPr>
          <w:ilvl w:val="0"/>
          <w:numId w:val="23"/>
        </w:numPr>
        <w:tabs>
          <w:tab w:val="clear" w:pos="567"/>
          <w:tab w:val="clear" w:pos="927"/>
          <w:tab w:val="num" w:pos="-207"/>
        </w:tabs>
        <w:spacing w:line="240" w:lineRule="auto"/>
        <w:ind w:left="567" w:right="-2" w:hanging="567"/>
        <w:rPr>
          <w:szCs w:val="24"/>
          <w:lang w:val="nl-NL"/>
        </w:rPr>
      </w:pPr>
      <w:r w:rsidRPr="00A81150">
        <w:rPr>
          <w:szCs w:val="24"/>
          <w:lang w:val="nl-NL"/>
        </w:rPr>
        <w:t>roodheid van het oog</w:t>
      </w:r>
      <w:r w:rsidR="00FC5269" w:rsidRPr="00A81150">
        <w:rPr>
          <w:szCs w:val="24"/>
          <w:lang w:val="nl-NL"/>
        </w:rPr>
        <w:t>.</w:t>
      </w:r>
    </w:p>
    <w:p w14:paraId="31F0217A" w14:textId="712EE269" w:rsidR="00BF5801" w:rsidRPr="00A81150" w:rsidRDefault="00BF5801" w:rsidP="00CE7651">
      <w:pPr>
        <w:tabs>
          <w:tab w:val="clear" w:pos="567"/>
        </w:tabs>
        <w:spacing w:line="240" w:lineRule="auto"/>
        <w:ind w:left="567" w:right="-2" w:hanging="283"/>
        <w:rPr>
          <w:szCs w:val="24"/>
          <w:lang w:val="nl-NL"/>
        </w:rPr>
      </w:pPr>
      <w:r w:rsidRPr="00A81150">
        <w:rPr>
          <w:szCs w:val="24"/>
          <w:lang w:val="nl-NL"/>
        </w:rPr>
        <w:t>*</w:t>
      </w:r>
      <w:r w:rsidR="00CE7651" w:rsidRPr="00A81150">
        <w:rPr>
          <w:szCs w:val="24"/>
          <w:lang w:val="nl-NL"/>
        </w:rPr>
        <w:tab/>
      </w:r>
      <w:r w:rsidRPr="00A81150">
        <w:rPr>
          <w:szCs w:val="24"/>
          <w:lang w:val="nl-NL"/>
        </w:rPr>
        <w:t>Aandoeningen waarvan bekend is dat ze gerelateerd zijn aan natte LMD; alleen waargenomen bij patiënten met natte LMD.</w:t>
      </w:r>
    </w:p>
    <w:p w14:paraId="64412261" w14:textId="77777777" w:rsidR="009C1AB4" w:rsidRPr="00A81150" w:rsidRDefault="009C1AB4" w:rsidP="00DF54A3">
      <w:pPr>
        <w:pStyle w:val="Xspace40"/>
        <w:rPr>
          <w:sz w:val="22"/>
          <w:szCs w:val="24"/>
          <w:lang w:val="nl-NL"/>
        </w:rPr>
      </w:pPr>
    </w:p>
    <w:p w14:paraId="31D0D402" w14:textId="77777777" w:rsidR="009C1AB4" w:rsidRPr="00A81150" w:rsidRDefault="009C1AB4" w:rsidP="001975CE">
      <w:pPr>
        <w:pStyle w:val="Para0s"/>
        <w:keepNext/>
        <w:spacing w:after="0"/>
        <w:rPr>
          <w:rFonts w:ascii="Times New Roman" w:hAnsi="Times New Roman"/>
          <w:i/>
          <w:szCs w:val="24"/>
          <w:lang w:val="nl-NL"/>
        </w:rPr>
      </w:pPr>
      <w:r w:rsidRPr="00A81150">
        <w:rPr>
          <w:rFonts w:ascii="Times New Roman" w:hAnsi="Times New Roman"/>
          <w:b/>
          <w:szCs w:val="24"/>
          <w:lang w:val="nl-NL"/>
        </w:rPr>
        <w:t>Soms</w:t>
      </w:r>
      <w:r w:rsidR="00134680" w:rsidRPr="00A81150">
        <w:rPr>
          <w:rFonts w:ascii="Times New Roman" w:hAnsi="Times New Roman"/>
          <w:b/>
          <w:szCs w:val="24"/>
          <w:lang w:val="nl-NL"/>
        </w:rPr>
        <w:t xml:space="preserve"> voorkomende bijwerkingen</w:t>
      </w:r>
      <w:r w:rsidRPr="00A81150">
        <w:rPr>
          <w:rFonts w:ascii="Times New Roman" w:hAnsi="Times New Roman"/>
          <w:szCs w:val="24"/>
          <w:lang w:val="nl-NL"/>
        </w:rPr>
        <w:t xml:space="preserve"> (</w:t>
      </w:r>
      <w:r w:rsidRPr="00A81150">
        <w:rPr>
          <w:rFonts w:ascii="Times New Roman" w:hAnsi="Times New Roman"/>
          <w:i/>
          <w:szCs w:val="24"/>
          <w:lang w:val="nl-NL"/>
        </w:rPr>
        <w:t>kunnen voorkomen bij maximaal 1 op de 100 mensen):</w:t>
      </w:r>
    </w:p>
    <w:p w14:paraId="3362125D" w14:textId="77777777" w:rsidR="008F5817" w:rsidRPr="00A81150" w:rsidRDefault="00134680" w:rsidP="004079E4">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allergische reacties (overgevoeligheid)</w:t>
      </w:r>
      <w:r w:rsidR="00D66997" w:rsidRPr="00A81150">
        <w:rPr>
          <w:rFonts w:ascii="Times New Roman" w:hAnsi="Times New Roman"/>
          <w:szCs w:val="24"/>
          <w:lang w:val="nl-NL"/>
        </w:rPr>
        <w:t>**</w:t>
      </w:r>
    </w:p>
    <w:p w14:paraId="5467581E" w14:textId="77777777" w:rsidR="003179FA" w:rsidRPr="00A81150" w:rsidRDefault="004011A8" w:rsidP="004079E4">
      <w:pPr>
        <w:pStyle w:val="Para0s"/>
        <w:numPr>
          <w:ilvl w:val="0"/>
          <w:numId w:val="5"/>
        </w:numPr>
        <w:tabs>
          <w:tab w:val="clear" w:pos="927"/>
        </w:tabs>
        <w:spacing w:after="0"/>
        <w:ind w:left="567" w:hanging="567"/>
        <w:rPr>
          <w:rFonts w:ascii="Times New Roman" w:hAnsi="Times New Roman"/>
          <w:b/>
          <w:szCs w:val="24"/>
          <w:lang w:val="nl-NL"/>
        </w:rPr>
      </w:pPr>
      <w:r w:rsidRPr="00A81150">
        <w:rPr>
          <w:rFonts w:ascii="Times New Roman" w:hAnsi="Times New Roman"/>
          <w:szCs w:val="24"/>
          <w:lang w:val="nl-NL"/>
        </w:rPr>
        <w:t xml:space="preserve">ernstige </w:t>
      </w:r>
      <w:r w:rsidR="003179FA" w:rsidRPr="00A81150">
        <w:rPr>
          <w:rFonts w:ascii="Times New Roman" w:hAnsi="Times New Roman"/>
          <w:szCs w:val="24"/>
          <w:lang w:val="nl-NL"/>
        </w:rPr>
        <w:t xml:space="preserve">ontsteking </w:t>
      </w:r>
      <w:r w:rsidRPr="00A81150">
        <w:rPr>
          <w:rFonts w:ascii="Times New Roman" w:hAnsi="Times New Roman"/>
          <w:szCs w:val="24"/>
          <w:lang w:val="nl-NL"/>
        </w:rPr>
        <w:t xml:space="preserve">of infectie </w:t>
      </w:r>
      <w:r w:rsidR="003179FA" w:rsidRPr="00A81150">
        <w:rPr>
          <w:rFonts w:ascii="Times New Roman" w:hAnsi="Times New Roman"/>
          <w:szCs w:val="24"/>
          <w:lang w:val="nl-NL"/>
        </w:rPr>
        <w:t>in het oog (endoftalmitis)</w:t>
      </w:r>
    </w:p>
    <w:p w14:paraId="1BAC6B0A" w14:textId="77777777" w:rsidR="00134680" w:rsidRPr="00A81150" w:rsidRDefault="00134680" w:rsidP="004079E4">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 xml:space="preserve">ontsteking in de iris </w:t>
      </w:r>
      <w:r w:rsidR="004011A8" w:rsidRPr="00A81150">
        <w:rPr>
          <w:rFonts w:ascii="Times New Roman" w:hAnsi="Times New Roman"/>
          <w:szCs w:val="24"/>
          <w:lang w:val="nl-NL"/>
        </w:rPr>
        <w:t xml:space="preserve">of andere delen </w:t>
      </w:r>
      <w:r w:rsidRPr="00A81150">
        <w:rPr>
          <w:rFonts w:ascii="Times New Roman" w:hAnsi="Times New Roman"/>
          <w:szCs w:val="24"/>
          <w:lang w:val="nl-NL"/>
        </w:rPr>
        <w:t>van het oog (</w:t>
      </w:r>
      <w:r w:rsidR="00624016" w:rsidRPr="00A81150">
        <w:rPr>
          <w:rFonts w:ascii="Times New Roman" w:hAnsi="Times New Roman"/>
          <w:szCs w:val="24"/>
          <w:lang w:val="nl-NL"/>
        </w:rPr>
        <w:t>iritis,</w:t>
      </w:r>
      <w:r w:rsidR="00E35B48" w:rsidRPr="00A81150">
        <w:rPr>
          <w:rFonts w:ascii="Times New Roman" w:hAnsi="Times New Roman"/>
          <w:szCs w:val="24"/>
          <w:lang w:val="nl-NL"/>
        </w:rPr>
        <w:t xml:space="preserve"> uveïtis,</w:t>
      </w:r>
      <w:r w:rsidR="00624016" w:rsidRPr="00A81150">
        <w:rPr>
          <w:rFonts w:ascii="Times New Roman" w:hAnsi="Times New Roman"/>
          <w:szCs w:val="24"/>
          <w:lang w:val="nl-NL"/>
        </w:rPr>
        <w:t xml:space="preserve"> iridocyclitis, </w:t>
      </w:r>
      <w:r w:rsidR="00624016" w:rsidRPr="00A81150">
        <w:rPr>
          <w:rFonts w:ascii="Times New Roman" w:hAnsi="Times New Roman"/>
          <w:szCs w:val="22"/>
          <w:lang w:val="nl-NL"/>
        </w:rPr>
        <w:t>verschijnselen van ontsteking in de voorste oogkamer</w:t>
      </w:r>
      <w:r w:rsidRPr="00A81150">
        <w:rPr>
          <w:rFonts w:ascii="Times New Roman" w:hAnsi="Times New Roman"/>
          <w:szCs w:val="24"/>
          <w:lang w:val="nl-NL"/>
        </w:rPr>
        <w:t>)</w:t>
      </w:r>
    </w:p>
    <w:p w14:paraId="409326F0" w14:textId="77777777" w:rsidR="00C058F4" w:rsidRPr="00A81150" w:rsidRDefault="004011A8" w:rsidP="004079E4">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 xml:space="preserve">abnormaal </w:t>
      </w:r>
      <w:r w:rsidR="009C1AB4" w:rsidRPr="00A81150">
        <w:rPr>
          <w:rFonts w:ascii="Times New Roman" w:hAnsi="Times New Roman"/>
          <w:szCs w:val="24"/>
          <w:lang w:val="nl-NL"/>
        </w:rPr>
        <w:t>gevoel in het oog</w:t>
      </w:r>
    </w:p>
    <w:p w14:paraId="6849A9E4" w14:textId="77777777" w:rsidR="00AE2FA7" w:rsidRPr="00A81150" w:rsidRDefault="00AD2BAF" w:rsidP="004079E4">
      <w:pPr>
        <w:pStyle w:val="Para0s"/>
        <w:numPr>
          <w:ilvl w:val="0"/>
          <w:numId w:val="23"/>
        </w:numPr>
        <w:tabs>
          <w:tab w:val="clear" w:pos="927"/>
          <w:tab w:val="num" w:pos="-3609"/>
        </w:tabs>
        <w:spacing w:after="0"/>
        <w:ind w:left="567" w:hanging="567"/>
        <w:rPr>
          <w:rFonts w:ascii="Times New Roman" w:hAnsi="Times New Roman"/>
          <w:szCs w:val="24"/>
          <w:lang w:val="nl-NL"/>
        </w:rPr>
      </w:pPr>
      <w:r w:rsidRPr="00A81150">
        <w:rPr>
          <w:rFonts w:ascii="Times New Roman" w:hAnsi="Times New Roman"/>
          <w:szCs w:val="24"/>
          <w:lang w:val="nl-NL"/>
        </w:rPr>
        <w:t>ooglid</w:t>
      </w:r>
      <w:r w:rsidR="009C1AB4" w:rsidRPr="00A81150">
        <w:rPr>
          <w:rFonts w:ascii="Times New Roman" w:hAnsi="Times New Roman"/>
          <w:szCs w:val="24"/>
          <w:lang w:val="nl-NL"/>
        </w:rPr>
        <w:t>irritatie</w:t>
      </w:r>
    </w:p>
    <w:p w14:paraId="6D076E76" w14:textId="77777777" w:rsidR="00415340" w:rsidRPr="00A81150" w:rsidRDefault="00415340" w:rsidP="004079E4">
      <w:pPr>
        <w:pStyle w:val="Para0s"/>
        <w:numPr>
          <w:ilvl w:val="0"/>
          <w:numId w:val="23"/>
        </w:numPr>
        <w:tabs>
          <w:tab w:val="clear" w:pos="927"/>
          <w:tab w:val="num" w:pos="-3609"/>
        </w:tabs>
        <w:spacing w:after="0"/>
        <w:ind w:left="567" w:hanging="567"/>
        <w:rPr>
          <w:rFonts w:ascii="Times New Roman" w:hAnsi="Times New Roman"/>
          <w:szCs w:val="24"/>
          <w:lang w:val="nl-NL"/>
        </w:rPr>
      </w:pPr>
      <w:r w:rsidRPr="00A81150">
        <w:rPr>
          <w:rFonts w:ascii="Times New Roman" w:hAnsi="Times New Roman"/>
          <w:szCs w:val="24"/>
          <w:lang w:val="nl-NL"/>
        </w:rPr>
        <w:t>zwelling van de voorste laag van de oogbal (het hoornvlies)</w:t>
      </w:r>
      <w:r w:rsidR="00FC5269" w:rsidRPr="00A81150">
        <w:rPr>
          <w:rFonts w:ascii="Times New Roman" w:hAnsi="Times New Roman"/>
          <w:szCs w:val="24"/>
          <w:lang w:val="nl-NL"/>
        </w:rPr>
        <w:t>.</w:t>
      </w:r>
    </w:p>
    <w:p w14:paraId="51258E84" w14:textId="77777777" w:rsidR="009C1AB4" w:rsidRPr="00A81150" w:rsidRDefault="00D66997" w:rsidP="001975CE">
      <w:pPr>
        <w:pStyle w:val="Para0s"/>
        <w:spacing w:after="0"/>
        <w:ind w:left="567" w:hanging="283"/>
        <w:rPr>
          <w:rFonts w:ascii="Times New Roman" w:hAnsi="Times New Roman"/>
          <w:szCs w:val="24"/>
          <w:lang w:val="nl-NL"/>
        </w:rPr>
      </w:pPr>
      <w:r w:rsidRPr="00A81150">
        <w:rPr>
          <w:rFonts w:ascii="Times New Roman" w:hAnsi="Times New Roman"/>
          <w:b/>
          <w:szCs w:val="24"/>
          <w:lang w:val="nl-NL"/>
        </w:rPr>
        <w:t xml:space="preserve">** </w:t>
      </w:r>
      <w:r w:rsidRPr="00A81150">
        <w:rPr>
          <w:rFonts w:ascii="Times New Roman" w:hAnsi="Times New Roman"/>
          <w:szCs w:val="24"/>
          <w:lang w:val="nl-NL"/>
        </w:rPr>
        <w:t>Er zijn a</w:t>
      </w:r>
      <w:r w:rsidRPr="00A81150">
        <w:rPr>
          <w:rFonts w:ascii="Times New Roman" w:hAnsi="Times New Roman"/>
          <w:lang w:val="nl-NL"/>
        </w:rPr>
        <w:t>llergische reacties gemeld zoals huiduitslag, jeuk (pruritus), huiduitslag met hevige jeuk en bultjes (netelroos, galbulten), en een paar gevallen van ernstige allergische (anafylactische/anafylactoïde) reacties.</w:t>
      </w:r>
    </w:p>
    <w:p w14:paraId="28D93C4A" w14:textId="77777777" w:rsidR="00D66997" w:rsidRPr="00A81150" w:rsidRDefault="00D66997" w:rsidP="00DF54A3">
      <w:pPr>
        <w:pStyle w:val="Para0s"/>
        <w:spacing w:after="0"/>
        <w:rPr>
          <w:rFonts w:ascii="Times New Roman" w:hAnsi="Times New Roman"/>
          <w:szCs w:val="24"/>
          <w:lang w:val="nl-NL"/>
        </w:rPr>
      </w:pPr>
    </w:p>
    <w:p w14:paraId="30EAB0A9" w14:textId="77777777" w:rsidR="009C1AB4" w:rsidRPr="00A81150" w:rsidRDefault="009C1AB4" w:rsidP="001975CE">
      <w:pPr>
        <w:pStyle w:val="Para0s"/>
        <w:keepNext/>
        <w:spacing w:after="0"/>
        <w:rPr>
          <w:rFonts w:ascii="Times New Roman" w:hAnsi="Times New Roman"/>
          <w:szCs w:val="24"/>
          <w:lang w:val="nl-NL"/>
        </w:rPr>
      </w:pPr>
      <w:r w:rsidRPr="00A81150">
        <w:rPr>
          <w:rFonts w:ascii="Times New Roman" w:hAnsi="Times New Roman"/>
          <w:b/>
          <w:szCs w:val="24"/>
          <w:lang w:val="nl-NL"/>
        </w:rPr>
        <w:t>Zelden</w:t>
      </w:r>
      <w:r w:rsidR="00AD2BAF" w:rsidRPr="00A81150">
        <w:rPr>
          <w:rFonts w:ascii="Times New Roman" w:hAnsi="Times New Roman"/>
          <w:b/>
          <w:szCs w:val="24"/>
          <w:lang w:val="nl-NL"/>
        </w:rPr>
        <w:t xml:space="preserve"> voorkomende bijwerkingen</w:t>
      </w:r>
      <w:r w:rsidRPr="00A81150">
        <w:rPr>
          <w:rFonts w:ascii="Times New Roman" w:hAnsi="Times New Roman"/>
          <w:b/>
          <w:szCs w:val="24"/>
          <w:lang w:val="nl-NL"/>
        </w:rPr>
        <w:t xml:space="preserve"> </w:t>
      </w:r>
      <w:r w:rsidRPr="00A81150">
        <w:rPr>
          <w:rFonts w:ascii="Times New Roman" w:hAnsi="Times New Roman"/>
          <w:szCs w:val="24"/>
          <w:lang w:val="nl-NL"/>
        </w:rPr>
        <w:t>(</w:t>
      </w:r>
      <w:r w:rsidRPr="00A81150">
        <w:rPr>
          <w:rFonts w:ascii="Times New Roman" w:hAnsi="Times New Roman"/>
          <w:i/>
          <w:szCs w:val="24"/>
          <w:lang w:val="nl-NL"/>
        </w:rPr>
        <w:t>kunnen voorkomen bij maximaal 1 op de 1000 mensen</w:t>
      </w:r>
      <w:r w:rsidRPr="00A81150">
        <w:rPr>
          <w:rFonts w:ascii="Times New Roman" w:hAnsi="Times New Roman"/>
          <w:szCs w:val="24"/>
          <w:lang w:val="nl-NL"/>
        </w:rPr>
        <w:t>):</w:t>
      </w:r>
    </w:p>
    <w:p w14:paraId="36880BB4" w14:textId="77777777" w:rsidR="00AE2FA7" w:rsidRPr="00A81150" w:rsidRDefault="00AE2FA7" w:rsidP="004079E4">
      <w:pPr>
        <w:pStyle w:val="Para0s"/>
        <w:numPr>
          <w:ilvl w:val="0"/>
          <w:numId w:val="19"/>
        </w:numPr>
        <w:spacing w:after="0"/>
        <w:ind w:left="567" w:hanging="567"/>
        <w:rPr>
          <w:rFonts w:ascii="Times New Roman" w:hAnsi="Times New Roman"/>
          <w:szCs w:val="24"/>
          <w:lang w:val="nl-NL"/>
        </w:rPr>
      </w:pPr>
      <w:r w:rsidRPr="00A81150">
        <w:rPr>
          <w:rFonts w:ascii="Times New Roman" w:hAnsi="Times New Roman"/>
          <w:szCs w:val="24"/>
          <w:lang w:val="nl-NL"/>
        </w:rPr>
        <w:t>blindheid</w:t>
      </w:r>
    </w:p>
    <w:p w14:paraId="1C35B6BC" w14:textId="77777777" w:rsidR="00211804" w:rsidRPr="00A81150" w:rsidRDefault="00211804" w:rsidP="004079E4">
      <w:pPr>
        <w:pStyle w:val="Para0s"/>
        <w:numPr>
          <w:ilvl w:val="0"/>
          <w:numId w:val="19"/>
        </w:numPr>
        <w:spacing w:after="0"/>
        <w:ind w:left="567" w:hanging="567"/>
        <w:rPr>
          <w:rFonts w:ascii="Times New Roman" w:hAnsi="Times New Roman"/>
          <w:szCs w:val="24"/>
          <w:lang w:val="nl-NL"/>
        </w:rPr>
      </w:pPr>
      <w:r w:rsidRPr="00A81150">
        <w:rPr>
          <w:rFonts w:ascii="Times New Roman" w:hAnsi="Times New Roman"/>
          <w:szCs w:val="24"/>
          <w:lang w:val="nl-NL"/>
        </w:rPr>
        <w:t>vertroebeling van de lens door verwonding (traumatisch cataract)</w:t>
      </w:r>
    </w:p>
    <w:p w14:paraId="53B00291" w14:textId="77777777" w:rsidR="00AD2BAF" w:rsidRPr="00A81150" w:rsidRDefault="00AD2BAF" w:rsidP="004079E4">
      <w:pPr>
        <w:pStyle w:val="Para0s"/>
        <w:numPr>
          <w:ilvl w:val="0"/>
          <w:numId w:val="5"/>
        </w:numPr>
        <w:tabs>
          <w:tab w:val="clear" w:pos="927"/>
        </w:tabs>
        <w:spacing w:after="0"/>
        <w:ind w:left="567" w:hanging="567"/>
        <w:rPr>
          <w:rFonts w:ascii="Times New Roman" w:hAnsi="Times New Roman"/>
          <w:b/>
          <w:szCs w:val="24"/>
          <w:lang w:val="nl-NL"/>
        </w:rPr>
      </w:pPr>
      <w:r w:rsidRPr="00A81150">
        <w:rPr>
          <w:rFonts w:ascii="Times New Roman" w:hAnsi="Times New Roman"/>
          <w:szCs w:val="24"/>
          <w:lang w:val="nl-NL"/>
        </w:rPr>
        <w:t xml:space="preserve">ontsteking van </w:t>
      </w:r>
      <w:r w:rsidR="004011A8" w:rsidRPr="00A81150">
        <w:rPr>
          <w:rFonts w:ascii="Times New Roman" w:hAnsi="Times New Roman"/>
          <w:szCs w:val="24"/>
          <w:lang w:val="nl-NL"/>
        </w:rPr>
        <w:t xml:space="preserve">de geleiachtige stof in </w:t>
      </w:r>
      <w:r w:rsidRPr="00A81150">
        <w:rPr>
          <w:rFonts w:ascii="Times New Roman" w:hAnsi="Times New Roman"/>
          <w:szCs w:val="24"/>
          <w:lang w:val="nl-NL"/>
        </w:rPr>
        <w:t>het oog (vitritis)</w:t>
      </w:r>
    </w:p>
    <w:p w14:paraId="225F5E54" w14:textId="77777777" w:rsidR="009C1AB4" w:rsidRPr="00A81150" w:rsidRDefault="009C1AB4" w:rsidP="004079E4">
      <w:pPr>
        <w:pStyle w:val="Para0s"/>
        <w:numPr>
          <w:ilvl w:val="0"/>
          <w:numId w:val="5"/>
        </w:numPr>
        <w:tabs>
          <w:tab w:val="clear" w:pos="927"/>
        </w:tabs>
        <w:spacing w:after="0"/>
        <w:ind w:left="567" w:hanging="567"/>
        <w:rPr>
          <w:rFonts w:ascii="Times New Roman" w:hAnsi="Times New Roman"/>
          <w:b/>
          <w:szCs w:val="24"/>
          <w:lang w:val="nl-NL"/>
        </w:rPr>
      </w:pPr>
      <w:r w:rsidRPr="00A81150">
        <w:rPr>
          <w:rFonts w:ascii="Times New Roman" w:hAnsi="Times New Roman"/>
          <w:szCs w:val="24"/>
          <w:lang w:val="nl-NL"/>
        </w:rPr>
        <w:t>pus in het oog</w:t>
      </w:r>
      <w:r w:rsidR="00FC5269" w:rsidRPr="00A81150">
        <w:rPr>
          <w:rFonts w:ascii="Times New Roman" w:hAnsi="Times New Roman"/>
          <w:szCs w:val="24"/>
          <w:lang w:val="nl-NL"/>
        </w:rPr>
        <w:t>.</w:t>
      </w:r>
    </w:p>
    <w:p w14:paraId="3FB27456" w14:textId="77777777" w:rsidR="009C1AB4" w:rsidRPr="00A81150" w:rsidRDefault="009C1AB4" w:rsidP="00DF54A3">
      <w:pPr>
        <w:pStyle w:val="Para0s"/>
        <w:spacing w:after="0"/>
        <w:rPr>
          <w:rFonts w:ascii="Times New Roman" w:hAnsi="Times New Roman"/>
          <w:szCs w:val="24"/>
          <w:lang w:val="nl-NL"/>
        </w:rPr>
      </w:pPr>
    </w:p>
    <w:p w14:paraId="377116DD" w14:textId="77777777" w:rsidR="00E23D36" w:rsidRPr="00CD02C3" w:rsidRDefault="00E23D36" w:rsidP="00E23D36">
      <w:pPr>
        <w:pStyle w:val="Para0s"/>
        <w:spacing w:after="0"/>
        <w:rPr>
          <w:rFonts w:ascii="Times New Roman" w:hAnsi="Times New Roman"/>
          <w:szCs w:val="24"/>
          <w:lang w:val="nl-NL"/>
        </w:rPr>
      </w:pPr>
      <w:r>
        <w:rPr>
          <w:rFonts w:ascii="Times New Roman" w:hAnsi="Times New Roman"/>
          <w:b/>
          <w:bCs/>
          <w:szCs w:val="24"/>
          <w:lang w:val="nl-NL"/>
        </w:rPr>
        <w:t>N</w:t>
      </w:r>
      <w:r w:rsidRPr="0090475D">
        <w:rPr>
          <w:rFonts w:ascii="Times New Roman" w:hAnsi="Times New Roman"/>
          <w:b/>
          <w:bCs/>
          <w:szCs w:val="24"/>
          <w:lang w:val="nl-NL"/>
        </w:rPr>
        <w:t xml:space="preserve">iet bekend </w:t>
      </w:r>
      <w:r w:rsidRPr="00CD1590">
        <w:rPr>
          <w:rFonts w:ascii="Times New Roman" w:hAnsi="Times New Roman"/>
          <w:szCs w:val="24"/>
          <w:lang w:val="nl-NL"/>
        </w:rPr>
        <w:t>(kan met de beschikbare gegevens niet worden bepaald)</w:t>
      </w:r>
      <w:r w:rsidRPr="0090475D">
        <w:rPr>
          <w:rFonts w:ascii="Times New Roman" w:hAnsi="Times New Roman"/>
          <w:szCs w:val="24"/>
          <w:lang w:val="nl-NL"/>
        </w:rPr>
        <w:t>:</w:t>
      </w:r>
      <w:r>
        <w:rPr>
          <w:rFonts w:ascii="Times New Roman" w:hAnsi="Times New Roman"/>
          <w:b/>
          <w:bCs/>
          <w:szCs w:val="24"/>
          <w:lang w:val="nl-NL"/>
        </w:rPr>
        <w:br/>
      </w:r>
      <w:r>
        <w:rPr>
          <w:rFonts w:ascii="Times New Roman" w:hAnsi="Times New Roman"/>
          <w:szCs w:val="24"/>
          <w:lang w:val="nl-NL"/>
        </w:rPr>
        <w:t>-</w:t>
      </w:r>
      <w:r>
        <w:rPr>
          <w:rFonts w:ascii="Times New Roman" w:hAnsi="Times New Roman"/>
          <w:szCs w:val="24"/>
          <w:lang w:val="nl-NL"/>
        </w:rPr>
        <w:tab/>
        <w:t>onsteking van het wit van het oog, met roodheid en pijn (scleritis)</w:t>
      </w:r>
    </w:p>
    <w:p w14:paraId="297EE45D" w14:textId="77777777" w:rsidR="00E23D36" w:rsidRDefault="00E23D36" w:rsidP="00DF54A3">
      <w:pPr>
        <w:pStyle w:val="Para0s"/>
        <w:spacing w:after="0"/>
        <w:rPr>
          <w:rFonts w:ascii="Times New Roman" w:hAnsi="Times New Roman"/>
          <w:szCs w:val="24"/>
          <w:lang w:val="nl-NL"/>
        </w:rPr>
      </w:pPr>
    </w:p>
    <w:p w14:paraId="45033D66" w14:textId="77777777" w:rsidR="00E23D36" w:rsidRDefault="00E23D36" w:rsidP="00DF54A3">
      <w:pPr>
        <w:pStyle w:val="Para0s"/>
        <w:spacing w:after="0"/>
        <w:rPr>
          <w:rFonts w:ascii="Times New Roman" w:hAnsi="Times New Roman"/>
          <w:szCs w:val="24"/>
          <w:lang w:val="nl-NL"/>
        </w:rPr>
      </w:pPr>
    </w:p>
    <w:p w14:paraId="3C25ED72" w14:textId="02064149" w:rsidR="009C1AB4" w:rsidRPr="00A81150" w:rsidRDefault="008F5817" w:rsidP="00DF54A3">
      <w:pPr>
        <w:pStyle w:val="Para0s"/>
        <w:spacing w:after="0"/>
        <w:rPr>
          <w:rFonts w:ascii="Times New Roman" w:hAnsi="Times New Roman"/>
          <w:szCs w:val="24"/>
          <w:lang w:val="nl-NL"/>
        </w:rPr>
      </w:pPr>
      <w:r w:rsidRPr="00A81150">
        <w:rPr>
          <w:rFonts w:ascii="Times New Roman" w:hAnsi="Times New Roman"/>
          <w:szCs w:val="24"/>
          <w:lang w:val="nl-NL"/>
        </w:rPr>
        <w:t xml:space="preserve">In de klinische onderzoeken </w:t>
      </w:r>
      <w:r w:rsidR="009C1AB4" w:rsidRPr="00A81150">
        <w:rPr>
          <w:rFonts w:ascii="Times New Roman" w:hAnsi="Times New Roman"/>
          <w:szCs w:val="24"/>
          <w:lang w:val="nl-NL"/>
        </w:rPr>
        <w:t xml:space="preserve">kwamen bloedingen van kleine bloedvaten in de buitenste lagen van het oog (conjunctivale </w:t>
      </w:r>
      <w:r w:rsidR="001847FF" w:rsidRPr="00A81150">
        <w:rPr>
          <w:rFonts w:ascii="Times New Roman" w:hAnsi="Times New Roman"/>
          <w:szCs w:val="24"/>
          <w:lang w:val="nl-NL"/>
        </w:rPr>
        <w:t>hemorragie</w:t>
      </w:r>
      <w:r w:rsidR="009C1AB4" w:rsidRPr="00A81150">
        <w:rPr>
          <w:rFonts w:ascii="Times New Roman" w:hAnsi="Times New Roman"/>
          <w:szCs w:val="24"/>
          <w:lang w:val="nl-NL"/>
        </w:rPr>
        <w:t>) vaker voor</w:t>
      </w:r>
      <w:r w:rsidRPr="00A81150">
        <w:rPr>
          <w:rFonts w:ascii="Times New Roman" w:hAnsi="Times New Roman"/>
          <w:szCs w:val="24"/>
          <w:lang w:val="nl-NL"/>
        </w:rPr>
        <w:t xml:space="preserve"> bij patiënten</w:t>
      </w:r>
      <w:r w:rsidR="00C058F4" w:rsidRPr="00A81150">
        <w:rPr>
          <w:rFonts w:ascii="Times New Roman" w:hAnsi="Times New Roman"/>
          <w:szCs w:val="24"/>
          <w:lang w:val="nl-NL"/>
        </w:rPr>
        <w:t xml:space="preserve"> met natte LMD</w:t>
      </w:r>
      <w:r w:rsidRPr="00A81150">
        <w:rPr>
          <w:rFonts w:ascii="Times New Roman" w:hAnsi="Times New Roman"/>
          <w:szCs w:val="24"/>
          <w:lang w:val="nl-NL"/>
        </w:rPr>
        <w:t xml:space="preserve"> die werden behandeld met bloedverdunners</w:t>
      </w:r>
      <w:r w:rsidR="009C1AB4" w:rsidRPr="00A81150">
        <w:rPr>
          <w:rFonts w:ascii="Times New Roman" w:hAnsi="Times New Roman"/>
          <w:szCs w:val="24"/>
          <w:lang w:val="nl-NL"/>
        </w:rPr>
        <w:t xml:space="preserve">. Deze </w:t>
      </w:r>
      <w:r w:rsidR="00737325" w:rsidRPr="00A81150">
        <w:rPr>
          <w:rFonts w:ascii="Times New Roman" w:hAnsi="Times New Roman"/>
          <w:szCs w:val="24"/>
          <w:lang w:val="nl-NL"/>
        </w:rPr>
        <w:t>toename van het aantal gevallen</w:t>
      </w:r>
      <w:r w:rsidR="009C1AB4" w:rsidRPr="00A81150">
        <w:rPr>
          <w:rFonts w:ascii="Times New Roman" w:hAnsi="Times New Roman"/>
          <w:szCs w:val="24"/>
          <w:lang w:val="nl-NL"/>
        </w:rPr>
        <w:t xml:space="preserve"> was vergelijkbaar tussen patiënten die behandeld werden met ranibizumab en Eylea.</w:t>
      </w:r>
    </w:p>
    <w:p w14:paraId="1612FEF7" w14:textId="77777777" w:rsidR="00805D23" w:rsidRPr="00A81150" w:rsidRDefault="00805D23" w:rsidP="00DF54A3">
      <w:pPr>
        <w:numPr>
          <w:ilvl w:val="12"/>
          <w:numId w:val="0"/>
        </w:numPr>
        <w:tabs>
          <w:tab w:val="clear" w:pos="567"/>
        </w:tabs>
        <w:spacing w:line="240" w:lineRule="auto"/>
        <w:ind w:right="-2"/>
        <w:rPr>
          <w:b/>
          <w:szCs w:val="24"/>
          <w:lang w:val="nl-NL"/>
        </w:rPr>
      </w:pPr>
    </w:p>
    <w:p w14:paraId="71CC0752" w14:textId="77777777" w:rsidR="00AD2BAF" w:rsidRPr="00A81150" w:rsidRDefault="00AD2BAF" w:rsidP="00DF54A3">
      <w:pPr>
        <w:numPr>
          <w:ilvl w:val="12"/>
          <w:numId w:val="0"/>
        </w:numPr>
        <w:tabs>
          <w:tab w:val="clear" w:pos="567"/>
        </w:tabs>
        <w:spacing w:line="240" w:lineRule="auto"/>
        <w:ind w:right="-2"/>
        <w:rPr>
          <w:szCs w:val="24"/>
          <w:lang w:val="nl-NL"/>
        </w:rPr>
      </w:pPr>
      <w:r w:rsidRPr="00A81150">
        <w:rPr>
          <w:szCs w:val="24"/>
          <w:lang w:val="nl-NL"/>
        </w:rPr>
        <w:t xml:space="preserve">Het systemische </w:t>
      </w:r>
      <w:r w:rsidR="00AE2FA7" w:rsidRPr="00A81150">
        <w:rPr>
          <w:szCs w:val="24"/>
          <w:lang w:val="nl-NL"/>
        </w:rPr>
        <w:t xml:space="preserve">gebruik van </w:t>
      </w:r>
      <w:r w:rsidRPr="00A81150">
        <w:rPr>
          <w:szCs w:val="24"/>
          <w:lang w:val="nl-NL"/>
        </w:rPr>
        <w:t xml:space="preserve">VEGF-remmers, stoffen die lijken op de stoffen die in Eylea zitten, is mogelijk gerelateerd aan het risico op </w:t>
      </w:r>
      <w:r w:rsidR="00AE2FA7" w:rsidRPr="00A81150">
        <w:rPr>
          <w:szCs w:val="24"/>
          <w:lang w:val="nl-NL"/>
        </w:rPr>
        <w:t>bloedpropjes die bloedvaten afsluiten (</w:t>
      </w:r>
      <w:r w:rsidRPr="00A81150">
        <w:rPr>
          <w:szCs w:val="24"/>
          <w:lang w:val="nl-NL"/>
        </w:rPr>
        <w:t>arteriële trombotische voorvallen), wat kan leiden tot een hartaanval of een beroerte. Er is een theoretisch risico op dergelijke voorvallen na injectie van Eylea in het oog.</w:t>
      </w:r>
    </w:p>
    <w:p w14:paraId="3B41BA78" w14:textId="77777777" w:rsidR="00AD2BAF" w:rsidRPr="00A81150" w:rsidRDefault="00AD2BAF" w:rsidP="00DF54A3">
      <w:pPr>
        <w:numPr>
          <w:ilvl w:val="12"/>
          <w:numId w:val="0"/>
        </w:numPr>
        <w:tabs>
          <w:tab w:val="clear" w:pos="567"/>
        </w:tabs>
        <w:spacing w:line="240" w:lineRule="auto"/>
        <w:ind w:right="-2"/>
        <w:rPr>
          <w:szCs w:val="24"/>
          <w:lang w:val="nl-NL"/>
        </w:rPr>
      </w:pPr>
    </w:p>
    <w:p w14:paraId="639B53CD" w14:textId="77777777" w:rsidR="00AD2BAF" w:rsidRPr="00A81150" w:rsidRDefault="00AD2BAF" w:rsidP="00DF54A3">
      <w:pPr>
        <w:numPr>
          <w:ilvl w:val="12"/>
          <w:numId w:val="0"/>
        </w:numPr>
        <w:tabs>
          <w:tab w:val="clear" w:pos="567"/>
        </w:tabs>
        <w:spacing w:line="240" w:lineRule="auto"/>
        <w:ind w:right="-2"/>
        <w:rPr>
          <w:szCs w:val="24"/>
          <w:lang w:val="nl-NL"/>
        </w:rPr>
      </w:pPr>
      <w:r w:rsidRPr="00A81150">
        <w:rPr>
          <w:szCs w:val="24"/>
          <w:lang w:val="nl-NL"/>
        </w:rPr>
        <w:t>Zoals bij alle therapeutische eiwitten bestaat er met Eylea een kans op een immuunreactie (de vorming van antistoffen).</w:t>
      </w:r>
    </w:p>
    <w:p w14:paraId="58EAC0E1" w14:textId="77777777" w:rsidR="00AD2BAF" w:rsidRPr="00A81150" w:rsidRDefault="00AD2BAF" w:rsidP="00DF54A3">
      <w:pPr>
        <w:numPr>
          <w:ilvl w:val="12"/>
          <w:numId w:val="0"/>
        </w:numPr>
        <w:tabs>
          <w:tab w:val="clear" w:pos="567"/>
        </w:tabs>
        <w:spacing w:line="240" w:lineRule="auto"/>
        <w:ind w:right="-2"/>
        <w:rPr>
          <w:szCs w:val="24"/>
          <w:lang w:val="nl-NL"/>
        </w:rPr>
      </w:pPr>
    </w:p>
    <w:p w14:paraId="40F656AC" w14:textId="77777777" w:rsidR="00AD2BAF" w:rsidRPr="00A81150" w:rsidRDefault="00AD2BAF" w:rsidP="001975CE">
      <w:pPr>
        <w:keepNext/>
        <w:numPr>
          <w:ilvl w:val="12"/>
          <w:numId w:val="0"/>
        </w:numPr>
        <w:tabs>
          <w:tab w:val="clear" w:pos="567"/>
        </w:tabs>
        <w:spacing w:line="240" w:lineRule="auto"/>
        <w:rPr>
          <w:szCs w:val="24"/>
          <w:u w:val="single"/>
          <w:lang w:val="nl-NL"/>
        </w:rPr>
      </w:pPr>
      <w:r w:rsidRPr="00A81150">
        <w:rPr>
          <w:szCs w:val="24"/>
          <w:u w:val="single"/>
          <w:lang w:val="nl-NL"/>
        </w:rPr>
        <w:t>Het melden van bijwerkingen</w:t>
      </w:r>
    </w:p>
    <w:p w14:paraId="4567E3A5" w14:textId="77777777" w:rsidR="009C1AB4" w:rsidRPr="00A81150" w:rsidRDefault="009C1AB4" w:rsidP="00DF54A3">
      <w:pPr>
        <w:numPr>
          <w:ilvl w:val="12"/>
          <w:numId w:val="0"/>
        </w:numPr>
        <w:tabs>
          <w:tab w:val="clear" w:pos="567"/>
        </w:tabs>
        <w:spacing w:line="240" w:lineRule="auto"/>
        <w:ind w:right="-2"/>
        <w:rPr>
          <w:szCs w:val="24"/>
          <w:lang w:val="nl-NL"/>
        </w:rPr>
      </w:pPr>
      <w:r w:rsidRPr="00A81150">
        <w:rPr>
          <w:szCs w:val="24"/>
          <w:lang w:val="nl-NL"/>
        </w:rPr>
        <w:t>Krijgt u last van bijwerkingen</w:t>
      </w:r>
      <w:r w:rsidR="00AD2BAF" w:rsidRPr="00A81150">
        <w:rPr>
          <w:szCs w:val="24"/>
          <w:lang w:val="nl-NL"/>
        </w:rPr>
        <w:t>, neem dan contact op met uw arts.</w:t>
      </w:r>
      <w:r w:rsidRPr="00A81150">
        <w:rPr>
          <w:szCs w:val="24"/>
          <w:lang w:val="nl-NL"/>
        </w:rPr>
        <w:t xml:space="preserve"> </w:t>
      </w:r>
      <w:r w:rsidR="00AD2BAF" w:rsidRPr="00A81150">
        <w:rPr>
          <w:szCs w:val="24"/>
          <w:lang w:val="nl-NL"/>
        </w:rPr>
        <w:t xml:space="preserve">Dit geldt ook voor mogelijke </w:t>
      </w:r>
      <w:r w:rsidRPr="00A81150">
        <w:rPr>
          <w:szCs w:val="24"/>
          <w:lang w:val="nl-NL"/>
        </w:rPr>
        <w:t>bijwerking</w:t>
      </w:r>
      <w:r w:rsidR="00AD2BAF" w:rsidRPr="00A81150">
        <w:rPr>
          <w:szCs w:val="24"/>
          <w:lang w:val="nl-NL"/>
        </w:rPr>
        <w:t>en</w:t>
      </w:r>
      <w:r w:rsidRPr="00A81150">
        <w:rPr>
          <w:szCs w:val="24"/>
          <w:lang w:val="nl-NL"/>
        </w:rPr>
        <w:t xml:space="preserve"> die niet in deze bijsluiter staa</w:t>
      </w:r>
      <w:r w:rsidR="00AD2BAF" w:rsidRPr="00A81150">
        <w:rPr>
          <w:szCs w:val="24"/>
          <w:lang w:val="nl-NL"/>
        </w:rPr>
        <w:t xml:space="preserve">n. U kunt bijwerkingen ook rechtstreeks melden via </w:t>
      </w:r>
      <w:r w:rsidR="00AD2BAF" w:rsidRPr="00A81150">
        <w:rPr>
          <w:szCs w:val="24"/>
          <w:highlight w:val="lightGray"/>
          <w:lang w:val="nl-NL"/>
        </w:rPr>
        <w:t xml:space="preserve">het nationale meldsysteem zoals vermeld in </w:t>
      </w:r>
      <w:hyperlink r:id="rId66" w:history="1">
        <w:r w:rsidR="00256DB7" w:rsidRPr="00A81150">
          <w:rPr>
            <w:rStyle w:val="Hyperlink"/>
            <w:highlight w:val="lightGray"/>
            <w:lang w:val="nl-NL"/>
          </w:rPr>
          <w:t>aanhangsel V</w:t>
        </w:r>
      </w:hyperlink>
      <w:r w:rsidR="00AD2BAF" w:rsidRPr="00A81150">
        <w:rPr>
          <w:szCs w:val="24"/>
          <w:lang w:val="nl-NL"/>
        </w:rPr>
        <w:t xml:space="preserve">. Door bijwerkingen te melden, kunt u ons helpen meer informatie te verkrijgen over de veiligheid van dit geneesmiddel. </w:t>
      </w:r>
    </w:p>
    <w:p w14:paraId="3D94FEA4" w14:textId="77777777" w:rsidR="00FA3664" w:rsidRPr="00A81150" w:rsidRDefault="00FA3664" w:rsidP="00DF54A3">
      <w:pPr>
        <w:numPr>
          <w:ilvl w:val="12"/>
          <w:numId w:val="0"/>
        </w:numPr>
        <w:tabs>
          <w:tab w:val="clear" w:pos="567"/>
        </w:tabs>
        <w:spacing w:line="240" w:lineRule="auto"/>
        <w:ind w:right="-2"/>
        <w:rPr>
          <w:szCs w:val="24"/>
          <w:lang w:val="nl-NL"/>
        </w:rPr>
      </w:pPr>
    </w:p>
    <w:p w14:paraId="17F9C148" w14:textId="77777777" w:rsidR="00B974A6" w:rsidRPr="00A81150" w:rsidRDefault="00B974A6" w:rsidP="00DF54A3">
      <w:pPr>
        <w:numPr>
          <w:ilvl w:val="12"/>
          <w:numId w:val="0"/>
        </w:numPr>
        <w:tabs>
          <w:tab w:val="clear" w:pos="567"/>
        </w:tabs>
        <w:spacing w:line="240" w:lineRule="auto"/>
        <w:ind w:right="-2"/>
        <w:rPr>
          <w:szCs w:val="24"/>
          <w:lang w:val="nl-NL"/>
        </w:rPr>
      </w:pPr>
    </w:p>
    <w:p w14:paraId="6378A99E" w14:textId="77777777" w:rsidR="00FA3664" w:rsidRPr="00A81150" w:rsidRDefault="00FA3664" w:rsidP="00E86D1F">
      <w:pPr>
        <w:keepNext/>
        <w:numPr>
          <w:ilvl w:val="12"/>
          <w:numId w:val="0"/>
        </w:numPr>
        <w:tabs>
          <w:tab w:val="clear" w:pos="567"/>
        </w:tabs>
        <w:spacing w:line="240" w:lineRule="auto"/>
        <w:ind w:left="567" w:right="-2" w:hanging="567"/>
        <w:outlineLvl w:val="2"/>
        <w:rPr>
          <w:b/>
          <w:szCs w:val="24"/>
          <w:lang w:val="nl-NL"/>
        </w:rPr>
      </w:pPr>
      <w:r w:rsidRPr="00A81150">
        <w:rPr>
          <w:b/>
          <w:szCs w:val="24"/>
          <w:lang w:val="nl-NL"/>
        </w:rPr>
        <w:t>5.</w:t>
      </w:r>
      <w:r w:rsidRPr="00A81150">
        <w:rPr>
          <w:b/>
          <w:szCs w:val="24"/>
          <w:lang w:val="nl-NL"/>
        </w:rPr>
        <w:tab/>
        <w:t>Hoe bewaart u dit middel?</w:t>
      </w:r>
    </w:p>
    <w:p w14:paraId="270FF0A9" w14:textId="77777777" w:rsidR="00FA3664" w:rsidRPr="00A81150" w:rsidRDefault="00FA3664" w:rsidP="00DF54A3">
      <w:pPr>
        <w:keepNext/>
        <w:numPr>
          <w:ilvl w:val="12"/>
          <w:numId w:val="0"/>
        </w:numPr>
        <w:tabs>
          <w:tab w:val="clear" w:pos="567"/>
        </w:tabs>
        <w:spacing w:line="240" w:lineRule="auto"/>
        <w:ind w:right="-2"/>
        <w:rPr>
          <w:szCs w:val="24"/>
          <w:lang w:val="nl-NL"/>
        </w:rPr>
      </w:pPr>
    </w:p>
    <w:p w14:paraId="29904A34" w14:textId="77777777" w:rsidR="00FA3664" w:rsidRPr="00A81150" w:rsidRDefault="00FA3664" w:rsidP="004079E4">
      <w:pPr>
        <w:keepNext/>
        <w:numPr>
          <w:ilvl w:val="0"/>
          <w:numId w:val="46"/>
        </w:numPr>
        <w:tabs>
          <w:tab w:val="clear" w:pos="567"/>
        </w:tabs>
        <w:spacing w:line="240" w:lineRule="auto"/>
        <w:ind w:left="567" w:right="-2" w:hanging="567"/>
        <w:rPr>
          <w:szCs w:val="24"/>
          <w:lang w:val="nl-NL"/>
        </w:rPr>
      </w:pPr>
      <w:r w:rsidRPr="00A81150">
        <w:rPr>
          <w:szCs w:val="24"/>
          <w:lang w:val="nl-NL"/>
        </w:rPr>
        <w:t>Buiten het zicht en bereik van kinderen houden.</w:t>
      </w:r>
    </w:p>
    <w:p w14:paraId="1F7B7952" w14:textId="77777777" w:rsidR="00FA3664" w:rsidRPr="00A81150" w:rsidRDefault="00FA3664" w:rsidP="004079E4">
      <w:pPr>
        <w:keepNext/>
        <w:numPr>
          <w:ilvl w:val="0"/>
          <w:numId w:val="46"/>
        </w:numPr>
        <w:tabs>
          <w:tab w:val="clear" w:pos="567"/>
        </w:tabs>
        <w:spacing w:line="240" w:lineRule="auto"/>
        <w:ind w:left="567" w:right="-2" w:hanging="567"/>
        <w:rPr>
          <w:szCs w:val="24"/>
          <w:lang w:val="nl-NL"/>
        </w:rPr>
      </w:pPr>
      <w:r w:rsidRPr="00A81150">
        <w:rPr>
          <w:szCs w:val="24"/>
          <w:lang w:val="nl-NL"/>
        </w:rPr>
        <w:t>Gebruik dit geneesmiddel niet meer na de uiterste houdbaarheidsdatum. Die vind</w:t>
      </w:r>
      <w:r w:rsidR="00036438" w:rsidRPr="00A81150">
        <w:rPr>
          <w:szCs w:val="24"/>
          <w:lang w:val="nl-NL"/>
        </w:rPr>
        <w:t>t u</w:t>
      </w:r>
      <w:r w:rsidRPr="00A81150">
        <w:rPr>
          <w:szCs w:val="24"/>
          <w:lang w:val="nl-NL"/>
        </w:rPr>
        <w:t xml:space="preserve"> op de doos en het etiket na EXP. Daar staat een maand en een jaar. De laatste dag van die maand is de uiterste houdbaarheidsdatum.</w:t>
      </w:r>
    </w:p>
    <w:p w14:paraId="5EE9FCC1" w14:textId="2EB0D932" w:rsidR="00FA3664" w:rsidRPr="00A81150" w:rsidRDefault="00FA3664" w:rsidP="004079E4">
      <w:pPr>
        <w:numPr>
          <w:ilvl w:val="0"/>
          <w:numId w:val="46"/>
        </w:numPr>
        <w:tabs>
          <w:tab w:val="clear" w:pos="567"/>
        </w:tabs>
        <w:spacing w:line="240" w:lineRule="auto"/>
        <w:ind w:left="567" w:right="-2" w:hanging="567"/>
        <w:rPr>
          <w:szCs w:val="24"/>
          <w:lang w:val="nl-NL"/>
        </w:rPr>
      </w:pPr>
      <w:r w:rsidRPr="00A81150">
        <w:rPr>
          <w:szCs w:val="24"/>
          <w:lang w:val="nl-NL"/>
        </w:rPr>
        <w:t>Bewaren in de koelkast (2</w:t>
      </w:r>
      <w:r w:rsidR="00676297" w:rsidRPr="00A81150">
        <w:rPr>
          <w:szCs w:val="24"/>
          <w:lang w:val="nl-NL"/>
        </w:rPr>
        <w:t> </w:t>
      </w:r>
      <w:r w:rsidRPr="00A81150">
        <w:rPr>
          <w:szCs w:val="24"/>
          <w:lang w:val="nl-NL"/>
        </w:rPr>
        <w:t>°C </w:t>
      </w:r>
      <w:r w:rsidR="00676297" w:rsidRPr="00A81150">
        <w:rPr>
          <w:szCs w:val="24"/>
          <w:lang w:val="nl-NL"/>
        </w:rPr>
        <w:t>–</w:t>
      </w:r>
      <w:r w:rsidRPr="00A81150">
        <w:rPr>
          <w:szCs w:val="24"/>
          <w:lang w:val="nl-NL"/>
        </w:rPr>
        <w:t> 8</w:t>
      </w:r>
      <w:r w:rsidR="00676297" w:rsidRPr="00A81150">
        <w:rPr>
          <w:szCs w:val="24"/>
          <w:lang w:val="nl-NL"/>
        </w:rPr>
        <w:t> </w:t>
      </w:r>
      <w:r w:rsidRPr="00A81150">
        <w:rPr>
          <w:szCs w:val="24"/>
          <w:lang w:val="nl-NL"/>
        </w:rPr>
        <w:t>°C). Niet in de vriezer bewaren.</w:t>
      </w:r>
    </w:p>
    <w:p w14:paraId="51925A45" w14:textId="26113C1B" w:rsidR="00FA3664" w:rsidRPr="00A81150" w:rsidRDefault="00201B69" w:rsidP="004079E4">
      <w:pPr>
        <w:numPr>
          <w:ilvl w:val="0"/>
          <w:numId w:val="46"/>
        </w:numPr>
        <w:tabs>
          <w:tab w:val="clear" w:pos="567"/>
        </w:tabs>
        <w:spacing w:line="240" w:lineRule="auto"/>
        <w:ind w:left="567" w:right="-2" w:hanging="567"/>
        <w:rPr>
          <w:szCs w:val="24"/>
          <w:lang w:val="nl-NL"/>
        </w:rPr>
      </w:pPr>
      <w:r w:rsidRPr="00A81150">
        <w:rPr>
          <w:szCs w:val="24"/>
          <w:lang w:val="nl-NL"/>
        </w:rPr>
        <w:t>D</w:t>
      </w:r>
      <w:r w:rsidR="00FA3664" w:rsidRPr="00A81150">
        <w:rPr>
          <w:szCs w:val="24"/>
          <w:lang w:val="nl-NL"/>
        </w:rPr>
        <w:t xml:space="preserve">e ongeopende </w:t>
      </w:r>
      <w:r w:rsidR="006305BF" w:rsidRPr="00A81150">
        <w:rPr>
          <w:szCs w:val="24"/>
          <w:lang w:val="nl-NL"/>
        </w:rPr>
        <w:t xml:space="preserve">injectieflacon </w:t>
      </w:r>
      <w:r w:rsidRPr="00A81150">
        <w:rPr>
          <w:szCs w:val="24"/>
          <w:lang w:val="nl-NL"/>
        </w:rPr>
        <w:t xml:space="preserve">mag </w:t>
      </w:r>
      <w:r w:rsidR="00FA3664" w:rsidRPr="00A81150">
        <w:rPr>
          <w:szCs w:val="24"/>
          <w:lang w:val="nl-NL"/>
        </w:rPr>
        <w:t xml:space="preserve">gedurende maximaal 24 uur </w:t>
      </w:r>
      <w:r w:rsidRPr="00A81150">
        <w:rPr>
          <w:szCs w:val="24"/>
          <w:lang w:val="nl-NL"/>
        </w:rPr>
        <w:t>buiten de koelkast</w:t>
      </w:r>
      <w:r w:rsidR="00FA3664" w:rsidRPr="00A81150">
        <w:rPr>
          <w:szCs w:val="24"/>
          <w:lang w:val="nl-NL"/>
        </w:rPr>
        <w:t xml:space="preserve"> </w:t>
      </w:r>
      <w:r w:rsidR="00265FBA" w:rsidRPr="00A81150">
        <w:rPr>
          <w:szCs w:val="24"/>
          <w:lang w:val="nl-NL"/>
        </w:rPr>
        <w:t xml:space="preserve">beneden </w:t>
      </w:r>
      <w:r w:rsidR="00FA3664" w:rsidRPr="00A81150">
        <w:rPr>
          <w:szCs w:val="24"/>
          <w:lang w:val="nl-NL"/>
        </w:rPr>
        <w:t>25</w:t>
      </w:r>
      <w:r w:rsidR="00160607" w:rsidRPr="00A81150">
        <w:rPr>
          <w:szCs w:val="24"/>
          <w:lang w:val="nl-NL"/>
        </w:rPr>
        <w:t> </w:t>
      </w:r>
      <w:r w:rsidR="00FA3664" w:rsidRPr="00A81150">
        <w:rPr>
          <w:szCs w:val="24"/>
          <w:lang w:val="nl-NL"/>
        </w:rPr>
        <w:t>°C worden bewaard.</w:t>
      </w:r>
    </w:p>
    <w:p w14:paraId="769DE0F4" w14:textId="77777777" w:rsidR="00FA3664" w:rsidRPr="00A81150" w:rsidRDefault="00D1049C" w:rsidP="004079E4">
      <w:pPr>
        <w:numPr>
          <w:ilvl w:val="0"/>
          <w:numId w:val="46"/>
        </w:numPr>
        <w:tabs>
          <w:tab w:val="clear" w:pos="567"/>
        </w:tabs>
        <w:spacing w:line="240" w:lineRule="auto"/>
        <w:ind w:left="567" w:right="-2" w:hanging="567"/>
        <w:rPr>
          <w:szCs w:val="24"/>
          <w:lang w:val="nl-NL"/>
        </w:rPr>
      </w:pPr>
      <w:r w:rsidRPr="00A81150">
        <w:rPr>
          <w:szCs w:val="24"/>
          <w:lang w:val="nl-NL"/>
        </w:rPr>
        <w:t xml:space="preserve">Bewaren </w:t>
      </w:r>
      <w:r w:rsidR="00FA3664" w:rsidRPr="00A81150">
        <w:rPr>
          <w:szCs w:val="24"/>
          <w:lang w:val="nl-NL"/>
        </w:rPr>
        <w:t xml:space="preserve">in de </w:t>
      </w:r>
      <w:r w:rsidR="00201B69" w:rsidRPr="00A81150">
        <w:rPr>
          <w:szCs w:val="24"/>
          <w:lang w:val="nl-NL"/>
        </w:rPr>
        <w:t xml:space="preserve">oorspronkelijke verpakking </w:t>
      </w:r>
      <w:r w:rsidR="00FA3664" w:rsidRPr="00A81150">
        <w:rPr>
          <w:szCs w:val="24"/>
          <w:lang w:val="nl-NL"/>
        </w:rPr>
        <w:t>ter bescherming tegen licht.</w:t>
      </w:r>
    </w:p>
    <w:p w14:paraId="21CBF351" w14:textId="77777777" w:rsidR="00FA3664" w:rsidRPr="00A81150" w:rsidRDefault="00FA3664" w:rsidP="004079E4">
      <w:pPr>
        <w:numPr>
          <w:ilvl w:val="0"/>
          <w:numId w:val="46"/>
        </w:numPr>
        <w:tabs>
          <w:tab w:val="clear" w:pos="567"/>
        </w:tabs>
        <w:spacing w:line="240" w:lineRule="auto"/>
        <w:ind w:left="567" w:right="-2" w:hanging="567"/>
        <w:rPr>
          <w:szCs w:val="24"/>
          <w:lang w:val="nl-NL"/>
        </w:rPr>
      </w:pPr>
      <w:r w:rsidRPr="00A81150">
        <w:rPr>
          <w:szCs w:val="24"/>
          <w:lang w:val="nl-NL"/>
        </w:rPr>
        <w:t xml:space="preserve">Spoel geneesmiddelen niet door de gootsteen of de WC en gooi ze niet in de vuilnisbak. </w:t>
      </w:r>
      <w:r w:rsidR="00265FBA" w:rsidRPr="00A81150">
        <w:rPr>
          <w:lang w:val="nl-NL"/>
        </w:rPr>
        <w:t xml:space="preserve">Vraag uw apotheker wat u met geneesmiddelen moet doen die u niet meer gebruikt. </w:t>
      </w:r>
      <w:r w:rsidR="00036438" w:rsidRPr="00A81150">
        <w:rPr>
          <w:lang w:val="nl-NL"/>
        </w:rPr>
        <w:t>Als u geneesmiddelen op de juiste manier afvoert</w:t>
      </w:r>
      <w:r w:rsidR="00265FBA" w:rsidRPr="00A81150">
        <w:rPr>
          <w:lang w:val="nl-NL"/>
        </w:rPr>
        <w:t xml:space="preserve"> worden </w:t>
      </w:r>
      <w:r w:rsidR="00036438" w:rsidRPr="00A81150">
        <w:rPr>
          <w:lang w:val="nl-NL"/>
        </w:rPr>
        <w:t xml:space="preserve">ze </w:t>
      </w:r>
      <w:r w:rsidR="00265FBA" w:rsidRPr="00A81150">
        <w:rPr>
          <w:lang w:val="nl-NL"/>
        </w:rPr>
        <w:t xml:space="preserve">op een verantwoorde manier vernietigd en komen </w:t>
      </w:r>
      <w:r w:rsidR="00036438" w:rsidRPr="00A81150">
        <w:rPr>
          <w:lang w:val="nl-NL"/>
        </w:rPr>
        <w:t xml:space="preserve">ze </w:t>
      </w:r>
      <w:r w:rsidR="00265FBA" w:rsidRPr="00A81150">
        <w:rPr>
          <w:lang w:val="nl-NL"/>
        </w:rPr>
        <w:t>niet in het milieu terecht</w:t>
      </w:r>
      <w:r w:rsidRPr="00A81150">
        <w:rPr>
          <w:szCs w:val="24"/>
          <w:lang w:val="nl-NL"/>
        </w:rPr>
        <w:t xml:space="preserve">. </w:t>
      </w:r>
    </w:p>
    <w:p w14:paraId="28423BE0" w14:textId="77777777" w:rsidR="00FA3664" w:rsidRPr="00A81150" w:rsidRDefault="00FA3664" w:rsidP="00DF54A3">
      <w:pPr>
        <w:tabs>
          <w:tab w:val="clear" w:pos="567"/>
          <w:tab w:val="num" w:pos="600"/>
        </w:tabs>
        <w:spacing w:line="240" w:lineRule="auto"/>
        <w:ind w:left="720" w:right="-2" w:hanging="720"/>
        <w:rPr>
          <w:szCs w:val="24"/>
          <w:lang w:val="nl-NL"/>
        </w:rPr>
      </w:pPr>
    </w:p>
    <w:p w14:paraId="0FFFC4DD" w14:textId="77777777" w:rsidR="00FA3664" w:rsidRPr="00A81150" w:rsidRDefault="00FA3664" w:rsidP="00DF54A3">
      <w:pPr>
        <w:numPr>
          <w:ilvl w:val="12"/>
          <w:numId w:val="0"/>
        </w:numPr>
        <w:tabs>
          <w:tab w:val="clear" w:pos="567"/>
        </w:tabs>
        <w:spacing w:line="240" w:lineRule="auto"/>
        <w:ind w:right="-2"/>
        <w:rPr>
          <w:szCs w:val="24"/>
          <w:lang w:val="nl-NL"/>
        </w:rPr>
      </w:pPr>
    </w:p>
    <w:p w14:paraId="62300682" w14:textId="77777777" w:rsidR="00FA3664" w:rsidRPr="00A81150" w:rsidRDefault="00FA3664" w:rsidP="00E86D1F">
      <w:pPr>
        <w:numPr>
          <w:ilvl w:val="12"/>
          <w:numId w:val="0"/>
        </w:numPr>
        <w:tabs>
          <w:tab w:val="clear" w:pos="567"/>
        </w:tabs>
        <w:spacing w:line="240" w:lineRule="auto"/>
        <w:ind w:right="-2"/>
        <w:outlineLvl w:val="2"/>
        <w:rPr>
          <w:b/>
          <w:szCs w:val="24"/>
          <w:lang w:val="nl-NL"/>
        </w:rPr>
      </w:pPr>
      <w:r w:rsidRPr="00A81150">
        <w:rPr>
          <w:b/>
          <w:szCs w:val="24"/>
          <w:lang w:val="nl-NL"/>
        </w:rPr>
        <w:t>6.</w:t>
      </w:r>
      <w:r w:rsidRPr="00A81150">
        <w:rPr>
          <w:b/>
          <w:szCs w:val="24"/>
          <w:lang w:val="nl-NL"/>
        </w:rPr>
        <w:tab/>
        <w:t>Inhoud van de verpakking en overige informatie</w:t>
      </w:r>
    </w:p>
    <w:p w14:paraId="67769A37" w14:textId="77777777" w:rsidR="00FA3664" w:rsidRPr="00A81150" w:rsidRDefault="00FA3664" w:rsidP="00DF54A3">
      <w:pPr>
        <w:numPr>
          <w:ilvl w:val="12"/>
          <w:numId w:val="0"/>
        </w:numPr>
        <w:tabs>
          <w:tab w:val="clear" w:pos="567"/>
        </w:tabs>
        <w:spacing w:line="240" w:lineRule="auto"/>
        <w:rPr>
          <w:szCs w:val="24"/>
          <w:lang w:val="nl-NL"/>
        </w:rPr>
      </w:pPr>
    </w:p>
    <w:p w14:paraId="4C072CE3" w14:textId="77777777" w:rsidR="00FA3664" w:rsidRPr="00A81150" w:rsidRDefault="00FA3664" w:rsidP="00DF54A3">
      <w:pPr>
        <w:numPr>
          <w:ilvl w:val="12"/>
          <w:numId w:val="0"/>
        </w:numPr>
        <w:tabs>
          <w:tab w:val="clear" w:pos="567"/>
        </w:tabs>
        <w:spacing w:line="240" w:lineRule="auto"/>
        <w:ind w:right="-2"/>
        <w:rPr>
          <w:szCs w:val="24"/>
          <w:lang w:val="nl-NL"/>
        </w:rPr>
      </w:pPr>
      <w:r w:rsidRPr="00A81150">
        <w:rPr>
          <w:b/>
          <w:szCs w:val="24"/>
          <w:lang w:val="nl-NL"/>
        </w:rPr>
        <w:t>Welke stoffen zitten er in dit middel?</w:t>
      </w:r>
    </w:p>
    <w:p w14:paraId="4A51D270" w14:textId="77777777" w:rsidR="00FA3664" w:rsidRPr="00A81150" w:rsidRDefault="00FA5E53" w:rsidP="00DF54A3">
      <w:pPr>
        <w:numPr>
          <w:ilvl w:val="0"/>
          <w:numId w:val="4"/>
        </w:numPr>
        <w:tabs>
          <w:tab w:val="clear" w:pos="567"/>
        </w:tabs>
        <w:spacing w:line="240" w:lineRule="auto"/>
        <w:ind w:left="567" w:right="-2" w:hanging="567"/>
        <w:rPr>
          <w:i/>
          <w:szCs w:val="24"/>
          <w:lang w:val="nl-NL"/>
        </w:rPr>
      </w:pPr>
      <w:r w:rsidRPr="00A81150">
        <w:rPr>
          <w:szCs w:val="24"/>
          <w:lang w:val="nl-NL"/>
        </w:rPr>
        <w:t xml:space="preserve">De werkzame stof in dit middel is aflibercept. </w:t>
      </w:r>
      <w:r w:rsidR="00265FBA" w:rsidRPr="00A81150">
        <w:rPr>
          <w:szCs w:val="24"/>
          <w:lang w:val="nl-NL"/>
        </w:rPr>
        <w:t>E</w:t>
      </w:r>
      <w:r w:rsidR="00084E29" w:rsidRPr="00A81150">
        <w:rPr>
          <w:szCs w:val="24"/>
          <w:lang w:val="nl-NL"/>
        </w:rPr>
        <w:t>é</w:t>
      </w:r>
      <w:r w:rsidR="00265FBA" w:rsidRPr="00A81150">
        <w:rPr>
          <w:szCs w:val="24"/>
          <w:lang w:val="nl-NL"/>
        </w:rPr>
        <w:t>n injectieflacon</w:t>
      </w:r>
      <w:r w:rsidR="00FA3664" w:rsidRPr="00A81150">
        <w:rPr>
          <w:szCs w:val="24"/>
          <w:lang w:val="nl-NL"/>
        </w:rPr>
        <w:t xml:space="preserve"> bevat </w:t>
      </w:r>
      <w:r w:rsidR="007A775C" w:rsidRPr="00A81150">
        <w:rPr>
          <w:szCs w:val="24"/>
          <w:lang w:val="nl-NL"/>
        </w:rPr>
        <w:t>een extraheerbaar volume van ten minste 0,1</w:t>
      </w:r>
      <w:r w:rsidR="003B36EF" w:rsidRPr="00A81150">
        <w:rPr>
          <w:szCs w:val="22"/>
          <w:lang w:val="nl-NL"/>
        </w:rPr>
        <w:t> </w:t>
      </w:r>
      <w:r w:rsidR="007A775C" w:rsidRPr="00A81150">
        <w:rPr>
          <w:szCs w:val="24"/>
          <w:lang w:val="nl-NL"/>
        </w:rPr>
        <w:t>ml</w:t>
      </w:r>
      <w:r w:rsidR="00265FBA" w:rsidRPr="00A81150">
        <w:rPr>
          <w:szCs w:val="24"/>
          <w:lang w:val="nl-NL"/>
        </w:rPr>
        <w:t xml:space="preserve">, </w:t>
      </w:r>
      <w:r w:rsidR="007B3956" w:rsidRPr="00A81150">
        <w:rPr>
          <w:szCs w:val="24"/>
          <w:lang w:val="nl-NL"/>
        </w:rPr>
        <w:t xml:space="preserve">dit is gelijk </w:t>
      </w:r>
      <w:r w:rsidR="00265FBA" w:rsidRPr="00A81150">
        <w:rPr>
          <w:szCs w:val="24"/>
          <w:lang w:val="nl-NL"/>
        </w:rPr>
        <w:t xml:space="preserve">aan </w:t>
      </w:r>
      <w:r w:rsidR="007A775C" w:rsidRPr="00A81150">
        <w:rPr>
          <w:szCs w:val="24"/>
          <w:lang w:val="nl-NL"/>
        </w:rPr>
        <w:t xml:space="preserve">ten minste </w:t>
      </w:r>
      <w:r w:rsidR="00265FBA" w:rsidRPr="00A81150">
        <w:rPr>
          <w:szCs w:val="24"/>
          <w:lang w:val="nl-NL"/>
        </w:rPr>
        <w:t>4</w:t>
      </w:r>
      <w:r w:rsidR="003B36EF" w:rsidRPr="00A81150">
        <w:rPr>
          <w:szCs w:val="22"/>
          <w:lang w:val="nl-NL"/>
        </w:rPr>
        <w:t> </w:t>
      </w:r>
      <w:r w:rsidR="00265FBA" w:rsidRPr="00A81150">
        <w:rPr>
          <w:szCs w:val="24"/>
          <w:lang w:val="nl-NL"/>
        </w:rPr>
        <w:t>mg</w:t>
      </w:r>
      <w:r w:rsidR="00FA3664" w:rsidRPr="00A81150">
        <w:rPr>
          <w:szCs w:val="24"/>
          <w:lang w:val="nl-NL"/>
        </w:rPr>
        <w:t xml:space="preserve"> aflibercept</w:t>
      </w:r>
      <w:r w:rsidR="00265FBA" w:rsidRPr="00A81150">
        <w:rPr>
          <w:szCs w:val="24"/>
          <w:lang w:val="nl-NL"/>
        </w:rPr>
        <w:t>.</w:t>
      </w:r>
      <w:r w:rsidR="00AC491B" w:rsidRPr="00A81150">
        <w:rPr>
          <w:szCs w:val="24"/>
          <w:lang w:val="nl-NL"/>
        </w:rPr>
        <w:t xml:space="preserve"> E</w:t>
      </w:r>
      <w:r w:rsidR="00084E29" w:rsidRPr="00A81150">
        <w:rPr>
          <w:szCs w:val="24"/>
          <w:lang w:val="nl-NL"/>
        </w:rPr>
        <w:t>é</w:t>
      </w:r>
      <w:r w:rsidR="00AC491B" w:rsidRPr="00A81150">
        <w:rPr>
          <w:szCs w:val="24"/>
          <w:lang w:val="nl-NL"/>
        </w:rPr>
        <w:t>n flacon levert een dosis van 2</w:t>
      </w:r>
      <w:r w:rsidR="003B36EF" w:rsidRPr="00A81150">
        <w:rPr>
          <w:szCs w:val="22"/>
          <w:lang w:val="nl-NL"/>
        </w:rPr>
        <w:t> </w:t>
      </w:r>
      <w:r w:rsidR="00AC491B" w:rsidRPr="00A81150">
        <w:rPr>
          <w:szCs w:val="24"/>
          <w:lang w:val="nl-NL"/>
        </w:rPr>
        <w:t xml:space="preserve">mg aflibercept in </w:t>
      </w:r>
      <w:r w:rsidR="007A775C" w:rsidRPr="00A81150">
        <w:rPr>
          <w:szCs w:val="24"/>
          <w:lang w:val="nl-NL"/>
        </w:rPr>
        <w:t>0,05</w:t>
      </w:r>
      <w:r w:rsidR="003B36EF" w:rsidRPr="00A81150">
        <w:rPr>
          <w:szCs w:val="22"/>
          <w:lang w:val="nl-NL"/>
        </w:rPr>
        <w:t> </w:t>
      </w:r>
      <w:r w:rsidR="007A775C" w:rsidRPr="00A81150">
        <w:rPr>
          <w:szCs w:val="24"/>
          <w:lang w:val="nl-NL"/>
        </w:rPr>
        <w:t>ml</w:t>
      </w:r>
      <w:r w:rsidR="00AC491B" w:rsidRPr="00A81150">
        <w:rPr>
          <w:szCs w:val="24"/>
          <w:lang w:val="nl-NL"/>
        </w:rPr>
        <w:t>.</w:t>
      </w:r>
    </w:p>
    <w:p w14:paraId="4002E196" w14:textId="77777777" w:rsidR="00FA3664" w:rsidRDefault="00FA3664" w:rsidP="004079E4">
      <w:pPr>
        <w:numPr>
          <w:ilvl w:val="0"/>
          <w:numId w:val="7"/>
        </w:numPr>
        <w:tabs>
          <w:tab w:val="clear" w:pos="567"/>
        </w:tabs>
        <w:spacing w:line="240" w:lineRule="auto"/>
        <w:ind w:left="567" w:right="-2" w:hanging="567"/>
        <w:rPr>
          <w:szCs w:val="24"/>
          <w:lang w:val="nl-NL"/>
        </w:rPr>
      </w:pPr>
      <w:r w:rsidRPr="00A81150">
        <w:rPr>
          <w:szCs w:val="24"/>
          <w:lang w:val="nl-NL"/>
        </w:rPr>
        <w:t xml:space="preserve">De andere stoffen in dit middel zijn: </w:t>
      </w:r>
      <w:r w:rsidR="00AC491B" w:rsidRPr="00A81150">
        <w:rPr>
          <w:szCs w:val="24"/>
          <w:lang w:val="nl-NL"/>
        </w:rPr>
        <w:t>polysorbaat 20</w:t>
      </w:r>
      <w:r w:rsidR="00201B69" w:rsidRPr="00A81150">
        <w:rPr>
          <w:szCs w:val="24"/>
          <w:lang w:val="nl-NL"/>
        </w:rPr>
        <w:t xml:space="preserve"> (E 432)</w:t>
      </w:r>
      <w:r w:rsidR="00AC491B" w:rsidRPr="00A81150">
        <w:rPr>
          <w:szCs w:val="24"/>
          <w:lang w:val="nl-NL"/>
        </w:rPr>
        <w:t xml:space="preserve">, </w:t>
      </w:r>
      <w:r w:rsidRPr="00A81150">
        <w:rPr>
          <w:szCs w:val="24"/>
          <w:lang w:val="nl-NL"/>
        </w:rPr>
        <w:t>natriumdiwaterstoffosfaat monohydraat</w:t>
      </w:r>
      <w:r w:rsidR="00AC491B" w:rsidRPr="00A81150">
        <w:rPr>
          <w:szCs w:val="24"/>
          <w:lang w:val="nl-NL"/>
        </w:rPr>
        <w:t xml:space="preserve"> (voor </w:t>
      </w:r>
      <w:r w:rsidR="007B3956" w:rsidRPr="00A81150">
        <w:rPr>
          <w:szCs w:val="24"/>
          <w:lang w:val="nl-NL"/>
        </w:rPr>
        <w:t>aanpassing</w:t>
      </w:r>
      <w:r w:rsidR="00AC491B" w:rsidRPr="00A81150">
        <w:rPr>
          <w:szCs w:val="24"/>
          <w:lang w:val="nl-NL"/>
        </w:rPr>
        <w:t xml:space="preserve"> van de pH)</w:t>
      </w:r>
      <w:r w:rsidRPr="00A81150">
        <w:rPr>
          <w:szCs w:val="24"/>
          <w:lang w:val="nl-NL"/>
        </w:rPr>
        <w:t>, dinatriumwaterstoffosfaat heptahydraat</w:t>
      </w:r>
      <w:r w:rsidR="00AC491B" w:rsidRPr="00A81150">
        <w:rPr>
          <w:szCs w:val="24"/>
          <w:lang w:val="nl-NL"/>
        </w:rPr>
        <w:t xml:space="preserve"> (voor </w:t>
      </w:r>
      <w:r w:rsidR="007B3956" w:rsidRPr="00A81150">
        <w:rPr>
          <w:szCs w:val="24"/>
          <w:lang w:val="nl-NL"/>
        </w:rPr>
        <w:t>aanpassing</w:t>
      </w:r>
      <w:r w:rsidR="00AC491B" w:rsidRPr="00A81150">
        <w:rPr>
          <w:szCs w:val="24"/>
          <w:lang w:val="nl-NL"/>
        </w:rPr>
        <w:t xml:space="preserve"> van de pH)</w:t>
      </w:r>
      <w:r w:rsidRPr="00A81150">
        <w:rPr>
          <w:szCs w:val="24"/>
          <w:lang w:val="nl-NL"/>
        </w:rPr>
        <w:t xml:space="preserve">, natriumchloride, </w:t>
      </w:r>
      <w:r w:rsidR="00085122" w:rsidRPr="00A81150">
        <w:rPr>
          <w:szCs w:val="24"/>
          <w:lang w:val="nl-NL"/>
        </w:rPr>
        <w:t>sucrose</w:t>
      </w:r>
      <w:r w:rsidRPr="00A81150">
        <w:rPr>
          <w:szCs w:val="24"/>
          <w:lang w:val="nl-NL"/>
        </w:rPr>
        <w:t>, water voor injectie.</w:t>
      </w:r>
    </w:p>
    <w:p w14:paraId="5854AB02" w14:textId="77777777" w:rsidR="002548A0" w:rsidRPr="00A81150" w:rsidRDefault="002548A0" w:rsidP="00916CB6">
      <w:pPr>
        <w:tabs>
          <w:tab w:val="clear" w:pos="567"/>
        </w:tabs>
        <w:spacing w:line="240" w:lineRule="auto"/>
        <w:ind w:left="567" w:right="-2"/>
        <w:rPr>
          <w:szCs w:val="24"/>
          <w:lang w:val="nl-NL"/>
        </w:rPr>
      </w:pPr>
    </w:p>
    <w:p w14:paraId="48505F9F" w14:textId="77777777" w:rsidR="002548A0" w:rsidRPr="002548A0" w:rsidRDefault="002548A0" w:rsidP="00916CB6">
      <w:pPr>
        <w:tabs>
          <w:tab w:val="clear" w:pos="567"/>
        </w:tabs>
        <w:spacing w:line="240" w:lineRule="auto"/>
        <w:ind w:right="-2"/>
        <w:rPr>
          <w:szCs w:val="24"/>
          <w:lang w:val="nl-NL"/>
        </w:rPr>
      </w:pPr>
      <w:r w:rsidRPr="002548A0">
        <w:rPr>
          <w:szCs w:val="24"/>
          <w:lang w:val="nl-NL"/>
        </w:rPr>
        <w:t>Zie “Eylea bevat” in rubriek 2 voor meer informatie.</w:t>
      </w:r>
    </w:p>
    <w:p w14:paraId="49951B99" w14:textId="77777777" w:rsidR="00FA3664" w:rsidRDefault="00FA3664" w:rsidP="00DF54A3">
      <w:pPr>
        <w:tabs>
          <w:tab w:val="clear" w:pos="567"/>
        </w:tabs>
        <w:spacing w:line="240" w:lineRule="auto"/>
        <w:ind w:right="-2"/>
        <w:rPr>
          <w:szCs w:val="24"/>
          <w:lang w:val="nl-NL"/>
        </w:rPr>
      </w:pPr>
    </w:p>
    <w:p w14:paraId="64F7DCA9" w14:textId="77777777" w:rsidR="002548A0" w:rsidRPr="00A81150" w:rsidRDefault="002548A0" w:rsidP="00DF54A3">
      <w:pPr>
        <w:tabs>
          <w:tab w:val="clear" w:pos="567"/>
        </w:tabs>
        <w:spacing w:line="240" w:lineRule="auto"/>
        <w:ind w:right="-2"/>
        <w:rPr>
          <w:szCs w:val="24"/>
          <w:lang w:val="nl-NL"/>
        </w:rPr>
      </w:pPr>
    </w:p>
    <w:p w14:paraId="785089D4" w14:textId="77777777" w:rsidR="00FA3664" w:rsidRPr="00A81150" w:rsidRDefault="00FA3664" w:rsidP="00DF54A3">
      <w:pPr>
        <w:keepNext/>
        <w:keepLines/>
        <w:numPr>
          <w:ilvl w:val="12"/>
          <w:numId w:val="0"/>
        </w:numPr>
        <w:tabs>
          <w:tab w:val="clear" w:pos="567"/>
        </w:tabs>
        <w:spacing w:line="240" w:lineRule="auto"/>
        <w:ind w:right="-2"/>
        <w:rPr>
          <w:b/>
          <w:szCs w:val="24"/>
          <w:lang w:val="nl-NL"/>
        </w:rPr>
      </w:pPr>
      <w:r w:rsidRPr="00A81150">
        <w:rPr>
          <w:b/>
          <w:szCs w:val="24"/>
          <w:lang w:val="nl-NL"/>
        </w:rPr>
        <w:t>Hoe ziet Eylea eruit en hoeveel zit er in een verpakking?</w:t>
      </w:r>
    </w:p>
    <w:p w14:paraId="44C494A2" w14:textId="77777777" w:rsidR="00265FBA" w:rsidRPr="00A81150" w:rsidRDefault="00FA3664" w:rsidP="00DF54A3">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Eylea is een oplossing voor injectie</w:t>
      </w:r>
      <w:r w:rsidR="00AC491B" w:rsidRPr="00A81150">
        <w:rPr>
          <w:rFonts w:ascii="Times New Roman" w:hAnsi="Times New Roman"/>
          <w:sz w:val="22"/>
          <w:szCs w:val="24"/>
          <w:lang w:val="nl-NL"/>
        </w:rPr>
        <w:t xml:space="preserve"> (</w:t>
      </w:r>
      <w:r w:rsidR="00AD2BAF" w:rsidRPr="00A81150">
        <w:rPr>
          <w:rFonts w:ascii="Times New Roman" w:hAnsi="Times New Roman"/>
          <w:sz w:val="22"/>
          <w:szCs w:val="24"/>
          <w:lang w:val="nl-NL"/>
        </w:rPr>
        <w:t>injectie</w:t>
      </w:r>
      <w:r w:rsidR="00AC491B" w:rsidRPr="00A81150">
        <w:rPr>
          <w:rFonts w:ascii="Times New Roman" w:hAnsi="Times New Roman"/>
          <w:sz w:val="22"/>
          <w:szCs w:val="24"/>
          <w:lang w:val="nl-NL"/>
        </w:rPr>
        <w:t>)</w:t>
      </w:r>
      <w:r w:rsidRPr="00A81150">
        <w:rPr>
          <w:rFonts w:ascii="Times New Roman" w:hAnsi="Times New Roman"/>
          <w:sz w:val="22"/>
          <w:szCs w:val="24"/>
          <w:lang w:val="nl-NL"/>
        </w:rPr>
        <w:t xml:space="preserve"> in </w:t>
      </w:r>
      <w:r w:rsidR="00265FBA" w:rsidRPr="00A81150">
        <w:rPr>
          <w:rFonts w:ascii="Times New Roman" w:hAnsi="Times New Roman"/>
          <w:sz w:val="22"/>
          <w:szCs w:val="24"/>
          <w:lang w:val="nl-NL"/>
        </w:rPr>
        <w:t>een injectieflacon.</w:t>
      </w:r>
      <w:r w:rsidRPr="00A81150">
        <w:rPr>
          <w:rFonts w:ascii="Times New Roman" w:hAnsi="Times New Roman"/>
          <w:sz w:val="22"/>
          <w:szCs w:val="24"/>
          <w:lang w:val="nl-NL"/>
        </w:rPr>
        <w:t xml:space="preserve"> </w:t>
      </w:r>
      <w:r w:rsidR="00265FBA" w:rsidRPr="00A81150">
        <w:rPr>
          <w:rFonts w:ascii="Times New Roman" w:hAnsi="Times New Roman"/>
          <w:sz w:val="22"/>
          <w:szCs w:val="24"/>
          <w:lang w:val="nl-NL"/>
        </w:rPr>
        <w:t>De oplossing is kleurloos tot lichtgeel</w:t>
      </w:r>
      <w:r w:rsidR="004A2808" w:rsidRPr="00A81150">
        <w:rPr>
          <w:rFonts w:ascii="Times New Roman" w:hAnsi="Times New Roman"/>
          <w:sz w:val="22"/>
          <w:szCs w:val="24"/>
          <w:lang w:val="nl-NL"/>
        </w:rPr>
        <w:t>.</w:t>
      </w:r>
    </w:p>
    <w:p w14:paraId="4486E630" w14:textId="77777777" w:rsidR="00FA3664" w:rsidRPr="00A81150" w:rsidRDefault="00265FBA"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Verpakkingsgrootte van 1</w:t>
      </w:r>
      <w:r w:rsidR="003B36EF" w:rsidRPr="00A81150">
        <w:rPr>
          <w:rFonts w:ascii="Times New Roman" w:hAnsi="Times New Roman"/>
          <w:sz w:val="22"/>
          <w:szCs w:val="22"/>
          <w:lang w:val="nl-NL"/>
        </w:rPr>
        <w:t> </w:t>
      </w:r>
      <w:r w:rsidR="00F831EF" w:rsidRPr="00A81150">
        <w:rPr>
          <w:rFonts w:ascii="Times New Roman" w:hAnsi="Times New Roman"/>
          <w:sz w:val="22"/>
          <w:szCs w:val="24"/>
          <w:lang w:val="nl-NL"/>
        </w:rPr>
        <w:t>injectieflacon + 1</w:t>
      </w:r>
      <w:r w:rsidR="003B36EF" w:rsidRPr="00A81150">
        <w:rPr>
          <w:rFonts w:ascii="Times New Roman" w:hAnsi="Times New Roman"/>
          <w:sz w:val="22"/>
          <w:szCs w:val="22"/>
          <w:lang w:val="nl-NL"/>
        </w:rPr>
        <w:t> </w:t>
      </w:r>
      <w:r w:rsidR="00F831EF" w:rsidRPr="00A81150">
        <w:rPr>
          <w:rFonts w:ascii="Times New Roman" w:hAnsi="Times New Roman"/>
          <w:sz w:val="22"/>
          <w:szCs w:val="24"/>
          <w:lang w:val="nl-NL"/>
        </w:rPr>
        <w:t>filternaald</w:t>
      </w:r>
      <w:r w:rsidR="00FA3664" w:rsidRPr="00A81150">
        <w:rPr>
          <w:rFonts w:ascii="Times New Roman" w:hAnsi="Times New Roman"/>
          <w:sz w:val="22"/>
          <w:szCs w:val="24"/>
          <w:lang w:val="nl-NL"/>
        </w:rPr>
        <w:t>.</w:t>
      </w:r>
    </w:p>
    <w:p w14:paraId="0639A964" w14:textId="77777777" w:rsidR="00FA3664" w:rsidRPr="00A81150" w:rsidRDefault="00FA3664" w:rsidP="00DF54A3">
      <w:pPr>
        <w:pStyle w:val="GlobalBayerBodyText"/>
        <w:spacing w:before="0" w:after="0"/>
        <w:rPr>
          <w:rFonts w:ascii="Times New Roman" w:hAnsi="Times New Roman"/>
          <w:sz w:val="22"/>
          <w:szCs w:val="24"/>
          <w:lang w:val="nl-NL"/>
        </w:rPr>
      </w:pPr>
    </w:p>
    <w:p w14:paraId="6D240EA8" w14:textId="77777777" w:rsidR="00FA3664" w:rsidRPr="00A81150" w:rsidRDefault="00FA3664" w:rsidP="00DF54A3">
      <w:pPr>
        <w:numPr>
          <w:ilvl w:val="12"/>
          <w:numId w:val="0"/>
        </w:numPr>
        <w:tabs>
          <w:tab w:val="clear" w:pos="567"/>
        </w:tabs>
        <w:spacing w:line="240" w:lineRule="auto"/>
        <w:ind w:right="-2"/>
        <w:rPr>
          <w:b/>
          <w:szCs w:val="24"/>
          <w:lang w:val="nl-NL"/>
        </w:rPr>
      </w:pPr>
      <w:r w:rsidRPr="00A81150">
        <w:rPr>
          <w:b/>
          <w:szCs w:val="24"/>
          <w:lang w:val="nl-NL"/>
        </w:rPr>
        <w:t>Houder van de vergunning voor het in de handel brengen</w:t>
      </w:r>
    </w:p>
    <w:p w14:paraId="1B533F1D" w14:textId="77777777" w:rsidR="00DD0504" w:rsidRPr="001D343F" w:rsidRDefault="00DD0504" w:rsidP="00DF54A3">
      <w:pPr>
        <w:tabs>
          <w:tab w:val="clear" w:pos="567"/>
        </w:tabs>
        <w:spacing w:line="240" w:lineRule="auto"/>
        <w:rPr>
          <w:szCs w:val="22"/>
          <w:lang w:val="nl-NL"/>
        </w:rPr>
      </w:pPr>
      <w:r w:rsidRPr="001D343F">
        <w:rPr>
          <w:szCs w:val="22"/>
          <w:lang w:val="nl-NL"/>
        </w:rPr>
        <w:t>Bayer AG</w:t>
      </w:r>
    </w:p>
    <w:p w14:paraId="63A90D94" w14:textId="77777777" w:rsidR="00DD0504" w:rsidRPr="00181066" w:rsidRDefault="00DD0504" w:rsidP="00DF54A3">
      <w:pPr>
        <w:spacing w:line="240" w:lineRule="auto"/>
        <w:rPr>
          <w:szCs w:val="24"/>
          <w:lang w:val="de-DE"/>
        </w:rPr>
      </w:pPr>
      <w:r w:rsidRPr="00181066">
        <w:rPr>
          <w:szCs w:val="22"/>
          <w:lang w:val="de-DE"/>
        </w:rPr>
        <w:t>51368 Leverkusen</w:t>
      </w:r>
    </w:p>
    <w:p w14:paraId="677AE2FF" w14:textId="77777777" w:rsidR="00FA3664" w:rsidRPr="00181066" w:rsidRDefault="00FA3664" w:rsidP="00DF54A3">
      <w:pPr>
        <w:tabs>
          <w:tab w:val="clear" w:pos="567"/>
        </w:tabs>
        <w:spacing w:line="240" w:lineRule="auto"/>
        <w:rPr>
          <w:szCs w:val="24"/>
          <w:lang w:val="de-DE"/>
        </w:rPr>
      </w:pPr>
      <w:r w:rsidRPr="00181066">
        <w:rPr>
          <w:szCs w:val="24"/>
          <w:lang w:val="de-DE"/>
        </w:rPr>
        <w:t>Duitsland</w:t>
      </w:r>
    </w:p>
    <w:p w14:paraId="7063309E" w14:textId="77777777" w:rsidR="00FA3664" w:rsidRPr="00181066" w:rsidRDefault="00FA3664" w:rsidP="00DF54A3">
      <w:pPr>
        <w:tabs>
          <w:tab w:val="clear" w:pos="567"/>
        </w:tabs>
        <w:spacing w:line="240" w:lineRule="auto"/>
        <w:rPr>
          <w:szCs w:val="24"/>
          <w:lang w:val="de-DE"/>
        </w:rPr>
      </w:pPr>
    </w:p>
    <w:p w14:paraId="284D1164" w14:textId="77777777" w:rsidR="00FA3664" w:rsidRPr="00181066" w:rsidRDefault="00FA3664" w:rsidP="00DF54A3">
      <w:pPr>
        <w:tabs>
          <w:tab w:val="clear" w:pos="567"/>
        </w:tabs>
        <w:spacing w:line="240" w:lineRule="auto"/>
        <w:rPr>
          <w:b/>
          <w:szCs w:val="24"/>
          <w:lang w:val="de-DE"/>
        </w:rPr>
      </w:pPr>
      <w:r w:rsidRPr="00181066">
        <w:rPr>
          <w:b/>
          <w:szCs w:val="24"/>
          <w:lang w:val="de-DE"/>
        </w:rPr>
        <w:t>Fabrikant</w:t>
      </w:r>
    </w:p>
    <w:p w14:paraId="2FA0E3B3" w14:textId="77777777" w:rsidR="006305BF" w:rsidRPr="00181066" w:rsidRDefault="006305BF" w:rsidP="00DF54A3">
      <w:pPr>
        <w:tabs>
          <w:tab w:val="clear" w:pos="567"/>
        </w:tabs>
        <w:spacing w:line="240" w:lineRule="auto"/>
        <w:rPr>
          <w:szCs w:val="22"/>
          <w:lang w:val="de-DE"/>
        </w:rPr>
      </w:pPr>
      <w:r w:rsidRPr="00181066">
        <w:rPr>
          <w:szCs w:val="22"/>
          <w:lang w:val="de-DE"/>
        </w:rPr>
        <w:t>Bayer AG</w:t>
      </w:r>
    </w:p>
    <w:p w14:paraId="4A4C109C" w14:textId="77777777" w:rsidR="006305BF" w:rsidRPr="00A81150" w:rsidRDefault="006305BF" w:rsidP="00DF54A3">
      <w:pPr>
        <w:tabs>
          <w:tab w:val="clear" w:pos="567"/>
        </w:tabs>
        <w:spacing w:line="240" w:lineRule="auto"/>
        <w:rPr>
          <w:szCs w:val="22"/>
          <w:lang w:val="nl-NL"/>
        </w:rPr>
      </w:pPr>
      <w:r w:rsidRPr="00A81150">
        <w:rPr>
          <w:szCs w:val="22"/>
          <w:lang w:val="nl-NL"/>
        </w:rPr>
        <w:t>Müllerstraße 178</w:t>
      </w:r>
    </w:p>
    <w:p w14:paraId="63260E8E" w14:textId="77777777" w:rsidR="006305BF" w:rsidRPr="00A81150" w:rsidRDefault="006305BF" w:rsidP="00DF54A3">
      <w:pPr>
        <w:tabs>
          <w:tab w:val="clear" w:pos="567"/>
        </w:tabs>
        <w:spacing w:line="240" w:lineRule="auto"/>
        <w:rPr>
          <w:szCs w:val="22"/>
          <w:lang w:val="nl-NL"/>
        </w:rPr>
      </w:pPr>
      <w:r w:rsidRPr="00A81150">
        <w:rPr>
          <w:szCs w:val="22"/>
          <w:lang w:val="nl-NL"/>
        </w:rPr>
        <w:t>13353 Berlin</w:t>
      </w:r>
    </w:p>
    <w:p w14:paraId="46094E47" w14:textId="77777777" w:rsidR="00FA3664" w:rsidRPr="00A81150" w:rsidRDefault="00FA3664" w:rsidP="00DF54A3">
      <w:pPr>
        <w:tabs>
          <w:tab w:val="clear" w:pos="567"/>
        </w:tabs>
        <w:spacing w:line="240" w:lineRule="auto"/>
        <w:rPr>
          <w:szCs w:val="24"/>
          <w:lang w:val="nl-NL"/>
        </w:rPr>
      </w:pPr>
      <w:r w:rsidRPr="00A81150">
        <w:rPr>
          <w:szCs w:val="24"/>
          <w:lang w:val="nl-NL"/>
        </w:rPr>
        <w:t>Duitsland</w:t>
      </w:r>
    </w:p>
    <w:p w14:paraId="6E0CDAD3" w14:textId="77777777" w:rsidR="00FA3664" w:rsidRPr="00A81150" w:rsidRDefault="00FA3664" w:rsidP="00DF54A3">
      <w:pPr>
        <w:numPr>
          <w:ilvl w:val="12"/>
          <w:numId w:val="0"/>
        </w:numPr>
        <w:tabs>
          <w:tab w:val="clear" w:pos="567"/>
        </w:tabs>
        <w:spacing w:line="240" w:lineRule="auto"/>
        <w:ind w:right="-2"/>
        <w:rPr>
          <w:szCs w:val="24"/>
          <w:lang w:val="nl-NL"/>
        </w:rPr>
      </w:pPr>
    </w:p>
    <w:p w14:paraId="7E33B31B" w14:textId="77777777" w:rsidR="00FA3664" w:rsidRPr="00A81150" w:rsidRDefault="00FA3664" w:rsidP="00DF54A3">
      <w:pPr>
        <w:keepNext/>
        <w:keepLines/>
        <w:numPr>
          <w:ilvl w:val="12"/>
          <w:numId w:val="0"/>
        </w:numPr>
        <w:tabs>
          <w:tab w:val="clear" w:pos="567"/>
        </w:tabs>
        <w:spacing w:line="240" w:lineRule="auto"/>
        <w:ind w:right="-2"/>
        <w:rPr>
          <w:szCs w:val="22"/>
          <w:lang w:val="nl-NL"/>
        </w:rPr>
      </w:pPr>
      <w:r w:rsidRPr="00A81150">
        <w:rPr>
          <w:szCs w:val="22"/>
          <w:lang w:val="nl-NL"/>
        </w:rPr>
        <w:t xml:space="preserve">Neem voor alle informatie </w:t>
      </w:r>
      <w:r w:rsidR="00036438" w:rsidRPr="00A81150">
        <w:rPr>
          <w:szCs w:val="22"/>
          <w:lang w:val="nl-NL"/>
        </w:rPr>
        <w:t>over</w:t>
      </w:r>
      <w:r w:rsidRPr="00A81150">
        <w:rPr>
          <w:szCs w:val="22"/>
          <w:lang w:val="nl-NL"/>
        </w:rPr>
        <w:t xml:space="preserve"> dit geneesmiddel contact op met de lokale vertegenwoordiger van de houder van de vergunning voor het in de handel brengen:</w:t>
      </w:r>
    </w:p>
    <w:p w14:paraId="206B06BA" w14:textId="77777777" w:rsidR="00B974A6" w:rsidRPr="00A81150" w:rsidRDefault="00B974A6" w:rsidP="00DF54A3">
      <w:pPr>
        <w:keepNext/>
        <w:keepLines/>
        <w:numPr>
          <w:ilvl w:val="12"/>
          <w:numId w:val="0"/>
        </w:numPr>
        <w:tabs>
          <w:tab w:val="clear" w:pos="567"/>
        </w:tabs>
        <w:spacing w:line="240" w:lineRule="auto"/>
        <w:ind w:right="-2"/>
        <w:rPr>
          <w:szCs w:val="22"/>
          <w:lang w:val="nl-NL"/>
        </w:rPr>
      </w:pPr>
    </w:p>
    <w:tbl>
      <w:tblPr>
        <w:tblW w:w="9039" w:type="dxa"/>
        <w:tblLayout w:type="fixed"/>
        <w:tblLook w:val="00A0" w:firstRow="1" w:lastRow="0" w:firstColumn="1" w:lastColumn="0" w:noHBand="0" w:noVBand="0"/>
      </w:tblPr>
      <w:tblGrid>
        <w:gridCol w:w="4503"/>
        <w:gridCol w:w="4536"/>
      </w:tblGrid>
      <w:tr w:rsidR="00FA3664" w:rsidRPr="00A81150" w14:paraId="726CF29E" w14:textId="77777777" w:rsidTr="0037557F">
        <w:trPr>
          <w:cantSplit/>
        </w:trPr>
        <w:tc>
          <w:tcPr>
            <w:tcW w:w="4503" w:type="dxa"/>
          </w:tcPr>
          <w:p w14:paraId="44EDC10C" w14:textId="77777777" w:rsidR="00FA3664" w:rsidRPr="0095176A" w:rsidRDefault="00FA3664" w:rsidP="00DF54A3">
            <w:pPr>
              <w:keepNext/>
              <w:keepLines/>
              <w:tabs>
                <w:tab w:val="left" w:pos="-765"/>
              </w:tabs>
              <w:autoSpaceDE w:val="0"/>
              <w:autoSpaceDN w:val="0"/>
              <w:adjustRightInd w:val="0"/>
              <w:spacing w:line="240" w:lineRule="auto"/>
              <w:rPr>
                <w:b/>
                <w:lang w:val="fr-BE"/>
              </w:rPr>
            </w:pPr>
            <w:r w:rsidRPr="0095176A">
              <w:rPr>
                <w:b/>
                <w:lang w:val="fr-BE"/>
              </w:rPr>
              <w:t>België/Belgique/Belgien</w:t>
            </w:r>
          </w:p>
          <w:p w14:paraId="7013BB07" w14:textId="77777777" w:rsidR="00FA3664" w:rsidRPr="0095176A" w:rsidRDefault="00FA3664" w:rsidP="00DF54A3">
            <w:pPr>
              <w:keepNext/>
              <w:keepLines/>
              <w:tabs>
                <w:tab w:val="left" w:pos="-765"/>
              </w:tabs>
              <w:autoSpaceDE w:val="0"/>
              <w:autoSpaceDN w:val="0"/>
              <w:adjustRightInd w:val="0"/>
              <w:spacing w:line="240" w:lineRule="auto"/>
              <w:rPr>
                <w:lang w:val="fr-BE"/>
              </w:rPr>
            </w:pPr>
            <w:r w:rsidRPr="0095176A">
              <w:rPr>
                <w:lang w:val="fr-BE"/>
              </w:rPr>
              <w:t>Bayer SA-NV</w:t>
            </w:r>
          </w:p>
          <w:p w14:paraId="3FFAFB4C"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Tél/Tel: +32-(0)2-535 63 11</w:t>
            </w:r>
          </w:p>
        </w:tc>
        <w:tc>
          <w:tcPr>
            <w:tcW w:w="4536" w:type="dxa"/>
          </w:tcPr>
          <w:p w14:paraId="1A8760E9" w14:textId="77777777" w:rsidR="00AD2BAF" w:rsidRPr="00A81150" w:rsidRDefault="00AD2BAF" w:rsidP="00DF54A3">
            <w:pPr>
              <w:keepNext/>
              <w:keepLines/>
              <w:tabs>
                <w:tab w:val="left" w:pos="-765"/>
              </w:tabs>
              <w:autoSpaceDE w:val="0"/>
              <w:autoSpaceDN w:val="0"/>
              <w:adjustRightInd w:val="0"/>
              <w:rPr>
                <w:b/>
                <w:bCs/>
                <w:szCs w:val="22"/>
                <w:lang w:val="nl-NL"/>
              </w:rPr>
            </w:pPr>
            <w:r w:rsidRPr="00A81150">
              <w:rPr>
                <w:b/>
                <w:bCs/>
                <w:szCs w:val="22"/>
                <w:lang w:val="nl-NL"/>
              </w:rPr>
              <w:t>Lietuva</w:t>
            </w:r>
          </w:p>
          <w:p w14:paraId="569D9D5D" w14:textId="77777777" w:rsidR="00FA3664" w:rsidRPr="00A81150" w:rsidRDefault="00AD2BAF" w:rsidP="00DF54A3">
            <w:pPr>
              <w:keepNext/>
              <w:keepLines/>
              <w:tabs>
                <w:tab w:val="left" w:pos="-765"/>
              </w:tabs>
              <w:autoSpaceDE w:val="0"/>
              <w:autoSpaceDN w:val="0"/>
              <w:adjustRightInd w:val="0"/>
              <w:spacing w:line="240" w:lineRule="auto"/>
              <w:rPr>
                <w:szCs w:val="24"/>
                <w:lang w:val="nl-NL"/>
              </w:rPr>
            </w:pPr>
            <w:r w:rsidRPr="00A81150">
              <w:rPr>
                <w:szCs w:val="22"/>
                <w:lang w:val="nl-NL"/>
              </w:rPr>
              <w:t xml:space="preserve">UAB </w:t>
            </w:r>
            <w:r w:rsidR="00FA3664" w:rsidRPr="00A81150">
              <w:rPr>
                <w:szCs w:val="24"/>
                <w:lang w:val="nl-NL"/>
              </w:rPr>
              <w:t xml:space="preserve">Bayer </w:t>
            </w:r>
          </w:p>
          <w:p w14:paraId="77AAE700"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w:t>
            </w:r>
            <w:r w:rsidR="00616F59" w:rsidRPr="00A81150">
              <w:rPr>
                <w:szCs w:val="22"/>
                <w:lang w:val="nl-NL"/>
              </w:rPr>
              <w:t>370-5-233 68 68</w:t>
            </w:r>
          </w:p>
        </w:tc>
      </w:tr>
      <w:tr w:rsidR="00FA3664" w:rsidRPr="001D343F" w14:paraId="0D142747" w14:textId="77777777" w:rsidTr="0037557F">
        <w:trPr>
          <w:cantSplit/>
        </w:trPr>
        <w:tc>
          <w:tcPr>
            <w:tcW w:w="4503" w:type="dxa"/>
          </w:tcPr>
          <w:p w14:paraId="58A48EE8" w14:textId="77777777" w:rsidR="00256DB7" w:rsidRPr="0095176A" w:rsidRDefault="00256DB7" w:rsidP="00DF54A3">
            <w:pPr>
              <w:keepNext/>
              <w:keepLines/>
              <w:tabs>
                <w:tab w:val="left" w:pos="-765"/>
              </w:tabs>
              <w:autoSpaceDE w:val="0"/>
              <w:autoSpaceDN w:val="0"/>
              <w:adjustRightInd w:val="0"/>
              <w:spacing w:line="240" w:lineRule="auto"/>
              <w:rPr>
                <w:b/>
                <w:szCs w:val="24"/>
              </w:rPr>
            </w:pPr>
            <w:r w:rsidRPr="00A81150">
              <w:rPr>
                <w:b/>
                <w:szCs w:val="24"/>
                <w:lang w:val="nl-NL"/>
              </w:rPr>
              <w:t>България</w:t>
            </w:r>
          </w:p>
          <w:p w14:paraId="3C0B4FB2" w14:textId="77777777" w:rsidR="00256DB7" w:rsidRPr="0095176A" w:rsidRDefault="00256DB7" w:rsidP="00DF54A3">
            <w:pPr>
              <w:keepNext/>
              <w:keepLines/>
              <w:tabs>
                <w:tab w:val="left" w:pos="-765"/>
              </w:tabs>
              <w:autoSpaceDE w:val="0"/>
              <w:autoSpaceDN w:val="0"/>
              <w:adjustRightInd w:val="0"/>
              <w:spacing w:line="240" w:lineRule="auto"/>
              <w:rPr>
                <w:szCs w:val="24"/>
              </w:rPr>
            </w:pPr>
            <w:r w:rsidRPr="00A81150">
              <w:rPr>
                <w:szCs w:val="24"/>
                <w:lang w:val="nl-NL"/>
              </w:rPr>
              <w:t>Байер</w:t>
            </w:r>
            <w:r w:rsidRPr="0095176A">
              <w:rPr>
                <w:szCs w:val="24"/>
              </w:rPr>
              <w:t xml:space="preserve"> </w:t>
            </w:r>
            <w:r w:rsidRPr="00A81150">
              <w:rPr>
                <w:szCs w:val="24"/>
                <w:lang w:val="nl-NL"/>
              </w:rPr>
              <w:t>България</w:t>
            </w:r>
            <w:r w:rsidRPr="0095176A">
              <w:rPr>
                <w:szCs w:val="24"/>
              </w:rPr>
              <w:t xml:space="preserve"> </w:t>
            </w:r>
            <w:r w:rsidRPr="00A81150">
              <w:rPr>
                <w:szCs w:val="24"/>
                <w:lang w:val="nl-NL"/>
              </w:rPr>
              <w:t>ЕООД</w:t>
            </w:r>
          </w:p>
          <w:p w14:paraId="18FD2B58" w14:textId="77777777" w:rsidR="00FA3664" w:rsidRPr="0095176A" w:rsidRDefault="00256DB7" w:rsidP="00DF54A3">
            <w:pPr>
              <w:keepNext/>
              <w:keepLines/>
              <w:tabs>
                <w:tab w:val="left" w:pos="-765"/>
              </w:tabs>
              <w:autoSpaceDE w:val="0"/>
              <w:autoSpaceDN w:val="0"/>
              <w:adjustRightInd w:val="0"/>
              <w:spacing w:line="240" w:lineRule="auto"/>
              <w:rPr>
                <w:szCs w:val="24"/>
              </w:rPr>
            </w:pPr>
            <w:r w:rsidRPr="00A81150">
              <w:rPr>
                <w:szCs w:val="24"/>
                <w:lang w:val="nl-NL"/>
              </w:rPr>
              <w:t>Тел</w:t>
            </w:r>
            <w:r w:rsidRPr="0095176A">
              <w:rPr>
                <w:szCs w:val="24"/>
              </w:rPr>
              <w:t>.: +359-(0)2-424 72 80</w:t>
            </w:r>
          </w:p>
        </w:tc>
        <w:tc>
          <w:tcPr>
            <w:tcW w:w="4536" w:type="dxa"/>
          </w:tcPr>
          <w:p w14:paraId="437493FA" w14:textId="77777777" w:rsidR="00616F59" w:rsidRPr="0095176A" w:rsidRDefault="00616F59" w:rsidP="00DF54A3">
            <w:pPr>
              <w:keepNext/>
              <w:keepLines/>
              <w:tabs>
                <w:tab w:val="left" w:pos="-765"/>
              </w:tabs>
              <w:autoSpaceDE w:val="0"/>
              <w:autoSpaceDN w:val="0"/>
              <w:adjustRightInd w:val="0"/>
              <w:rPr>
                <w:b/>
                <w:bCs/>
                <w:szCs w:val="22"/>
                <w:lang w:val="fr-BE"/>
              </w:rPr>
            </w:pPr>
            <w:r w:rsidRPr="0095176A">
              <w:rPr>
                <w:b/>
                <w:bCs/>
                <w:szCs w:val="22"/>
                <w:lang w:val="fr-BE"/>
              </w:rPr>
              <w:t>Luxembourg / Luxemburg</w:t>
            </w:r>
          </w:p>
          <w:p w14:paraId="6A5DC2D2" w14:textId="77777777" w:rsidR="00FA3664" w:rsidRPr="0095176A" w:rsidRDefault="00FA3664" w:rsidP="00DF54A3">
            <w:pPr>
              <w:keepNext/>
              <w:keepLines/>
              <w:tabs>
                <w:tab w:val="left" w:pos="-765"/>
              </w:tabs>
              <w:autoSpaceDE w:val="0"/>
              <w:autoSpaceDN w:val="0"/>
              <w:adjustRightInd w:val="0"/>
              <w:spacing w:line="240" w:lineRule="auto"/>
              <w:rPr>
                <w:lang w:val="fr-BE"/>
              </w:rPr>
            </w:pPr>
            <w:r w:rsidRPr="0095176A">
              <w:rPr>
                <w:lang w:val="fr-BE"/>
              </w:rPr>
              <w:t xml:space="preserve">Bayer </w:t>
            </w:r>
            <w:r w:rsidR="00616F59" w:rsidRPr="0095176A">
              <w:rPr>
                <w:szCs w:val="22"/>
                <w:lang w:val="fr-BE"/>
              </w:rPr>
              <w:t>SA-NV</w:t>
            </w:r>
          </w:p>
          <w:p w14:paraId="2A07ECCC" w14:textId="77777777" w:rsidR="00FA3664" w:rsidRPr="0095176A" w:rsidRDefault="00616F59" w:rsidP="00DF54A3">
            <w:pPr>
              <w:keepNext/>
              <w:keepLines/>
              <w:tabs>
                <w:tab w:val="left" w:pos="-765"/>
              </w:tabs>
              <w:autoSpaceDE w:val="0"/>
              <w:autoSpaceDN w:val="0"/>
              <w:adjustRightInd w:val="0"/>
              <w:spacing w:line="240" w:lineRule="auto"/>
              <w:rPr>
                <w:lang w:val="fr-BE"/>
              </w:rPr>
            </w:pPr>
            <w:r w:rsidRPr="0095176A">
              <w:rPr>
                <w:szCs w:val="22"/>
                <w:lang w:val="fr-BE"/>
              </w:rPr>
              <w:t>Tél/</w:t>
            </w:r>
            <w:r w:rsidR="00FA3664" w:rsidRPr="0095176A">
              <w:rPr>
                <w:lang w:val="fr-BE"/>
              </w:rPr>
              <w:t>Tel: +</w:t>
            </w:r>
            <w:r w:rsidRPr="0095176A">
              <w:rPr>
                <w:szCs w:val="22"/>
                <w:lang w:val="fr-BE"/>
              </w:rPr>
              <w:t>32-(0)2-535 63 11</w:t>
            </w:r>
          </w:p>
        </w:tc>
      </w:tr>
      <w:tr w:rsidR="00FA3664" w:rsidRPr="00A81150" w14:paraId="65E13CE6" w14:textId="77777777" w:rsidTr="0037557F">
        <w:trPr>
          <w:cantSplit/>
        </w:trPr>
        <w:tc>
          <w:tcPr>
            <w:tcW w:w="4503" w:type="dxa"/>
          </w:tcPr>
          <w:p w14:paraId="5933881D" w14:textId="77777777" w:rsidR="00FA3664" w:rsidRPr="00181066" w:rsidRDefault="00FA3664" w:rsidP="00DF54A3">
            <w:pPr>
              <w:keepNext/>
              <w:keepLines/>
              <w:tabs>
                <w:tab w:val="left" w:pos="-765"/>
              </w:tabs>
              <w:autoSpaceDE w:val="0"/>
              <w:autoSpaceDN w:val="0"/>
              <w:adjustRightInd w:val="0"/>
              <w:spacing w:line="240" w:lineRule="auto"/>
              <w:rPr>
                <w:b/>
                <w:szCs w:val="24"/>
                <w:lang w:val="de-DE"/>
              </w:rPr>
            </w:pPr>
            <w:r w:rsidRPr="00181066">
              <w:rPr>
                <w:b/>
                <w:szCs w:val="24"/>
                <w:lang w:val="de-DE"/>
              </w:rPr>
              <w:t>Česká republika</w:t>
            </w:r>
          </w:p>
          <w:p w14:paraId="28F998A7" w14:textId="77777777" w:rsidR="00FA3664" w:rsidRPr="00181066" w:rsidRDefault="00FA3664" w:rsidP="00DF54A3">
            <w:pPr>
              <w:keepNext/>
              <w:keepLines/>
              <w:tabs>
                <w:tab w:val="left" w:pos="-765"/>
              </w:tabs>
              <w:autoSpaceDE w:val="0"/>
              <w:autoSpaceDN w:val="0"/>
              <w:adjustRightInd w:val="0"/>
              <w:spacing w:line="240" w:lineRule="auto"/>
              <w:rPr>
                <w:szCs w:val="24"/>
                <w:lang w:val="de-DE"/>
              </w:rPr>
            </w:pPr>
            <w:r w:rsidRPr="00181066">
              <w:rPr>
                <w:szCs w:val="24"/>
                <w:lang w:val="de-DE"/>
              </w:rPr>
              <w:t>Bayer s.r.o.</w:t>
            </w:r>
          </w:p>
          <w:p w14:paraId="0A620986"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+420-266 101 111</w:t>
            </w:r>
          </w:p>
        </w:tc>
        <w:tc>
          <w:tcPr>
            <w:tcW w:w="4536" w:type="dxa"/>
          </w:tcPr>
          <w:p w14:paraId="6E141EC3" w14:textId="77777777" w:rsidR="00616F59" w:rsidRPr="0095176A" w:rsidRDefault="00616F59" w:rsidP="00DF54A3">
            <w:pPr>
              <w:keepNext/>
              <w:keepLines/>
              <w:tabs>
                <w:tab w:val="left" w:pos="-765"/>
              </w:tabs>
              <w:autoSpaceDE w:val="0"/>
              <w:autoSpaceDN w:val="0"/>
              <w:adjustRightInd w:val="0"/>
              <w:rPr>
                <w:b/>
                <w:bCs/>
                <w:szCs w:val="22"/>
                <w:lang w:val="en-US"/>
              </w:rPr>
            </w:pPr>
            <w:r w:rsidRPr="0095176A">
              <w:rPr>
                <w:b/>
                <w:bCs/>
                <w:szCs w:val="22"/>
                <w:lang w:val="en-US"/>
              </w:rPr>
              <w:t>Magyarország</w:t>
            </w:r>
          </w:p>
          <w:p w14:paraId="14ED0AD1" w14:textId="77777777" w:rsidR="00616F59" w:rsidRPr="0095176A" w:rsidRDefault="00616F59" w:rsidP="00DF54A3">
            <w:pPr>
              <w:keepNext/>
              <w:keepLines/>
              <w:tabs>
                <w:tab w:val="left" w:pos="-765"/>
              </w:tabs>
              <w:autoSpaceDE w:val="0"/>
              <w:autoSpaceDN w:val="0"/>
              <w:adjustRightInd w:val="0"/>
              <w:rPr>
                <w:szCs w:val="22"/>
                <w:lang w:val="en-US"/>
              </w:rPr>
            </w:pPr>
            <w:r w:rsidRPr="0095176A">
              <w:rPr>
                <w:szCs w:val="22"/>
                <w:lang w:val="en-US"/>
              </w:rPr>
              <w:t>Bayer Hungária KFT</w:t>
            </w:r>
          </w:p>
          <w:p w14:paraId="64C49DA9" w14:textId="77777777" w:rsidR="00FA3664" w:rsidRPr="0095176A" w:rsidRDefault="00FA3664" w:rsidP="00DF54A3">
            <w:pPr>
              <w:keepNext/>
              <w:keepLines/>
              <w:tabs>
                <w:tab w:val="left" w:pos="-1332"/>
                <w:tab w:val="left" w:pos="-765"/>
              </w:tabs>
              <w:autoSpaceDE w:val="0"/>
              <w:autoSpaceDN w:val="0"/>
              <w:adjustRightInd w:val="0"/>
              <w:spacing w:line="240" w:lineRule="auto"/>
              <w:rPr>
                <w:szCs w:val="24"/>
                <w:lang w:val="en-US"/>
              </w:rPr>
            </w:pPr>
            <w:r w:rsidRPr="0095176A">
              <w:rPr>
                <w:szCs w:val="24"/>
                <w:lang w:val="en-US"/>
              </w:rPr>
              <w:t>Tel: +</w:t>
            </w:r>
            <w:r w:rsidR="00616F59" w:rsidRPr="0095176A">
              <w:rPr>
                <w:szCs w:val="22"/>
                <w:lang w:val="en-US"/>
              </w:rPr>
              <w:t>36-1-487 4100</w:t>
            </w:r>
          </w:p>
        </w:tc>
      </w:tr>
      <w:tr w:rsidR="00616F59" w:rsidRPr="00A81150" w14:paraId="0799427D" w14:textId="77777777" w:rsidTr="0037557F">
        <w:trPr>
          <w:cantSplit/>
        </w:trPr>
        <w:tc>
          <w:tcPr>
            <w:tcW w:w="4503" w:type="dxa"/>
          </w:tcPr>
          <w:p w14:paraId="0CEA41F6" w14:textId="77777777" w:rsidR="00616F59" w:rsidRPr="0095176A" w:rsidRDefault="00616F59" w:rsidP="00DF54A3">
            <w:pPr>
              <w:keepNext/>
              <w:keepLines/>
              <w:tabs>
                <w:tab w:val="left" w:pos="-765"/>
              </w:tabs>
              <w:autoSpaceDE w:val="0"/>
              <w:autoSpaceDN w:val="0"/>
              <w:adjustRightInd w:val="0"/>
              <w:rPr>
                <w:b/>
                <w:bCs/>
                <w:szCs w:val="22"/>
                <w:lang w:val="en-US"/>
              </w:rPr>
            </w:pPr>
            <w:r w:rsidRPr="0095176A">
              <w:rPr>
                <w:b/>
                <w:bCs/>
                <w:szCs w:val="22"/>
                <w:lang w:val="en-US"/>
              </w:rPr>
              <w:t>Danmark</w:t>
            </w:r>
          </w:p>
          <w:p w14:paraId="11F13E41" w14:textId="77777777" w:rsidR="00616F59" w:rsidRPr="0095176A" w:rsidRDefault="00616F59" w:rsidP="00DF54A3">
            <w:pPr>
              <w:keepNext/>
              <w:keepLines/>
              <w:tabs>
                <w:tab w:val="left" w:pos="-765"/>
              </w:tabs>
              <w:autoSpaceDE w:val="0"/>
              <w:autoSpaceDN w:val="0"/>
              <w:adjustRightInd w:val="0"/>
              <w:rPr>
                <w:szCs w:val="22"/>
                <w:lang w:val="en-US"/>
              </w:rPr>
            </w:pPr>
            <w:r w:rsidRPr="0095176A">
              <w:rPr>
                <w:szCs w:val="22"/>
                <w:lang w:val="en-US"/>
              </w:rPr>
              <w:t>Bayer A/S</w:t>
            </w:r>
          </w:p>
          <w:p w14:paraId="6EEE0CD1" w14:textId="77777777" w:rsidR="00616F59" w:rsidRPr="0095176A" w:rsidRDefault="00616F59" w:rsidP="00DF54A3">
            <w:pPr>
              <w:keepNext/>
              <w:keepLines/>
              <w:tabs>
                <w:tab w:val="left" w:pos="-765"/>
              </w:tabs>
              <w:autoSpaceDE w:val="0"/>
              <w:autoSpaceDN w:val="0"/>
              <w:adjustRightInd w:val="0"/>
              <w:rPr>
                <w:szCs w:val="22"/>
                <w:lang w:val="en-US"/>
              </w:rPr>
            </w:pPr>
            <w:r w:rsidRPr="0095176A">
              <w:rPr>
                <w:szCs w:val="22"/>
                <w:lang w:val="en-US"/>
              </w:rPr>
              <w:t>Tlf: +45-45 235 000</w:t>
            </w:r>
          </w:p>
        </w:tc>
        <w:tc>
          <w:tcPr>
            <w:tcW w:w="4536" w:type="dxa"/>
          </w:tcPr>
          <w:p w14:paraId="3D6E9986" w14:textId="77777777" w:rsidR="00616F59" w:rsidRPr="0095176A" w:rsidRDefault="00616F59" w:rsidP="00DF54A3">
            <w:pPr>
              <w:keepNext/>
              <w:keepLines/>
              <w:tabs>
                <w:tab w:val="left" w:pos="-1332"/>
                <w:tab w:val="left" w:pos="-765"/>
                <w:tab w:val="left" w:pos="3204"/>
              </w:tabs>
              <w:autoSpaceDE w:val="0"/>
              <w:autoSpaceDN w:val="0"/>
              <w:adjustRightInd w:val="0"/>
              <w:rPr>
                <w:b/>
                <w:bCs/>
                <w:szCs w:val="22"/>
                <w:lang w:val="en-US"/>
              </w:rPr>
            </w:pPr>
            <w:r w:rsidRPr="0095176A">
              <w:rPr>
                <w:b/>
                <w:bCs/>
                <w:szCs w:val="22"/>
                <w:lang w:val="en-US"/>
              </w:rPr>
              <w:t>Malta</w:t>
            </w:r>
          </w:p>
          <w:p w14:paraId="57047D39" w14:textId="77777777" w:rsidR="00616F59" w:rsidRPr="0095176A" w:rsidRDefault="00616F59" w:rsidP="00DF54A3">
            <w:pPr>
              <w:keepNext/>
              <w:keepLines/>
              <w:tabs>
                <w:tab w:val="left" w:pos="-765"/>
              </w:tabs>
              <w:autoSpaceDE w:val="0"/>
              <w:autoSpaceDN w:val="0"/>
              <w:adjustRightInd w:val="0"/>
              <w:rPr>
                <w:szCs w:val="22"/>
                <w:lang w:val="en-US"/>
              </w:rPr>
            </w:pPr>
            <w:r w:rsidRPr="0095176A">
              <w:rPr>
                <w:szCs w:val="22"/>
                <w:lang w:val="en-US"/>
              </w:rPr>
              <w:t>Alfred Gera and Sons Ltd.</w:t>
            </w:r>
          </w:p>
          <w:p w14:paraId="6244E1DA" w14:textId="77777777" w:rsidR="00616F59" w:rsidRPr="00A81150" w:rsidRDefault="00616F59" w:rsidP="00DF54A3">
            <w:pPr>
              <w:keepNext/>
              <w:keepLines/>
              <w:tabs>
                <w:tab w:val="left" w:pos="-765"/>
              </w:tabs>
              <w:autoSpaceDE w:val="0"/>
              <w:autoSpaceDN w:val="0"/>
              <w:adjustRightInd w:val="0"/>
              <w:rPr>
                <w:szCs w:val="22"/>
                <w:lang w:val="nl-NL"/>
              </w:rPr>
            </w:pPr>
            <w:r w:rsidRPr="00A81150">
              <w:rPr>
                <w:szCs w:val="22"/>
                <w:lang w:val="nl-NL"/>
              </w:rPr>
              <w:t>Tel: +356-21 44 62 05</w:t>
            </w:r>
          </w:p>
        </w:tc>
      </w:tr>
      <w:tr w:rsidR="00FA3664" w:rsidRPr="001D343F" w14:paraId="035A0D18" w14:textId="77777777" w:rsidTr="0037557F">
        <w:trPr>
          <w:cantSplit/>
        </w:trPr>
        <w:tc>
          <w:tcPr>
            <w:tcW w:w="4503" w:type="dxa"/>
          </w:tcPr>
          <w:p w14:paraId="1D98642B" w14:textId="77777777" w:rsidR="00616F59" w:rsidRPr="00181066" w:rsidRDefault="00616F59" w:rsidP="00DF54A3">
            <w:pPr>
              <w:keepNext/>
              <w:keepLines/>
              <w:tabs>
                <w:tab w:val="left" w:pos="-765"/>
              </w:tabs>
              <w:autoSpaceDE w:val="0"/>
              <w:autoSpaceDN w:val="0"/>
              <w:adjustRightInd w:val="0"/>
              <w:rPr>
                <w:b/>
                <w:bCs/>
                <w:szCs w:val="22"/>
                <w:lang w:val="de-DE"/>
              </w:rPr>
            </w:pPr>
            <w:r w:rsidRPr="00181066">
              <w:rPr>
                <w:b/>
                <w:bCs/>
                <w:szCs w:val="22"/>
                <w:lang w:val="de-DE"/>
              </w:rPr>
              <w:t>Deutschland</w:t>
            </w:r>
          </w:p>
          <w:p w14:paraId="7A478648" w14:textId="77777777" w:rsidR="00FA3664" w:rsidRPr="00181066" w:rsidRDefault="00FA3664" w:rsidP="00DF54A3">
            <w:pPr>
              <w:keepNext/>
              <w:keepLines/>
              <w:tabs>
                <w:tab w:val="left" w:pos="-765"/>
              </w:tabs>
              <w:autoSpaceDE w:val="0"/>
              <w:autoSpaceDN w:val="0"/>
              <w:adjustRightInd w:val="0"/>
              <w:spacing w:line="240" w:lineRule="auto"/>
              <w:rPr>
                <w:szCs w:val="24"/>
                <w:lang w:val="de-DE"/>
              </w:rPr>
            </w:pPr>
            <w:r w:rsidRPr="00181066">
              <w:rPr>
                <w:szCs w:val="24"/>
                <w:lang w:val="de-DE"/>
              </w:rPr>
              <w:t xml:space="preserve">Bayer </w:t>
            </w:r>
            <w:r w:rsidR="00616F59" w:rsidRPr="00181066">
              <w:rPr>
                <w:szCs w:val="22"/>
                <w:lang w:val="de-DE"/>
              </w:rPr>
              <w:t>Vital GmbH</w:t>
            </w:r>
          </w:p>
          <w:p w14:paraId="24F76EFF" w14:textId="77777777" w:rsidR="00FA3664" w:rsidRPr="00181066" w:rsidRDefault="00616F59" w:rsidP="00DF54A3">
            <w:pPr>
              <w:keepNext/>
              <w:keepLines/>
              <w:tabs>
                <w:tab w:val="left" w:pos="-765"/>
              </w:tabs>
              <w:autoSpaceDE w:val="0"/>
              <w:autoSpaceDN w:val="0"/>
              <w:adjustRightInd w:val="0"/>
              <w:spacing w:line="240" w:lineRule="auto"/>
              <w:rPr>
                <w:szCs w:val="24"/>
                <w:lang w:val="de-DE"/>
              </w:rPr>
            </w:pPr>
            <w:r w:rsidRPr="00181066">
              <w:rPr>
                <w:szCs w:val="22"/>
                <w:lang w:val="de-DE"/>
              </w:rPr>
              <w:t>Tel: +49-(0)214-30 513 48</w:t>
            </w:r>
          </w:p>
        </w:tc>
        <w:tc>
          <w:tcPr>
            <w:tcW w:w="4536" w:type="dxa"/>
          </w:tcPr>
          <w:p w14:paraId="4369E369" w14:textId="77777777" w:rsidR="00FA3664" w:rsidRPr="00181066" w:rsidRDefault="00FA3664" w:rsidP="00DF54A3">
            <w:pPr>
              <w:keepNext/>
              <w:keepLines/>
              <w:tabs>
                <w:tab w:val="left" w:pos="-765"/>
              </w:tabs>
              <w:autoSpaceDE w:val="0"/>
              <w:autoSpaceDN w:val="0"/>
              <w:adjustRightInd w:val="0"/>
              <w:spacing w:line="240" w:lineRule="auto"/>
              <w:rPr>
                <w:b/>
                <w:szCs w:val="24"/>
                <w:lang w:val="de-DE"/>
              </w:rPr>
            </w:pPr>
            <w:r w:rsidRPr="00181066">
              <w:rPr>
                <w:b/>
                <w:szCs w:val="24"/>
                <w:lang w:val="de-DE"/>
              </w:rPr>
              <w:t>Nederland</w:t>
            </w:r>
          </w:p>
          <w:p w14:paraId="50460484" w14:textId="77777777" w:rsidR="00FA3664" w:rsidRPr="00181066" w:rsidRDefault="00FA3664" w:rsidP="00DF54A3">
            <w:pPr>
              <w:keepNext/>
              <w:keepLines/>
              <w:tabs>
                <w:tab w:val="left" w:pos="-765"/>
              </w:tabs>
              <w:autoSpaceDE w:val="0"/>
              <w:autoSpaceDN w:val="0"/>
              <w:adjustRightInd w:val="0"/>
              <w:spacing w:line="240" w:lineRule="auto"/>
              <w:rPr>
                <w:szCs w:val="24"/>
                <w:lang w:val="de-DE"/>
              </w:rPr>
            </w:pPr>
            <w:r w:rsidRPr="00181066">
              <w:rPr>
                <w:szCs w:val="24"/>
                <w:lang w:val="de-DE"/>
              </w:rPr>
              <w:t>Bayer B.V.</w:t>
            </w:r>
          </w:p>
          <w:p w14:paraId="29281FD6" w14:textId="0AD9AD89" w:rsidR="00FA3664" w:rsidRPr="00181066" w:rsidRDefault="00FA3664" w:rsidP="00DF54A3">
            <w:pPr>
              <w:keepNext/>
              <w:keepLines/>
              <w:tabs>
                <w:tab w:val="left" w:pos="-765"/>
              </w:tabs>
              <w:autoSpaceDE w:val="0"/>
              <w:autoSpaceDN w:val="0"/>
              <w:adjustRightInd w:val="0"/>
              <w:spacing w:line="240" w:lineRule="auto"/>
              <w:rPr>
                <w:szCs w:val="24"/>
                <w:lang w:val="de-DE"/>
              </w:rPr>
            </w:pPr>
            <w:r w:rsidRPr="00181066">
              <w:rPr>
                <w:szCs w:val="24"/>
                <w:lang w:val="de-DE"/>
              </w:rPr>
              <w:t>Tel: +31–(0)</w:t>
            </w:r>
            <w:r w:rsidR="00F21FA2" w:rsidRPr="00181066">
              <w:rPr>
                <w:szCs w:val="24"/>
                <w:lang w:val="de-DE"/>
              </w:rPr>
              <w:t>23-799 1000</w:t>
            </w:r>
          </w:p>
        </w:tc>
      </w:tr>
      <w:tr w:rsidR="00FA3664" w:rsidRPr="00A81150" w14:paraId="0BD70A01" w14:textId="77777777" w:rsidTr="0037557F">
        <w:trPr>
          <w:cantSplit/>
        </w:trPr>
        <w:tc>
          <w:tcPr>
            <w:tcW w:w="4503" w:type="dxa"/>
          </w:tcPr>
          <w:p w14:paraId="30B4F59C" w14:textId="77777777" w:rsidR="00616F59" w:rsidRPr="00A81150" w:rsidRDefault="00616F59" w:rsidP="00DF54A3">
            <w:pPr>
              <w:keepNext/>
              <w:keepLines/>
              <w:tabs>
                <w:tab w:val="left" w:pos="-765"/>
              </w:tabs>
              <w:autoSpaceDE w:val="0"/>
              <w:autoSpaceDN w:val="0"/>
              <w:adjustRightInd w:val="0"/>
              <w:rPr>
                <w:b/>
                <w:bCs/>
                <w:szCs w:val="22"/>
                <w:lang w:val="nl-NL"/>
              </w:rPr>
            </w:pPr>
            <w:r w:rsidRPr="00A81150">
              <w:rPr>
                <w:b/>
                <w:bCs/>
                <w:szCs w:val="22"/>
                <w:lang w:val="nl-NL"/>
              </w:rPr>
              <w:t>Eesti</w:t>
            </w:r>
          </w:p>
          <w:p w14:paraId="293F3BBD"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 xml:space="preserve">Bayer </w:t>
            </w:r>
            <w:r w:rsidR="00616F59" w:rsidRPr="00A81150">
              <w:rPr>
                <w:szCs w:val="22"/>
                <w:lang w:val="nl-NL"/>
              </w:rPr>
              <w:t>OÜ</w:t>
            </w:r>
          </w:p>
          <w:p w14:paraId="79E381DF"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w:t>
            </w:r>
            <w:r w:rsidR="00616F59" w:rsidRPr="00A81150">
              <w:rPr>
                <w:szCs w:val="22"/>
                <w:lang w:val="nl-NL"/>
              </w:rPr>
              <w:t>372-655 85 65</w:t>
            </w:r>
          </w:p>
        </w:tc>
        <w:tc>
          <w:tcPr>
            <w:tcW w:w="4536" w:type="dxa"/>
          </w:tcPr>
          <w:p w14:paraId="27FA3B67" w14:textId="77777777" w:rsidR="00FA3664" w:rsidRPr="00A81150" w:rsidRDefault="00FA3664" w:rsidP="00DF54A3">
            <w:pPr>
              <w:keepNext/>
              <w:keepLines/>
              <w:tabs>
                <w:tab w:val="left" w:pos="-765"/>
              </w:tabs>
              <w:autoSpaceDE w:val="0"/>
              <w:autoSpaceDN w:val="0"/>
              <w:adjustRightInd w:val="0"/>
              <w:spacing w:line="240" w:lineRule="auto"/>
              <w:rPr>
                <w:b/>
                <w:szCs w:val="24"/>
                <w:lang w:val="nl-NL"/>
              </w:rPr>
            </w:pPr>
            <w:r w:rsidRPr="00A81150">
              <w:rPr>
                <w:b/>
                <w:szCs w:val="24"/>
                <w:lang w:val="nl-NL"/>
              </w:rPr>
              <w:t>Norge</w:t>
            </w:r>
          </w:p>
          <w:p w14:paraId="45C5ADC4"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Bayer AS</w:t>
            </w:r>
          </w:p>
          <w:p w14:paraId="4BA81FC1"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Tlf: +47-</w:t>
            </w:r>
            <w:r w:rsidR="00AE2FA7" w:rsidRPr="00A81150">
              <w:rPr>
                <w:szCs w:val="24"/>
                <w:lang w:val="nl-NL"/>
              </w:rPr>
              <w:t>23 13 05 00</w:t>
            </w:r>
          </w:p>
        </w:tc>
      </w:tr>
      <w:tr w:rsidR="00FA3664" w:rsidRPr="00A81150" w14:paraId="5732AA58" w14:textId="77777777" w:rsidTr="0037557F">
        <w:trPr>
          <w:cantSplit/>
        </w:trPr>
        <w:tc>
          <w:tcPr>
            <w:tcW w:w="4503" w:type="dxa"/>
          </w:tcPr>
          <w:p w14:paraId="53A78880" w14:textId="77777777" w:rsidR="00616F59" w:rsidRPr="0095176A" w:rsidRDefault="00616F59" w:rsidP="00DF54A3">
            <w:pPr>
              <w:keepNext/>
              <w:keepLines/>
              <w:rPr>
                <w:bCs/>
                <w:szCs w:val="22"/>
              </w:rPr>
            </w:pPr>
            <w:r w:rsidRPr="00A81150">
              <w:rPr>
                <w:b/>
                <w:bCs/>
                <w:szCs w:val="22"/>
                <w:lang w:val="nl-NL"/>
              </w:rPr>
              <w:t>Ελλάδα</w:t>
            </w:r>
          </w:p>
          <w:p w14:paraId="5D2C82EB" w14:textId="77777777" w:rsidR="00FA3664" w:rsidRPr="0095176A" w:rsidRDefault="00FA3664" w:rsidP="00DF54A3">
            <w:pPr>
              <w:keepNext/>
              <w:keepLines/>
              <w:tabs>
                <w:tab w:val="left" w:pos="-765"/>
              </w:tabs>
              <w:autoSpaceDE w:val="0"/>
              <w:autoSpaceDN w:val="0"/>
              <w:adjustRightInd w:val="0"/>
              <w:spacing w:line="240" w:lineRule="auto"/>
              <w:rPr>
                <w:szCs w:val="24"/>
              </w:rPr>
            </w:pPr>
            <w:r w:rsidRPr="0095176A">
              <w:rPr>
                <w:szCs w:val="24"/>
              </w:rPr>
              <w:t xml:space="preserve">Bayer </w:t>
            </w:r>
            <w:r w:rsidR="00616F59" w:rsidRPr="00A81150">
              <w:rPr>
                <w:szCs w:val="22"/>
                <w:lang w:val="nl-NL"/>
              </w:rPr>
              <w:t>Ελλάς</w:t>
            </w:r>
            <w:r w:rsidR="00616F59" w:rsidRPr="0095176A">
              <w:rPr>
                <w:szCs w:val="22"/>
              </w:rPr>
              <w:t xml:space="preserve"> </w:t>
            </w:r>
            <w:r w:rsidR="00616F59" w:rsidRPr="00A81150">
              <w:rPr>
                <w:szCs w:val="22"/>
                <w:lang w:val="nl-NL"/>
              </w:rPr>
              <w:t>ΑΒΕΕ</w:t>
            </w:r>
          </w:p>
          <w:p w14:paraId="0FA76B35" w14:textId="77777777" w:rsidR="00FA3664" w:rsidRPr="0095176A" w:rsidRDefault="00616F59" w:rsidP="00DF54A3">
            <w:pPr>
              <w:keepNext/>
              <w:keepLines/>
              <w:tabs>
                <w:tab w:val="left" w:pos="-765"/>
              </w:tabs>
              <w:autoSpaceDE w:val="0"/>
              <w:autoSpaceDN w:val="0"/>
              <w:adjustRightInd w:val="0"/>
              <w:spacing w:line="240" w:lineRule="auto"/>
              <w:rPr>
                <w:szCs w:val="24"/>
              </w:rPr>
            </w:pPr>
            <w:r w:rsidRPr="0095176A">
              <w:rPr>
                <w:szCs w:val="22"/>
              </w:rPr>
              <w:t xml:space="preserve"> </w:t>
            </w:r>
            <w:r w:rsidRPr="00A81150">
              <w:rPr>
                <w:szCs w:val="22"/>
                <w:lang w:val="nl-NL"/>
              </w:rPr>
              <w:t>Τηλ</w:t>
            </w:r>
            <w:r w:rsidRPr="0095176A">
              <w:rPr>
                <w:szCs w:val="22"/>
              </w:rPr>
              <w:t>:</w:t>
            </w:r>
            <w:r w:rsidRPr="0095176A">
              <w:rPr>
                <w:szCs w:val="22"/>
              </w:rPr>
              <w:tab/>
              <w:t>+30-210-618 75 00</w:t>
            </w:r>
          </w:p>
        </w:tc>
        <w:tc>
          <w:tcPr>
            <w:tcW w:w="4536" w:type="dxa"/>
          </w:tcPr>
          <w:p w14:paraId="24C89112" w14:textId="77777777" w:rsidR="00FA3664" w:rsidRPr="00181066" w:rsidRDefault="00FA3664" w:rsidP="00DF54A3">
            <w:pPr>
              <w:keepNext/>
              <w:keepLines/>
              <w:tabs>
                <w:tab w:val="left" w:pos="-765"/>
              </w:tabs>
              <w:autoSpaceDE w:val="0"/>
              <w:autoSpaceDN w:val="0"/>
              <w:adjustRightInd w:val="0"/>
              <w:spacing w:line="240" w:lineRule="auto"/>
              <w:rPr>
                <w:b/>
                <w:szCs w:val="24"/>
                <w:lang w:val="de-DE"/>
              </w:rPr>
            </w:pPr>
            <w:r w:rsidRPr="00181066">
              <w:rPr>
                <w:b/>
                <w:szCs w:val="24"/>
                <w:lang w:val="de-DE"/>
              </w:rPr>
              <w:t>Österreich</w:t>
            </w:r>
          </w:p>
          <w:p w14:paraId="3D721796" w14:textId="77777777" w:rsidR="00FA3664" w:rsidRPr="00181066" w:rsidRDefault="00FA3664" w:rsidP="00DF54A3">
            <w:pPr>
              <w:keepNext/>
              <w:keepLines/>
              <w:tabs>
                <w:tab w:val="left" w:pos="-765"/>
              </w:tabs>
              <w:autoSpaceDE w:val="0"/>
              <w:autoSpaceDN w:val="0"/>
              <w:adjustRightInd w:val="0"/>
              <w:spacing w:line="240" w:lineRule="auto"/>
              <w:rPr>
                <w:szCs w:val="24"/>
                <w:lang w:val="de-DE"/>
              </w:rPr>
            </w:pPr>
            <w:r w:rsidRPr="00181066">
              <w:rPr>
                <w:szCs w:val="24"/>
                <w:lang w:val="de-DE"/>
              </w:rPr>
              <w:t>Bayer Austria Ges. m. b. H.</w:t>
            </w:r>
          </w:p>
          <w:p w14:paraId="5CFFAA3C"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+43-(0)1-711 460</w:t>
            </w:r>
          </w:p>
        </w:tc>
      </w:tr>
      <w:tr w:rsidR="00FA3664" w:rsidRPr="00A81150" w14:paraId="6DA7B6A0" w14:textId="77777777" w:rsidTr="0037557F">
        <w:trPr>
          <w:cantSplit/>
        </w:trPr>
        <w:tc>
          <w:tcPr>
            <w:tcW w:w="4503" w:type="dxa"/>
          </w:tcPr>
          <w:p w14:paraId="4DBDD70C" w14:textId="77777777" w:rsidR="00616F59" w:rsidRPr="0095176A" w:rsidRDefault="00616F59" w:rsidP="00DF54A3">
            <w:pPr>
              <w:keepNext/>
              <w:keepLines/>
              <w:tabs>
                <w:tab w:val="left" w:pos="-765"/>
              </w:tabs>
              <w:autoSpaceDE w:val="0"/>
              <w:autoSpaceDN w:val="0"/>
              <w:adjustRightInd w:val="0"/>
              <w:rPr>
                <w:b/>
                <w:bCs/>
                <w:szCs w:val="22"/>
                <w:lang w:val="en-US"/>
              </w:rPr>
            </w:pPr>
            <w:r w:rsidRPr="0095176A">
              <w:rPr>
                <w:b/>
                <w:bCs/>
                <w:szCs w:val="22"/>
                <w:lang w:val="en-US"/>
              </w:rPr>
              <w:t>España</w:t>
            </w:r>
          </w:p>
          <w:p w14:paraId="06EFC27A" w14:textId="77777777" w:rsidR="00FA3664" w:rsidRPr="0095176A" w:rsidRDefault="00FA3664" w:rsidP="00DF54A3">
            <w:pPr>
              <w:keepNext/>
              <w:keepLines/>
              <w:tabs>
                <w:tab w:val="left" w:pos="-765"/>
              </w:tabs>
              <w:autoSpaceDE w:val="0"/>
              <w:autoSpaceDN w:val="0"/>
              <w:adjustRightInd w:val="0"/>
              <w:spacing w:line="240" w:lineRule="auto"/>
              <w:rPr>
                <w:szCs w:val="24"/>
                <w:lang w:val="en-US"/>
              </w:rPr>
            </w:pPr>
            <w:r w:rsidRPr="0095176A">
              <w:rPr>
                <w:szCs w:val="24"/>
                <w:lang w:val="en-US"/>
              </w:rPr>
              <w:t xml:space="preserve">Bayer </w:t>
            </w:r>
            <w:r w:rsidR="00616F59" w:rsidRPr="0095176A">
              <w:rPr>
                <w:szCs w:val="22"/>
                <w:lang w:val="en-US"/>
              </w:rPr>
              <w:t>Hispania S.L.</w:t>
            </w:r>
          </w:p>
          <w:p w14:paraId="37047100" w14:textId="77777777" w:rsidR="00FA3664" w:rsidRPr="00A81150" w:rsidRDefault="00616F59" w:rsidP="00DF54A3">
            <w:pPr>
              <w:keepNext/>
              <w:keepLines/>
              <w:tabs>
                <w:tab w:val="left" w:pos="-765"/>
              </w:tabs>
              <w:autoSpaceDE w:val="0"/>
              <w:autoSpaceDN w:val="0"/>
              <w:adjustRightInd w:val="0"/>
              <w:spacing w:line="240" w:lineRule="auto"/>
              <w:rPr>
                <w:szCs w:val="24"/>
                <w:lang w:val="nl-NL"/>
              </w:rPr>
            </w:pPr>
            <w:r w:rsidRPr="00A81150">
              <w:rPr>
                <w:szCs w:val="22"/>
                <w:lang w:val="nl-NL"/>
              </w:rPr>
              <w:t xml:space="preserve">Tel: +34-93-495 65 </w:t>
            </w:r>
            <w:r w:rsidR="00FA3664" w:rsidRPr="00A81150">
              <w:rPr>
                <w:szCs w:val="24"/>
                <w:lang w:val="nl-NL"/>
              </w:rPr>
              <w:t>00</w:t>
            </w:r>
          </w:p>
        </w:tc>
        <w:tc>
          <w:tcPr>
            <w:tcW w:w="4536" w:type="dxa"/>
          </w:tcPr>
          <w:p w14:paraId="406FED0F" w14:textId="77777777" w:rsidR="00FA3664" w:rsidRPr="0095176A" w:rsidRDefault="00FA3664" w:rsidP="00DF54A3">
            <w:pPr>
              <w:keepNext/>
              <w:keepLines/>
              <w:tabs>
                <w:tab w:val="left" w:pos="-765"/>
              </w:tabs>
              <w:autoSpaceDE w:val="0"/>
              <w:autoSpaceDN w:val="0"/>
              <w:adjustRightInd w:val="0"/>
              <w:spacing w:line="240" w:lineRule="auto"/>
              <w:rPr>
                <w:b/>
                <w:lang w:val="en-US"/>
              </w:rPr>
            </w:pPr>
            <w:r w:rsidRPr="0095176A">
              <w:rPr>
                <w:b/>
                <w:lang w:val="en-US"/>
              </w:rPr>
              <w:t>Polska</w:t>
            </w:r>
          </w:p>
          <w:p w14:paraId="20E62D0C" w14:textId="77777777" w:rsidR="00FA3664" w:rsidRPr="0095176A" w:rsidRDefault="00FA3664" w:rsidP="00DF54A3">
            <w:pPr>
              <w:keepNext/>
              <w:keepLines/>
              <w:tabs>
                <w:tab w:val="left" w:pos="-765"/>
              </w:tabs>
              <w:autoSpaceDE w:val="0"/>
              <w:autoSpaceDN w:val="0"/>
              <w:adjustRightInd w:val="0"/>
              <w:spacing w:line="240" w:lineRule="auto"/>
              <w:rPr>
                <w:lang w:val="en-US"/>
              </w:rPr>
            </w:pPr>
            <w:r w:rsidRPr="0095176A">
              <w:rPr>
                <w:lang w:val="en-US"/>
              </w:rPr>
              <w:t>Bayer Sp. z o.o.</w:t>
            </w:r>
          </w:p>
          <w:p w14:paraId="395ADB9C"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+48-22-572 35 00</w:t>
            </w:r>
          </w:p>
        </w:tc>
      </w:tr>
      <w:tr w:rsidR="00FA3664" w:rsidRPr="00EE3750" w14:paraId="09C16F59" w14:textId="77777777" w:rsidTr="0037557F">
        <w:trPr>
          <w:cantSplit/>
        </w:trPr>
        <w:tc>
          <w:tcPr>
            <w:tcW w:w="4503" w:type="dxa"/>
          </w:tcPr>
          <w:p w14:paraId="561618DA" w14:textId="77777777" w:rsidR="00B1721A" w:rsidRPr="0095176A" w:rsidRDefault="00B1721A" w:rsidP="00DF54A3">
            <w:pPr>
              <w:keepNext/>
              <w:keepLines/>
              <w:rPr>
                <w:b/>
                <w:bCs/>
                <w:szCs w:val="22"/>
                <w:lang w:val="en-US"/>
              </w:rPr>
            </w:pPr>
            <w:r w:rsidRPr="0095176A">
              <w:rPr>
                <w:b/>
                <w:bCs/>
                <w:szCs w:val="22"/>
                <w:lang w:val="en-US"/>
              </w:rPr>
              <w:t>France</w:t>
            </w:r>
          </w:p>
          <w:p w14:paraId="28C43F6F" w14:textId="77777777" w:rsidR="00B1721A" w:rsidRPr="0095176A" w:rsidRDefault="00B1721A" w:rsidP="00DF54A3">
            <w:pPr>
              <w:keepNext/>
              <w:keepLines/>
              <w:rPr>
                <w:szCs w:val="22"/>
                <w:lang w:val="en-US"/>
              </w:rPr>
            </w:pPr>
            <w:r w:rsidRPr="0095176A">
              <w:rPr>
                <w:szCs w:val="22"/>
                <w:lang w:val="en-US"/>
              </w:rPr>
              <w:t>Bayer HealthCare</w:t>
            </w:r>
          </w:p>
          <w:p w14:paraId="0BC24FCE" w14:textId="77777777" w:rsidR="00FA3664" w:rsidRPr="0095176A" w:rsidRDefault="00B1721A" w:rsidP="00DF54A3">
            <w:pPr>
              <w:keepNext/>
              <w:keepLines/>
              <w:tabs>
                <w:tab w:val="left" w:pos="-765"/>
              </w:tabs>
              <w:autoSpaceDE w:val="0"/>
              <w:autoSpaceDN w:val="0"/>
              <w:adjustRightInd w:val="0"/>
              <w:spacing w:line="240" w:lineRule="auto"/>
              <w:rPr>
                <w:szCs w:val="24"/>
                <w:lang w:val="en-US"/>
              </w:rPr>
            </w:pPr>
            <w:r w:rsidRPr="0095176A">
              <w:rPr>
                <w:szCs w:val="22"/>
                <w:lang w:val="en-US"/>
              </w:rPr>
              <w:t>Tél (N° vert): +33-(0)800 87 54 54</w:t>
            </w:r>
          </w:p>
        </w:tc>
        <w:tc>
          <w:tcPr>
            <w:tcW w:w="4536" w:type="dxa"/>
          </w:tcPr>
          <w:p w14:paraId="387C5A71" w14:textId="77777777" w:rsidR="00FA3664" w:rsidRPr="0095176A" w:rsidRDefault="00FA3664" w:rsidP="00DF54A3">
            <w:pPr>
              <w:keepNext/>
              <w:keepLines/>
              <w:tabs>
                <w:tab w:val="left" w:pos="-765"/>
              </w:tabs>
              <w:autoSpaceDE w:val="0"/>
              <w:autoSpaceDN w:val="0"/>
              <w:adjustRightInd w:val="0"/>
              <w:spacing w:line="240" w:lineRule="auto"/>
              <w:rPr>
                <w:b/>
                <w:lang w:val="fr-BE"/>
              </w:rPr>
            </w:pPr>
            <w:r w:rsidRPr="0095176A">
              <w:rPr>
                <w:b/>
                <w:lang w:val="fr-BE"/>
              </w:rPr>
              <w:t>Portugal</w:t>
            </w:r>
          </w:p>
          <w:p w14:paraId="15A67B44" w14:textId="77777777" w:rsidR="00FA3664" w:rsidRPr="0095176A" w:rsidRDefault="00FA3664" w:rsidP="00DF54A3">
            <w:pPr>
              <w:keepNext/>
              <w:keepLines/>
              <w:tabs>
                <w:tab w:val="left" w:pos="-765"/>
              </w:tabs>
              <w:autoSpaceDE w:val="0"/>
              <w:autoSpaceDN w:val="0"/>
              <w:adjustRightInd w:val="0"/>
              <w:spacing w:line="240" w:lineRule="auto"/>
              <w:rPr>
                <w:lang w:val="fr-BE"/>
              </w:rPr>
            </w:pPr>
            <w:r w:rsidRPr="0095176A">
              <w:rPr>
                <w:lang w:val="fr-BE"/>
              </w:rPr>
              <w:t>Bayer Portugal</w:t>
            </w:r>
            <w:r w:rsidR="00D66997" w:rsidRPr="0095176A">
              <w:rPr>
                <w:lang w:val="fr-BE"/>
              </w:rPr>
              <w:t>, Lda.</w:t>
            </w:r>
          </w:p>
          <w:p w14:paraId="2ED3ADDB" w14:textId="77777777" w:rsidR="00FA3664" w:rsidRPr="0095176A" w:rsidRDefault="00FA3664" w:rsidP="00DF54A3">
            <w:pPr>
              <w:keepNext/>
              <w:keepLines/>
              <w:tabs>
                <w:tab w:val="left" w:pos="-765"/>
              </w:tabs>
              <w:autoSpaceDE w:val="0"/>
              <w:autoSpaceDN w:val="0"/>
              <w:adjustRightInd w:val="0"/>
              <w:spacing w:line="240" w:lineRule="auto"/>
              <w:rPr>
                <w:lang w:val="fr-BE"/>
              </w:rPr>
            </w:pPr>
            <w:r w:rsidRPr="0095176A">
              <w:rPr>
                <w:lang w:val="fr-BE"/>
              </w:rPr>
              <w:t>Tel: +351-21-416 42 00</w:t>
            </w:r>
          </w:p>
        </w:tc>
      </w:tr>
      <w:tr w:rsidR="00FA3664" w:rsidRPr="00A81150" w14:paraId="6006681B" w14:textId="77777777" w:rsidTr="0037557F">
        <w:trPr>
          <w:cantSplit/>
        </w:trPr>
        <w:tc>
          <w:tcPr>
            <w:tcW w:w="4503" w:type="dxa"/>
          </w:tcPr>
          <w:p w14:paraId="5CD95311" w14:textId="77777777" w:rsidR="00616F59" w:rsidRPr="00181066" w:rsidRDefault="00616F59" w:rsidP="00DF54A3">
            <w:pPr>
              <w:keepNext/>
              <w:keepLines/>
              <w:tabs>
                <w:tab w:val="left" w:pos="-765"/>
              </w:tabs>
              <w:autoSpaceDE w:val="0"/>
              <w:autoSpaceDN w:val="0"/>
              <w:adjustRightInd w:val="0"/>
              <w:rPr>
                <w:b/>
                <w:bCs/>
                <w:lang w:val="de-DE"/>
              </w:rPr>
            </w:pPr>
            <w:r w:rsidRPr="00181066">
              <w:rPr>
                <w:b/>
                <w:bCs/>
                <w:lang w:val="de-DE"/>
              </w:rPr>
              <w:t>Hrvatska</w:t>
            </w:r>
          </w:p>
          <w:p w14:paraId="185493B0" w14:textId="77777777" w:rsidR="00FA3664" w:rsidRPr="00181066" w:rsidRDefault="00FA3664" w:rsidP="00DF54A3">
            <w:pPr>
              <w:keepNext/>
              <w:keepLines/>
              <w:tabs>
                <w:tab w:val="left" w:pos="-765"/>
              </w:tabs>
              <w:autoSpaceDE w:val="0"/>
              <w:autoSpaceDN w:val="0"/>
              <w:adjustRightInd w:val="0"/>
              <w:spacing w:line="240" w:lineRule="auto"/>
              <w:rPr>
                <w:szCs w:val="24"/>
                <w:lang w:val="de-DE"/>
              </w:rPr>
            </w:pPr>
            <w:r w:rsidRPr="00181066">
              <w:rPr>
                <w:szCs w:val="24"/>
                <w:lang w:val="de-DE"/>
              </w:rPr>
              <w:t xml:space="preserve">Bayer </w:t>
            </w:r>
            <w:r w:rsidR="00616F59" w:rsidRPr="00181066">
              <w:rPr>
                <w:bCs/>
                <w:lang w:val="de-DE"/>
              </w:rPr>
              <w:t>d.o.o.</w:t>
            </w:r>
          </w:p>
          <w:p w14:paraId="7FB2789D" w14:textId="77777777" w:rsidR="00FA3664" w:rsidRPr="00A81150" w:rsidRDefault="00616F59" w:rsidP="00DF54A3">
            <w:pPr>
              <w:keepNext/>
              <w:keepLines/>
              <w:tabs>
                <w:tab w:val="left" w:pos="-765"/>
              </w:tabs>
              <w:autoSpaceDE w:val="0"/>
              <w:autoSpaceDN w:val="0"/>
              <w:adjustRightInd w:val="0"/>
              <w:spacing w:line="240" w:lineRule="auto"/>
              <w:rPr>
                <w:szCs w:val="24"/>
                <w:lang w:val="nl-NL"/>
              </w:rPr>
            </w:pPr>
            <w:r w:rsidRPr="00181066">
              <w:rPr>
                <w:bCs/>
                <w:lang w:val="de-DE"/>
              </w:rPr>
              <w:t xml:space="preserve"> </w:t>
            </w:r>
            <w:r w:rsidRPr="00A81150">
              <w:rPr>
                <w:bCs/>
                <w:lang w:val="nl-NL"/>
              </w:rPr>
              <w:t>Tel: + 385</w:t>
            </w:r>
            <w:r w:rsidR="00FA3664" w:rsidRPr="00A81150">
              <w:rPr>
                <w:szCs w:val="24"/>
                <w:lang w:val="nl-NL"/>
              </w:rPr>
              <w:t>-(0)</w:t>
            </w:r>
            <w:r w:rsidRPr="00A81150">
              <w:rPr>
                <w:bCs/>
                <w:lang w:val="nl-NL"/>
              </w:rPr>
              <w:t>1-6599 900</w:t>
            </w:r>
          </w:p>
        </w:tc>
        <w:tc>
          <w:tcPr>
            <w:tcW w:w="4536" w:type="dxa"/>
          </w:tcPr>
          <w:p w14:paraId="7CCA0948" w14:textId="77777777" w:rsidR="00FA3664" w:rsidRPr="0095176A" w:rsidRDefault="00FA3664" w:rsidP="00DF54A3">
            <w:pPr>
              <w:keepNext/>
              <w:keepLines/>
              <w:tabs>
                <w:tab w:val="left" w:pos="-765"/>
              </w:tabs>
              <w:autoSpaceDE w:val="0"/>
              <w:autoSpaceDN w:val="0"/>
              <w:adjustRightInd w:val="0"/>
              <w:spacing w:line="240" w:lineRule="auto"/>
              <w:rPr>
                <w:b/>
                <w:lang w:val="en-US"/>
              </w:rPr>
            </w:pPr>
            <w:r w:rsidRPr="0095176A">
              <w:rPr>
                <w:b/>
                <w:lang w:val="en-US"/>
              </w:rPr>
              <w:t>România</w:t>
            </w:r>
          </w:p>
          <w:p w14:paraId="6DD2FEDF" w14:textId="77777777" w:rsidR="00FA3664" w:rsidRPr="0095176A" w:rsidRDefault="00FA3664" w:rsidP="00DF54A3">
            <w:pPr>
              <w:keepNext/>
              <w:keepLines/>
              <w:tabs>
                <w:tab w:val="left" w:pos="-765"/>
              </w:tabs>
              <w:autoSpaceDE w:val="0"/>
              <w:autoSpaceDN w:val="0"/>
              <w:adjustRightInd w:val="0"/>
              <w:spacing w:line="240" w:lineRule="auto"/>
              <w:rPr>
                <w:lang w:val="en-US"/>
              </w:rPr>
            </w:pPr>
            <w:r w:rsidRPr="0095176A">
              <w:rPr>
                <w:lang w:val="en-US"/>
              </w:rPr>
              <w:t xml:space="preserve">SC Bayer SRL </w:t>
            </w:r>
          </w:p>
          <w:p w14:paraId="5288AA9F" w14:textId="2FCC1ABC" w:rsidR="00FA3664" w:rsidRPr="0095176A" w:rsidRDefault="00FA3664" w:rsidP="00DF54A3">
            <w:pPr>
              <w:keepNext/>
              <w:keepLines/>
              <w:tabs>
                <w:tab w:val="left" w:pos="-765"/>
              </w:tabs>
              <w:autoSpaceDE w:val="0"/>
              <w:autoSpaceDN w:val="0"/>
              <w:adjustRightInd w:val="0"/>
              <w:spacing w:line="240" w:lineRule="auto"/>
              <w:rPr>
                <w:lang w:val="en-US"/>
              </w:rPr>
            </w:pPr>
            <w:r w:rsidRPr="0095176A">
              <w:rPr>
                <w:lang w:val="en-US"/>
              </w:rPr>
              <w:t>Tel: +40-(0)21-52</w:t>
            </w:r>
            <w:r w:rsidR="00F21FA2" w:rsidRPr="0095176A">
              <w:rPr>
                <w:lang w:val="en-US"/>
              </w:rPr>
              <w:t>9</w:t>
            </w:r>
            <w:r w:rsidRPr="0095176A">
              <w:rPr>
                <w:lang w:val="en-US"/>
              </w:rPr>
              <w:t xml:space="preserve"> 59 00</w:t>
            </w:r>
          </w:p>
        </w:tc>
      </w:tr>
      <w:tr w:rsidR="00FA3664" w:rsidRPr="00A81150" w14:paraId="62692618" w14:textId="77777777" w:rsidTr="0037557F">
        <w:trPr>
          <w:cantSplit/>
        </w:trPr>
        <w:tc>
          <w:tcPr>
            <w:tcW w:w="4503" w:type="dxa"/>
          </w:tcPr>
          <w:p w14:paraId="70D4C58C" w14:textId="77777777" w:rsidR="00FA3664" w:rsidRPr="00A81150" w:rsidRDefault="00FA3664" w:rsidP="00DF54A3">
            <w:pPr>
              <w:keepNext/>
              <w:keepLines/>
              <w:tabs>
                <w:tab w:val="left" w:pos="-765"/>
              </w:tabs>
              <w:autoSpaceDE w:val="0"/>
              <w:autoSpaceDN w:val="0"/>
              <w:adjustRightInd w:val="0"/>
              <w:spacing w:line="240" w:lineRule="auto"/>
              <w:rPr>
                <w:b/>
                <w:szCs w:val="24"/>
                <w:lang w:val="nl-NL"/>
              </w:rPr>
            </w:pPr>
            <w:r w:rsidRPr="00A81150">
              <w:rPr>
                <w:b/>
                <w:szCs w:val="24"/>
                <w:lang w:val="nl-NL"/>
              </w:rPr>
              <w:t>Ireland</w:t>
            </w:r>
          </w:p>
          <w:p w14:paraId="2DAB81B9"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Bayer Limited</w:t>
            </w:r>
          </w:p>
          <w:p w14:paraId="279C6568"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+353-(0)1-</w:t>
            </w:r>
            <w:r w:rsidR="00201B69" w:rsidRPr="00A81150">
              <w:rPr>
                <w:szCs w:val="24"/>
                <w:lang w:val="nl-NL"/>
              </w:rPr>
              <w:t>216 3300</w:t>
            </w:r>
          </w:p>
        </w:tc>
        <w:tc>
          <w:tcPr>
            <w:tcW w:w="4536" w:type="dxa"/>
          </w:tcPr>
          <w:p w14:paraId="35EB2065" w14:textId="77777777" w:rsidR="00FA3664" w:rsidRPr="00181066" w:rsidRDefault="00FA3664" w:rsidP="00DF54A3">
            <w:pPr>
              <w:keepNext/>
              <w:keepLines/>
              <w:tabs>
                <w:tab w:val="left" w:pos="-765"/>
              </w:tabs>
              <w:autoSpaceDE w:val="0"/>
              <w:autoSpaceDN w:val="0"/>
              <w:adjustRightInd w:val="0"/>
              <w:spacing w:line="240" w:lineRule="auto"/>
              <w:rPr>
                <w:b/>
                <w:lang w:val="it-IT"/>
              </w:rPr>
            </w:pPr>
            <w:r w:rsidRPr="00181066">
              <w:rPr>
                <w:b/>
                <w:lang w:val="it-IT"/>
              </w:rPr>
              <w:t>Slovenija</w:t>
            </w:r>
          </w:p>
          <w:p w14:paraId="1846A5D3" w14:textId="77777777" w:rsidR="00FA3664" w:rsidRPr="00181066" w:rsidRDefault="00FA3664" w:rsidP="00DF54A3">
            <w:pPr>
              <w:keepNext/>
              <w:keepLines/>
              <w:tabs>
                <w:tab w:val="left" w:pos="-765"/>
              </w:tabs>
              <w:autoSpaceDE w:val="0"/>
              <w:autoSpaceDN w:val="0"/>
              <w:adjustRightInd w:val="0"/>
              <w:spacing w:line="240" w:lineRule="auto"/>
              <w:rPr>
                <w:lang w:val="it-IT"/>
              </w:rPr>
            </w:pPr>
            <w:r w:rsidRPr="00181066">
              <w:rPr>
                <w:lang w:val="it-IT"/>
              </w:rPr>
              <w:t>Bayer d. o. o.</w:t>
            </w:r>
          </w:p>
          <w:p w14:paraId="69544F0A"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+386-(0)1-58 14 400</w:t>
            </w:r>
          </w:p>
        </w:tc>
      </w:tr>
      <w:tr w:rsidR="00FA3664" w:rsidRPr="00A81150" w14:paraId="42796567" w14:textId="77777777" w:rsidTr="0037557F">
        <w:trPr>
          <w:cantSplit/>
        </w:trPr>
        <w:tc>
          <w:tcPr>
            <w:tcW w:w="4503" w:type="dxa"/>
          </w:tcPr>
          <w:p w14:paraId="76E76365" w14:textId="77777777" w:rsidR="00FA3664" w:rsidRPr="00A81150" w:rsidRDefault="00FA3664" w:rsidP="00DF54A3">
            <w:pPr>
              <w:keepNext/>
              <w:keepLines/>
              <w:tabs>
                <w:tab w:val="left" w:pos="-765"/>
              </w:tabs>
              <w:autoSpaceDE w:val="0"/>
              <w:autoSpaceDN w:val="0"/>
              <w:adjustRightInd w:val="0"/>
              <w:spacing w:line="240" w:lineRule="auto"/>
              <w:rPr>
                <w:b/>
                <w:szCs w:val="24"/>
                <w:lang w:val="nl-NL"/>
              </w:rPr>
            </w:pPr>
            <w:r w:rsidRPr="00A81150">
              <w:rPr>
                <w:b/>
                <w:szCs w:val="24"/>
                <w:lang w:val="nl-NL"/>
              </w:rPr>
              <w:t>Ísland</w:t>
            </w:r>
          </w:p>
          <w:p w14:paraId="25DD237D"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Icepharma hf.</w:t>
            </w:r>
          </w:p>
          <w:p w14:paraId="2FA72763"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Sími: +354-540 80 00</w:t>
            </w:r>
          </w:p>
        </w:tc>
        <w:tc>
          <w:tcPr>
            <w:tcW w:w="4536" w:type="dxa"/>
          </w:tcPr>
          <w:p w14:paraId="3A9EC48D" w14:textId="77777777" w:rsidR="00FA3664" w:rsidRPr="0095176A" w:rsidRDefault="00FA3664" w:rsidP="00DF54A3">
            <w:pPr>
              <w:keepNext/>
              <w:keepLines/>
              <w:tabs>
                <w:tab w:val="left" w:pos="-765"/>
              </w:tabs>
              <w:autoSpaceDE w:val="0"/>
              <w:autoSpaceDN w:val="0"/>
              <w:adjustRightInd w:val="0"/>
              <w:spacing w:line="240" w:lineRule="auto"/>
              <w:rPr>
                <w:b/>
                <w:szCs w:val="24"/>
                <w:lang w:val="en-US"/>
              </w:rPr>
            </w:pPr>
            <w:r w:rsidRPr="0095176A">
              <w:rPr>
                <w:b/>
                <w:szCs w:val="24"/>
                <w:lang w:val="en-US"/>
              </w:rPr>
              <w:t>Slovenská republika</w:t>
            </w:r>
          </w:p>
          <w:p w14:paraId="77E728EA" w14:textId="77777777" w:rsidR="00FA3664" w:rsidRPr="0095176A" w:rsidRDefault="00FA3664" w:rsidP="00DF54A3">
            <w:pPr>
              <w:keepNext/>
              <w:keepLines/>
              <w:tabs>
                <w:tab w:val="left" w:pos="-765"/>
              </w:tabs>
              <w:autoSpaceDE w:val="0"/>
              <w:autoSpaceDN w:val="0"/>
              <w:adjustRightInd w:val="0"/>
              <w:spacing w:line="240" w:lineRule="auto"/>
              <w:rPr>
                <w:szCs w:val="24"/>
                <w:lang w:val="en-US"/>
              </w:rPr>
            </w:pPr>
            <w:r w:rsidRPr="0095176A">
              <w:rPr>
                <w:szCs w:val="24"/>
                <w:lang w:val="en-US"/>
              </w:rPr>
              <w:t>Bayer, spol. s r.o.</w:t>
            </w:r>
          </w:p>
          <w:p w14:paraId="7A199516" w14:textId="77777777" w:rsidR="00FA3664" w:rsidRPr="0095176A" w:rsidRDefault="00FA3664" w:rsidP="00DF54A3">
            <w:pPr>
              <w:keepNext/>
              <w:keepLines/>
              <w:tabs>
                <w:tab w:val="left" w:pos="-765"/>
              </w:tabs>
              <w:autoSpaceDE w:val="0"/>
              <w:autoSpaceDN w:val="0"/>
              <w:adjustRightInd w:val="0"/>
              <w:spacing w:line="240" w:lineRule="auto"/>
              <w:rPr>
                <w:szCs w:val="24"/>
                <w:lang w:val="en-US"/>
              </w:rPr>
            </w:pPr>
            <w:r w:rsidRPr="0095176A">
              <w:rPr>
                <w:szCs w:val="24"/>
                <w:lang w:val="en-US"/>
              </w:rPr>
              <w:t>Tel: +421-(0)2-59 21 31 11</w:t>
            </w:r>
          </w:p>
        </w:tc>
      </w:tr>
      <w:tr w:rsidR="00FA3664" w:rsidRPr="001D343F" w14:paraId="5E4F1C29" w14:textId="77777777" w:rsidTr="0037557F">
        <w:trPr>
          <w:cantSplit/>
        </w:trPr>
        <w:tc>
          <w:tcPr>
            <w:tcW w:w="4503" w:type="dxa"/>
          </w:tcPr>
          <w:p w14:paraId="4633F65C" w14:textId="77777777" w:rsidR="00FA3664" w:rsidRPr="000179C7" w:rsidRDefault="00FA3664" w:rsidP="00DF54A3">
            <w:pPr>
              <w:keepNext/>
              <w:keepLines/>
              <w:tabs>
                <w:tab w:val="left" w:pos="-765"/>
              </w:tabs>
              <w:autoSpaceDE w:val="0"/>
              <w:autoSpaceDN w:val="0"/>
              <w:adjustRightInd w:val="0"/>
              <w:spacing w:line="240" w:lineRule="auto"/>
              <w:rPr>
                <w:b/>
                <w:lang w:val="en-US"/>
              </w:rPr>
            </w:pPr>
            <w:r w:rsidRPr="000179C7">
              <w:rPr>
                <w:b/>
                <w:lang w:val="en-US"/>
              </w:rPr>
              <w:t>Italia</w:t>
            </w:r>
          </w:p>
          <w:p w14:paraId="527F0E5F" w14:textId="77777777" w:rsidR="00FA3664" w:rsidRPr="000179C7" w:rsidRDefault="00FA3664" w:rsidP="00DF54A3">
            <w:pPr>
              <w:keepNext/>
              <w:keepLines/>
              <w:tabs>
                <w:tab w:val="left" w:pos="-765"/>
              </w:tabs>
              <w:autoSpaceDE w:val="0"/>
              <w:autoSpaceDN w:val="0"/>
              <w:adjustRightInd w:val="0"/>
              <w:spacing w:line="240" w:lineRule="auto"/>
              <w:rPr>
                <w:lang w:val="en-US"/>
              </w:rPr>
            </w:pPr>
            <w:r w:rsidRPr="000179C7">
              <w:rPr>
                <w:lang w:val="en-US"/>
              </w:rPr>
              <w:t>Bayer S.p.A.</w:t>
            </w:r>
          </w:p>
          <w:p w14:paraId="6F574261"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+39-02-3978 1</w:t>
            </w:r>
          </w:p>
        </w:tc>
        <w:tc>
          <w:tcPr>
            <w:tcW w:w="4536" w:type="dxa"/>
          </w:tcPr>
          <w:p w14:paraId="019A6459" w14:textId="77777777" w:rsidR="00FA3664" w:rsidRPr="001F6C90" w:rsidRDefault="00FA3664" w:rsidP="00DF54A3">
            <w:pPr>
              <w:keepNext/>
              <w:keepLines/>
              <w:tabs>
                <w:tab w:val="left" w:pos="-765"/>
              </w:tabs>
              <w:autoSpaceDE w:val="0"/>
              <w:autoSpaceDN w:val="0"/>
              <w:adjustRightInd w:val="0"/>
              <w:spacing w:line="240" w:lineRule="auto"/>
              <w:rPr>
                <w:b/>
                <w:szCs w:val="24"/>
                <w:lang w:val="de-DE"/>
              </w:rPr>
            </w:pPr>
            <w:r w:rsidRPr="001F6C90">
              <w:rPr>
                <w:b/>
                <w:szCs w:val="24"/>
                <w:lang w:val="de-DE"/>
              </w:rPr>
              <w:t>Suomi/Finland</w:t>
            </w:r>
          </w:p>
          <w:p w14:paraId="1B086D65" w14:textId="77777777" w:rsidR="00FA3664" w:rsidRPr="001F6C90" w:rsidRDefault="00FA3664" w:rsidP="00DF54A3">
            <w:pPr>
              <w:keepNext/>
              <w:keepLines/>
              <w:tabs>
                <w:tab w:val="left" w:pos="-765"/>
              </w:tabs>
              <w:autoSpaceDE w:val="0"/>
              <w:autoSpaceDN w:val="0"/>
              <w:adjustRightInd w:val="0"/>
              <w:spacing w:line="240" w:lineRule="auto"/>
              <w:rPr>
                <w:szCs w:val="24"/>
                <w:lang w:val="de-DE"/>
              </w:rPr>
            </w:pPr>
            <w:r w:rsidRPr="001F6C90">
              <w:rPr>
                <w:szCs w:val="24"/>
                <w:lang w:val="de-DE"/>
              </w:rPr>
              <w:t>Bayer Oy</w:t>
            </w:r>
          </w:p>
          <w:p w14:paraId="2D5984F9" w14:textId="77777777" w:rsidR="00FA3664" w:rsidRPr="001F6C90" w:rsidRDefault="00FA3664" w:rsidP="00DF54A3">
            <w:pPr>
              <w:keepNext/>
              <w:keepLines/>
              <w:tabs>
                <w:tab w:val="left" w:pos="-765"/>
              </w:tabs>
              <w:autoSpaceDE w:val="0"/>
              <w:autoSpaceDN w:val="0"/>
              <w:adjustRightInd w:val="0"/>
              <w:spacing w:line="240" w:lineRule="auto"/>
              <w:rPr>
                <w:szCs w:val="24"/>
                <w:lang w:val="de-DE"/>
              </w:rPr>
            </w:pPr>
            <w:r w:rsidRPr="001F6C90">
              <w:rPr>
                <w:szCs w:val="24"/>
                <w:lang w:val="de-DE"/>
              </w:rPr>
              <w:t xml:space="preserve">Puh/Tel: +358-(0)20-78521 </w:t>
            </w:r>
          </w:p>
        </w:tc>
      </w:tr>
      <w:tr w:rsidR="00FA3664" w:rsidRPr="00A81150" w14:paraId="13553BE2" w14:textId="77777777" w:rsidTr="0037557F">
        <w:trPr>
          <w:cantSplit/>
        </w:trPr>
        <w:tc>
          <w:tcPr>
            <w:tcW w:w="4503" w:type="dxa"/>
          </w:tcPr>
          <w:p w14:paraId="1BF82EF8" w14:textId="77777777" w:rsidR="00FA3664" w:rsidRPr="00A81150" w:rsidRDefault="00FA3664" w:rsidP="00DF54A3">
            <w:pPr>
              <w:keepNext/>
              <w:keepLines/>
              <w:spacing w:line="240" w:lineRule="auto"/>
              <w:rPr>
                <w:b/>
                <w:szCs w:val="24"/>
                <w:lang w:val="nl-NL"/>
              </w:rPr>
            </w:pPr>
            <w:r w:rsidRPr="00A81150">
              <w:rPr>
                <w:b/>
                <w:szCs w:val="24"/>
                <w:lang w:val="nl-NL"/>
              </w:rPr>
              <w:t>Κύπρος</w:t>
            </w:r>
          </w:p>
          <w:p w14:paraId="1B2EA8A0"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NOVAGEM Limited</w:t>
            </w:r>
          </w:p>
          <w:p w14:paraId="6807D55E"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Τηλ: +357-22-48 38 58</w:t>
            </w:r>
          </w:p>
        </w:tc>
        <w:tc>
          <w:tcPr>
            <w:tcW w:w="4536" w:type="dxa"/>
          </w:tcPr>
          <w:p w14:paraId="0F916FC9" w14:textId="77777777" w:rsidR="00FA3664" w:rsidRPr="00A81150" w:rsidRDefault="00FA3664" w:rsidP="00DF54A3">
            <w:pPr>
              <w:keepNext/>
              <w:keepLines/>
              <w:tabs>
                <w:tab w:val="left" w:pos="-765"/>
              </w:tabs>
              <w:autoSpaceDE w:val="0"/>
              <w:autoSpaceDN w:val="0"/>
              <w:adjustRightInd w:val="0"/>
              <w:spacing w:line="240" w:lineRule="auto"/>
              <w:rPr>
                <w:b/>
                <w:szCs w:val="24"/>
                <w:lang w:val="nl-NL"/>
              </w:rPr>
            </w:pPr>
            <w:r w:rsidRPr="00A81150">
              <w:rPr>
                <w:b/>
                <w:szCs w:val="24"/>
                <w:lang w:val="nl-NL"/>
              </w:rPr>
              <w:t>Sverige</w:t>
            </w:r>
          </w:p>
          <w:p w14:paraId="597A366E"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Bayer AB</w:t>
            </w:r>
          </w:p>
          <w:p w14:paraId="4086ED95"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 xml:space="preserve">Tel: +46-(0)8-580 223 00 </w:t>
            </w:r>
          </w:p>
        </w:tc>
      </w:tr>
      <w:tr w:rsidR="00FA3664" w:rsidRPr="00A81150" w14:paraId="0FCB4EE0" w14:textId="77777777" w:rsidTr="0037557F">
        <w:trPr>
          <w:cantSplit/>
        </w:trPr>
        <w:tc>
          <w:tcPr>
            <w:tcW w:w="4503" w:type="dxa"/>
          </w:tcPr>
          <w:p w14:paraId="47E6FCE8" w14:textId="77777777" w:rsidR="00FA3664" w:rsidRPr="00A81150" w:rsidRDefault="00FA3664" w:rsidP="00DF54A3">
            <w:pPr>
              <w:keepNext/>
              <w:keepLines/>
              <w:tabs>
                <w:tab w:val="left" w:pos="-765"/>
              </w:tabs>
              <w:autoSpaceDE w:val="0"/>
              <w:autoSpaceDN w:val="0"/>
              <w:adjustRightInd w:val="0"/>
              <w:spacing w:line="240" w:lineRule="auto"/>
              <w:rPr>
                <w:b/>
                <w:szCs w:val="24"/>
                <w:lang w:val="nl-NL"/>
              </w:rPr>
            </w:pPr>
            <w:r w:rsidRPr="00A81150">
              <w:rPr>
                <w:b/>
                <w:szCs w:val="24"/>
                <w:lang w:val="nl-NL"/>
              </w:rPr>
              <w:t>Latvija</w:t>
            </w:r>
          </w:p>
          <w:p w14:paraId="038125C7"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SIA Bayer</w:t>
            </w:r>
          </w:p>
          <w:p w14:paraId="0C930070" w14:textId="77777777" w:rsidR="00FA3664" w:rsidRPr="00A81150" w:rsidRDefault="00FA3664" w:rsidP="00DF54A3">
            <w:pPr>
              <w:keepNext/>
              <w:keepLines/>
              <w:tabs>
                <w:tab w:val="left" w:pos="-765"/>
              </w:tabs>
              <w:autoSpaceDE w:val="0"/>
              <w:autoSpaceDN w:val="0"/>
              <w:adjustRightInd w:val="0"/>
              <w:spacing w:line="240" w:lineRule="auto"/>
              <w:rPr>
                <w:szCs w:val="24"/>
                <w:lang w:val="nl-NL"/>
              </w:rPr>
            </w:pPr>
            <w:r w:rsidRPr="00A81150">
              <w:rPr>
                <w:szCs w:val="24"/>
                <w:lang w:val="nl-NL"/>
              </w:rPr>
              <w:t>Tel: +371-67 84 55 63</w:t>
            </w:r>
          </w:p>
        </w:tc>
        <w:tc>
          <w:tcPr>
            <w:tcW w:w="4536" w:type="dxa"/>
          </w:tcPr>
          <w:p w14:paraId="2FA95FC1" w14:textId="640F060C" w:rsidR="00FA3664" w:rsidRPr="00A81150" w:rsidRDefault="00FA3664" w:rsidP="00DF54A3">
            <w:pPr>
              <w:keepNext/>
              <w:keepLines/>
              <w:tabs>
                <w:tab w:val="left" w:pos="-765"/>
              </w:tabs>
              <w:autoSpaceDE w:val="0"/>
              <w:autoSpaceDN w:val="0"/>
              <w:adjustRightInd w:val="0"/>
              <w:spacing w:line="240" w:lineRule="auto"/>
              <w:rPr>
                <w:szCs w:val="24"/>
                <w:lang w:val="nl-NL"/>
              </w:rPr>
            </w:pPr>
          </w:p>
        </w:tc>
      </w:tr>
    </w:tbl>
    <w:p w14:paraId="059DA01A" w14:textId="77777777" w:rsidR="00FA3664" w:rsidRPr="00A81150" w:rsidRDefault="00FA3664" w:rsidP="00DF54A3">
      <w:pPr>
        <w:keepNext/>
        <w:keepLines/>
        <w:numPr>
          <w:ilvl w:val="12"/>
          <w:numId w:val="0"/>
        </w:numPr>
        <w:tabs>
          <w:tab w:val="clear" w:pos="567"/>
        </w:tabs>
        <w:spacing w:line="240" w:lineRule="auto"/>
        <w:ind w:right="-2"/>
        <w:rPr>
          <w:szCs w:val="24"/>
          <w:lang w:val="nl-NL"/>
        </w:rPr>
      </w:pPr>
    </w:p>
    <w:p w14:paraId="0B13A5D1" w14:textId="77777777" w:rsidR="00FA3664" w:rsidRDefault="00FA3664" w:rsidP="00DF54A3">
      <w:pPr>
        <w:numPr>
          <w:ilvl w:val="12"/>
          <w:numId w:val="0"/>
        </w:numPr>
        <w:tabs>
          <w:tab w:val="clear" w:pos="567"/>
        </w:tabs>
        <w:spacing w:line="240" w:lineRule="auto"/>
        <w:ind w:right="-2"/>
        <w:rPr>
          <w:b/>
          <w:szCs w:val="24"/>
          <w:lang w:val="nl-NL"/>
        </w:rPr>
      </w:pPr>
      <w:r w:rsidRPr="00A81150">
        <w:rPr>
          <w:b/>
          <w:szCs w:val="24"/>
          <w:lang w:val="nl-NL"/>
        </w:rPr>
        <w:t>Deze bijsluiter is voor het laatst goedgekeurd in .</w:t>
      </w:r>
    </w:p>
    <w:p w14:paraId="3A61ED87" w14:textId="77777777" w:rsidR="00A55112" w:rsidRDefault="00A55112" w:rsidP="00DF54A3">
      <w:pPr>
        <w:numPr>
          <w:ilvl w:val="12"/>
          <w:numId w:val="0"/>
        </w:numPr>
        <w:tabs>
          <w:tab w:val="clear" w:pos="567"/>
        </w:tabs>
        <w:spacing w:line="240" w:lineRule="auto"/>
        <w:ind w:right="-2"/>
        <w:rPr>
          <w:b/>
          <w:szCs w:val="24"/>
          <w:lang w:val="nl-NL"/>
        </w:rPr>
      </w:pPr>
    </w:p>
    <w:p w14:paraId="3BAA417A" w14:textId="77777777" w:rsidR="00350796" w:rsidRDefault="00350796" w:rsidP="00DF54A3">
      <w:pPr>
        <w:numPr>
          <w:ilvl w:val="12"/>
          <w:numId w:val="0"/>
        </w:numPr>
        <w:tabs>
          <w:tab w:val="clear" w:pos="567"/>
        </w:tabs>
        <w:spacing w:line="240" w:lineRule="auto"/>
        <w:ind w:right="-2"/>
        <w:rPr>
          <w:b/>
          <w:szCs w:val="24"/>
          <w:lang w:val="nl-NL"/>
        </w:rPr>
      </w:pPr>
    </w:p>
    <w:p w14:paraId="57C794C8" w14:textId="3AB9283A" w:rsidR="00A55112" w:rsidRPr="00A81150" w:rsidRDefault="00A55112" w:rsidP="00DF54A3">
      <w:pPr>
        <w:numPr>
          <w:ilvl w:val="12"/>
          <w:numId w:val="0"/>
        </w:numPr>
        <w:tabs>
          <w:tab w:val="clear" w:pos="567"/>
        </w:tabs>
        <w:spacing w:line="240" w:lineRule="auto"/>
        <w:ind w:right="-2"/>
        <w:rPr>
          <w:szCs w:val="24"/>
          <w:lang w:val="nl-NL"/>
        </w:rPr>
      </w:pPr>
      <w:r>
        <w:rPr>
          <w:b/>
          <w:szCs w:val="24"/>
          <w:lang w:val="nl-NL"/>
        </w:rPr>
        <w:t>Andere bronnen van informatie</w:t>
      </w:r>
    </w:p>
    <w:p w14:paraId="0BCD0863" w14:textId="77777777" w:rsidR="00FA3664" w:rsidRPr="00A81150" w:rsidRDefault="00FA3664" w:rsidP="00DF54A3">
      <w:pPr>
        <w:numPr>
          <w:ilvl w:val="12"/>
          <w:numId w:val="0"/>
        </w:numPr>
        <w:spacing w:line="240" w:lineRule="auto"/>
        <w:ind w:right="-2"/>
        <w:rPr>
          <w:i/>
          <w:szCs w:val="24"/>
          <w:lang w:val="nl-NL"/>
        </w:rPr>
      </w:pPr>
    </w:p>
    <w:p w14:paraId="53C7800D" w14:textId="615CD353" w:rsidR="00ED2929" w:rsidRDefault="00ED2929" w:rsidP="00DF54A3">
      <w:pPr>
        <w:numPr>
          <w:ilvl w:val="12"/>
          <w:numId w:val="0"/>
        </w:numPr>
        <w:spacing w:line="240" w:lineRule="auto"/>
        <w:ind w:right="-2"/>
        <w:rPr>
          <w:szCs w:val="24"/>
          <w:lang w:val="nl-NL"/>
        </w:rPr>
      </w:pPr>
      <w:r w:rsidRPr="00A81150">
        <w:rPr>
          <w:szCs w:val="24"/>
          <w:lang w:val="nl-NL"/>
        </w:rPr>
        <w:t xml:space="preserve">Meer informatie over dit geneesmiddel is beschikbaar op de website van het Europees Geneesmiddelenbureau </w:t>
      </w:r>
      <w:hyperlink r:id="rId67" w:history="1">
        <w:r w:rsidR="00EC65E2" w:rsidRPr="00EC65E2">
          <w:rPr>
            <w:rStyle w:val="Hyperlink"/>
            <w:szCs w:val="24"/>
            <w:lang w:val="nl-NL"/>
          </w:rPr>
          <w:t>https://www.ema.europa.eu</w:t>
        </w:r>
      </w:hyperlink>
      <w:r w:rsidRPr="00A81150">
        <w:rPr>
          <w:szCs w:val="24"/>
          <w:lang w:val="nl-NL"/>
        </w:rPr>
        <w:t>.</w:t>
      </w:r>
    </w:p>
    <w:p w14:paraId="57AD0EF9" w14:textId="77777777" w:rsidR="00A55112" w:rsidRDefault="00A55112" w:rsidP="00DF54A3">
      <w:pPr>
        <w:numPr>
          <w:ilvl w:val="12"/>
          <w:numId w:val="0"/>
        </w:numPr>
        <w:spacing w:line="240" w:lineRule="auto"/>
        <w:ind w:right="-2"/>
        <w:rPr>
          <w:szCs w:val="24"/>
          <w:lang w:val="nl-NL"/>
        </w:rPr>
      </w:pPr>
    </w:p>
    <w:p w14:paraId="7BB04A8F" w14:textId="77777777" w:rsidR="00A55112" w:rsidRPr="00B60564" w:rsidRDefault="00A55112" w:rsidP="00A55112">
      <w:pPr>
        <w:tabs>
          <w:tab w:val="clear" w:pos="567"/>
        </w:tabs>
        <w:spacing w:line="240" w:lineRule="auto"/>
        <w:rPr>
          <w:iCs/>
          <w:szCs w:val="22"/>
          <w:highlight w:val="lightGray"/>
          <w:lang w:val="nl-BE"/>
        </w:rPr>
      </w:pPr>
      <w:r w:rsidRPr="000179C7">
        <w:rPr>
          <w:highlight w:val="lightGray"/>
          <w:lang w:val="nl-BE"/>
        </w:rPr>
        <w:t xml:space="preserve">Voor lokale informatie, hier scannen voor toegang tot de website </w:t>
      </w:r>
      <w:hyperlink r:id="rId68" w:history="1">
        <w:r w:rsidRPr="00B60564">
          <w:rPr>
            <w:rStyle w:val="Hyperlink"/>
            <w:iCs/>
            <w:szCs w:val="22"/>
            <w:highlight w:val="lightGray"/>
            <w:lang w:val="nl-BE"/>
          </w:rPr>
          <w:t>https://www.pi.bayer.com/eylea2</w:t>
        </w:r>
      </w:hyperlink>
      <w:r w:rsidRPr="00B60564">
        <w:rPr>
          <w:iCs/>
          <w:szCs w:val="22"/>
          <w:highlight w:val="lightGray"/>
          <w:lang w:val="nl-BE"/>
        </w:rPr>
        <w:t>.</w:t>
      </w:r>
    </w:p>
    <w:p w14:paraId="35294C2E" w14:textId="77777777" w:rsidR="00A55112" w:rsidRPr="00F84A72" w:rsidRDefault="00A55112" w:rsidP="00A55112">
      <w:pPr>
        <w:rPr>
          <w:lang w:val="nl-BE"/>
        </w:rPr>
      </w:pPr>
      <w:r w:rsidRPr="000179C7">
        <w:rPr>
          <w:highlight w:val="lightGray"/>
          <w:lang w:val="nl-BE"/>
        </w:rPr>
        <w:t>QR-code met een link naar de bijsluiter.</w:t>
      </w:r>
    </w:p>
    <w:p w14:paraId="5196446D" w14:textId="77777777" w:rsidR="00A55112" w:rsidRPr="000179C7" w:rsidRDefault="00A55112" w:rsidP="00DF54A3">
      <w:pPr>
        <w:numPr>
          <w:ilvl w:val="12"/>
          <w:numId w:val="0"/>
        </w:numPr>
        <w:spacing w:line="240" w:lineRule="auto"/>
        <w:ind w:right="-2"/>
        <w:rPr>
          <w:szCs w:val="24"/>
          <w:lang w:val="nl-BE"/>
        </w:rPr>
      </w:pPr>
    </w:p>
    <w:p w14:paraId="27885482" w14:textId="4499B681" w:rsidR="00FA3664" w:rsidRPr="00A81150" w:rsidRDefault="00FA3664" w:rsidP="00DF54A3">
      <w:pPr>
        <w:numPr>
          <w:ilvl w:val="12"/>
          <w:numId w:val="0"/>
        </w:numPr>
        <w:tabs>
          <w:tab w:val="clear" w:pos="567"/>
        </w:tabs>
        <w:spacing w:line="240" w:lineRule="auto"/>
        <w:ind w:right="-2"/>
        <w:rPr>
          <w:szCs w:val="24"/>
          <w:lang w:val="nl-NL"/>
        </w:rPr>
      </w:pPr>
      <w:r w:rsidRPr="00A81150">
        <w:rPr>
          <w:szCs w:val="24"/>
          <w:lang w:val="nl-NL"/>
        </w:rPr>
        <w:t>--------------------------------------------------------------------------------------------------------------------------</w:t>
      </w:r>
    </w:p>
    <w:p w14:paraId="341EB447" w14:textId="5189212A" w:rsidR="00FA3664" w:rsidRPr="00A81150" w:rsidRDefault="00FA3664" w:rsidP="00DF54A3">
      <w:pPr>
        <w:numPr>
          <w:ilvl w:val="12"/>
          <w:numId w:val="0"/>
        </w:numPr>
        <w:tabs>
          <w:tab w:val="left" w:pos="2657"/>
        </w:tabs>
        <w:spacing w:line="240" w:lineRule="auto"/>
        <w:ind w:right="-28"/>
        <w:rPr>
          <w:szCs w:val="24"/>
          <w:lang w:val="nl-NL"/>
        </w:rPr>
      </w:pPr>
    </w:p>
    <w:p w14:paraId="18F6D259" w14:textId="77777777" w:rsidR="00FA3664" w:rsidRPr="00A81150" w:rsidRDefault="00FA3664" w:rsidP="001975CE">
      <w:pPr>
        <w:keepNext/>
        <w:numPr>
          <w:ilvl w:val="12"/>
          <w:numId w:val="0"/>
        </w:numPr>
        <w:tabs>
          <w:tab w:val="left" w:pos="2657"/>
        </w:tabs>
        <w:spacing w:line="240" w:lineRule="auto"/>
        <w:ind w:left="-37" w:right="-28"/>
        <w:rPr>
          <w:b/>
          <w:bCs/>
          <w:szCs w:val="24"/>
          <w:lang w:val="nl-NL"/>
        </w:rPr>
      </w:pPr>
      <w:r w:rsidRPr="00A81150">
        <w:rPr>
          <w:b/>
          <w:bCs/>
          <w:szCs w:val="24"/>
          <w:lang w:val="nl-NL"/>
        </w:rPr>
        <w:t xml:space="preserve">De volgende informatie is alleen bestemd voor </w:t>
      </w:r>
      <w:r w:rsidR="00C1044C" w:rsidRPr="00A81150">
        <w:rPr>
          <w:b/>
          <w:bCs/>
          <w:szCs w:val="24"/>
          <w:lang w:val="nl-NL"/>
        </w:rPr>
        <w:t>beroepsbeoefenaren in de gezondheidszorg</w:t>
      </w:r>
      <w:r w:rsidRPr="00A81150">
        <w:rPr>
          <w:b/>
          <w:bCs/>
          <w:szCs w:val="24"/>
          <w:lang w:val="nl-NL"/>
        </w:rPr>
        <w:t>:</w:t>
      </w:r>
    </w:p>
    <w:p w14:paraId="4FF06FE8" w14:textId="77777777" w:rsidR="00FA3664" w:rsidRPr="00A81150" w:rsidRDefault="00FA3664" w:rsidP="001975CE">
      <w:pPr>
        <w:pStyle w:val="GlobalBayerBodyText"/>
        <w:keepNext/>
        <w:spacing w:before="0" w:after="0"/>
        <w:rPr>
          <w:rFonts w:ascii="Times New Roman" w:hAnsi="Times New Roman"/>
          <w:sz w:val="22"/>
          <w:szCs w:val="24"/>
          <w:lang w:val="nl-NL"/>
        </w:rPr>
      </w:pPr>
    </w:p>
    <w:p w14:paraId="5601ED5F" w14:textId="77777777" w:rsidR="00FA3664" w:rsidRPr="00A81150" w:rsidRDefault="00201B69"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De </w:t>
      </w:r>
      <w:r w:rsidR="009B15FD" w:rsidRPr="00A81150">
        <w:rPr>
          <w:rFonts w:ascii="Times New Roman" w:hAnsi="Times New Roman"/>
          <w:sz w:val="22"/>
          <w:szCs w:val="24"/>
          <w:lang w:val="nl-NL"/>
        </w:rPr>
        <w:t>injectieflacon</w:t>
      </w:r>
      <w:r w:rsidR="008A521D" w:rsidRPr="00A81150">
        <w:rPr>
          <w:rFonts w:ascii="Times New Roman" w:hAnsi="Times New Roman"/>
          <w:sz w:val="22"/>
          <w:szCs w:val="24"/>
          <w:lang w:val="nl-NL"/>
        </w:rPr>
        <w:t xml:space="preserve"> moet uitsluitend gebruikt worden </w:t>
      </w:r>
      <w:r w:rsidR="008A521D" w:rsidRPr="00A81150">
        <w:rPr>
          <w:rFonts w:ascii="Times New Roman" w:hAnsi="Times New Roman"/>
          <w:b/>
          <w:bCs/>
          <w:sz w:val="22"/>
          <w:szCs w:val="24"/>
          <w:lang w:val="nl-NL"/>
        </w:rPr>
        <w:t xml:space="preserve">voor de behandeling van </w:t>
      </w:r>
      <w:r w:rsidR="007B3956" w:rsidRPr="00A81150">
        <w:rPr>
          <w:rFonts w:ascii="Times New Roman" w:hAnsi="Times New Roman"/>
          <w:b/>
          <w:bCs/>
          <w:sz w:val="22"/>
          <w:szCs w:val="24"/>
          <w:lang w:val="nl-NL"/>
        </w:rPr>
        <w:t>één</w:t>
      </w:r>
      <w:r w:rsidR="008A521D" w:rsidRPr="00A81150">
        <w:rPr>
          <w:rFonts w:ascii="Times New Roman" w:hAnsi="Times New Roman"/>
          <w:b/>
          <w:bCs/>
          <w:sz w:val="22"/>
          <w:szCs w:val="24"/>
          <w:lang w:val="nl-NL"/>
        </w:rPr>
        <w:t xml:space="preserve"> oog.</w:t>
      </w:r>
    </w:p>
    <w:p w14:paraId="22FC4A67" w14:textId="77777777" w:rsidR="007A775C" w:rsidRPr="00A81150" w:rsidRDefault="007A775C" w:rsidP="00DF54A3">
      <w:pPr>
        <w:pStyle w:val="GlobalBayerBodyText"/>
        <w:spacing w:before="0" w:after="0"/>
        <w:rPr>
          <w:rFonts w:ascii="Times New Roman" w:hAnsi="Times New Roman"/>
          <w:sz w:val="22"/>
          <w:szCs w:val="24"/>
          <w:lang w:val="nl-NL"/>
        </w:rPr>
      </w:pPr>
    </w:p>
    <w:p w14:paraId="43BF12AE" w14:textId="77777777" w:rsidR="007A775C" w:rsidRPr="00A81150" w:rsidRDefault="007A775C" w:rsidP="00DF54A3">
      <w:pPr>
        <w:tabs>
          <w:tab w:val="clear" w:pos="567"/>
        </w:tabs>
        <w:autoSpaceDE w:val="0"/>
        <w:autoSpaceDN w:val="0"/>
        <w:adjustRightInd w:val="0"/>
        <w:spacing w:line="240" w:lineRule="auto"/>
        <w:rPr>
          <w:szCs w:val="24"/>
          <w:lang w:val="nl-NL"/>
        </w:rPr>
      </w:pPr>
      <w:r w:rsidRPr="00A81150">
        <w:rPr>
          <w:szCs w:val="22"/>
          <w:lang w:val="nl-NL"/>
        </w:rPr>
        <w:t>De injectieflacon bevat meer dan de aanbevolen dosis van 2</w:t>
      </w:r>
      <w:r w:rsidR="003B36EF" w:rsidRPr="00A81150">
        <w:rPr>
          <w:szCs w:val="22"/>
          <w:lang w:val="nl-NL"/>
        </w:rPr>
        <w:t> </w:t>
      </w:r>
      <w:r w:rsidRPr="00A81150">
        <w:rPr>
          <w:szCs w:val="22"/>
          <w:lang w:val="nl-NL"/>
        </w:rPr>
        <w:t>mg aflibercept (equivalent aan</w:t>
      </w:r>
      <w:r w:rsidR="003B36EF" w:rsidRPr="00A81150">
        <w:rPr>
          <w:szCs w:val="22"/>
          <w:lang w:val="nl-NL"/>
        </w:rPr>
        <w:t xml:space="preserve"> </w:t>
      </w:r>
      <w:r w:rsidRPr="00A81150">
        <w:rPr>
          <w:szCs w:val="22"/>
          <w:lang w:val="nl-NL"/>
        </w:rPr>
        <w:t>0,05</w:t>
      </w:r>
      <w:r w:rsidR="003B36EF" w:rsidRPr="00A81150">
        <w:rPr>
          <w:szCs w:val="22"/>
          <w:lang w:val="nl-NL"/>
        </w:rPr>
        <w:t> </w:t>
      </w:r>
      <w:r w:rsidRPr="00A81150">
        <w:rPr>
          <w:szCs w:val="22"/>
          <w:lang w:val="nl-NL"/>
        </w:rPr>
        <w:t>ml). Het teveel aan volume moet worden verwijderd vóór de toediening.</w:t>
      </w:r>
    </w:p>
    <w:p w14:paraId="143C7F12" w14:textId="77777777" w:rsidR="00FA3664" w:rsidRPr="00A81150" w:rsidRDefault="00FA3664" w:rsidP="00DF54A3">
      <w:pPr>
        <w:tabs>
          <w:tab w:val="clear" w:pos="567"/>
        </w:tabs>
        <w:autoSpaceDE w:val="0"/>
        <w:autoSpaceDN w:val="0"/>
        <w:adjustRightInd w:val="0"/>
        <w:spacing w:line="240" w:lineRule="auto"/>
        <w:rPr>
          <w:rFonts w:ascii="MS Mincho" w:eastAsia="MS Mincho"/>
          <w:szCs w:val="24"/>
          <w:lang w:val="nl-NL"/>
        </w:rPr>
      </w:pPr>
    </w:p>
    <w:p w14:paraId="6FE3918E" w14:textId="77777777" w:rsidR="00FA3664" w:rsidRPr="00A81150" w:rsidRDefault="00C3647F" w:rsidP="00DF54A3">
      <w:pPr>
        <w:tabs>
          <w:tab w:val="clear" w:pos="567"/>
        </w:tabs>
        <w:autoSpaceDE w:val="0"/>
        <w:autoSpaceDN w:val="0"/>
        <w:adjustRightInd w:val="0"/>
        <w:spacing w:line="240" w:lineRule="auto"/>
        <w:rPr>
          <w:szCs w:val="24"/>
          <w:lang w:val="nl-NL"/>
        </w:rPr>
      </w:pPr>
      <w:r w:rsidRPr="00A81150">
        <w:rPr>
          <w:szCs w:val="24"/>
          <w:lang w:val="nl-NL"/>
        </w:rPr>
        <w:t xml:space="preserve">Voor toediening dient de oplossing visueel te worden geïnspecteerd op deeltjes en/of verkleuringen of enige afwijkingen in uiterlijk. Het </w:t>
      </w:r>
      <w:r w:rsidR="003C22F2" w:rsidRPr="00A81150">
        <w:rPr>
          <w:szCs w:val="24"/>
          <w:lang w:val="nl-NL"/>
        </w:rPr>
        <w:t>geneesmiddel</w:t>
      </w:r>
      <w:r w:rsidRPr="00A81150">
        <w:rPr>
          <w:szCs w:val="24"/>
          <w:lang w:val="nl-NL"/>
        </w:rPr>
        <w:t xml:space="preserve"> dient te worden </w:t>
      </w:r>
      <w:r w:rsidR="00A4163E" w:rsidRPr="00A81150">
        <w:rPr>
          <w:szCs w:val="24"/>
          <w:lang w:val="nl-NL"/>
        </w:rPr>
        <w:t>afgevoerd</w:t>
      </w:r>
      <w:r w:rsidRPr="00A81150">
        <w:rPr>
          <w:szCs w:val="24"/>
          <w:lang w:val="nl-NL"/>
        </w:rPr>
        <w:t xml:space="preserve"> als dit wordt geobserveerd.</w:t>
      </w:r>
    </w:p>
    <w:p w14:paraId="0853E163" w14:textId="77777777" w:rsidR="00FA3664" w:rsidRPr="00A81150" w:rsidRDefault="00FA3664" w:rsidP="00DF54A3">
      <w:pPr>
        <w:tabs>
          <w:tab w:val="clear" w:pos="567"/>
        </w:tabs>
        <w:autoSpaceDE w:val="0"/>
        <w:autoSpaceDN w:val="0"/>
        <w:adjustRightInd w:val="0"/>
        <w:spacing w:line="240" w:lineRule="auto"/>
        <w:rPr>
          <w:rFonts w:ascii="MS Mincho" w:eastAsia="MS Mincho"/>
          <w:szCs w:val="24"/>
          <w:lang w:val="nl-NL"/>
        </w:rPr>
      </w:pPr>
    </w:p>
    <w:p w14:paraId="14FA3C8E" w14:textId="77777777" w:rsidR="00FA3664" w:rsidRPr="00A81150" w:rsidRDefault="00201B69"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w:t>
      </w:r>
      <w:r w:rsidR="00FA3664" w:rsidRPr="00A81150">
        <w:rPr>
          <w:rFonts w:ascii="Times New Roman" w:hAnsi="Times New Roman"/>
          <w:sz w:val="22"/>
          <w:szCs w:val="24"/>
          <w:lang w:val="nl-NL"/>
        </w:rPr>
        <w:t xml:space="preserve">e ongeopende </w:t>
      </w:r>
      <w:r w:rsidR="006305BF" w:rsidRPr="00A81150">
        <w:rPr>
          <w:rFonts w:ascii="Times New Roman" w:hAnsi="Times New Roman"/>
          <w:sz w:val="22"/>
          <w:szCs w:val="24"/>
          <w:lang w:val="nl-NL"/>
        </w:rPr>
        <w:t xml:space="preserve">injectieflacon </w:t>
      </w:r>
      <w:r w:rsidRPr="00A81150">
        <w:rPr>
          <w:rFonts w:ascii="Times New Roman" w:hAnsi="Times New Roman"/>
          <w:sz w:val="22"/>
          <w:szCs w:val="24"/>
          <w:lang w:val="nl-NL"/>
        </w:rPr>
        <w:t>mag</w:t>
      </w:r>
      <w:r w:rsidR="00FA3664" w:rsidRPr="00A81150">
        <w:rPr>
          <w:rFonts w:ascii="Times New Roman" w:hAnsi="Times New Roman"/>
          <w:sz w:val="22"/>
          <w:szCs w:val="24"/>
          <w:lang w:val="nl-NL"/>
        </w:rPr>
        <w:t xml:space="preserve"> gedurende maximaal 24 uur </w:t>
      </w:r>
      <w:r w:rsidRPr="00A81150">
        <w:rPr>
          <w:rFonts w:ascii="Times New Roman" w:hAnsi="Times New Roman"/>
          <w:sz w:val="22"/>
          <w:szCs w:val="24"/>
          <w:lang w:val="nl-NL"/>
        </w:rPr>
        <w:t>buiten de koelkast</w:t>
      </w:r>
      <w:r w:rsidR="00FA3664" w:rsidRPr="00A81150">
        <w:rPr>
          <w:rFonts w:ascii="Times New Roman" w:hAnsi="Times New Roman"/>
          <w:sz w:val="22"/>
          <w:szCs w:val="24"/>
          <w:lang w:val="nl-NL"/>
        </w:rPr>
        <w:t xml:space="preserve"> </w:t>
      </w:r>
      <w:r w:rsidR="00C3647F" w:rsidRPr="00A81150">
        <w:rPr>
          <w:rFonts w:ascii="Times New Roman" w:hAnsi="Times New Roman"/>
          <w:sz w:val="22"/>
          <w:szCs w:val="24"/>
          <w:lang w:val="nl-NL"/>
        </w:rPr>
        <w:t xml:space="preserve">beneden </w:t>
      </w:r>
      <w:r w:rsidR="00FA3664" w:rsidRPr="00A81150">
        <w:rPr>
          <w:rFonts w:ascii="Times New Roman" w:hAnsi="Times New Roman"/>
          <w:sz w:val="22"/>
          <w:szCs w:val="24"/>
          <w:lang w:val="nl-NL"/>
        </w:rPr>
        <w:t xml:space="preserve">25°C worden bewaard. Ga na opening van de </w:t>
      </w:r>
      <w:r w:rsidR="006305BF" w:rsidRPr="00A81150">
        <w:rPr>
          <w:rFonts w:ascii="Times New Roman" w:hAnsi="Times New Roman"/>
          <w:sz w:val="22"/>
          <w:szCs w:val="24"/>
          <w:lang w:val="nl-NL"/>
        </w:rPr>
        <w:t xml:space="preserve">injectieflacon </w:t>
      </w:r>
      <w:r w:rsidR="0048006D" w:rsidRPr="00A81150">
        <w:rPr>
          <w:rFonts w:ascii="Times New Roman" w:hAnsi="Times New Roman"/>
          <w:sz w:val="22"/>
          <w:szCs w:val="24"/>
          <w:lang w:val="nl-NL"/>
        </w:rPr>
        <w:t xml:space="preserve">aseptisch </w:t>
      </w:r>
      <w:r w:rsidR="00FA3664" w:rsidRPr="00A81150">
        <w:rPr>
          <w:rFonts w:ascii="Times New Roman" w:hAnsi="Times New Roman"/>
          <w:sz w:val="22"/>
          <w:szCs w:val="24"/>
          <w:lang w:val="nl-NL"/>
        </w:rPr>
        <w:t>te werk.</w:t>
      </w:r>
    </w:p>
    <w:p w14:paraId="5EF1BFCB" w14:textId="77777777" w:rsidR="00FA3664" w:rsidRPr="00A81150" w:rsidRDefault="00FA3664" w:rsidP="00DF54A3">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Voor de intravitreale injectie moet een injectienaald van 30 G x ½ inch worden gebruikt.</w:t>
      </w:r>
    </w:p>
    <w:p w14:paraId="7B57AF07" w14:textId="77777777" w:rsidR="00B974A6" w:rsidRPr="00A81150" w:rsidRDefault="00B974A6" w:rsidP="00DF54A3">
      <w:pPr>
        <w:pStyle w:val="GlobalBayerBodyText"/>
        <w:spacing w:before="0" w:after="0"/>
        <w:rPr>
          <w:rFonts w:ascii="Times New Roman" w:hAnsi="Times New Roman"/>
          <w:sz w:val="22"/>
          <w:szCs w:val="24"/>
          <w:lang w:val="nl-NL"/>
        </w:rPr>
      </w:pPr>
    </w:p>
    <w:p w14:paraId="6DE2890A" w14:textId="77777777" w:rsidR="000F3913" w:rsidRPr="00A81150" w:rsidRDefault="00FA3664" w:rsidP="00E86D1F">
      <w:pPr>
        <w:pStyle w:val="GlobalBayerBodyText"/>
        <w:keepNext/>
        <w:keepLines/>
        <w:spacing w:before="0" w:after="0"/>
        <w:outlineLvl w:val="2"/>
        <w:rPr>
          <w:rFonts w:ascii="Times New Roman" w:hAnsi="Times New Roman"/>
          <w:b/>
          <w:i/>
          <w:sz w:val="22"/>
          <w:szCs w:val="24"/>
          <w:lang w:val="nl-NL"/>
        </w:rPr>
      </w:pPr>
      <w:r w:rsidRPr="00A81150">
        <w:rPr>
          <w:rFonts w:ascii="Times New Roman" w:hAnsi="Times New Roman"/>
          <w:b/>
          <w:i/>
          <w:sz w:val="22"/>
          <w:szCs w:val="24"/>
          <w:lang w:val="nl-NL"/>
        </w:rPr>
        <w:t xml:space="preserve">Gebruiksaanwijzing van </w:t>
      </w:r>
      <w:r w:rsidR="006305BF" w:rsidRPr="00A81150">
        <w:rPr>
          <w:rFonts w:ascii="Times New Roman" w:hAnsi="Times New Roman"/>
          <w:b/>
          <w:i/>
          <w:sz w:val="22"/>
          <w:szCs w:val="24"/>
          <w:lang w:val="nl-NL"/>
        </w:rPr>
        <w:t>injectieflacon</w:t>
      </w:r>
      <w:r w:rsidRPr="00A81150">
        <w:rPr>
          <w:rFonts w:ascii="Times New Roman" w:hAnsi="Times New Roman"/>
          <w:b/>
          <w:i/>
          <w:sz w:val="22"/>
          <w:szCs w:val="24"/>
          <w:lang w:val="nl-NL"/>
        </w:rPr>
        <w:t>:</w:t>
      </w:r>
    </w:p>
    <w:tbl>
      <w:tblPr>
        <w:tblW w:w="9322" w:type="dxa"/>
        <w:tblLayout w:type="fixed"/>
        <w:tblLook w:val="01E0" w:firstRow="1" w:lastRow="1" w:firstColumn="1" w:lastColumn="1" w:noHBand="0" w:noVBand="0"/>
      </w:tblPr>
      <w:tblGrid>
        <w:gridCol w:w="554"/>
        <w:gridCol w:w="4313"/>
        <w:gridCol w:w="203"/>
        <w:gridCol w:w="425"/>
        <w:gridCol w:w="3686"/>
        <w:gridCol w:w="141"/>
      </w:tblGrid>
      <w:tr w:rsidR="00ED1FEF" w:rsidRPr="00A81150" w14:paraId="0FE226F6" w14:textId="77777777" w:rsidTr="00F36067">
        <w:trPr>
          <w:gridAfter w:val="1"/>
          <w:wAfter w:w="141" w:type="dxa"/>
          <w:trHeight w:val="2969"/>
        </w:trPr>
        <w:tc>
          <w:tcPr>
            <w:tcW w:w="554" w:type="dxa"/>
          </w:tcPr>
          <w:p w14:paraId="26B03B3F" w14:textId="77777777" w:rsidR="00D24960" w:rsidRPr="00A81150" w:rsidRDefault="00D24960" w:rsidP="00DF54A3">
            <w:pPr>
              <w:keepNext/>
              <w:keepLines/>
              <w:tabs>
                <w:tab w:val="clear" w:pos="567"/>
              </w:tabs>
              <w:spacing w:line="240" w:lineRule="auto"/>
              <w:ind w:left="567" w:hanging="567"/>
              <w:rPr>
                <w:szCs w:val="22"/>
                <w:lang w:val="nl-NL"/>
              </w:rPr>
            </w:pPr>
          </w:p>
          <w:p w14:paraId="51DDA80B" w14:textId="77777777" w:rsidR="006617A4" w:rsidRPr="00A81150" w:rsidRDefault="006617A4" w:rsidP="00DF54A3">
            <w:pPr>
              <w:keepNext/>
              <w:keepLines/>
              <w:tabs>
                <w:tab w:val="clear" w:pos="567"/>
              </w:tabs>
              <w:spacing w:line="240" w:lineRule="auto"/>
              <w:ind w:left="567" w:hanging="567"/>
              <w:rPr>
                <w:szCs w:val="22"/>
                <w:lang w:val="nl-NL"/>
              </w:rPr>
            </w:pPr>
            <w:r w:rsidRPr="00A81150">
              <w:rPr>
                <w:szCs w:val="22"/>
                <w:lang w:val="nl-NL"/>
              </w:rPr>
              <w:t>1.</w:t>
            </w:r>
          </w:p>
        </w:tc>
        <w:tc>
          <w:tcPr>
            <w:tcW w:w="4516" w:type="dxa"/>
            <w:gridSpan w:val="2"/>
          </w:tcPr>
          <w:p w14:paraId="3F8484C3" w14:textId="77777777" w:rsidR="00D24960" w:rsidRPr="00A81150" w:rsidRDefault="00D24960" w:rsidP="00DF54A3">
            <w:pPr>
              <w:keepNext/>
              <w:keepLines/>
              <w:tabs>
                <w:tab w:val="clear" w:pos="567"/>
              </w:tabs>
              <w:spacing w:line="240" w:lineRule="auto"/>
              <w:ind w:right="-108"/>
              <w:rPr>
                <w:szCs w:val="22"/>
                <w:lang w:val="nl-NL"/>
              </w:rPr>
            </w:pPr>
          </w:p>
          <w:p w14:paraId="59E613B7" w14:textId="77777777" w:rsidR="006617A4" w:rsidRPr="00A81150" w:rsidRDefault="006617A4" w:rsidP="00DF54A3">
            <w:pPr>
              <w:keepNext/>
              <w:keepLines/>
              <w:tabs>
                <w:tab w:val="clear" w:pos="567"/>
              </w:tabs>
              <w:spacing w:line="240" w:lineRule="auto"/>
              <w:ind w:right="-108"/>
              <w:rPr>
                <w:szCs w:val="22"/>
                <w:lang w:val="nl-NL"/>
              </w:rPr>
            </w:pPr>
            <w:r w:rsidRPr="00A81150">
              <w:rPr>
                <w:szCs w:val="22"/>
                <w:lang w:val="nl-NL"/>
              </w:rPr>
              <w:t>Verwijder de plastic dop en desinfecteer het buitenste gedeelte van de rubber stop van de injectieflacon.</w:t>
            </w:r>
          </w:p>
        </w:tc>
        <w:tc>
          <w:tcPr>
            <w:tcW w:w="4111" w:type="dxa"/>
            <w:gridSpan w:val="2"/>
          </w:tcPr>
          <w:p w14:paraId="6A8F3C61" w14:textId="77777777" w:rsidR="00D24960" w:rsidRPr="00A81150" w:rsidRDefault="00D24960" w:rsidP="00DF54A3">
            <w:pPr>
              <w:keepNext/>
              <w:keepLines/>
              <w:tabs>
                <w:tab w:val="clear" w:pos="567"/>
              </w:tabs>
              <w:spacing w:line="240" w:lineRule="auto"/>
              <w:ind w:left="601" w:hanging="567"/>
              <w:rPr>
                <w:szCs w:val="22"/>
                <w:lang w:val="nl-NL"/>
              </w:rPr>
            </w:pPr>
          </w:p>
          <w:p w14:paraId="140C3A78" w14:textId="11A85A19" w:rsidR="006617A4" w:rsidRPr="00A81150" w:rsidRDefault="00952BC2" w:rsidP="00DF54A3">
            <w:pPr>
              <w:keepNext/>
              <w:keepLines/>
              <w:tabs>
                <w:tab w:val="clear" w:pos="567"/>
              </w:tabs>
              <w:spacing w:line="240" w:lineRule="auto"/>
              <w:ind w:left="601" w:hanging="567"/>
              <w:rPr>
                <w:szCs w:val="22"/>
                <w:lang w:val="nl-NL"/>
              </w:rPr>
            </w:pPr>
            <w:r w:rsidRPr="00A81150">
              <w:rPr>
                <w:noProof/>
                <w:szCs w:val="22"/>
                <w:lang w:val="nl-NL"/>
              </w:rPr>
              <w:drawing>
                <wp:inline distT="0" distB="0" distL="0" distR="0" wp14:anchorId="591D0019" wp14:editId="690C2305">
                  <wp:extent cx="2208530" cy="1828800"/>
                  <wp:effectExtent l="19050" t="1905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8530" cy="1828800"/>
                          </a:xfrm>
                          <a:prstGeom prst="rect">
                            <a:avLst/>
                          </a:prstGeom>
                          <a:noFill/>
                          <a:ln w="6350" cmpd="sng">
                            <a:solidFill>
                              <a:srgbClr val="000000"/>
                            </a:solidFill>
                            <a:miter lim="800000"/>
                            <a:headEnd/>
                            <a:tailEnd/>
                          </a:ln>
                          <a:effectLst/>
                        </pic:spPr>
                      </pic:pic>
                    </a:graphicData>
                  </a:graphic>
                </wp:inline>
              </w:drawing>
            </w:r>
          </w:p>
          <w:p w14:paraId="342BD048" w14:textId="77777777" w:rsidR="00D24960" w:rsidRPr="00A81150" w:rsidRDefault="00D24960" w:rsidP="00DF54A3">
            <w:pPr>
              <w:keepNext/>
              <w:keepLines/>
              <w:tabs>
                <w:tab w:val="clear" w:pos="567"/>
              </w:tabs>
              <w:spacing w:line="240" w:lineRule="auto"/>
              <w:ind w:left="601" w:hanging="567"/>
              <w:rPr>
                <w:szCs w:val="22"/>
                <w:lang w:val="nl-NL"/>
              </w:rPr>
            </w:pPr>
          </w:p>
        </w:tc>
      </w:tr>
      <w:tr w:rsidR="00ED1FEF" w:rsidRPr="00A81150" w14:paraId="00FCD88D" w14:textId="77777777" w:rsidTr="00F36067">
        <w:trPr>
          <w:gridAfter w:val="1"/>
          <w:wAfter w:w="141" w:type="dxa"/>
          <w:trHeight w:val="3147"/>
        </w:trPr>
        <w:tc>
          <w:tcPr>
            <w:tcW w:w="554" w:type="dxa"/>
          </w:tcPr>
          <w:p w14:paraId="71FD65CF" w14:textId="77777777" w:rsidR="006617A4" w:rsidRPr="00A81150" w:rsidRDefault="006617A4" w:rsidP="00DF54A3">
            <w:pPr>
              <w:tabs>
                <w:tab w:val="clear" w:pos="567"/>
              </w:tabs>
              <w:spacing w:line="240" w:lineRule="auto"/>
              <w:ind w:left="567" w:hanging="567"/>
              <w:rPr>
                <w:szCs w:val="22"/>
                <w:lang w:val="nl-NL"/>
              </w:rPr>
            </w:pPr>
            <w:r w:rsidRPr="00A81150">
              <w:rPr>
                <w:szCs w:val="22"/>
                <w:lang w:val="nl-NL"/>
              </w:rPr>
              <w:t>2.</w:t>
            </w:r>
          </w:p>
        </w:tc>
        <w:tc>
          <w:tcPr>
            <w:tcW w:w="4516" w:type="dxa"/>
            <w:gridSpan w:val="2"/>
          </w:tcPr>
          <w:p w14:paraId="2137AA1E" w14:textId="77777777" w:rsidR="006617A4" w:rsidRPr="00A81150" w:rsidRDefault="006617A4" w:rsidP="00DF54A3">
            <w:pPr>
              <w:tabs>
                <w:tab w:val="clear" w:pos="567"/>
              </w:tabs>
              <w:spacing w:line="240" w:lineRule="auto"/>
              <w:rPr>
                <w:szCs w:val="22"/>
                <w:lang w:val="nl-NL"/>
              </w:rPr>
            </w:pPr>
            <w:r w:rsidRPr="00A81150">
              <w:rPr>
                <w:szCs w:val="22"/>
                <w:lang w:val="nl-NL"/>
              </w:rPr>
              <w:t>Bevestig de in de doos meegeleverde filternaald van 18 G, 5</w:t>
            </w:r>
            <w:r w:rsidR="00096F1B" w:rsidRPr="00A81150">
              <w:rPr>
                <w:szCs w:val="22"/>
                <w:lang w:val="nl-NL"/>
              </w:rPr>
              <w:t> </w:t>
            </w:r>
            <w:r w:rsidRPr="00A81150">
              <w:rPr>
                <w:szCs w:val="22"/>
                <w:lang w:val="nl-NL"/>
              </w:rPr>
              <w:t>micron op een steriele</w:t>
            </w:r>
            <w:r w:rsidR="007B3956" w:rsidRPr="00A81150">
              <w:rPr>
                <w:szCs w:val="22"/>
                <w:lang w:val="nl-NL"/>
              </w:rPr>
              <w:t xml:space="preserve"> spuit van 1</w:t>
            </w:r>
            <w:r w:rsidR="003B36EF" w:rsidRPr="00A81150">
              <w:rPr>
                <w:szCs w:val="22"/>
                <w:lang w:val="nl-NL"/>
              </w:rPr>
              <w:t> </w:t>
            </w:r>
            <w:r w:rsidR="007B3956" w:rsidRPr="00A81150">
              <w:rPr>
                <w:szCs w:val="22"/>
                <w:lang w:val="nl-NL"/>
              </w:rPr>
              <w:t xml:space="preserve">ml met </w:t>
            </w:r>
            <w:r w:rsidR="00256DB7" w:rsidRPr="00A81150">
              <w:rPr>
                <w:szCs w:val="22"/>
                <w:lang w:val="nl-NL"/>
              </w:rPr>
              <w:t>L</w:t>
            </w:r>
            <w:r w:rsidRPr="00A81150">
              <w:rPr>
                <w:szCs w:val="22"/>
                <w:lang w:val="nl-NL"/>
              </w:rPr>
              <w:t>uer-</w:t>
            </w:r>
            <w:r w:rsidR="00953736" w:rsidRPr="00A81150">
              <w:rPr>
                <w:szCs w:val="22"/>
                <w:lang w:val="nl-NL"/>
              </w:rPr>
              <w:t>lock</w:t>
            </w:r>
            <w:r w:rsidRPr="00A81150">
              <w:rPr>
                <w:szCs w:val="22"/>
                <w:lang w:val="nl-NL"/>
              </w:rPr>
              <w:t>.</w:t>
            </w:r>
          </w:p>
        </w:tc>
        <w:tc>
          <w:tcPr>
            <w:tcW w:w="4111" w:type="dxa"/>
            <w:gridSpan w:val="2"/>
          </w:tcPr>
          <w:p w14:paraId="6F85F45F" w14:textId="34711983" w:rsidR="006617A4" w:rsidRPr="00A81150" w:rsidRDefault="00952BC2" w:rsidP="00DF54A3">
            <w:pPr>
              <w:tabs>
                <w:tab w:val="clear" w:pos="567"/>
              </w:tabs>
              <w:spacing w:line="240" w:lineRule="auto"/>
              <w:ind w:left="567" w:hanging="567"/>
              <w:rPr>
                <w:szCs w:val="22"/>
                <w:lang w:val="nl-NL"/>
              </w:rPr>
            </w:pPr>
            <w:r w:rsidRPr="00A81150">
              <w:rPr>
                <w:noProof/>
                <w:szCs w:val="22"/>
                <w:lang w:val="nl-NL"/>
              </w:rPr>
              <w:drawing>
                <wp:inline distT="0" distB="0" distL="0" distR="0" wp14:anchorId="48999B2B" wp14:editId="1D3279A3">
                  <wp:extent cx="2208530" cy="1899285"/>
                  <wp:effectExtent l="19050" t="1905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8530" cy="1899285"/>
                          </a:xfrm>
                          <a:prstGeom prst="rect">
                            <a:avLst/>
                          </a:prstGeom>
                          <a:noFill/>
                          <a:ln w="6350" cmpd="sng">
                            <a:solidFill>
                              <a:srgbClr val="000000"/>
                            </a:solidFill>
                            <a:miter lim="800000"/>
                            <a:headEnd/>
                            <a:tailEnd/>
                          </a:ln>
                          <a:effectLst/>
                        </pic:spPr>
                      </pic:pic>
                    </a:graphicData>
                  </a:graphic>
                </wp:inline>
              </w:drawing>
            </w:r>
          </w:p>
        </w:tc>
      </w:tr>
      <w:tr w:rsidR="00ED1FEF" w:rsidRPr="001D343F" w14:paraId="7D68FE5E" w14:textId="77777777" w:rsidTr="00F36067">
        <w:trPr>
          <w:gridAfter w:val="1"/>
          <w:wAfter w:w="141" w:type="dxa"/>
        </w:trPr>
        <w:tc>
          <w:tcPr>
            <w:tcW w:w="554" w:type="dxa"/>
          </w:tcPr>
          <w:p w14:paraId="7F0C4C65" w14:textId="77777777" w:rsidR="006617A4" w:rsidRPr="00A81150" w:rsidRDefault="006617A4" w:rsidP="00DF54A3">
            <w:pPr>
              <w:tabs>
                <w:tab w:val="clear" w:pos="567"/>
              </w:tabs>
              <w:spacing w:line="240" w:lineRule="auto"/>
              <w:ind w:left="567" w:hanging="567"/>
              <w:rPr>
                <w:szCs w:val="22"/>
                <w:lang w:val="nl-NL"/>
              </w:rPr>
            </w:pPr>
            <w:r w:rsidRPr="00A81150">
              <w:rPr>
                <w:szCs w:val="22"/>
                <w:lang w:val="nl-NL"/>
              </w:rPr>
              <w:t>3.</w:t>
            </w:r>
          </w:p>
        </w:tc>
        <w:tc>
          <w:tcPr>
            <w:tcW w:w="8627" w:type="dxa"/>
            <w:gridSpan w:val="4"/>
          </w:tcPr>
          <w:p w14:paraId="15DBC138" w14:textId="77777777" w:rsidR="006617A4" w:rsidRPr="00A81150" w:rsidRDefault="006617A4" w:rsidP="00DF54A3">
            <w:pPr>
              <w:tabs>
                <w:tab w:val="clear" w:pos="567"/>
              </w:tabs>
              <w:spacing w:line="240" w:lineRule="auto"/>
              <w:rPr>
                <w:szCs w:val="22"/>
                <w:lang w:val="nl-NL"/>
              </w:rPr>
            </w:pPr>
            <w:r w:rsidRPr="00A81150">
              <w:rPr>
                <w:szCs w:val="22"/>
                <w:lang w:val="nl-NL"/>
              </w:rPr>
              <w:t>Druk de filternaald door het midden van de stop van de injectieflacon totdat de naald</w:t>
            </w:r>
            <w:r w:rsidR="008A521D" w:rsidRPr="00A81150">
              <w:rPr>
                <w:szCs w:val="22"/>
                <w:lang w:val="nl-NL"/>
              </w:rPr>
              <w:t xml:space="preserve"> helemaal in de injectieflacon zit en de punt</w:t>
            </w:r>
            <w:r w:rsidRPr="00A81150">
              <w:rPr>
                <w:szCs w:val="22"/>
                <w:lang w:val="nl-NL"/>
              </w:rPr>
              <w:t xml:space="preserve"> de bodem </w:t>
            </w:r>
            <w:r w:rsidR="001D0340" w:rsidRPr="00A81150">
              <w:rPr>
                <w:szCs w:val="22"/>
                <w:lang w:val="nl-NL"/>
              </w:rPr>
              <w:t xml:space="preserve">of de onderste rand </w:t>
            </w:r>
            <w:r w:rsidRPr="00A81150">
              <w:rPr>
                <w:szCs w:val="22"/>
                <w:lang w:val="nl-NL"/>
              </w:rPr>
              <w:t>van de injectieflacon raakt.</w:t>
            </w:r>
          </w:p>
          <w:p w14:paraId="2A905065" w14:textId="77777777" w:rsidR="008A521D" w:rsidRPr="00A81150" w:rsidRDefault="008A521D" w:rsidP="00DF54A3">
            <w:pPr>
              <w:tabs>
                <w:tab w:val="clear" w:pos="567"/>
              </w:tabs>
              <w:spacing w:line="240" w:lineRule="auto"/>
              <w:rPr>
                <w:szCs w:val="22"/>
                <w:lang w:val="nl-NL"/>
              </w:rPr>
            </w:pPr>
          </w:p>
        </w:tc>
      </w:tr>
      <w:tr w:rsidR="00D24960" w:rsidRPr="001D343F" w14:paraId="65A9AAE1" w14:textId="77777777" w:rsidTr="00F36067">
        <w:trPr>
          <w:gridAfter w:val="1"/>
          <w:wAfter w:w="141" w:type="dxa"/>
          <w:trHeight w:val="1757"/>
        </w:trPr>
        <w:tc>
          <w:tcPr>
            <w:tcW w:w="554" w:type="dxa"/>
          </w:tcPr>
          <w:p w14:paraId="3FF34785" w14:textId="77777777" w:rsidR="00D24960" w:rsidRPr="00A81150" w:rsidRDefault="00D24960" w:rsidP="00DF54A3">
            <w:pPr>
              <w:keepNext/>
              <w:keepLines/>
              <w:tabs>
                <w:tab w:val="clear" w:pos="567"/>
              </w:tabs>
              <w:spacing w:line="240" w:lineRule="auto"/>
              <w:ind w:left="567" w:hanging="567"/>
              <w:rPr>
                <w:szCs w:val="22"/>
                <w:lang w:val="nl-NL"/>
              </w:rPr>
            </w:pPr>
            <w:r w:rsidRPr="00A81150">
              <w:rPr>
                <w:szCs w:val="22"/>
                <w:lang w:val="nl-NL"/>
              </w:rPr>
              <w:t>4.</w:t>
            </w:r>
          </w:p>
        </w:tc>
        <w:tc>
          <w:tcPr>
            <w:tcW w:w="8627" w:type="dxa"/>
            <w:gridSpan w:val="4"/>
          </w:tcPr>
          <w:p w14:paraId="730B9E64" w14:textId="77777777" w:rsidR="00D24960" w:rsidRPr="00A81150" w:rsidRDefault="00D24960" w:rsidP="00DF54A3">
            <w:pPr>
              <w:keepNext/>
              <w:keepLines/>
              <w:tabs>
                <w:tab w:val="clear" w:pos="567"/>
              </w:tabs>
              <w:spacing w:line="240" w:lineRule="auto"/>
              <w:rPr>
                <w:b/>
                <w:szCs w:val="22"/>
                <w:lang w:val="nl-NL"/>
              </w:rPr>
            </w:pPr>
            <w:r w:rsidRPr="00A81150">
              <w:rPr>
                <w:szCs w:val="22"/>
                <w:lang w:val="nl-NL"/>
              </w:rPr>
              <w:t>Ga aseptisch te werk terwijl u alle inhoud uit de injectieflacon met Eylea in de spuit opzuigt. Houd de injectieflacon daarbij rechtop en een beetje schuin om de volledige inhoud er gemakkelijker uit te krijgen. Om introductie van lucht te voorkomen moet u zich ervan verzekeren dat de schuingeslepen zijde van de filternaald helemaal ondergedompeld is in de vloeistof. Houd de injectieflacon schuin tijdens het terugtrekken zodat de schuingeslepen zijde van de naald ondergedompeld blijft in de vloeistof.</w:t>
            </w:r>
          </w:p>
          <w:p w14:paraId="1FC863CE" w14:textId="77777777" w:rsidR="00D24960" w:rsidRPr="00A81150" w:rsidRDefault="00D24960" w:rsidP="00DF54A3">
            <w:pPr>
              <w:keepNext/>
              <w:keepLines/>
              <w:tabs>
                <w:tab w:val="clear" w:pos="567"/>
              </w:tabs>
              <w:spacing w:line="240" w:lineRule="auto"/>
              <w:ind w:left="567" w:hanging="567"/>
              <w:rPr>
                <w:szCs w:val="22"/>
                <w:lang w:val="nl-NL"/>
              </w:rPr>
            </w:pPr>
          </w:p>
        </w:tc>
      </w:tr>
      <w:tr w:rsidR="0037557F" w:rsidRPr="00A81150" w14:paraId="537BEA3A" w14:textId="77777777" w:rsidTr="00A2725B">
        <w:trPr>
          <w:gridAfter w:val="1"/>
          <w:wAfter w:w="141" w:type="dxa"/>
          <w:trHeight w:val="1757"/>
        </w:trPr>
        <w:tc>
          <w:tcPr>
            <w:tcW w:w="554" w:type="dxa"/>
          </w:tcPr>
          <w:p w14:paraId="390D59CC" w14:textId="77777777" w:rsidR="0037557F" w:rsidRPr="00A81150" w:rsidRDefault="0037557F" w:rsidP="00DF54A3">
            <w:pPr>
              <w:keepNext/>
              <w:keepLines/>
              <w:tabs>
                <w:tab w:val="clear" w:pos="567"/>
              </w:tabs>
              <w:spacing w:line="240" w:lineRule="auto"/>
              <w:ind w:left="567" w:hanging="567"/>
              <w:rPr>
                <w:szCs w:val="22"/>
                <w:lang w:val="nl-NL"/>
              </w:rPr>
            </w:pPr>
          </w:p>
        </w:tc>
        <w:tc>
          <w:tcPr>
            <w:tcW w:w="4313" w:type="dxa"/>
          </w:tcPr>
          <w:p w14:paraId="503ABBB4" w14:textId="28605E2C" w:rsidR="0037557F" w:rsidRPr="00A81150" w:rsidRDefault="00952BC2" w:rsidP="00DF54A3">
            <w:pPr>
              <w:keepNext/>
              <w:keepLines/>
              <w:tabs>
                <w:tab w:val="clear" w:pos="567"/>
              </w:tabs>
              <w:spacing w:line="240" w:lineRule="auto"/>
              <w:rPr>
                <w:szCs w:val="22"/>
                <w:lang w:val="nl-NL"/>
              </w:rPr>
            </w:pPr>
            <w:r w:rsidRPr="00A81150">
              <w:rPr>
                <w:noProof/>
                <w:color w:val="FFFFFF"/>
                <w:u w:val="double"/>
                <w:lang w:val="nl-NL"/>
              </w:rPr>
              <w:drawing>
                <wp:inline distT="0" distB="0" distL="0" distR="0" wp14:anchorId="47E2A387" wp14:editId="19248072">
                  <wp:extent cx="2222500" cy="1948180"/>
                  <wp:effectExtent l="19050" t="1905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l="1404" t="1572" r="1404" b="1572"/>
                          <a:stretch>
                            <a:fillRect/>
                          </a:stretch>
                        </pic:blipFill>
                        <pic:spPr bwMode="auto">
                          <a:xfrm>
                            <a:off x="0" y="0"/>
                            <a:ext cx="2222500" cy="1948180"/>
                          </a:xfrm>
                          <a:prstGeom prst="rect">
                            <a:avLst/>
                          </a:prstGeom>
                          <a:noFill/>
                          <a:ln w="6350" cmpd="sng">
                            <a:solidFill>
                              <a:srgbClr val="000000"/>
                            </a:solidFill>
                            <a:miter lim="800000"/>
                            <a:headEnd/>
                            <a:tailEnd/>
                          </a:ln>
                          <a:effectLst/>
                        </pic:spPr>
                      </pic:pic>
                    </a:graphicData>
                  </a:graphic>
                </wp:inline>
              </w:drawing>
            </w:r>
          </w:p>
        </w:tc>
        <w:tc>
          <w:tcPr>
            <w:tcW w:w="4314" w:type="dxa"/>
            <w:gridSpan w:val="3"/>
          </w:tcPr>
          <w:p w14:paraId="783FC500" w14:textId="668F789F" w:rsidR="0037557F" w:rsidRPr="00A81150" w:rsidRDefault="008A269E" w:rsidP="00DF54A3">
            <w:pPr>
              <w:keepNext/>
              <w:keepLines/>
              <w:tabs>
                <w:tab w:val="clear" w:pos="567"/>
              </w:tabs>
              <w:spacing w:line="240" w:lineRule="auto"/>
              <w:rPr>
                <w:color w:val="FFFFFF"/>
                <w:u w:val="double"/>
                <w:lang w:val="nl-NL"/>
              </w:rPr>
            </w:pPr>
            <w:r w:rsidRPr="00A81150">
              <w:rPr>
                <w:noProof/>
                <w:snapToGrid/>
                <w:color w:val="FFFFFF"/>
                <w:u w:val="double"/>
                <w:lang w:val="nl-NL"/>
              </w:rPr>
              <mc:AlternateContent>
                <mc:Choice Requires="wps">
                  <w:drawing>
                    <wp:anchor distT="0" distB="0" distL="114300" distR="114300" simplePos="0" relativeHeight="251621888" behindDoc="0" locked="0" layoutInCell="1" allowOverlap="1" wp14:anchorId="51C416E7" wp14:editId="72370E23">
                      <wp:simplePos x="0" y="0"/>
                      <wp:positionH relativeFrom="column">
                        <wp:posOffset>44272</wp:posOffset>
                      </wp:positionH>
                      <wp:positionV relativeFrom="paragraph">
                        <wp:posOffset>1571523</wp:posOffset>
                      </wp:positionV>
                      <wp:extent cx="431165" cy="320625"/>
                      <wp:effectExtent l="0" t="0" r="6985" b="3810"/>
                      <wp:wrapNone/>
                      <wp:docPr id="4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2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7C187" w14:textId="77777777" w:rsidR="001507F9" w:rsidRPr="009C2CC6" w:rsidRDefault="001507F9">
                                  <w:pPr>
                                    <w:rPr>
                                      <w:rFonts w:ascii="Arial" w:hAnsi="Arial" w:cs="Arial"/>
                                      <w:sz w:val="12"/>
                                      <w:szCs w:val="12"/>
                                      <w:lang w:val="nl-NL"/>
                                    </w:rPr>
                                  </w:pPr>
                                  <w:r w:rsidRPr="00222ABA">
                                    <w:rPr>
                                      <w:rFonts w:ascii="Arial" w:hAnsi="Arial" w:cs="Arial"/>
                                      <w:sz w:val="12"/>
                                      <w:szCs w:val="12"/>
                                      <w:lang w:val="nl-NL"/>
                                    </w:rPr>
                                    <w:t>Oplossing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16E7" id="Text Box 136" o:spid="_x0000_s1180" type="#_x0000_t202" style="position:absolute;margin-left:3.5pt;margin-top:123.75pt;width:33.95pt;height:25.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" stroked="f">
                      <v:textbox inset="0,0,0,0">
                        <w:txbxContent>
                          <w:p w14:paraId="3947C187" w14:textId="77777777" w:rsidR="001507F9" w:rsidRPr="009C2CC6" w:rsidRDefault="001507F9">
                            <w:pPr>
                              <w:rPr>
                                <w:rFonts w:ascii="Arial" w:hAnsi="Arial" w:cs="Arial"/>
                                <w:sz w:val="12"/>
                                <w:szCs w:val="12"/>
                                <w:lang w:val="nl-NL"/>
                              </w:rPr>
                            </w:pPr>
                            <w:r w:rsidRPr="00222ABA">
                              <w:rPr>
                                <w:rFonts w:ascii="Arial" w:hAnsi="Arial" w:cs="Arial"/>
                                <w:sz w:val="12"/>
                                <w:szCs w:val="12"/>
                                <w:lang w:val="nl-NL"/>
                              </w:rPr>
                              <w:t>Oplossing</w:t>
                            </w:r>
                          </w:p>
                        </w:txbxContent>
                      </v:textbox>
                    </v:shape>
                  </w:pict>
                </mc:Fallback>
              </mc:AlternateContent>
            </w:r>
            <w:r w:rsidR="00952BC2" w:rsidRPr="00A81150">
              <w:rPr>
                <w:noProof/>
                <w:snapToGrid/>
                <w:color w:val="FFFFFF"/>
                <w:u w:val="double"/>
                <w:lang w:val="nl-NL"/>
              </w:rPr>
              <mc:AlternateContent>
                <mc:Choice Requires="wps">
                  <w:drawing>
                    <wp:anchor distT="0" distB="0" distL="114300" distR="114300" simplePos="0" relativeHeight="251622912" behindDoc="0" locked="0" layoutInCell="1" allowOverlap="1" wp14:anchorId="4781987F" wp14:editId="5A7AE441">
                      <wp:simplePos x="0" y="0"/>
                      <wp:positionH relativeFrom="column">
                        <wp:posOffset>1598930</wp:posOffset>
                      </wp:positionH>
                      <wp:positionV relativeFrom="paragraph">
                        <wp:posOffset>1550670</wp:posOffset>
                      </wp:positionV>
                      <wp:extent cx="603250" cy="343535"/>
                      <wp:effectExtent l="0" t="4445" r="0" b="4445"/>
                      <wp:wrapNone/>
                      <wp:docPr id="4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C1E9D" w14:textId="77777777" w:rsidR="001507F9" w:rsidRPr="009C2CC6" w:rsidRDefault="001507F9" w:rsidP="00222ABA">
                                  <w:pPr>
                                    <w:spacing w:line="240" w:lineRule="auto"/>
                                    <w:rPr>
                                      <w:rFonts w:ascii="Arial" w:hAnsi="Arial" w:cs="Arial"/>
                                      <w:sz w:val="12"/>
                                      <w:szCs w:val="12"/>
                                      <w:lang w:val="nl-NL"/>
                                    </w:rPr>
                                  </w:pPr>
                                  <w:r w:rsidRPr="00222ABA">
                                    <w:rPr>
                                      <w:rFonts w:ascii="Arial" w:hAnsi="Arial" w:cs="Arial"/>
                                      <w:sz w:val="12"/>
                                      <w:szCs w:val="12"/>
                                      <w:lang w:val="nl-NL"/>
                                    </w:rPr>
                                    <w:t>Schuine kant van de</w:t>
                                  </w:r>
                                  <w:r>
                                    <w:rPr>
                                      <w:rFonts w:ascii="Arial" w:hAnsi="Arial" w:cs="Arial"/>
                                      <w:sz w:val="12"/>
                                      <w:szCs w:val="12"/>
                                      <w:lang w:val="nl-NL"/>
                                    </w:rPr>
                                    <w:t xml:space="preserve"> </w:t>
                                  </w:r>
                                  <w:r w:rsidRPr="00222ABA">
                                    <w:rPr>
                                      <w:rFonts w:ascii="Arial" w:hAnsi="Arial" w:cs="Arial"/>
                                      <w:sz w:val="12"/>
                                      <w:szCs w:val="12"/>
                                      <w:lang w:val="nl-NL"/>
                                    </w:rPr>
                                    <w:t>naald wijst omlaag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1987F" id="Text Box 137" o:spid="_x0000_s1181" type="#_x0000_t202" style="position:absolute;margin-left:125.9pt;margin-top:122.1pt;width:47.5pt;height:27.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" stroked="f">
                      <v:textbox inset="0,0,0,0">
                        <w:txbxContent>
                          <w:p w14:paraId="67AC1E9D" w14:textId="77777777" w:rsidR="001507F9" w:rsidRPr="009C2CC6" w:rsidRDefault="001507F9" w:rsidP="00222ABA">
                            <w:pPr>
                              <w:spacing w:line="240" w:lineRule="auto"/>
                              <w:rPr>
                                <w:rFonts w:ascii="Arial" w:hAnsi="Arial" w:cs="Arial"/>
                                <w:sz w:val="12"/>
                                <w:szCs w:val="12"/>
                                <w:lang w:val="nl-NL"/>
                              </w:rPr>
                            </w:pPr>
                            <w:r w:rsidRPr="00222ABA">
                              <w:rPr>
                                <w:rFonts w:ascii="Arial" w:hAnsi="Arial" w:cs="Arial"/>
                                <w:sz w:val="12"/>
                                <w:szCs w:val="12"/>
                                <w:lang w:val="nl-NL"/>
                              </w:rPr>
                              <w:t>Schuine kant van de</w:t>
                            </w:r>
                            <w:r>
                              <w:rPr>
                                <w:rFonts w:ascii="Arial" w:hAnsi="Arial" w:cs="Arial"/>
                                <w:sz w:val="12"/>
                                <w:szCs w:val="12"/>
                                <w:lang w:val="nl-NL"/>
                              </w:rPr>
                              <w:t xml:space="preserve"> </w:t>
                            </w:r>
                            <w:r w:rsidRPr="00222ABA">
                              <w:rPr>
                                <w:rFonts w:ascii="Arial" w:hAnsi="Arial" w:cs="Arial"/>
                                <w:sz w:val="12"/>
                                <w:szCs w:val="12"/>
                                <w:lang w:val="nl-NL"/>
                              </w:rPr>
                              <w:t>naald wijst omlaag</w:t>
                            </w:r>
                          </w:p>
                        </w:txbxContent>
                      </v:textbox>
                    </v:shape>
                  </w:pict>
                </mc:Fallback>
              </mc:AlternateContent>
            </w:r>
            <w:r w:rsidR="00952BC2" w:rsidRPr="00A81150">
              <w:rPr>
                <w:noProof/>
                <w:color w:val="FFFFFF"/>
                <w:u w:val="double"/>
                <w:lang w:val="nl-NL"/>
              </w:rPr>
              <w:drawing>
                <wp:inline distT="0" distB="0" distL="0" distR="0" wp14:anchorId="5CA842E4" wp14:editId="1EB5B1D7">
                  <wp:extent cx="2222500" cy="1948180"/>
                  <wp:effectExtent l="19050" t="1905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222500" cy="1948180"/>
                          </a:xfrm>
                          <a:prstGeom prst="rect">
                            <a:avLst/>
                          </a:prstGeom>
                          <a:noFill/>
                          <a:ln w="6350" cmpd="sng">
                            <a:solidFill>
                              <a:srgbClr val="000000"/>
                            </a:solidFill>
                            <a:miter lim="800000"/>
                            <a:headEnd/>
                            <a:tailEnd/>
                          </a:ln>
                          <a:effectLst/>
                        </pic:spPr>
                      </pic:pic>
                    </a:graphicData>
                  </a:graphic>
                </wp:inline>
              </w:drawing>
            </w:r>
          </w:p>
          <w:p w14:paraId="41757E52" w14:textId="77777777" w:rsidR="000479D3" w:rsidRPr="00A81150" w:rsidRDefault="000479D3" w:rsidP="00DF54A3">
            <w:pPr>
              <w:keepNext/>
              <w:keepLines/>
              <w:tabs>
                <w:tab w:val="clear" w:pos="567"/>
              </w:tabs>
              <w:spacing w:line="240" w:lineRule="auto"/>
              <w:rPr>
                <w:szCs w:val="22"/>
                <w:lang w:val="nl-NL"/>
              </w:rPr>
            </w:pPr>
          </w:p>
        </w:tc>
      </w:tr>
      <w:tr w:rsidR="00ED1FEF" w:rsidRPr="001D343F" w14:paraId="7C34155D" w14:textId="77777777" w:rsidTr="00F36067">
        <w:trPr>
          <w:trHeight w:val="591"/>
        </w:trPr>
        <w:tc>
          <w:tcPr>
            <w:tcW w:w="554" w:type="dxa"/>
          </w:tcPr>
          <w:p w14:paraId="53D59620" w14:textId="77777777" w:rsidR="0071556F" w:rsidRPr="00A81150" w:rsidRDefault="0071556F" w:rsidP="00DF54A3">
            <w:pPr>
              <w:tabs>
                <w:tab w:val="clear" w:pos="567"/>
              </w:tabs>
              <w:spacing w:line="240" w:lineRule="auto"/>
              <w:rPr>
                <w:szCs w:val="22"/>
                <w:lang w:val="nl-NL"/>
              </w:rPr>
            </w:pPr>
            <w:r w:rsidRPr="00A81150">
              <w:rPr>
                <w:szCs w:val="22"/>
                <w:lang w:val="nl-NL"/>
              </w:rPr>
              <w:t>5.</w:t>
            </w:r>
          </w:p>
        </w:tc>
        <w:tc>
          <w:tcPr>
            <w:tcW w:w="8768" w:type="dxa"/>
            <w:gridSpan w:val="5"/>
          </w:tcPr>
          <w:p w14:paraId="43ED2869" w14:textId="77777777" w:rsidR="0071556F" w:rsidRPr="00A81150" w:rsidRDefault="0071556F" w:rsidP="00DF54A3">
            <w:pPr>
              <w:tabs>
                <w:tab w:val="clear" w:pos="567"/>
              </w:tabs>
              <w:spacing w:line="240" w:lineRule="auto"/>
              <w:ind w:right="1675"/>
              <w:rPr>
                <w:szCs w:val="22"/>
                <w:lang w:val="nl-NL"/>
              </w:rPr>
            </w:pPr>
            <w:r w:rsidRPr="00A81150">
              <w:rPr>
                <w:szCs w:val="22"/>
                <w:lang w:val="nl-NL"/>
              </w:rPr>
              <w:t>Zorg ervoor dat de zuiger voldoende is teruggetrokken bij het legen van de injectieflacon om de filternaald volledig te kunnen legen.</w:t>
            </w:r>
          </w:p>
        </w:tc>
      </w:tr>
      <w:tr w:rsidR="00ED1FEF" w:rsidRPr="001D343F" w14:paraId="5079B7C2" w14:textId="77777777" w:rsidTr="00F36067">
        <w:trPr>
          <w:trHeight w:val="655"/>
        </w:trPr>
        <w:tc>
          <w:tcPr>
            <w:tcW w:w="554" w:type="dxa"/>
          </w:tcPr>
          <w:p w14:paraId="75248D17" w14:textId="77777777" w:rsidR="0071556F" w:rsidRPr="00A81150" w:rsidRDefault="0071556F" w:rsidP="00DF54A3">
            <w:pPr>
              <w:tabs>
                <w:tab w:val="clear" w:pos="567"/>
              </w:tabs>
              <w:spacing w:line="240" w:lineRule="auto"/>
              <w:ind w:left="567" w:hanging="567"/>
              <w:rPr>
                <w:szCs w:val="22"/>
                <w:lang w:val="nl-NL"/>
              </w:rPr>
            </w:pPr>
            <w:r w:rsidRPr="00A81150">
              <w:rPr>
                <w:szCs w:val="22"/>
                <w:lang w:val="nl-NL"/>
              </w:rPr>
              <w:t>6.</w:t>
            </w:r>
          </w:p>
        </w:tc>
        <w:tc>
          <w:tcPr>
            <w:tcW w:w="8768" w:type="dxa"/>
            <w:gridSpan w:val="5"/>
          </w:tcPr>
          <w:p w14:paraId="16459262" w14:textId="77777777" w:rsidR="0071556F" w:rsidRPr="00A81150" w:rsidRDefault="0071556F" w:rsidP="00DF54A3">
            <w:pPr>
              <w:tabs>
                <w:tab w:val="clear" w:pos="567"/>
              </w:tabs>
              <w:spacing w:line="240" w:lineRule="auto"/>
              <w:rPr>
                <w:szCs w:val="22"/>
                <w:lang w:val="nl-NL"/>
              </w:rPr>
            </w:pPr>
            <w:r w:rsidRPr="00A81150">
              <w:rPr>
                <w:szCs w:val="22"/>
                <w:lang w:val="nl-NL"/>
              </w:rPr>
              <w:t>Verwijder de filternaald en gooi deze op de daarvoor bestemde manier weg.</w:t>
            </w:r>
          </w:p>
          <w:p w14:paraId="060D8A27" w14:textId="77777777" w:rsidR="0071556F" w:rsidRPr="00A81150" w:rsidRDefault="0071556F" w:rsidP="00DF54A3">
            <w:pPr>
              <w:tabs>
                <w:tab w:val="clear" w:pos="567"/>
              </w:tabs>
              <w:spacing w:line="240" w:lineRule="auto"/>
              <w:rPr>
                <w:szCs w:val="22"/>
                <w:lang w:val="nl-NL"/>
              </w:rPr>
            </w:pPr>
            <w:r w:rsidRPr="00A81150">
              <w:rPr>
                <w:szCs w:val="22"/>
                <w:lang w:val="nl-NL"/>
              </w:rPr>
              <w:t>N.B.: de filternaald mag niet worden gebruikt voor intravitreale injecties.</w:t>
            </w:r>
          </w:p>
        </w:tc>
      </w:tr>
      <w:tr w:rsidR="00ED1FEF" w:rsidRPr="00A81150" w14:paraId="467A0838" w14:textId="77777777" w:rsidTr="00F36067">
        <w:trPr>
          <w:trHeight w:val="2988"/>
        </w:trPr>
        <w:tc>
          <w:tcPr>
            <w:tcW w:w="554" w:type="dxa"/>
          </w:tcPr>
          <w:p w14:paraId="688B7327" w14:textId="77777777" w:rsidR="0071556F" w:rsidRPr="00A81150" w:rsidRDefault="0071556F" w:rsidP="00DF54A3">
            <w:pPr>
              <w:tabs>
                <w:tab w:val="clear" w:pos="567"/>
              </w:tabs>
              <w:spacing w:line="240" w:lineRule="auto"/>
              <w:ind w:left="567" w:hanging="567"/>
              <w:rPr>
                <w:szCs w:val="22"/>
                <w:lang w:val="nl-NL"/>
              </w:rPr>
            </w:pPr>
            <w:r w:rsidRPr="00A81150">
              <w:rPr>
                <w:szCs w:val="22"/>
                <w:lang w:val="nl-NL"/>
              </w:rPr>
              <w:t>7.</w:t>
            </w:r>
          </w:p>
        </w:tc>
        <w:tc>
          <w:tcPr>
            <w:tcW w:w="4941" w:type="dxa"/>
            <w:gridSpan w:val="3"/>
          </w:tcPr>
          <w:p w14:paraId="48CD8BAA" w14:textId="77777777" w:rsidR="0071556F" w:rsidRPr="00A81150" w:rsidRDefault="0071556F" w:rsidP="00DF54A3">
            <w:pPr>
              <w:tabs>
                <w:tab w:val="clear" w:pos="567"/>
              </w:tabs>
              <w:spacing w:line="240" w:lineRule="auto"/>
              <w:rPr>
                <w:szCs w:val="22"/>
                <w:lang w:val="nl-NL"/>
              </w:rPr>
            </w:pPr>
            <w:r w:rsidRPr="00A81150">
              <w:rPr>
                <w:szCs w:val="22"/>
                <w:lang w:val="nl-NL"/>
              </w:rPr>
              <w:t xml:space="preserve">Ga aseptisch te werk terwijl u een injectienaald van 30 G x ½ inch stevig op de </w:t>
            </w:r>
            <w:r w:rsidR="003045AE" w:rsidRPr="00A81150">
              <w:rPr>
                <w:szCs w:val="22"/>
                <w:lang w:val="nl-NL"/>
              </w:rPr>
              <w:t>L</w:t>
            </w:r>
            <w:r w:rsidRPr="00A81150">
              <w:rPr>
                <w:szCs w:val="22"/>
                <w:lang w:val="nl-NL"/>
              </w:rPr>
              <w:t>uer-locktip van de spuit draait.</w:t>
            </w:r>
          </w:p>
        </w:tc>
        <w:tc>
          <w:tcPr>
            <w:tcW w:w="3827" w:type="dxa"/>
            <w:gridSpan w:val="2"/>
          </w:tcPr>
          <w:p w14:paraId="1073D333" w14:textId="6ACD08B9" w:rsidR="0071556F" w:rsidRPr="00A81150" w:rsidRDefault="00952BC2" w:rsidP="00DF54A3">
            <w:pPr>
              <w:tabs>
                <w:tab w:val="clear" w:pos="567"/>
              </w:tabs>
              <w:spacing w:line="240" w:lineRule="auto"/>
              <w:rPr>
                <w:szCs w:val="22"/>
                <w:lang w:val="nl-NL"/>
              </w:rPr>
            </w:pPr>
            <w:r w:rsidRPr="00A81150">
              <w:rPr>
                <w:noProof/>
                <w:szCs w:val="22"/>
                <w:lang w:val="nl-NL"/>
              </w:rPr>
              <w:drawing>
                <wp:inline distT="0" distB="0" distL="0" distR="0" wp14:anchorId="3E1AFE4B" wp14:editId="64389C32">
                  <wp:extent cx="2096135" cy="1596390"/>
                  <wp:effectExtent l="19050" t="1905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6135" cy="1596390"/>
                          </a:xfrm>
                          <a:prstGeom prst="rect">
                            <a:avLst/>
                          </a:prstGeom>
                          <a:noFill/>
                          <a:ln w="6350" cmpd="sng">
                            <a:solidFill>
                              <a:srgbClr val="000000"/>
                            </a:solidFill>
                            <a:miter lim="800000"/>
                            <a:headEnd/>
                            <a:tailEnd/>
                          </a:ln>
                          <a:effectLst/>
                        </pic:spPr>
                      </pic:pic>
                    </a:graphicData>
                  </a:graphic>
                </wp:inline>
              </w:drawing>
            </w:r>
          </w:p>
        </w:tc>
      </w:tr>
      <w:tr w:rsidR="00ED1FEF" w:rsidRPr="00A81150" w14:paraId="676E5FF9" w14:textId="77777777" w:rsidTr="00F36067">
        <w:trPr>
          <w:trHeight w:val="3169"/>
        </w:trPr>
        <w:tc>
          <w:tcPr>
            <w:tcW w:w="554" w:type="dxa"/>
          </w:tcPr>
          <w:p w14:paraId="529A2B21" w14:textId="77777777" w:rsidR="0071556F" w:rsidRPr="00A81150" w:rsidRDefault="00624016" w:rsidP="00DF54A3">
            <w:pPr>
              <w:tabs>
                <w:tab w:val="clear" w:pos="567"/>
              </w:tabs>
              <w:spacing w:line="240" w:lineRule="auto"/>
              <w:ind w:left="567" w:hanging="567"/>
              <w:rPr>
                <w:szCs w:val="22"/>
                <w:lang w:val="nl-NL"/>
              </w:rPr>
            </w:pPr>
            <w:r w:rsidRPr="00A81150">
              <w:rPr>
                <w:szCs w:val="22"/>
                <w:lang w:val="nl-NL"/>
              </w:rPr>
              <w:t>8</w:t>
            </w:r>
            <w:r w:rsidR="0071556F" w:rsidRPr="00A81150">
              <w:rPr>
                <w:szCs w:val="22"/>
                <w:lang w:val="nl-NL"/>
              </w:rPr>
              <w:t>.</w:t>
            </w:r>
          </w:p>
        </w:tc>
        <w:tc>
          <w:tcPr>
            <w:tcW w:w="4941" w:type="dxa"/>
            <w:gridSpan w:val="3"/>
          </w:tcPr>
          <w:p w14:paraId="7F756235" w14:textId="77777777" w:rsidR="0071556F" w:rsidRPr="00A81150" w:rsidRDefault="0071556F" w:rsidP="00DF54A3">
            <w:pPr>
              <w:tabs>
                <w:tab w:val="clear" w:pos="567"/>
              </w:tabs>
              <w:spacing w:line="240" w:lineRule="auto"/>
              <w:rPr>
                <w:szCs w:val="22"/>
                <w:lang w:val="nl-NL"/>
              </w:rPr>
            </w:pPr>
            <w:r w:rsidRPr="00A81150">
              <w:rPr>
                <w:szCs w:val="22"/>
                <w:lang w:val="nl-NL"/>
              </w:rPr>
              <w:t>Controleer, terwijl u de spuit met de naald omhoog houdt, of er luchtbelletjes in de spuit zitten. Indien er belletjes in</w:t>
            </w:r>
            <w:r w:rsidR="00731676" w:rsidRPr="00A81150">
              <w:rPr>
                <w:szCs w:val="22"/>
                <w:lang w:val="nl-NL"/>
              </w:rPr>
              <w:t xml:space="preserve"> </w:t>
            </w:r>
            <w:r w:rsidRPr="00A81150">
              <w:rPr>
                <w:szCs w:val="22"/>
                <w:lang w:val="nl-NL"/>
              </w:rPr>
              <w:t xml:space="preserve">zitten, tikt u voorzichtig met uw vinger tegen </w:t>
            </w:r>
            <w:r w:rsidR="004A2808" w:rsidRPr="00A81150">
              <w:rPr>
                <w:szCs w:val="22"/>
                <w:lang w:val="nl-NL"/>
              </w:rPr>
              <w:t>d</w:t>
            </w:r>
            <w:r w:rsidRPr="00A81150">
              <w:rPr>
                <w:szCs w:val="22"/>
                <w:lang w:val="nl-NL"/>
              </w:rPr>
              <w:t>e spuit totdat de belletjes naar boven gaan.</w:t>
            </w:r>
          </w:p>
        </w:tc>
        <w:tc>
          <w:tcPr>
            <w:tcW w:w="3827" w:type="dxa"/>
            <w:gridSpan w:val="2"/>
          </w:tcPr>
          <w:p w14:paraId="5545878F" w14:textId="01E1D9F7" w:rsidR="0071556F" w:rsidRPr="00A81150" w:rsidRDefault="00952BC2" w:rsidP="00DF54A3">
            <w:pPr>
              <w:tabs>
                <w:tab w:val="clear" w:pos="567"/>
              </w:tabs>
              <w:spacing w:line="240" w:lineRule="auto"/>
              <w:ind w:right="1588"/>
              <w:rPr>
                <w:szCs w:val="22"/>
                <w:lang w:val="nl-NL"/>
              </w:rPr>
            </w:pPr>
            <w:r w:rsidRPr="00A81150">
              <w:rPr>
                <w:noProof/>
                <w:lang w:val="nl-NL"/>
              </w:rPr>
              <w:drawing>
                <wp:inline distT="0" distB="0" distL="0" distR="0" wp14:anchorId="2C9A5871" wp14:editId="10D9781E">
                  <wp:extent cx="2053590" cy="1723390"/>
                  <wp:effectExtent l="19050" t="1905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3590" cy="1723390"/>
                          </a:xfrm>
                          <a:prstGeom prst="rect">
                            <a:avLst/>
                          </a:prstGeom>
                          <a:noFill/>
                          <a:ln w="9525" cmpd="sng">
                            <a:solidFill>
                              <a:srgbClr val="000000"/>
                            </a:solidFill>
                            <a:miter lim="800000"/>
                            <a:headEnd/>
                            <a:tailEnd/>
                          </a:ln>
                          <a:effectLst/>
                        </pic:spPr>
                      </pic:pic>
                    </a:graphicData>
                  </a:graphic>
                </wp:inline>
              </w:drawing>
            </w:r>
          </w:p>
        </w:tc>
      </w:tr>
      <w:tr w:rsidR="00ED1FEF" w:rsidRPr="001D343F" w14:paraId="04F7CD3C" w14:textId="77777777" w:rsidTr="00F36067">
        <w:trPr>
          <w:trHeight w:val="683"/>
        </w:trPr>
        <w:tc>
          <w:tcPr>
            <w:tcW w:w="554" w:type="dxa"/>
          </w:tcPr>
          <w:p w14:paraId="1064CA4C" w14:textId="77777777" w:rsidR="0071556F" w:rsidRPr="00A81150" w:rsidRDefault="00624016" w:rsidP="00DF54A3">
            <w:pPr>
              <w:keepNext/>
              <w:keepLines/>
              <w:tabs>
                <w:tab w:val="clear" w:pos="567"/>
              </w:tabs>
              <w:spacing w:line="240" w:lineRule="auto"/>
              <w:ind w:left="567" w:hanging="567"/>
              <w:rPr>
                <w:szCs w:val="22"/>
                <w:lang w:val="nl-NL"/>
              </w:rPr>
            </w:pPr>
            <w:r w:rsidRPr="00A81150">
              <w:rPr>
                <w:szCs w:val="22"/>
                <w:lang w:val="nl-NL"/>
              </w:rPr>
              <w:t>9</w:t>
            </w:r>
            <w:r w:rsidR="0071556F" w:rsidRPr="00A81150">
              <w:rPr>
                <w:szCs w:val="22"/>
                <w:lang w:val="nl-NL"/>
              </w:rPr>
              <w:t>.</w:t>
            </w:r>
          </w:p>
        </w:tc>
        <w:tc>
          <w:tcPr>
            <w:tcW w:w="8768" w:type="dxa"/>
            <w:gridSpan w:val="5"/>
          </w:tcPr>
          <w:p w14:paraId="05B17C3C" w14:textId="77777777" w:rsidR="00ED1FEF" w:rsidRPr="00A81150" w:rsidRDefault="008078B2" w:rsidP="00DF54A3">
            <w:pPr>
              <w:keepNext/>
              <w:keepLines/>
              <w:tabs>
                <w:tab w:val="clear" w:pos="567"/>
                <w:tab w:val="left" w:pos="8235"/>
                <w:tab w:val="left" w:pos="9588"/>
              </w:tabs>
              <w:spacing w:line="240" w:lineRule="auto"/>
              <w:ind w:right="459"/>
              <w:rPr>
                <w:szCs w:val="22"/>
                <w:lang w:val="nl-NL"/>
              </w:rPr>
            </w:pPr>
            <w:r w:rsidRPr="00A81150">
              <w:rPr>
                <w:szCs w:val="22"/>
                <w:lang w:val="nl-NL"/>
              </w:rPr>
              <w:t>Verwijder</w:t>
            </w:r>
            <w:r w:rsidR="0071556F" w:rsidRPr="00A81150">
              <w:rPr>
                <w:szCs w:val="22"/>
                <w:lang w:val="nl-NL"/>
              </w:rPr>
              <w:t xml:space="preserve"> alle luchtbelletjes en een teveel aan geneesmiddel </w:t>
            </w:r>
            <w:r w:rsidRPr="00A81150">
              <w:rPr>
                <w:szCs w:val="22"/>
                <w:lang w:val="nl-NL"/>
              </w:rPr>
              <w:t>door</w:t>
            </w:r>
            <w:r w:rsidR="0071556F" w:rsidRPr="00A81150">
              <w:rPr>
                <w:szCs w:val="22"/>
                <w:lang w:val="nl-NL"/>
              </w:rPr>
              <w:t xml:space="preserve"> de zuiger langzaam in </w:t>
            </w:r>
            <w:r w:rsidRPr="00A81150">
              <w:rPr>
                <w:szCs w:val="22"/>
                <w:lang w:val="nl-NL"/>
              </w:rPr>
              <w:t xml:space="preserve">te drukken </w:t>
            </w:r>
            <w:r w:rsidR="0071556F" w:rsidRPr="00A81150">
              <w:rPr>
                <w:szCs w:val="22"/>
                <w:lang w:val="nl-NL"/>
              </w:rPr>
              <w:t xml:space="preserve">totdat de </w:t>
            </w:r>
            <w:r w:rsidR="007A775C" w:rsidRPr="00A81150">
              <w:rPr>
                <w:szCs w:val="22"/>
                <w:lang w:val="nl-NL"/>
              </w:rPr>
              <w:t xml:space="preserve">platte rand </w:t>
            </w:r>
            <w:r w:rsidR="0071556F" w:rsidRPr="00A81150">
              <w:rPr>
                <w:szCs w:val="22"/>
                <w:lang w:val="nl-NL"/>
              </w:rPr>
              <w:t>van de zuiger zich op één lijn bevindt met de doseringslijn op de spuit die 0,05 ml aangeeft.</w:t>
            </w:r>
          </w:p>
        </w:tc>
      </w:tr>
      <w:tr w:rsidR="00ED1FEF" w:rsidRPr="00A81150" w14:paraId="673EE430" w14:textId="77777777" w:rsidTr="00F36067">
        <w:trPr>
          <w:trHeight w:val="3386"/>
        </w:trPr>
        <w:tc>
          <w:tcPr>
            <w:tcW w:w="554" w:type="dxa"/>
          </w:tcPr>
          <w:p w14:paraId="31893C8E" w14:textId="77777777" w:rsidR="0071556F" w:rsidRPr="00A81150" w:rsidRDefault="0071556F" w:rsidP="00DF54A3">
            <w:pPr>
              <w:keepNext/>
              <w:keepLines/>
              <w:tabs>
                <w:tab w:val="clear" w:pos="567"/>
              </w:tabs>
              <w:spacing w:line="240" w:lineRule="auto"/>
              <w:ind w:left="567" w:hanging="567"/>
              <w:rPr>
                <w:szCs w:val="22"/>
                <w:lang w:val="nl-NL"/>
              </w:rPr>
            </w:pPr>
          </w:p>
        </w:tc>
        <w:tc>
          <w:tcPr>
            <w:tcW w:w="4941" w:type="dxa"/>
            <w:gridSpan w:val="3"/>
          </w:tcPr>
          <w:p w14:paraId="78E4F18B" w14:textId="77777777" w:rsidR="00D24960" w:rsidRPr="00A81150" w:rsidRDefault="00D24960" w:rsidP="00DF54A3">
            <w:pPr>
              <w:keepNext/>
              <w:keepLines/>
              <w:tabs>
                <w:tab w:val="clear" w:pos="567"/>
              </w:tabs>
              <w:spacing w:line="240" w:lineRule="auto"/>
              <w:ind w:left="567" w:hanging="567"/>
              <w:rPr>
                <w:lang w:val="nl-NL"/>
              </w:rPr>
            </w:pPr>
          </w:p>
          <w:p w14:paraId="02135929" w14:textId="231C831C" w:rsidR="00D24960" w:rsidRPr="00A81150" w:rsidRDefault="00952BC2" w:rsidP="00DF54A3">
            <w:pPr>
              <w:keepNext/>
              <w:keepLines/>
              <w:tabs>
                <w:tab w:val="clear" w:pos="567"/>
              </w:tabs>
              <w:spacing w:line="240" w:lineRule="auto"/>
              <w:ind w:left="567" w:hanging="567"/>
              <w:rPr>
                <w:lang w:val="nl-NL"/>
              </w:rPr>
            </w:pPr>
            <w:r w:rsidRPr="00A81150">
              <w:rPr>
                <w:noProof/>
                <w:lang w:val="nl-NL"/>
              </w:rPr>
              <w:drawing>
                <wp:inline distT="0" distB="0" distL="0" distR="0" wp14:anchorId="383FAEAF" wp14:editId="3519353F">
                  <wp:extent cx="2180590" cy="202565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0590" cy="2025650"/>
                          </a:xfrm>
                          <a:prstGeom prst="rect">
                            <a:avLst/>
                          </a:prstGeom>
                          <a:noFill/>
                          <a:ln w="9525" cmpd="sng">
                            <a:solidFill>
                              <a:srgbClr val="000000"/>
                            </a:solidFill>
                            <a:miter lim="800000"/>
                            <a:headEnd/>
                            <a:tailEnd/>
                          </a:ln>
                          <a:effectLst/>
                        </pic:spPr>
                      </pic:pic>
                    </a:graphicData>
                  </a:graphic>
                </wp:inline>
              </w:drawing>
            </w:r>
          </w:p>
          <w:p w14:paraId="3B503085" w14:textId="77777777" w:rsidR="00D24960" w:rsidRPr="00A81150" w:rsidRDefault="00D24960" w:rsidP="00DF54A3">
            <w:pPr>
              <w:keepNext/>
              <w:keepLines/>
              <w:tabs>
                <w:tab w:val="clear" w:pos="567"/>
              </w:tabs>
              <w:spacing w:line="240" w:lineRule="auto"/>
              <w:ind w:left="567" w:hanging="567"/>
              <w:rPr>
                <w:szCs w:val="22"/>
                <w:lang w:val="nl-NL"/>
              </w:rPr>
            </w:pPr>
          </w:p>
        </w:tc>
        <w:tc>
          <w:tcPr>
            <w:tcW w:w="3827" w:type="dxa"/>
            <w:gridSpan w:val="2"/>
          </w:tcPr>
          <w:p w14:paraId="0E6221C2" w14:textId="77777777" w:rsidR="00D24960" w:rsidRPr="00A81150" w:rsidRDefault="00D24960" w:rsidP="00DF54A3">
            <w:pPr>
              <w:keepNext/>
              <w:keepLines/>
              <w:tabs>
                <w:tab w:val="clear" w:pos="567"/>
              </w:tabs>
              <w:spacing w:line="240" w:lineRule="auto"/>
              <w:ind w:right="176"/>
              <w:rPr>
                <w:lang w:val="nl-NL"/>
              </w:rPr>
            </w:pPr>
          </w:p>
          <w:p w14:paraId="65B5C5DF" w14:textId="6E35190D" w:rsidR="00D86A20" w:rsidRPr="00A81150" w:rsidRDefault="00952BC2" w:rsidP="00DF54A3">
            <w:pPr>
              <w:keepNext/>
              <w:keepLines/>
              <w:tabs>
                <w:tab w:val="clear" w:pos="567"/>
              </w:tabs>
              <w:spacing w:line="240" w:lineRule="auto"/>
              <w:ind w:right="176"/>
              <w:rPr>
                <w:lang w:val="nl-NL"/>
              </w:rPr>
            </w:pPr>
            <w:r w:rsidRPr="00A81150">
              <w:rPr>
                <w:noProof/>
                <w:snapToGrid/>
                <w:lang w:val="nl-NL" w:eastAsia="de-DE"/>
              </w:rPr>
              <mc:AlternateContent>
                <mc:Choice Requires="wps">
                  <w:drawing>
                    <wp:anchor distT="0" distB="0" distL="114300" distR="114300" simplePos="0" relativeHeight="251639296" behindDoc="0" locked="0" layoutInCell="1" allowOverlap="1" wp14:anchorId="6AAF82CB" wp14:editId="65725509">
                      <wp:simplePos x="0" y="0"/>
                      <wp:positionH relativeFrom="column">
                        <wp:posOffset>46355</wp:posOffset>
                      </wp:positionH>
                      <wp:positionV relativeFrom="paragraph">
                        <wp:posOffset>83820</wp:posOffset>
                      </wp:positionV>
                      <wp:extent cx="751840" cy="459740"/>
                      <wp:effectExtent l="0" t="0" r="3175" b="0"/>
                      <wp:wrapNone/>
                      <wp:docPr id="3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E364E" w14:textId="77777777" w:rsidR="001507F9" w:rsidRPr="009A35C1" w:rsidRDefault="001507F9" w:rsidP="00917905">
                                  <w:pPr>
                                    <w:pStyle w:val="Kommentartext"/>
                                    <w:spacing w:line="240" w:lineRule="auto"/>
                                    <w:rPr>
                                      <w:rFonts w:ascii="Arial" w:hAnsi="Arial" w:cs="Arial"/>
                                      <w:sz w:val="14"/>
                                      <w:szCs w:val="14"/>
                                    </w:rPr>
                                  </w:pPr>
                                  <w:r w:rsidRPr="009A35C1">
                                    <w:rPr>
                                      <w:rFonts w:ascii="Arial" w:hAnsi="Arial" w:cs="Arial"/>
                                      <w:sz w:val="14"/>
                                      <w:szCs w:val="14"/>
                                      <w:lang w:val="nl-NL"/>
                                    </w:rPr>
                                    <w:t>Doseringslijn voor 0,05 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F82CB" id="Text Box 276" o:spid="_x0000_s1182" type="#_x0000_t202" style="position:absolute;margin-left:3.65pt;margin-top:6.6pt;width:59.2pt;height:36.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" stroked="f">
                      <v:textbox>
                        <w:txbxContent>
                          <w:p w14:paraId="518E364E" w14:textId="77777777" w:rsidR="001507F9" w:rsidRPr="009A35C1" w:rsidRDefault="001507F9" w:rsidP="00917905">
                            <w:pPr>
                              <w:pStyle w:val="CommentText"/>
                              <w:spacing w:line="240" w:lineRule="auto"/>
                              <w:rPr>
                                <w:rFonts w:ascii="Arial" w:hAnsi="Arial" w:cs="Arial"/>
                                <w:sz w:val="14"/>
                                <w:szCs w:val="14"/>
                              </w:rPr>
                            </w:pPr>
                            <w:r w:rsidRPr="009A35C1">
                              <w:rPr>
                                <w:rFonts w:ascii="Arial" w:hAnsi="Arial" w:cs="Arial"/>
                                <w:sz w:val="14"/>
                                <w:szCs w:val="14"/>
                                <w:lang w:val="nl-NL"/>
                              </w:rPr>
                              <w:t>Doseringslijn voor 0,05 ml</w:t>
                            </w:r>
                          </w:p>
                        </w:txbxContent>
                      </v:textbox>
                    </v:shape>
                  </w:pict>
                </mc:Fallback>
              </mc:AlternateContent>
            </w:r>
            <w:r w:rsidRPr="00A81150">
              <w:rPr>
                <w:noProof/>
                <w:snapToGrid/>
                <w:szCs w:val="22"/>
                <w:lang w:val="nl-NL" w:eastAsia="de-DE"/>
              </w:rPr>
              <mc:AlternateContent>
                <mc:Choice Requires="wps">
                  <w:drawing>
                    <wp:anchor distT="0" distB="0" distL="114300" distR="114300" simplePos="0" relativeHeight="251638272" behindDoc="0" locked="0" layoutInCell="1" allowOverlap="1" wp14:anchorId="6A398EA5" wp14:editId="6C65502C">
                      <wp:simplePos x="0" y="0"/>
                      <wp:positionH relativeFrom="column">
                        <wp:posOffset>719455</wp:posOffset>
                      </wp:positionH>
                      <wp:positionV relativeFrom="paragraph">
                        <wp:posOffset>34290</wp:posOffset>
                      </wp:positionV>
                      <wp:extent cx="1530985" cy="374650"/>
                      <wp:effectExtent l="3810" t="0" r="0" b="0"/>
                      <wp:wrapNone/>
                      <wp:docPr id="3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C6F26" w14:textId="77777777" w:rsidR="001507F9" w:rsidRPr="00CB3B0A" w:rsidRDefault="001507F9" w:rsidP="00AF1EBD">
                                  <w:pPr>
                                    <w:pStyle w:val="Kommentartext"/>
                                    <w:spacing w:line="140" w:lineRule="exact"/>
                                    <w:rPr>
                                      <w:rFonts w:ascii="Arial" w:hAnsi="Arial" w:cs="Arial"/>
                                      <w:sz w:val="14"/>
                                      <w:szCs w:val="14"/>
                                      <w:lang w:val="nl-NL"/>
                                    </w:rPr>
                                  </w:pPr>
                                  <w:r w:rsidRPr="00CB3B0A">
                                    <w:rPr>
                                      <w:rFonts w:ascii="Arial" w:hAnsi="Arial" w:cs="Arial"/>
                                      <w:sz w:val="14"/>
                                      <w:szCs w:val="14"/>
                                      <w:lang w:val="nl-NL"/>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8EA5" id="Text Box 275" o:spid="_x0000_s1183" type="#_x0000_t202" style="position:absolute;margin-left:56.65pt;margin-top:2.7pt;width:120.55pt;height: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" stroked="f">
                      <v:textbox>
                        <w:txbxContent>
                          <w:p w14:paraId="6B8C6F26" w14:textId="77777777" w:rsidR="001507F9" w:rsidRPr="00CB3B0A" w:rsidRDefault="001507F9" w:rsidP="00AF1EBD">
                            <w:pPr>
                              <w:pStyle w:val="CommentText"/>
                              <w:spacing w:line="140" w:lineRule="exact"/>
                              <w:rPr>
                                <w:rFonts w:ascii="Arial" w:hAnsi="Arial" w:cs="Arial"/>
                                <w:sz w:val="14"/>
                                <w:szCs w:val="14"/>
                                <w:lang w:val="nl-NL"/>
                              </w:rPr>
                            </w:pPr>
                            <w:r w:rsidRPr="00CB3B0A">
                              <w:rPr>
                                <w:rFonts w:ascii="Arial" w:hAnsi="Arial" w:cs="Arial"/>
                                <w:sz w:val="14"/>
                                <w:szCs w:val="14"/>
                                <w:lang w:val="nl-NL"/>
                              </w:rPr>
                              <w:t>Oplossing na verwijderen van luchtbelletjes en teveel aan geneesmiddel</w:t>
                            </w:r>
                          </w:p>
                        </w:txbxContent>
                      </v:textbox>
                    </v:shape>
                  </w:pict>
                </mc:Fallback>
              </mc:AlternateContent>
            </w:r>
            <w:r w:rsidRPr="00A81150">
              <w:rPr>
                <w:noProof/>
                <w:snapToGrid/>
                <w:szCs w:val="22"/>
                <w:lang w:val="nl-NL" w:eastAsia="de-DE"/>
              </w:rPr>
              <mc:AlternateContent>
                <mc:Choice Requires="wps">
                  <w:drawing>
                    <wp:anchor distT="0" distB="0" distL="114300" distR="114300" simplePos="0" relativeHeight="251640320" behindDoc="0" locked="0" layoutInCell="1" allowOverlap="1" wp14:anchorId="3D22352C" wp14:editId="10B62F8F">
                      <wp:simplePos x="0" y="0"/>
                      <wp:positionH relativeFrom="column">
                        <wp:posOffset>1750060</wp:posOffset>
                      </wp:positionH>
                      <wp:positionV relativeFrom="paragraph">
                        <wp:posOffset>510540</wp:posOffset>
                      </wp:positionV>
                      <wp:extent cx="500380" cy="567690"/>
                      <wp:effectExtent l="0" t="0" r="0" b="0"/>
                      <wp:wrapNone/>
                      <wp:docPr id="3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92CA1" w14:textId="77777777" w:rsidR="001507F9" w:rsidRPr="002D7AF6" w:rsidRDefault="001507F9" w:rsidP="002D7AF6">
                                  <w:pPr>
                                    <w:spacing w:line="240" w:lineRule="auto"/>
                                    <w:rPr>
                                      <w:rFonts w:ascii="Arial" w:hAnsi="Arial" w:cs="Arial"/>
                                      <w:sz w:val="14"/>
                                      <w:szCs w:val="14"/>
                                    </w:rPr>
                                  </w:pPr>
                                  <w:r>
                                    <w:rPr>
                                      <w:rFonts w:ascii="Arial" w:hAnsi="Arial" w:cs="Arial"/>
                                      <w:sz w:val="14"/>
                                      <w:szCs w:val="14"/>
                                    </w:rPr>
                                    <w:t>Platte r</w:t>
                                  </w:r>
                                  <w:r w:rsidRPr="001910FF">
                                    <w:rPr>
                                      <w:rFonts w:ascii="Arial" w:hAnsi="Arial" w:cs="Arial"/>
                                      <w:sz w:val="14"/>
                                      <w:szCs w:val="14"/>
                                    </w:rPr>
                                    <w:t>and van</w:t>
                                  </w:r>
                                  <w:r>
                                    <w:rPr>
                                      <w:rFonts w:ascii="Arial" w:hAnsi="Arial" w:cs="Arial"/>
                                      <w:sz w:val="14"/>
                                      <w:szCs w:val="14"/>
                                    </w:rPr>
                                    <w:t xml:space="preserve"> de</w:t>
                                  </w:r>
                                  <w:r w:rsidRPr="001910FF">
                                    <w:rPr>
                                      <w:rFonts w:ascii="Arial" w:hAnsi="Arial" w:cs="Arial"/>
                                      <w:sz w:val="14"/>
                                      <w:szCs w:val="14"/>
                                    </w:rPr>
                                    <w:t xml:space="preserve">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2352C" id="Text Box 277" o:spid="_x0000_s1184" type="#_x0000_t202" style="position:absolute;margin-left:137.8pt;margin-top:40.2pt;width:39.4pt;height:44.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" stroked="f">
                      <v:textbox>
                        <w:txbxContent>
                          <w:p w14:paraId="27B92CA1" w14:textId="77777777" w:rsidR="001507F9" w:rsidRPr="002D7AF6" w:rsidRDefault="001507F9" w:rsidP="002D7AF6">
                            <w:pPr>
                              <w:spacing w:line="240" w:lineRule="auto"/>
                              <w:rPr>
                                <w:rFonts w:ascii="Arial" w:hAnsi="Arial" w:cs="Arial"/>
                                <w:sz w:val="14"/>
                                <w:szCs w:val="14"/>
                              </w:rPr>
                            </w:pPr>
                            <w:r>
                              <w:rPr>
                                <w:rFonts w:ascii="Arial" w:hAnsi="Arial" w:cs="Arial"/>
                                <w:sz w:val="14"/>
                                <w:szCs w:val="14"/>
                              </w:rPr>
                              <w:t>Platte r</w:t>
                            </w:r>
                            <w:r w:rsidRPr="001910FF">
                              <w:rPr>
                                <w:rFonts w:ascii="Arial" w:hAnsi="Arial" w:cs="Arial"/>
                                <w:sz w:val="14"/>
                                <w:szCs w:val="14"/>
                              </w:rPr>
                              <w:t>and van</w:t>
                            </w:r>
                            <w:r>
                              <w:rPr>
                                <w:rFonts w:ascii="Arial" w:hAnsi="Arial" w:cs="Arial"/>
                                <w:sz w:val="14"/>
                                <w:szCs w:val="14"/>
                              </w:rPr>
                              <w:t xml:space="preserve"> de</w:t>
                            </w:r>
                            <w:r w:rsidRPr="001910FF">
                              <w:rPr>
                                <w:rFonts w:ascii="Arial" w:hAnsi="Arial" w:cs="Arial"/>
                                <w:sz w:val="14"/>
                                <w:szCs w:val="14"/>
                              </w:rPr>
                              <w:t xml:space="preserve"> zuiger</w:t>
                            </w:r>
                          </w:p>
                        </w:txbxContent>
                      </v:textbox>
                    </v:shape>
                  </w:pict>
                </mc:Fallback>
              </mc:AlternateContent>
            </w:r>
            <w:r w:rsidRPr="00A81150">
              <w:rPr>
                <w:noProof/>
                <w:lang w:val="nl-NL"/>
              </w:rPr>
              <w:drawing>
                <wp:inline distT="0" distB="0" distL="0" distR="0" wp14:anchorId="7E1D3BEC" wp14:editId="2013C499">
                  <wp:extent cx="2251075" cy="1997710"/>
                  <wp:effectExtent l="19050" t="1905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1075" cy="1997710"/>
                          </a:xfrm>
                          <a:prstGeom prst="rect">
                            <a:avLst/>
                          </a:prstGeom>
                          <a:noFill/>
                          <a:ln w="9525" cmpd="sng">
                            <a:solidFill>
                              <a:srgbClr val="000000"/>
                            </a:solidFill>
                            <a:miter lim="800000"/>
                            <a:headEnd/>
                            <a:tailEnd/>
                          </a:ln>
                          <a:effectLst/>
                        </pic:spPr>
                      </pic:pic>
                    </a:graphicData>
                  </a:graphic>
                </wp:inline>
              </w:drawing>
            </w:r>
          </w:p>
          <w:p w14:paraId="0974F746" w14:textId="77777777" w:rsidR="0071556F" w:rsidRPr="00A81150" w:rsidRDefault="0071556F" w:rsidP="00DF54A3">
            <w:pPr>
              <w:keepNext/>
              <w:keepLines/>
              <w:tabs>
                <w:tab w:val="clear" w:pos="567"/>
              </w:tabs>
              <w:spacing w:line="240" w:lineRule="auto"/>
              <w:ind w:left="317" w:right="176"/>
              <w:rPr>
                <w:szCs w:val="22"/>
                <w:lang w:val="nl-NL"/>
              </w:rPr>
            </w:pPr>
          </w:p>
        </w:tc>
      </w:tr>
      <w:tr w:rsidR="0071556F" w:rsidRPr="001D343F" w14:paraId="41EC57D7" w14:textId="77777777" w:rsidTr="00F36067">
        <w:trPr>
          <w:trHeight w:val="599"/>
        </w:trPr>
        <w:tc>
          <w:tcPr>
            <w:tcW w:w="554" w:type="dxa"/>
          </w:tcPr>
          <w:p w14:paraId="72C4E245" w14:textId="77777777" w:rsidR="0071556F" w:rsidRPr="00A81150" w:rsidRDefault="0071556F" w:rsidP="00DF54A3">
            <w:pPr>
              <w:tabs>
                <w:tab w:val="clear" w:pos="567"/>
              </w:tabs>
              <w:spacing w:line="240" w:lineRule="auto"/>
              <w:ind w:left="567" w:hanging="567"/>
              <w:rPr>
                <w:szCs w:val="22"/>
                <w:lang w:val="nl-NL"/>
              </w:rPr>
            </w:pPr>
            <w:r w:rsidRPr="00A81150">
              <w:rPr>
                <w:szCs w:val="22"/>
                <w:lang w:val="nl-NL"/>
              </w:rPr>
              <w:t>1</w:t>
            </w:r>
            <w:r w:rsidR="00624016" w:rsidRPr="00A81150">
              <w:rPr>
                <w:szCs w:val="22"/>
                <w:lang w:val="nl-NL"/>
              </w:rPr>
              <w:t>0</w:t>
            </w:r>
            <w:r w:rsidRPr="00A81150">
              <w:rPr>
                <w:szCs w:val="22"/>
                <w:lang w:val="nl-NL"/>
              </w:rPr>
              <w:t>.</w:t>
            </w:r>
          </w:p>
        </w:tc>
        <w:tc>
          <w:tcPr>
            <w:tcW w:w="8768" w:type="dxa"/>
            <w:gridSpan w:val="5"/>
          </w:tcPr>
          <w:p w14:paraId="0629734C" w14:textId="77777777" w:rsidR="0071556F" w:rsidRPr="00A81150" w:rsidRDefault="0071556F" w:rsidP="00DF54A3">
            <w:pPr>
              <w:pStyle w:val="GlobalBayerBodyText"/>
              <w:spacing w:before="0" w:after="0"/>
              <w:rPr>
                <w:rFonts w:ascii="Times New Roman" w:hAnsi="Times New Roman"/>
                <w:sz w:val="22"/>
                <w:szCs w:val="22"/>
                <w:lang w:val="nl-NL"/>
              </w:rPr>
            </w:pPr>
            <w:r w:rsidRPr="00A81150">
              <w:rPr>
                <w:rFonts w:ascii="Times New Roman" w:hAnsi="Times New Roman"/>
                <w:sz w:val="22"/>
                <w:szCs w:val="22"/>
                <w:lang w:val="nl-NL"/>
              </w:rPr>
              <w:t xml:space="preserve">De injectieflacon </w:t>
            </w:r>
            <w:r w:rsidR="004C4BD1" w:rsidRPr="00A81150">
              <w:rPr>
                <w:rFonts w:ascii="Times New Roman" w:hAnsi="Times New Roman"/>
                <w:sz w:val="22"/>
                <w:szCs w:val="22"/>
                <w:lang w:val="nl-NL"/>
              </w:rPr>
              <w:t>is</w:t>
            </w:r>
            <w:r w:rsidRPr="00A81150">
              <w:rPr>
                <w:rFonts w:ascii="Times New Roman" w:hAnsi="Times New Roman"/>
                <w:sz w:val="22"/>
                <w:szCs w:val="22"/>
                <w:lang w:val="nl-NL"/>
              </w:rPr>
              <w:t xml:space="preserve"> uitsluitend voor eenmalig gebruik.</w:t>
            </w:r>
            <w:r w:rsidR="00256DB7" w:rsidRPr="00A81150">
              <w:rPr>
                <w:rFonts w:ascii="Times New Roman" w:hAnsi="Times New Roman"/>
                <w:sz w:val="22"/>
                <w:szCs w:val="22"/>
                <w:lang w:val="nl-NL"/>
              </w:rPr>
              <w:t xml:space="preserve"> </w:t>
            </w:r>
            <w:r w:rsidR="00256DB7" w:rsidRPr="00A81150">
              <w:rPr>
                <w:rFonts w:ascii="Times New Roman" w:hAnsi="Times New Roman"/>
                <w:sz w:val="22"/>
                <w:szCs w:val="24"/>
                <w:lang w:val="nl-NL"/>
              </w:rPr>
              <w:t>Extractie van meerdere doses uit één injectieflacon kan het risico op besmetting en daaropvolgende infectie vergroten.</w:t>
            </w:r>
          </w:p>
          <w:p w14:paraId="7F38D265" w14:textId="77777777" w:rsidR="0071556F" w:rsidRPr="00A81150" w:rsidRDefault="00C1044C" w:rsidP="00DF54A3">
            <w:pPr>
              <w:tabs>
                <w:tab w:val="clear" w:pos="567"/>
              </w:tabs>
              <w:spacing w:line="240" w:lineRule="auto"/>
              <w:rPr>
                <w:szCs w:val="22"/>
                <w:lang w:val="nl-NL"/>
              </w:rPr>
            </w:pPr>
            <w:r w:rsidRPr="00A81150">
              <w:rPr>
                <w:szCs w:val="24"/>
                <w:lang w:val="nl-NL"/>
              </w:rPr>
              <w:t>Al het ongebruikte geneesmiddel of afvalmateriaal dient te worden vernietigd overeenkomstig lokale voorschriften</w:t>
            </w:r>
            <w:r w:rsidR="0071556F" w:rsidRPr="00A81150">
              <w:rPr>
                <w:szCs w:val="24"/>
                <w:lang w:val="nl-NL"/>
              </w:rPr>
              <w:t>.</w:t>
            </w:r>
          </w:p>
        </w:tc>
      </w:tr>
    </w:tbl>
    <w:p w14:paraId="22F2A35B" w14:textId="0BBB7AC4" w:rsidR="006E7235" w:rsidRPr="00A81150" w:rsidRDefault="006E7235" w:rsidP="00DF54A3">
      <w:pPr>
        <w:pStyle w:val="GlobalBayerBodyText"/>
        <w:spacing w:before="0" w:after="0"/>
        <w:rPr>
          <w:bCs/>
          <w:sz w:val="22"/>
          <w:szCs w:val="22"/>
          <w:lang w:val="nl-NL"/>
        </w:rPr>
      </w:pPr>
    </w:p>
    <w:p w14:paraId="32616AF9" w14:textId="77777777" w:rsidR="006E7235" w:rsidRPr="00A81150" w:rsidRDefault="006E7235">
      <w:pPr>
        <w:tabs>
          <w:tab w:val="clear" w:pos="567"/>
        </w:tabs>
        <w:spacing w:line="240" w:lineRule="auto"/>
        <w:rPr>
          <w:rFonts w:ascii="Arial0" w:hAnsi="Arial0"/>
          <w:bCs/>
          <w:szCs w:val="22"/>
          <w:lang w:val="nl-NL"/>
        </w:rPr>
      </w:pPr>
      <w:r w:rsidRPr="00A81150">
        <w:rPr>
          <w:bCs/>
          <w:szCs w:val="22"/>
          <w:lang w:val="nl-NL"/>
        </w:rPr>
        <w:br w:type="page"/>
      </w:r>
    </w:p>
    <w:p w14:paraId="35AA0784" w14:textId="77777777" w:rsidR="006E7235" w:rsidRPr="00A81150" w:rsidRDefault="006E7235" w:rsidP="006E7235">
      <w:pPr>
        <w:tabs>
          <w:tab w:val="clear" w:pos="567"/>
        </w:tabs>
        <w:spacing w:line="240" w:lineRule="auto"/>
        <w:jc w:val="center"/>
        <w:rPr>
          <w:szCs w:val="24"/>
          <w:lang w:val="nl-NL"/>
        </w:rPr>
      </w:pPr>
      <w:r w:rsidRPr="00A81150">
        <w:rPr>
          <w:b/>
          <w:szCs w:val="24"/>
          <w:lang w:val="nl-NL"/>
        </w:rPr>
        <w:t>Bijsluiter: informatie voor de patiënt</w:t>
      </w:r>
    </w:p>
    <w:p w14:paraId="56EF1138" w14:textId="77777777" w:rsidR="006E7235" w:rsidRPr="00A81150" w:rsidRDefault="006E7235" w:rsidP="006E7235">
      <w:pPr>
        <w:numPr>
          <w:ilvl w:val="12"/>
          <w:numId w:val="0"/>
        </w:numPr>
        <w:tabs>
          <w:tab w:val="clear" w:pos="567"/>
        </w:tabs>
        <w:spacing w:line="240" w:lineRule="auto"/>
        <w:rPr>
          <w:i/>
          <w:szCs w:val="24"/>
          <w:lang w:val="nl-NL"/>
        </w:rPr>
      </w:pPr>
    </w:p>
    <w:p w14:paraId="2C746903" w14:textId="6501FF96" w:rsidR="006E7235" w:rsidRPr="00A81150" w:rsidRDefault="006E7235" w:rsidP="006E7235">
      <w:pPr>
        <w:numPr>
          <w:ilvl w:val="12"/>
          <w:numId w:val="0"/>
        </w:numPr>
        <w:tabs>
          <w:tab w:val="clear" w:pos="567"/>
        </w:tabs>
        <w:spacing w:line="240" w:lineRule="auto"/>
        <w:jc w:val="center"/>
        <w:outlineLvl w:val="1"/>
        <w:rPr>
          <w:b/>
          <w:szCs w:val="24"/>
          <w:lang w:val="nl-NL"/>
        </w:rPr>
      </w:pPr>
      <w:r w:rsidRPr="00A81150">
        <w:rPr>
          <w:b/>
          <w:szCs w:val="24"/>
          <w:lang w:val="nl-NL"/>
        </w:rPr>
        <w:t>Eylea 114,3 mg/ml oplossing voor injectie</w:t>
      </w:r>
    </w:p>
    <w:p w14:paraId="08ED5F80" w14:textId="77777777" w:rsidR="006E7235" w:rsidRPr="00A81150" w:rsidRDefault="006E7235" w:rsidP="006E7235">
      <w:pPr>
        <w:numPr>
          <w:ilvl w:val="12"/>
          <w:numId w:val="0"/>
        </w:numPr>
        <w:tabs>
          <w:tab w:val="clear" w:pos="567"/>
        </w:tabs>
        <w:spacing w:line="240" w:lineRule="auto"/>
        <w:jc w:val="center"/>
        <w:rPr>
          <w:szCs w:val="24"/>
          <w:lang w:val="nl-NL"/>
        </w:rPr>
      </w:pPr>
      <w:r w:rsidRPr="00A81150">
        <w:rPr>
          <w:szCs w:val="24"/>
          <w:lang w:val="nl-NL"/>
        </w:rPr>
        <w:t>aflibercept</w:t>
      </w:r>
    </w:p>
    <w:p w14:paraId="157568F3" w14:textId="77777777" w:rsidR="006E7235" w:rsidRPr="00A81150" w:rsidRDefault="006E7235" w:rsidP="006E7235">
      <w:pPr>
        <w:numPr>
          <w:ilvl w:val="12"/>
          <w:numId w:val="0"/>
        </w:numPr>
        <w:tabs>
          <w:tab w:val="clear" w:pos="567"/>
        </w:tabs>
        <w:spacing w:line="240" w:lineRule="auto"/>
        <w:jc w:val="center"/>
        <w:rPr>
          <w:szCs w:val="24"/>
          <w:lang w:val="nl-NL"/>
        </w:rPr>
      </w:pPr>
    </w:p>
    <w:p w14:paraId="5447F5A3" w14:textId="77777777" w:rsidR="006E7235" w:rsidRPr="00A81150" w:rsidRDefault="006E7235" w:rsidP="006E7235">
      <w:pPr>
        <w:tabs>
          <w:tab w:val="clear" w:pos="567"/>
        </w:tabs>
        <w:suppressAutoHyphens/>
        <w:spacing w:line="240" w:lineRule="auto"/>
        <w:rPr>
          <w:szCs w:val="24"/>
          <w:lang w:val="nl-NL"/>
        </w:rPr>
      </w:pPr>
    </w:p>
    <w:p w14:paraId="7186E8D1" w14:textId="77777777" w:rsidR="002C555C" w:rsidRPr="00A81150" w:rsidRDefault="002C555C" w:rsidP="002C555C">
      <w:pPr>
        <w:keepNext/>
        <w:tabs>
          <w:tab w:val="clear" w:pos="567"/>
        </w:tabs>
        <w:suppressAutoHyphens/>
        <w:spacing w:line="240" w:lineRule="auto"/>
        <w:rPr>
          <w:szCs w:val="24"/>
          <w:lang w:val="nl-NL"/>
        </w:rPr>
      </w:pPr>
      <w:r w:rsidRPr="00A81150">
        <w:rPr>
          <w:b/>
          <w:szCs w:val="24"/>
          <w:lang w:val="nl-NL"/>
        </w:rPr>
        <w:t>Lees goed de hele bijsluiter voordat u dit geneesmiddel toegediend krijgt, want er staat belangrijke informatie in voor u.</w:t>
      </w:r>
    </w:p>
    <w:p w14:paraId="19361F3B" w14:textId="77777777" w:rsidR="006E7235" w:rsidRPr="00A81150" w:rsidRDefault="006E7235" w:rsidP="004079E4">
      <w:pPr>
        <w:numPr>
          <w:ilvl w:val="0"/>
          <w:numId w:val="7"/>
        </w:numPr>
        <w:tabs>
          <w:tab w:val="clear" w:pos="567"/>
        </w:tabs>
        <w:spacing w:line="240" w:lineRule="auto"/>
        <w:ind w:left="567" w:right="-2" w:hanging="567"/>
        <w:rPr>
          <w:szCs w:val="24"/>
          <w:lang w:val="nl-NL"/>
        </w:rPr>
      </w:pPr>
      <w:r w:rsidRPr="00A81150">
        <w:rPr>
          <w:szCs w:val="24"/>
          <w:lang w:val="nl-NL"/>
        </w:rPr>
        <w:t>Bewaar deze bijsluiter. Misschien heeft u hem later weer nodig.</w:t>
      </w:r>
    </w:p>
    <w:p w14:paraId="4C58EB5B" w14:textId="77777777" w:rsidR="006E7235" w:rsidRPr="00A81150" w:rsidRDefault="006E7235" w:rsidP="004079E4">
      <w:pPr>
        <w:numPr>
          <w:ilvl w:val="0"/>
          <w:numId w:val="7"/>
        </w:numPr>
        <w:tabs>
          <w:tab w:val="clear" w:pos="567"/>
        </w:tabs>
        <w:spacing w:line="240" w:lineRule="auto"/>
        <w:ind w:left="567" w:right="-2" w:hanging="567"/>
        <w:rPr>
          <w:szCs w:val="24"/>
          <w:lang w:val="nl-NL"/>
        </w:rPr>
      </w:pPr>
      <w:r w:rsidRPr="00A81150">
        <w:rPr>
          <w:szCs w:val="24"/>
          <w:lang w:val="nl-NL"/>
        </w:rPr>
        <w:t>Heeft u nog vragen? Neem dan contact op met uw arts.</w:t>
      </w:r>
    </w:p>
    <w:p w14:paraId="0A49E27F" w14:textId="77777777" w:rsidR="006E7235" w:rsidRPr="00A81150" w:rsidRDefault="006E7235" w:rsidP="004079E4">
      <w:pPr>
        <w:numPr>
          <w:ilvl w:val="0"/>
          <w:numId w:val="7"/>
        </w:numPr>
        <w:tabs>
          <w:tab w:val="clear" w:pos="567"/>
        </w:tabs>
        <w:spacing w:line="240" w:lineRule="auto"/>
        <w:ind w:left="567" w:right="-2" w:hanging="567"/>
        <w:rPr>
          <w:szCs w:val="24"/>
          <w:lang w:val="nl-NL"/>
        </w:rPr>
      </w:pPr>
      <w:r w:rsidRPr="00A81150">
        <w:rPr>
          <w:szCs w:val="24"/>
          <w:lang w:val="nl-NL"/>
        </w:rPr>
        <w:t>Krijgt u last van een van de bijwerkingen die in rubriek 4 staan? Of krijgt u een bijwerking die niet in deze bijsluiter staat? Neem dan contact op met uw arts.</w:t>
      </w:r>
    </w:p>
    <w:p w14:paraId="4F82CCD8" w14:textId="77777777" w:rsidR="006E7235" w:rsidRPr="00A81150" w:rsidRDefault="006E7235" w:rsidP="006E7235">
      <w:pPr>
        <w:numPr>
          <w:ilvl w:val="12"/>
          <w:numId w:val="0"/>
        </w:numPr>
        <w:tabs>
          <w:tab w:val="clear" w:pos="567"/>
        </w:tabs>
        <w:spacing w:line="240" w:lineRule="auto"/>
        <w:ind w:right="-2"/>
        <w:rPr>
          <w:i/>
          <w:szCs w:val="24"/>
          <w:lang w:val="nl-NL"/>
        </w:rPr>
      </w:pPr>
    </w:p>
    <w:p w14:paraId="7748B011" w14:textId="77777777" w:rsidR="002C555C" w:rsidRPr="00A81150" w:rsidRDefault="002C555C" w:rsidP="002C555C">
      <w:pPr>
        <w:keepNext/>
        <w:numPr>
          <w:ilvl w:val="12"/>
          <w:numId w:val="0"/>
        </w:numPr>
        <w:tabs>
          <w:tab w:val="clear" w:pos="567"/>
        </w:tabs>
        <w:spacing w:line="240" w:lineRule="auto"/>
        <w:ind w:right="-2"/>
        <w:rPr>
          <w:b/>
          <w:szCs w:val="24"/>
          <w:lang w:val="nl-NL"/>
        </w:rPr>
      </w:pPr>
      <w:r w:rsidRPr="00A81150">
        <w:rPr>
          <w:b/>
          <w:szCs w:val="24"/>
          <w:lang w:val="nl-NL"/>
        </w:rPr>
        <w:t>Inhoud van deze bijsluiter</w:t>
      </w:r>
    </w:p>
    <w:p w14:paraId="3A977449" w14:textId="77777777" w:rsidR="002C555C" w:rsidRPr="00A81150" w:rsidRDefault="002C555C" w:rsidP="002C555C">
      <w:pPr>
        <w:keepNext/>
        <w:numPr>
          <w:ilvl w:val="12"/>
          <w:numId w:val="0"/>
        </w:numPr>
        <w:tabs>
          <w:tab w:val="clear" w:pos="567"/>
        </w:tabs>
        <w:spacing w:line="240" w:lineRule="auto"/>
        <w:ind w:right="-2"/>
        <w:rPr>
          <w:szCs w:val="24"/>
          <w:lang w:val="nl-NL"/>
        </w:rPr>
      </w:pPr>
    </w:p>
    <w:p w14:paraId="5F54F4F3" w14:textId="77777777" w:rsidR="002C555C" w:rsidRPr="00A81150" w:rsidRDefault="002C555C" w:rsidP="002C555C">
      <w:pPr>
        <w:keepNext/>
        <w:numPr>
          <w:ilvl w:val="12"/>
          <w:numId w:val="0"/>
        </w:numPr>
        <w:tabs>
          <w:tab w:val="clear" w:pos="567"/>
        </w:tabs>
        <w:spacing w:line="240" w:lineRule="auto"/>
        <w:ind w:left="567" w:right="-29" w:hanging="567"/>
        <w:rPr>
          <w:szCs w:val="24"/>
          <w:lang w:val="nl-NL"/>
        </w:rPr>
      </w:pPr>
      <w:r w:rsidRPr="00A81150">
        <w:rPr>
          <w:szCs w:val="24"/>
          <w:lang w:val="nl-NL"/>
        </w:rPr>
        <w:t>1.</w:t>
      </w:r>
      <w:r w:rsidRPr="00A81150">
        <w:rPr>
          <w:szCs w:val="24"/>
          <w:lang w:val="nl-NL"/>
        </w:rPr>
        <w:tab/>
        <w:t>Wat is Eylea en waarvoor wordt dit middel gebruikt?</w:t>
      </w:r>
    </w:p>
    <w:p w14:paraId="594605B6" w14:textId="77777777" w:rsidR="002C555C" w:rsidRPr="00A81150" w:rsidRDefault="002C555C" w:rsidP="002C555C">
      <w:pPr>
        <w:keepNext/>
        <w:numPr>
          <w:ilvl w:val="12"/>
          <w:numId w:val="0"/>
        </w:numPr>
        <w:tabs>
          <w:tab w:val="clear" w:pos="567"/>
        </w:tabs>
        <w:spacing w:line="240" w:lineRule="auto"/>
        <w:ind w:left="567" w:right="-29" w:hanging="567"/>
        <w:rPr>
          <w:szCs w:val="24"/>
          <w:lang w:val="nl-NL"/>
        </w:rPr>
      </w:pPr>
      <w:r w:rsidRPr="00A81150">
        <w:rPr>
          <w:szCs w:val="24"/>
          <w:lang w:val="nl-NL"/>
        </w:rPr>
        <w:t>2.</w:t>
      </w:r>
      <w:r w:rsidRPr="00A81150">
        <w:rPr>
          <w:szCs w:val="24"/>
          <w:lang w:val="nl-NL"/>
        </w:rPr>
        <w:tab/>
        <w:t>Wanneer mag u dit middel niet toegediend krijgen of moet u er extra voorzichtig mee zijn?</w:t>
      </w:r>
    </w:p>
    <w:p w14:paraId="6E56057C" w14:textId="77777777" w:rsidR="002C555C" w:rsidRPr="00A81150" w:rsidRDefault="002C555C" w:rsidP="002C555C">
      <w:pPr>
        <w:keepNext/>
        <w:numPr>
          <w:ilvl w:val="12"/>
          <w:numId w:val="0"/>
        </w:numPr>
        <w:tabs>
          <w:tab w:val="clear" w:pos="567"/>
        </w:tabs>
        <w:spacing w:line="240" w:lineRule="auto"/>
        <w:ind w:left="567" w:right="-29" w:hanging="567"/>
        <w:rPr>
          <w:szCs w:val="24"/>
          <w:lang w:val="nl-NL"/>
        </w:rPr>
      </w:pPr>
      <w:r w:rsidRPr="00A81150">
        <w:rPr>
          <w:szCs w:val="24"/>
          <w:lang w:val="nl-NL"/>
        </w:rPr>
        <w:t>3.</w:t>
      </w:r>
      <w:r w:rsidRPr="00A81150">
        <w:rPr>
          <w:szCs w:val="24"/>
          <w:lang w:val="nl-NL"/>
        </w:rPr>
        <w:tab/>
        <w:t>Hoe wordt dit middel toegediend?</w:t>
      </w:r>
    </w:p>
    <w:p w14:paraId="751D553D" w14:textId="77777777" w:rsidR="002C555C" w:rsidRPr="00A81150" w:rsidRDefault="002C555C" w:rsidP="002C555C">
      <w:pPr>
        <w:keepNext/>
        <w:numPr>
          <w:ilvl w:val="12"/>
          <w:numId w:val="0"/>
        </w:numPr>
        <w:tabs>
          <w:tab w:val="clear" w:pos="567"/>
        </w:tabs>
        <w:spacing w:line="240" w:lineRule="auto"/>
        <w:ind w:left="567" w:right="-29" w:hanging="567"/>
        <w:rPr>
          <w:szCs w:val="24"/>
          <w:lang w:val="nl-NL"/>
        </w:rPr>
      </w:pPr>
      <w:r w:rsidRPr="00A81150">
        <w:rPr>
          <w:szCs w:val="24"/>
          <w:lang w:val="nl-NL"/>
        </w:rPr>
        <w:t>4.</w:t>
      </w:r>
      <w:r w:rsidRPr="00A81150">
        <w:rPr>
          <w:szCs w:val="24"/>
          <w:lang w:val="nl-NL"/>
        </w:rPr>
        <w:tab/>
        <w:t>Mogelijke bijwerkingen</w:t>
      </w:r>
    </w:p>
    <w:p w14:paraId="015BF448" w14:textId="77777777" w:rsidR="002C555C" w:rsidRPr="00A81150" w:rsidRDefault="002C555C" w:rsidP="002C555C">
      <w:pPr>
        <w:keepNext/>
        <w:tabs>
          <w:tab w:val="clear" w:pos="567"/>
        </w:tabs>
        <w:spacing w:line="240" w:lineRule="auto"/>
        <w:ind w:right="-29"/>
        <w:rPr>
          <w:szCs w:val="24"/>
          <w:lang w:val="nl-NL"/>
        </w:rPr>
      </w:pPr>
      <w:r w:rsidRPr="00A81150">
        <w:rPr>
          <w:szCs w:val="24"/>
          <w:lang w:val="nl-NL"/>
        </w:rPr>
        <w:t>5.</w:t>
      </w:r>
      <w:r w:rsidRPr="00A81150">
        <w:rPr>
          <w:szCs w:val="24"/>
          <w:lang w:val="nl-NL"/>
        </w:rPr>
        <w:tab/>
        <w:t>Hoe bewaart u dit middel?</w:t>
      </w:r>
    </w:p>
    <w:p w14:paraId="77AF8DD0" w14:textId="77777777" w:rsidR="006E7235" w:rsidRPr="00A81150" w:rsidRDefault="006E7235" w:rsidP="006E7235">
      <w:pPr>
        <w:tabs>
          <w:tab w:val="clear" w:pos="567"/>
        </w:tabs>
        <w:spacing w:line="240" w:lineRule="auto"/>
        <w:ind w:left="567" w:right="-29" w:hanging="567"/>
        <w:rPr>
          <w:szCs w:val="24"/>
          <w:lang w:val="nl-NL"/>
        </w:rPr>
      </w:pPr>
      <w:r w:rsidRPr="00A81150">
        <w:rPr>
          <w:szCs w:val="24"/>
          <w:lang w:val="nl-NL"/>
        </w:rPr>
        <w:t>6.</w:t>
      </w:r>
      <w:r w:rsidRPr="00A81150">
        <w:rPr>
          <w:szCs w:val="24"/>
          <w:lang w:val="nl-NL"/>
        </w:rPr>
        <w:tab/>
        <w:t>Inhoud van de verpakking en overige informatie</w:t>
      </w:r>
    </w:p>
    <w:p w14:paraId="24E066B7" w14:textId="77777777" w:rsidR="006E7235" w:rsidRPr="00A81150" w:rsidRDefault="006E7235" w:rsidP="006E7235">
      <w:pPr>
        <w:numPr>
          <w:ilvl w:val="12"/>
          <w:numId w:val="0"/>
        </w:numPr>
        <w:tabs>
          <w:tab w:val="clear" w:pos="567"/>
        </w:tabs>
        <w:spacing w:line="240" w:lineRule="auto"/>
        <w:ind w:right="-2"/>
        <w:rPr>
          <w:szCs w:val="24"/>
          <w:lang w:val="nl-NL"/>
        </w:rPr>
      </w:pPr>
    </w:p>
    <w:p w14:paraId="4FD14196" w14:textId="77777777" w:rsidR="006E7235" w:rsidRPr="00A81150" w:rsidRDefault="006E7235" w:rsidP="006E7235">
      <w:pPr>
        <w:numPr>
          <w:ilvl w:val="12"/>
          <w:numId w:val="0"/>
        </w:numPr>
        <w:tabs>
          <w:tab w:val="clear" w:pos="567"/>
        </w:tabs>
        <w:spacing w:line="240" w:lineRule="auto"/>
        <w:rPr>
          <w:szCs w:val="24"/>
          <w:lang w:val="nl-NL"/>
        </w:rPr>
      </w:pPr>
    </w:p>
    <w:p w14:paraId="10ED8678" w14:textId="77777777" w:rsidR="002C555C" w:rsidRPr="00A81150" w:rsidRDefault="002C555C" w:rsidP="002C555C">
      <w:pPr>
        <w:keepNext/>
        <w:tabs>
          <w:tab w:val="clear" w:pos="567"/>
        </w:tabs>
        <w:spacing w:line="240" w:lineRule="auto"/>
        <w:ind w:right="-2"/>
        <w:outlineLvl w:val="2"/>
        <w:rPr>
          <w:b/>
          <w:szCs w:val="24"/>
          <w:lang w:val="nl-NL"/>
        </w:rPr>
      </w:pPr>
      <w:r w:rsidRPr="00A81150">
        <w:rPr>
          <w:b/>
          <w:szCs w:val="24"/>
          <w:lang w:val="nl-NL"/>
        </w:rPr>
        <w:t>1.</w:t>
      </w:r>
      <w:r w:rsidRPr="00A81150">
        <w:rPr>
          <w:b/>
          <w:szCs w:val="24"/>
          <w:lang w:val="nl-NL"/>
        </w:rPr>
        <w:tab/>
        <w:t>Wat is Eylea en waarvoor wordt dit middel gebruikt?</w:t>
      </w:r>
    </w:p>
    <w:p w14:paraId="034C52F5" w14:textId="77777777" w:rsidR="002C555C" w:rsidRPr="00A81150" w:rsidRDefault="002C555C" w:rsidP="002C555C">
      <w:pPr>
        <w:keepNext/>
        <w:numPr>
          <w:ilvl w:val="12"/>
          <w:numId w:val="0"/>
        </w:numPr>
        <w:tabs>
          <w:tab w:val="clear" w:pos="567"/>
        </w:tabs>
        <w:spacing w:line="240" w:lineRule="auto"/>
        <w:rPr>
          <w:szCs w:val="24"/>
          <w:lang w:val="nl-NL"/>
        </w:rPr>
      </w:pPr>
    </w:p>
    <w:p w14:paraId="22173EAC" w14:textId="77777777" w:rsidR="002C555C" w:rsidRPr="00A81150" w:rsidRDefault="002C555C" w:rsidP="002C555C">
      <w:pPr>
        <w:keepNext/>
        <w:numPr>
          <w:ilvl w:val="12"/>
          <w:numId w:val="0"/>
        </w:numPr>
        <w:tabs>
          <w:tab w:val="clear" w:pos="567"/>
        </w:tabs>
        <w:spacing w:line="240" w:lineRule="auto"/>
        <w:ind w:right="-2"/>
        <w:rPr>
          <w:b/>
          <w:bCs/>
          <w:szCs w:val="24"/>
          <w:lang w:val="nl-NL"/>
        </w:rPr>
      </w:pPr>
      <w:r w:rsidRPr="00A81150">
        <w:rPr>
          <w:b/>
          <w:bCs/>
          <w:szCs w:val="24"/>
          <w:lang w:val="nl-NL"/>
        </w:rPr>
        <w:t>Wat is Eylea?</w:t>
      </w:r>
    </w:p>
    <w:p w14:paraId="216E06C2" w14:textId="42240B71" w:rsidR="006E7235" w:rsidRPr="00A81150" w:rsidRDefault="006E7235" w:rsidP="006E7235">
      <w:pPr>
        <w:numPr>
          <w:ilvl w:val="12"/>
          <w:numId w:val="0"/>
        </w:numPr>
        <w:tabs>
          <w:tab w:val="clear" w:pos="567"/>
        </w:tabs>
        <w:spacing w:line="240" w:lineRule="auto"/>
        <w:ind w:right="-2"/>
        <w:rPr>
          <w:szCs w:val="24"/>
          <w:lang w:val="nl-NL"/>
        </w:rPr>
      </w:pPr>
      <w:r w:rsidRPr="00A81150">
        <w:rPr>
          <w:szCs w:val="24"/>
          <w:lang w:val="nl-NL"/>
        </w:rPr>
        <w:t xml:space="preserve">Eylea bevat de werkzame stof aflibercept. Het </w:t>
      </w:r>
      <w:r w:rsidR="00FF59BC" w:rsidRPr="00A81150">
        <w:rPr>
          <w:szCs w:val="24"/>
          <w:lang w:val="nl-NL"/>
        </w:rPr>
        <w:t xml:space="preserve">middel </w:t>
      </w:r>
      <w:r w:rsidRPr="00A81150">
        <w:rPr>
          <w:szCs w:val="24"/>
          <w:lang w:val="nl-NL"/>
        </w:rPr>
        <w:t xml:space="preserve">behoort tot een groep geneesmiddelen </w:t>
      </w:r>
      <w:r w:rsidR="0064586E" w:rsidRPr="00A81150">
        <w:rPr>
          <w:szCs w:val="24"/>
          <w:lang w:val="nl-NL"/>
        </w:rPr>
        <w:t xml:space="preserve">met de naam </w:t>
      </w:r>
      <w:r w:rsidRPr="00A81150">
        <w:rPr>
          <w:szCs w:val="24"/>
          <w:lang w:val="nl-NL"/>
        </w:rPr>
        <w:t>anti</w:t>
      </w:r>
      <w:r w:rsidR="00C34A51" w:rsidRPr="00A81150">
        <w:rPr>
          <w:szCs w:val="24"/>
          <w:lang w:val="nl-NL"/>
        </w:rPr>
        <w:noBreakHyphen/>
      </w:r>
      <w:r w:rsidRPr="00A81150">
        <w:rPr>
          <w:szCs w:val="24"/>
          <w:lang w:val="nl-NL"/>
        </w:rPr>
        <w:t>neovascularisatiemiddelen.</w:t>
      </w:r>
    </w:p>
    <w:p w14:paraId="79EBBBF6" w14:textId="77777777" w:rsidR="006E7235" w:rsidRPr="00A81150" w:rsidRDefault="006E7235" w:rsidP="006E7235">
      <w:pPr>
        <w:numPr>
          <w:ilvl w:val="12"/>
          <w:numId w:val="0"/>
        </w:numPr>
        <w:tabs>
          <w:tab w:val="clear" w:pos="567"/>
        </w:tabs>
        <w:spacing w:line="240" w:lineRule="auto"/>
        <w:ind w:right="-2"/>
        <w:rPr>
          <w:szCs w:val="24"/>
          <w:lang w:val="nl-NL"/>
        </w:rPr>
      </w:pPr>
    </w:p>
    <w:p w14:paraId="38E529A5" w14:textId="77777777" w:rsidR="002C555C" w:rsidRPr="00A81150" w:rsidRDefault="002C555C" w:rsidP="002C555C">
      <w:pPr>
        <w:keepNext/>
        <w:numPr>
          <w:ilvl w:val="12"/>
          <w:numId w:val="0"/>
        </w:numPr>
        <w:tabs>
          <w:tab w:val="clear" w:pos="567"/>
        </w:tabs>
        <w:spacing w:line="240" w:lineRule="auto"/>
        <w:rPr>
          <w:szCs w:val="24"/>
          <w:lang w:val="nl-NL"/>
        </w:rPr>
      </w:pPr>
      <w:r w:rsidRPr="00A81150">
        <w:rPr>
          <w:szCs w:val="24"/>
          <w:lang w:val="nl-NL"/>
        </w:rPr>
        <w:t>Uw arts zal Eylea in uw oog injecteren voor de behandeling van oogaandoeningen bij volwassenen genaamd:</w:t>
      </w:r>
    </w:p>
    <w:p w14:paraId="4A7B636D" w14:textId="77777777" w:rsidR="002C555C" w:rsidRPr="00A81150" w:rsidRDefault="002C555C" w:rsidP="004079E4">
      <w:pPr>
        <w:keepNext/>
        <w:numPr>
          <w:ilvl w:val="0"/>
          <w:numId w:val="20"/>
        </w:numPr>
        <w:tabs>
          <w:tab w:val="clear" w:pos="567"/>
        </w:tabs>
        <w:spacing w:line="240" w:lineRule="auto"/>
        <w:ind w:left="567" w:hanging="567"/>
        <w:rPr>
          <w:szCs w:val="24"/>
          <w:lang w:val="nl-NL"/>
        </w:rPr>
      </w:pPr>
      <w:r w:rsidRPr="00A81150">
        <w:rPr>
          <w:szCs w:val="24"/>
          <w:lang w:val="nl-NL"/>
        </w:rPr>
        <w:t>natte leeftijdsgebonden maculadegeneratie (natte LMD)</w:t>
      </w:r>
    </w:p>
    <w:p w14:paraId="7CD2875A" w14:textId="6609B6F8" w:rsidR="006E7235" w:rsidRPr="00A81150" w:rsidRDefault="0064586E" w:rsidP="004079E4">
      <w:pPr>
        <w:numPr>
          <w:ilvl w:val="0"/>
          <w:numId w:val="20"/>
        </w:numPr>
        <w:tabs>
          <w:tab w:val="clear" w:pos="567"/>
        </w:tabs>
        <w:spacing w:line="240" w:lineRule="auto"/>
        <w:ind w:left="567" w:right="-2" w:hanging="567"/>
        <w:rPr>
          <w:szCs w:val="24"/>
          <w:lang w:val="nl-NL"/>
        </w:rPr>
      </w:pPr>
      <w:r w:rsidRPr="00A81150">
        <w:rPr>
          <w:szCs w:val="24"/>
          <w:lang w:val="nl-NL"/>
        </w:rPr>
        <w:t>ge</w:t>
      </w:r>
      <w:r w:rsidR="006E7235" w:rsidRPr="00A81150">
        <w:rPr>
          <w:szCs w:val="24"/>
          <w:lang w:val="nl-NL"/>
        </w:rPr>
        <w:t>zicht</w:t>
      </w:r>
      <w:r w:rsidRPr="00A81150">
        <w:rPr>
          <w:szCs w:val="24"/>
          <w:lang w:val="nl-NL"/>
        </w:rPr>
        <w:t>sstoornis</w:t>
      </w:r>
      <w:r w:rsidR="006E7235" w:rsidRPr="00A81150">
        <w:rPr>
          <w:szCs w:val="24"/>
          <w:lang w:val="nl-NL"/>
        </w:rPr>
        <w:t xml:space="preserve"> als gevolg van diabetisch macula</w:t>
      </w:r>
      <w:r w:rsidR="00C34A51" w:rsidRPr="00A81150">
        <w:rPr>
          <w:szCs w:val="24"/>
          <w:lang w:val="nl-NL"/>
        </w:rPr>
        <w:noBreakHyphen/>
      </w:r>
      <w:r w:rsidR="006E7235" w:rsidRPr="00A81150">
        <w:rPr>
          <w:szCs w:val="24"/>
          <w:lang w:val="nl-NL"/>
        </w:rPr>
        <w:t>oedeem (DME)</w:t>
      </w:r>
      <w:r w:rsidR="00C34A51" w:rsidRPr="00A81150">
        <w:rPr>
          <w:szCs w:val="24"/>
          <w:lang w:val="nl-NL"/>
        </w:rPr>
        <w:t>.</w:t>
      </w:r>
    </w:p>
    <w:p w14:paraId="0BC59054" w14:textId="77777777" w:rsidR="006E7235" w:rsidRPr="00A81150" w:rsidRDefault="006E7235" w:rsidP="006E7235">
      <w:pPr>
        <w:numPr>
          <w:ilvl w:val="12"/>
          <w:numId w:val="0"/>
        </w:numPr>
        <w:tabs>
          <w:tab w:val="clear" w:pos="567"/>
        </w:tabs>
        <w:spacing w:line="240" w:lineRule="auto"/>
        <w:ind w:right="-2"/>
        <w:rPr>
          <w:szCs w:val="24"/>
          <w:lang w:val="nl-NL"/>
        </w:rPr>
      </w:pPr>
    </w:p>
    <w:p w14:paraId="23ADAB67" w14:textId="6182D509" w:rsidR="0064586E" w:rsidRPr="00A81150" w:rsidRDefault="0064586E" w:rsidP="006E7235">
      <w:pPr>
        <w:numPr>
          <w:ilvl w:val="12"/>
          <w:numId w:val="0"/>
        </w:numPr>
        <w:tabs>
          <w:tab w:val="clear" w:pos="567"/>
        </w:tabs>
        <w:spacing w:line="240" w:lineRule="auto"/>
        <w:ind w:right="-2"/>
        <w:rPr>
          <w:szCs w:val="24"/>
          <w:lang w:val="nl-NL"/>
        </w:rPr>
      </w:pPr>
      <w:r w:rsidRPr="00A81150">
        <w:rPr>
          <w:szCs w:val="24"/>
          <w:lang w:val="nl-NL"/>
        </w:rPr>
        <w:t>Dit zijn aandoeningen van de macula. De macula of ‘gele vlek’ is het centrale gedeelte van het lichtgevoelige vlies achter</w:t>
      </w:r>
      <w:r w:rsidR="008E4A67" w:rsidRPr="00A81150">
        <w:rPr>
          <w:szCs w:val="24"/>
          <w:lang w:val="nl-NL"/>
        </w:rPr>
        <w:t xml:space="preserve"> in </w:t>
      </w:r>
      <w:r w:rsidRPr="00A81150">
        <w:rPr>
          <w:szCs w:val="24"/>
          <w:lang w:val="nl-NL"/>
        </w:rPr>
        <w:t xml:space="preserve">het oog en </w:t>
      </w:r>
      <w:r w:rsidR="0042010D">
        <w:rPr>
          <w:szCs w:val="24"/>
          <w:lang w:val="nl-NL"/>
        </w:rPr>
        <w:t>z</w:t>
      </w:r>
      <w:r w:rsidR="00EC1B49">
        <w:rPr>
          <w:szCs w:val="24"/>
          <w:lang w:val="nl-NL"/>
        </w:rPr>
        <w:t>orgt er voor dat u</w:t>
      </w:r>
      <w:r w:rsidRPr="00A81150">
        <w:rPr>
          <w:szCs w:val="24"/>
          <w:lang w:val="nl-NL"/>
        </w:rPr>
        <w:t xml:space="preserve"> scherp</w:t>
      </w:r>
      <w:r w:rsidR="00F51545" w:rsidRPr="00A81150">
        <w:rPr>
          <w:szCs w:val="24"/>
          <w:lang w:val="nl-NL"/>
        </w:rPr>
        <w:t xml:space="preserve"> </w:t>
      </w:r>
      <w:r w:rsidR="00EC1B49">
        <w:rPr>
          <w:szCs w:val="24"/>
          <w:lang w:val="nl-NL"/>
        </w:rPr>
        <w:t xml:space="preserve">kunt </w:t>
      </w:r>
      <w:r w:rsidRPr="00A81150">
        <w:rPr>
          <w:szCs w:val="24"/>
          <w:lang w:val="nl-NL"/>
        </w:rPr>
        <w:t>zien.</w:t>
      </w:r>
    </w:p>
    <w:p w14:paraId="11EB3496" w14:textId="3F670E38" w:rsidR="006E7235" w:rsidRPr="00A81150" w:rsidRDefault="0064586E" w:rsidP="0064586E">
      <w:pPr>
        <w:numPr>
          <w:ilvl w:val="12"/>
          <w:numId w:val="0"/>
        </w:numPr>
        <w:tabs>
          <w:tab w:val="clear" w:pos="567"/>
        </w:tabs>
        <w:spacing w:line="240" w:lineRule="auto"/>
        <w:ind w:right="-2"/>
        <w:rPr>
          <w:szCs w:val="24"/>
          <w:lang w:val="nl-NL"/>
        </w:rPr>
      </w:pPr>
      <w:r w:rsidRPr="00A81150">
        <w:rPr>
          <w:szCs w:val="24"/>
          <w:lang w:val="nl-NL"/>
        </w:rPr>
        <w:t>N</w:t>
      </w:r>
      <w:r w:rsidR="006E7235" w:rsidRPr="00A81150">
        <w:rPr>
          <w:szCs w:val="24"/>
          <w:lang w:val="nl-NL"/>
        </w:rPr>
        <w:t xml:space="preserve">atte LMD </w:t>
      </w:r>
      <w:r w:rsidRPr="00A81150">
        <w:rPr>
          <w:szCs w:val="24"/>
          <w:lang w:val="nl-NL"/>
        </w:rPr>
        <w:t xml:space="preserve">wordt veroorzaakt wanneer </w:t>
      </w:r>
      <w:r w:rsidR="006E7235" w:rsidRPr="00A81150">
        <w:rPr>
          <w:szCs w:val="24"/>
          <w:lang w:val="nl-NL"/>
        </w:rPr>
        <w:t xml:space="preserve">abnormale bloedvaatjes </w:t>
      </w:r>
      <w:r w:rsidRPr="00A81150">
        <w:rPr>
          <w:szCs w:val="24"/>
          <w:lang w:val="nl-NL"/>
        </w:rPr>
        <w:t>worden gevormd en onder de macula groeien. Uit d</w:t>
      </w:r>
      <w:r w:rsidR="006E7235" w:rsidRPr="00A81150">
        <w:rPr>
          <w:szCs w:val="24"/>
          <w:lang w:val="nl-NL"/>
        </w:rPr>
        <w:t>e</w:t>
      </w:r>
      <w:r w:rsidRPr="00A81150">
        <w:rPr>
          <w:szCs w:val="24"/>
          <w:lang w:val="nl-NL"/>
        </w:rPr>
        <w:t xml:space="preserve"> abnormale </w:t>
      </w:r>
      <w:r w:rsidR="006E7235" w:rsidRPr="00A81150">
        <w:rPr>
          <w:szCs w:val="24"/>
          <w:lang w:val="nl-NL"/>
        </w:rPr>
        <w:t xml:space="preserve">bloedvaatjes kunnen </w:t>
      </w:r>
      <w:r w:rsidRPr="00A81150">
        <w:rPr>
          <w:szCs w:val="24"/>
          <w:lang w:val="nl-NL"/>
        </w:rPr>
        <w:t>vocht of bloed in het oog lekken</w:t>
      </w:r>
      <w:r w:rsidR="006E7235" w:rsidRPr="00A81150">
        <w:rPr>
          <w:szCs w:val="24"/>
          <w:lang w:val="nl-NL"/>
        </w:rPr>
        <w:t xml:space="preserve">. </w:t>
      </w:r>
      <w:r w:rsidRPr="00A81150">
        <w:rPr>
          <w:szCs w:val="24"/>
          <w:lang w:val="nl-NL"/>
        </w:rPr>
        <w:t xml:space="preserve">Lekkende bloedvaatjes die </w:t>
      </w:r>
      <w:r w:rsidR="006E7235" w:rsidRPr="00A81150">
        <w:rPr>
          <w:szCs w:val="24"/>
          <w:lang w:val="nl-NL"/>
        </w:rPr>
        <w:t>zwelling van de macula</w:t>
      </w:r>
      <w:r w:rsidRPr="00A81150">
        <w:rPr>
          <w:szCs w:val="24"/>
          <w:lang w:val="nl-NL"/>
        </w:rPr>
        <w:t xml:space="preserve"> veroorzaken,</w:t>
      </w:r>
      <w:r w:rsidR="00E84A9F" w:rsidRPr="00A81150">
        <w:rPr>
          <w:szCs w:val="24"/>
          <w:lang w:val="nl-NL"/>
        </w:rPr>
        <w:t xml:space="preserve"> leiden tot DME.</w:t>
      </w:r>
      <w:r w:rsidR="006E7235" w:rsidRPr="00A81150">
        <w:rPr>
          <w:szCs w:val="24"/>
          <w:lang w:val="nl-NL"/>
        </w:rPr>
        <w:t xml:space="preserve"> </w:t>
      </w:r>
      <w:r w:rsidR="00E84A9F" w:rsidRPr="00A81150">
        <w:rPr>
          <w:szCs w:val="24"/>
          <w:lang w:val="nl-NL"/>
        </w:rPr>
        <w:t xml:space="preserve">Beide aandoeningen kunnen uw </w:t>
      </w:r>
      <w:r w:rsidR="00D304B4" w:rsidRPr="00A81150">
        <w:rPr>
          <w:szCs w:val="24"/>
          <w:lang w:val="nl-NL"/>
        </w:rPr>
        <w:t>ge</w:t>
      </w:r>
      <w:r w:rsidR="00E84A9F" w:rsidRPr="00A81150">
        <w:rPr>
          <w:szCs w:val="24"/>
          <w:lang w:val="nl-NL"/>
        </w:rPr>
        <w:t>zicht</w:t>
      </w:r>
      <w:r w:rsidR="00D304B4" w:rsidRPr="00A81150">
        <w:rPr>
          <w:szCs w:val="24"/>
          <w:lang w:val="nl-NL"/>
        </w:rPr>
        <w:t>svermogen</w:t>
      </w:r>
      <w:r w:rsidR="00E84A9F" w:rsidRPr="00A81150">
        <w:rPr>
          <w:szCs w:val="24"/>
          <w:lang w:val="nl-NL"/>
        </w:rPr>
        <w:t xml:space="preserve"> aantasten</w:t>
      </w:r>
      <w:r w:rsidR="006E7235" w:rsidRPr="00A81150">
        <w:rPr>
          <w:szCs w:val="24"/>
          <w:lang w:val="nl-NL"/>
        </w:rPr>
        <w:t>.</w:t>
      </w:r>
    </w:p>
    <w:p w14:paraId="074D162B" w14:textId="77777777" w:rsidR="006E7235" w:rsidRPr="00A81150" w:rsidRDefault="006E7235" w:rsidP="006E7235">
      <w:pPr>
        <w:numPr>
          <w:ilvl w:val="12"/>
          <w:numId w:val="0"/>
        </w:numPr>
        <w:tabs>
          <w:tab w:val="clear" w:pos="567"/>
        </w:tabs>
        <w:spacing w:line="240" w:lineRule="auto"/>
        <w:ind w:right="-2"/>
        <w:rPr>
          <w:szCs w:val="24"/>
          <w:lang w:val="nl-NL"/>
        </w:rPr>
      </w:pPr>
    </w:p>
    <w:p w14:paraId="5D2296A6" w14:textId="77777777" w:rsidR="002C555C" w:rsidRPr="00A81150" w:rsidRDefault="002C555C" w:rsidP="002C555C">
      <w:pPr>
        <w:keepNext/>
        <w:numPr>
          <w:ilvl w:val="12"/>
          <w:numId w:val="0"/>
        </w:numPr>
        <w:tabs>
          <w:tab w:val="clear" w:pos="567"/>
        </w:tabs>
        <w:spacing w:line="240" w:lineRule="auto"/>
        <w:rPr>
          <w:b/>
          <w:bCs/>
          <w:szCs w:val="24"/>
          <w:lang w:val="nl-NL"/>
        </w:rPr>
      </w:pPr>
      <w:r w:rsidRPr="00A81150">
        <w:rPr>
          <w:b/>
          <w:bCs/>
          <w:szCs w:val="24"/>
          <w:lang w:val="nl-NL"/>
        </w:rPr>
        <w:t>Hoe werkt Eylea?</w:t>
      </w:r>
    </w:p>
    <w:p w14:paraId="3DD65A5C" w14:textId="1C97C9EA" w:rsidR="006E7235" w:rsidRPr="00A81150" w:rsidRDefault="006E7235" w:rsidP="006E7235">
      <w:pPr>
        <w:numPr>
          <w:ilvl w:val="12"/>
          <w:numId w:val="0"/>
        </w:numPr>
        <w:tabs>
          <w:tab w:val="clear" w:pos="567"/>
        </w:tabs>
        <w:spacing w:line="240" w:lineRule="auto"/>
        <w:ind w:right="-2"/>
        <w:rPr>
          <w:szCs w:val="24"/>
          <w:lang w:val="nl-NL"/>
        </w:rPr>
      </w:pPr>
      <w:r w:rsidRPr="00A81150">
        <w:rPr>
          <w:szCs w:val="24"/>
          <w:lang w:val="nl-NL"/>
        </w:rPr>
        <w:t xml:space="preserve">Eylea </w:t>
      </w:r>
      <w:r w:rsidR="00D304B4" w:rsidRPr="00A81150">
        <w:rPr>
          <w:szCs w:val="24"/>
          <w:lang w:val="nl-NL"/>
        </w:rPr>
        <w:t xml:space="preserve">stopt </w:t>
      </w:r>
      <w:r w:rsidRPr="00A81150">
        <w:rPr>
          <w:szCs w:val="24"/>
          <w:lang w:val="nl-NL"/>
        </w:rPr>
        <w:t xml:space="preserve">de groei van nieuwe abnormale bloedvaatjes in het oog. Eylea kan helpen om </w:t>
      </w:r>
      <w:r w:rsidR="005553B7" w:rsidRPr="00A81150">
        <w:rPr>
          <w:szCs w:val="24"/>
          <w:lang w:val="nl-NL"/>
        </w:rPr>
        <w:t xml:space="preserve">het </w:t>
      </w:r>
      <w:r w:rsidR="00D304B4" w:rsidRPr="00A81150">
        <w:rPr>
          <w:szCs w:val="24"/>
          <w:lang w:val="nl-NL"/>
        </w:rPr>
        <w:t xml:space="preserve">gezichtsvermogen </w:t>
      </w:r>
      <w:r w:rsidRPr="00A81150">
        <w:rPr>
          <w:szCs w:val="24"/>
          <w:lang w:val="nl-NL"/>
        </w:rPr>
        <w:t>te stabiliseren</w:t>
      </w:r>
      <w:r w:rsidR="00324E0C" w:rsidRPr="0095176A">
        <w:rPr>
          <w:szCs w:val="24"/>
          <w:lang w:val="nl-BE"/>
        </w:rPr>
        <w:t>. In veel gevallen helpt het ook om het gezichtsvermogen</w:t>
      </w:r>
      <w:r w:rsidR="00D304B4" w:rsidRPr="00A81150">
        <w:rPr>
          <w:szCs w:val="24"/>
          <w:lang w:val="nl-NL"/>
        </w:rPr>
        <w:t xml:space="preserve"> </w:t>
      </w:r>
      <w:r w:rsidR="00C20A1C" w:rsidRPr="00A81150">
        <w:rPr>
          <w:szCs w:val="24"/>
          <w:lang w:val="nl-NL"/>
        </w:rPr>
        <w:t xml:space="preserve">te </w:t>
      </w:r>
      <w:r w:rsidRPr="00A81150">
        <w:rPr>
          <w:szCs w:val="24"/>
          <w:lang w:val="nl-NL"/>
        </w:rPr>
        <w:t>verbeteren.</w:t>
      </w:r>
    </w:p>
    <w:p w14:paraId="6355521D" w14:textId="77777777" w:rsidR="006E7235" w:rsidRPr="00A81150" w:rsidRDefault="006E7235" w:rsidP="006E7235">
      <w:pPr>
        <w:numPr>
          <w:ilvl w:val="12"/>
          <w:numId w:val="0"/>
        </w:numPr>
        <w:tabs>
          <w:tab w:val="clear" w:pos="567"/>
        </w:tabs>
        <w:spacing w:line="240" w:lineRule="auto"/>
        <w:ind w:right="-2"/>
        <w:rPr>
          <w:szCs w:val="24"/>
          <w:lang w:val="nl-NL"/>
        </w:rPr>
      </w:pPr>
    </w:p>
    <w:p w14:paraId="5B3C0271" w14:textId="77777777" w:rsidR="006E7235" w:rsidRPr="00A81150" w:rsidRDefault="006E7235" w:rsidP="006E7235">
      <w:pPr>
        <w:numPr>
          <w:ilvl w:val="12"/>
          <w:numId w:val="0"/>
        </w:numPr>
        <w:tabs>
          <w:tab w:val="clear" w:pos="567"/>
        </w:tabs>
        <w:spacing w:line="240" w:lineRule="auto"/>
        <w:ind w:right="-2"/>
        <w:rPr>
          <w:szCs w:val="24"/>
          <w:lang w:val="nl-NL"/>
        </w:rPr>
      </w:pPr>
    </w:p>
    <w:p w14:paraId="397855EE" w14:textId="77777777" w:rsidR="002C555C" w:rsidRPr="00A81150" w:rsidRDefault="002C555C" w:rsidP="002C555C">
      <w:pPr>
        <w:keepNext/>
        <w:tabs>
          <w:tab w:val="clear" w:pos="567"/>
        </w:tabs>
        <w:spacing w:line="240" w:lineRule="auto"/>
        <w:ind w:left="600" w:right="-2" w:hanging="600"/>
        <w:outlineLvl w:val="2"/>
        <w:rPr>
          <w:b/>
          <w:szCs w:val="24"/>
          <w:lang w:val="nl-NL"/>
        </w:rPr>
      </w:pPr>
      <w:r w:rsidRPr="00A81150">
        <w:rPr>
          <w:b/>
          <w:szCs w:val="24"/>
          <w:lang w:val="nl-NL"/>
        </w:rPr>
        <w:t>2.</w:t>
      </w:r>
      <w:r w:rsidRPr="00A81150">
        <w:rPr>
          <w:b/>
          <w:szCs w:val="24"/>
          <w:lang w:val="nl-NL"/>
        </w:rPr>
        <w:tab/>
        <w:t>Wanneer mag u dit middel niet toegediend krijgen of moet u er extra voorzichtig mee zijn?</w:t>
      </w:r>
    </w:p>
    <w:p w14:paraId="58855869" w14:textId="77777777" w:rsidR="002C555C" w:rsidRPr="00A81150" w:rsidRDefault="002C555C" w:rsidP="002C555C">
      <w:pPr>
        <w:keepNext/>
        <w:numPr>
          <w:ilvl w:val="12"/>
          <w:numId w:val="0"/>
        </w:numPr>
        <w:tabs>
          <w:tab w:val="clear" w:pos="567"/>
        </w:tabs>
        <w:spacing w:line="240" w:lineRule="auto"/>
        <w:rPr>
          <w:i/>
          <w:szCs w:val="24"/>
          <w:lang w:val="nl-NL"/>
        </w:rPr>
      </w:pPr>
    </w:p>
    <w:p w14:paraId="0E9DA2E4" w14:textId="77777777" w:rsidR="002C555C" w:rsidRPr="00A81150" w:rsidRDefault="002C555C" w:rsidP="002C555C">
      <w:pPr>
        <w:keepNext/>
        <w:numPr>
          <w:ilvl w:val="12"/>
          <w:numId w:val="0"/>
        </w:numPr>
        <w:tabs>
          <w:tab w:val="clear" w:pos="567"/>
        </w:tabs>
        <w:spacing w:line="240" w:lineRule="auto"/>
        <w:rPr>
          <w:szCs w:val="24"/>
          <w:lang w:val="nl-NL"/>
        </w:rPr>
      </w:pPr>
      <w:r w:rsidRPr="00A81150">
        <w:rPr>
          <w:b/>
          <w:szCs w:val="24"/>
          <w:lang w:val="nl-NL"/>
        </w:rPr>
        <w:t>Wanneer mag u dit middel niet toegediend krijgen?</w:t>
      </w:r>
    </w:p>
    <w:p w14:paraId="13BC1DF7" w14:textId="02851259" w:rsidR="006E7235" w:rsidRPr="00A81150" w:rsidRDefault="006E7235" w:rsidP="004079E4">
      <w:pPr>
        <w:numPr>
          <w:ilvl w:val="0"/>
          <w:numId w:val="7"/>
        </w:numPr>
        <w:tabs>
          <w:tab w:val="clear" w:pos="567"/>
        </w:tabs>
        <w:spacing w:line="240" w:lineRule="auto"/>
        <w:ind w:left="567" w:hanging="567"/>
        <w:rPr>
          <w:szCs w:val="24"/>
          <w:lang w:val="nl-NL"/>
        </w:rPr>
      </w:pPr>
      <w:r w:rsidRPr="00A81150">
        <w:rPr>
          <w:szCs w:val="24"/>
          <w:lang w:val="nl-NL"/>
        </w:rPr>
        <w:t xml:space="preserve">U bent allergisch voor </w:t>
      </w:r>
      <w:r w:rsidR="00FF59BC" w:rsidRPr="00A81150">
        <w:rPr>
          <w:szCs w:val="24"/>
          <w:lang w:val="nl-NL"/>
        </w:rPr>
        <w:t>ee</w:t>
      </w:r>
      <w:r w:rsidRPr="00A81150">
        <w:rPr>
          <w:szCs w:val="24"/>
          <w:lang w:val="nl-NL"/>
        </w:rPr>
        <w:t>n van de stoffen in dit geneesmiddel. Deze stoffen kunt u vinden in rubriek 6.</w:t>
      </w:r>
    </w:p>
    <w:p w14:paraId="32D6454D" w14:textId="38A538A3" w:rsidR="006E7235" w:rsidRPr="00A81150" w:rsidRDefault="006E7235" w:rsidP="004079E4">
      <w:pPr>
        <w:numPr>
          <w:ilvl w:val="0"/>
          <w:numId w:val="7"/>
        </w:numPr>
        <w:tabs>
          <w:tab w:val="clear" w:pos="567"/>
        </w:tabs>
        <w:spacing w:line="240" w:lineRule="auto"/>
        <w:ind w:left="567" w:hanging="567"/>
        <w:rPr>
          <w:szCs w:val="24"/>
          <w:lang w:val="nl-NL"/>
        </w:rPr>
      </w:pPr>
      <w:r w:rsidRPr="00A81150">
        <w:rPr>
          <w:szCs w:val="24"/>
          <w:lang w:val="nl-NL"/>
        </w:rPr>
        <w:t>U heeft een infectie in of rondom het oog.</w:t>
      </w:r>
    </w:p>
    <w:p w14:paraId="612D7A21" w14:textId="3D5C71B1" w:rsidR="006E7235" w:rsidRPr="00A81150" w:rsidRDefault="006E7235" w:rsidP="004079E4">
      <w:pPr>
        <w:numPr>
          <w:ilvl w:val="0"/>
          <w:numId w:val="7"/>
        </w:numPr>
        <w:tabs>
          <w:tab w:val="clear" w:pos="567"/>
        </w:tabs>
        <w:spacing w:line="240" w:lineRule="auto"/>
        <w:ind w:left="567" w:hanging="567"/>
        <w:rPr>
          <w:szCs w:val="24"/>
          <w:lang w:val="nl-NL"/>
        </w:rPr>
      </w:pPr>
      <w:r w:rsidRPr="00A81150">
        <w:rPr>
          <w:szCs w:val="24"/>
          <w:lang w:val="nl-NL"/>
        </w:rPr>
        <w:t xml:space="preserve">U heeft </w:t>
      </w:r>
      <w:r w:rsidR="00C20A1C" w:rsidRPr="00A81150">
        <w:rPr>
          <w:szCs w:val="24"/>
          <w:lang w:val="nl-NL"/>
        </w:rPr>
        <w:t>pijn of roodheid in uw oog (</w:t>
      </w:r>
      <w:r w:rsidRPr="00A81150">
        <w:rPr>
          <w:szCs w:val="24"/>
          <w:lang w:val="nl-NL"/>
        </w:rPr>
        <w:t xml:space="preserve">een ernstige </w:t>
      </w:r>
      <w:r w:rsidR="00FA408B" w:rsidRPr="00A81150">
        <w:rPr>
          <w:szCs w:val="24"/>
          <w:lang w:val="nl-NL"/>
        </w:rPr>
        <w:t>oog</w:t>
      </w:r>
      <w:r w:rsidRPr="00A81150">
        <w:rPr>
          <w:szCs w:val="24"/>
          <w:lang w:val="nl-NL"/>
        </w:rPr>
        <w:t>ontsteking).</w:t>
      </w:r>
    </w:p>
    <w:p w14:paraId="28B3380E" w14:textId="77777777" w:rsidR="006E7235" w:rsidRPr="00A81150" w:rsidRDefault="006E7235" w:rsidP="006E7235">
      <w:pPr>
        <w:numPr>
          <w:ilvl w:val="12"/>
          <w:numId w:val="0"/>
        </w:numPr>
        <w:tabs>
          <w:tab w:val="clear" w:pos="567"/>
        </w:tabs>
        <w:spacing w:line="240" w:lineRule="auto"/>
        <w:ind w:right="-2"/>
        <w:rPr>
          <w:szCs w:val="24"/>
          <w:lang w:val="nl-NL"/>
        </w:rPr>
      </w:pPr>
    </w:p>
    <w:p w14:paraId="3503DA1E" w14:textId="77777777" w:rsidR="002C555C" w:rsidRPr="00A81150" w:rsidRDefault="002C555C" w:rsidP="002C555C">
      <w:pPr>
        <w:keepNext/>
        <w:numPr>
          <w:ilvl w:val="12"/>
          <w:numId w:val="0"/>
        </w:numPr>
        <w:tabs>
          <w:tab w:val="clear" w:pos="567"/>
        </w:tabs>
        <w:spacing w:line="240" w:lineRule="auto"/>
        <w:rPr>
          <w:b/>
          <w:szCs w:val="24"/>
          <w:lang w:val="nl-NL"/>
        </w:rPr>
      </w:pPr>
      <w:r w:rsidRPr="00A81150">
        <w:rPr>
          <w:b/>
          <w:szCs w:val="24"/>
          <w:lang w:val="nl-NL"/>
        </w:rPr>
        <w:t>Wanneer moet u extra voorzichtig zijn met dit middel?</w:t>
      </w:r>
    </w:p>
    <w:p w14:paraId="6FD37561" w14:textId="77777777" w:rsidR="002C555C" w:rsidRPr="00A81150" w:rsidRDefault="002C555C" w:rsidP="002C555C">
      <w:pPr>
        <w:keepNext/>
        <w:numPr>
          <w:ilvl w:val="12"/>
          <w:numId w:val="0"/>
        </w:numPr>
        <w:tabs>
          <w:tab w:val="clear" w:pos="567"/>
        </w:tabs>
        <w:spacing w:line="240" w:lineRule="auto"/>
        <w:rPr>
          <w:szCs w:val="24"/>
          <w:lang w:val="nl-NL"/>
        </w:rPr>
      </w:pPr>
      <w:r w:rsidRPr="00A81150">
        <w:rPr>
          <w:szCs w:val="24"/>
          <w:lang w:val="nl-NL"/>
        </w:rPr>
        <w:t xml:space="preserve">Neem contact op met uw arts </w:t>
      </w:r>
      <w:r w:rsidRPr="00A81150">
        <w:rPr>
          <w:b/>
          <w:bCs/>
          <w:szCs w:val="24"/>
          <w:lang w:val="nl-NL"/>
        </w:rPr>
        <w:t>voordat u Eylea toegediend krijgt</w:t>
      </w:r>
      <w:r w:rsidRPr="00A81150">
        <w:rPr>
          <w:szCs w:val="24"/>
          <w:lang w:val="nl-NL"/>
        </w:rPr>
        <w:t xml:space="preserve"> als:</w:t>
      </w:r>
    </w:p>
    <w:p w14:paraId="7FF947CB" w14:textId="49E1D0DB" w:rsidR="006E7235" w:rsidRPr="00A81150" w:rsidRDefault="006E7235" w:rsidP="006E7235">
      <w:pPr>
        <w:numPr>
          <w:ilvl w:val="0"/>
          <w:numId w:val="3"/>
        </w:numPr>
        <w:tabs>
          <w:tab w:val="clear" w:pos="567"/>
        </w:tabs>
        <w:spacing w:line="240" w:lineRule="auto"/>
        <w:ind w:left="567" w:hanging="567"/>
        <w:rPr>
          <w:szCs w:val="24"/>
          <w:lang w:val="nl-NL"/>
        </w:rPr>
      </w:pPr>
      <w:r w:rsidRPr="00A81150">
        <w:rPr>
          <w:szCs w:val="24"/>
          <w:lang w:val="nl-NL"/>
        </w:rPr>
        <w:t>u glaucoom heeft</w:t>
      </w:r>
      <w:r w:rsidR="005F3962" w:rsidRPr="00A81150">
        <w:rPr>
          <w:szCs w:val="24"/>
          <w:lang w:val="nl-NL"/>
        </w:rPr>
        <w:t xml:space="preserve"> – een oogaandoening die wordt veroorzaakt door hoge druk in het oog</w:t>
      </w:r>
    </w:p>
    <w:p w14:paraId="1944256B" w14:textId="633FA10B" w:rsidR="006E7235" w:rsidRPr="00A81150" w:rsidRDefault="006E7235" w:rsidP="006E7235">
      <w:pPr>
        <w:numPr>
          <w:ilvl w:val="0"/>
          <w:numId w:val="3"/>
        </w:numPr>
        <w:tabs>
          <w:tab w:val="clear" w:pos="567"/>
        </w:tabs>
        <w:spacing w:line="240" w:lineRule="auto"/>
        <w:ind w:left="567" w:right="-2" w:hanging="567"/>
        <w:rPr>
          <w:szCs w:val="24"/>
          <w:lang w:val="nl-NL"/>
        </w:rPr>
      </w:pPr>
      <w:r w:rsidRPr="00A81150">
        <w:rPr>
          <w:szCs w:val="24"/>
          <w:lang w:val="nl-NL"/>
        </w:rPr>
        <w:t xml:space="preserve">u al eerder last heeft gehad van lichtflitsen of zwevende zwarte vlekjes voor de ogen of als het aantal of de omvang van de zwarte vlekjes </w:t>
      </w:r>
      <w:r w:rsidR="005F3962" w:rsidRPr="00A81150">
        <w:rPr>
          <w:szCs w:val="24"/>
          <w:lang w:val="nl-NL"/>
        </w:rPr>
        <w:t>plotseling toeneemt</w:t>
      </w:r>
    </w:p>
    <w:p w14:paraId="665C3849" w14:textId="14ADB358" w:rsidR="006E7235" w:rsidRPr="00A81150" w:rsidRDefault="006E7235" w:rsidP="006E7235">
      <w:pPr>
        <w:numPr>
          <w:ilvl w:val="0"/>
          <w:numId w:val="3"/>
        </w:numPr>
        <w:tabs>
          <w:tab w:val="clear" w:pos="567"/>
        </w:tabs>
        <w:spacing w:line="240" w:lineRule="auto"/>
        <w:ind w:left="567" w:right="-2" w:hanging="567"/>
        <w:rPr>
          <w:szCs w:val="24"/>
          <w:lang w:val="nl-NL"/>
        </w:rPr>
      </w:pPr>
      <w:r w:rsidRPr="00A81150">
        <w:rPr>
          <w:szCs w:val="24"/>
          <w:lang w:val="nl-NL"/>
        </w:rPr>
        <w:t xml:space="preserve">er </w:t>
      </w:r>
      <w:r w:rsidR="005F3962" w:rsidRPr="00A81150">
        <w:rPr>
          <w:szCs w:val="24"/>
          <w:lang w:val="nl-NL"/>
        </w:rPr>
        <w:t xml:space="preserve">de afgelopen 4 weken </w:t>
      </w:r>
      <w:r w:rsidRPr="00A81150">
        <w:rPr>
          <w:szCs w:val="24"/>
          <w:lang w:val="nl-NL"/>
        </w:rPr>
        <w:t xml:space="preserve">een operatie aan uw oog is uitgevoerd of </w:t>
      </w:r>
      <w:r w:rsidR="005553B7" w:rsidRPr="00A81150">
        <w:rPr>
          <w:szCs w:val="24"/>
          <w:lang w:val="nl-NL"/>
        </w:rPr>
        <w:t xml:space="preserve">als er een operatie aan uw oog </w:t>
      </w:r>
      <w:r w:rsidRPr="00A81150">
        <w:rPr>
          <w:szCs w:val="24"/>
          <w:lang w:val="nl-NL"/>
        </w:rPr>
        <w:t xml:space="preserve">gepland staat </w:t>
      </w:r>
      <w:r w:rsidR="005F3962" w:rsidRPr="00A81150">
        <w:rPr>
          <w:szCs w:val="24"/>
          <w:lang w:val="nl-NL"/>
        </w:rPr>
        <w:t xml:space="preserve">in </w:t>
      </w:r>
      <w:r w:rsidRPr="00A81150">
        <w:rPr>
          <w:szCs w:val="24"/>
          <w:lang w:val="nl-NL"/>
        </w:rPr>
        <w:t xml:space="preserve">de komende </w:t>
      </w:r>
      <w:r w:rsidR="005F3962" w:rsidRPr="00A81150">
        <w:rPr>
          <w:szCs w:val="24"/>
          <w:lang w:val="nl-NL"/>
        </w:rPr>
        <w:t>4 </w:t>
      </w:r>
      <w:r w:rsidRPr="00A81150">
        <w:rPr>
          <w:szCs w:val="24"/>
          <w:lang w:val="nl-NL"/>
        </w:rPr>
        <w:t>weken.</w:t>
      </w:r>
    </w:p>
    <w:p w14:paraId="08C4303B" w14:textId="77777777" w:rsidR="005F3962" w:rsidRPr="00A81150" w:rsidRDefault="005F3962" w:rsidP="005F3962">
      <w:pPr>
        <w:tabs>
          <w:tab w:val="clear" w:pos="567"/>
        </w:tabs>
        <w:spacing w:line="240" w:lineRule="auto"/>
        <w:ind w:right="-2"/>
        <w:rPr>
          <w:szCs w:val="24"/>
          <w:lang w:val="nl-NL"/>
        </w:rPr>
      </w:pPr>
    </w:p>
    <w:p w14:paraId="64851030" w14:textId="77777777" w:rsidR="002C555C" w:rsidRPr="00A81150" w:rsidRDefault="002C555C" w:rsidP="002C555C">
      <w:pPr>
        <w:keepNext/>
        <w:tabs>
          <w:tab w:val="clear" w:pos="567"/>
        </w:tabs>
        <w:spacing w:line="240" w:lineRule="auto"/>
        <w:rPr>
          <w:szCs w:val="24"/>
          <w:lang w:val="nl-NL"/>
        </w:rPr>
      </w:pPr>
      <w:r w:rsidRPr="00A81150">
        <w:rPr>
          <w:szCs w:val="24"/>
          <w:lang w:val="nl-NL"/>
        </w:rPr>
        <w:t xml:space="preserve">Vertel het </w:t>
      </w:r>
      <w:r w:rsidRPr="00A81150">
        <w:rPr>
          <w:b/>
          <w:bCs/>
          <w:szCs w:val="24"/>
          <w:lang w:val="nl-NL"/>
        </w:rPr>
        <w:t>onmiddellijk</w:t>
      </w:r>
      <w:r w:rsidRPr="00A81150">
        <w:rPr>
          <w:szCs w:val="24"/>
          <w:lang w:val="nl-NL"/>
        </w:rPr>
        <w:t xml:space="preserve"> uw arts als u last krijgt van het volgende:</w:t>
      </w:r>
    </w:p>
    <w:p w14:paraId="19139855" w14:textId="517C97A1" w:rsidR="008E4A67" w:rsidRPr="00A81150" w:rsidRDefault="005F3962" w:rsidP="006E7235">
      <w:pPr>
        <w:numPr>
          <w:ilvl w:val="0"/>
          <w:numId w:val="3"/>
        </w:numPr>
        <w:tabs>
          <w:tab w:val="clear" w:pos="567"/>
        </w:tabs>
        <w:spacing w:line="240" w:lineRule="auto"/>
        <w:ind w:left="567" w:right="-2" w:hanging="567"/>
        <w:rPr>
          <w:szCs w:val="24"/>
          <w:lang w:val="nl-NL"/>
        </w:rPr>
      </w:pPr>
      <w:r w:rsidRPr="00A81150">
        <w:rPr>
          <w:szCs w:val="24"/>
          <w:lang w:val="nl-NL"/>
        </w:rPr>
        <w:t>roodheid van het oog</w:t>
      </w:r>
    </w:p>
    <w:p w14:paraId="777F56C4" w14:textId="77777777" w:rsidR="008E4A67" w:rsidRPr="00A81150" w:rsidRDefault="008E4A67" w:rsidP="006E7235">
      <w:pPr>
        <w:numPr>
          <w:ilvl w:val="0"/>
          <w:numId w:val="3"/>
        </w:numPr>
        <w:tabs>
          <w:tab w:val="clear" w:pos="567"/>
        </w:tabs>
        <w:spacing w:line="240" w:lineRule="auto"/>
        <w:ind w:left="567" w:right="-2" w:hanging="567"/>
        <w:rPr>
          <w:szCs w:val="24"/>
          <w:lang w:val="nl-NL"/>
        </w:rPr>
      </w:pPr>
      <w:r w:rsidRPr="00A81150">
        <w:rPr>
          <w:szCs w:val="24"/>
          <w:lang w:val="nl-NL"/>
        </w:rPr>
        <w:t>oogpijn</w:t>
      </w:r>
    </w:p>
    <w:p w14:paraId="60E1B58A" w14:textId="3C3655EB" w:rsidR="008E4A67" w:rsidRPr="00A81150" w:rsidRDefault="008E4A67" w:rsidP="006E7235">
      <w:pPr>
        <w:numPr>
          <w:ilvl w:val="0"/>
          <w:numId w:val="3"/>
        </w:numPr>
        <w:tabs>
          <w:tab w:val="clear" w:pos="567"/>
        </w:tabs>
        <w:spacing w:line="240" w:lineRule="auto"/>
        <w:ind w:left="567" w:right="-2" w:hanging="567"/>
        <w:rPr>
          <w:szCs w:val="24"/>
          <w:lang w:val="nl-NL"/>
        </w:rPr>
      </w:pPr>
      <w:r w:rsidRPr="00A81150">
        <w:rPr>
          <w:szCs w:val="24"/>
          <w:lang w:val="nl-NL"/>
        </w:rPr>
        <w:t>toegenomen ongemak</w:t>
      </w:r>
    </w:p>
    <w:p w14:paraId="1833C83E" w14:textId="0E66B305" w:rsidR="008E4A67" w:rsidRPr="00A81150" w:rsidRDefault="008E4A67" w:rsidP="006E7235">
      <w:pPr>
        <w:numPr>
          <w:ilvl w:val="0"/>
          <w:numId w:val="3"/>
        </w:numPr>
        <w:tabs>
          <w:tab w:val="clear" w:pos="567"/>
        </w:tabs>
        <w:spacing w:line="240" w:lineRule="auto"/>
        <w:ind w:left="567" w:right="-2" w:hanging="567"/>
        <w:rPr>
          <w:szCs w:val="24"/>
          <w:lang w:val="nl-NL"/>
        </w:rPr>
      </w:pPr>
      <w:r w:rsidRPr="00A81150">
        <w:rPr>
          <w:szCs w:val="24"/>
          <w:lang w:val="nl-NL"/>
        </w:rPr>
        <w:t>wazig zien of verminderd gezichtsvermogen</w:t>
      </w:r>
    </w:p>
    <w:p w14:paraId="588A9F17" w14:textId="74FD4CC5" w:rsidR="008E4A67" w:rsidRPr="00A81150" w:rsidRDefault="008E4A67" w:rsidP="006E7235">
      <w:pPr>
        <w:numPr>
          <w:ilvl w:val="0"/>
          <w:numId w:val="3"/>
        </w:numPr>
        <w:tabs>
          <w:tab w:val="clear" w:pos="567"/>
        </w:tabs>
        <w:spacing w:line="240" w:lineRule="auto"/>
        <w:ind w:left="567" w:right="-2" w:hanging="567"/>
        <w:rPr>
          <w:szCs w:val="24"/>
          <w:lang w:val="nl-NL"/>
        </w:rPr>
      </w:pPr>
      <w:r w:rsidRPr="00A81150">
        <w:rPr>
          <w:szCs w:val="24"/>
          <w:lang w:val="nl-NL"/>
        </w:rPr>
        <w:t>verhoogde gevoeligheid voor licht</w:t>
      </w:r>
    </w:p>
    <w:p w14:paraId="7AE82E1E" w14:textId="1206DB70" w:rsidR="006E7235" w:rsidRPr="00A81150" w:rsidRDefault="008E4A67" w:rsidP="00C60584">
      <w:pPr>
        <w:tabs>
          <w:tab w:val="clear" w:pos="567"/>
        </w:tabs>
        <w:spacing w:line="240" w:lineRule="auto"/>
        <w:ind w:right="-2"/>
        <w:rPr>
          <w:szCs w:val="24"/>
          <w:lang w:val="nl-NL"/>
        </w:rPr>
      </w:pPr>
      <w:r w:rsidRPr="00A81150">
        <w:rPr>
          <w:szCs w:val="24"/>
          <w:lang w:val="nl-NL"/>
        </w:rPr>
        <w:t xml:space="preserve">Dit kunnen verschijnselen zijn van een ontsteking of infectie en uw arts kan </w:t>
      </w:r>
      <w:r w:rsidR="005553B7" w:rsidRPr="00A81150">
        <w:rPr>
          <w:szCs w:val="24"/>
          <w:lang w:val="nl-NL"/>
        </w:rPr>
        <w:t xml:space="preserve">stoppen </w:t>
      </w:r>
      <w:r w:rsidR="00075FED">
        <w:rPr>
          <w:szCs w:val="24"/>
          <w:lang w:val="nl-NL"/>
        </w:rPr>
        <w:t>om</w:t>
      </w:r>
      <w:r w:rsidR="005553B7" w:rsidRPr="00A81150">
        <w:rPr>
          <w:szCs w:val="24"/>
          <w:lang w:val="nl-NL"/>
        </w:rPr>
        <w:t xml:space="preserve"> Eylea aan </w:t>
      </w:r>
      <w:r w:rsidRPr="00A81150">
        <w:rPr>
          <w:szCs w:val="24"/>
          <w:lang w:val="nl-NL"/>
        </w:rPr>
        <w:t>u</w:t>
      </w:r>
      <w:r w:rsidR="00075FED">
        <w:rPr>
          <w:szCs w:val="24"/>
          <w:lang w:val="nl-NL"/>
        </w:rPr>
        <w:t xml:space="preserve"> </w:t>
      </w:r>
      <w:r w:rsidR="00075FED" w:rsidRPr="0095176A">
        <w:rPr>
          <w:szCs w:val="24"/>
          <w:lang w:val="nl-BE"/>
        </w:rPr>
        <w:t>toe te dienen</w:t>
      </w:r>
      <w:r w:rsidR="006E7235" w:rsidRPr="00A81150">
        <w:rPr>
          <w:szCs w:val="24"/>
          <w:lang w:val="nl-NL"/>
        </w:rPr>
        <w:t>.</w:t>
      </w:r>
    </w:p>
    <w:p w14:paraId="383E40CA" w14:textId="77777777" w:rsidR="006E7235" w:rsidRPr="00A81150" w:rsidRDefault="006E7235" w:rsidP="006E7235">
      <w:pPr>
        <w:tabs>
          <w:tab w:val="clear" w:pos="567"/>
        </w:tabs>
        <w:spacing w:line="240" w:lineRule="auto"/>
        <w:ind w:right="-2"/>
        <w:rPr>
          <w:szCs w:val="24"/>
          <w:lang w:val="nl-NL"/>
        </w:rPr>
      </w:pPr>
    </w:p>
    <w:p w14:paraId="675C1E04" w14:textId="77777777" w:rsidR="002C555C" w:rsidRPr="00A81150" w:rsidRDefault="002C555C" w:rsidP="002C555C">
      <w:pPr>
        <w:keepNext/>
        <w:tabs>
          <w:tab w:val="clear" w:pos="567"/>
        </w:tabs>
        <w:spacing w:line="240" w:lineRule="auto"/>
        <w:rPr>
          <w:szCs w:val="22"/>
          <w:lang w:val="nl-NL"/>
        </w:rPr>
      </w:pPr>
      <w:r w:rsidRPr="00A81150">
        <w:rPr>
          <w:lang w:val="nl-NL"/>
        </w:rPr>
        <w:t>Bovendien is het belangrijk voor u om te weten dat:</w:t>
      </w:r>
    </w:p>
    <w:p w14:paraId="3F31D71A" w14:textId="5891B047" w:rsidR="006E7235" w:rsidRPr="00A81150" w:rsidRDefault="006E7235" w:rsidP="006E7235">
      <w:pPr>
        <w:pStyle w:val="BayerBodyTextFull"/>
        <w:numPr>
          <w:ilvl w:val="0"/>
          <w:numId w:val="3"/>
        </w:numPr>
        <w:suppressAutoHyphens/>
        <w:spacing w:before="0" w:after="0"/>
        <w:ind w:left="567" w:right="-2" w:hanging="567"/>
        <w:rPr>
          <w:szCs w:val="22"/>
          <w:lang w:val="nl-NL"/>
        </w:rPr>
      </w:pPr>
      <w:r w:rsidRPr="00A81150">
        <w:rPr>
          <w:sz w:val="22"/>
          <w:lang w:val="nl-NL"/>
        </w:rPr>
        <w:t xml:space="preserve">de veiligheid en werkzaamheid van Eylea, wanneer het tegelijkertijd aan beide ogen wordt toegediend, niet onderzocht zijn, en dat </w:t>
      </w:r>
      <w:r w:rsidR="008A269E" w:rsidRPr="00A81150">
        <w:rPr>
          <w:sz w:val="22"/>
          <w:lang w:val="nl-NL"/>
        </w:rPr>
        <w:t xml:space="preserve">een </w:t>
      </w:r>
      <w:r w:rsidR="005553B7" w:rsidRPr="00A81150">
        <w:rPr>
          <w:sz w:val="22"/>
          <w:lang w:val="nl-NL"/>
        </w:rPr>
        <w:t xml:space="preserve">dergelijk </w:t>
      </w:r>
      <w:r w:rsidR="008E4A67" w:rsidRPr="00A81150">
        <w:rPr>
          <w:sz w:val="22"/>
          <w:lang w:val="nl-NL"/>
        </w:rPr>
        <w:t xml:space="preserve">gebruik </w:t>
      </w:r>
      <w:r w:rsidR="005553B7" w:rsidRPr="00A81150">
        <w:rPr>
          <w:sz w:val="22"/>
          <w:lang w:val="nl-NL"/>
        </w:rPr>
        <w:t xml:space="preserve">het </w:t>
      </w:r>
      <w:r w:rsidRPr="00A81150">
        <w:rPr>
          <w:sz w:val="22"/>
          <w:lang w:val="nl-NL"/>
        </w:rPr>
        <w:t>risico op het ervaren van bijwerkingen</w:t>
      </w:r>
      <w:r w:rsidR="005553B7" w:rsidRPr="00A81150">
        <w:rPr>
          <w:sz w:val="22"/>
          <w:lang w:val="nl-NL"/>
        </w:rPr>
        <w:t xml:space="preserve"> </w:t>
      </w:r>
      <w:r w:rsidR="0060008A" w:rsidRPr="00A81150">
        <w:rPr>
          <w:sz w:val="22"/>
          <w:lang w:val="nl-NL"/>
        </w:rPr>
        <w:t xml:space="preserve">kan </w:t>
      </w:r>
      <w:r w:rsidR="005553B7" w:rsidRPr="00A81150">
        <w:rPr>
          <w:sz w:val="22"/>
          <w:lang w:val="nl-NL"/>
        </w:rPr>
        <w:t>verhogen</w:t>
      </w:r>
      <w:r w:rsidRPr="00A81150">
        <w:rPr>
          <w:sz w:val="22"/>
          <w:lang w:val="nl-NL"/>
        </w:rPr>
        <w:t>.</w:t>
      </w:r>
    </w:p>
    <w:p w14:paraId="7615DEA1" w14:textId="17948BFA" w:rsidR="006E7235" w:rsidRPr="00A81150" w:rsidRDefault="006E7235" w:rsidP="006E7235">
      <w:pPr>
        <w:numPr>
          <w:ilvl w:val="0"/>
          <w:numId w:val="3"/>
        </w:numPr>
        <w:tabs>
          <w:tab w:val="clear" w:pos="567"/>
        </w:tabs>
        <w:spacing w:line="240" w:lineRule="auto"/>
        <w:ind w:left="567" w:right="-2" w:hanging="567"/>
        <w:rPr>
          <w:szCs w:val="22"/>
          <w:lang w:val="nl-NL"/>
        </w:rPr>
      </w:pPr>
      <w:r w:rsidRPr="00A81150">
        <w:rPr>
          <w:szCs w:val="24"/>
          <w:lang w:val="nl-NL"/>
        </w:rPr>
        <w:t>injecties met Eylea bij sommige patiënten een verhoging van de oogdruk kunnen veroorzaken binnen 60 minuten na de injectie. Uw arts zal dit na elke injectie controleren</w:t>
      </w:r>
      <w:r w:rsidRPr="00A81150">
        <w:rPr>
          <w:lang w:val="nl-NL"/>
        </w:rPr>
        <w:t>.</w:t>
      </w:r>
    </w:p>
    <w:p w14:paraId="748FD2D9" w14:textId="0BAE0DEA" w:rsidR="006E7235" w:rsidRPr="00A81150" w:rsidRDefault="006E7235" w:rsidP="006E7235">
      <w:pPr>
        <w:numPr>
          <w:ilvl w:val="0"/>
          <w:numId w:val="3"/>
        </w:numPr>
        <w:tabs>
          <w:tab w:val="clear" w:pos="567"/>
        </w:tabs>
        <w:spacing w:line="240" w:lineRule="auto"/>
        <w:ind w:left="567" w:right="-2" w:hanging="567"/>
        <w:rPr>
          <w:szCs w:val="22"/>
          <w:lang w:val="nl-NL"/>
        </w:rPr>
      </w:pPr>
      <w:r w:rsidRPr="00A81150">
        <w:rPr>
          <w:szCs w:val="24"/>
          <w:lang w:val="nl-NL"/>
        </w:rPr>
        <w:t xml:space="preserve">uw arts zal controleren </w:t>
      </w:r>
      <w:r w:rsidR="008A269E" w:rsidRPr="00A81150">
        <w:rPr>
          <w:szCs w:val="24"/>
          <w:lang w:val="nl-NL"/>
        </w:rPr>
        <w:t xml:space="preserve">of er </w:t>
      </w:r>
      <w:r w:rsidRPr="00A81150">
        <w:rPr>
          <w:szCs w:val="24"/>
          <w:lang w:val="nl-NL"/>
        </w:rPr>
        <w:t xml:space="preserve">andere risicofactoren </w:t>
      </w:r>
      <w:r w:rsidR="008A269E" w:rsidRPr="00A81150">
        <w:rPr>
          <w:szCs w:val="24"/>
          <w:lang w:val="nl-NL"/>
        </w:rPr>
        <w:t xml:space="preserve">zijn </w:t>
      </w:r>
      <w:r w:rsidRPr="00A81150">
        <w:rPr>
          <w:szCs w:val="24"/>
          <w:lang w:val="nl-NL"/>
        </w:rPr>
        <w:t xml:space="preserve">die de kans op scheuren of loslating van </w:t>
      </w:r>
      <w:r w:rsidR="00A020B2" w:rsidRPr="00A81150">
        <w:rPr>
          <w:szCs w:val="24"/>
          <w:lang w:val="nl-NL"/>
        </w:rPr>
        <w:t>ee</w:t>
      </w:r>
      <w:r w:rsidRPr="00A81150">
        <w:rPr>
          <w:szCs w:val="24"/>
          <w:lang w:val="nl-NL"/>
        </w:rPr>
        <w:t>n van de lagen achter</w:t>
      </w:r>
      <w:r w:rsidR="00A020B2" w:rsidRPr="00A81150">
        <w:rPr>
          <w:szCs w:val="24"/>
          <w:lang w:val="nl-NL"/>
        </w:rPr>
        <w:t xml:space="preserve"> </w:t>
      </w:r>
      <w:r w:rsidRPr="00A81150">
        <w:rPr>
          <w:szCs w:val="24"/>
          <w:lang w:val="nl-NL"/>
        </w:rPr>
        <w:t xml:space="preserve">in het oog vergroten. </w:t>
      </w:r>
      <w:r w:rsidR="00A020B2" w:rsidRPr="00A81150">
        <w:rPr>
          <w:szCs w:val="24"/>
          <w:lang w:val="nl-NL"/>
        </w:rPr>
        <w:t xml:space="preserve">In </w:t>
      </w:r>
      <w:r w:rsidR="00614934" w:rsidRPr="00A81150">
        <w:rPr>
          <w:szCs w:val="24"/>
          <w:lang w:val="nl-NL"/>
        </w:rPr>
        <w:t xml:space="preserve">dergelijke </w:t>
      </w:r>
      <w:r w:rsidRPr="00A81150">
        <w:rPr>
          <w:szCs w:val="24"/>
          <w:lang w:val="nl-NL"/>
        </w:rPr>
        <w:t>geval</w:t>
      </w:r>
      <w:r w:rsidR="00A020B2" w:rsidRPr="00A81150">
        <w:rPr>
          <w:szCs w:val="24"/>
          <w:lang w:val="nl-NL"/>
        </w:rPr>
        <w:t>len</w:t>
      </w:r>
      <w:r w:rsidRPr="00A81150">
        <w:rPr>
          <w:szCs w:val="24"/>
          <w:lang w:val="nl-NL"/>
        </w:rPr>
        <w:t xml:space="preserve"> </w:t>
      </w:r>
      <w:r w:rsidR="00A020B2" w:rsidRPr="00A81150">
        <w:rPr>
          <w:szCs w:val="24"/>
          <w:lang w:val="nl-NL"/>
        </w:rPr>
        <w:t xml:space="preserve">zal uw arts </w:t>
      </w:r>
      <w:r w:rsidRPr="00A81150">
        <w:rPr>
          <w:szCs w:val="24"/>
          <w:lang w:val="nl-NL"/>
        </w:rPr>
        <w:t xml:space="preserve">Eylea met voorzichtigheid </w:t>
      </w:r>
      <w:r w:rsidR="00A020B2" w:rsidRPr="00A81150">
        <w:rPr>
          <w:szCs w:val="24"/>
          <w:lang w:val="nl-NL"/>
        </w:rPr>
        <w:t xml:space="preserve">aan u </w:t>
      </w:r>
      <w:r w:rsidR="00B74F00" w:rsidRPr="00A81150">
        <w:rPr>
          <w:szCs w:val="24"/>
          <w:lang w:val="nl-NL"/>
        </w:rPr>
        <w:t>toedienen</w:t>
      </w:r>
      <w:r w:rsidRPr="00A81150">
        <w:rPr>
          <w:szCs w:val="24"/>
          <w:lang w:val="nl-NL"/>
        </w:rPr>
        <w:t>.</w:t>
      </w:r>
    </w:p>
    <w:p w14:paraId="57130421" w14:textId="1C1307D3" w:rsidR="009E027B" w:rsidRPr="00A81150" w:rsidRDefault="009E027B" w:rsidP="006E7235">
      <w:pPr>
        <w:numPr>
          <w:ilvl w:val="0"/>
          <w:numId w:val="3"/>
        </w:numPr>
        <w:tabs>
          <w:tab w:val="clear" w:pos="567"/>
        </w:tabs>
        <w:spacing w:line="240" w:lineRule="auto"/>
        <w:ind w:left="567" w:right="-2" w:hanging="567"/>
        <w:rPr>
          <w:szCs w:val="22"/>
          <w:lang w:val="nl-NL"/>
        </w:rPr>
      </w:pPr>
      <w:r w:rsidRPr="00A81150">
        <w:rPr>
          <w:lang w:val="nl-NL"/>
        </w:rPr>
        <w:t>Vrouwen die zwanger kunnen worden, moeten doeltreffende anticonceptie gebruiken tijdens de behandeling en gedurende ten minste 4 maanden na de laatste injectie met Eylea.</w:t>
      </w:r>
    </w:p>
    <w:p w14:paraId="09B38EE8" w14:textId="77777777" w:rsidR="006E7235" w:rsidRPr="00A81150" w:rsidRDefault="006E7235" w:rsidP="006E7235">
      <w:pPr>
        <w:tabs>
          <w:tab w:val="clear" w:pos="567"/>
        </w:tabs>
        <w:spacing w:line="240" w:lineRule="auto"/>
        <w:ind w:right="-2"/>
        <w:rPr>
          <w:szCs w:val="24"/>
          <w:lang w:val="nl-NL"/>
        </w:rPr>
      </w:pPr>
    </w:p>
    <w:p w14:paraId="4CB6BF8A" w14:textId="6A969BD0" w:rsidR="006E7235" w:rsidRPr="00A81150" w:rsidRDefault="006E7235" w:rsidP="00C60584">
      <w:pPr>
        <w:tabs>
          <w:tab w:val="clear" w:pos="567"/>
        </w:tabs>
        <w:spacing w:line="240" w:lineRule="auto"/>
        <w:ind w:right="-2"/>
        <w:rPr>
          <w:szCs w:val="24"/>
          <w:lang w:val="nl-NL"/>
        </w:rPr>
      </w:pPr>
      <w:r w:rsidRPr="00A81150">
        <w:rPr>
          <w:szCs w:val="24"/>
          <w:lang w:val="nl-NL" w:bidi="nl-NL"/>
        </w:rPr>
        <w:t xml:space="preserve">Het gebruik van stoffen die lijken op de stoffen die in Eylea zitten, is mogelijk </w:t>
      </w:r>
      <w:r w:rsidR="00B74F00" w:rsidRPr="00A81150">
        <w:rPr>
          <w:szCs w:val="24"/>
          <w:lang w:val="nl-NL" w:bidi="nl-NL"/>
        </w:rPr>
        <w:t>verbonden</w:t>
      </w:r>
      <w:r w:rsidRPr="00A81150">
        <w:rPr>
          <w:szCs w:val="24"/>
          <w:lang w:val="nl-NL" w:bidi="nl-NL"/>
        </w:rPr>
        <w:t xml:space="preserve"> </w:t>
      </w:r>
      <w:r w:rsidR="00883C54" w:rsidRPr="00A81150">
        <w:rPr>
          <w:szCs w:val="24"/>
          <w:lang w:val="nl-NL" w:bidi="nl-NL"/>
        </w:rPr>
        <w:t>met</w:t>
      </w:r>
      <w:r w:rsidRPr="00A81150">
        <w:rPr>
          <w:szCs w:val="24"/>
          <w:lang w:val="nl-NL" w:bidi="nl-NL"/>
        </w:rPr>
        <w:t xml:space="preserve"> het risico op</w:t>
      </w:r>
      <w:r w:rsidRPr="00A81150">
        <w:rPr>
          <w:szCs w:val="24"/>
          <w:lang w:val="nl-NL"/>
        </w:rPr>
        <w:t xml:space="preserve"> bloedpropjes die bloedvaten afsluiten. Dit kan leiden tot een hartaanval of een beroerte. </w:t>
      </w:r>
      <w:r w:rsidR="00614934" w:rsidRPr="00A81150">
        <w:rPr>
          <w:szCs w:val="24"/>
          <w:lang w:val="nl-NL"/>
        </w:rPr>
        <w:t xml:space="preserve">Theoretisch </w:t>
      </w:r>
      <w:r w:rsidR="00001B2C" w:rsidRPr="00A81150">
        <w:rPr>
          <w:szCs w:val="24"/>
          <w:lang w:val="nl-NL"/>
        </w:rPr>
        <w:t xml:space="preserve">kan </w:t>
      </w:r>
      <w:r w:rsidR="00614934" w:rsidRPr="00A81150">
        <w:rPr>
          <w:szCs w:val="24"/>
          <w:lang w:val="nl-NL"/>
        </w:rPr>
        <w:t xml:space="preserve">dit </w:t>
      </w:r>
      <w:r w:rsidR="00001B2C" w:rsidRPr="00A81150">
        <w:rPr>
          <w:szCs w:val="24"/>
          <w:lang w:val="nl-NL"/>
        </w:rPr>
        <w:t xml:space="preserve">ook gebeuren </w:t>
      </w:r>
      <w:r w:rsidRPr="00A81150">
        <w:rPr>
          <w:szCs w:val="24"/>
          <w:lang w:val="nl-NL"/>
        </w:rPr>
        <w:t xml:space="preserve">na </w:t>
      </w:r>
      <w:r w:rsidR="00001B2C" w:rsidRPr="00A81150">
        <w:rPr>
          <w:szCs w:val="24"/>
          <w:lang w:val="nl-NL"/>
        </w:rPr>
        <w:t xml:space="preserve">een injectie met </w:t>
      </w:r>
      <w:r w:rsidRPr="00A81150">
        <w:rPr>
          <w:szCs w:val="24"/>
          <w:lang w:val="nl-NL"/>
        </w:rPr>
        <w:t xml:space="preserve">Eylea in het oog. </w:t>
      </w:r>
      <w:r w:rsidR="001104B9" w:rsidRPr="00A81150">
        <w:rPr>
          <w:szCs w:val="24"/>
          <w:lang w:val="nl-NL"/>
        </w:rPr>
        <w:t xml:space="preserve">Als u </w:t>
      </w:r>
      <w:r w:rsidRPr="00A81150">
        <w:rPr>
          <w:color w:val="000000"/>
          <w:lang w:val="nl-NL"/>
        </w:rPr>
        <w:t>een beroerte, een mini</w:t>
      </w:r>
      <w:r w:rsidR="00FA408B" w:rsidRPr="00A81150">
        <w:rPr>
          <w:color w:val="000000"/>
          <w:lang w:val="nl-NL"/>
        </w:rPr>
        <w:noBreakHyphen/>
      </w:r>
      <w:r w:rsidRPr="00A81150">
        <w:rPr>
          <w:color w:val="000000"/>
          <w:lang w:val="nl-NL"/>
        </w:rPr>
        <w:t>beroerte of een hartaanval he</w:t>
      </w:r>
      <w:r w:rsidR="001104B9" w:rsidRPr="00A81150">
        <w:rPr>
          <w:color w:val="000000"/>
          <w:lang w:val="nl-NL"/>
        </w:rPr>
        <w:t>eft</w:t>
      </w:r>
      <w:r w:rsidRPr="00A81150">
        <w:rPr>
          <w:color w:val="000000"/>
          <w:lang w:val="nl-NL"/>
        </w:rPr>
        <w:t xml:space="preserve"> gehad in de laatste 6 maanden</w:t>
      </w:r>
      <w:r w:rsidRPr="00A81150">
        <w:rPr>
          <w:lang w:val="nl-NL"/>
        </w:rPr>
        <w:t xml:space="preserve">, zal uw arts Eylea </w:t>
      </w:r>
      <w:r w:rsidR="001104B9" w:rsidRPr="00A81150">
        <w:rPr>
          <w:lang w:val="nl-NL"/>
        </w:rPr>
        <w:t>met voorzichtigheid aan u</w:t>
      </w:r>
      <w:r w:rsidR="00B74F00" w:rsidRPr="00A81150">
        <w:rPr>
          <w:lang w:val="nl-NL"/>
        </w:rPr>
        <w:t xml:space="preserve"> </w:t>
      </w:r>
      <w:r w:rsidR="00B74F00" w:rsidRPr="00A81150">
        <w:rPr>
          <w:szCs w:val="24"/>
          <w:lang w:val="nl-NL"/>
        </w:rPr>
        <w:t>toedienen</w:t>
      </w:r>
      <w:r w:rsidRPr="00A81150">
        <w:rPr>
          <w:lang w:val="nl-NL"/>
        </w:rPr>
        <w:t>.</w:t>
      </w:r>
    </w:p>
    <w:p w14:paraId="19DEDEFC" w14:textId="77777777" w:rsidR="006E7235" w:rsidRPr="00A81150" w:rsidRDefault="006E7235" w:rsidP="006E7235">
      <w:pPr>
        <w:tabs>
          <w:tab w:val="clear" w:pos="567"/>
        </w:tabs>
        <w:spacing w:line="240" w:lineRule="auto"/>
        <w:ind w:right="-2"/>
        <w:rPr>
          <w:szCs w:val="24"/>
          <w:lang w:val="nl-NL"/>
        </w:rPr>
      </w:pPr>
    </w:p>
    <w:p w14:paraId="30FD0212" w14:textId="77777777" w:rsidR="002C555C" w:rsidRPr="00A81150" w:rsidRDefault="002C555C" w:rsidP="002C555C">
      <w:pPr>
        <w:keepNext/>
        <w:autoSpaceDE w:val="0"/>
        <w:autoSpaceDN w:val="0"/>
        <w:adjustRightInd w:val="0"/>
        <w:spacing w:line="240" w:lineRule="auto"/>
        <w:rPr>
          <w:b/>
          <w:szCs w:val="24"/>
          <w:lang w:val="nl-NL"/>
        </w:rPr>
      </w:pPr>
      <w:r w:rsidRPr="00A81150">
        <w:rPr>
          <w:b/>
          <w:szCs w:val="24"/>
          <w:lang w:val="nl-NL"/>
        </w:rPr>
        <w:t>Kinderen en jongeren tot 18 jaar</w:t>
      </w:r>
    </w:p>
    <w:p w14:paraId="7A19B0DE" w14:textId="72B4EB3E" w:rsidR="006E7235" w:rsidRPr="00A81150" w:rsidRDefault="006E7235" w:rsidP="006E7235">
      <w:pPr>
        <w:autoSpaceDE w:val="0"/>
        <w:autoSpaceDN w:val="0"/>
        <w:adjustRightInd w:val="0"/>
        <w:spacing w:line="240" w:lineRule="auto"/>
        <w:rPr>
          <w:szCs w:val="24"/>
          <w:lang w:val="nl-NL"/>
        </w:rPr>
      </w:pPr>
      <w:r w:rsidRPr="00A81150">
        <w:rPr>
          <w:szCs w:val="24"/>
          <w:lang w:val="nl-NL"/>
        </w:rPr>
        <w:t>Het gebruik van Eylea bij kinderen en jongeren tot 18 jaar is niet wetenschappelijk onderzocht</w:t>
      </w:r>
      <w:r w:rsidR="00634496" w:rsidRPr="0095176A">
        <w:rPr>
          <w:szCs w:val="24"/>
          <w:lang w:val="nl-BE"/>
        </w:rPr>
        <w:t>. De reden daarvoor is dat</w:t>
      </w:r>
      <w:r w:rsidRPr="00A81150">
        <w:rPr>
          <w:szCs w:val="24"/>
          <w:lang w:val="nl-NL"/>
        </w:rPr>
        <w:t xml:space="preserve"> </w:t>
      </w:r>
      <w:r w:rsidR="00614934" w:rsidRPr="00A81150">
        <w:rPr>
          <w:szCs w:val="24"/>
          <w:lang w:val="nl-NL"/>
        </w:rPr>
        <w:t xml:space="preserve">de aandoeningen waar het middel voor bedoeld is </w:t>
      </w:r>
      <w:r w:rsidRPr="00A81150">
        <w:rPr>
          <w:szCs w:val="24"/>
          <w:lang w:val="nl-NL"/>
        </w:rPr>
        <w:t xml:space="preserve">voornamelijk bij volwassenen voorkomen. Daarom is </w:t>
      </w:r>
      <w:r w:rsidR="00B74F00" w:rsidRPr="00A81150">
        <w:rPr>
          <w:szCs w:val="24"/>
          <w:lang w:val="nl-NL"/>
        </w:rPr>
        <w:t>het gebruik</w:t>
      </w:r>
      <w:r w:rsidRPr="00A81150">
        <w:rPr>
          <w:szCs w:val="24"/>
          <w:lang w:val="nl-NL"/>
        </w:rPr>
        <w:t xml:space="preserve"> van dit middel in deze leeftijdsgroep niet </w:t>
      </w:r>
      <w:r w:rsidR="00B74F00" w:rsidRPr="00A81150">
        <w:rPr>
          <w:szCs w:val="24"/>
          <w:lang w:val="nl-NL"/>
        </w:rPr>
        <w:t>aangewezen</w:t>
      </w:r>
      <w:r w:rsidRPr="00A81150">
        <w:rPr>
          <w:szCs w:val="24"/>
          <w:lang w:val="nl-NL"/>
        </w:rPr>
        <w:t>.</w:t>
      </w:r>
    </w:p>
    <w:p w14:paraId="46A33A05" w14:textId="77777777" w:rsidR="006E7235" w:rsidRPr="00A81150" w:rsidRDefault="006E7235" w:rsidP="006E7235">
      <w:pPr>
        <w:tabs>
          <w:tab w:val="clear" w:pos="567"/>
        </w:tabs>
        <w:spacing w:line="240" w:lineRule="auto"/>
        <w:ind w:right="-2"/>
        <w:rPr>
          <w:szCs w:val="24"/>
          <w:lang w:val="nl-NL"/>
        </w:rPr>
      </w:pPr>
    </w:p>
    <w:p w14:paraId="7EF5B7F1" w14:textId="77777777" w:rsidR="006E7235" w:rsidRPr="00A81150" w:rsidRDefault="006E7235" w:rsidP="002C555C">
      <w:pPr>
        <w:keepNext/>
        <w:numPr>
          <w:ilvl w:val="12"/>
          <w:numId w:val="0"/>
        </w:numPr>
        <w:tabs>
          <w:tab w:val="clear" w:pos="567"/>
        </w:tabs>
        <w:spacing w:line="240" w:lineRule="auto"/>
        <w:rPr>
          <w:szCs w:val="24"/>
          <w:lang w:val="nl-NL"/>
        </w:rPr>
      </w:pPr>
      <w:r w:rsidRPr="00A81150">
        <w:rPr>
          <w:b/>
          <w:szCs w:val="24"/>
          <w:lang w:val="nl-NL"/>
        </w:rPr>
        <w:t>Gebruikt u nog andere geneesmiddelen?</w:t>
      </w:r>
    </w:p>
    <w:p w14:paraId="46764F14" w14:textId="0FBD6567" w:rsidR="002C555C" w:rsidRPr="00A81150" w:rsidRDefault="006E7235" w:rsidP="006E7235">
      <w:pPr>
        <w:numPr>
          <w:ilvl w:val="12"/>
          <w:numId w:val="0"/>
        </w:numPr>
        <w:tabs>
          <w:tab w:val="clear" w:pos="567"/>
        </w:tabs>
        <w:spacing w:line="240" w:lineRule="auto"/>
        <w:ind w:right="-2"/>
        <w:rPr>
          <w:szCs w:val="24"/>
          <w:lang w:val="nl-NL"/>
        </w:rPr>
      </w:pPr>
      <w:r w:rsidRPr="00A81150">
        <w:rPr>
          <w:szCs w:val="24"/>
          <w:lang w:val="nl-NL"/>
        </w:rPr>
        <w:t>Gebruikt u naast Eylea nog andere geneesmiddelen, heeft u dat kort geleden gedaan of bestaat de mogelijkheid dat u binnenkort andere geneesmiddelen gaat gebruiken? Vertel dat dan uw arts.</w:t>
      </w:r>
    </w:p>
    <w:p w14:paraId="339E887F" w14:textId="0B3225C7" w:rsidR="006E7235" w:rsidRPr="00A81150" w:rsidRDefault="006E7235" w:rsidP="006E7235">
      <w:pPr>
        <w:numPr>
          <w:ilvl w:val="12"/>
          <w:numId w:val="0"/>
        </w:numPr>
        <w:tabs>
          <w:tab w:val="clear" w:pos="567"/>
        </w:tabs>
        <w:spacing w:line="240" w:lineRule="auto"/>
        <w:ind w:right="-2"/>
        <w:rPr>
          <w:szCs w:val="24"/>
          <w:lang w:val="nl-NL"/>
        </w:rPr>
      </w:pPr>
    </w:p>
    <w:p w14:paraId="6A117A17" w14:textId="77777777" w:rsidR="002C555C" w:rsidRPr="00A81150" w:rsidRDefault="002C555C" w:rsidP="002C555C">
      <w:pPr>
        <w:keepNext/>
        <w:numPr>
          <w:ilvl w:val="12"/>
          <w:numId w:val="0"/>
        </w:numPr>
        <w:tabs>
          <w:tab w:val="clear" w:pos="567"/>
        </w:tabs>
        <w:spacing w:line="240" w:lineRule="auto"/>
        <w:rPr>
          <w:b/>
          <w:szCs w:val="24"/>
          <w:lang w:val="nl-NL"/>
        </w:rPr>
      </w:pPr>
      <w:r w:rsidRPr="00A81150">
        <w:rPr>
          <w:b/>
          <w:szCs w:val="24"/>
          <w:lang w:val="nl-NL"/>
        </w:rPr>
        <w:t>Zwangerschap en borstvoeding</w:t>
      </w:r>
    </w:p>
    <w:p w14:paraId="438CD727" w14:textId="3886EA5B" w:rsidR="006E7235" w:rsidRPr="00A81150" w:rsidRDefault="006E7235" w:rsidP="00C60584">
      <w:pPr>
        <w:pStyle w:val="Default"/>
        <w:keepNext/>
        <w:keepLines/>
        <w:ind w:left="567" w:hanging="567"/>
        <w:rPr>
          <w:sz w:val="22"/>
          <w:lang w:val="nl-NL"/>
        </w:rPr>
      </w:pPr>
      <w:r w:rsidRPr="00A81150">
        <w:rPr>
          <w:lang w:val="nl-NL"/>
        </w:rPr>
        <w:t>-</w:t>
      </w:r>
      <w:r w:rsidRPr="00A81150">
        <w:rPr>
          <w:lang w:val="nl-NL"/>
        </w:rPr>
        <w:tab/>
      </w:r>
      <w:r w:rsidRPr="00A81150">
        <w:rPr>
          <w:sz w:val="22"/>
          <w:lang w:val="nl-NL"/>
        </w:rPr>
        <w:t xml:space="preserve">Vrouwen die zwanger kunnen worden, moeten </w:t>
      </w:r>
      <w:r w:rsidR="00B74F00" w:rsidRPr="00A81150">
        <w:rPr>
          <w:sz w:val="22"/>
          <w:lang w:val="nl-NL"/>
        </w:rPr>
        <w:t>doeltreffende</w:t>
      </w:r>
      <w:r w:rsidRPr="00A81150">
        <w:rPr>
          <w:sz w:val="22"/>
          <w:lang w:val="nl-NL"/>
        </w:rPr>
        <w:t xml:space="preserve"> anticonceptie gebruiken tijdens de behandeling en gedurende ten minste </w:t>
      </w:r>
      <w:r w:rsidR="005B2AB5" w:rsidRPr="00A81150">
        <w:rPr>
          <w:sz w:val="22"/>
          <w:lang w:val="nl-NL"/>
        </w:rPr>
        <w:t>4 </w:t>
      </w:r>
      <w:r w:rsidRPr="00A81150">
        <w:rPr>
          <w:sz w:val="22"/>
          <w:lang w:val="nl-NL"/>
        </w:rPr>
        <w:t>maanden na de laatste injectie met Eylea.</w:t>
      </w:r>
    </w:p>
    <w:p w14:paraId="221E13B9" w14:textId="6B8A24C0" w:rsidR="006E7235" w:rsidRPr="00A81150" w:rsidRDefault="006E7235" w:rsidP="00C60584">
      <w:pPr>
        <w:pStyle w:val="Default"/>
        <w:keepNext/>
        <w:keepLines/>
        <w:ind w:left="567" w:hanging="567"/>
        <w:rPr>
          <w:rFonts w:eastAsia="Times New Roman"/>
          <w:color w:val="auto"/>
          <w:sz w:val="22"/>
          <w:szCs w:val="22"/>
          <w:lang w:val="nl-NL"/>
        </w:rPr>
      </w:pPr>
      <w:r w:rsidRPr="00A81150">
        <w:rPr>
          <w:sz w:val="22"/>
          <w:szCs w:val="22"/>
          <w:lang w:val="nl-NL"/>
        </w:rPr>
        <w:t>-</w:t>
      </w:r>
      <w:r w:rsidRPr="00A81150">
        <w:rPr>
          <w:sz w:val="22"/>
          <w:szCs w:val="22"/>
          <w:lang w:val="nl-NL"/>
        </w:rPr>
        <w:tab/>
        <w:t xml:space="preserve">Er is </w:t>
      </w:r>
      <w:r w:rsidR="0039497C" w:rsidRPr="00A81150">
        <w:rPr>
          <w:sz w:val="22"/>
          <w:szCs w:val="22"/>
          <w:lang w:val="nl-NL"/>
        </w:rPr>
        <w:t xml:space="preserve">beperkte </w:t>
      </w:r>
      <w:r w:rsidRPr="00A81150">
        <w:rPr>
          <w:sz w:val="22"/>
          <w:szCs w:val="22"/>
          <w:lang w:val="nl-NL"/>
        </w:rPr>
        <w:t xml:space="preserve">ervaring met het gebruik van Eylea bij zwangere vrouwen. </w:t>
      </w:r>
      <w:r w:rsidR="005B2AB5" w:rsidRPr="00A81150">
        <w:rPr>
          <w:sz w:val="22"/>
          <w:szCs w:val="22"/>
          <w:lang w:val="nl-NL"/>
        </w:rPr>
        <w:t xml:space="preserve">Vrouwen mogen </w:t>
      </w:r>
      <w:r w:rsidRPr="00A81150">
        <w:rPr>
          <w:sz w:val="22"/>
          <w:szCs w:val="22"/>
          <w:lang w:val="nl-NL"/>
        </w:rPr>
        <w:t xml:space="preserve">tijdens de zwangerschap </w:t>
      </w:r>
      <w:r w:rsidR="005B2AB5" w:rsidRPr="00A81150">
        <w:rPr>
          <w:sz w:val="22"/>
          <w:szCs w:val="22"/>
          <w:lang w:val="nl-NL"/>
        </w:rPr>
        <w:t xml:space="preserve">geen Eylea </w:t>
      </w:r>
      <w:r w:rsidR="00DF3E70" w:rsidRPr="00A81150">
        <w:rPr>
          <w:sz w:val="22"/>
          <w:szCs w:val="22"/>
          <w:lang w:val="nl-NL"/>
        </w:rPr>
        <w:t xml:space="preserve">toegediend </w:t>
      </w:r>
      <w:r w:rsidR="005B2AB5" w:rsidRPr="00A81150">
        <w:rPr>
          <w:sz w:val="22"/>
          <w:szCs w:val="22"/>
          <w:lang w:val="nl-NL"/>
        </w:rPr>
        <w:t>krijgen</w:t>
      </w:r>
      <w:r w:rsidRPr="00A81150">
        <w:rPr>
          <w:sz w:val="22"/>
          <w:szCs w:val="22"/>
          <w:lang w:val="nl-NL"/>
        </w:rPr>
        <w:t xml:space="preserve">, tenzij het mogelijke voordeel </w:t>
      </w:r>
      <w:r w:rsidR="005B2AB5" w:rsidRPr="00A81150">
        <w:rPr>
          <w:sz w:val="22"/>
          <w:szCs w:val="22"/>
          <w:lang w:val="nl-NL"/>
        </w:rPr>
        <w:t xml:space="preserve">voor de vrouw </w:t>
      </w:r>
      <w:r w:rsidRPr="00A81150">
        <w:rPr>
          <w:sz w:val="22"/>
          <w:szCs w:val="22"/>
          <w:lang w:val="nl-NL"/>
        </w:rPr>
        <w:t>zwaarder weegt dan het mogelijke risico voor het ongeboren kind.</w:t>
      </w:r>
    </w:p>
    <w:p w14:paraId="2676303C" w14:textId="27CB3322" w:rsidR="006E7235" w:rsidRPr="00A81150" w:rsidRDefault="006E7235" w:rsidP="00C60584">
      <w:pPr>
        <w:pStyle w:val="Default"/>
        <w:keepNext/>
        <w:keepLines/>
        <w:ind w:left="567" w:hanging="567"/>
        <w:rPr>
          <w:rFonts w:eastAsia="Times New Roman"/>
          <w:color w:val="auto"/>
          <w:sz w:val="22"/>
          <w:lang w:val="nl-NL"/>
        </w:rPr>
      </w:pPr>
      <w:r w:rsidRPr="00A81150">
        <w:rPr>
          <w:rFonts w:eastAsia="Times New Roman"/>
          <w:color w:val="auto"/>
          <w:sz w:val="22"/>
          <w:lang w:val="nl-NL"/>
        </w:rPr>
        <w:t>-</w:t>
      </w:r>
      <w:r w:rsidRPr="00A81150">
        <w:rPr>
          <w:rFonts w:eastAsia="Times New Roman"/>
          <w:color w:val="auto"/>
          <w:sz w:val="22"/>
          <w:lang w:val="nl-NL"/>
        </w:rPr>
        <w:tab/>
      </w:r>
      <w:r w:rsidR="00077514" w:rsidRPr="00A81150">
        <w:rPr>
          <w:sz w:val="22"/>
          <w:szCs w:val="22"/>
          <w:lang w:val="nl-NL"/>
        </w:rPr>
        <w:t>Kl</w:t>
      </w:r>
      <w:r w:rsidR="00180092" w:rsidRPr="00A81150">
        <w:rPr>
          <w:sz w:val="22"/>
          <w:szCs w:val="22"/>
          <w:lang w:val="nl-NL"/>
        </w:rPr>
        <w:t>eine hoeveelheden Eylea zouden in de moedermelk terecht kunnen komen. De effecten op de pasgeborene/zuigeling die borstvoeding krijgt, zijn onbekend. Eylea wordt niet aanbevolen tijdens de borstvoeding.</w:t>
      </w:r>
      <w:r w:rsidR="00077514" w:rsidRPr="00A81150">
        <w:rPr>
          <w:rFonts w:eastAsia="Times New Roman"/>
          <w:sz w:val="22"/>
          <w:lang w:val="nl-NL"/>
        </w:rPr>
        <w:br/>
      </w:r>
    </w:p>
    <w:p w14:paraId="72B8DB37" w14:textId="31A3E8FD" w:rsidR="006E7235" w:rsidRPr="00A81150" w:rsidRDefault="005B2AB5" w:rsidP="00C60584">
      <w:pPr>
        <w:pStyle w:val="Default"/>
        <w:rPr>
          <w:rFonts w:eastAsia="Times New Roman"/>
          <w:color w:val="auto"/>
          <w:sz w:val="22"/>
          <w:lang w:val="nl-NL"/>
        </w:rPr>
      </w:pPr>
      <w:r w:rsidRPr="00A81150">
        <w:rPr>
          <w:rFonts w:eastAsia="Times New Roman"/>
          <w:color w:val="auto"/>
          <w:sz w:val="22"/>
          <w:lang w:val="nl-NL"/>
        </w:rPr>
        <w:t>Dus, b</w:t>
      </w:r>
      <w:r w:rsidR="006E7235" w:rsidRPr="00A81150">
        <w:rPr>
          <w:rFonts w:eastAsia="Times New Roman"/>
          <w:color w:val="auto"/>
          <w:sz w:val="22"/>
          <w:lang w:val="nl-NL"/>
        </w:rPr>
        <w:t xml:space="preserve">ent u zwanger, denkt u zwanger te zijn, wilt u zwanger worden of geeft u borstvoeding? Neem dan contact op met uw arts voordat </w:t>
      </w:r>
      <w:r w:rsidRPr="00A81150">
        <w:rPr>
          <w:rFonts w:eastAsia="Times New Roman"/>
          <w:color w:val="auto"/>
          <w:sz w:val="22"/>
          <w:lang w:val="nl-NL"/>
        </w:rPr>
        <w:t xml:space="preserve">u </w:t>
      </w:r>
      <w:r w:rsidR="006E7235" w:rsidRPr="00A81150">
        <w:rPr>
          <w:rFonts w:eastAsia="Times New Roman"/>
          <w:color w:val="auto"/>
          <w:sz w:val="22"/>
          <w:lang w:val="nl-NL"/>
        </w:rPr>
        <w:t xml:space="preserve">dit geneesmiddel </w:t>
      </w:r>
      <w:r w:rsidRPr="00A81150">
        <w:rPr>
          <w:rFonts w:eastAsia="Times New Roman"/>
          <w:color w:val="auto"/>
          <w:sz w:val="22"/>
          <w:lang w:val="nl-NL"/>
        </w:rPr>
        <w:t>krijgt</w:t>
      </w:r>
      <w:r w:rsidR="006E7235" w:rsidRPr="00A81150">
        <w:rPr>
          <w:rFonts w:eastAsia="Times New Roman"/>
          <w:color w:val="auto"/>
          <w:sz w:val="22"/>
          <w:lang w:val="nl-NL"/>
        </w:rPr>
        <w:t>.</w:t>
      </w:r>
    </w:p>
    <w:p w14:paraId="38BEB582" w14:textId="77777777" w:rsidR="006E7235" w:rsidRPr="00A81150" w:rsidRDefault="006E7235" w:rsidP="006E7235">
      <w:pPr>
        <w:numPr>
          <w:ilvl w:val="12"/>
          <w:numId w:val="0"/>
        </w:numPr>
        <w:tabs>
          <w:tab w:val="clear" w:pos="567"/>
        </w:tabs>
        <w:spacing w:line="240" w:lineRule="auto"/>
        <w:rPr>
          <w:szCs w:val="24"/>
          <w:lang w:val="nl-NL"/>
        </w:rPr>
      </w:pPr>
    </w:p>
    <w:p w14:paraId="0745FEB1" w14:textId="77777777" w:rsidR="006E7235" w:rsidRPr="00A81150" w:rsidRDefault="006E7235" w:rsidP="002C555C">
      <w:pPr>
        <w:keepNext/>
        <w:numPr>
          <w:ilvl w:val="12"/>
          <w:numId w:val="0"/>
        </w:numPr>
        <w:tabs>
          <w:tab w:val="clear" w:pos="567"/>
        </w:tabs>
        <w:spacing w:line="240" w:lineRule="auto"/>
        <w:rPr>
          <w:szCs w:val="24"/>
          <w:lang w:val="nl-NL"/>
        </w:rPr>
      </w:pPr>
      <w:r w:rsidRPr="00A81150">
        <w:rPr>
          <w:b/>
          <w:szCs w:val="24"/>
          <w:lang w:val="nl-NL"/>
        </w:rPr>
        <w:t>Rijvaardigheid en het gebruik van machines</w:t>
      </w:r>
    </w:p>
    <w:p w14:paraId="23488433" w14:textId="66B56356" w:rsidR="006E7235" w:rsidRPr="00A81150" w:rsidRDefault="006E7235" w:rsidP="006E7235">
      <w:pPr>
        <w:numPr>
          <w:ilvl w:val="12"/>
          <w:numId w:val="0"/>
        </w:numPr>
        <w:tabs>
          <w:tab w:val="clear" w:pos="567"/>
        </w:tabs>
        <w:spacing w:line="240" w:lineRule="auto"/>
        <w:ind w:right="-29"/>
        <w:rPr>
          <w:szCs w:val="24"/>
          <w:lang w:val="nl-NL"/>
        </w:rPr>
      </w:pPr>
      <w:r w:rsidRPr="00A81150">
        <w:rPr>
          <w:szCs w:val="24"/>
          <w:lang w:val="nl-NL"/>
        </w:rPr>
        <w:t>Na</w:t>
      </w:r>
      <w:r w:rsidR="00FF59BC" w:rsidRPr="00A81150">
        <w:rPr>
          <w:szCs w:val="24"/>
          <w:lang w:val="nl-NL"/>
        </w:rPr>
        <w:t>dat</w:t>
      </w:r>
      <w:r w:rsidRPr="00A81150">
        <w:rPr>
          <w:szCs w:val="24"/>
          <w:lang w:val="nl-NL"/>
        </w:rPr>
        <w:t xml:space="preserve"> </w:t>
      </w:r>
      <w:r w:rsidR="005B2AB5" w:rsidRPr="00A81150">
        <w:rPr>
          <w:szCs w:val="24"/>
          <w:lang w:val="nl-NL"/>
        </w:rPr>
        <w:t xml:space="preserve">u </w:t>
      </w:r>
      <w:r w:rsidRPr="00A81150">
        <w:rPr>
          <w:szCs w:val="24"/>
          <w:lang w:val="nl-NL"/>
        </w:rPr>
        <w:t xml:space="preserve">Eylea </w:t>
      </w:r>
      <w:r w:rsidR="005B2AB5" w:rsidRPr="00A81150">
        <w:rPr>
          <w:szCs w:val="24"/>
          <w:lang w:val="nl-NL"/>
        </w:rPr>
        <w:t xml:space="preserve">heeft gekregen, </w:t>
      </w:r>
      <w:r w:rsidRPr="00A81150">
        <w:rPr>
          <w:szCs w:val="24"/>
          <w:lang w:val="nl-NL"/>
        </w:rPr>
        <w:t>kunt u last hebben van tijdelijk</w:t>
      </w:r>
      <w:r w:rsidR="005B2AB5" w:rsidRPr="00A81150">
        <w:rPr>
          <w:szCs w:val="24"/>
          <w:lang w:val="nl-NL"/>
        </w:rPr>
        <w:t>e</w:t>
      </w:r>
      <w:r w:rsidRPr="00A81150">
        <w:rPr>
          <w:szCs w:val="24"/>
          <w:lang w:val="nl-NL"/>
        </w:rPr>
        <w:t xml:space="preserve"> </w:t>
      </w:r>
      <w:r w:rsidR="005B2AB5" w:rsidRPr="00A81150">
        <w:rPr>
          <w:szCs w:val="24"/>
          <w:lang w:val="nl-NL"/>
        </w:rPr>
        <w:t xml:space="preserve">problemen met uw </w:t>
      </w:r>
      <w:r w:rsidRPr="00A81150">
        <w:rPr>
          <w:szCs w:val="24"/>
          <w:lang w:val="nl-NL"/>
        </w:rPr>
        <w:t>gezichtsvermogen. Zolang dit duurt, mag u niet autorijden en geen machines gebruiken.</w:t>
      </w:r>
    </w:p>
    <w:p w14:paraId="30045F56" w14:textId="77777777" w:rsidR="006E7235" w:rsidRDefault="006E7235" w:rsidP="006E7235">
      <w:pPr>
        <w:numPr>
          <w:ilvl w:val="12"/>
          <w:numId w:val="0"/>
        </w:numPr>
        <w:tabs>
          <w:tab w:val="clear" w:pos="567"/>
        </w:tabs>
        <w:spacing w:line="240" w:lineRule="auto"/>
        <w:ind w:right="-2"/>
        <w:rPr>
          <w:szCs w:val="24"/>
          <w:lang w:val="nl-NL"/>
        </w:rPr>
      </w:pPr>
    </w:p>
    <w:p w14:paraId="7D941917" w14:textId="7959D017" w:rsidR="00272481" w:rsidRPr="00916CB6" w:rsidRDefault="00272481" w:rsidP="006E7235">
      <w:pPr>
        <w:numPr>
          <w:ilvl w:val="12"/>
          <w:numId w:val="0"/>
        </w:numPr>
        <w:tabs>
          <w:tab w:val="clear" w:pos="567"/>
        </w:tabs>
        <w:spacing w:line="240" w:lineRule="auto"/>
        <w:ind w:right="-2"/>
        <w:rPr>
          <w:b/>
          <w:bCs/>
          <w:szCs w:val="24"/>
          <w:lang w:val="nl-NL"/>
        </w:rPr>
      </w:pPr>
      <w:r w:rsidRPr="00916CB6">
        <w:rPr>
          <w:b/>
          <w:bCs/>
          <w:szCs w:val="24"/>
          <w:lang w:val="nl-NL"/>
        </w:rPr>
        <w:t>Eylea bevat polysorbaat 20</w:t>
      </w:r>
    </w:p>
    <w:p w14:paraId="388189FE" w14:textId="15B05707" w:rsidR="00F40C80" w:rsidRPr="00272481" w:rsidRDefault="00272481" w:rsidP="00916CB6">
      <w:pPr>
        <w:tabs>
          <w:tab w:val="clear" w:pos="567"/>
        </w:tabs>
        <w:spacing w:line="240" w:lineRule="auto"/>
        <w:rPr>
          <w:szCs w:val="22"/>
          <w:lang w:val="nl-NL"/>
        </w:rPr>
      </w:pPr>
      <w:r>
        <w:rPr>
          <w:szCs w:val="22"/>
          <w:lang w:val="nl-NL"/>
        </w:rPr>
        <w:t xml:space="preserve">Dit middel bevat </w:t>
      </w:r>
      <w:r w:rsidR="00F40C80" w:rsidRPr="00272481">
        <w:rPr>
          <w:szCs w:val="22"/>
          <w:lang w:val="nl-NL"/>
        </w:rPr>
        <w:t>0,0</w:t>
      </w:r>
      <w:r>
        <w:rPr>
          <w:szCs w:val="22"/>
          <w:lang w:val="nl-NL"/>
        </w:rPr>
        <w:t>21</w:t>
      </w:r>
      <w:r w:rsidR="00F40C80" w:rsidRPr="00272481">
        <w:rPr>
          <w:szCs w:val="22"/>
          <w:lang w:val="nl-NL"/>
        </w:rPr>
        <w:t xml:space="preserve"> mg polysorbaat 20 per dosis van 0,0</w:t>
      </w:r>
      <w:r w:rsidR="008D166F">
        <w:rPr>
          <w:szCs w:val="22"/>
          <w:lang w:val="nl-NL"/>
        </w:rPr>
        <w:t>7</w:t>
      </w:r>
      <w:r w:rsidR="00F40C80" w:rsidRPr="00272481">
        <w:rPr>
          <w:szCs w:val="22"/>
          <w:lang w:val="nl-NL"/>
        </w:rPr>
        <w:t xml:space="preserve"> ml, wat overeenkomt met 0,3 mg/ml. Polysorbaten kunnen allergische reacties veroorzaken. </w:t>
      </w:r>
      <w:r w:rsidR="00CA7DD8">
        <w:rPr>
          <w:szCs w:val="22"/>
          <w:lang w:val="nl-NL"/>
        </w:rPr>
        <w:t>Vertel het uw arts als u ergens allergisch voor bent.</w:t>
      </w:r>
    </w:p>
    <w:p w14:paraId="5351428B" w14:textId="77777777" w:rsidR="00F40C80" w:rsidRPr="00A81150" w:rsidRDefault="00F40C80" w:rsidP="006E7235">
      <w:pPr>
        <w:numPr>
          <w:ilvl w:val="12"/>
          <w:numId w:val="0"/>
        </w:numPr>
        <w:tabs>
          <w:tab w:val="clear" w:pos="567"/>
        </w:tabs>
        <w:spacing w:line="240" w:lineRule="auto"/>
        <w:ind w:right="-2"/>
        <w:rPr>
          <w:szCs w:val="24"/>
          <w:lang w:val="nl-NL"/>
        </w:rPr>
      </w:pPr>
    </w:p>
    <w:p w14:paraId="5523CFB7" w14:textId="77777777" w:rsidR="006E7235" w:rsidRPr="00A81150" w:rsidRDefault="006E7235" w:rsidP="006E7235">
      <w:pPr>
        <w:numPr>
          <w:ilvl w:val="12"/>
          <w:numId w:val="0"/>
        </w:numPr>
        <w:tabs>
          <w:tab w:val="clear" w:pos="567"/>
        </w:tabs>
        <w:spacing w:line="240" w:lineRule="auto"/>
        <w:ind w:right="-2"/>
        <w:rPr>
          <w:szCs w:val="24"/>
          <w:lang w:val="nl-NL"/>
        </w:rPr>
      </w:pPr>
    </w:p>
    <w:p w14:paraId="2D4738D1" w14:textId="77777777" w:rsidR="002C555C" w:rsidRPr="00A81150" w:rsidRDefault="002C555C" w:rsidP="00A81150">
      <w:pPr>
        <w:keepNext/>
        <w:tabs>
          <w:tab w:val="clear" w:pos="567"/>
        </w:tabs>
        <w:spacing w:line="240" w:lineRule="auto"/>
        <w:outlineLvl w:val="2"/>
        <w:rPr>
          <w:b/>
          <w:szCs w:val="24"/>
          <w:lang w:val="nl-NL"/>
        </w:rPr>
      </w:pPr>
      <w:r w:rsidRPr="00A81150">
        <w:rPr>
          <w:b/>
          <w:szCs w:val="24"/>
          <w:lang w:val="nl-NL"/>
        </w:rPr>
        <w:t>3.</w:t>
      </w:r>
      <w:r w:rsidRPr="00A81150">
        <w:rPr>
          <w:b/>
          <w:szCs w:val="24"/>
          <w:lang w:val="nl-NL"/>
        </w:rPr>
        <w:tab/>
        <w:t>Hoe wordt dit middel toegediend?</w:t>
      </w:r>
    </w:p>
    <w:p w14:paraId="205B6AF7" w14:textId="77777777" w:rsidR="002C555C" w:rsidRPr="00A81150" w:rsidRDefault="002C555C" w:rsidP="002C555C">
      <w:pPr>
        <w:keepNext/>
        <w:numPr>
          <w:ilvl w:val="12"/>
          <w:numId w:val="0"/>
        </w:numPr>
        <w:tabs>
          <w:tab w:val="clear" w:pos="567"/>
        </w:tabs>
        <w:spacing w:line="240" w:lineRule="auto"/>
        <w:rPr>
          <w:szCs w:val="24"/>
          <w:lang w:val="nl-NL"/>
        </w:rPr>
      </w:pPr>
    </w:p>
    <w:p w14:paraId="442C81A4" w14:textId="21DC6324" w:rsidR="00FE6AEA" w:rsidRPr="00A81150" w:rsidRDefault="00FE6AEA" w:rsidP="00FE6AEA">
      <w:pPr>
        <w:numPr>
          <w:ilvl w:val="12"/>
          <w:numId w:val="0"/>
        </w:numPr>
        <w:tabs>
          <w:tab w:val="clear" w:pos="567"/>
        </w:tabs>
        <w:spacing w:line="240" w:lineRule="auto"/>
        <w:ind w:right="-2"/>
        <w:rPr>
          <w:szCs w:val="22"/>
          <w:lang w:val="nl-NL"/>
        </w:rPr>
      </w:pPr>
      <w:r w:rsidRPr="00A81150">
        <w:rPr>
          <w:szCs w:val="24"/>
          <w:lang w:val="nl-NL"/>
        </w:rPr>
        <w:t>De aanbevolen dosering is 8 mg aflibercept</w:t>
      </w:r>
      <w:r w:rsidR="00D06121" w:rsidRPr="00A81150">
        <w:rPr>
          <w:szCs w:val="24"/>
          <w:lang w:val="nl-NL"/>
        </w:rPr>
        <w:t xml:space="preserve"> per injectie</w:t>
      </w:r>
      <w:r w:rsidRPr="00A81150">
        <w:rPr>
          <w:szCs w:val="24"/>
          <w:lang w:val="nl-NL"/>
        </w:rPr>
        <w:t>.</w:t>
      </w:r>
    </w:p>
    <w:p w14:paraId="06D6F340" w14:textId="77777777" w:rsidR="00FA408B" w:rsidRPr="00A81150" w:rsidRDefault="00FA408B" w:rsidP="00FE6AEA">
      <w:pPr>
        <w:ind w:right="-2"/>
        <w:rPr>
          <w:szCs w:val="22"/>
          <w:lang w:val="nl-NL"/>
        </w:rPr>
      </w:pPr>
    </w:p>
    <w:p w14:paraId="22F9B23F" w14:textId="77777777" w:rsidR="00F225C8" w:rsidRPr="00A81150" w:rsidRDefault="00F225C8" w:rsidP="00F225C8">
      <w:pPr>
        <w:pStyle w:val="Listenabsatz"/>
        <w:numPr>
          <w:ilvl w:val="0"/>
          <w:numId w:val="68"/>
        </w:numPr>
        <w:tabs>
          <w:tab w:val="clear" w:pos="567"/>
          <w:tab w:val="left" w:pos="708"/>
        </w:tabs>
        <w:spacing w:line="240" w:lineRule="auto"/>
        <w:ind w:left="567" w:right="-2" w:hanging="567"/>
        <w:rPr>
          <w:szCs w:val="22"/>
          <w:lang w:val="nl-NL"/>
        </w:rPr>
      </w:pPr>
      <w:r w:rsidRPr="00A81150">
        <w:rPr>
          <w:szCs w:val="22"/>
          <w:lang w:val="nl-NL"/>
        </w:rPr>
        <w:t>U krijgt gedurende de eerste 3 maanden elke maand 1 injectie.</w:t>
      </w:r>
    </w:p>
    <w:p w14:paraId="7A7659B3" w14:textId="630E9ACF" w:rsidR="00FE6AEA" w:rsidRDefault="00F225C8" w:rsidP="003F4B40">
      <w:pPr>
        <w:pStyle w:val="Listenabsatz"/>
        <w:numPr>
          <w:ilvl w:val="0"/>
          <w:numId w:val="68"/>
        </w:numPr>
        <w:tabs>
          <w:tab w:val="clear" w:pos="567"/>
          <w:tab w:val="left" w:pos="708"/>
        </w:tabs>
        <w:spacing w:line="240" w:lineRule="auto"/>
        <w:ind w:left="567" w:right="-2" w:hanging="567"/>
        <w:rPr>
          <w:szCs w:val="22"/>
          <w:lang w:val="nl-NL"/>
        </w:rPr>
      </w:pPr>
      <w:r w:rsidRPr="00A81150">
        <w:rPr>
          <w:szCs w:val="22"/>
          <w:lang w:val="nl-NL"/>
        </w:rPr>
        <w:t xml:space="preserve">Daarna </w:t>
      </w:r>
      <w:r w:rsidR="00EB4DD8" w:rsidRPr="00A81150">
        <w:rPr>
          <w:szCs w:val="22"/>
          <w:lang w:val="nl-NL"/>
        </w:rPr>
        <w:t xml:space="preserve">kan </w:t>
      </w:r>
      <w:r w:rsidR="00E479DC">
        <w:rPr>
          <w:szCs w:val="22"/>
          <w:lang w:val="nl-NL"/>
        </w:rPr>
        <w:t xml:space="preserve">de tijd </w:t>
      </w:r>
      <w:r w:rsidR="00EB4DD8" w:rsidRPr="00A81150">
        <w:rPr>
          <w:szCs w:val="22"/>
          <w:lang w:val="nl-NL"/>
        </w:rPr>
        <w:t>tussen 2 injecties verlengd worden</w:t>
      </w:r>
      <w:r w:rsidRPr="00A81150">
        <w:rPr>
          <w:szCs w:val="22"/>
          <w:lang w:val="nl-NL"/>
        </w:rPr>
        <w:t xml:space="preserve"> tot </w:t>
      </w:r>
      <w:r w:rsidR="000E0256" w:rsidRPr="00A81150">
        <w:rPr>
          <w:szCs w:val="22"/>
          <w:lang w:val="nl-NL"/>
        </w:rPr>
        <w:t>maximaal</w:t>
      </w:r>
      <w:r w:rsidR="00B74F00" w:rsidRPr="00A81150">
        <w:rPr>
          <w:szCs w:val="22"/>
          <w:lang w:val="nl-NL"/>
        </w:rPr>
        <w:t xml:space="preserve"> </w:t>
      </w:r>
      <w:r w:rsidR="0092300E">
        <w:rPr>
          <w:szCs w:val="22"/>
          <w:lang w:val="nl-NL"/>
        </w:rPr>
        <w:t>6</w:t>
      </w:r>
      <w:r w:rsidRPr="00A81150">
        <w:rPr>
          <w:szCs w:val="22"/>
          <w:lang w:val="nl-NL"/>
        </w:rPr>
        <w:t xml:space="preserve"> maanden. Uw arts beslist over de </w:t>
      </w:r>
      <w:r w:rsidR="00E479DC">
        <w:rPr>
          <w:szCs w:val="22"/>
          <w:lang w:val="nl-NL"/>
        </w:rPr>
        <w:t>regelmaat</w:t>
      </w:r>
      <w:r w:rsidR="00E479DC" w:rsidRPr="00A81150">
        <w:rPr>
          <w:szCs w:val="22"/>
          <w:lang w:val="nl-NL"/>
        </w:rPr>
        <w:t xml:space="preserve"> </w:t>
      </w:r>
      <w:r w:rsidRPr="00A81150">
        <w:rPr>
          <w:szCs w:val="22"/>
          <w:lang w:val="nl-NL"/>
        </w:rPr>
        <w:t>op basis van de toestand van uw oog.</w:t>
      </w:r>
    </w:p>
    <w:p w14:paraId="07885A83" w14:textId="68CE11DB" w:rsidR="0092300E" w:rsidRPr="00A81150" w:rsidRDefault="00671D7B" w:rsidP="003F4B40">
      <w:pPr>
        <w:pStyle w:val="Listenabsatz"/>
        <w:numPr>
          <w:ilvl w:val="0"/>
          <w:numId w:val="68"/>
        </w:numPr>
        <w:tabs>
          <w:tab w:val="clear" w:pos="567"/>
          <w:tab w:val="left" w:pos="708"/>
        </w:tabs>
        <w:spacing w:line="240" w:lineRule="auto"/>
        <w:ind w:left="567" w:right="-2" w:hanging="567"/>
        <w:rPr>
          <w:szCs w:val="22"/>
          <w:lang w:val="nl-NL"/>
        </w:rPr>
      </w:pPr>
      <w:r>
        <w:rPr>
          <w:szCs w:val="22"/>
          <w:lang w:val="nl-NL"/>
        </w:rPr>
        <w:t>Als uw arts uw behandeling verander</w:t>
      </w:r>
      <w:r w:rsidR="005B14BF">
        <w:rPr>
          <w:szCs w:val="22"/>
          <w:lang w:val="nl-NL"/>
        </w:rPr>
        <w:t>t</w:t>
      </w:r>
      <w:r>
        <w:rPr>
          <w:szCs w:val="22"/>
          <w:lang w:val="nl-NL"/>
        </w:rPr>
        <w:t xml:space="preserve"> naar Eylea 114,3 mg/ml, </w:t>
      </w:r>
      <w:r w:rsidR="005B14BF">
        <w:rPr>
          <w:szCs w:val="22"/>
          <w:lang w:val="nl-NL"/>
        </w:rPr>
        <w:t>dan zal hij of zij ook beslissen over de tijd tussen de injecties.</w:t>
      </w:r>
    </w:p>
    <w:p w14:paraId="295C222A" w14:textId="77777777" w:rsidR="00FE6AEA" w:rsidRPr="00A81150" w:rsidRDefault="00FE6AEA" w:rsidP="00FE6AEA">
      <w:pPr>
        <w:numPr>
          <w:ilvl w:val="12"/>
          <w:numId w:val="0"/>
        </w:numPr>
        <w:tabs>
          <w:tab w:val="clear" w:pos="567"/>
        </w:tabs>
        <w:spacing w:line="240" w:lineRule="auto"/>
        <w:ind w:right="-2"/>
        <w:rPr>
          <w:szCs w:val="22"/>
          <w:lang w:val="nl-NL"/>
        </w:rPr>
      </w:pPr>
    </w:p>
    <w:p w14:paraId="22FC5843" w14:textId="0A1397D2" w:rsidR="00FE6AEA" w:rsidRPr="00A81150" w:rsidRDefault="00FE6AEA" w:rsidP="00C60584">
      <w:pPr>
        <w:keepNext/>
        <w:keepLines/>
        <w:numPr>
          <w:ilvl w:val="12"/>
          <w:numId w:val="0"/>
        </w:numPr>
        <w:tabs>
          <w:tab w:val="clear" w:pos="567"/>
        </w:tabs>
        <w:spacing w:line="240" w:lineRule="auto"/>
        <w:rPr>
          <w:b/>
          <w:bCs/>
          <w:szCs w:val="24"/>
          <w:lang w:val="nl-NL"/>
        </w:rPr>
      </w:pPr>
      <w:r w:rsidRPr="00A81150">
        <w:rPr>
          <w:b/>
          <w:bCs/>
          <w:szCs w:val="24"/>
          <w:lang w:val="nl-NL"/>
        </w:rPr>
        <w:t>Wijze van toediening</w:t>
      </w:r>
    </w:p>
    <w:p w14:paraId="7BE5FDB3" w14:textId="17CA7607" w:rsidR="006E7235" w:rsidRPr="00A81150" w:rsidRDefault="00FE6AEA" w:rsidP="00C60584">
      <w:pPr>
        <w:keepNext/>
        <w:keepLines/>
        <w:numPr>
          <w:ilvl w:val="12"/>
          <w:numId w:val="0"/>
        </w:numPr>
        <w:tabs>
          <w:tab w:val="clear" w:pos="567"/>
        </w:tabs>
        <w:spacing w:line="240" w:lineRule="auto"/>
        <w:rPr>
          <w:szCs w:val="24"/>
          <w:lang w:val="nl-NL"/>
        </w:rPr>
      </w:pPr>
      <w:r w:rsidRPr="00A81150">
        <w:rPr>
          <w:szCs w:val="24"/>
          <w:lang w:val="nl-NL"/>
        </w:rPr>
        <w:t xml:space="preserve">Uw arts zal </w:t>
      </w:r>
      <w:r w:rsidR="006E7235" w:rsidRPr="00A81150">
        <w:rPr>
          <w:szCs w:val="24"/>
          <w:lang w:val="nl-NL"/>
        </w:rPr>
        <w:t xml:space="preserve">Eylea in uw oog </w:t>
      </w:r>
      <w:r w:rsidRPr="00A81150">
        <w:rPr>
          <w:szCs w:val="24"/>
          <w:lang w:val="nl-NL"/>
        </w:rPr>
        <w:t>injecteren</w:t>
      </w:r>
      <w:r w:rsidR="006E7235" w:rsidRPr="00A81150">
        <w:rPr>
          <w:szCs w:val="24"/>
          <w:lang w:val="nl-NL"/>
        </w:rPr>
        <w:t xml:space="preserve"> (intravitreale injectie).</w:t>
      </w:r>
    </w:p>
    <w:p w14:paraId="4142B03E" w14:textId="77777777" w:rsidR="006E7235" w:rsidRPr="00A81150" w:rsidRDefault="006E7235" w:rsidP="00C60584">
      <w:pPr>
        <w:keepNext/>
        <w:keepLines/>
        <w:numPr>
          <w:ilvl w:val="12"/>
          <w:numId w:val="0"/>
        </w:numPr>
        <w:tabs>
          <w:tab w:val="clear" w:pos="567"/>
        </w:tabs>
        <w:spacing w:line="240" w:lineRule="auto"/>
        <w:rPr>
          <w:szCs w:val="24"/>
          <w:lang w:val="nl-NL"/>
        </w:rPr>
      </w:pPr>
    </w:p>
    <w:p w14:paraId="367009E0" w14:textId="56302D88" w:rsidR="006E7235" w:rsidRPr="00A81150" w:rsidRDefault="006E7235" w:rsidP="00C60584">
      <w:pPr>
        <w:keepNext/>
        <w:keepLines/>
        <w:numPr>
          <w:ilvl w:val="12"/>
          <w:numId w:val="0"/>
        </w:numPr>
        <w:tabs>
          <w:tab w:val="clear" w:pos="567"/>
        </w:tabs>
        <w:spacing w:line="240" w:lineRule="auto"/>
        <w:rPr>
          <w:szCs w:val="24"/>
          <w:lang w:val="nl-NL"/>
        </w:rPr>
      </w:pPr>
      <w:r w:rsidRPr="00A81150">
        <w:rPr>
          <w:szCs w:val="24"/>
          <w:lang w:val="nl-NL"/>
        </w:rPr>
        <w:t xml:space="preserve">Vóór de injectie reinigt de arts uw oog zorgvuldig met een desinfecterend oogbad om infectie te voorkomen. Uw arts geeft u een </w:t>
      </w:r>
      <w:r w:rsidR="00FE6AEA" w:rsidRPr="00A81150">
        <w:rPr>
          <w:szCs w:val="24"/>
          <w:lang w:val="nl-NL"/>
        </w:rPr>
        <w:t>oogdruppel (</w:t>
      </w:r>
      <w:r w:rsidRPr="00A81150">
        <w:rPr>
          <w:szCs w:val="24"/>
          <w:lang w:val="nl-NL"/>
        </w:rPr>
        <w:t>lokale verdoving</w:t>
      </w:r>
      <w:r w:rsidR="00FE6AEA" w:rsidRPr="00A81150">
        <w:rPr>
          <w:szCs w:val="24"/>
          <w:lang w:val="nl-NL"/>
        </w:rPr>
        <w:t>)</w:t>
      </w:r>
      <w:r w:rsidRPr="00A81150">
        <w:rPr>
          <w:szCs w:val="24"/>
          <w:lang w:val="nl-NL"/>
        </w:rPr>
        <w:t xml:space="preserve"> </w:t>
      </w:r>
      <w:r w:rsidR="00FE6AEA" w:rsidRPr="00A81150">
        <w:rPr>
          <w:szCs w:val="24"/>
          <w:lang w:val="nl-NL"/>
        </w:rPr>
        <w:t xml:space="preserve">om het oog te verdoven </w:t>
      </w:r>
      <w:r w:rsidRPr="00A81150">
        <w:rPr>
          <w:szCs w:val="24"/>
          <w:lang w:val="nl-NL"/>
        </w:rPr>
        <w:t>om pijn door de injectie te verminderen of te voorkomen.</w:t>
      </w:r>
    </w:p>
    <w:p w14:paraId="03379791" w14:textId="77777777" w:rsidR="006E7235" w:rsidRPr="00A81150" w:rsidRDefault="006E7235" w:rsidP="006E7235">
      <w:pPr>
        <w:numPr>
          <w:ilvl w:val="12"/>
          <w:numId w:val="0"/>
        </w:numPr>
        <w:tabs>
          <w:tab w:val="clear" w:pos="567"/>
        </w:tabs>
        <w:spacing w:line="240" w:lineRule="auto"/>
        <w:ind w:right="-2"/>
        <w:rPr>
          <w:szCs w:val="24"/>
          <w:lang w:val="nl-NL"/>
        </w:rPr>
      </w:pPr>
    </w:p>
    <w:p w14:paraId="068C36AE" w14:textId="77777777" w:rsidR="002C555C" w:rsidRPr="00A81150" w:rsidRDefault="006E7235" w:rsidP="002C555C">
      <w:pPr>
        <w:keepNext/>
        <w:keepLines/>
        <w:numPr>
          <w:ilvl w:val="12"/>
          <w:numId w:val="0"/>
        </w:numPr>
        <w:tabs>
          <w:tab w:val="clear" w:pos="567"/>
        </w:tabs>
        <w:spacing w:line="240" w:lineRule="auto"/>
        <w:rPr>
          <w:b/>
          <w:bCs/>
          <w:szCs w:val="24"/>
          <w:lang w:val="nl-NL"/>
        </w:rPr>
      </w:pPr>
      <w:r w:rsidRPr="00A81150">
        <w:rPr>
          <w:b/>
          <w:szCs w:val="24"/>
          <w:lang w:val="nl-NL"/>
        </w:rPr>
        <w:t>Heeft u een dosis van dit middel gemist?</w:t>
      </w:r>
    </w:p>
    <w:p w14:paraId="1652837E" w14:textId="6A73E914" w:rsidR="006E7235" w:rsidRPr="00A81150" w:rsidRDefault="006E7235" w:rsidP="006E7235">
      <w:pPr>
        <w:numPr>
          <w:ilvl w:val="12"/>
          <w:numId w:val="0"/>
        </w:numPr>
        <w:tabs>
          <w:tab w:val="clear" w:pos="567"/>
        </w:tabs>
        <w:spacing w:line="240" w:lineRule="auto"/>
        <w:ind w:right="-2"/>
        <w:rPr>
          <w:szCs w:val="24"/>
          <w:lang w:val="nl-NL"/>
        </w:rPr>
      </w:pPr>
      <w:r w:rsidRPr="00A81150">
        <w:rPr>
          <w:szCs w:val="24"/>
          <w:lang w:val="nl-NL"/>
        </w:rPr>
        <w:t xml:space="preserve">Maak </w:t>
      </w:r>
      <w:r w:rsidR="004C37BA" w:rsidRPr="00A81150">
        <w:rPr>
          <w:szCs w:val="24"/>
          <w:lang w:val="nl-NL"/>
        </w:rPr>
        <w:t xml:space="preserve">zo snel mogelijk </w:t>
      </w:r>
      <w:r w:rsidRPr="00A81150">
        <w:rPr>
          <w:szCs w:val="24"/>
          <w:lang w:val="nl-NL"/>
        </w:rPr>
        <w:t xml:space="preserve">een nieuwe afspraak </w:t>
      </w:r>
      <w:r w:rsidR="004C37BA" w:rsidRPr="00A81150">
        <w:rPr>
          <w:szCs w:val="24"/>
          <w:lang w:val="nl-NL"/>
        </w:rPr>
        <w:t>met uw arts</w:t>
      </w:r>
      <w:r w:rsidRPr="00A81150">
        <w:rPr>
          <w:szCs w:val="24"/>
          <w:lang w:val="nl-NL"/>
        </w:rPr>
        <w:t>.</w:t>
      </w:r>
    </w:p>
    <w:p w14:paraId="797B61FE" w14:textId="77777777" w:rsidR="00651627" w:rsidRPr="00A81150" w:rsidRDefault="00651627" w:rsidP="006E7235">
      <w:pPr>
        <w:numPr>
          <w:ilvl w:val="12"/>
          <w:numId w:val="0"/>
        </w:numPr>
        <w:tabs>
          <w:tab w:val="clear" w:pos="567"/>
        </w:tabs>
        <w:spacing w:line="240" w:lineRule="auto"/>
        <w:ind w:right="-2"/>
        <w:rPr>
          <w:szCs w:val="24"/>
          <w:lang w:val="nl-NL"/>
        </w:rPr>
      </w:pPr>
    </w:p>
    <w:p w14:paraId="305ACBF1" w14:textId="69E13140" w:rsidR="002C555C" w:rsidRPr="00A81150" w:rsidRDefault="004C5BF6" w:rsidP="002C555C">
      <w:pPr>
        <w:keepNext/>
        <w:keepLines/>
        <w:numPr>
          <w:ilvl w:val="12"/>
          <w:numId w:val="0"/>
        </w:numPr>
        <w:tabs>
          <w:tab w:val="clear" w:pos="567"/>
        </w:tabs>
        <w:spacing w:line="240" w:lineRule="auto"/>
        <w:rPr>
          <w:b/>
          <w:bCs/>
          <w:szCs w:val="24"/>
          <w:lang w:val="nl-NL"/>
        </w:rPr>
      </w:pPr>
      <w:r w:rsidRPr="00A81150">
        <w:rPr>
          <w:b/>
          <w:szCs w:val="24"/>
          <w:lang w:val="nl-NL"/>
        </w:rPr>
        <w:t>Als</w:t>
      </w:r>
      <w:r w:rsidR="006E7235" w:rsidRPr="00A81150">
        <w:rPr>
          <w:b/>
          <w:szCs w:val="24"/>
          <w:lang w:val="nl-NL"/>
        </w:rPr>
        <w:t xml:space="preserve"> u stopt met het gebruik van dit middel</w:t>
      </w:r>
    </w:p>
    <w:p w14:paraId="1BDE8428" w14:textId="3993D2D8" w:rsidR="006E7235" w:rsidRPr="00A81150" w:rsidRDefault="004C37BA" w:rsidP="006E7235">
      <w:pPr>
        <w:numPr>
          <w:ilvl w:val="12"/>
          <w:numId w:val="0"/>
        </w:numPr>
        <w:tabs>
          <w:tab w:val="clear" w:pos="567"/>
        </w:tabs>
        <w:spacing w:line="240" w:lineRule="auto"/>
        <w:ind w:right="-2"/>
        <w:rPr>
          <w:szCs w:val="24"/>
          <w:lang w:val="nl-NL"/>
        </w:rPr>
      </w:pPr>
      <w:r w:rsidRPr="00A81150">
        <w:rPr>
          <w:szCs w:val="24"/>
          <w:lang w:val="nl-NL"/>
        </w:rPr>
        <w:t xml:space="preserve">Praat met </w:t>
      </w:r>
      <w:r w:rsidR="006E7235" w:rsidRPr="00A81150">
        <w:rPr>
          <w:szCs w:val="24"/>
          <w:lang w:val="nl-NL"/>
        </w:rPr>
        <w:t>uw arts voordat u met de behandeling stopt.</w:t>
      </w:r>
      <w:r w:rsidRPr="00A81150">
        <w:rPr>
          <w:szCs w:val="24"/>
          <w:lang w:val="nl-NL"/>
        </w:rPr>
        <w:t xml:space="preserve"> Als u met de behandeling stopt, kan uw risico op het verlies van uw gezichtsvermogen toenemen en kan uw gezichtsvermogen slechter worden.</w:t>
      </w:r>
    </w:p>
    <w:p w14:paraId="63F3C797" w14:textId="77777777" w:rsidR="00651627" w:rsidRPr="00A81150" w:rsidRDefault="00651627" w:rsidP="006E7235">
      <w:pPr>
        <w:numPr>
          <w:ilvl w:val="12"/>
          <w:numId w:val="0"/>
        </w:numPr>
        <w:tabs>
          <w:tab w:val="clear" w:pos="567"/>
        </w:tabs>
        <w:spacing w:line="240" w:lineRule="auto"/>
        <w:ind w:right="-2"/>
        <w:rPr>
          <w:szCs w:val="24"/>
          <w:lang w:val="nl-NL"/>
        </w:rPr>
      </w:pPr>
    </w:p>
    <w:p w14:paraId="5DDA7BF9" w14:textId="77777777" w:rsidR="006E7235" w:rsidRPr="00A81150" w:rsidRDefault="006E7235" w:rsidP="006E7235">
      <w:pPr>
        <w:numPr>
          <w:ilvl w:val="12"/>
          <w:numId w:val="0"/>
        </w:numPr>
        <w:tabs>
          <w:tab w:val="clear" w:pos="567"/>
        </w:tabs>
        <w:spacing w:line="240" w:lineRule="auto"/>
        <w:ind w:right="-29"/>
        <w:rPr>
          <w:szCs w:val="24"/>
          <w:lang w:val="nl-NL"/>
        </w:rPr>
      </w:pPr>
      <w:r w:rsidRPr="00A81150">
        <w:rPr>
          <w:szCs w:val="24"/>
          <w:lang w:val="nl-NL"/>
        </w:rPr>
        <w:t>Heeft u nog andere vragen over het gebruik van dit geneesmiddel? Neem dan contact op met uw arts.</w:t>
      </w:r>
    </w:p>
    <w:p w14:paraId="21D2E68F" w14:textId="77777777" w:rsidR="006E7235" w:rsidRPr="00A81150" w:rsidRDefault="006E7235" w:rsidP="006E7235">
      <w:pPr>
        <w:numPr>
          <w:ilvl w:val="12"/>
          <w:numId w:val="0"/>
        </w:numPr>
        <w:tabs>
          <w:tab w:val="clear" w:pos="567"/>
        </w:tabs>
        <w:spacing w:line="240" w:lineRule="auto"/>
        <w:ind w:right="-29"/>
        <w:rPr>
          <w:szCs w:val="24"/>
          <w:lang w:val="nl-NL"/>
        </w:rPr>
      </w:pPr>
    </w:p>
    <w:p w14:paraId="32E3D364" w14:textId="77777777" w:rsidR="006E7235" w:rsidRPr="00A81150" w:rsidRDefault="006E7235" w:rsidP="006E7235">
      <w:pPr>
        <w:numPr>
          <w:ilvl w:val="12"/>
          <w:numId w:val="0"/>
        </w:numPr>
        <w:tabs>
          <w:tab w:val="clear" w:pos="567"/>
        </w:tabs>
        <w:spacing w:line="240" w:lineRule="auto"/>
        <w:ind w:right="-29"/>
        <w:rPr>
          <w:szCs w:val="24"/>
          <w:lang w:val="nl-NL"/>
        </w:rPr>
      </w:pPr>
    </w:p>
    <w:p w14:paraId="5C2D2E61" w14:textId="77777777" w:rsidR="002C555C" w:rsidRPr="00A81150" w:rsidRDefault="002C555C" w:rsidP="002C555C">
      <w:pPr>
        <w:keepNext/>
        <w:numPr>
          <w:ilvl w:val="12"/>
          <w:numId w:val="0"/>
        </w:numPr>
        <w:tabs>
          <w:tab w:val="clear" w:pos="567"/>
        </w:tabs>
        <w:spacing w:line="240" w:lineRule="auto"/>
        <w:ind w:left="567" w:hanging="567"/>
        <w:outlineLvl w:val="2"/>
        <w:rPr>
          <w:szCs w:val="24"/>
          <w:lang w:val="nl-NL"/>
        </w:rPr>
      </w:pPr>
      <w:r w:rsidRPr="00A81150">
        <w:rPr>
          <w:b/>
          <w:szCs w:val="24"/>
          <w:lang w:val="nl-NL"/>
        </w:rPr>
        <w:t>4.</w:t>
      </w:r>
      <w:r w:rsidRPr="00A81150">
        <w:rPr>
          <w:b/>
          <w:szCs w:val="24"/>
          <w:lang w:val="nl-NL"/>
        </w:rPr>
        <w:tab/>
        <w:t>Mogelijke bijwerkingen</w:t>
      </w:r>
    </w:p>
    <w:p w14:paraId="4C592E5B" w14:textId="77777777" w:rsidR="002C555C" w:rsidRPr="00A81150" w:rsidRDefault="002C555C" w:rsidP="002C555C">
      <w:pPr>
        <w:keepNext/>
        <w:numPr>
          <w:ilvl w:val="12"/>
          <w:numId w:val="0"/>
        </w:numPr>
        <w:tabs>
          <w:tab w:val="clear" w:pos="567"/>
        </w:tabs>
        <w:spacing w:line="240" w:lineRule="auto"/>
        <w:rPr>
          <w:szCs w:val="24"/>
          <w:lang w:val="nl-NL"/>
        </w:rPr>
      </w:pPr>
    </w:p>
    <w:p w14:paraId="179A320F" w14:textId="77777777" w:rsidR="006E7235" w:rsidRPr="00A81150" w:rsidRDefault="006E7235" w:rsidP="006E7235">
      <w:pPr>
        <w:numPr>
          <w:ilvl w:val="12"/>
          <w:numId w:val="0"/>
        </w:numPr>
        <w:tabs>
          <w:tab w:val="clear" w:pos="567"/>
        </w:tabs>
        <w:spacing w:line="240" w:lineRule="auto"/>
        <w:ind w:right="-29"/>
        <w:rPr>
          <w:szCs w:val="24"/>
          <w:lang w:val="nl-NL"/>
        </w:rPr>
      </w:pPr>
      <w:r w:rsidRPr="00A81150">
        <w:rPr>
          <w:szCs w:val="24"/>
          <w:lang w:val="nl-NL"/>
        </w:rPr>
        <w:t>Zoals elk geneesmiddel kan ook dit geneesmiddel bijwerkingen hebben, al krijgt niet iedereen daarmee te maken.</w:t>
      </w:r>
    </w:p>
    <w:p w14:paraId="62613EF2" w14:textId="77777777" w:rsidR="004C37BA" w:rsidRPr="00A81150" w:rsidRDefault="004C37BA" w:rsidP="006E7235">
      <w:pPr>
        <w:numPr>
          <w:ilvl w:val="12"/>
          <w:numId w:val="0"/>
        </w:numPr>
        <w:tabs>
          <w:tab w:val="clear" w:pos="567"/>
        </w:tabs>
        <w:spacing w:line="240" w:lineRule="auto"/>
        <w:ind w:right="-2"/>
        <w:rPr>
          <w:szCs w:val="24"/>
          <w:lang w:val="nl-NL"/>
        </w:rPr>
      </w:pPr>
      <w:r w:rsidRPr="00A81150">
        <w:rPr>
          <w:szCs w:val="24"/>
          <w:lang w:val="nl-NL"/>
        </w:rPr>
        <w:t xml:space="preserve">De </w:t>
      </w:r>
      <w:r w:rsidR="006E7235" w:rsidRPr="00A81150">
        <w:rPr>
          <w:szCs w:val="24"/>
          <w:lang w:val="nl-NL"/>
        </w:rPr>
        <w:t xml:space="preserve">bijwerkingen </w:t>
      </w:r>
      <w:r w:rsidRPr="00A81150">
        <w:rPr>
          <w:szCs w:val="24"/>
          <w:lang w:val="nl-NL"/>
        </w:rPr>
        <w:t xml:space="preserve">van een injectie met Eylea komen door het geneesmiddel zelf of door </w:t>
      </w:r>
      <w:r w:rsidR="006E7235" w:rsidRPr="00A81150">
        <w:rPr>
          <w:szCs w:val="24"/>
          <w:lang w:val="nl-NL"/>
        </w:rPr>
        <w:t>de injectieprocedure</w:t>
      </w:r>
      <w:r w:rsidRPr="00A81150">
        <w:rPr>
          <w:szCs w:val="24"/>
          <w:lang w:val="nl-NL"/>
        </w:rPr>
        <w:t>, en treden meestal op in het oog.</w:t>
      </w:r>
    </w:p>
    <w:p w14:paraId="56A0F51F" w14:textId="77777777" w:rsidR="004C37BA" w:rsidRPr="00A81150" w:rsidRDefault="004C37BA" w:rsidP="006E7235">
      <w:pPr>
        <w:numPr>
          <w:ilvl w:val="12"/>
          <w:numId w:val="0"/>
        </w:numPr>
        <w:tabs>
          <w:tab w:val="clear" w:pos="567"/>
        </w:tabs>
        <w:spacing w:line="240" w:lineRule="auto"/>
        <w:ind w:right="-2"/>
        <w:rPr>
          <w:szCs w:val="24"/>
          <w:lang w:val="nl-NL"/>
        </w:rPr>
      </w:pPr>
    </w:p>
    <w:p w14:paraId="7DE0690E" w14:textId="77777777" w:rsidR="002C555C" w:rsidRPr="00A81150" w:rsidRDefault="006E7235" w:rsidP="002C555C">
      <w:pPr>
        <w:keepNext/>
        <w:keepLines/>
        <w:numPr>
          <w:ilvl w:val="12"/>
          <w:numId w:val="0"/>
        </w:numPr>
        <w:tabs>
          <w:tab w:val="clear" w:pos="567"/>
        </w:tabs>
        <w:spacing w:line="240" w:lineRule="auto"/>
        <w:rPr>
          <w:b/>
          <w:bCs/>
          <w:szCs w:val="24"/>
          <w:lang w:val="nl-NL"/>
        </w:rPr>
      </w:pPr>
      <w:r w:rsidRPr="00A81150">
        <w:rPr>
          <w:b/>
          <w:bCs/>
          <w:szCs w:val="24"/>
          <w:lang w:val="nl-NL"/>
        </w:rPr>
        <w:t>Sommige bijwerkingen kunnen ernstig zijn</w:t>
      </w:r>
    </w:p>
    <w:p w14:paraId="1EA45695" w14:textId="77777777" w:rsidR="002C555C" w:rsidRPr="00A81150" w:rsidRDefault="002C555C" w:rsidP="002C555C">
      <w:pPr>
        <w:keepNext/>
        <w:numPr>
          <w:ilvl w:val="12"/>
          <w:numId w:val="0"/>
        </w:numPr>
        <w:tabs>
          <w:tab w:val="clear" w:pos="567"/>
        </w:tabs>
        <w:spacing w:line="240" w:lineRule="auto"/>
        <w:rPr>
          <w:szCs w:val="24"/>
          <w:lang w:val="nl-NL"/>
        </w:rPr>
      </w:pPr>
      <w:r w:rsidRPr="00A81150">
        <w:rPr>
          <w:szCs w:val="24"/>
          <w:lang w:val="nl-NL"/>
        </w:rPr>
        <w:t>Neem onmiddellijk contact op met uw arts als u last krijgt van een van de volgende klachten:</w:t>
      </w:r>
    </w:p>
    <w:p w14:paraId="7E81FC81" w14:textId="2112AD9A" w:rsidR="00F225C8" w:rsidRPr="00A81150" w:rsidRDefault="00F225C8" w:rsidP="00F225C8">
      <w:pPr>
        <w:pStyle w:val="Listenabsatz"/>
        <w:numPr>
          <w:ilvl w:val="0"/>
          <w:numId w:val="69"/>
        </w:numPr>
        <w:tabs>
          <w:tab w:val="clear" w:pos="567"/>
        </w:tabs>
        <w:autoSpaceDE w:val="0"/>
        <w:autoSpaceDN w:val="0"/>
        <w:adjustRightInd w:val="0"/>
        <w:spacing w:line="240" w:lineRule="auto"/>
        <w:ind w:left="567" w:hanging="567"/>
        <w:rPr>
          <w:szCs w:val="22"/>
          <w:lang w:val="nl-NL"/>
        </w:rPr>
      </w:pPr>
      <w:r w:rsidRPr="00A81150">
        <w:rPr>
          <w:lang w:val="nl-NL"/>
        </w:rPr>
        <w:t>vaak voorkomende bijwerking</w:t>
      </w:r>
      <w:r w:rsidR="00E31814">
        <w:rPr>
          <w:lang w:val="nl-NL"/>
        </w:rPr>
        <w:t xml:space="preserve">en </w:t>
      </w:r>
      <w:r w:rsidR="008A7109">
        <w:rPr>
          <w:lang w:val="nl-NL"/>
        </w:rPr>
        <w:t xml:space="preserve">(komen voor </w:t>
      </w:r>
      <w:r w:rsidRPr="00A81150">
        <w:rPr>
          <w:lang w:val="nl-NL"/>
        </w:rPr>
        <w:t xml:space="preserve">bij </w:t>
      </w:r>
      <w:r w:rsidR="00DC6573" w:rsidRPr="00A81150">
        <w:rPr>
          <w:lang w:val="nl-NL"/>
        </w:rPr>
        <w:t>minder</w:t>
      </w:r>
      <w:r w:rsidR="0009641C" w:rsidRPr="00A81150">
        <w:rPr>
          <w:lang w:val="nl-NL"/>
        </w:rPr>
        <w:t xml:space="preserve"> dan</w:t>
      </w:r>
      <w:r w:rsidRPr="00A81150">
        <w:rPr>
          <w:lang w:val="nl-NL"/>
        </w:rPr>
        <w:t> 1 op de 10 </w:t>
      </w:r>
      <w:r w:rsidR="004753F3" w:rsidRPr="0095176A">
        <w:rPr>
          <w:iCs/>
          <w:szCs w:val="24"/>
          <w:lang w:val="nl-BE"/>
        </w:rPr>
        <w:t>patiënten</w:t>
      </w:r>
      <w:r w:rsidR="00313BB4">
        <w:rPr>
          <w:iCs/>
          <w:szCs w:val="24"/>
          <w:lang w:val="nl-BE"/>
        </w:rPr>
        <w:t>)</w:t>
      </w:r>
    </w:p>
    <w:p w14:paraId="5BC0D4DA" w14:textId="77777777" w:rsidR="00F225C8" w:rsidRPr="00A81150" w:rsidRDefault="00F225C8" w:rsidP="00F225C8">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vertroebeling van de lens (staar)</w:t>
      </w:r>
    </w:p>
    <w:p w14:paraId="0FB28FEE" w14:textId="77777777" w:rsidR="00F225C8" w:rsidRPr="00A81150" w:rsidRDefault="00F225C8" w:rsidP="00F225C8">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bloeding aan de achterkant van het oog (retinabloeding)</w:t>
      </w:r>
    </w:p>
    <w:p w14:paraId="1840472C" w14:textId="77777777" w:rsidR="00F225C8" w:rsidRPr="00A81150" w:rsidRDefault="00C55F84" w:rsidP="00F225C8">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verhoging van de druk in het oog</w:t>
      </w:r>
    </w:p>
    <w:p w14:paraId="3D027F2A" w14:textId="459B8B07" w:rsidR="00FC43A1" w:rsidRPr="00A81150" w:rsidRDefault="00FC43A1" w:rsidP="003F4B40">
      <w:pPr>
        <w:numPr>
          <w:ilvl w:val="0"/>
          <w:numId w:val="69"/>
        </w:numPr>
        <w:tabs>
          <w:tab w:val="clear" w:pos="567"/>
        </w:tabs>
        <w:spacing w:line="240" w:lineRule="auto"/>
        <w:ind w:left="1134" w:right="-2" w:hanging="567"/>
        <w:rPr>
          <w:szCs w:val="24"/>
          <w:lang w:val="nl-NL"/>
        </w:rPr>
      </w:pPr>
      <w:r w:rsidRPr="00A81150">
        <w:rPr>
          <w:szCs w:val="24"/>
          <w:lang w:val="nl-NL"/>
        </w:rPr>
        <w:t>bloeding in het oog (glasvochtbloeding)</w:t>
      </w:r>
    </w:p>
    <w:p w14:paraId="57FC2EB3" w14:textId="1DEBDFAC" w:rsidR="00F225C8" w:rsidRPr="00A81150" w:rsidRDefault="00F225C8" w:rsidP="00F225C8">
      <w:pPr>
        <w:pStyle w:val="Listenabsatz"/>
        <w:numPr>
          <w:ilvl w:val="0"/>
          <w:numId w:val="69"/>
        </w:numPr>
        <w:tabs>
          <w:tab w:val="clear" w:pos="567"/>
        </w:tabs>
        <w:autoSpaceDE w:val="0"/>
        <w:autoSpaceDN w:val="0"/>
        <w:adjustRightInd w:val="0"/>
        <w:spacing w:line="240" w:lineRule="auto"/>
        <w:ind w:left="567" w:hanging="567"/>
        <w:rPr>
          <w:szCs w:val="22"/>
          <w:lang w:val="nl-NL"/>
        </w:rPr>
      </w:pPr>
      <w:r w:rsidRPr="00A81150">
        <w:rPr>
          <w:lang w:val="nl-NL"/>
        </w:rPr>
        <w:t>soms voorkomende bijwerking</w:t>
      </w:r>
      <w:r w:rsidR="00313BB4">
        <w:rPr>
          <w:lang w:val="nl-NL"/>
        </w:rPr>
        <w:t xml:space="preserve"> (komen voor </w:t>
      </w:r>
      <w:r w:rsidRPr="00A81150">
        <w:rPr>
          <w:lang w:val="nl-NL"/>
        </w:rPr>
        <w:t xml:space="preserve">bij </w:t>
      </w:r>
      <w:r w:rsidR="00AB43B1" w:rsidRPr="00A81150">
        <w:rPr>
          <w:lang w:val="nl-NL"/>
        </w:rPr>
        <w:t>minder</w:t>
      </w:r>
      <w:r w:rsidR="0009641C" w:rsidRPr="00A81150">
        <w:rPr>
          <w:lang w:val="nl-NL"/>
        </w:rPr>
        <w:t xml:space="preserve"> dan </w:t>
      </w:r>
      <w:r w:rsidRPr="00A81150">
        <w:rPr>
          <w:lang w:val="nl-NL"/>
        </w:rPr>
        <w:t>1 op de 100 </w:t>
      </w:r>
      <w:r w:rsidR="004753F3" w:rsidRPr="0095176A">
        <w:rPr>
          <w:iCs/>
          <w:szCs w:val="24"/>
          <w:lang w:val="nl-BE"/>
        </w:rPr>
        <w:t>patiënten</w:t>
      </w:r>
      <w:r w:rsidR="00313BB4">
        <w:rPr>
          <w:iCs/>
          <w:szCs w:val="24"/>
          <w:lang w:val="nl-NL"/>
        </w:rPr>
        <w:t>)</w:t>
      </w:r>
    </w:p>
    <w:p w14:paraId="006DF0AE" w14:textId="2DB0D456" w:rsidR="00F225C8" w:rsidRPr="00A81150" w:rsidRDefault="00F225C8" w:rsidP="003F4B40">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2"/>
          <w:lang w:val="nl-NL"/>
        </w:rPr>
        <w:t>bepaalde vormen van vertroebeling van de lens (subcapsulaire</w:t>
      </w:r>
      <w:r w:rsidR="0039497C" w:rsidRPr="00A81150">
        <w:rPr>
          <w:szCs w:val="22"/>
          <w:lang w:val="nl-NL"/>
        </w:rPr>
        <w:t xml:space="preserve">/nucleaire </w:t>
      </w:r>
      <w:r w:rsidRPr="00A81150">
        <w:rPr>
          <w:szCs w:val="22"/>
          <w:lang w:val="nl-NL"/>
        </w:rPr>
        <w:t>staar)</w:t>
      </w:r>
    </w:p>
    <w:p w14:paraId="21F4DF47" w14:textId="7E9F2C0E" w:rsidR="00F225C8" w:rsidRPr="00A81150" w:rsidRDefault="006E7235" w:rsidP="003F4B40">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loslating</w:t>
      </w:r>
      <w:r w:rsidR="00C55F84" w:rsidRPr="00A81150">
        <w:rPr>
          <w:szCs w:val="24"/>
          <w:lang w:val="nl-NL"/>
        </w:rPr>
        <w:t>,</w:t>
      </w:r>
      <w:r w:rsidRPr="00A81150">
        <w:rPr>
          <w:szCs w:val="24"/>
          <w:lang w:val="nl-NL"/>
        </w:rPr>
        <w:t xml:space="preserve"> scheuren </w:t>
      </w:r>
      <w:r w:rsidR="00C55F84" w:rsidRPr="00A81150">
        <w:rPr>
          <w:szCs w:val="24"/>
          <w:lang w:val="nl-NL"/>
        </w:rPr>
        <w:t xml:space="preserve">of bloeding </w:t>
      </w:r>
      <w:r w:rsidRPr="00A81150">
        <w:rPr>
          <w:szCs w:val="24"/>
          <w:lang w:val="nl-NL"/>
        </w:rPr>
        <w:t>van het netvlies</w:t>
      </w:r>
      <w:r w:rsidR="00C55F84" w:rsidRPr="00A81150">
        <w:rPr>
          <w:szCs w:val="24"/>
          <w:lang w:val="nl-NL"/>
        </w:rPr>
        <w:t xml:space="preserve"> (de lichtgevoelige laag achter in het oog</w:t>
      </w:r>
      <w:r w:rsidRPr="00A81150">
        <w:rPr>
          <w:szCs w:val="24"/>
          <w:lang w:val="nl-NL"/>
        </w:rPr>
        <w:t>)</w:t>
      </w:r>
      <w:r w:rsidR="00F225C8" w:rsidRPr="00A81150">
        <w:rPr>
          <w:szCs w:val="24"/>
          <w:lang w:val="nl-NL"/>
        </w:rPr>
        <w:t xml:space="preserve"> waardoor lichtflitsen optreden met bewegende vlekjes wat soms kan uitmonden in zichtverlies</w:t>
      </w:r>
    </w:p>
    <w:p w14:paraId="6F89987D" w14:textId="77777777" w:rsidR="006E7235" w:rsidRPr="00A81150" w:rsidRDefault="006E7235" w:rsidP="001507F9">
      <w:pPr>
        <w:pStyle w:val="Listenabsatz"/>
        <w:numPr>
          <w:ilvl w:val="12"/>
          <w:numId w:val="0"/>
        </w:numPr>
        <w:tabs>
          <w:tab w:val="clear" w:pos="567"/>
        </w:tabs>
        <w:spacing w:line="240" w:lineRule="auto"/>
        <w:ind w:right="-2"/>
        <w:rPr>
          <w:szCs w:val="24"/>
          <w:lang w:val="nl-NL"/>
        </w:rPr>
      </w:pPr>
    </w:p>
    <w:p w14:paraId="689A40B3" w14:textId="77777777" w:rsidR="002C555C" w:rsidRPr="00A81150" w:rsidRDefault="002C555C" w:rsidP="002C555C">
      <w:pPr>
        <w:keepNext/>
        <w:numPr>
          <w:ilvl w:val="12"/>
          <w:numId w:val="0"/>
        </w:numPr>
        <w:tabs>
          <w:tab w:val="clear" w:pos="567"/>
        </w:tabs>
        <w:spacing w:line="240" w:lineRule="auto"/>
        <w:ind w:right="-2"/>
        <w:rPr>
          <w:szCs w:val="24"/>
          <w:lang w:val="nl-NL"/>
        </w:rPr>
      </w:pPr>
      <w:r w:rsidRPr="00A81150">
        <w:rPr>
          <w:b/>
          <w:szCs w:val="24"/>
          <w:lang w:val="nl-NL"/>
        </w:rPr>
        <w:t>Andere mogelijke bijwerkingen</w:t>
      </w:r>
    </w:p>
    <w:p w14:paraId="2269E50F" w14:textId="332741D2" w:rsidR="002C555C" w:rsidRPr="00A81150" w:rsidRDefault="002C555C" w:rsidP="002C555C">
      <w:pPr>
        <w:keepNext/>
        <w:numPr>
          <w:ilvl w:val="12"/>
          <w:numId w:val="0"/>
        </w:numPr>
        <w:tabs>
          <w:tab w:val="clear" w:pos="567"/>
        </w:tabs>
        <w:spacing w:line="240" w:lineRule="auto"/>
        <w:rPr>
          <w:szCs w:val="24"/>
          <w:lang w:val="nl-NL"/>
        </w:rPr>
      </w:pPr>
      <w:r w:rsidRPr="00A81150">
        <w:rPr>
          <w:b/>
          <w:szCs w:val="24"/>
          <w:lang w:val="nl-NL"/>
        </w:rPr>
        <w:t>Vaak voorkomende bijwerkingen</w:t>
      </w:r>
      <w:r w:rsidRPr="00A81150">
        <w:rPr>
          <w:szCs w:val="24"/>
          <w:lang w:val="nl-NL"/>
        </w:rPr>
        <w:t xml:space="preserve"> (</w:t>
      </w:r>
      <w:r w:rsidRPr="00A81150">
        <w:rPr>
          <w:iCs/>
          <w:szCs w:val="24"/>
          <w:lang w:val="nl-NL"/>
        </w:rPr>
        <w:t xml:space="preserve">komen </w:t>
      </w:r>
      <w:r w:rsidR="00B32D8D">
        <w:rPr>
          <w:iCs/>
          <w:szCs w:val="24"/>
          <w:lang w:val="nl-NL"/>
        </w:rPr>
        <w:t xml:space="preserve">voor </w:t>
      </w:r>
      <w:r w:rsidRPr="00A81150">
        <w:rPr>
          <w:iCs/>
          <w:szCs w:val="24"/>
          <w:lang w:val="nl-NL"/>
        </w:rPr>
        <w:t xml:space="preserve">bij </w:t>
      </w:r>
      <w:r w:rsidR="00AB43B1" w:rsidRPr="00A81150">
        <w:rPr>
          <w:lang w:val="nl-NL"/>
        </w:rPr>
        <w:t>minder</w:t>
      </w:r>
      <w:r w:rsidR="0009641C" w:rsidRPr="00A81150">
        <w:rPr>
          <w:lang w:val="nl-NL"/>
        </w:rPr>
        <w:t xml:space="preserve"> dan </w:t>
      </w:r>
      <w:r w:rsidRPr="00A81150">
        <w:rPr>
          <w:iCs/>
          <w:szCs w:val="24"/>
          <w:lang w:val="nl-NL"/>
        </w:rPr>
        <w:t xml:space="preserve">1 op </w:t>
      </w:r>
      <w:r w:rsidR="00F225C8" w:rsidRPr="00A81150">
        <w:rPr>
          <w:iCs/>
          <w:szCs w:val="24"/>
          <w:lang w:val="nl-NL"/>
        </w:rPr>
        <w:t>de</w:t>
      </w:r>
      <w:r w:rsidRPr="00A81150">
        <w:rPr>
          <w:iCs/>
          <w:szCs w:val="24"/>
          <w:lang w:val="nl-NL"/>
        </w:rPr>
        <w:t xml:space="preserve"> 10</w:t>
      </w:r>
      <w:r w:rsidR="004753F3">
        <w:rPr>
          <w:iCs/>
          <w:szCs w:val="24"/>
          <w:lang w:val="nl-NL"/>
        </w:rPr>
        <w:t xml:space="preserve"> </w:t>
      </w:r>
      <w:r w:rsidR="004753F3" w:rsidRPr="0095176A">
        <w:rPr>
          <w:iCs/>
          <w:szCs w:val="24"/>
          <w:lang w:val="nl-BE"/>
        </w:rPr>
        <w:t>patiënten</w:t>
      </w:r>
      <w:r w:rsidRPr="00A81150">
        <w:rPr>
          <w:iCs/>
          <w:szCs w:val="24"/>
          <w:lang w:val="nl-NL"/>
        </w:rPr>
        <w:t> </w:t>
      </w:r>
      <w:r w:rsidRPr="00A81150">
        <w:rPr>
          <w:szCs w:val="24"/>
          <w:lang w:val="nl-NL"/>
        </w:rPr>
        <w:t>):</w:t>
      </w:r>
    </w:p>
    <w:p w14:paraId="73E6074D" w14:textId="1297944D" w:rsidR="0039497C" w:rsidRPr="00A81150" w:rsidRDefault="0039497C" w:rsidP="004079E4">
      <w:pPr>
        <w:numPr>
          <w:ilvl w:val="0"/>
          <w:numId w:val="22"/>
        </w:numPr>
        <w:tabs>
          <w:tab w:val="clear" w:pos="567"/>
        </w:tabs>
        <w:spacing w:line="240" w:lineRule="auto"/>
        <w:ind w:left="567" w:right="-2" w:hanging="567"/>
        <w:rPr>
          <w:szCs w:val="24"/>
          <w:lang w:val="nl-NL"/>
        </w:rPr>
      </w:pPr>
      <w:r w:rsidRPr="00A81150">
        <w:rPr>
          <w:szCs w:val="24"/>
          <w:lang w:val="nl-NL"/>
        </w:rPr>
        <w:t>allergische reacties</w:t>
      </w:r>
    </w:p>
    <w:p w14:paraId="2DC2CE77" w14:textId="7F803108" w:rsidR="00C55F84" w:rsidRPr="00A81150" w:rsidRDefault="00C55F84" w:rsidP="004079E4">
      <w:pPr>
        <w:numPr>
          <w:ilvl w:val="0"/>
          <w:numId w:val="22"/>
        </w:numPr>
        <w:tabs>
          <w:tab w:val="clear" w:pos="567"/>
        </w:tabs>
        <w:spacing w:line="240" w:lineRule="auto"/>
        <w:ind w:left="567" w:right="-2" w:hanging="567"/>
        <w:rPr>
          <w:szCs w:val="24"/>
          <w:lang w:val="nl-NL"/>
        </w:rPr>
      </w:pPr>
      <w:r w:rsidRPr="00A81150">
        <w:rPr>
          <w:szCs w:val="24"/>
          <w:lang w:val="nl-NL"/>
        </w:rPr>
        <w:t>bewegende vlekjes in het gezichtsveld (troebelingen)</w:t>
      </w:r>
    </w:p>
    <w:p w14:paraId="5BF63ECE" w14:textId="3784469F" w:rsidR="00C55F84" w:rsidRPr="00A81150" w:rsidRDefault="00C55F84" w:rsidP="004079E4">
      <w:pPr>
        <w:pStyle w:val="Para0s"/>
        <w:numPr>
          <w:ilvl w:val="0"/>
          <w:numId w:val="23"/>
        </w:numPr>
        <w:tabs>
          <w:tab w:val="clear" w:pos="927"/>
          <w:tab w:val="num" w:pos="-3042"/>
        </w:tabs>
        <w:spacing w:after="0"/>
        <w:ind w:left="567" w:hanging="567"/>
        <w:rPr>
          <w:rFonts w:ascii="Times New Roman" w:hAnsi="Times New Roman"/>
          <w:szCs w:val="24"/>
          <w:lang w:val="nl-NL"/>
        </w:rPr>
      </w:pPr>
      <w:r w:rsidRPr="00A81150">
        <w:rPr>
          <w:rFonts w:ascii="Times New Roman" w:hAnsi="Times New Roman"/>
          <w:szCs w:val="24"/>
          <w:lang w:val="nl-NL"/>
        </w:rPr>
        <w:t>loslating van de geleiachtige stof in het oog (glasvochtloslating)</w:t>
      </w:r>
    </w:p>
    <w:p w14:paraId="6364215F" w14:textId="2407834D" w:rsidR="006E7235" w:rsidRPr="00A81150" w:rsidRDefault="00582C70" w:rsidP="004079E4">
      <w:pPr>
        <w:numPr>
          <w:ilvl w:val="0"/>
          <w:numId w:val="21"/>
        </w:numPr>
        <w:tabs>
          <w:tab w:val="clear" w:pos="567"/>
        </w:tabs>
        <w:spacing w:line="240" w:lineRule="auto"/>
        <w:ind w:left="567" w:right="-2" w:hanging="567"/>
        <w:rPr>
          <w:szCs w:val="24"/>
          <w:lang w:val="nl-NL"/>
        </w:rPr>
      </w:pPr>
      <w:r w:rsidRPr="00A81150">
        <w:rPr>
          <w:szCs w:val="24"/>
          <w:lang w:val="nl-NL"/>
        </w:rPr>
        <w:t>verminderde gezichtsscherpte</w:t>
      </w:r>
    </w:p>
    <w:p w14:paraId="737228B1" w14:textId="77777777" w:rsidR="00582C70" w:rsidRPr="00A81150" w:rsidRDefault="006E7235" w:rsidP="004079E4">
      <w:pPr>
        <w:numPr>
          <w:ilvl w:val="0"/>
          <w:numId w:val="21"/>
        </w:numPr>
        <w:tabs>
          <w:tab w:val="clear" w:pos="567"/>
        </w:tabs>
        <w:spacing w:line="240" w:lineRule="auto"/>
        <w:ind w:left="567" w:right="-2" w:hanging="567"/>
        <w:rPr>
          <w:szCs w:val="24"/>
          <w:lang w:val="nl-NL"/>
        </w:rPr>
      </w:pPr>
      <w:r w:rsidRPr="00A81150">
        <w:rPr>
          <w:szCs w:val="24"/>
          <w:lang w:val="nl-NL"/>
        </w:rPr>
        <w:t>oogpijn</w:t>
      </w:r>
    </w:p>
    <w:p w14:paraId="4CE53C67" w14:textId="50B645C3" w:rsidR="00582C70" w:rsidRPr="00A81150" w:rsidRDefault="00582C70" w:rsidP="004079E4">
      <w:pPr>
        <w:numPr>
          <w:ilvl w:val="0"/>
          <w:numId w:val="21"/>
        </w:numPr>
        <w:tabs>
          <w:tab w:val="clear" w:pos="567"/>
        </w:tabs>
        <w:spacing w:line="240" w:lineRule="auto"/>
        <w:ind w:left="567" w:right="-2" w:hanging="567"/>
        <w:rPr>
          <w:szCs w:val="24"/>
          <w:lang w:val="nl-NL"/>
        </w:rPr>
      </w:pPr>
      <w:bookmarkStart w:id="44" w:name="_Hlk141702699"/>
      <w:r w:rsidRPr="00A81150">
        <w:rPr>
          <w:szCs w:val="24"/>
          <w:lang w:val="nl-NL"/>
        </w:rPr>
        <w:t xml:space="preserve">bloeding in het oog </w:t>
      </w:r>
      <w:bookmarkEnd w:id="44"/>
      <w:r w:rsidRPr="00A81150">
        <w:rPr>
          <w:szCs w:val="24"/>
          <w:lang w:val="nl-NL"/>
        </w:rPr>
        <w:t>(</w:t>
      </w:r>
      <w:r w:rsidR="005C3127" w:rsidRPr="00A81150">
        <w:rPr>
          <w:szCs w:val="24"/>
          <w:lang w:val="nl-NL"/>
        </w:rPr>
        <w:t>conjunctivale hemorragie</w:t>
      </w:r>
      <w:r w:rsidRPr="00A81150">
        <w:rPr>
          <w:szCs w:val="24"/>
          <w:lang w:val="nl-NL"/>
        </w:rPr>
        <w:t>)</w:t>
      </w:r>
    </w:p>
    <w:p w14:paraId="136117A0" w14:textId="15268738" w:rsidR="006E7235" w:rsidRPr="00A81150" w:rsidRDefault="00582C70" w:rsidP="004079E4">
      <w:pPr>
        <w:numPr>
          <w:ilvl w:val="0"/>
          <w:numId w:val="22"/>
        </w:numPr>
        <w:tabs>
          <w:tab w:val="clear" w:pos="567"/>
        </w:tabs>
        <w:spacing w:line="240" w:lineRule="auto"/>
        <w:ind w:left="567" w:right="-2" w:hanging="567"/>
        <w:rPr>
          <w:szCs w:val="24"/>
          <w:lang w:val="nl-NL"/>
        </w:rPr>
      </w:pPr>
      <w:r w:rsidRPr="00A81150">
        <w:rPr>
          <w:szCs w:val="24"/>
          <w:lang w:val="nl-NL"/>
        </w:rPr>
        <w:t>beschadiging van de heldere laag van de oogbal vóór de iris (keratitis punctata</w:t>
      </w:r>
      <w:r w:rsidR="0039497C" w:rsidRPr="00A81150">
        <w:rPr>
          <w:szCs w:val="24"/>
          <w:lang w:val="nl-NL"/>
        </w:rPr>
        <w:t>, abrasie van het hoornvlies</w:t>
      </w:r>
      <w:r w:rsidRPr="00A81150">
        <w:rPr>
          <w:szCs w:val="24"/>
          <w:lang w:val="nl-NL"/>
        </w:rPr>
        <w:t>)</w:t>
      </w:r>
    </w:p>
    <w:p w14:paraId="0ED40E00" w14:textId="77777777" w:rsidR="006E7235" w:rsidRPr="00A81150" w:rsidRDefault="006E7235" w:rsidP="006E7235">
      <w:pPr>
        <w:tabs>
          <w:tab w:val="clear" w:pos="567"/>
        </w:tabs>
        <w:spacing w:line="240" w:lineRule="auto"/>
        <w:ind w:right="-2"/>
        <w:rPr>
          <w:szCs w:val="24"/>
          <w:lang w:val="nl-NL"/>
        </w:rPr>
      </w:pPr>
    </w:p>
    <w:p w14:paraId="244F5FD4" w14:textId="077BC462" w:rsidR="002C555C" w:rsidRPr="00A81150" w:rsidRDefault="002C555C" w:rsidP="002C555C">
      <w:pPr>
        <w:keepNext/>
        <w:tabs>
          <w:tab w:val="clear" w:pos="567"/>
        </w:tabs>
        <w:spacing w:line="240" w:lineRule="auto"/>
        <w:rPr>
          <w:szCs w:val="24"/>
          <w:lang w:val="nl-NL"/>
        </w:rPr>
      </w:pPr>
      <w:r w:rsidRPr="00A81150">
        <w:rPr>
          <w:b/>
          <w:szCs w:val="24"/>
          <w:lang w:val="nl-NL"/>
        </w:rPr>
        <w:t>Soms voorkomende bijwerkingen</w:t>
      </w:r>
      <w:r w:rsidRPr="00A81150">
        <w:rPr>
          <w:szCs w:val="24"/>
          <w:lang w:val="nl-NL"/>
        </w:rPr>
        <w:t xml:space="preserve"> </w:t>
      </w:r>
      <w:r w:rsidR="008A7109">
        <w:rPr>
          <w:lang w:val="nl-NL"/>
        </w:rPr>
        <w:t>(komen voor</w:t>
      </w:r>
      <w:r w:rsidR="008A7109" w:rsidRPr="00A81150" w:rsidDel="008A7109">
        <w:rPr>
          <w:szCs w:val="24"/>
          <w:lang w:val="nl-NL"/>
        </w:rPr>
        <w:t xml:space="preserve"> </w:t>
      </w:r>
      <w:r w:rsidRPr="00A81150">
        <w:rPr>
          <w:iCs/>
          <w:szCs w:val="24"/>
          <w:lang w:val="nl-NL"/>
        </w:rPr>
        <w:t xml:space="preserve">bij </w:t>
      </w:r>
      <w:r w:rsidR="00AB43B1" w:rsidRPr="00A81150">
        <w:rPr>
          <w:lang w:val="nl-NL"/>
        </w:rPr>
        <w:t>minder</w:t>
      </w:r>
      <w:r w:rsidR="0009641C" w:rsidRPr="00A81150">
        <w:rPr>
          <w:lang w:val="nl-NL"/>
        </w:rPr>
        <w:t xml:space="preserve"> dan </w:t>
      </w:r>
      <w:r w:rsidRPr="00A81150">
        <w:rPr>
          <w:iCs/>
          <w:szCs w:val="24"/>
          <w:lang w:val="nl-NL"/>
        </w:rPr>
        <w:t xml:space="preserve">1 op </w:t>
      </w:r>
      <w:r w:rsidR="00F225C8" w:rsidRPr="00A81150">
        <w:rPr>
          <w:iCs/>
          <w:szCs w:val="24"/>
          <w:lang w:val="nl-NL"/>
        </w:rPr>
        <w:t xml:space="preserve">de </w:t>
      </w:r>
      <w:r w:rsidRPr="00A81150">
        <w:rPr>
          <w:iCs/>
          <w:szCs w:val="24"/>
          <w:lang w:val="nl-NL"/>
        </w:rPr>
        <w:t>100 </w:t>
      </w:r>
      <w:r w:rsidR="004753F3" w:rsidRPr="0095176A">
        <w:rPr>
          <w:iCs/>
          <w:szCs w:val="24"/>
          <w:lang w:val="nl-BE"/>
        </w:rPr>
        <w:t>patiënten</w:t>
      </w:r>
      <w:r w:rsidRPr="00A81150">
        <w:rPr>
          <w:szCs w:val="24"/>
          <w:lang w:val="nl-NL"/>
        </w:rPr>
        <w:t>):</w:t>
      </w:r>
    </w:p>
    <w:p w14:paraId="755CC7EA" w14:textId="7336B78D" w:rsidR="006E7235" w:rsidRPr="00A81150" w:rsidRDefault="006E7235" w:rsidP="004079E4">
      <w:pPr>
        <w:numPr>
          <w:ilvl w:val="0"/>
          <w:numId w:val="22"/>
        </w:numPr>
        <w:tabs>
          <w:tab w:val="clear" w:pos="567"/>
        </w:tabs>
        <w:spacing w:line="240" w:lineRule="auto"/>
        <w:ind w:left="567" w:right="-2" w:hanging="567"/>
        <w:rPr>
          <w:szCs w:val="24"/>
          <w:lang w:val="nl-NL"/>
        </w:rPr>
      </w:pPr>
      <w:r w:rsidRPr="00A81150">
        <w:rPr>
          <w:szCs w:val="24"/>
          <w:lang w:val="nl-NL"/>
        </w:rPr>
        <w:t>loslating of scheuren van één van de lagen achter</w:t>
      </w:r>
      <w:r w:rsidR="006D2781" w:rsidRPr="00A81150">
        <w:rPr>
          <w:szCs w:val="24"/>
          <w:lang w:val="nl-NL"/>
        </w:rPr>
        <w:t xml:space="preserve"> </w:t>
      </w:r>
      <w:r w:rsidRPr="00A81150">
        <w:rPr>
          <w:szCs w:val="24"/>
          <w:lang w:val="nl-NL"/>
        </w:rPr>
        <w:t>in het oog, waardoor lichtflitsen optreden met bewegende vlekjes</w:t>
      </w:r>
      <w:r w:rsidR="00F225C8" w:rsidRPr="00A81150">
        <w:rPr>
          <w:szCs w:val="24"/>
          <w:lang w:val="nl-NL"/>
        </w:rPr>
        <w:t>,</w:t>
      </w:r>
      <w:r w:rsidRPr="00A81150">
        <w:rPr>
          <w:szCs w:val="24"/>
          <w:lang w:val="nl-NL"/>
        </w:rPr>
        <w:t xml:space="preserve"> wat soms kan uitmonden in zichtverlies (scheur in/loslating van het pigmentepitheel van het netvlies)</w:t>
      </w:r>
    </w:p>
    <w:p w14:paraId="7CE2A4FA" w14:textId="5E560E76" w:rsidR="006D2781" w:rsidRPr="00A81150" w:rsidRDefault="006D2781" w:rsidP="004079E4">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ontsteking in de iris</w:t>
      </w:r>
      <w:r w:rsidR="003831C3" w:rsidRPr="00A81150">
        <w:rPr>
          <w:rFonts w:ascii="Times New Roman" w:hAnsi="Times New Roman"/>
          <w:szCs w:val="24"/>
          <w:lang w:val="nl-NL"/>
        </w:rPr>
        <w:t>, van andere delen van het oog,</w:t>
      </w:r>
      <w:r w:rsidRPr="00A81150">
        <w:rPr>
          <w:rFonts w:ascii="Times New Roman" w:hAnsi="Times New Roman"/>
          <w:szCs w:val="24"/>
          <w:lang w:val="nl-NL"/>
        </w:rPr>
        <w:t xml:space="preserve"> of van de geleiachtige stof in het oog (</w:t>
      </w:r>
      <w:r w:rsidR="0039497C" w:rsidRPr="00A81150">
        <w:rPr>
          <w:rFonts w:ascii="Times New Roman" w:hAnsi="Times New Roman"/>
          <w:szCs w:val="24"/>
          <w:lang w:val="nl-NL"/>
        </w:rPr>
        <w:t>uve</w:t>
      </w:r>
      <w:r w:rsidR="009C2B37" w:rsidRPr="00A81150">
        <w:rPr>
          <w:rFonts w:ascii="Times New Roman" w:hAnsi="Times New Roman"/>
          <w:szCs w:val="24"/>
          <w:lang w:val="nl-NL"/>
        </w:rPr>
        <w:t>ï</w:t>
      </w:r>
      <w:r w:rsidR="0039497C" w:rsidRPr="00A81150">
        <w:rPr>
          <w:rFonts w:ascii="Times New Roman" w:hAnsi="Times New Roman"/>
          <w:szCs w:val="24"/>
          <w:lang w:val="nl-NL"/>
        </w:rPr>
        <w:t xml:space="preserve">tis, </w:t>
      </w:r>
      <w:r w:rsidRPr="00A81150">
        <w:rPr>
          <w:rFonts w:ascii="Times New Roman" w:hAnsi="Times New Roman"/>
          <w:szCs w:val="24"/>
          <w:lang w:val="nl-NL"/>
        </w:rPr>
        <w:t xml:space="preserve">iritis, </w:t>
      </w:r>
      <w:r w:rsidR="003831C3" w:rsidRPr="00A81150">
        <w:rPr>
          <w:rFonts w:ascii="Times New Roman" w:hAnsi="Times New Roman"/>
          <w:szCs w:val="24"/>
          <w:lang w:val="nl-NL"/>
        </w:rPr>
        <w:t xml:space="preserve">iridocyclitis, </w:t>
      </w:r>
      <w:r w:rsidRPr="00A81150">
        <w:rPr>
          <w:rFonts w:ascii="Times New Roman" w:hAnsi="Times New Roman"/>
          <w:szCs w:val="24"/>
          <w:lang w:val="nl-NL"/>
        </w:rPr>
        <w:t>vitritis)</w:t>
      </w:r>
    </w:p>
    <w:p w14:paraId="0BB11E9B" w14:textId="3CCE11F8" w:rsidR="006E7235" w:rsidRPr="00A81150" w:rsidRDefault="006E7235" w:rsidP="004079E4">
      <w:pPr>
        <w:numPr>
          <w:ilvl w:val="0"/>
          <w:numId w:val="22"/>
        </w:numPr>
        <w:tabs>
          <w:tab w:val="clear" w:pos="567"/>
        </w:tabs>
        <w:spacing w:line="240" w:lineRule="auto"/>
        <w:ind w:left="567" w:right="-2" w:hanging="567"/>
        <w:rPr>
          <w:szCs w:val="24"/>
          <w:lang w:val="nl-NL"/>
        </w:rPr>
      </w:pPr>
      <w:r w:rsidRPr="00A81150">
        <w:rPr>
          <w:szCs w:val="24"/>
          <w:lang w:val="nl-NL"/>
        </w:rPr>
        <w:t>bepaalde vormen van vertroebeling van de lens (</w:t>
      </w:r>
      <w:r w:rsidR="00D80AFD" w:rsidRPr="00A81150">
        <w:rPr>
          <w:szCs w:val="24"/>
          <w:lang w:val="nl-NL"/>
        </w:rPr>
        <w:t xml:space="preserve">corticale </w:t>
      </w:r>
      <w:r w:rsidRPr="00A81150">
        <w:rPr>
          <w:szCs w:val="24"/>
          <w:lang w:val="nl-NL"/>
        </w:rPr>
        <w:t>staar)</w:t>
      </w:r>
    </w:p>
    <w:p w14:paraId="24EFC480" w14:textId="489425B2" w:rsidR="006E7235" w:rsidRPr="00A81150" w:rsidRDefault="006E7235" w:rsidP="004079E4">
      <w:pPr>
        <w:numPr>
          <w:ilvl w:val="0"/>
          <w:numId w:val="22"/>
        </w:numPr>
        <w:tabs>
          <w:tab w:val="clear" w:pos="567"/>
        </w:tabs>
        <w:spacing w:line="240" w:lineRule="auto"/>
        <w:ind w:left="567" w:right="-2" w:hanging="567"/>
        <w:rPr>
          <w:szCs w:val="24"/>
          <w:lang w:val="nl-NL"/>
        </w:rPr>
      </w:pPr>
      <w:r w:rsidRPr="00A81150">
        <w:rPr>
          <w:szCs w:val="24"/>
          <w:lang w:val="nl-NL"/>
        </w:rPr>
        <w:t>beschadiging van de voorste laag van de oogbal (</w:t>
      </w:r>
      <w:r w:rsidR="00D80AFD" w:rsidRPr="00A81150">
        <w:rPr>
          <w:szCs w:val="24"/>
          <w:lang w:val="nl-NL"/>
        </w:rPr>
        <w:t xml:space="preserve">erosie van het </w:t>
      </w:r>
      <w:r w:rsidRPr="00A81150">
        <w:rPr>
          <w:szCs w:val="24"/>
          <w:lang w:val="nl-NL"/>
        </w:rPr>
        <w:t>hoornvlies)</w:t>
      </w:r>
    </w:p>
    <w:p w14:paraId="203862B6" w14:textId="77777777" w:rsidR="00D80AFD" w:rsidRPr="00A81150" w:rsidRDefault="00D80AFD" w:rsidP="004079E4">
      <w:pPr>
        <w:pStyle w:val="Para0s"/>
        <w:numPr>
          <w:ilvl w:val="0"/>
          <w:numId w:val="23"/>
        </w:numPr>
        <w:tabs>
          <w:tab w:val="clear" w:pos="927"/>
          <w:tab w:val="num" w:pos="-2475"/>
        </w:tabs>
        <w:spacing w:after="0"/>
        <w:ind w:left="567" w:hanging="567"/>
        <w:rPr>
          <w:rFonts w:ascii="Times New Roman" w:hAnsi="Times New Roman"/>
          <w:szCs w:val="24"/>
          <w:lang w:val="nl-NL"/>
        </w:rPr>
      </w:pPr>
      <w:r w:rsidRPr="00A81150">
        <w:rPr>
          <w:rFonts w:ascii="Times New Roman" w:hAnsi="Times New Roman"/>
          <w:szCs w:val="24"/>
          <w:lang w:val="nl-NL"/>
        </w:rPr>
        <w:t>wazig zien</w:t>
      </w:r>
    </w:p>
    <w:p w14:paraId="1835AEB1" w14:textId="77777777" w:rsidR="00D80AFD" w:rsidRPr="00A81150" w:rsidRDefault="00D80AFD" w:rsidP="004079E4">
      <w:pPr>
        <w:pStyle w:val="Para0s"/>
        <w:numPr>
          <w:ilvl w:val="0"/>
          <w:numId w:val="23"/>
        </w:numPr>
        <w:tabs>
          <w:tab w:val="clear" w:pos="927"/>
          <w:tab w:val="num" w:pos="-2475"/>
        </w:tabs>
        <w:spacing w:after="0"/>
        <w:ind w:left="567" w:hanging="567"/>
        <w:rPr>
          <w:rFonts w:ascii="Times New Roman" w:hAnsi="Times New Roman"/>
          <w:szCs w:val="24"/>
          <w:lang w:val="nl-NL"/>
        </w:rPr>
      </w:pPr>
      <w:r w:rsidRPr="00A81150">
        <w:rPr>
          <w:rFonts w:ascii="Times New Roman" w:hAnsi="Times New Roman"/>
          <w:szCs w:val="24"/>
          <w:lang w:val="nl-NL"/>
        </w:rPr>
        <w:t>oogpijn op de injectieplaats</w:t>
      </w:r>
    </w:p>
    <w:p w14:paraId="33CA7585" w14:textId="58A8F1B8" w:rsidR="006E7235" w:rsidRPr="00A81150" w:rsidRDefault="006E7235" w:rsidP="004079E4">
      <w:pPr>
        <w:pStyle w:val="Para0s"/>
        <w:numPr>
          <w:ilvl w:val="0"/>
          <w:numId w:val="23"/>
        </w:numPr>
        <w:tabs>
          <w:tab w:val="clear" w:pos="927"/>
          <w:tab w:val="num" w:pos="-2475"/>
        </w:tabs>
        <w:spacing w:after="0"/>
        <w:ind w:left="567" w:hanging="567"/>
        <w:rPr>
          <w:rFonts w:ascii="Times New Roman" w:hAnsi="Times New Roman"/>
          <w:szCs w:val="24"/>
          <w:lang w:val="nl-NL"/>
        </w:rPr>
      </w:pPr>
      <w:r w:rsidRPr="00A81150">
        <w:rPr>
          <w:rFonts w:ascii="Times New Roman" w:hAnsi="Times New Roman"/>
          <w:szCs w:val="24"/>
          <w:lang w:val="nl-NL"/>
        </w:rPr>
        <w:t>het gevoel dat er iets in het oog zit</w:t>
      </w:r>
    </w:p>
    <w:p w14:paraId="790B512B" w14:textId="77777777" w:rsidR="006E7235" w:rsidRPr="00A81150" w:rsidRDefault="006E7235" w:rsidP="004079E4">
      <w:pPr>
        <w:pStyle w:val="Para0s"/>
        <w:numPr>
          <w:ilvl w:val="0"/>
          <w:numId w:val="23"/>
        </w:numPr>
        <w:tabs>
          <w:tab w:val="clear" w:pos="927"/>
          <w:tab w:val="num" w:pos="-1908"/>
        </w:tabs>
        <w:spacing w:after="0"/>
        <w:ind w:left="567" w:hanging="567"/>
        <w:rPr>
          <w:rFonts w:ascii="Times New Roman" w:hAnsi="Times New Roman"/>
          <w:szCs w:val="24"/>
          <w:lang w:val="nl-NL"/>
        </w:rPr>
      </w:pPr>
      <w:r w:rsidRPr="00A81150">
        <w:rPr>
          <w:rFonts w:ascii="Times New Roman" w:hAnsi="Times New Roman"/>
          <w:szCs w:val="24"/>
          <w:lang w:val="nl-NL"/>
        </w:rPr>
        <w:t>verhoogde traanproductie</w:t>
      </w:r>
    </w:p>
    <w:p w14:paraId="28F9C7A8" w14:textId="77777777" w:rsidR="006E7235" w:rsidRPr="00A81150" w:rsidRDefault="006E7235" w:rsidP="004079E4">
      <w:pPr>
        <w:numPr>
          <w:ilvl w:val="0"/>
          <w:numId w:val="17"/>
        </w:numPr>
        <w:tabs>
          <w:tab w:val="clear" w:pos="567"/>
        </w:tabs>
        <w:spacing w:line="240" w:lineRule="auto"/>
        <w:ind w:left="567" w:right="-2" w:hanging="567"/>
        <w:rPr>
          <w:szCs w:val="24"/>
          <w:lang w:val="nl-NL"/>
        </w:rPr>
      </w:pPr>
      <w:r w:rsidRPr="00A81150">
        <w:rPr>
          <w:szCs w:val="24"/>
          <w:lang w:val="nl-NL"/>
        </w:rPr>
        <w:t>bloeding op de injectieplaats</w:t>
      </w:r>
    </w:p>
    <w:p w14:paraId="116D4EF4" w14:textId="15C9D4E3" w:rsidR="006E7235" w:rsidRPr="00A81150" w:rsidRDefault="006E7235" w:rsidP="004079E4">
      <w:pPr>
        <w:numPr>
          <w:ilvl w:val="0"/>
          <w:numId w:val="23"/>
        </w:numPr>
        <w:tabs>
          <w:tab w:val="clear" w:pos="567"/>
          <w:tab w:val="clear" w:pos="927"/>
          <w:tab w:val="num" w:pos="-207"/>
        </w:tabs>
        <w:spacing w:line="240" w:lineRule="auto"/>
        <w:ind w:left="567" w:right="-2" w:hanging="567"/>
        <w:rPr>
          <w:szCs w:val="24"/>
          <w:lang w:val="nl-NL"/>
        </w:rPr>
      </w:pPr>
      <w:r w:rsidRPr="00A81150">
        <w:rPr>
          <w:szCs w:val="24"/>
          <w:lang w:val="nl-NL"/>
        </w:rPr>
        <w:t>roodheid van het oog</w:t>
      </w:r>
    </w:p>
    <w:p w14:paraId="6521917A" w14:textId="77777777" w:rsidR="00F653C4" w:rsidRPr="00A81150" w:rsidRDefault="00F653C4" w:rsidP="00F653C4">
      <w:pPr>
        <w:pStyle w:val="Para0s"/>
        <w:numPr>
          <w:ilvl w:val="0"/>
          <w:numId w:val="23"/>
        </w:numPr>
        <w:tabs>
          <w:tab w:val="clear" w:pos="927"/>
          <w:tab w:val="num" w:pos="-1341"/>
        </w:tabs>
        <w:spacing w:after="0"/>
        <w:ind w:left="567" w:hanging="567"/>
        <w:rPr>
          <w:rFonts w:ascii="Times New Roman" w:hAnsi="Times New Roman"/>
          <w:szCs w:val="24"/>
          <w:lang w:val="nl-NL"/>
        </w:rPr>
      </w:pPr>
      <w:r w:rsidRPr="00A81150">
        <w:rPr>
          <w:rFonts w:ascii="Times New Roman" w:hAnsi="Times New Roman"/>
          <w:szCs w:val="24"/>
          <w:lang w:val="nl-NL"/>
        </w:rPr>
        <w:t>zwelling van het ooglid</w:t>
      </w:r>
    </w:p>
    <w:p w14:paraId="3662A387" w14:textId="77777777" w:rsidR="00F653C4" w:rsidRPr="00A81150" w:rsidRDefault="00F653C4" w:rsidP="00563229">
      <w:pPr>
        <w:pStyle w:val="Para0s"/>
        <w:keepNext/>
        <w:numPr>
          <w:ilvl w:val="0"/>
          <w:numId w:val="23"/>
        </w:numPr>
        <w:tabs>
          <w:tab w:val="clear" w:pos="927"/>
          <w:tab w:val="num" w:pos="567"/>
        </w:tabs>
        <w:spacing w:after="0"/>
        <w:ind w:left="0" w:firstLine="0"/>
        <w:rPr>
          <w:rFonts w:ascii="Times New Roman" w:hAnsi="Times New Roman"/>
          <w:szCs w:val="24"/>
          <w:lang w:val="nl-NL"/>
        </w:rPr>
      </w:pPr>
      <w:r w:rsidRPr="00A81150">
        <w:rPr>
          <w:rFonts w:ascii="Times New Roman" w:hAnsi="Times New Roman"/>
          <w:szCs w:val="24"/>
          <w:lang w:val="nl-NL"/>
        </w:rPr>
        <w:t>roodheid van het oog (oculaire hyperemie)</w:t>
      </w:r>
    </w:p>
    <w:p w14:paraId="61771F1E" w14:textId="77777777" w:rsidR="00F653C4" w:rsidRPr="00A81150" w:rsidRDefault="00F653C4" w:rsidP="00563229">
      <w:pPr>
        <w:pStyle w:val="Para0s"/>
        <w:numPr>
          <w:ilvl w:val="0"/>
          <w:numId w:val="23"/>
        </w:numPr>
        <w:tabs>
          <w:tab w:val="clear" w:pos="927"/>
          <w:tab w:val="num" w:pos="709"/>
        </w:tabs>
        <w:spacing w:after="0"/>
        <w:ind w:left="567" w:hanging="643"/>
        <w:rPr>
          <w:rFonts w:ascii="Times New Roman" w:hAnsi="Times New Roman"/>
          <w:szCs w:val="24"/>
          <w:lang w:val="nl-NL"/>
        </w:rPr>
      </w:pPr>
      <w:r w:rsidRPr="00A81150">
        <w:rPr>
          <w:rFonts w:ascii="Times New Roman" w:hAnsi="Times New Roman"/>
          <w:szCs w:val="24"/>
          <w:lang w:val="nl-NL"/>
        </w:rPr>
        <w:t>irritatie op de injectieplaats</w:t>
      </w:r>
    </w:p>
    <w:p w14:paraId="5DC2563A" w14:textId="77777777" w:rsidR="006E7235" w:rsidRPr="00A81150" w:rsidRDefault="006E7235" w:rsidP="006E7235">
      <w:pPr>
        <w:pStyle w:val="Xspace40"/>
        <w:rPr>
          <w:sz w:val="22"/>
          <w:szCs w:val="24"/>
          <w:lang w:val="nl-NL"/>
        </w:rPr>
      </w:pPr>
    </w:p>
    <w:p w14:paraId="3B172400" w14:textId="3016B5DE" w:rsidR="002C555C" w:rsidRPr="00A81150" w:rsidRDefault="002C555C" w:rsidP="002C555C">
      <w:pPr>
        <w:pStyle w:val="Para0s"/>
        <w:keepNext/>
        <w:spacing w:after="0"/>
        <w:rPr>
          <w:rFonts w:ascii="Times New Roman" w:hAnsi="Times New Roman"/>
          <w:i/>
          <w:szCs w:val="24"/>
          <w:lang w:val="nl-NL"/>
        </w:rPr>
      </w:pPr>
      <w:r w:rsidRPr="00A81150">
        <w:rPr>
          <w:rFonts w:ascii="Times New Roman" w:hAnsi="Times New Roman"/>
          <w:b/>
          <w:szCs w:val="24"/>
          <w:lang w:val="nl-NL"/>
        </w:rPr>
        <w:t>Zelden voorkomende bijwerkinge</w:t>
      </w:r>
      <w:r w:rsidR="00D80EA7">
        <w:rPr>
          <w:rFonts w:ascii="Times New Roman" w:hAnsi="Times New Roman"/>
          <w:b/>
          <w:szCs w:val="24"/>
          <w:lang w:val="nl-NL"/>
        </w:rPr>
        <w:t>n</w:t>
      </w:r>
      <w:r w:rsidR="00D80EA7" w:rsidRPr="00D80EA7">
        <w:rPr>
          <w:rFonts w:ascii="Times New Roman" w:hAnsi="Times New Roman"/>
          <w:szCs w:val="24"/>
          <w:lang w:val="nl-NL"/>
        </w:rPr>
        <w:t xml:space="preserve"> (komen voor</w:t>
      </w:r>
      <w:r w:rsidR="00D80EA7">
        <w:rPr>
          <w:rFonts w:ascii="Times New Roman" w:hAnsi="Times New Roman"/>
          <w:szCs w:val="24"/>
          <w:lang w:val="nl-NL"/>
        </w:rPr>
        <w:t xml:space="preserve"> </w:t>
      </w:r>
      <w:r w:rsidRPr="00A81150">
        <w:rPr>
          <w:rFonts w:ascii="Times New Roman" w:hAnsi="Times New Roman"/>
          <w:iCs/>
          <w:szCs w:val="24"/>
          <w:lang w:val="nl-NL"/>
        </w:rPr>
        <w:t xml:space="preserve">bij </w:t>
      </w:r>
      <w:r w:rsidR="008D4C70" w:rsidRPr="00A81150">
        <w:rPr>
          <w:rFonts w:ascii="Times New Roman" w:hAnsi="Times New Roman"/>
          <w:iCs/>
          <w:szCs w:val="24"/>
          <w:lang w:val="nl-NL"/>
        </w:rPr>
        <w:t>minder dan</w:t>
      </w:r>
      <w:r w:rsidRPr="00A81150">
        <w:rPr>
          <w:rFonts w:ascii="Times New Roman" w:hAnsi="Times New Roman"/>
          <w:iCs/>
          <w:szCs w:val="24"/>
          <w:lang w:val="nl-NL"/>
        </w:rPr>
        <w:t xml:space="preserve"> 1 op </w:t>
      </w:r>
      <w:r w:rsidR="003831C3" w:rsidRPr="00A81150">
        <w:rPr>
          <w:rFonts w:ascii="Times New Roman" w:hAnsi="Times New Roman"/>
          <w:iCs/>
          <w:szCs w:val="24"/>
          <w:lang w:val="nl-NL"/>
        </w:rPr>
        <w:t>de</w:t>
      </w:r>
      <w:r w:rsidRPr="00A81150">
        <w:rPr>
          <w:rFonts w:ascii="Times New Roman" w:hAnsi="Times New Roman"/>
          <w:iCs/>
          <w:szCs w:val="24"/>
          <w:lang w:val="nl-NL"/>
        </w:rPr>
        <w:t xml:space="preserve"> 1000 </w:t>
      </w:r>
      <w:r w:rsidR="004753F3" w:rsidRPr="004753F3">
        <w:rPr>
          <w:rFonts w:ascii="Times New Roman" w:hAnsi="Times New Roman"/>
          <w:iCs/>
          <w:szCs w:val="24"/>
          <w:lang w:val="nl-NL"/>
        </w:rPr>
        <w:t>patiënten</w:t>
      </w:r>
      <w:r w:rsidRPr="00A81150">
        <w:rPr>
          <w:rFonts w:ascii="Times New Roman" w:hAnsi="Times New Roman"/>
          <w:iCs/>
          <w:szCs w:val="24"/>
          <w:lang w:val="nl-NL"/>
        </w:rPr>
        <w:t>):</w:t>
      </w:r>
    </w:p>
    <w:p w14:paraId="4FA7BF00" w14:textId="77777777" w:rsidR="00F653C4" w:rsidRPr="00A81150" w:rsidRDefault="003831C3" w:rsidP="00F653C4">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zwelling van de voorste laag van de oogbal (hoornvliesoedeem)</w:t>
      </w:r>
      <w:r w:rsidR="00F653C4" w:rsidRPr="00A81150">
        <w:rPr>
          <w:rFonts w:ascii="Times New Roman" w:hAnsi="Times New Roman"/>
          <w:szCs w:val="24"/>
          <w:lang w:val="nl-NL"/>
        </w:rPr>
        <w:t xml:space="preserve"> </w:t>
      </w:r>
    </w:p>
    <w:p w14:paraId="0B20C79B" w14:textId="47FCFDF7" w:rsidR="003831C3" w:rsidRPr="00A81150" w:rsidRDefault="00F653C4" w:rsidP="00F653C4">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vertroebeling van de lens</w:t>
      </w:r>
    </w:p>
    <w:p w14:paraId="66CA7601" w14:textId="619284F7" w:rsidR="00F653C4" w:rsidRPr="00A81150" w:rsidRDefault="00263A30" w:rsidP="00F653C4">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achteruitgang</w:t>
      </w:r>
      <w:r w:rsidR="00F653C4" w:rsidRPr="00A81150">
        <w:rPr>
          <w:rFonts w:ascii="Times New Roman" w:hAnsi="Times New Roman"/>
          <w:szCs w:val="24"/>
          <w:lang w:val="nl-NL"/>
        </w:rPr>
        <w:t xml:space="preserve"> van de lichtgevoelige laag aan de achterkant van het oog (retinale degeneratie)</w:t>
      </w:r>
    </w:p>
    <w:p w14:paraId="66F48225" w14:textId="77777777" w:rsidR="00F653C4" w:rsidRPr="00A81150" w:rsidRDefault="00F653C4" w:rsidP="00563229">
      <w:pPr>
        <w:pStyle w:val="Para0s"/>
        <w:keepNext/>
        <w:numPr>
          <w:ilvl w:val="0"/>
          <w:numId w:val="5"/>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ooglidirritatie</w:t>
      </w:r>
    </w:p>
    <w:p w14:paraId="06173BBA" w14:textId="77777777" w:rsidR="00E956EF" w:rsidRPr="00A81150" w:rsidRDefault="00E956EF" w:rsidP="00E956EF">
      <w:pPr>
        <w:pStyle w:val="Para0s"/>
        <w:spacing w:after="0"/>
        <w:rPr>
          <w:rFonts w:ascii="Times New Roman" w:hAnsi="Times New Roman"/>
          <w:szCs w:val="24"/>
          <w:lang w:val="nl-NL"/>
        </w:rPr>
      </w:pPr>
    </w:p>
    <w:p w14:paraId="2C216054" w14:textId="77777777" w:rsidR="00115308" w:rsidRPr="00CD02C3" w:rsidRDefault="00115308" w:rsidP="00115308">
      <w:pPr>
        <w:pStyle w:val="Para0s"/>
        <w:spacing w:after="0"/>
        <w:rPr>
          <w:rFonts w:ascii="Times New Roman" w:hAnsi="Times New Roman"/>
          <w:szCs w:val="24"/>
          <w:lang w:val="nl-NL"/>
        </w:rPr>
      </w:pPr>
      <w:r>
        <w:rPr>
          <w:rFonts w:ascii="Times New Roman" w:hAnsi="Times New Roman"/>
          <w:b/>
          <w:bCs/>
          <w:szCs w:val="24"/>
          <w:lang w:val="nl-NL"/>
        </w:rPr>
        <w:t>N</w:t>
      </w:r>
      <w:r w:rsidRPr="0090475D">
        <w:rPr>
          <w:rFonts w:ascii="Times New Roman" w:hAnsi="Times New Roman"/>
          <w:b/>
          <w:bCs/>
          <w:szCs w:val="24"/>
          <w:lang w:val="nl-NL"/>
        </w:rPr>
        <w:t xml:space="preserve">iet bekend </w:t>
      </w:r>
      <w:r w:rsidRPr="00CD1590">
        <w:rPr>
          <w:rFonts w:ascii="Times New Roman" w:hAnsi="Times New Roman"/>
          <w:szCs w:val="24"/>
          <w:lang w:val="nl-NL"/>
        </w:rPr>
        <w:t>(kan met de beschikbare gegevens niet worden bepaald)</w:t>
      </w:r>
      <w:r w:rsidRPr="0090475D">
        <w:rPr>
          <w:rFonts w:ascii="Times New Roman" w:hAnsi="Times New Roman"/>
          <w:szCs w:val="24"/>
          <w:lang w:val="nl-NL"/>
        </w:rPr>
        <w:t>:</w:t>
      </w:r>
      <w:r>
        <w:rPr>
          <w:rFonts w:ascii="Times New Roman" w:hAnsi="Times New Roman"/>
          <w:b/>
          <w:bCs/>
          <w:szCs w:val="24"/>
          <w:lang w:val="nl-NL"/>
        </w:rPr>
        <w:br/>
      </w:r>
      <w:r>
        <w:rPr>
          <w:rFonts w:ascii="Times New Roman" w:hAnsi="Times New Roman"/>
          <w:szCs w:val="24"/>
          <w:lang w:val="nl-NL"/>
        </w:rPr>
        <w:t>-</w:t>
      </w:r>
      <w:r>
        <w:rPr>
          <w:rFonts w:ascii="Times New Roman" w:hAnsi="Times New Roman"/>
          <w:szCs w:val="24"/>
          <w:lang w:val="nl-NL"/>
        </w:rPr>
        <w:tab/>
        <w:t>onsteking van het wit van het oog, met roodheid en pijn (scleritis)</w:t>
      </w:r>
    </w:p>
    <w:p w14:paraId="552BE777" w14:textId="77777777" w:rsidR="00115308" w:rsidRDefault="00115308" w:rsidP="00C60584">
      <w:pPr>
        <w:pStyle w:val="Para0s"/>
        <w:keepNext/>
        <w:spacing w:after="0"/>
        <w:rPr>
          <w:rFonts w:ascii="Times New Roman" w:hAnsi="Times New Roman"/>
          <w:szCs w:val="24"/>
          <w:lang w:val="nl-NL"/>
        </w:rPr>
      </w:pPr>
    </w:p>
    <w:p w14:paraId="0D135723" w14:textId="554D920A" w:rsidR="00E956EF" w:rsidRPr="00A81150" w:rsidRDefault="00E956EF" w:rsidP="00C60584">
      <w:pPr>
        <w:pStyle w:val="Para0s"/>
        <w:keepNext/>
        <w:spacing w:after="0"/>
        <w:rPr>
          <w:rFonts w:ascii="Times New Roman" w:hAnsi="Times New Roman"/>
          <w:szCs w:val="24"/>
          <w:lang w:val="nl-NL"/>
        </w:rPr>
      </w:pPr>
      <w:r w:rsidRPr="00A81150">
        <w:rPr>
          <w:rFonts w:ascii="Times New Roman" w:hAnsi="Times New Roman"/>
          <w:szCs w:val="24"/>
          <w:lang w:val="nl-NL"/>
        </w:rPr>
        <w:t>Naast de bovengenoemde</w:t>
      </w:r>
      <w:r w:rsidR="004406BD" w:rsidRPr="00A81150">
        <w:rPr>
          <w:rFonts w:ascii="Times New Roman" w:hAnsi="Times New Roman"/>
          <w:szCs w:val="24"/>
          <w:lang w:val="nl-NL"/>
        </w:rPr>
        <w:t xml:space="preserve"> bijwerkingen</w:t>
      </w:r>
      <w:r w:rsidRPr="00A81150">
        <w:rPr>
          <w:rFonts w:ascii="Times New Roman" w:hAnsi="Times New Roman"/>
          <w:szCs w:val="24"/>
          <w:lang w:val="nl-NL"/>
        </w:rPr>
        <w:t xml:space="preserve"> kunnen de volgende bijwerkingen optreden:</w:t>
      </w:r>
    </w:p>
    <w:p w14:paraId="7A5317FA" w14:textId="77777777" w:rsidR="003831C3" w:rsidRPr="00A81150" w:rsidRDefault="006E7235" w:rsidP="003831C3">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abnormaal gevoel in het oog</w:t>
      </w:r>
    </w:p>
    <w:p w14:paraId="53D211C8" w14:textId="77777777" w:rsidR="003831C3" w:rsidRPr="00A81150" w:rsidRDefault="003831C3" w:rsidP="003831C3">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beschadiging van het oppervlak van de heldere voorkant van het oog (cornea</w:t>
      </w:r>
      <w:r w:rsidRPr="00A81150">
        <w:rPr>
          <w:rFonts w:ascii="Times New Roman" w:hAnsi="Times New Roman"/>
          <w:szCs w:val="24"/>
          <w:lang w:val="nl-NL"/>
        </w:rPr>
        <w:noBreakHyphen/>
        <w:t>epitheeldefect)</w:t>
      </w:r>
    </w:p>
    <w:p w14:paraId="07C54CF1" w14:textId="77777777" w:rsidR="003831C3" w:rsidRPr="00A81150" w:rsidRDefault="00E956EF" w:rsidP="003831C3">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ontsteking van andere delen van het oog</w:t>
      </w:r>
      <w:r w:rsidR="00E37D10" w:rsidRPr="00A81150">
        <w:rPr>
          <w:rFonts w:ascii="Times New Roman" w:hAnsi="Times New Roman"/>
          <w:szCs w:val="24"/>
          <w:lang w:val="nl-NL"/>
        </w:rPr>
        <w:t xml:space="preserve"> (</w:t>
      </w:r>
      <w:r w:rsidR="00E37D10" w:rsidRPr="00A81150">
        <w:rPr>
          <w:rFonts w:ascii="Times New Roman" w:hAnsi="Times New Roman"/>
          <w:szCs w:val="22"/>
          <w:lang w:val="nl-NL"/>
        </w:rPr>
        <w:t>verschijnselen van ontsteking in de voorste oogkamer)</w:t>
      </w:r>
    </w:p>
    <w:p w14:paraId="7314872D" w14:textId="389713AE" w:rsidR="003831C3" w:rsidRPr="00A81150" w:rsidRDefault="003831C3" w:rsidP="003831C3">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ernstige ontsteking of infectie in het oog (endoftalmitis)</w:t>
      </w:r>
    </w:p>
    <w:p w14:paraId="2C943CC9" w14:textId="1BE81E0E" w:rsidR="00F653C4" w:rsidRPr="00A81150" w:rsidRDefault="00F653C4" w:rsidP="00F653C4">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 xml:space="preserve">blindheid </w:t>
      </w:r>
    </w:p>
    <w:p w14:paraId="7D751811" w14:textId="610F8CAA" w:rsidR="00F653C4" w:rsidRPr="00A81150" w:rsidRDefault="00F653C4" w:rsidP="00F653C4">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vertroebeling van de lens door verwonding (traumatisch cataract)</w:t>
      </w:r>
    </w:p>
    <w:p w14:paraId="4FF4FFBD" w14:textId="405FDF21" w:rsidR="003831C3" w:rsidRPr="00A81150" w:rsidRDefault="006E7235" w:rsidP="003831C3">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pus in het oog (</w:t>
      </w:r>
      <w:r w:rsidR="00BA7FED" w:rsidRPr="00A81150">
        <w:rPr>
          <w:rFonts w:ascii="Times New Roman" w:hAnsi="Times New Roman"/>
          <w:szCs w:val="24"/>
          <w:lang w:val="nl-NL"/>
        </w:rPr>
        <w:t>hypopyon</w:t>
      </w:r>
      <w:r w:rsidRPr="00A81150">
        <w:rPr>
          <w:rFonts w:ascii="Times New Roman" w:hAnsi="Times New Roman"/>
          <w:szCs w:val="24"/>
          <w:lang w:val="nl-NL"/>
        </w:rPr>
        <w:t>)</w:t>
      </w:r>
    </w:p>
    <w:p w14:paraId="1017EACA" w14:textId="12204E55" w:rsidR="006E7235" w:rsidRPr="00A81150" w:rsidRDefault="00BA7FED" w:rsidP="003F4B4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ernstige allergische reacties</w:t>
      </w:r>
    </w:p>
    <w:p w14:paraId="5AA2DD87" w14:textId="77777777" w:rsidR="006E7235" w:rsidRPr="00A81150" w:rsidRDefault="006E7235" w:rsidP="006E7235">
      <w:pPr>
        <w:numPr>
          <w:ilvl w:val="12"/>
          <w:numId w:val="0"/>
        </w:numPr>
        <w:tabs>
          <w:tab w:val="clear" w:pos="567"/>
        </w:tabs>
        <w:spacing w:line="240" w:lineRule="auto"/>
        <w:ind w:right="-2"/>
        <w:rPr>
          <w:szCs w:val="24"/>
          <w:lang w:val="nl-NL"/>
        </w:rPr>
      </w:pPr>
    </w:p>
    <w:p w14:paraId="28FA0F22" w14:textId="77777777" w:rsidR="002C555C" w:rsidRPr="0095176A" w:rsidRDefault="002C555C" w:rsidP="002C555C">
      <w:pPr>
        <w:keepNext/>
        <w:numPr>
          <w:ilvl w:val="12"/>
          <w:numId w:val="0"/>
        </w:numPr>
        <w:tabs>
          <w:tab w:val="clear" w:pos="567"/>
        </w:tabs>
        <w:spacing w:line="240" w:lineRule="auto"/>
        <w:rPr>
          <w:b/>
          <w:bCs/>
          <w:szCs w:val="24"/>
          <w:lang w:val="nl-NL"/>
        </w:rPr>
      </w:pPr>
      <w:r w:rsidRPr="0095176A">
        <w:rPr>
          <w:b/>
          <w:bCs/>
          <w:szCs w:val="24"/>
          <w:lang w:val="nl-NL"/>
        </w:rPr>
        <w:t>Het melden van bijwerkingen</w:t>
      </w:r>
    </w:p>
    <w:p w14:paraId="284203A3" w14:textId="77777777" w:rsidR="006E7235" w:rsidRPr="00A81150" w:rsidRDefault="006E7235" w:rsidP="006E7235">
      <w:pPr>
        <w:numPr>
          <w:ilvl w:val="12"/>
          <w:numId w:val="0"/>
        </w:numPr>
        <w:tabs>
          <w:tab w:val="clear" w:pos="567"/>
        </w:tabs>
        <w:spacing w:line="240" w:lineRule="auto"/>
        <w:ind w:right="-2"/>
        <w:rPr>
          <w:szCs w:val="24"/>
          <w:lang w:val="nl-NL"/>
        </w:rPr>
      </w:pPr>
      <w:r w:rsidRPr="00A81150">
        <w:rPr>
          <w:szCs w:val="24"/>
          <w:lang w:val="nl-NL"/>
        </w:rPr>
        <w:t xml:space="preserve">Krijgt u last van bijwerkingen, neem dan contact op met uw arts. Dit geldt ook voor mogelijke bijwerkingen die niet in deze bijsluiter staan. U kunt bijwerkingen ook rechtstreeks melden via </w:t>
      </w:r>
      <w:r w:rsidRPr="00A81150">
        <w:rPr>
          <w:szCs w:val="24"/>
          <w:highlight w:val="lightGray"/>
          <w:lang w:val="nl-NL"/>
        </w:rPr>
        <w:t xml:space="preserve">het nationale meldsysteem zoals vermeld in </w:t>
      </w:r>
      <w:hyperlink r:id="rId71" w:history="1">
        <w:r w:rsidRPr="00A81150">
          <w:rPr>
            <w:rStyle w:val="Hyperlink"/>
            <w:highlight w:val="lightGray"/>
            <w:lang w:val="nl-NL"/>
          </w:rPr>
          <w:t>aanhangsel V</w:t>
        </w:r>
      </w:hyperlink>
      <w:r w:rsidRPr="00A81150">
        <w:rPr>
          <w:szCs w:val="24"/>
          <w:lang w:val="nl-NL"/>
        </w:rPr>
        <w:t xml:space="preserve">. Door bijwerkingen te melden, kunt u ons helpen meer informatie te verkrijgen over de veiligheid van dit geneesmiddel. </w:t>
      </w:r>
    </w:p>
    <w:p w14:paraId="07925E82" w14:textId="77777777" w:rsidR="006E7235" w:rsidRPr="00A81150" w:rsidRDefault="006E7235" w:rsidP="006E7235">
      <w:pPr>
        <w:numPr>
          <w:ilvl w:val="12"/>
          <w:numId w:val="0"/>
        </w:numPr>
        <w:tabs>
          <w:tab w:val="clear" w:pos="567"/>
        </w:tabs>
        <w:spacing w:line="240" w:lineRule="auto"/>
        <w:ind w:right="-2"/>
        <w:rPr>
          <w:szCs w:val="24"/>
          <w:lang w:val="nl-NL"/>
        </w:rPr>
      </w:pPr>
    </w:p>
    <w:p w14:paraId="15404FFC" w14:textId="77777777" w:rsidR="006E7235" w:rsidRPr="00A81150" w:rsidRDefault="006E7235" w:rsidP="006E7235">
      <w:pPr>
        <w:numPr>
          <w:ilvl w:val="12"/>
          <w:numId w:val="0"/>
        </w:numPr>
        <w:tabs>
          <w:tab w:val="clear" w:pos="567"/>
        </w:tabs>
        <w:spacing w:line="240" w:lineRule="auto"/>
        <w:ind w:right="-2"/>
        <w:rPr>
          <w:szCs w:val="24"/>
          <w:lang w:val="nl-NL"/>
        </w:rPr>
      </w:pPr>
    </w:p>
    <w:p w14:paraId="21738E55" w14:textId="77777777" w:rsidR="002C555C" w:rsidRPr="00A81150" w:rsidRDefault="002C555C" w:rsidP="002C555C">
      <w:pPr>
        <w:keepNext/>
        <w:numPr>
          <w:ilvl w:val="12"/>
          <w:numId w:val="0"/>
        </w:numPr>
        <w:tabs>
          <w:tab w:val="clear" w:pos="567"/>
        </w:tabs>
        <w:spacing w:line="240" w:lineRule="auto"/>
        <w:ind w:left="567" w:hanging="567"/>
        <w:outlineLvl w:val="2"/>
        <w:rPr>
          <w:b/>
          <w:szCs w:val="24"/>
          <w:lang w:val="nl-NL"/>
        </w:rPr>
      </w:pPr>
      <w:r w:rsidRPr="00A81150">
        <w:rPr>
          <w:b/>
          <w:szCs w:val="24"/>
          <w:lang w:val="nl-NL"/>
        </w:rPr>
        <w:t>5.</w:t>
      </w:r>
      <w:r w:rsidRPr="00A81150">
        <w:rPr>
          <w:b/>
          <w:szCs w:val="24"/>
          <w:lang w:val="nl-NL"/>
        </w:rPr>
        <w:tab/>
        <w:t>Hoe bewaart u dit middel?</w:t>
      </w:r>
    </w:p>
    <w:p w14:paraId="69281603" w14:textId="77777777" w:rsidR="002C555C" w:rsidRPr="00A81150" w:rsidRDefault="002C555C" w:rsidP="002C555C">
      <w:pPr>
        <w:keepNext/>
        <w:numPr>
          <w:ilvl w:val="12"/>
          <w:numId w:val="0"/>
        </w:numPr>
        <w:tabs>
          <w:tab w:val="clear" w:pos="567"/>
        </w:tabs>
        <w:spacing w:line="240" w:lineRule="auto"/>
        <w:rPr>
          <w:szCs w:val="24"/>
          <w:lang w:val="nl-NL"/>
        </w:rPr>
      </w:pPr>
    </w:p>
    <w:p w14:paraId="41E167B4" w14:textId="77777777" w:rsidR="002C555C" w:rsidRPr="00A81150" w:rsidRDefault="002C555C" w:rsidP="004079E4">
      <w:pPr>
        <w:numPr>
          <w:ilvl w:val="0"/>
          <w:numId w:val="58"/>
        </w:numPr>
        <w:tabs>
          <w:tab w:val="clear" w:pos="567"/>
        </w:tabs>
        <w:spacing w:line="240" w:lineRule="auto"/>
        <w:ind w:left="567" w:hanging="567"/>
        <w:rPr>
          <w:szCs w:val="24"/>
          <w:lang w:val="nl-NL"/>
        </w:rPr>
      </w:pPr>
      <w:r w:rsidRPr="00A81150">
        <w:rPr>
          <w:szCs w:val="24"/>
          <w:lang w:val="nl-NL"/>
        </w:rPr>
        <w:t>Buiten het zicht en bereik van kinderen houden.</w:t>
      </w:r>
    </w:p>
    <w:p w14:paraId="0AD8E168" w14:textId="77777777" w:rsidR="006E7235" w:rsidRPr="00A81150" w:rsidRDefault="006E7235" w:rsidP="004079E4">
      <w:pPr>
        <w:numPr>
          <w:ilvl w:val="0"/>
          <w:numId w:val="58"/>
        </w:numPr>
        <w:tabs>
          <w:tab w:val="clear" w:pos="567"/>
        </w:tabs>
        <w:spacing w:line="240" w:lineRule="auto"/>
        <w:ind w:left="567" w:hanging="567"/>
        <w:rPr>
          <w:szCs w:val="24"/>
          <w:lang w:val="nl-NL"/>
        </w:rPr>
      </w:pPr>
      <w:r w:rsidRPr="00A81150">
        <w:rPr>
          <w:szCs w:val="24"/>
          <w:lang w:val="nl-NL"/>
        </w:rPr>
        <w:t>Gebruik dit geneesmiddel niet meer na de uiterste houdbaarheidsdatum. Die vindt u op de doos en het etiket na EXP. Daar staat een maand en een jaar. De laatste dag van die maand is de uiterste houdbaarheidsdatum.</w:t>
      </w:r>
    </w:p>
    <w:p w14:paraId="3D4C188A" w14:textId="77777777" w:rsidR="006E7235" w:rsidRPr="00A81150" w:rsidRDefault="006E7235" w:rsidP="004079E4">
      <w:pPr>
        <w:numPr>
          <w:ilvl w:val="0"/>
          <w:numId w:val="58"/>
        </w:numPr>
        <w:tabs>
          <w:tab w:val="clear" w:pos="567"/>
        </w:tabs>
        <w:spacing w:line="240" w:lineRule="auto"/>
        <w:ind w:left="567" w:right="-2" w:hanging="567"/>
        <w:rPr>
          <w:szCs w:val="24"/>
          <w:lang w:val="nl-NL"/>
        </w:rPr>
      </w:pPr>
      <w:r w:rsidRPr="00A81150">
        <w:rPr>
          <w:szCs w:val="24"/>
          <w:lang w:val="nl-NL"/>
        </w:rPr>
        <w:t>Bewaren in de koelkast (2 °C – 8 °C). Niet in de vriezer bewaren.</w:t>
      </w:r>
    </w:p>
    <w:p w14:paraId="10085458" w14:textId="7B148B21" w:rsidR="00606461" w:rsidRPr="00A81150" w:rsidRDefault="00606461" w:rsidP="0003119C">
      <w:pPr>
        <w:numPr>
          <w:ilvl w:val="0"/>
          <w:numId w:val="58"/>
        </w:numPr>
        <w:tabs>
          <w:tab w:val="clear" w:pos="567"/>
        </w:tabs>
        <w:spacing w:line="240" w:lineRule="auto"/>
        <w:ind w:left="567" w:right="-2" w:hanging="567"/>
        <w:rPr>
          <w:szCs w:val="24"/>
          <w:lang w:val="nl-NL"/>
        </w:rPr>
      </w:pPr>
      <w:r w:rsidRPr="00A81150">
        <w:rPr>
          <w:szCs w:val="24"/>
          <w:lang w:val="nl-NL"/>
        </w:rPr>
        <w:t>De ongeopende injectieflacon mag gedurende maximaal 24 uur buiten de koelkast beneden 25 °C worden bewaard.</w:t>
      </w:r>
    </w:p>
    <w:p w14:paraId="277F1E05" w14:textId="4BD18595" w:rsidR="006E7235" w:rsidRPr="00A81150" w:rsidRDefault="006E7235" w:rsidP="004079E4">
      <w:pPr>
        <w:numPr>
          <w:ilvl w:val="0"/>
          <w:numId w:val="58"/>
        </w:numPr>
        <w:tabs>
          <w:tab w:val="clear" w:pos="567"/>
        </w:tabs>
        <w:spacing w:line="240" w:lineRule="auto"/>
        <w:ind w:left="567" w:right="-2" w:hanging="567"/>
        <w:rPr>
          <w:szCs w:val="24"/>
          <w:lang w:val="nl-NL"/>
        </w:rPr>
      </w:pPr>
      <w:r w:rsidRPr="00A81150">
        <w:rPr>
          <w:szCs w:val="24"/>
          <w:lang w:val="nl-NL"/>
        </w:rPr>
        <w:t xml:space="preserve">De injectieflacon in de </w:t>
      </w:r>
      <w:r w:rsidR="00B76319" w:rsidRPr="00A81150">
        <w:rPr>
          <w:szCs w:val="24"/>
          <w:lang w:val="nl-NL"/>
        </w:rPr>
        <w:t>buiten</w:t>
      </w:r>
      <w:r w:rsidRPr="00A81150">
        <w:rPr>
          <w:szCs w:val="24"/>
          <w:lang w:val="nl-NL"/>
        </w:rPr>
        <w:t xml:space="preserve">verpakking </w:t>
      </w:r>
      <w:r w:rsidR="00B76319" w:rsidRPr="00A81150">
        <w:rPr>
          <w:szCs w:val="24"/>
          <w:lang w:val="nl-NL"/>
        </w:rPr>
        <w:t xml:space="preserve">bewaren </w:t>
      </w:r>
      <w:r w:rsidRPr="00A81150">
        <w:rPr>
          <w:szCs w:val="24"/>
          <w:lang w:val="nl-NL"/>
        </w:rPr>
        <w:t>ter bescherming tegen licht.</w:t>
      </w:r>
    </w:p>
    <w:p w14:paraId="2C773E9E" w14:textId="77777777" w:rsidR="006E7235" w:rsidRPr="00A81150" w:rsidRDefault="006E7235" w:rsidP="006E7235">
      <w:pPr>
        <w:tabs>
          <w:tab w:val="clear" w:pos="567"/>
          <w:tab w:val="num" w:pos="600"/>
        </w:tabs>
        <w:spacing w:line="240" w:lineRule="auto"/>
        <w:ind w:left="720" w:right="-2" w:hanging="720"/>
        <w:rPr>
          <w:szCs w:val="24"/>
          <w:lang w:val="nl-NL"/>
        </w:rPr>
      </w:pPr>
    </w:p>
    <w:p w14:paraId="75A9FD46" w14:textId="77777777" w:rsidR="006E7235" w:rsidRPr="00A81150" w:rsidRDefault="006E7235" w:rsidP="006E7235">
      <w:pPr>
        <w:numPr>
          <w:ilvl w:val="12"/>
          <w:numId w:val="0"/>
        </w:numPr>
        <w:tabs>
          <w:tab w:val="clear" w:pos="567"/>
        </w:tabs>
        <w:spacing w:line="240" w:lineRule="auto"/>
        <w:ind w:right="-2"/>
        <w:rPr>
          <w:szCs w:val="24"/>
          <w:lang w:val="nl-NL"/>
        </w:rPr>
      </w:pPr>
    </w:p>
    <w:p w14:paraId="233504CF" w14:textId="77777777" w:rsidR="002C555C" w:rsidRPr="00A81150" w:rsidRDefault="002C555C" w:rsidP="002C555C">
      <w:pPr>
        <w:keepNext/>
        <w:numPr>
          <w:ilvl w:val="12"/>
          <w:numId w:val="0"/>
        </w:numPr>
        <w:tabs>
          <w:tab w:val="clear" w:pos="567"/>
        </w:tabs>
        <w:spacing w:line="240" w:lineRule="auto"/>
        <w:outlineLvl w:val="2"/>
        <w:rPr>
          <w:b/>
          <w:szCs w:val="24"/>
          <w:lang w:val="nl-NL"/>
        </w:rPr>
      </w:pPr>
      <w:r w:rsidRPr="00A81150">
        <w:rPr>
          <w:b/>
          <w:szCs w:val="24"/>
          <w:lang w:val="nl-NL"/>
        </w:rPr>
        <w:t>6.</w:t>
      </w:r>
      <w:r w:rsidRPr="00A81150">
        <w:rPr>
          <w:b/>
          <w:szCs w:val="24"/>
          <w:lang w:val="nl-NL"/>
        </w:rPr>
        <w:tab/>
        <w:t>Inhoud van de verpakking en overige informatie</w:t>
      </w:r>
    </w:p>
    <w:p w14:paraId="44064B2C" w14:textId="77777777" w:rsidR="002C555C" w:rsidRPr="00A81150" w:rsidRDefault="002C555C" w:rsidP="002C555C">
      <w:pPr>
        <w:keepNext/>
        <w:numPr>
          <w:ilvl w:val="12"/>
          <w:numId w:val="0"/>
        </w:numPr>
        <w:tabs>
          <w:tab w:val="clear" w:pos="567"/>
        </w:tabs>
        <w:spacing w:line="240" w:lineRule="auto"/>
        <w:rPr>
          <w:szCs w:val="24"/>
          <w:lang w:val="nl-NL"/>
        </w:rPr>
      </w:pPr>
    </w:p>
    <w:p w14:paraId="407EA5E2" w14:textId="77777777" w:rsidR="002C555C" w:rsidRPr="00A81150" w:rsidRDefault="002C555C" w:rsidP="002C555C">
      <w:pPr>
        <w:keepNext/>
        <w:numPr>
          <w:ilvl w:val="12"/>
          <w:numId w:val="0"/>
        </w:numPr>
        <w:tabs>
          <w:tab w:val="clear" w:pos="567"/>
        </w:tabs>
        <w:spacing w:line="240" w:lineRule="auto"/>
        <w:rPr>
          <w:szCs w:val="24"/>
          <w:lang w:val="nl-NL"/>
        </w:rPr>
      </w:pPr>
      <w:r w:rsidRPr="00A81150">
        <w:rPr>
          <w:b/>
          <w:szCs w:val="24"/>
          <w:lang w:val="nl-NL"/>
        </w:rPr>
        <w:t>Welke stoffen zitten er in dit middel?</w:t>
      </w:r>
    </w:p>
    <w:p w14:paraId="040FE0CC" w14:textId="1224D573" w:rsidR="006E7235" w:rsidRPr="00A81150" w:rsidRDefault="006E7235" w:rsidP="00C60584">
      <w:pPr>
        <w:keepNext/>
        <w:keepLines/>
        <w:numPr>
          <w:ilvl w:val="0"/>
          <w:numId w:val="4"/>
        </w:numPr>
        <w:tabs>
          <w:tab w:val="clear" w:pos="567"/>
        </w:tabs>
        <w:spacing w:line="240" w:lineRule="auto"/>
        <w:ind w:left="567" w:hanging="567"/>
        <w:rPr>
          <w:i/>
          <w:szCs w:val="24"/>
          <w:lang w:val="nl-NL"/>
        </w:rPr>
      </w:pPr>
      <w:r w:rsidRPr="00A81150">
        <w:rPr>
          <w:szCs w:val="24"/>
          <w:lang w:val="nl-NL"/>
        </w:rPr>
        <w:t xml:space="preserve">De werkzame stof in dit middel is aflibercept. </w:t>
      </w:r>
      <w:r w:rsidR="00B6359B" w:rsidRPr="00A81150">
        <w:rPr>
          <w:szCs w:val="24"/>
          <w:lang w:val="nl-NL"/>
        </w:rPr>
        <w:t>1 ml oplossing bevat 114,3 mg aflibercept. Elke</w:t>
      </w:r>
      <w:r w:rsidRPr="00A81150">
        <w:rPr>
          <w:szCs w:val="24"/>
          <w:lang w:val="nl-NL"/>
        </w:rPr>
        <w:t xml:space="preserve"> injectieflacon bevat 0,</w:t>
      </w:r>
      <w:r w:rsidR="003831C3" w:rsidRPr="00A81150">
        <w:rPr>
          <w:szCs w:val="24"/>
          <w:lang w:val="nl-NL"/>
        </w:rPr>
        <w:t>263</w:t>
      </w:r>
      <w:r w:rsidRPr="00A81150">
        <w:rPr>
          <w:szCs w:val="22"/>
          <w:lang w:val="nl-NL"/>
        </w:rPr>
        <w:t> </w:t>
      </w:r>
      <w:r w:rsidRPr="00A81150">
        <w:rPr>
          <w:szCs w:val="24"/>
          <w:lang w:val="nl-NL"/>
        </w:rPr>
        <w:t>ml</w:t>
      </w:r>
      <w:r w:rsidR="00B6359B" w:rsidRPr="00A81150">
        <w:rPr>
          <w:szCs w:val="24"/>
          <w:lang w:val="nl-NL"/>
        </w:rPr>
        <w:t>.</w:t>
      </w:r>
      <w:r w:rsidRPr="00A81150">
        <w:rPr>
          <w:szCs w:val="24"/>
          <w:lang w:val="nl-NL"/>
        </w:rPr>
        <w:t xml:space="preserve"> </w:t>
      </w:r>
      <w:r w:rsidR="00B6359B" w:rsidRPr="00A81150">
        <w:rPr>
          <w:szCs w:val="24"/>
          <w:lang w:val="nl-NL"/>
        </w:rPr>
        <w:t xml:space="preserve">Dit </w:t>
      </w:r>
      <w:r w:rsidR="004406BD" w:rsidRPr="00A81150">
        <w:rPr>
          <w:szCs w:val="24"/>
          <w:lang w:val="nl-NL"/>
        </w:rPr>
        <w:t xml:space="preserve">levert </w:t>
      </w:r>
      <w:r w:rsidR="00B6359B" w:rsidRPr="00A81150">
        <w:rPr>
          <w:szCs w:val="24"/>
          <w:lang w:val="nl-NL"/>
        </w:rPr>
        <w:t xml:space="preserve">een bruikbare hoeveelheid </w:t>
      </w:r>
      <w:r w:rsidR="004406BD" w:rsidRPr="00A81150">
        <w:rPr>
          <w:szCs w:val="24"/>
          <w:lang w:val="nl-NL"/>
        </w:rPr>
        <w:t xml:space="preserve">op </w:t>
      </w:r>
      <w:r w:rsidR="00B6359B" w:rsidRPr="00A81150">
        <w:rPr>
          <w:szCs w:val="24"/>
          <w:lang w:val="nl-NL"/>
        </w:rPr>
        <w:t xml:space="preserve">voor het </w:t>
      </w:r>
      <w:r w:rsidR="001E1330" w:rsidRPr="00A81150">
        <w:rPr>
          <w:szCs w:val="24"/>
          <w:lang w:val="nl-NL"/>
        </w:rPr>
        <w:t>toedienen</w:t>
      </w:r>
      <w:r w:rsidR="004406BD" w:rsidRPr="00A81150">
        <w:rPr>
          <w:szCs w:val="24"/>
          <w:lang w:val="nl-NL"/>
        </w:rPr>
        <w:t xml:space="preserve"> </w:t>
      </w:r>
      <w:r w:rsidR="00B6359B" w:rsidRPr="00A81150">
        <w:rPr>
          <w:szCs w:val="24"/>
          <w:lang w:val="nl-NL"/>
        </w:rPr>
        <w:t xml:space="preserve">van een enkele dosis </w:t>
      </w:r>
      <w:r w:rsidRPr="00A81150">
        <w:rPr>
          <w:szCs w:val="24"/>
          <w:lang w:val="nl-NL"/>
        </w:rPr>
        <w:t xml:space="preserve">van </w:t>
      </w:r>
      <w:r w:rsidR="00B6359B" w:rsidRPr="00A81150">
        <w:rPr>
          <w:szCs w:val="24"/>
          <w:lang w:val="nl-NL"/>
        </w:rPr>
        <w:t>0,07</w:t>
      </w:r>
      <w:r w:rsidRPr="00A81150">
        <w:rPr>
          <w:szCs w:val="22"/>
          <w:lang w:val="nl-NL"/>
        </w:rPr>
        <w:t> </w:t>
      </w:r>
      <w:r w:rsidRPr="00A81150">
        <w:rPr>
          <w:szCs w:val="24"/>
          <w:lang w:val="nl-NL"/>
        </w:rPr>
        <w:t>m</w:t>
      </w:r>
      <w:r w:rsidR="00B6359B" w:rsidRPr="00A81150">
        <w:rPr>
          <w:szCs w:val="24"/>
          <w:lang w:val="nl-NL"/>
        </w:rPr>
        <w:t xml:space="preserve">l </w:t>
      </w:r>
      <w:r w:rsidR="004406BD" w:rsidRPr="00A81150">
        <w:rPr>
          <w:szCs w:val="24"/>
          <w:lang w:val="nl-NL"/>
        </w:rPr>
        <w:t xml:space="preserve">die </w:t>
      </w:r>
      <w:r w:rsidR="00B6359B" w:rsidRPr="00A81150">
        <w:rPr>
          <w:szCs w:val="24"/>
          <w:lang w:val="nl-NL"/>
        </w:rPr>
        <w:t xml:space="preserve">8 mg </w:t>
      </w:r>
      <w:r w:rsidRPr="00A81150">
        <w:rPr>
          <w:szCs w:val="24"/>
          <w:lang w:val="nl-NL"/>
        </w:rPr>
        <w:t xml:space="preserve">aflibercept </w:t>
      </w:r>
      <w:r w:rsidR="004406BD" w:rsidRPr="00A81150">
        <w:rPr>
          <w:szCs w:val="24"/>
          <w:lang w:val="nl-NL"/>
        </w:rPr>
        <w:t>bevat</w:t>
      </w:r>
      <w:r w:rsidRPr="00A81150">
        <w:rPr>
          <w:szCs w:val="24"/>
          <w:lang w:val="nl-NL"/>
        </w:rPr>
        <w:t>.</w:t>
      </w:r>
    </w:p>
    <w:p w14:paraId="702FA79B" w14:textId="714E54AE" w:rsidR="006E7235" w:rsidRPr="00A81150" w:rsidRDefault="006E7235" w:rsidP="004079E4">
      <w:pPr>
        <w:keepNext/>
        <w:keepLines/>
        <w:numPr>
          <w:ilvl w:val="0"/>
          <w:numId w:val="7"/>
        </w:numPr>
        <w:tabs>
          <w:tab w:val="clear" w:pos="567"/>
        </w:tabs>
        <w:spacing w:line="240" w:lineRule="auto"/>
        <w:ind w:left="567" w:hanging="567"/>
        <w:rPr>
          <w:szCs w:val="24"/>
          <w:lang w:val="nl-NL"/>
        </w:rPr>
      </w:pPr>
      <w:r w:rsidRPr="00A81150">
        <w:rPr>
          <w:szCs w:val="24"/>
          <w:lang w:val="nl-NL"/>
        </w:rPr>
        <w:t xml:space="preserve">De andere stoffen in dit middel zijn: </w:t>
      </w:r>
      <w:r w:rsidR="00B6359B" w:rsidRPr="00A81150">
        <w:rPr>
          <w:szCs w:val="24"/>
          <w:lang w:val="nl-NL"/>
        </w:rPr>
        <w:t>sucrose, argininehydrochloride, histidinehydrochloride</w:t>
      </w:r>
      <w:r w:rsidR="007D0613" w:rsidRPr="00A81150">
        <w:rPr>
          <w:szCs w:val="24"/>
          <w:lang w:val="nl-NL"/>
        </w:rPr>
        <w:t xml:space="preserve">monohydraat, histidine, </w:t>
      </w:r>
      <w:r w:rsidRPr="00A81150">
        <w:rPr>
          <w:szCs w:val="24"/>
          <w:lang w:val="nl-NL"/>
        </w:rPr>
        <w:t>polysorbaat 20, water voor injectie.</w:t>
      </w:r>
    </w:p>
    <w:p w14:paraId="6F3DD9AB" w14:textId="77777777" w:rsidR="006E7235" w:rsidRPr="00A81150" w:rsidRDefault="006E7235" w:rsidP="006E7235">
      <w:pPr>
        <w:tabs>
          <w:tab w:val="clear" w:pos="567"/>
        </w:tabs>
        <w:spacing w:line="240" w:lineRule="auto"/>
        <w:ind w:right="-2"/>
        <w:rPr>
          <w:szCs w:val="24"/>
          <w:lang w:val="nl-NL"/>
        </w:rPr>
      </w:pPr>
    </w:p>
    <w:p w14:paraId="4D728823" w14:textId="77777777" w:rsidR="00E74D1C" w:rsidRDefault="00E74D1C" w:rsidP="00E74D1C">
      <w:pPr>
        <w:tabs>
          <w:tab w:val="clear" w:pos="567"/>
        </w:tabs>
        <w:spacing w:line="240" w:lineRule="auto"/>
        <w:ind w:right="-2"/>
        <w:rPr>
          <w:szCs w:val="24"/>
          <w:lang w:val="nl-NL"/>
        </w:rPr>
      </w:pPr>
      <w:r>
        <w:rPr>
          <w:szCs w:val="24"/>
          <w:lang w:val="nl-NL"/>
        </w:rPr>
        <w:t>Zie “Eylea bevat” in rubriek 2 voor meer informatie.</w:t>
      </w:r>
    </w:p>
    <w:p w14:paraId="01505984" w14:textId="77777777" w:rsidR="00E74D1C" w:rsidRDefault="00E74D1C" w:rsidP="002C555C">
      <w:pPr>
        <w:keepNext/>
        <w:numPr>
          <w:ilvl w:val="12"/>
          <w:numId w:val="0"/>
        </w:numPr>
        <w:tabs>
          <w:tab w:val="clear" w:pos="567"/>
        </w:tabs>
        <w:spacing w:line="240" w:lineRule="auto"/>
        <w:rPr>
          <w:b/>
          <w:szCs w:val="24"/>
          <w:lang w:val="nl-NL"/>
        </w:rPr>
      </w:pPr>
    </w:p>
    <w:p w14:paraId="678CB131" w14:textId="50B31598" w:rsidR="002C555C" w:rsidRPr="00A81150" w:rsidRDefault="002C555C" w:rsidP="002C555C">
      <w:pPr>
        <w:keepNext/>
        <w:numPr>
          <w:ilvl w:val="12"/>
          <w:numId w:val="0"/>
        </w:numPr>
        <w:tabs>
          <w:tab w:val="clear" w:pos="567"/>
        </w:tabs>
        <w:spacing w:line="240" w:lineRule="auto"/>
        <w:rPr>
          <w:b/>
          <w:szCs w:val="24"/>
          <w:lang w:val="nl-NL"/>
        </w:rPr>
      </w:pPr>
      <w:r w:rsidRPr="00A81150">
        <w:rPr>
          <w:b/>
          <w:szCs w:val="24"/>
          <w:lang w:val="nl-NL"/>
        </w:rPr>
        <w:t>Hoe ziet Eylea eruit en hoeveel zit er in een verpakking?</w:t>
      </w:r>
    </w:p>
    <w:p w14:paraId="1C29FCF4" w14:textId="7546E9A3" w:rsidR="006E7235" w:rsidRPr="00A81150" w:rsidRDefault="006E7235" w:rsidP="00C60584">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Eylea is een oplossing voor injectie (injectie</w:t>
      </w:r>
      <w:r w:rsidR="007D0613" w:rsidRPr="00A81150">
        <w:rPr>
          <w:rFonts w:ascii="Times New Roman" w:hAnsi="Times New Roman"/>
          <w:sz w:val="22"/>
          <w:szCs w:val="24"/>
          <w:lang w:val="nl-NL"/>
        </w:rPr>
        <w:t>vloeistof</w:t>
      </w:r>
      <w:r w:rsidRPr="00A81150">
        <w:rPr>
          <w:rFonts w:ascii="Times New Roman" w:hAnsi="Times New Roman"/>
          <w:sz w:val="22"/>
          <w:szCs w:val="24"/>
          <w:lang w:val="nl-NL"/>
        </w:rPr>
        <w:t>). De oplossing is kleurloos tot lichtgeel.</w:t>
      </w:r>
    </w:p>
    <w:p w14:paraId="11D9D8E3" w14:textId="53931CAD" w:rsidR="006E7235" w:rsidRPr="00A81150" w:rsidRDefault="006E7235" w:rsidP="006E7235">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Verpakkingsgrootte</w:t>
      </w:r>
      <w:r w:rsidR="007D0613" w:rsidRPr="00A81150">
        <w:rPr>
          <w:rFonts w:ascii="Times New Roman" w:hAnsi="Times New Roman"/>
          <w:sz w:val="22"/>
          <w:szCs w:val="24"/>
          <w:lang w:val="nl-NL"/>
        </w:rPr>
        <w:t>:</w:t>
      </w:r>
      <w:r w:rsidRPr="00A81150">
        <w:rPr>
          <w:rFonts w:ascii="Times New Roman" w:hAnsi="Times New Roman"/>
          <w:sz w:val="22"/>
          <w:szCs w:val="24"/>
          <w:lang w:val="nl-NL"/>
        </w:rPr>
        <w:t xml:space="preserve"> 1</w:t>
      </w:r>
      <w:r w:rsidRPr="00A81150">
        <w:rPr>
          <w:rFonts w:ascii="Times New Roman" w:hAnsi="Times New Roman"/>
          <w:sz w:val="22"/>
          <w:szCs w:val="22"/>
          <w:lang w:val="nl-NL"/>
        </w:rPr>
        <w:t> </w:t>
      </w:r>
      <w:r w:rsidRPr="00A81150">
        <w:rPr>
          <w:rFonts w:ascii="Times New Roman" w:hAnsi="Times New Roman"/>
          <w:sz w:val="22"/>
          <w:szCs w:val="24"/>
          <w:lang w:val="nl-NL"/>
        </w:rPr>
        <w:t>injectieflacon + 1</w:t>
      </w:r>
      <w:r w:rsidRPr="00A81150">
        <w:rPr>
          <w:rFonts w:ascii="Times New Roman" w:hAnsi="Times New Roman"/>
          <w:sz w:val="22"/>
          <w:szCs w:val="22"/>
          <w:lang w:val="nl-NL"/>
        </w:rPr>
        <w:t> </w:t>
      </w:r>
      <w:r w:rsidRPr="00A81150">
        <w:rPr>
          <w:rFonts w:ascii="Times New Roman" w:hAnsi="Times New Roman"/>
          <w:sz w:val="22"/>
          <w:szCs w:val="24"/>
          <w:lang w:val="nl-NL"/>
        </w:rPr>
        <w:t>filternaald.</w:t>
      </w:r>
    </w:p>
    <w:p w14:paraId="6D623170" w14:textId="77777777" w:rsidR="006E7235" w:rsidRPr="00A81150" w:rsidRDefault="006E7235" w:rsidP="006E7235">
      <w:pPr>
        <w:pStyle w:val="GlobalBayerBodyText"/>
        <w:spacing w:before="0" w:after="0"/>
        <w:rPr>
          <w:rFonts w:ascii="Times New Roman" w:hAnsi="Times New Roman"/>
          <w:sz w:val="22"/>
          <w:szCs w:val="24"/>
          <w:lang w:val="nl-NL"/>
        </w:rPr>
      </w:pPr>
    </w:p>
    <w:p w14:paraId="128A1F56" w14:textId="77777777" w:rsidR="002C555C" w:rsidRPr="00A81150" w:rsidRDefault="002C555C" w:rsidP="002C555C">
      <w:pPr>
        <w:keepNext/>
        <w:numPr>
          <w:ilvl w:val="12"/>
          <w:numId w:val="0"/>
        </w:numPr>
        <w:tabs>
          <w:tab w:val="clear" w:pos="567"/>
        </w:tabs>
        <w:spacing w:line="240" w:lineRule="auto"/>
        <w:rPr>
          <w:b/>
          <w:szCs w:val="24"/>
          <w:lang w:val="nl-NL"/>
        </w:rPr>
      </w:pPr>
      <w:r w:rsidRPr="00A81150">
        <w:rPr>
          <w:b/>
          <w:szCs w:val="24"/>
          <w:lang w:val="nl-NL"/>
        </w:rPr>
        <w:t>Houder van de vergunning voor het in de handel brengen</w:t>
      </w:r>
    </w:p>
    <w:p w14:paraId="4CA0640F" w14:textId="77777777" w:rsidR="006E7235" w:rsidRPr="001F6C90" w:rsidRDefault="006E7235" w:rsidP="006E7235">
      <w:pPr>
        <w:tabs>
          <w:tab w:val="clear" w:pos="567"/>
        </w:tabs>
        <w:spacing w:line="240" w:lineRule="auto"/>
        <w:rPr>
          <w:szCs w:val="22"/>
          <w:lang w:val="de-DE"/>
        </w:rPr>
      </w:pPr>
      <w:r w:rsidRPr="001F6C90">
        <w:rPr>
          <w:szCs w:val="22"/>
          <w:lang w:val="de-DE"/>
        </w:rPr>
        <w:t>Bayer AG</w:t>
      </w:r>
    </w:p>
    <w:p w14:paraId="402B772E" w14:textId="1A5EE45C" w:rsidR="006E7235" w:rsidRPr="001F6C90" w:rsidRDefault="006E7235" w:rsidP="006E7235">
      <w:pPr>
        <w:spacing w:line="240" w:lineRule="auto"/>
        <w:rPr>
          <w:szCs w:val="24"/>
          <w:lang w:val="de-DE"/>
        </w:rPr>
      </w:pPr>
      <w:r w:rsidRPr="001F6C90">
        <w:rPr>
          <w:szCs w:val="22"/>
          <w:lang w:val="de-DE"/>
        </w:rPr>
        <w:t>51368</w:t>
      </w:r>
      <w:r w:rsidR="00FF2EEB" w:rsidRPr="001F6C90">
        <w:rPr>
          <w:szCs w:val="22"/>
          <w:lang w:val="de-DE"/>
        </w:rPr>
        <w:t> </w:t>
      </w:r>
      <w:r w:rsidRPr="001F6C90">
        <w:rPr>
          <w:szCs w:val="22"/>
          <w:lang w:val="de-DE"/>
        </w:rPr>
        <w:t>Leverkusen</w:t>
      </w:r>
    </w:p>
    <w:p w14:paraId="5E87F07B" w14:textId="77777777" w:rsidR="006E7235" w:rsidRPr="001F6C90" w:rsidRDefault="006E7235" w:rsidP="006E7235">
      <w:pPr>
        <w:tabs>
          <w:tab w:val="clear" w:pos="567"/>
        </w:tabs>
        <w:spacing w:line="240" w:lineRule="auto"/>
        <w:rPr>
          <w:szCs w:val="24"/>
          <w:lang w:val="de-DE"/>
        </w:rPr>
      </w:pPr>
      <w:r w:rsidRPr="001F6C90">
        <w:rPr>
          <w:szCs w:val="24"/>
          <w:lang w:val="de-DE"/>
        </w:rPr>
        <w:t>Duitsland</w:t>
      </w:r>
    </w:p>
    <w:p w14:paraId="2021978C" w14:textId="77777777" w:rsidR="006E7235" w:rsidRPr="001F6C90" w:rsidRDefault="006E7235" w:rsidP="006E7235">
      <w:pPr>
        <w:tabs>
          <w:tab w:val="clear" w:pos="567"/>
        </w:tabs>
        <w:spacing w:line="240" w:lineRule="auto"/>
        <w:rPr>
          <w:szCs w:val="24"/>
          <w:lang w:val="de-DE"/>
        </w:rPr>
      </w:pPr>
    </w:p>
    <w:p w14:paraId="4B32423D" w14:textId="77777777" w:rsidR="002C555C" w:rsidRPr="001F6C90" w:rsidRDefault="006E7235" w:rsidP="002C555C">
      <w:pPr>
        <w:keepNext/>
        <w:numPr>
          <w:ilvl w:val="12"/>
          <w:numId w:val="0"/>
        </w:numPr>
        <w:tabs>
          <w:tab w:val="clear" w:pos="567"/>
        </w:tabs>
        <w:spacing w:line="240" w:lineRule="auto"/>
        <w:rPr>
          <w:b/>
          <w:szCs w:val="24"/>
          <w:lang w:val="de-DE"/>
        </w:rPr>
      </w:pPr>
      <w:r w:rsidRPr="001F6C90">
        <w:rPr>
          <w:b/>
          <w:szCs w:val="24"/>
          <w:lang w:val="de-DE"/>
        </w:rPr>
        <w:t>Fabrikant</w:t>
      </w:r>
    </w:p>
    <w:p w14:paraId="25F05AD2" w14:textId="77777777" w:rsidR="006E7235" w:rsidRPr="001F6C90" w:rsidRDefault="006E7235" w:rsidP="006E7235">
      <w:pPr>
        <w:tabs>
          <w:tab w:val="clear" w:pos="567"/>
        </w:tabs>
        <w:spacing w:line="240" w:lineRule="auto"/>
        <w:rPr>
          <w:szCs w:val="22"/>
          <w:lang w:val="de-DE"/>
        </w:rPr>
      </w:pPr>
      <w:r w:rsidRPr="001F6C90">
        <w:rPr>
          <w:szCs w:val="22"/>
          <w:lang w:val="de-DE"/>
        </w:rPr>
        <w:t>Bayer AG</w:t>
      </w:r>
    </w:p>
    <w:p w14:paraId="10D8FA2A" w14:textId="330255DB" w:rsidR="006E7235" w:rsidRPr="00A81150" w:rsidRDefault="006E7235" w:rsidP="006E7235">
      <w:pPr>
        <w:tabs>
          <w:tab w:val="clear" w:pos="567"/>
        </w:tabs>
        <w:spacing w:line="240" w:lineRule="auto"/>
        <w:rPr>
          <w:szCs w:val="22"/>
          <w:lang w:val="nl-NL"/>
        </w:rPr>
      </w:pPr>
      <w:r w:rsidRPr="00A81150">
        <w:rPr>
          <w:szCs w:val="22"/>
          <w:lang w:val="nl-NL"/>
        </w:rPr>
        <w:t>Müllerstraße</w:t>
      </w:r>
      <w:r w:rsidR="00D9260B" w:rsidRPr="00A81150">
        <w:rPr>
          <w:szCs w:val="22"/>
          <w:lang w:val="nl-NL"/>
        </w:rPr>
        <w:t> </w:t>
      </w:r>
      <w:r w:rsidRPr="00A81150">
        <w:rPr>
          <w:szCs w:val="22"/>
          <w:lang w:val="nl-NL"/>
        </w:rPr>
        <w:t>178</w:t>
      </w:r>
    </w:p>
    <w:p w14:paraId="6F01E8DC" w14:textId="6CEE46EF" w:rsidR="006E7235" w:rsidRPr="00A81150" w:rsidRDefault="006E7235" w:rsidP="006E7235">
      <w:pPr>
        <w:tabs>
          <w:tab w:val="clear" w:pos="567"/>
        </w:tabs>
        <w:spacing w:line="240" w:lineRule="auto"/>
        <w:rPr>
          <w:szCs w:val="22"/>
          <w:lang w:val="nl-NL"/>
        </w:rPr>
      </w:pPr>
      <w:r w:rsidRPr="00A81150">
        <w:rPr>
          <w:szCs w:val="22"/>
          <w:lang w:val="nl-NL"/>
        </w:rPr>
        <w:t>13353</w:t>
      </w:r>
      <w:r w:rsidR="00FF2EEB" w:rsidRPr="00A81150">
        <w:rPr>
          <w:szCs w:val="22"/>
          <w:lang w:val="nl-NL"/>
        </w:rPr>
        <w:t> </w:t>
      </w:r>
      <w:r w:rsidRPr="00A81150">
        <w:rPr>
          <w:szCs w:val="22"/>
          <w:lang w:val="nl-NL"/>
        </w:rPr>
        <w:t>Berli</w:t>
      </w:r>
      <w:r w:rsidR="00FF2EEB" w:rsidRPr="00A81150">
        <w:rPr>
          <w:szCs w:val="22"/>
          <w:lang w:val="nl-NL"/>
        </w:rPr>
        <w:t>j</w:t>
      </w:r>
      <w:r w:rsidRPr="00A81150">
        <w:rPr>
          <w:szCs w:val="22"/>
          <w:lang w:val="nl-NL"/>
        </w:rPr>
        <w:t>n</w:t>
      </w:r>
    </w:p>
    <w:p w14:paraId="374F2454" w14:textId="77777777" w:rsidR="006E7235" w:rsidRPr="00A81150" w:rsidRDefault="006E7235" w:rsidP="006E7235">
      <w:pPr>
        <w:tabs>
          <w:tab w:val="clear" w:pos="567"/>
        </w:tabs>
        <w:spacing w:line="240" w:lineRule="auto"/>
        <w:rPr>
          <w:szCs w:val="24"/>
          <w:lang w:val="nl-NL"/>
        </w:rPr>
      </w:pPr>
      <w:r w:rsidRPr="00A81150">
        <w:rPr>
          <w:szCs w:val="24"/>
          <w:lang w:val="nl-NL"/>
        </w:rPr>
        <w:t>Duitsland</w:t>
      </w:r>
    </w:p>
    <w:p w14:paraId="7658DF81" w14:textId="77777777" w:rsidR="00FF2EEB" w:rsidRPr="00A81150" w:rsidRDefault="00FF2EEB" w:rsidP="006E7235">
      <w:pPr>
        <w:tabs>
          <w:tab w:val="clear" w:pos="567"/>
        </w:tabs>
        <w:spacing w:line="240" w:lineRule="auto"/>
        <w:rPr>
          <w:szCs w:val="24"/>
          <w:lang w:val="nl-NL"/>
        </w:rPr>
      </w:pPr>
    </w:p>
    <w:p w14:paraId="6D3A108F" w14:textId="77777777" w:rsidR="006E7235" w:rsidRPr="00A81150" w:rsidRDefault="006E7235" w:rsidP="00C60584">
      <w:pPr>
        <w:keepNext/>
        <w:keepLines/>
        <w:numPr>
          <w:ilvl w:val="12"/>
          <w:numId w:val="0"/>
        </w:numPr>
        <w:tabs>
          <w:tab w:val="clear" w:pos="567"/>
        </w:tabs>
        <w:spacing w:line="240" w:lineRule="auto"/>
        <w:rPr>
          <w:szCs w:val="22"/>
          <w:lang w:val="nl-NL"/>
        </w:rPr>
      </w:pPr>
      <w:r w:rsidRPr="00A81150">
        <w:rPr>
          <w:szCs w:val="22"/>
          <w:lang w:val="nl-NL"/>
        </w:rPr>
        <w:t>Neem voor alle informatie over dit geneesmiddel contact op met de lokale vertegenwoordiger van de houder van de vergunning voor het in de handel brengen:</w:t>
      </w:r>
    </w:p>
    <w:tbl>
      <w:tblPr>
        <w:tblW w:w="9360" w:type="dxa"/>
        <w:tblInd w:w="-34" w:type="dxa"/>
        <w:tblLayout w:type="fixed"/>
        <w:tblLook w:val="04A0" w:firstRow="1" w:lastRow="0" w:firstColumn="1" w:lastColumn="0" w:noHBand="0" w:noVBand="1"/>
      </w:tblPr>
      <w:tblGrid>
        <w:gridCol w:w="4680"/>
        <w:gridCol w:w="4680"/>
      </w:tblGrid>
      <w:tr w:rsidR="00D9260B" w:rsidRPr="00A81150" w14:paraId="562F631A" w14:textId="77777777" w:rsidTr="004079E4">
        <w:trPr>
          <w:cantSplit/>
        </w:trPr>
        <w:tc>
          <w:tcPr>
            <w:tcW w:w="4680" w:type="dxa"/>
            <w:hideMark/>
          </w:tcPr>
          <w:p w14:paraId="24ABBF29" w14:textId="77777777" w:rsidR="00D9260B" w:rsidRPr="0095176A" w:rsidRDefault="00D9260B" w:rsidP="00D9260B">
            <w:pPr>
              <w:keepNext/>
              <w:keepLines/>
              <w:tabs>
                <w:tab w:val="clear" w:pos="567"/>
              </w:tabs>
              <w:rPr>
                <w:b/>
                <w:snapToGrid/>
                <w:szCs w:val="22"/>
                <w:lang w:val="fr-BE" w:eastAsia="zh-TW"/>
              </w:rPr>
            </w:pPr>
            <w:r w:rsidRPr="0095176A">
              <w:rPr>
                <w:b/>
                <w:snapToGrid/>
                <w:szCs w:val="22"/>
                <w:lang w:val="fr-BE" w:eastAsia="en-US"/>
              </w:rPr>
              <w:t>België/Belgique/Belgien</w:t>
            </w:r>
          </w:p>
          <w:p w14:paraId="6BD15DAF" w14:textId="77777777" w:rsidR="00D9260B" w:rsidRPr="0095176A" w:rsidRDefault="00D9260B" w:rsidP="00D9260B">
            <w:pPr>
              <w:keepNext/>
              <w:keepLines/>
              <w:tabs>
                <w:tab w:val="clear" w:pos="567"/>
              </w:tabs>
              <w:rPr>
                <w:snapToGrid/>
                <w:szCs w:val="22"/>
                <w:lang w:val="fr-BE" w:eastAsia="en-US"/>
              </w:rPr>
            </w:pPr>
            <w:r w:rsidRPr="0095176A">
              <w:rPr>
                <w:snapToGrid/>
                <w:szCs w:val="22"/>
                <w:lang w:val="fr-BE" w:eastAsia="en-US"/>
              </w:rPr>
              <w:t>Bayer SA-NV</w:t>
            </w:r>
          </w:p>
          <w:p w14:paraId="5A0401F3" w14:textId="77777777" w:rsidR="00D9260B" w:rsidRPr="00A81150" w:rsidRDefault="00D9260B" w:rsidP="00D9260B">
            <w:pPr>
              <w:keepNext/>
              <w:keepLines/>
              <w:tabs>
                <w:tab w:val="clear" w:pos="567"/>
              </w:tabs>
              <w:rPr>
                <w:snapToGrid/>
                <w:szCs w:val="22"/>
                <w:lang w:val="nl-NL" w:eastAsia="zh-TW"/>
              </w:rPr>
            </w:pPr>
            <w:r w:rsidRPr="00A81150">
              <w:rPr>
                <w:snapToGrid/>
                <w:szCs w:val="22"/>
                <w:lang w:val="nl-NL" w:eastAsia="en-US"/>
              </w:rPr>
              <w:t>Tél/Tel: +32-(0)2-535 63 11</w:t>
            </w:r>
          </w:p>
        </w:tc>
        <w:tc>
          <w:tcPr>
            <w:tcW w:w="4680" w:type="dxa"/>
            <w:hideMark/>
          </w:tcPr>
          <w:p w14:paraId="66CBBF63" w14:textId="77777777" w:rsidR="00D9260B" w:rsidRPr="00A81150" w:rsidRDefault="00D9260B" w:rsidP="00D9260B">
            <w:pPr>
              <w:keepNext/>
              <w:keepLines/>
              <w:tabs>
                <w:tab w:val="clear" w:pos="567"/>
              </w:tabs>
              <w:rPr>
                <w:b/>
                <w:snapToGrid/>
                <w:szCs w:val="22"/>
                <w:lang w:val="nl-NL" w:eastAsia="zh-TW"/>
              </w:rPr>
            </w:pPr>
            <w:r w:rsidRPr="00A81150">
              <w:rPr>
                <w:b/>
                <w:snapToGrid/>
                <w:szCs w:val="22"/>
                <w:lang w:val="nl-NL" w:eastAsia="en-US"/>
              </w:rPr>
              <w:t>Lietuva</w:t>
            </w:r>
          </w:p>
          <w:p w14:paraId="317A1953" w14:textId="77777777" w:rsidR="00D9260B" w:rsidRPr="00A81150" w:rsidRDefault="00D9260B" w:rsidP="00D9260B">
            <w:pPr>
              <w:keepNext/>
              <w:keepLines/>
              <w:tabs>
                <w:tab w:val="clear" w:pos="567"/>
              </w:tabs>
              <w:rPr>
                <w:snapToGrid/>
                <w:szCs w:val="22"/>
                <w:lang w:val="nl-NL" w:eastAsia="en-US"/>
              </w:rPr>
            </w:pPr>
            <w:r w:rsidRPr="00A81150">
              <w:rPr>
                <w:snapToGrid/>
                <w:szCs w:val="22"/>
                <w:lang w:val="nl-NL" w:eastAsia="en-US"/>
              </w:rPr>
              <w:t>UAB Bayer</w:t>
            </w:r>
          </w:p>
          <w:p w14:paraId="342A4F42" w14:textId="77777777" w:rsidR="00D9260B" w:rsidRPr="00A81150" w:rsidRDefault="00D9260B" w:rsidP="00D9260B">
            <w:pPr>
              <w:keepNext/>
              <w:keepLines/>
              <w:tabs>
                <w:tab w:val="clear" w:pos="567"/>
              </w:tabs>
              <w:rPr>
                <w:snapToGrid/>
                <w:szCs w:val="22"/>
                <w:lang w:val="nl-NL" w:eastAsia="zh-TW"/>
              </w:rPr>
            </w:pPr>
            <w:r w:rsidRPr="00A81150">
              <w:rPr>
                <w:snapToGrid/>
                <w:szCs w:val="22"/>
                <w:lang w:val="nl-NL" w:eastAsia="en-US"/>
              </w:rPr>
              <w:t>Tel. +37 05 23 36 868</w:t>
            </w:r>
          </w:p>
        </w:tc>
      </w:tr>
      <w:tr w:rsidR="00D9260B" w:rsidRPr="001D343F" w14:paraId="5CF3A7BB" w14:textId="77777777" w:rsidTr="004079E4">
        <w:trPr>
          <w:cantSplit/>
        </w:trPr>
        <w:tc>
          <w:tcPr>
            <w:tcW w:w="4680" w:type="dxa"/>
            <w:hideMark/>
          </w:tcPr>
          <w:p w14:paraId="72F9CB43" w14:textId="77777777" w:rsidR="00D9260B" w:rsidRPr="0095176A" w:rsidRDefault="00D9260B" w:rsidP="00D9260B">
            <w:pPr>
              <w:keepNext/>
              <w:tabs>
                <w:tab w:val="clear" w:pos="567"/>
              </w:tabs>
              <w:rPr>
                <w:b/>
                <w:snapToGrid/>
                <w:szCs w:val="22"/>
                <w:lang w:eastAsia="zh-TW"/>
              </w:rPr>
            </w:pPr>
            <w:r w:rsidRPr="00A81150">
              <w:rPr>
                <w:b/>
                <w:snapToGrid/>
                <w:szCs w:val="22"/>
                <w:lang w:val="nl-NL" w:eastAsia="en-US"/>
              </w:rPr>
              <w:t>България</w:t>
            </w:r>
          </w:p>
          <w:p w14:paraId="73F7BBFA" w14:textId="77777777" w:rsidR="00D9260B" w:rsidRPr="0095176A" w:rsidRDefault="00D9260B" w:rsidP="00D9260B">
            <w:pPr>
              <w:keepNext/>
              <w:tabs>
                <w:tab w:val="clear" w:pos="567"/>
              </w:tabs>
              <w:autoSpaceDE w:val="0"/>
              <w:autoSpaceDN w:val="0"/>
              <w:adjustRightInd w:val="0"/>
              <w:rPr>
                <w:rFonts w:eastAsia="PMingLiU"/>
                <w:snapToGrid/>
                <w:szCs w:val="22"/>
                <w:lang w:eastAsia="en-US"/>
              </w:rPr>
            </w:pPr>
            <w:r w:rsidRPr="00A81150">
              <w:rPr>
                <w:rFonts w:eastAsia="PMingLiU"/>
                <w:snapToGrid/>
                <w:szCs w:val="22"/>
                <w:lang w:val="nl-NL" w:eastAsia="en-US"/>
              </w:rPr>
              <w:t>Байер</w:t>
            </w:r>
            <w:r w:rsidRPr="0095176A">
              <w:rPr>
                <w:rFonts w:eastAsia="PMingLiU"/>
                <w:snapToGrid/>
                <w:szCs w:val="22"/>
                <w:lang w:eastAsia="en-US"/>
              </w:rPr>
              <w:t xml:space="preserve"> </w:t>
            </w:r>
            <w:r w:rsidRPr="00A81150">
              <w:rPr>
                <w:rFonts w:eastAsia="PMingLiU"/>
                <w:snapToGrid/>
                <w:szCs w:val="22"/>
                <w:lang w:val="nl-NL" w:eastAsia="en-US"/>
              </w:rPr>
              <w:t>България</w:t>
            </w:r>
            <w:r w:rsidRPr="0095176A">
              <w:rPr>
                <w:rFonts w:eastAsia="PMingLiU"/>
                <w:snapToGrid/>
                <w:szCs w:val="22"/>
                <w:lang w:eastAsia="en-US"/>
              </w:rPr>
              <w:t xml:space="preserve"> </w:t>
            </w:r>
            <w:r w:rsidRPr="00A81150">
              <w:rPr>
                <w:rFonts w:eastAsia="PMingLiU"/>
                <w:snapToGrid/>
                <w:szCs w:val="22"/>
                <w:lang w:val="nl-NL" w:eastAsia="en-US"/>
              </w:rPr>
              <w:t>ЕООД</w:t>
            </w:r>
          </w:p>
          <w:p w14:paraId="01F362BB" w14:textId="77777777" w:rsidR="00D9260B" w:rsidRPr="0095176A" w:rsidRDefault="00D9260B" w:rsidP="00D9260B">
            <w:pPr>
              <w:keepNext/>
              <w:tabs>
                <w:tab w:val="clear" w:pos="567"/>
              </w:tabs>
              <w:rPr>
                <w:snapToGrid/>
                <w:szCs w:val="22"/>
                <w:lang w:eastAsia="zh-TW"/>
              </w:rPr>
            </w:pPr>
            <w:r w:rsidRPr="0095176A">
              <w:rPr>
                <w:rFonts w:eastAsia="PMingLiU"/>
                <w:snapToGrid/>
                <w:szCs w:val="22"/>
                <w:lang w:eastAsia="en-US"/>
              </w:rPr>
              <w:t>T</w:t>
            </w:r>
            <w:r w:rsidRPr="00A81150">
              <w:rPr>
                <w:rFonts w:eastAsia="PMingLiU"/>
                <w:snapToGrid/>
                <w:szCs w:val="22"/>
                <w:lang w:val="nl-NL" w:eastAsia="en-US"/>
              </w:rPr>
              <w:t>ел</w:t>
            </w:r>
            <w:r w:rsidRPr="0095176A">
              <w:rPr>
                <w:rFonts w:eastAsia="PMingLiU"/>
                <w:snapToGrid/>
                <w:szCs w:val="22"/>
                <w:lang w:eastAsia="en-US"/>
              </w:rPr>
              <w:t>.: +359 (0)2 4247280</w:t>
            </w:r>
          </w:p>
        </w:tc>
        <w:tc>
          <w:tcPr>
            <w:tcW w:w="4680" w:type="dxa"/>
            <w:hideMark/>
          </w:tcPr>
          <w:p w14:paraId="711F4B9D" w14:textId="77777777" w:rsidR="00D9260B" w:rsidRPr="0095176A" w:rsidRDefault="00D9260B" w:rsidP="00D9260B">
            <w:pPr>
              <w:keepNext/>
              <w:tabs>
                <w:tab w:val="clear" w:pos="567"/>
              </w:tabs>
              <w:rPr>
                <w:b/>
                <w:snapToGrid/>
                <w:szCs w:val="22"/>
                <w:lang w:val="fr-BE" w:eastAsia="zh-TW"/>
              </w:rPr>
            </w:pPr>
            <w:r w:rsidRPr="0095176A">
              <w:rPr>
                <w:b/>
                <w:snapToGrid/>
                <w:szCs w:val="22"/>
                <w:lang w:val="fr-BE" w:eastAsia="en-US"/>
              </w:rPr>
              <w:t>Luxembourg/Luxemburg</w:t>
            </w:r>
          </w:p>
          <w:p w14:paraId="58A4C244" w14:textId="77777777" w:rsidR="00D9260B" w:rsidRPr="0095176A" w:rsidRDefault="00D9260B" w:rsidP="00D9260B">
            <w:pPr>
              <w:keepNext/>
              <w:tabs>
                <w:tab w:val="clear" w:pos="567"/>
              </w:tabs>
              <w:rPr>
                <w:snapToGrid/>
                <w:szCs w:val="22"/>
                <w:lang w:val="fr-BE" w:eastAsia="en-US"/>
              </w:rPr>
            </w:pPr>
            <w:r w:rsidRPr="0095176A">
              <w:rPr>
                <w:snapToGrid/>
                <w:szCs w:val="22"/>
                <w:lang w:val="fr-BE" w:eastAsia="en-US"/>
              </w:rPr>
              <w:t>Bayer SA-NV</w:t>
            </w:r>
          </w:p>
          <w:p w14:paraId="43BDA1C4" w14:textId="77777777" w:rsidR="00D9260B" w:rsidRPr="0095176A" w:rsidRDefault="00D9260B" w:rsidP="00D9260B">
            <w:pPr>
              <w:keepNext/>
              <w:tabs>
                <w:tab w:val="clear" w:pos="567"/>
              </w:tabs>
              <w:suppressAutoHyphens/>
              <w:rPr>
                <w:snapToGrid/>
                <w:szCs w:val="22"/>
                <w:lang w:val="fr-BE" w:eastAsia="zh-TW"/>
              </w:rPr>
            </w:pPr>
            <w:r w:rsidRPr="0095176A">
              <w:rPr>
                <w:snapToGrid/>
                <w:szCs w:val="22"/>
                <w:lang w:val="fr-BE" w:eastAsia="en-US"/>
              </w:rPr>
              <w:t>Tél/Tel: +32-(0)2-535 63 11</w:t>
            </w:r>
          </w:p>
        </w:tc>
      </w:tr>
      <w:tr w:rsidR="00D9260B" w:rsidRPr="00A81150" w14:paraId="16264B05" w14:textId="77777777" w:rsidTr="004079E4">
        <w:trPr>
          <w:cantSplit/>
        </w:trPr>
        <w:tc>
          <w:tcPr>
            <w:tcW w:w="4680" w:type="dxa"/>
            <w:hideMark/>
          </w:tcPr>
          <w:p w14:paraId="0A768E5F" w14:textId="77777777" w:rsidR="00D9260B" w:rsidRPr="00181066" w:rsidRDefault="00D9260B" w:rsidP="00D9260B">
            <w:pPr>
              <w:keepNext/>
              <w:tabs>
                <w:tab w:val="clear" w:pos="567"/>
              </w:tabs>
              <w:suppressAutoHyphens/>
              <w:rPr>
                <w:b/>
                <w:snapToGrid/>
                <w:szCs w:val="22"/>
                <w:lang w:val="de-DE" w:eastAsia="zh-TW"/>
              </w:rPr>
            </w:pPr>
            <w:r w:rsidRPr="00181066">
              <w:rPr>
                <w:b/>
                <w:snapToGrid/>
                <w:szCs w:val="22"/>
                <w:lang w:val="de-DE" w:eastAsia="en-US"/>
              </w:rPr>
              <w:t>Česká republika</w:t>
            </w:r>
          </w:p>
          <w:p w14:paraId="01409966" w14:textId="77777777" w:rsidR="00D9260B" w:rsidRPr="00181066" w:rsidRDefault="00D9260B" w:rsidP="00D9260B">
            <w:pPr>
              <w:keepNext/>
              <w:tabs>
                <w:tab w:val="clear" w:pos="567"/>
              </w:tabs>
              <w:rPr>
                <w:snapToGrid/>
                <w:szCs w:val="22"/>
                <w:lang w:val="de-DE" w:eastAsia="en-US"/>
              </w:rPr>
            </w:pPr>
            <w:r w:rsidRPr="00181066">
              <w:rPr>
                <w:snapToGrid/>
                <w:szCs w:val="22"/>
                <w:lang w:val="de-DE" w:eastAsia="en-US"/>
              </w:rPr>
              <w:t>Bayer s.r.o.</w:t>
            </w:r>
          </w:p>
          <w:p w14:paraId="26498B17"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 xml:space="preserve">Tel: +420 </w:t>
            </w:r>
            <w:r w:rsidRPr="00A81150">
              <w:rPr>
                <w:snapToGrid/>
                <w:szCs w:val="22"/>
                <w:lang w:val="nl-NL" w:eastAsia="de-DE"/>
              </w:rPr>
              <w:t>266 101 111</w:t>
            </w:r>
          </w:p>
        </w:tc>
        <w:tc>
          <w:tcPr>
            <w:tcW w:w="4680" w:type="dxa"/>
            <w:hideMark/>
          </w:tcPr>
          <w:p w14:paraId="6E69AB33" w14:textId="77777777" w:rsidR="00D9260B" w:rsidRPr="0095176A" w:rsidRDefault="00D9260B" w:rsidP="00D9260B">
            <w:pPr>
              <w:keepNext/>
              <w:tabs>
                <w:tab w:val="clear" w:pos="567"/>
              </w:tabs>
              <w:rPr>
                <w:b/>
                <w:snapToGrid/>
                <w:szCs w:val="22"/>
                <w:lang w:val="en-US" w:eastAsia="zh-TW"/>
              </w:rPr>
            </w:pPr>
            <w:r w:rsidRPr="0095176A">
              <w:rPr>
                <w:b/>
                <w:snapToGrid/>
                <w:szCs w:val="22"/>
                <w:lang w:val="en-US" w:eastAsia="en-US"/>
              </w:rPr>
              <w:t>Magyarország</w:t>
            </w:r>
          </w:p>
          <w:p w14:paraId="66D9B18F" w14:textId="77777777" w:rsidR="00D9260B" w:rsidRPr="0095176A" w:rsidRDefault="00D9260B" w:rsidP="00D9260B">
            <w:pPr>
              <w:keepNext/>
              <w:tabs>
                <w:tab w:val="clear" w:pos="567"/>
              </w:tabs>
              <w:suppressAutoHyphens/>
              <w:rPr>
                <w:snapToGrid/>
                <w:szCs w:val="22"/>
                <w:lang w:val="en-US" w:eastAsia="en-US"/>
              </w:rPr>
            </w:pPr>
            <w:r w:rsidRPr="0095176A">
              <w:rPr>
                <w:snapToGrid/>
                <w:szCs w:val="22"/>
                <w:lang w:val="en-US" w:eastAsia="en-US"/>
              </w:rPr>
              <w:t>Bayer Hungária KFT</w:t>
            </w:r>
          </w:p>
          <w:p w14:paraId="487D9E14" w14:textId="77777777" w:rsidR="00D9260B" w:rsidRPr="0095176A" w:rsidRDefault="00D9260B" w:rsidP="00D9260B">
            <w:pPr>
              <w:keepNext/>
              <w:tabs>
                <w:tab w:val="clear" w:pos="567"/>
              </w:tabs>
              <w:suppressAutoHyphens/>
              <w:rPr>
                <w:snapToGrid/>
                <w:szCs w:val="22"/>
                <w:lang w:val="en-US" w:eastAsia="zh-TW"/>
              </w:rPr>
            </w:pPr>
            <w:r w:rsidRPr="0095176A">
              <w:rPr>
                <w:snapToGrid/>
                <w:szCs w:val="22"/>
                <w:lang w:val="en-US" w:eastAsia="en-US"/>
              </w:rPr>
              <w:t>Tel:+36 14 87-41 00</w:t>
            </w:r>
          </w:p>
        </w:tc>
      </w:tr>
      <w:tr w:rsidR="00D9260B" w:rsidRPr="00A81150" w14:paraId="5455EA2D" w14:textId="77777777" w:rsidTr="004079E4">
        <w:trPr>
          <w:cantSplit/>
        </w:trPr>
        <w:tc>
          <w:tcPr>
            <w:tcW w:w="4680" w:type="dxa"/>
            <w:hideMark/>
          </w:tcPr>
          <w:p w14:paraId="5618CBEB" w14:textId="77777777" w:rsidR="00D9260B" w:rsidRPr="0095176A" w:rsidRDefault="00D9260B" w:rsidP="00D9260B">
            <w:pPr>
              <w:keepNext/>
              <w:keepLines/>
              <w:tabs>
                <w:tab w:val="clear" w:pos="567"/>
              </w:tabs>
              <w:rPr>
                <w:snapToGrid/>
                <w:szCs w:val="22"/>
                <w:lang w:val="en-US" w:eastAsia="zh-TW"/>
              </w:rPr>
            </w:pPr>
            <w:r w:rsidRPr="0095176A">
              <w:rPr>
                <w:b/>
                <w:bCs/>
                <w:snapToGrid/>
                <w:szCs w:val="22"/>
                <w:lang w:val="en-US" w:eastAsia="en-US"/>
              </w:rPr>
              <w:t>Danmark</w:t>
            </w:r>
          </w:p>
          <w:p w14:paraId="1053CCB1" w14:textId="77777777" w:rsidR="00D9260B" w:rsidRPr="0095176A" w:rsidRDefault="00D9260B" w:rsidP="00D9260B">
            <w:pPr>
              <w:keepNext/>
              <w:keepLines/>
              <w:tabs>
                <w:tab w:val="clear" w:pos="567"/>
              </w:tabs>
              <w:rPr>
                <w:snapToGrid/>
                <w:szCs w:val="22"/>
                <w:lang w:val="en-US" w:eastAsia="en-US"/>
              </w:rPr>
            </w:pPr>
            <w:r w:rsidRPr="0095176A">
              <w:rPr>
                <w:snapToGrid/>
                <w:szCs w:val="22"/>
                <w:lang w:val="en-US" w:eastAsia="en-US"/>
              </w:rPr>
              <w:t>Bayer A/S</w:t>
            </w:r>
          </w:p>
          <w:p w14:paraId="79E05F5D" w14:textId="77777777" w:rsidR="00D9260B" w:rsidRPr="0095176A" w:rsidRDefault="00D9260B" w:rsidP="00D9260B">
            <w:pPr>
              <w:keepNext/>
              <w:tabs>
                <w:tab w:val="clear" w:pos="567"/>
              </w:tabs>
              <w:rPr>
                <w:snapToGrid/>
                <w:szCs w:val="22"/>
                <w:lang w:val="en-US" w:eastAsia="zh-TW"/>
              </w:rPr>
            </w:pPr>
            <w:r w:rsidRPr="0095176A">
              <w:rPr>
                <w:snapToGrid/>
                <w:szCs w:val="22"/>
                <w:lang w:val="en-US" w:eastAsia="en-US"/>
              </w:rPr>
              <w:t>Tlf: +45 45 23 50 00</w:t>
            </w:r>
          </w:p>
        </w:tc>
        <w:tc>
          <w:tcPr>
            <w:tcW w:w="4680" w:type="dxa"/>
            <w:hideMark/>
          </w:tcPr>
          <w:p w14:paraId="2FB7746A" w14:textId="77777777" w:rsidR="00D9260B" w:rsidRPr="0095176A" w:rsidRDefault="00D9260B" w:rsidP="00D9260B">
            <w:pPr>
              <w:keepNext/>
              <w:tabs>
                <w:tab w:val="clear" w:pos="567"/>
              </w:tabs>
              <w:rPr>
                <w:b/>
                <w:snapToGrid/>
                <w:szCs w:val="22"/>
                <w:lang w:val="en-US" w:eastAsia="zh-TW"/>
              </w:rPr>
            </w:pPr>
            <w:r w:rsidRPr="0095176A">
              <w:rPr>
                <w:b/>
                <w:snapToGrid/>
                <w:szCs w:val="22"/>
                <w:lang w:val="en-US" w:eastAsia="en-US"/>
              </w:rPr>
              <w:t>Malta</w:t>
            </w:r>
          </w:p>
          <w:p w14:paraId="2BF9C347" w14:textId="77777777" w:rsidR="00D9260B" w:rsidRPr="0095176A" w:rsidRDefault="00D9260B" w:rsidP="00D9260B">
            <w:pPr>
              <w:keepNext/>
              <w:tabs>
                <w:tab w:val="clear" w:pos="567"/>
              </w:tabs>
              <w:rPr>
                <w:snapToGrid/>
                <w:szCs w:val="22"/>
                <w:lang w:val="en-US" w:eastAsia="en-US"/>
              </w:rPr>
            </w:pPr>
            <w:r w:rsidRPr="0095176A">
              <w:rPr>
                <w:snapToGrid/>
                <w:szCs w:val="22"/>
                <w:lang w:val="en-US" w:eastAsia="en-US"/>
              </w:rPr>
              <w:t>Alfred Gera and Sons Ltd.</w:t>
            </w:r>
          </w:p>
          <w:p w14:paraId="27C53A2F"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Tel: +35 621 44 62 05</w:t>
            </w:r>
          </w:p>
        </w:tc>
      </w:tr>
      <w:tr w:rsidR="00D9260B" w:rsidRPr="001D343F" w14:paraId="45F75AB2" w14:textId="77777777" w:rsidTr="004079E4">
        <w:trPr>
          <w:cantSplit/>
        </w:trPr>
        <w:tc>
          <w:tcPr>
            <w:tcW w:w="4680" w:type="dxa"/>
            <w:hideMark/>
          </w:tcPr>
          <w:p w14:paraId="7F0596A9" w14:textId="77777777" w:rsidR="00D9260B" w:rsidRPr="00181066" w:rsidRDefault="00D9260B" w:rsidP="00D9260B">
            <w:pPr>
              <w:keepNext/>
              <w:tabs>
                <w:tab w:val="clear" w:pos="567"/>
              </w:tabs>
              <w:rPr>
                <w:b/>
                <w:snapToGrid/>
                <w:szCs w:val="22"/>
                <w:lang w:val="de-DE" w:eastAsia="zh-TW"/>
              </w:rPr>
            </w:pPr>
            <w:r w:rsidRPr="00181066">
              <w:rPr>
                <w:b/>
                <w:snapToGrid/>
                <w:szCs w:val="22"/>
                <w:lang w:val="de-DE" w:eastAsia="en-US"/>
              </w:rPr>
              <w:t>Deutschland</w:t>
            </w:r>
          </w:p>
          <w:p w14:paraId="1471DB31" w14:textId="77777777" w:rsidR="00D9260B" w:rsidRPr="00181066" w:rsidRDefault="00D9260B" w:rsidP="00D9260B">
            <w:pPr>
              <w:keepNext/>
              <w:tabs>
                <w:tab w:val="clear" w:pos="567"/>
              </w:tabs>
              <w:rPr>
                <w:snapToGrid/>
                <w:szCs w:val="22"/>
                <w:lang w:val="de-DE" w:eastAsia="en-US"/>
              </w:rPr>
            </w:pPr>
            <w:r w:rsidRPr="00181066">
              <w:rPr>
                <w:snapToGrid/>
                <w:szCs w:val="22"/>
                <w:lang w:val="de-DE" w:eastAsia="en-US"/>
              </w:rPr>
              <w:t>Bayer Vital GmbH</w:t>
            </w:r>
          </w:p>
          <w:p w14:paraId="6EF29BC6" w14:textId="77777777" w:rsidR="00D9260B" w:rsidRPr="00181066" w:rsidRDefault="00D9260B" w:rsidP="00D9260B">
            <w:pPr>
              <w:keepNext/>
              <w:tabs>
                <w:tab w:val="clear" w:pos="567"/>
              </w:tabs>
              <w:rPr>
                <w:snapToGrid/>
                <w:szCs w:val="22"/>
                <w:lang w:val="de-DE" w:eastAsia="zh-TW"/>
              </w:rPr>
            </w:pPr>
            <w:r w:rsidRPr="00181066">
              <w:rPr>
                <w:snapToGrid/>
                <w:szCs w:val="22"/>
                <w:lang w:val="de-DE" w:eastAsia="en-US"/>
              </w:rPr>
              <w:t>Tel: +49 (0)214-30 513 48</w:t>
            </w:r>
          </w:p>
        </w:tc>
        <w:tc>
          <w:tcPr>
            <w:tcW w:w="4680" w:type="dxa"/>
            <w:hideMark/>
          </w:tcPr>
          <w:p w14:paraId="6C4EE4E0" w14:textId="77777777" w:rsidR="00D9260B" w:rsidRPr="00181066" w:rsidRDefault="00D9260B" w:rsidP="00D9260B">
            <w:pPr>
              <w:keepNext/>
              <w:tabs>
                <w:tab w:val="clear" w:pos="567"/>
              </w:tabs>
              <w:rPr>
                <w:b/>
                <w:snapToGrid/>
                <w:szCs w:val="22"/>
                <w:lang w:val="de-DE" w:eastAsia="zh-TW"/>
              </w:rPr>
            </w:pPr>
            <w:r w:rsidRPr="00181066">
              <w:rPr>
                <w:b/>
                <w:snapToGrid/>
                <w:szCs w:val="22"/>
                <w:lang w:val="de-DE" w:eastAsia="en-US"/>
              </w:rPr>
              <w:t>Nederland</w:t>
            </w:r>
          </w:p>
          <w:p w14:paraId="29AF5F96" w14:textId="77777777" w:rsidR="00D9260B" w:rsidRPr="00181066" w:rsidRDefault="00D9260B" w:rsidP="00D9260B">
            <w:pPr>
              <w:keepNext/>
              <w:tabs>
                <w:tab w:val="clear" w:pos="567"/>
              </w:tabs>
              <w:rPr>
                <w:snapToGrid/>
                <w:szCs w:val="22"/>
                <w:lang w:val="de-DE" w:eastAsia="en-US"/>
              </w:rPr>
            </w:pPr>
            <w:r w:rsidRPr="00181066">
              <w:rPr>
                <w:snapToGrid/>
                <w:szCs w:val="22"/>
                <w:lang w:val="de-DE" w:eastAsia="en-US"/>
              </w:rPr>
              <w:t>Bayer B.V.</w:t>
            </w:r>
          </w:p>
          <w:p w14:paraId="47F2BADC" w14:textId="77777777" w:rsidR="00D9260B" w:rsidRPr="00181066" w:rsidRDefault="00D9260B" w:rsidP="00D9260B">
            <w:pPr>
              <w:keepNext/>
              <w:tabs>
                <w:tab w:val="clear" w:pos="567"/>
              </w:tabs>
              <w:rPr>
                <w:snapToGrid/>
                <w:szCs w:val="22"/>
                <w:lang w:val="de-DE" w:eastAsia="zh-TW"/>
              </w:rPr>
            </w:pPr>
            <w:r w:rsidRPr="00181066">
              <w:rPr>
                <w:snapToGrid/>
                <w:szCs w:val="22"/>
                <w:lang w:val="de-DE" w:eastAsia="en-US"/>
              </w:rPr>
              <w:t>Tel: +31-23 – 799 1000</w:t>
            </w:r>
            <w:r w:rsidRPr="00181066" w:rsidDel="00E5180E">
              <w:rPr>
                <w:snapToGrid/>
                <w:szCs w:val="22"/>
                <w:lang w:val="de-DE" w:eastAsia="en-US"/>
              </w:rPr>
              <w:t xml:space="preserve"> </w:t>
            </w:r>
          </w:p>
        </w:tc>
      </w:tr>
      <w:tr w:rsidR="00D9260B" w:rsidRPr="00A81150" w14:paraId="111BCDB6" w14:textId="77777777" w:rsidTr="004079E4">
        <w:trPr>
          <w:cantSplit/>
        </w:trPr>
        <w:tc>
          <w:tcPr>
            <w:tcW w:w="4680" w:type="dxa"/>
            <w:hideMark/>
          </w:tcPr>
          <w:p w14:paraId="3D5F3129" w14:textId="77777777" w:rsidR="00D9260B" w:rsidRPr="00A81150" w:rsidRDefault="00D9260B" w:rsidP="00D9260B">
            <w:pPr>
              <w:keepNext/>
              <w:tabs>
                <w:tab w:val="clear" w:pos="567"/>
              </w:tabs>
              <w:rPr>
                <w:b/>
                <w:snapToGrid/>
                <w:szCs w:val="22"/>
                <w:lang w:val="nl-NL" w:eastAsia="zh-TW"/>
              </w:rPr>
            </w:pPr>
            <w:r w:rsidRPr="00A81150">
              <w:rPr>
                <w:b/>
                <w:snapToGrid/>
                <w:szCs w:val="22"/>
                <w:lang w:val="nl-NL" w:eastAsia="en-US"/>
              </w:rPr>
              <w:t>Eesti</w:t>
            </w:r>
          </w:p>
          <w:p w14:paraId="07EDCB36" w14:textId="77777777" w:rsidR="00D9260B" w:rsidRPr="00A81150" w:rsidRDefault="00D9260B" w:rsidP="00D9260B">
            <w:pPr>
              <w:keepNext/>
              <w:tabs>
                <w:tab w:val="clear" w:pos="567"/>
              </w:tabs>
              <w:rPr>
                <w:snapToGrid/>
                <w:szCs w:val="22"/>
                <w:lang w:val="nl-NL" w:eastAsia="en-US"/>
              </w:rPr>
            </w:pPr>
            <w:r w:rsidRPr="00A81150">
              <w:rPr>
                <w:snapToGrid/>
                <w:szCs w:val="22"/>
                <w:lang w:val="nl-NL" w:eastAsia="en-US"/>
              </w:rPr>
              <w:t>Bayer OÜ</w:t>
            </w:r>
          </w:p>
          <w:p w14:paraId="48999DE0"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Tel: +372 655 8565</w:t>
            </w:r>
          </w:p>
        </w:tc>
        <w:tc>
          <w:tcPr>
            <w:tcW w:w="4680" w:type="dxa"/>
            <w:hideMark/>
          </w:tcPr>
          <w:p w14:paraId="484A6A40" w14:textId="77777777" w:rsidR="00D9260B" w:rsidRPr="00A81150" w:rsidRDefault="00D9260B" w:rsidP="00D9260B">
            <w:pPr>
              <w:keepNext/>
              <w:tabs>
                <w:tab w:val="clear" w:pos="567"/>
              </w:tabs>
              <w:rPr>
                <w:b/>
                <w:szCs w:val="22"/>
                <w:lang w:val="nl-NL" w:eastAsia="de-DE"/>
              </w:rPr>
            </w:pPr>
            <w:r w:rsidRPr="00A81150">
              <w:rPr>
                <w:b/>
                <w:szCs w:val="22"/>
                <w:lang w:val="nl-NL" w:eastAsia="de-DE"/>
              </w:rPr>
              <w:t>Norge</w:t>
            </w:r>
          </w:p>
          <w:p w14:paraId="69DAE4DA" w14:textId="77777777" w:rsidR="00D9260B" w:rsidRPr="00A81150" w:rsidRDefault="00D9260B" w:rsidP="00D9260B">
            <w:pPr>
              <w:keepNext/>
              <w:tabs>
                <w:tab w:val="clear" w:pos="567"/>
              </w:tabs>
              <w:rPr>
                <w:szCs w:val="22"/>
                <w:lang w:val="nl-NL" w:eastAsia="de-DE"/>
              </w:rPr>
            </w:pPr>
            <w:r w:rsidRPr="00A81150">
              <w:rPr>
                <w:szCs w:val="22"/>
                <w:lang w:val="nl-NL" w:eastAsia="de-DE"/>
              </w:rPr>
              <w:t>Bayer AS</w:t>
            </w:r>
          </w:p>
          <w:p w14:paraId="0D8A639A" w14:textId="77777777" w:rsidR="00D9260B" w:rsidRPr="00A81150" w:rsidRDefault="00D9260B" w:rsidP="00D9260B">
            <w:pPr>
              <w:keepNext/>
              <w:tabs>
                <w:tab w:val="clear" w:pos="567"/>
              </w:tabs>
              <w:rPr>
                <w:szCs w:val="22"/>
                <w:lang w:val="nl-NL" w:eastAsia="de-DE"/>
              </w:rPr>
            </w:pPr>
            <w:r w:rsidRPr="00A81150">
              <w:rPr>
                <w:szCs w:val="22"/>
                <w:lang w:val="nl-NL" w:eastAsia="de-DE"/>
              </w:rPr>
              <w:t xml:space="preserve">Tlf: +47 </w:t>
            </w:r>
            <w:r w:rsidRPr="00A81150">
              <w:rPr>
                <w:snapToGrid/>
                <w:szCs w:val="22"/>
                <w:lang w:val="nl-NL" w:eastAsia="en-US"/>
              </w:rPr>
              <w:t>23 13 05 00</w:t>
            </w:r>
          </w:p>
        </w:tc>
      </w:tr>
      <w:tr w:rsidR="00D9260B" w:rsidRPr="00A81150" w14:paraId="2A18C3F3" w14:textId="77777777" w:rsidTr="004079E4">
        <w:trPr>
          <w:cantSplit/>
        </w:trPr>
        <w:tc>
          <w:tcPr>
            <w:tcW w:w="4680" w:type="dxa"/>
            <w:hideMark/>
          </w:tcPr>
          <w:p w14:paraId="72AF6C85" w14:textId="77777777" w:rsidR="00D9260B" w:rsidRPr="0095176A" w:rsidRDefault="00D9260B" w:rsidP="00D9260B">
            <w:pPr>
              <w:keepNext/>
              <w:tabs>
                <w:tab w:val="clear" w:pos="567"/>
              </w:tabs>
              <w:rPr>
                <w:b/>
                <w:snapToGrid/>
                <w:szCs w:val="22"/>
                <w:lang w:eastAsia="zh-TW"/>
              </w:rPr>
            </w:pPr>
            <w:r w:rsidRPr="00A81150">
              <w:rPr>
                <w:b/>
                <w:snapToGrid/>
                <w:szCs w:val="22"/>
                <w:lang w:val="nl-NL" w:eastAsia="en-US"/>
              </w:rPr>
              <w:t>Ελλάδα</w:t>
            </w:r>
          </w:p>
          <w:p w14:paraId="4EE32D5E" w14:textId="77777777" w:rsidR="00D9260B" w:rsidRPr="0095176A" w:rsidRDefault="00D9260B" w:rsidP="00D9260B">
            <w:pPr>
              <w:keepNext/>
              <w:tabs>
                <w:tab w:val="clear" w:pos="567"/>
              </w:tabs>
              <w:rPr>
                <w:snapToGrid/>
                <w:szCs w:val="22"/>
                <w:lang w:eastAsia="en-US"/>
              </w:rPr>
            </w:pPr>
            <w:r w:rsidRPr="0095176A">
              <w:rPr>
                <w:snapToGrid/>
                <w:szCs w:val="22"/>
                <w:lang w:eastAsia="en-US"/>
              </w:rPr>
              <w:t xml:space="preserve">Bayer </w:t>
            </w:r>
            <w:r w:rsidRPr="00A81150">
              <w:rPr>
                <w:snapToGrid/>
                <w:szCs w:val="22"/>
                <w:lang w:val="nl-NL" w:eastAsia="en-US"/>
              </w:rPr>
              <w:t>Ελλάς</w:t>
            </w:r>
            <w:r w:rsidRPr="0095176A">
              <w:rPr>
                <w:snapToGrid/>
                <w:szCs w:val="22"/>
                <w:lang w:eastAsia="en-US"/>
              </w:rPr>
              <w:t xml:space="preserve"> </w:t>
            </w:r>
            <w:r w:rsidRPr="00A81150">
              <w:rPr>
                <w:snapToGrid/>
                <w:szCs w:val="22"/>
                <w:lang w:val="nl-NL" w:eastAsia="en-US"/>
              </w:rPr>
              <w:t>ΑΒΕΕ</w:t>
            </w:r>
          </w:p>
          <w:p w14:paraId="7C503D25" w14:textId="77777777" w:rsidR="00D9260B" w:rsidRPr="0095176A" w:rsidRDefault="00D9260B" w:rsidP="00D9260B">
            <w:pPr>
              <w:keepNext/>
              <w:tabs>
                <w:tab w:val="clear" w:pos="567"/>
              </w:tabs>
              <w:rPr>
                <w:snapToGrid/>
                <w:szCs w:val="22"/>
                <w:lang w:eastAsia="zh-TW"/>
              </w:rPr>
            </w:pPr>
            <w:r w:rsidRPr="00A81150">
              <w:rPr>
                <w:snapToGrid/>
                <w:szCs w:val="22"/>
                <w:lang w:val="nl-NL" w:eastAsia="en-US"/>
              </w:rPr>
              <w:t>Τηλ</w:t>
            </w:r>
            <w:r w:rsidRPr="0095176A">
              <w:rPr>
                <w:snapToGrid/>
                <w:szCs w:val="22"/>
                <w:lang w:eastAsia="en-US"/>
              </w:rPr>
              <w:t>: +30-210-61 87 500</w:t>
            </w:r>
          </w:p>
        </w:tc>
        <w:tc>
          <w:tcPr>
            <w:tcW w:w="4680" w:type="dxa"/>
            <w:hideMark/>
          </w:tcPr>
          <w:p w14:paraId="2D46B804" w14:textId="77777777" w:rsidR="00D9260B" w:rsidRPr="00181066" w:rsidRDefault="00D9260B" w:rsidP="00D9260B">
            <w:pPr>
              <w:keepNext/>
              <w:tabs>
                <w:tab w:val="clear" w:pos="567"/>
              </w:tabs>
              <w:rPr>
                <w:b/>
                <w:snapToGrid/>
                <w:szCs w:val="22"/>
                <w:lang w:val="de-DE" w:eastAsia="zh-TW"/>
              </w:rPr>
            </w:pPr>
            <w:r w:rsidRPr="00181066">
              <w:rPr>
                <w:b/>
                <w:snapToGrid/>
                <w:szCs w:val="22"/>
                <w:lang w:val="de-DE" w:eastAsia="en-US"/>
              </w:rPr>
              <w:t>Österreich</w:t>
            </w:r>
          </w:p>
          <w:p w14:paraId="0D0E49CC" w14:textId="77777777" w:rsidR="00D9260B" w:rsidRPr="00181066" w:rsidRDefault="00D9260B" w:rsidP="00D9260B">
            <w:pPr>
              <w:keepNext/>
              <w:tabs>
                <w:tab w:val="clear" w:pos="567"/>
              </w:tabs>
              <w:rPr>
                <w:snapToGrid/>
                <w:szCs w:val="22"/>
                <w:lang w:val="de-DE" w:eastAsia="en-US"/>
              </w:rPr>
            </w:pPr>
            <w:r w:rsidRPr="00181066">
              <w:rPr>
                <w:snapToGrid/>
                <w:szCs w:val="22"/>
                <w:lang w:val="de-DE" w:eastAsia="en-US"/>
              </w:rPr>
              <w:t>Bayer Austria Ges.m.b.H.</w:t>
            </w:r>
          </w:p>
          <w:p w14:paraId="7831D080"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Tel: +43-(0)1-711 46-0</w:t>
            </w:r>
          </w:p>
        </w:tc>
      </w:tr>
      <w:tr w:rsidR="00D9260B" w:rsidRPr="00A81150" w14:paraId="7CBC3AB9" w14:textId="77777777" w:rsidTr="004079E4">
        <w:trPr>
          <w:cantSplit/>
        </w:trPr>
        <w:tc>
          <w:tcPr>
            <w:tcW w:w="4680" w:type="dxa"/>
            <w:hideMark/>
          </w:tcPr>
          <w:p w14:paraId="13220816" w14:textId="77777777" w:rsidR="00D9260B" w:rsidRPr="0095176A" w:rsidRDefault="00D9260B" w:rsidP="00D9260B">
            <w:pPr>
              <w:keepNext/>
              <w:tabs>
                <w:tab w:val="clear" w:pos="567"/>
              </w:tabs>
              <w:rPr>
                <w:b/>
                <w:snapToGrid/>
                <w:szCs w:val="22"/>
                <w:lang w:val="en-US" w:eastAsia="zh-TW"/>
              </w:rPr>
            </w:pPr>
            <w:r w:rsidRPr="0095176A">
              <w:rPr>
                <w:b/>
                <w:snapToGrid/>
                <w:szCs w:val="22"/>
                <w:lang w:val="en-US" w:eastAsia="en-US"/>
              </w:rPr>
              <w:t>España</w:t>
            </w:r>
          </w:p>
          <w:p w14:paraId="1B9D006C" w14:textId="77777777" w:rsidR="00D9260B" w:rsidRPr="0095176A" w:rsidRDefault="00D9260B" w:rsidP="00D9260B">
            <w:pPr>
              <w:keepNext/>
              <w:tabs>
                <w:tab w:val="clear" w:pos="567"/>
              </w:tabs>
              <w:autoSpaceDE w:val="0"/>
              <w:autoSpaceDN w:val="0"/>
              <w:adjustRightInd w:val="0"/>
              <w:rPr>
                <w:snapToGrid/>
                <w:szCs w:val="22"/>
                <w:lang w:val="en-US" w:eastAsia="en-US"/>
              </w:rPr>
            </w:pPr>
            <w:r w:rsidRPr="0095176A">
              <w:rPr>
                <w:rFonts w:eastAsia="Batang"/>
                <w:snapToGrid/>
                <w:szCs w:val="22"/>
                <w:lang w:val="en-US" w:eastAsia="ko-KR"/>
              </w:rPr>
              <w:t>Bayer Hispania S.L.</w:t>
            </w:r>
          </w:p>
          <w:p w14:paraId="7125ED33" w14:textId="77777777" w:rsidR="00D9260B" w:rsidRPr="00A81150" w:rsidRDefault="00D9260B" w:rsidP="00D9260B">
            <w:pPr>
              <w:keepNext/>
              <w:tabs>
                <w:tab w:val="clear" w:pos="567"/>
              </w:tabs>
              <w:rPr>
                <w:b/>
                <w:snapToGrid/>
                <w:szCs w:val="22"/>
                <w:lang w:val="nl-NL" w:eastAsia="zh-TW"/>
              </w:rPr>
            </w:pPr>
            <w:r w:rsidRPr="00A81150">
              <w:rPr>
                <w:snapToGrid/>
                <w:szCs w:val="22"/>
                <w:lang w:val="nl-NL" w:eastAsia="en-US"/>
              </w:rPr>
              <w:t>Tel: +34-93-495 65 00</w:t>
            </w:r>
          </w:p>
        </w:tc>
        <w:tc>
          <w:tcPr>
            <w:tcW w:w="4680" w:type="dxa"/>
            <w:hideMark/>
          </w:tcPr>
          <w:p w14:paraId="57099FAF" w14:textId="77777777" w:rsidR="00D9260B" w:rsidRPr="0095176A" w:rsidRDefault="00D9260B" w:rsidP="00D9260B">
            <w:pPr>
              <w:keepNext/>
              <w:tabs>
                <w:tab w:val="clear" w:pos="567"/>
              </w:tabs>
              <w:rPr>
                <w:b/>
                <w:snapToGrid/>
                <w:szCs w:val="22"/>
                <w:lang w:val="en-US" w:eastAsia="zh-TW"/>
              </w:rPr>
            </w:pPr>
            <w:r w:rsidRPr="0095176A">
              <w:rPr>
                <w:b/>
                <w:snapToGrid/>
                <w:szCs w:val="22"/>
                <w:lang w:val="en-US" w:eastAsia="en-US"/>
              </w:rPr>
              <w:t>Polska</w:t>
            </w:r>
          </w:p>
          <w:p w14:paraId="273FD49E" w14:textId="77777777" w:rsidR="00D9260B" w:rsidRPr="0095176A" w:rsidRDefault="00D9260B" w:rsidP="00D9260B">
            <w:pPr>
              <w:keepNext/>
              <w:tabs>
                <w:tab w:val="clear" w:pos="567"/>
              </w:tabs>
              <w:rPr>
                <w:snapToGrid/>
                <w:szCs w:val="22"/>
                <w:lang w:val="en-US" w:eastAsia="en-US"/>
              </w:rPr>
            </w:pPr>
            <w:r w:rsidRPr="0095176A">
              <w:rPr>
                <w:snapToGrid/>
                <w:szCs w:val="22"/>
                <w:lang w:val="en-US" w:eastAsia="en-US"/>
              </w:rPr>
              <w:t>Bayer Sp. z o.o.</w:t>
            </w:r>
          </w:p>
          <w:p w14:paraId="56CC7548" w14:textId="77777777" w:rsidR="00D9260B" w:rsidRPr="00A81150" w:rsidRDefault="00D9260B" w:rsidP="00D9260B">
            <w:pPr>
              <w:keepNext/>
              <w:tabs>
                <w:tab w:val="clear" w:pos="567"/>
              </w:tabs>
              <w:rPr>
                <w:b/>
                <w:snapToGrid/>
                <w:szCs w:val="22"/>
                <w:lang w:val="nl-NL" w:eastAsia="zh-TW"/>
              </w:rPr>
            </w:pPr>
            <w:r w:rsidRPr="00A81150">
              <w:rPr>
                <w:snapToGrid/>
                <w:szCs w:val="22"/>
                <w:lang w:val="nl-NL" w:eastAsia="en-US"/>
              </w:rPr>
              <w:t>Tel: +48 22 572 35 00</w:t>
            </w:r>
          </w:p>
        </w:tc>
      </w:tr>
      <w:tr w:rsidR="00D9260B" w:rsidRPr="00EE3750" w14:paraId="715234E9" w14:textId="77777777" w:rsidTr="004079E4">
        <w:trPr>
          <w:cantSplit/>
        </w:trPr>
        <w:tc>
          <w:tcPr>
            <w:tcW w:w="4680" w:type="dxa"/>
            <w:hideMark/>
          </w:tcPr>
          <w:p w14:paraId="5C25B6CD" w14:textId="77777777" w:rsidR="00D9260B" w:rsidRPr="0095176A" w:rsidRDefault="00D9260B" w:rsidP="00D9260B">
            <w:pPr>
              <w:keepNext/>
              <w:keepLines/>
              <w:tabs>
                <w:tab w:val="clear" w:pos="567"/>
              </w:tabs>
              <w:suppressAutoHyphens/>
              <w:rPr>
                <w:b/>
                <w:bCs/>
                <w:snapToGrid/>
                <w:szCs w:val="22"/>
                <w:lang w:val="en-US" w:eastAsia="zh-TW"/>
              </w:rPr>
            </w:pPr>
            <w:r w:rsidRPr="0095176A">
              <w:rPr>
                <w:b/>
                <w:bCs/>
                <w:snapToGrid/>
                <w:szCs w:val="22"/>
                <w:lang w:val="en-US" w:eastAsia="en-US"/>
              </w:rPr>
              <w:t>France</w:t>
            </w:r>
          </w:p>
          <w:p w14:paraId="2DE2D062" w14:textId="77777777" w:rsidR="00D9260B" w:rsidRPr="0095176A" w:rsidRDefault="00D9260B" w:rsidP="00D9260B">
            <w:pPr>
              <w:keepNext/>
              <w:keepLines/>
              <w:tabs>
                <w:tab w:val="clear" w:pos="567"/>
              </w:tabs>
              <w:rPr>
                <w:snapToGrid/>
                <w:szCs w:val="22"/>
                <w:lang w:val="en-US" w:eastAsia="en-US"/>
              </w:rPr>
            </w:pPr>
            <w:r w:rsidRPr="0095176A">
              <w:rPr>
                <w:snapToGrid/>
                <w:szCs w:val="22"/>
                <w:lang w:val="en-US" w:eastAsia="en-US"/>
              </w:rPr>
              <w:t>Bayer HealthCare</w:t>
            </w:r>
          </w:p>
          <w:p w14:paraId="71610761" w14:textId="77777777" w:rsidR="00D9260B" w:rsidRPr="0095176A" w:rsidRDefault="00D9260B" w:rsidP="00D9260B">
            <w:pPr>
              <w:keepNext/>
              <w:tabs>
                <w:tab w:val="clear" w:pos="567"/>
              </w:tabs>
              <w:rPr>
                <w:snapToGrid/>
                <w:szCs w:val="22"/>
                <w:lang w:val="en-US" w:eastAsia="zh-TW"/>
              </w:rPr>
            </w:pPr>
            <w:r w:rsidRPr="0095176A">
              <w:rPr>
                <w:snapToGrid/>
                <w:szCs w:val="22"/>
                <w:lang w:val="en-US" w:eastAsia="en-US"/>
              </w:rPr>
              <w:t>Tél (N° vert): +33-(0)800 87 54 54</w:t>
            </w:r>
          </w:p>
        </w:tc>
        <w:tc>
          <w:tcPr>
            <w:tcW w:w="4680" w:type="dxa"/>
            <w:hideMark/>
          </w:tcPr>
          <w:p w14:paraId="326514E4" w14:textId="77777777" w:rsidR="00D9260B" w:rsidRPr="0095176A" w:rsidRDefault="00D9260B" w:rsidP="00D9260B">
            <w:pPr>
              <w:keepNext/>
              <w:tabs>
                <w:tab w:val="clear" w:pos="567"/>
              </w:tabs>
              <w:rPr>
                <w:b/>
                <w:snapToGrid/>
                <w:szCs w:val="22"/>
                <w:lang w:val="fr-BE" w:eastAsia="zh-TW"/>
              </w:rPr>
            </w:pPr>
            <w:r w:rsidRPr="0095176A">
              <w:rPr>
                <w:b/>
                <w:snapToGrid/>
                <w:szCs w:val="22"/>
                <w:lang w:val="fr-BE" w:eastAsia="en-US"/>
              </w:rPr>
              <w:t>Portugal</w:t>
            </w:r>
          </w:p>
          <w:p w14:paraId="6ADF4405" w14:textId="77777777" w:rsidR="00D9260B" w:rsidRPr="0095176A" w:rsidRDefault="00D9260B" w:rsidP="00D9260B">
            <w:pPr>
              <w:keepNext/>
              <w:tabs>
                <w:tab w:val="clear" w:pos="567"/>
              </w:tabs>
              <w:rPr>
                <w:snapToGrid/>
                <w:szCs w:val="22"/>
                <w:lang w:val="fr-BE" w:eastAsia="en-US"/>
              </w:rPr>
            </w:pPr>
            <w:r w:rsidRPr="0095176A">
              <w:rPr>
                <w:snapToGrid/>
                <w:szCs w:val="22"/>
                <w:lang w:val="fr-BE" w:eastAsia="en-US"/>
              </w:rPr>
              <w:t>Bayer Portugal, Lda.</w:t>
            </w:r>
          </w:p>
          <w:p w14:paraId="124161D0" w14:textId="77777777" w:rsidR="00D9260B" w:rsidRPr="0095176A" w:rsidRDefault="00D9260B" w:rsidP="00D9260B">
            <w:pPr>
              <w:keepNext/>
              <w:tabs>
                <w:tab w:val="clear" w:pos="567"/>
              </w:tabs>
              <w:rPr>
                <w:snapToGrid/>
                <w:szCs w:val="22"/>
                <w:lang w:val="fr-BE" w:eastAsia="zh-TW"/>
              </w:rPr>
            </w:pPr>
            <w:r w:rsidRPr="0095176A">
              <w:rPr>
                <w:snapToGrid/>
                <w:szCs w:val="22"/>
                <w:lang w:val="fr-BE" w:eastAsia="en-US"/>
              </w:rPr>
              <w:t>Tel: +351 21 416 42 00</w:t>
            </w:r>
          </w:p>
        </w:tc>
      </w:tr>
      <w:tr w:rsidR="00D9260B" w:rsidRPr="00A81150" w14:paraId="0B152FE2" w14:textId="77777777" w:rsidTr="004079E4">
        <w:trPr>
          <w:cantSplit/>
        </w:trPr>
        <w:tc>
          <w:tcPr>
            <w:tcW w:w="4680" w:type="dxa"/>
            <w:hideMark/>
          </w:tcPr>
          <w:p w14:paraId="79C4D25E" w14:textId="77777777" w:rsidR="00D9260B" w:rsidRPr="00181066" w:rsidRDefault="00D9260B" w:rsidP="00D9260B">
            <w:pPr>
              <w:keepNext/>
              <w:tabs>
                <w:tab w:val="clear" w:pos="567"/>
              </w:tabs>
              <w:rPr>
                <w:b/>
                <w:bCs/>
                <w:snapToGrid/>
                <w:szCs w:val="22"/>
                <w:lang w:val="de-DE" w:eastAsia="de-DE"/>
              </w:rPr>
            </w:pPr>
            <w:r w:rsidRPr="00181066">
              <w:rPr>
                <w:b/>
                <w:bCs/>
                <w:snapToGrid/>
                <w:szCs w:val="22"/>
                <w:lang w:val="de-DE" w:eastAsia="de-DE"/>
              </w:rPr>
              <w:t>Hrvatska</w:t>
            </w:r>
          </w:p>
          <w:p w14:paraId="0EC74694" w14:textId="77777777" w:rsidR="00D9260B" w:rsidRPr="00181066" w:rsidRDefault="00D9260B" w:rsidP="00D9260B">
            <w:pPr>
              <w:keepNext/>
              <w:tabs>
                <w:tab w:val="clear" w:pos="567"/>
              </w:tabs>
              <w:rPr>
                <w:snapToGrid/>
                <w:szCs w:val="22"/>
                <w:lang w:val="de-DE" w:eastAsia="de-DE"/>
              </w:rPr>
            </w:pPr>
            <w:r w:rsidRPr="00181066">
              <w:rPr>
                <w:snapToGrid/>
                <w:szCs w:val="22"/>
                <w:lang w:val="de-DE" w:eastAsia="de-DE"/>
              </w:rPr>
              <w:t>Bayer d.o.o.</w:t>
            </w:r>
          </w:p>
          <w:p w14:paraId="0DEB5AEF"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de-DE"/>
              </w:rPr>
              <w:t>Tel: +385-(0)1-6599 900</w:t>
            </w:r>
          </w:p>
        </w:tc>
        <w:tc>
          <w:tcPr>
            <w:tcW w:w="4680" w:type="dxa"/>
            <w:hideMark/>
          </w:tcPr>
          <w:p w14:paraId="190C3B06" w14:textId="77777777" w:rsidR="00D9260B" w:rsidRPr="0095176A" w:rsidRDefault="00D9260B" w:rsidP="00D9260B">
            <w:pPr>
              <w:keepNext/>
              <w:tabs>
                <w:tab w:val="clear" w:pos="567"/>
              </w:tabs>
              <w:rPr>
                <w:b/>
                <w:snapToGrid/>
                <w:szCs w:val="22"/>
                <w:lang w:val="en-US" w:eastAsia="zh-TW"/>
              </w:rPr>
            </w:pPr>
            <w:r w:rsidRPr="0095176A">
              <w:rPr>
                <w:b/>
                <w:snapToGrid/>
                <w:szCs w:val="22"/>
                <w:lang w:val="en-US" w:eastAsia="en-US"/>
              </w:rPr>
              <w:t>România</w:t>
            </w:r>
          </w:p>
          <w:p w14:paraId="05411180" w14:textId="77777777" w:rsidR="00D9260B" w:rsidRPr="0095176A" w:rsidRDefault="00D9260B" w:rsidP="00D9260B">
            <w:pPr>
              <w:keepNext/>
              <w:tabs>
                <w:tab w:val="clear" w:pos="567"/>
              </w:tabs>
              <w:rPr>
                <w:snapToGrid/>
                <w:szCs w:val="22"/>
                <w:lang w:val="en-US" w:eastAsia="en-US"/>
              </w:rPr>
            </w:pPr>
            <w:r w:rsidRPr="0095176A">
              <w:rPr>
                <w:snapToGrid/>
                <w:szCs w:val="22"/>
                <w:lang w:val="en-US" w:eastAsia="en-US"/>
              </w:rPr>
              <w:t>SC Bayer SRL</w:t>
            </w:r>
          </w:p>
          <w:p w14:paraId="2C491772" w14:textId="77777777" w:rsidR="00D9260B" w:rsidRPr="0095176A" w:rsidRDefault="00D9260B" w:rsidP="00D9260B">
            <w:pPr>
              <w:keepNext/>
              <w:tabs>
                <w:tab w:val="clear" w:pos="567"/>
              </w:tabs>
              <w:rPr>
                <w:snapToGrid/>
                <w:szCs w:val="22"/>
                <w:lang w:val="en-US" w:eastAsia="zh-TW"/>
              </w:rPr>
            </w:pPr>
            <w:r w:rsidRPr="0095176A">
              <w:rPr>
                <w:snapToGrid/>
                <w:szCs w:val="22"/>
                <w:lang w:val="en-US" w:eastAsia="en-US"/>
              </w:rPr>
              <w:t>Tel: +40 21 529 59 00</w:t>
            </w:r>
          </w:p>
        </w:tc>
      </w:tr>
      <w:tr w:rsidR="00D9260B" w:rsidRPr="00A81150" w14:paraId="288B8ECF" w14:textId="77777777" w:rsidTr="004079E4">
        <w:trPr>
          <w:cantSplit/>
        </w:trPr>
        <w:tc>
          <w:tcPr>
            <w:tcW w:w="4680" w:type="dxa"/>
            <w:hideMark/>
          </w:tcPr>
          <w:p w14:paraId="46DA9ECF" w14:textId="77777777" w:rsidR="00D9260B" w:rsidRPr="00A81150" w:rsidRDefault="00D9260B" w:rsidP="00D9260B">
            <w:pPr>
              <w:keepNext/>
              <w:tabs>
                <w:tab w:val="clear" w:pos="567"/>
              </w:tabs>
              <w:rPr>
                <w:b/>
                <w:snapToGrid/>
                <w:szCs w:val="22"/>
                <w:lang w:val="nl-NL" w:eastAsia="zh-TW"/>
              </w:rPr>
            </w:pPr>
            <w:r w:rsidRPr="00A81150">
              <w:rPr>
                <w:b/>
                <w:snapToGrid/>
                <w:szCs w:val="22"/>
                <w:lang w:val="nl-NL" w:eastAsia="en-US"/>
              </w:rPr>
              <w:t>Ireland</w:t>
            </w:r>
          </w:p>
          <w:p w14:paraId="4C0B3D65" w14:textId="77777777" w:rsidR="00D9260B" w:rsidRPr="00A81150" w:rsidRDefault="00D9260B" w:rsidP="00D9260B">
            <w:pPr>
              <w:keepNext/>
              <w:tabs>
                <w:tab w:val="clear" w:pos="567"/>
              </w:tabs>
              <w:rPr>
                <w:snapToGrid/>
                <w:szCs w:val="22"/>
                <w:lang w:val="nl-NL" w:eastAsia="en-US"/>
              </w:rPr>
            </w:pPr>
            <w:r w:rsidRPr="00A81150">
              <w:rPr>
                <w:snapToGrid/>
                <w:szCs w:val="22"/>
                <w:lang w:val="nl-NL" w:eastAsia="en-US"/>
              </w:rPr>
              <w:t>Bayer Limited</w:t>
            </w:r>
          </w:p>
          <w:p w14:paraId="663F2F7E" w14:textId="77777777" w:rsidR="00D9260B" w:rsidRPr="00A81150" w:rsidRDefault="00D9260B" w:rsidP="00D9260B">
            <w:pPr>
              <w:keepNext/>
              <w:tabs>
                <w:tab w:val="clear" w:pos="567"/>
              </w:tabs>
              <w:rPr>
                <w:b/>
                <w:snapToGrid/>
                <w:szCs w:val="22"/>
                <w:lang w:val="nl-NL" w:eastAsia="zh-TW"/>
              </w:rPr>
            </w:pPr>
            <w:r w:rsidRPr="00A81150">
              <w:rPr>
                <w:snapToGrid/>
                <w:szCs w:val="22"/>
                <w:lang w:val="nl-NL" w:eastAsia="en-US"/>
              </w:rPr>
              <w:t>Tel: +353 1 216 3300</w:t>
            </w:r>
          </w:p>
        </w:tc>
        <w:tc>
          <w:tcPr>
            <w:tcW w:w="4680" w:type="dxa"/>
            <w:hideMark/>
          </w:tcPr>
          <w:p w14:paraId="210DF2E1" w14:textId="77777777" w:rsidR="00D9260B" w:rsidRPr="00181066" w:rsidRDefault="00D9260B" w:rsidP="00D9260B">
            <w:pPr>
              <w:keepNext/>
              <w:tabs>
                <w:tab w:val="clear" w:pos="567"/>
              </w:tabs>
              <w:rPr>
                <w:b/>
                <w:snapToGrid/>
                <w:szCs w:val="22"/>
                <w:lang w:val="it-IT" w:eastAsia="zh-TW"/>
              </w:rPr>
            </w:pPr>
            <w:r w:rsidRPr="00181066">
              <w:rPr>
                <w:b/>
                <w:snapToGrid/>
                <w:szCs w:val="22"/>
                <w:lang w:val="it-IT" w:eastAsia="en-US"/>
              </w:rPr>
              <w:t>Slovenija</w:t>
            </w:r>
          </w:p>
          <w:p w14:paraId="2F2B701D" w14:textId="77777777" w:rsidR="00D9260B" w:rsidRPr="00181066" w:rsidRDefault="00D9260B" w:rsidP="00D9260B">
            <w:pPr>
              <w:keepNext/>
              <w:tabs>
                <w:tab w:val="clear" w:pos="567"/>
              </w:tabs>
              <w:rPr>
                <w:snapToGrid/>
                <w:szCs w:val="22"/>
                <w:lang w:val="it-IT" w:eastAsia="en-US"/>
              </w:rPr>
            </w:pPr>
            <w:r w:rsidRPr="00181066">
              <w:rPr>
                <w:snapToGrid/>
                <w:szCs w:val="22"/>
                <w:lang w:val="it-IT" w:eastAsia="en-US"/>
              </w:rPr>
              <w:t>Bayer d. o. o.</w:t>
            </w:r>
          </w:p>
          <w:p w14:paraId="3078E23A" w14:textId="77777777" w:rsidR="00D9260B" w:rsidRPr="00A81150" w:rsidRDefault="00D9260B" w:rsidP="00D9260B">
            <w:pPr>
              <w:keepNext/>
              <w:tabs>
                <w:tab w:val="clear" w:pos="567"/>
              </w:tabs>
              <w:rPr>
                <w:b/>
                <w:snapToGrid/>
                <w:szCs w:val="22"/>
                <w:lang w:val="nl-NL" w:eastAsia="zh-TW"/>
              </w:rPr>
            </w:pPr>
            <w:r w:rsidRPr="00A81150">
              <w:rPr>
                <w:snapToGrid/>
                <w:szCs w:val="22"/>
                <w:lang w:val="nl-NL" w:eastAsia="en-US"/>
              </w:rPr>
              <w:t>Tel: +386 (0)1 58 14 400</w:t>
            </w:r>
          </w:p>
        </w:tc>
      </w:tr>
      <w:tr w:rsidR="00D9260B" w:rsidRPr="00A81150" w14:paraId="0BB85735" w14:textId="77777777" w:rsidTr="004079E4">
        <w:trPr>
          <w:cantSplit/>
        </w:trPr>
        <w:tc>
          <w:tcPr>
            <w:tcW w:w="4680" w:type="dxa"/>
            <w:hideMark/>
          </w:tcPr>
          <w:p w14:paraId="0CF25679" w14:textId="77777777" w:rsidR="00D9260B" w:rsidRPr="00A81150" w:rsidRDefault="00D9260B" w:rsidP="00D9260B">
            <w:pPr>
              <w:keepNext/>
              <w:tabs>
                <w:tab w:val="clear" w:pos="567"/>
              </w:tabs>
              <w:rPr>
                <w:b/>
                <w:szCs w:val="22"/>
                <w:lang w:val="nl-NL" w:eastAsia="de-DE"/>
              </w:rPr>
            </w:pPr>
            <w:r w:rsidRPr="00A81150">
              <w:rPr>
                <w:b/>
                <w:szCs w:val="22"/>
                <w:lang w:val="nl-NL" w:eastAsia="de-DE"/>
              </w:rPr>
              <w:t>Ísland</w:t>
            </w:r>
          </w:p>
          <w:p w14:paraId="47EC0712" w14:textId="77777777" w:rsidR="00D9260B" w:rsidRPr="00A81150" w:rsidRDefault="00D9260B" w:rsidP="00D9260B">
            <w:pPr>
              <w:keepNext/>
              <w:tabs>
                <w:tab w:val="clear" w:pos="567"/>
              </w:tabs>
              <w:rPr>
                <w:szCs w:val="22"/>
                <w:lang w:val="nl-NL" w:eastAsia="de-DE"/>
              </w:rPr>
            </w:pPr>
            <w:r w:rsidRPr="00A81150">
              <w:rPr>
                <w:snapToGrid/>
                <w:szCs w:val="22"/>
                <w:lang w:val="nl-NL" w:eastAsia="de-DE"/>
              </w:rPr>
              <w:t>Icepharma</w:t>
            </w:r>
            <w:r w:rsidRPr="00A81150">
              <w:rPr>
                <w:rFonts w:eastAsia="PMingLiU"/>
                <w:snapToGrid/>
                <w:szCs w:val="22"/>
                <w:lang w:val="nl-NL" w:eastAsia="en-US"/>
              </w:rPr>
              <w:t xml:space="preserve"> hf.</w:t>
            </w:r>
          </w:p>
          <w:p w14:paraId="44D81056" w14:textId="77777777" w:rsidR="00D9260B" w:rsidRPr="00A81150" w:rsidRDefault="00D9260B" w:rsidP="00D9260B">
            <w:pPr>
              <w:keepNext/>
              <w:tabs>
                <w:tab w:val="clear" w:pos="567"/>
              </w:tabs>
              <w:rPr>
                <w:snapToGrid/>
                <w:szCs w:val="22"/>
                <w:lang w:val="nl-NL" w:eastAsia="zh-TW"/>
              </w:rPr>
            </w:pPr>
            <w:r w:rsidRPr="00A81150">
              <w:rPr>
                <w:szCs w:val="22"/>
                <w:lang w:val="nl-NL" w:eastAsia="de-DE"/>
              </w:rPr>
              <w:t>S</w:t>
            </w:r>
            <w:r w:rsidRPr="00A81150">
              <w:rPr>
                <w:snapToGrid/>
                <w:szCs w:val="22"/>
                <w:lang w:val="nl-NL" w:eastAsia="en-US"/>
              </w:rPr>
              <w:t>í</w:t>
            </w:r>
            <w:r w:rsidRPr="00A81150">
              <w:rPr>
                <w:szCs w:val="22"/>
                <w:lang w:val="nl-NL" w:eastAsia="de-DE"/>
              </w:rPr>
              <w:t xml:space="preserve">mi: +354 </w:t>
            </w:r>
            <w:r w:rsidRPr="00A81150">
              <w:rPr>
                <w:snapToGrid/>
                <w:szCs w:val="22"/>
                <w:lang w:val="nl-NL" w:eastAsia="de-DE"/>
              </w:rPr>
              <w:t>540 8000</w:t>
            </w:r>
          </w:p>
        </w:tc>
        <w:tc>
          <w:tcPr>
            <w:tcW w:w="4680" w:type="dxa"/>
            <w:hideMark/>
          </w:tcPr>
          <w:p w14:paraId="2FF78211" w14:textId="77777777" w:rsidR="00D9260B" w:rsidRPr="0095176A" w:rsidRDefault="00D9260B" w:rsidP="00D9260B">
            <w:pPr>
              <w:keepNext/>
              <w:tabs>
                <w:tab w:val="clear" w:pos="567"/>
              </w:tabs>
              <w:suppressAutoHyphens/>
              <w:rPr>
                <w:b/>
                <w:snapToGrid/>
                <w:szCs w:val="22"/>
                <w:lang w:val="en-US" w:eastAsia="zh-TW"/>
              </w:rPr>
            </w:pPr>
            <w:r w:rsidRPr="0095176A">
              <w:rPr>
                <w:b/>
                <w:snapToGrid/>
                <w:szCs w:val="22"/>
                <w:lang w:val="en-US" w:eastAsia="en-US"/>
              </w:rPr>
              <w:t>Slovenská republika</w:t>
            </w:r>
          </w:p>
          <w:p w14:paraId="4545A350" w14:textId="77777777" w:rsidR="00D9260B" w:rsidRPr="0095176A" w:rsidRDefault="00D9260B" w:rsidP="00D9260B">
            <w:pPr>
              <w:keepNext/>
              <w:tabs>
                <w:tab w:val="clear" w:pos="567"/>
              </w:tabs>
              <w:rPr>
                <w:snapToGrid/>
                <w:szCs w:val="22"/>
                <w:lang w:val="en-US" w:eastAsia="en-US"/>
              </w:rPr>
            </w:pPr>
            <w:r w:rsidRPr="0095176A">
              <w:rPr>
                <w:snapToGrid/>
                <w:szCs w:val="22"/>
                <w:lang w:val="en-US" w:eastAsia="en-US"/>
              </w:rPr>
              <w:t>Bayer spol. s r.o.</w:t>
            </w:r>
          </w:p>
          <w:p w14:paraId="1B970570" w14:textId="77777777" w:rsidR="00D9260B" w:rsidRPr="0095176A" w:rsidRDefault="00D9260B" w:rsidP="00D9260B">
            <w:pPr>
              <w:keepNext/>
              <w:tabs>
                <w:tab w:val="clear" w:pos="567"/>
              </w:tabs>
              <w:rPr>
                <w:snapToGrid/>
                <w:szCs w:val="22"/>
                <w:lang w:val="en-US" w:eastAsia="zh-TW"/>
              </w:rPr>
            </w:pPr>
            <w:r w:rsidRPr="0095176A">
              <w:rPr>
                <w:snapToGrid/>
                <w:szCs w:val="22"/>
                <w:lang w:val="en-US" w:eastAsia="en-US"/>
              </w:rPr>
              <w:t>Tel. +421 2 59 21 31 11</w:t>
            </w:r>
          </w:p>
        </w:tc>
      </w:tr>
      <w:tr w:rsidR="00D9260B" w:rsidRPr="001D343F" w14:paraId="4912FB8C" w14:textId="77777777" w:rsidTr="004079E4">
        <w:trPr>
          <w:cantSplit/>
        </w:trPr>
        <w:tc>
          <w:tcPr>
            <w:tcW w:w="4680" w:type="dxa"/>
            <w:hideMark/>
          </w:tcPr>
          <w:p w14:paraId="39F6449A" w14:textId="77777777" w:rsidR="00D9260B" w:rsidRPr="000179C7" w:rsidRDefault="00D9260B" w:rsidP="00D9260B">
            <w:pPr>
              <w:keepNext/>
              <w:tabs>
                <w:tab w:val="clear" w:pos="567"/>
              </w:tabs>
              <w:rPr>
                <w:b/>
                <w:snapToGrid/>
                <w:szCs w:val="22"/>
                <w:lang w:val="en-US" w:eastAsia="zh-TW"/>
              </w:rPr>
            </w:pPr>
            <w:r w:rsidRPr="000179C7">
              <w:rPr>
                <w:b/>
                <w:snapToGrid/>
                <w:szCs w:val="22"/>
                <w:lang w:val="en-US" w:eastAsia="en-US"/>
              </w:rPr>
              <w:t>Italia</w:t>
            </w:r>
          </w:p>
          <w:p w14:paraId="37B29233" w14:textId="77777777" w:rsidR="00D9260B" w:rsidRPr="000179C7" w:rsidRDefault="00D9260B" w:rsidP="00D9260B">
            <w:pPr>
              <w:keepNext/>
              <w:tabs>
                <w:tab w:val="clear" w:pos="567"/>
              </w:tabs>
              <w:rPr>
                <w:snapToGrid/>
                <w:szCs w:val="22"/>
                <w:lang w:val="en-US" w:eastAsia="en-US"/>
              </w:rPr>
            </w:pPr>
            <w:r w:rsidRPr="000179C7">
              <w:rPr>
                <w:snapToGrid/>
                <w:szCs w:val="22"/>
                <w:lang w:val="en-US" w:eastAsia="en-US"/>
              </w:rPr>
              <w:t>Bayer S.p.A.</w:t>
            </w:r>
          </w:p>
          <w:p w14:paraId="589F8897"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Tel: +39 02 397 8 1</w:t>
            </w:r>
          </w:p>
        </w:tc>
        <w:tc>
          <w:tcPr>
            <w:tcW w:w="4680" w:type="dxa"/>
            <w:hideMark/>
          </w:tcPr>
          <w:p w14:paraId="7B47EF6E" w14:textId="77777777" w:rsidR="00D9260B" w:rsidRPr="001F6C90" w:rsidRDefault="00D9260B" w:rsidP="00D9260B">
            <w:pPr>
              <w:keepNext/>
              <w:tabs>
                <w:tab w:val="clear" w:pos="567"/>
              </w:tabs>
              <w:rPr>
                <w:b/>
                <w:snapToGrid/>
                <w:szCs w:val="22"/>
                <w:lang w:val="de-DE" w:eastAsia="zh-TW"/>
              </w:rPr>
            </w:pPr>
            <w:r w:rsidRPr="001F6C90">
              <w:rPr>
                <w:b/>
                <w:snapToGrid/>
                <w:szCs w:val="22"/>
                <w:lang w:val="de-DE" w:eastAsia="en-US"/>
              </w:rPr>
              <w:t>Suomi/Finland</w:t>
            </w:r>
          </w:p>
          <w:p w14:paraId="11B9425B" w14:textId="77777777" w:rsidR="00D9260B" w:rsidRPr="001F6C90" w:rsidRDefault="00D9260B" w:rsidP="00D9260B">
            <w:pPr>
              <w:keepNext/>
              <w:tabs>
                <w:tab w:val="clear" w:pos="567"/>
              </w:tabs>
              <w:rPr>
                <w:snapToGrid/>
                <w:szCs w:val="22"/>
                <w:lang w:val="de-DE" w:eastAsia="en-US"/>
              </w:rPr>
            </w:pPr>
            <w:r w:rsidRPr="001F6C90">
              <w:rPr>
                <w:snapToGrid/>
                <w:szCs w:val="22"/>
                <w:lang w:val="de-DE" w:eastAsia="en-US"/>
              </w:rPr>
              <w:t>Bayer Oy</w:t>
            </w:r>
          </w:p>
          <w:p w14:paraId="0B33460C" w14:textId="77777777" w:rsidR="00D9260B" w:rsidRPr="001F6C90" w:rsidRDefault="00D9260B" w:rsidP="00D9260B">
            <w:pPr>
              <w:keepNext/>
              <w:tabs>
                <w:tab w:val="clear" w:pos="567"/>
              </w:tabs>
              <w:rPr>
                <w:snapToGrid/>
                <w:szCs w:val="22"/>
                <w:lang w:val="de-DE" w:eastAsia="zh-TW"/>
              </w:rPr>
            </w:pPr>
            <w:r w:rsidRPr="001F6C90">
              <w:rPr>
                <w:snapToGrid/>
                <w:szCs w:val="22"/>
                <w:lang w:val="de-DE" w:eastAsia="en-US"/>
              </w:rPr>
              <w:t>Puh/Tel: +358- 20 785 21</w:t>
            </w:r>
          </w:p>
        </w:tc>
      </w:tr>
      <w:tr w:rsidR="00D9260B" w:rsidRPr="00A81150" w14:paraId="65A42AAB" w14:textId="77777777" w:rsidTr="004079E4">
        <w:trPr>
          <w:cantSplit/>
        </w:trPr>
        <w:tc>
          <w:tcPr>
            <w:tcW w:w="4680" w:type="dxa"/>
            <w:hideMark/>
          </w:tcPr>
          <w:p w14:paraId="784904BF" w14:textId="77777777" w:rsidR="00D9260B" w:rsidRPr="00A81150" w:rsidRDefault="00D9260B" w:rsidP="00D9260B">
            <w:pPr>
              <w:keepNext/>
              <w:tabs>
                <w:tab w:val="clear" w:pos="567"/>
              </w:tabs>
              <w:rPr>
                <w:b/>
                <w:snapToGrid/>
                <w:szCs w:val="22"/>
                <w:lang w:val="nl-NL" w:eastAsia="zh-TW"/>
              </w:rPr>
            </w:pPr>
            <w:r w:rsidRPr="00A81150">
              <w:rPr>
                <w:b/>
                <w:snapToGrid/>
                <w:szCs w:val="22"/>
                <w:lang w:val="nl-NL" w:eastAsia="en-US"/>
              </w:rPr>
              <w:t>Κύπρος</w:t>
            </w:r>
          </w:p>
          <w:p w14:paraId="2447F9E4" w14:textId="77777777" w:rsidR="00D9260B" w:rsidRPr="00A81150" w:rsidRDefault="00D9260B" w:rsidP="00D9260B">
            <w:pPr>
              <w:keepNext/>
              <w:tabs>
                <w:tab w:val="clear" w:pos="567"/>
              </w:tabs>
              <w:rPr>
                <w:snapToGrid/>
                <w:szCs w:val="22"/>
                <w:lang w:val="nl-NL" w:eastAsia="en-US"/>
              </w:rPr>
            </w:pPr>
            <w:r w:rsidRPr="00A81150">
              <w:rPr>
                <w:snapToGrid/>
                <w:szCs w:val="22"/>
                <w:lang w:val="nl-NL" w:eastAsia="en-US"/>
              </w:rPr>
              <w:t>NOVAGEM Limited</w:t>
            </w:r>
          </w:p>
          <w:p w14:paraId="784A65E2"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 xml:space="preserve">Tηλ: +357 22 </w:t>
            </w:r>
            <w:r w:rsidRPr="00A81150">
              <w:rPr>
                <w:rFonts w:eastAsia="Batang"/>
                <w:bCs/>
                <w:snapToGrid/>
                <w:szCs w:val="22"/>
                <w:lang w:val="nl-NL" w:eastAsia="ko-KR"/>
              </w:rPr>
              <w:t>48 38 58</w:t>
            </w:r>
          </w:p>
        </w:tc>
        <w:tc>
          <w:tcPr>
            <w:tcW w:w="4680" w:type="dxa"/>
            <w:hideMark/>
          </w:tcPr>
          <w:p w14:paraId="593388EF" w14:textId="77777777" w:rsidR="00D9260B" w:rsidRPr="00A81150" w:rsidRDefault="00D9260B" w:rsidP="00D9260B">
            <w:pPr>
              <w:keepNext/>
              <w:tabs>
                <w:tab w:val="clear" w:pos="567"/>
              </w:tabs>
              <w:rPr>
                <w:b/>
                <w:snapToGrid/>
                <w:szCs w:val="22"/>
                <w:lang w:val="nl-NL" w:eastAsia="zh-TW"/>
              </w:rPr>
            </w:pPr>
            <w:r w:rsidRPr="00A81150">
              <w:rPr>
                <w:b/>
                <w:snapToGrid/>
                <w:szCs w:val="22"/>
                <w:lang w:val="nl-NL" w:eastAsia="en-US"/>
              </w:rPr>
              <w:t>Sverige</w:t>
            </w:r>
          </w:p>
          <w:p w14:paraId="29192027" w14:textId="77777777" w:rsidR="00D9260B" w:rsidRPr="00A81150" w:rsidRDefault="00D9260B" w:rsidP="00D9260B">
            <w:pPr>
              <w:keepNext/>
              <w:tabs>
                <w:tab w:val="clear" w:pos="567"/>
              </w:tabs>
              <w:rPr>
                <w:snapToGrid/>
                <w:szCs w:val="22"/>
                <w:lang w:val="nl-NL" w:eastAsia="en-US"/>
              </w:rPr>
            </w:pPr>
            <w:r w:rsidRPr="00A81150">
              <w:rPr>
                <w:snapToGrid/>
                <w:szCs w:val="22"/>
                <w:lang w:val="nl-NL" w:eastAsia="en-US"/>
              </w:rPr>
              <w:t>Bayer AB</w:t>
            </w:r>
          </w:p>
          <w:p w14:paraId="43F33E27"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Tel: +46 (0) 8 580 223 00</w:t>
            </w:r>
          </w:p>
        </w:tc>
      </w:tr>
      <w:tr w:rsidR="00D9260B" w:rsidRPr="00A81150" w14:paraId="7FCB2741" w14:textId="77777777" w:rsidTr="004079E4">
        <w:trPr>
          <w:cantSplit/>
        </w:trPr>
        <w:tc>
          <w:tcPr>
            <w:tcW w:w="4680" w:type="dxa"/>
            <w:hideMark/>
          </w:tcPr>
          <w:p w14:paraId="6605CD6B" w14:textId="77777777" w:rsidR="00D9260B" w:rsidRPr="00A81150" w:rsidRDefault="00D9260B" w:rsidP="00D9260B">
            <w:pPr>
              <w:keepNext/>
              <w:tabs>
                <w:tab w:val="clear" w:pos="567"/>
              </w:tabs>
              <w:rPr>
                <w:b/>
                <w:snapToGrid/>
                <w:szCs w:val="22"/>
                <w:lang w:val="nl-NL" w:eastAsia="zh-TW"/>
              </w:rPr>
            </w:pPr>
            <w:r w:rsidRPr="00A81150">
              <w:rPr>
                <w:b/>
                <w:snapToGrid/>
                <w:szCs w:val="22"/>
                <w:lang w:val="nl-NL" w:eastAsia="en-US"/>
              </w:rPr>
              <w:t>Latvija</w:t>
            </w:r>
          </w:p>
          <w:p w14:paraId="07A65FE9" w14:textId="77777777" w:rsidR="00D9260B" w:rsidRPr="00A81150" w:rsidRDefault="00D9260B" w:rsidP="00D9260B">
            <w:pPr>
              <w:keepNext/>
              <w:tabs>
                <w:tab w:val="clear" w:pos="567"/>
              </w:tabs>
              <w:rPr>
                <w:snapToGrid/>
                <w:szCs w:val="22"/>
                <w:lang w:val="nl-NL" w:eastAsia="en-US"/>
              </w:rPr>
            </w:pPr>
            <w:r w:rsidRPr="00A81150">
              <w:rPr>
                <w:snapToGrid/>
                <w:szCs w:val="22"/>
                <w:lang w:val="nl-NL" w:eastAsia="en-US"/>
              </w:rPr>
              <w:t>SIA Bayer</w:t>
            </w:r>
          </w:p>
          <w:p w14:paraId="14BA1F8D" w14:textId="77777777" w:rsidR="00D9260B" w:rsidRPr="00A81150" w:rsidRDefault="00D9260B" w:rsidP="00D9260B">
            <w:pPr>
              <w:keepNext/>
              <w:tabs>
                <w:tab w:val="clear" w:pos="567"/>
              </w:tabs>
              <w:rPr>
                <w:snapToGrid/>
                <w:szCs w:val="22"/>
                <w:lang w:val="nl-NL" w:eastAsia="zh-TW"/>
              </w:rPr>
            </w:pPr>
            <w:r w:rsidRPr="00A81150">
              <w:rPr>
                <w:snapToGrid/>
                <w:szCs w:val="22"/>
                <w:lang w:val="nl-NL" w:eastAsia="en-US"/>
              </w:rPr>
              <w:t>Tel: +371 67 84 55 63</w:t>
            </w:r>
          </w:p>
        </w:tc>
        <w:tc>
          <w:tcPr>
            <w:tcW w:w="4680" w:type="dxa"/>
            <w:hideMark/>
          </w:tcPr>
          <w:p w14:paraId="22FA84F3" w14:textId="791DA1D5" w:rsidR="00D9260B" w:rsidRPr="00A81150" w:rsidRDefault="00D9260B" w:rsidP="00D9260B">
            <w:pPr>
              <w:keepNext/>
              <w:tabs>
                <w:tab w:val="clear" w:pos="567"/>
              </w:tabs>
              <w:rPr>
                <w:snapToGrid/>
                <w:szCs w:val="22"/>
                <w:lang w:val="nl-NL" w:eastAsia="zh-TW"/>
              </w:rPr>
            </w:pPr>
          </w:p>
        </w:tc>
      </w:tr>
    </w:tbl>
    <w:p w14:paraId="5AAAEB0A" w14:textId="77777777" w:rsidR="006E7235" w:rsidRPr="00A81150" w:rsidRDefault="006E7235" w:rsidP="00C60584">
      <w:pPr>
        <w:numPr>
          <w:ilvl w:val="12"/>
          <w:numId w:val="0"/>
        </w:numPr>
        <w:tabs>
          <w:tab w:val="clear" w:pos="567"/>
        </w:tabs>
        <w:spacing w:line="240" w:lineRule="auto"/>
        <w:rPr>
          <w:szCs w:val="24"/>
          <w:lang w:val="nl-NL"/>
        </w:rPr>
      </w:pPr>
    </w:p>
    <w:p w14:paraId="6A07C043" w14:textId="339C5189" w:rsidR="006E7235" w:rsidRDefault="006E7235" w:rsidP="006E7235">
      <w:pPr>
        <w:numPr>
          <w:ilvl w:val="12"/>
          <w:numId w:val="0"/>
        </w:numPr>
        <w:tabs>
          <w:tab w:val="clear" w:pos="567"/>
        </w:tabs>
        <w:spacing w:line="240" w:lineRule="auto"/>
        <w:ind w:right="-2"/>
        <w:rPr>
          <w:b/>
          <w:szCs w:val="24"/>
          <w:lang w:val="nl-NL"/>
        </w:rPr>
      </w:pPr>
      <w:r w:rsidRPr="00A81150">
        <w:rPr>
          <w:b/>
          <w:szCs w:val="24"/>
          <w:lang w:val="nl-NL"/>
        </w:rPr>
        <w:t>Deze bijsluiter is voor het laatst goedgekeurd in</w:t>
      </w:r>
    </w:p>
    <w:p w14:paraId="27FCA36B" w14:textId="77777777" w:rsidR="008E2C84" w:rsidRDefault="008E2C84" w:rsidP="006E7235">
      <w:pPr>
        <w:numPr>
          <w:ilvl w:val="12"/>
          <w:numId w:val="0"/>
        </w:numPr>
        <w:tabs>
          <w:tab w:val="clear" w:pos="567"/>
        </w:tabs>
        <w:spacing w:line="240" w:lineRule="auto"/>
        <w:ind w:right="-2"/>
        <w:rPr>
          <w:b/>
          <w:szCs w:val="24"/>
          <w:lang w:val="nl-NL"/>
        </w:rPr>
      </w:pPr>
    </w:p>
    <w:p w14:paraId="64AB8F1A" w14:textId="77777777" w:rsidR="00EC3031" w:rsidRDefault="00EC3031" w:rsidP="006E7235">
      <w:pPr>
        <w:numPr>
          <w:ilvl w:val="12"/>
          <w:numId w:val="0"/>
        </w:numPr>
        <w:tabs>
          <w:tab w:val="clear" w:pos="567"/>
        </w:tabs>
        <w:spacing w:line="240" w:lineRule="auto"/>
        <w:ind w:right="-2"/>
        <w:rPr>
          <w:b/>
          <w:szCs w:val="24"/>
          <w:lang w:val="nl-NL"/>
        </w:rPr>
      </w:pPr>
    </w:p>
    <w:p w14:paraId="4667BE2E" w14:textId="0F3E7F48" w:rsidR="006E7235" w:rsidRPr="00A81150" w:rsidRDefault="008E2C84" w:rsidP="000179C7">
      <w:pPr>
        <w:numPr>
          <w:ilvl w:val="12"/>
          <w:numId w:val="0"/>
        </w:numPr>
        <w:tabs>
          <w:tab w:val="clear" w:pos="567"/>
        </w:tabs>
        <w:spacing w:line="240" w:lineRule="auto"/>
        <w:ind w:right="-2"/>
        <w:rPr>
          <w:iCs/>
          <w:szCs w:val="24"/>
          <w:lang w:val="nl-NL"/>
        </w:rPr>
      </w:pPr>
      <w:r>
        <w:rPr>
          <w:b/>
          <w:szCs w:val="24"/>
          <w:lang w:val="nl-NL"/>
        </w:rPr>
        <w:t>Andere bronnen van informatie</w:t>
      </w:r>
    </w:p>
    <w:p w14:paraId="38E6A1E0" w14:textId="77777777" w:rsidR="00D9260B" w:rsidRPr="00A81150" w:rsidRDefault="00D9260B" w:rsidP="006E7235">
      <w:pPr>
        <w:numPr>
          <w:ilvl w:val="12"/>
          <w:numId w:val="0"/>
        </w:numPr>
        <w:spacing w:line="240" w:lineRule="auto"/>
        <w:ind w:right="-2"/>
        <w:rPr>
          <w:i/>
          <w:szCs w:val="24"/>
          <w:lang w:val="nl-NL"/>
        </w:rPr>
      </w:pPr>
    </w:p>
    <w:p w14:paraId="14F7BD82" w14:textId="4AD90C50" w:rsidR="006E7235" w:rsidRDefault="006E7235" w:rsidP="006E7235">
      <w:pPr>
        <w:numPr>
          <w:ilvl w:val="12"/>
          <w:numId w:val="0"/>
        </w:numPr>
        <w:spacing w:line="240" w:lineRule="auto"/>
        <w:ind w:right="-2"/>
        <w:rPr>
          <w:szCs w:val="24"/>
          <w:lang w:val="nl-NL"/>
        </w:rPr>
      </w:pPr>
      <w:r w:rsidRPr="00A81150">
        <w:rPr>
          <w:szCs w:val="24"/>
          <w:lang w:val="nl-NL"/>
        </w:rPr>
        <w:t>Meer informatie over dit geneesmiddel is beschikbaar op de website van het Europees Geneesmiddelenbureau</w:t>
      </w:r>
      <w:r w:rsidR="002C555C" w:rsidRPr="00A81150">
        <w:rPr>
          <w:szCs w:val="24"/>
          <w:lang w:val="nl-NL"/>
        </w:rPr>
        <w:t>:</w:t>
      </w:r>
      <w:r w:rsidRPr="00A81150">
        <w:rPr>
          <w:szCs w:val="24"/>
          <w:lang w:val="nl-NL"/>
        </w:rPr>
        <w:t xml:space="preserve"> </w:t>
      </w:r>
      <w:hyperlink r:id="rId72" w:history="1">
        <w:r w:rsidR="00412CBB" w:rsidRPr="00412CBB">
          <w:rPr>
            <w:rStyle w:val="Hyperlink"/>
            <w:szCs w:val="24"/>
            <w:lang w:val="nl-NL"/>
          </w:rPr>
          <w:t>https://www.ema.europa.eu</w:t>
        </w:r>
      </w:hyperlink>
      <w:r w:rsidRPr="00A81150">
        <w:rPr>
          <w:szCs w:val="24"/>
          <w:lang w:val="nl-NL"/>
        </w:rPr>
        <w:t>.</w:t>
      </w:r>
    </w:p>
    <w:p w14:paraId="7A5720E8" w14:textId="77777777" w:rsidR="008E2C84" w:rsidRDefault="008E2C84" w:rsidP="006E7235">
      <w:pPr>
        <w:numPr>
          <w:ilvl w:val="12"/>
          <w:numId w:val="0"/>
        </w:numPr>
        <w:spacing w:line="240" w:lineRule="auto"/>
        <w:ind w:right="-2"/>
        <w:rPr>
          <w:szCs w:val="24"/>
          <w:lang w:val="nl-NL"/>
        </w:rPr>
      </w:pPr>
    </w:p>
    <w:p w14:paraId="2F940CA7" w14:textId="6BA5A6C7" w:rsidR="008E2C84" w:rsidRPr="004507C2" w:rsidRDefault="008E2C84" w:rsidP="008E2C84">
      <w:pPr>
        <w:tabs>
          <w:tab w:val="clear" w:pos="567"/>
        </w:tabs>
        <w:spacing w:line="240" w:lineRule="auto"/>
        <w:rPr>
          <w:iCs/>
          <w:szCs w:val="22"/>
          <w:highlight w:val="lightGray"/>
          <w:lang w:val="nl-BE"/>
        </w:rPr>
      </w:pPr>
      <w:r w:rsidRPr="000179C7">
        <w:rPr>
          <w:highlight w:val="lightGray"/>
          <w:lang w:val="nl-BE"/>
        </w:rPr>
        <w:t xml:space="preserve">Voor lokale informatie, hier scannen voor toegang tot de website </w:t>
      </w:r>
      <w:hyperlink r:id="rId73" w:history="1">
        <w:r w:rsidR="00FF0E18" w:rsidRPr="004507C2">
          <w:rPr>
            <w:rStyle w:val="Hyperlink"/>
            <w:iCs/>
            <w:szCs w:val="22"/>
            <w:highlight w:val="lightGray"/>
            <w:lang w:val="nl-BE"/>
          </w:rPr>
          <w:t>https://www.pi.bayer.com/eylea3</w:t>
        </w:r>
      </w:hyperlink>
      <w:r w:rsidRPr="004507C2">
        <w:rPr>
          <w:iCs/>
          <w:szCs w:val="22"/>
          <w:highlight w:val="lightGray"/>
          <w:lang w:val="nl-BE"/>
        </w:rPr>
        <w:t>.</w:t>
      </w:r>
    </w:p>
    <w:p w14:paraId="5DB63922" w14:textId="77777777" w:rsidR="008E2C84" w:rsidRPr="00F84A72" w:rsidRDefault="008E2C84" w:rsidP="008E2C84">
      <w:pPr>
        <w:rPr>
          <w:lang w:val="nl-BE"/>
        </w:rPr>
      </w:pPr>
      <w:r w:rsidRPr="000179C7">
        <w:rPr>
          <w:highlight w:val="lightGray"/>
          <w:lang w:val="nl-BE"/>
        </w:rPr>
        <w:t>QR-code met een link naar de bijsluiter.</w:t>
      </w:r>
    </w:p>
    <w:p w14:paraId="07406A13" w14:textId="77777777" w:rsidR="00D9260B" w:rsidRPr="00A81150" w:rsidRDefault="00D9260B" w:rsidP="00D9260B">
      <w:pPr>
        <w:numPr>
          <w:ilvl w:val="12"/>
          <w:numId w:val="0"/>
        </w:numPr>
        <w:tabs>
          <w:tab w:val="clear" w:pos="567"/>
        </w:tabs>
        <w:spacing w:line="240" w:lineRule="auto"/>
        <w:ind w:right="-2"/>
        <w:rPr>
          <w:szCs w:val="22"/>
          <w:lang w:val="nl-NL"/>
        </w:rPr>
      </w:pPr>
    </w:p>
    <w:p w14:paraId="4D320084" w14:textId="77777777" w:rsidR="00D9260B" w:rsidRPr="00A81150" w:rsidRDefault="00D9260B" w:rsidP="00D9260B">
      <w:pPr>
        <w:numPr>
          <w:ilvl w:val="12"/>
          <w:numId w:val="0"/>
        </w:numPr>
        <w:tabs>
          <w:tab w:val="clear" w:pos="567"/>
        </w:tabs>
        <w:spacing w:line="240" w:lineRule="auto"/>
        <w:ind w:right="-2"/>
        <w:rPr>
          <w:szCs w:val="22"/>
          <w:lang w:val="nl-NL"/>
        </w:rPr>
      </w:pPr>
      <w:r w:rsidRPr="00A81150">
        <w:rPr>
          <w:szCs w:val="22"/>
          <w:lang w:val="nl-NL"/>
        </w:rPr>
        <w:t>------------------------------------------------------------------------------------------------------------------------</w:t>
      </w:r>
    </w:p>
    <w:p w14:paraId="36861201" w14:textId="77777777" w:rsidR="00FF2EEB" w:rsidRPr="00A81150" w:rsidRDefault="00FF2EEB">
      <w:pPr>
        <w:numPr>
          <w:ilvl w:val="12"/>
          <w:numId w:val="0"/>
        </w:numPr>
        <w:tabs>
          <w:tab w:val="left" w:pos="2657"/>
        </w:tabs>
        <w:spacing w:line="240" w:lineRule="auto"/>
        <w:ind w:right="-28"/>
        <w:rPr>
          <w:szCs w:val="24"/>
          <w:lang w:val="nl-NL"/>
        </w:rPr>
      </w:pPr>
    </w:p>
    <w:p w14:paraId="2B231FD0" w14:textId="77777777" w:rsidR="002C555C" w:rsidRPr="00A81150" w:rsidRDefault="002C555C" w:rsidP="002C555C">
      <w:pPr>
        <w:keepNext/>
        <w:numPr>
          <w:ilvl w:val="12"/>
          <w:numId w:val="0"/>
        </w:numPr>
        <w:tabs>
          <w:tab w:val="left" w:pos="2657"/>
        </w:tabs>
        <w:spacing w:line="240" w:lineRule="auto"/>
        <w:ind w:right="-28"/>
        <w:rPr>
          <w:szCs w:val="24"/>
          <w:lang w:val="nl-NL"/>
        </w:rPr>
      </w:pPr>
      <w:r w:rsidRPr="00A81150">
        <w:rPr>
          <w:szCs w:val="24"/>
          <w:lang w:val="nl-NL"/>
        </w:rPr>
        <w:t>De volgende informatie is alleen bestemd voor beroepsbeoefenaren in de gezondheidszorg:</w:t>
      </w:r>
    </w:p>
    <w:p w14:paraId="7D8825A2" w14:textId="77777777" w:rsidR="002C555C" w:rsidRPr="00A81150" w:rsidRDefault="002C555C" w:rsidP="002C555C">
      <w:pPr>
        <w:pStyle w:val="GlobalBayerBodyText"/>
        <w:keepNext/>
        <w:spacing w:before="0" w:after="0"/>
        <w:rPr>
          <w:rFonts w:ascii="Times New Roman" w:hAnsi="Times New Roman"/>
          <w:sz w:val="22"/>
          <w:szCs w:val="24"/>
          <w:lang w:val="nl-NL"/>
        </w:rPr>
      </w:pPr>
    </w:p>
    <w:p w14:paraId="78A45039" w14:textId="26D9C44C" w:rsidR="006E7235" w:rsidRPr="00A81150" w:rsidRDefault="00FF2EEB" w:rsidP="00C60584">
      <w:pPr>
        <w:pStyle w:val="GlobalBayerBodyText"/>
        <w:keepNext/>
        <w:keepLines/>
        <w:spacing w:before="0" w:after="0"/>
        <w:rPr>
          <w:rFonts w:ascii="Times New Roman" w:hAnsi="Times New Roman"/>
          <w:sz w:val="22"/>
          <w:szCs w:val="24"/>
          <w:lang w:val="nl-NL"/>
        </w:rPr>
      </w:pPr>
      <w:r w:rsidRPr="00A81150">
        <w:rPr>
          <w:rFonts w:ascii="Times New Roman" w:hAnsi="Times New Roman"/>
          <w:sz w:val="22"/>
          <w:szCs w:val="24"/>
          <w:lang w:val="nl-NL"/>
        </w:rPr>
        <w:t>De injectieflacon is uitsluitend bestemd voor eenmalig gebruik in één oog</w:t>
      </w:r>
      <w:r w:rsidR="00712DDA" w:rsidRPr="00A81150">
        <w:rPr>
          <w:rFonts w:ascii="Times New Roman" w:hAnsi="Times New Roman"/>
          <w:sz w:val="22"/>
          <w:szCs w:val="24"/>
          <w:lang w:val="nl-NL"/>
        </w:rPr>
        <w:t>.</w:t>
      </w:r>
      <w:r w:rsidRPr="00A81150">
        <w:rPr>
          <w:rFonts w:ascii="Times New Roman" w:hAnsi="Times New Roman"/>
          <w:sz w:val="22"/>
          <w:szCs w:val="24"/>
          <w:lang w:val="nl-NL"/>
        </w:rPr>
        <w:t xml:space="preserve"> </w:t>
      </w:r>
      <w:r w:rsidR="005A15E9" w:rsidRPr="00A81150">
        <w:rPr>
          <w:rFonts w:ascii="Times New Roman" w:hAnsi="Times New Roman"/>
          <w:sz w:val="22"/>
          <w:szCs w:val="24"/>
          <w:lang w:val="nl-NL"/>
        </w:rPr>
        <w:t>Extractie van meerdere doses uit één injectieflacon kan het risico op besmetting en daaropvolgende infectie ver</w:t>
      </w:r>
      <w:r w:rsidR="004406BD" w:rsidRPr="00A81150">
        <w:rPr>
          <w:rFonts w:ascii="Times New Roman" w:hAnsi="Times New Roman"/>
          <w:sz w:val="22"/>
          <w:szCs w:val="24"/>
          <w:lang w:val="nl-NL"/>
        </w:rPr>
        <w:t>groten</w:t>
      </w:r>
      <w:r w:rsidR="005A15E9" w:rsidRPr="00A81150">
        <w:rPr>
          <w:rFonts w:ascii="Times New Roman" w:hAnsi="Times New Roman"/>
          <w:sz w:val="22"/>
          <w:szCs w:val="24"/>
          <w:lang w:val="nl-NL"/>
        </w:rPr>
        <w:t>.</w:t>
      </w:r>
    </w:p>
    <w:p w14:paraId="52A68BB3" w14:textId="77777777" w:rsidR="006E7235" w:rsidRPr="00A81150" w:rsidRDefault="006E7235" w:rsidP="006E7235">
      <w:pPr>
        <w:pStyle w:val="GlobalBayerBodyText"/>
        <w:spacing w:before="0" w:after="0"/>
        <w:rPr>
          <w:rFonts w:ascii="Times New Roman" w:hAnsi="Times New Roman"/>
          <w:sz w:val="22"/>
          <w:szCs w:val="24"/>
          <w:lang w:val="nl-NL"/>
        </w:rPr>
      </w:pPr>
    </w:p>
    <w:p w14:paraId="5EC33E7B" w14:textId="536C7CEE" w:rsidR="005A15E9" w:rsidRPr="00A81150" w:rsidRDefault="005A15E9" w:rsidP="006E7235">
      <w:pPr>
        <w:pStyle w:val="GlobalBayerBodyText"/>
        <w:spacing w:before="0" w:after="0"/>
        <w:rPr>
          <w:rFonts w:ascii="Times New Roman" w:hAnsi="Times New Roman"/>
          <w:sz w:val="22"/>
          <w:szCs w:val="24"/>
          <w:lang w:val="nl-NL"/>
        </w:rPr>
      </w:pPr>
      <w:r w:rsidRPr="00A81150">
        <w:rPr>
          <w:rFonts w:ascii="Times New Roman" w:hAnsi="Times New Roman"/>
          <w:b/>
          <w:bCs/>
          <w:sz w:val="22"/>
          <w:szCs w:val="24"/>
          <w:lang w:val="nl-NL"/>
        </w:rPr>
        <w:t>Niet</w:t>
      </w:r>
      <w:r w:rsidRPr="00A81150">
        <w:rPr>
          <w:rFonts w:ascii="Times New Roman" w:hAnsi="Times New Roman"/>
          <w:sz w:val="22"/>
          <w:szCs w:val="24"/>
          <w:lang w:val="nl-NL"/>
        </w:rPr>
        <w:t xml:space="preserve"> gebruiken indien de verpakking of de componenten ervan over de </w:t>
      </w:r>
      <w:r w:rsidR="004406BD" w:rsidRPr="00A81150">
        <w:rPr>
          <w:rFonts w:ascii="Times New Roman" w:hAnsi="Times New Roman"/>
          <w:sz w:val="22"/>
          <w:szCs w:val="24"/>
          <w:lang w:val="nl-NL"/>
        </w:rPr>
        <w:t>houdbaarheids</w:t>
      </w:r>
      <w:r w:rsidRPr="00A81150">
        <w:rPr>
          <w:rFonts w:ascii="Times New Roman" w:hAnsi="Times New Roman"/>
          <w:sz w:val="22"/>
          <w:szCs w:val="24"/>
          <w:lang w:val="nl-NL"/>
        </w:rPr>
        <w:t>datum zijn, beschadigd zijn of als ermee geknoeid</w:t>
      </w:r>
      <w:r w:rsidR="004406BD" w:rsidRPr="00A81150">
        <w:rPr>
          <w:rFonts w:ascii="Times New Roman" w:hAnsi="Times New Roman"/>
          <w:sz w:val="22"/>
          <w:szCs w:val="24"/>
          <w:lang w:val="nl-NL"/>
        </w:rPr>
        <w:t xml:space="preserve"> is</w:t>
      </w:r>
      <w:r w:rsidRPr="00A81150">
        <w:rPr>
          <w:rFonts w:ascii="Times New Roman" w:hAnsi="Times New Roman"/>
          <w:sz w:val="22"/>
          <w:szCs w:val="24"/>
          <w:lang w:val="nl-NL"/>
        </w:rPr>
        <w:t>.</w:t>
      </w:r>
    </w:p>
    <w:p w14:paraId="2A196989" w14:textId="4DBA7B67" w:rsidR="005A15E9" w:rsidRPr="00A81150" w:rsidRDefault="005A15E9" w:rsidP="006E7235">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 xml:space="preserve">Controleer het etiket op de injectieflacon om zeker </w:t>
      </w:r>
      <w:r w:rsidR="004406BD" w:rsidRPr="00A81150">
        <w:rPr>
          <w:rFonts w:ascii="Times New Roman" w:hAnsi="Times New Roman"/>
          <w:sz w:val="22"/>
          <w:szCs w:val="24"/>
          <w:lang w:val="nl-NL"/>
        </w:rPr>
        <w:t xml:space="preserve">te weten </w:t>
      </w:r>
      <w:r w:rsidRPr="00A81150">
        <w:rPr>
          <w:rFonts w:ascii="Times New Roman" w:hAnsi="Times New Roman"/>
          <w:sz w:val="22"/>
          <w:szCs w:val="24"/>
          <w:lang w:val="nl-NL"/>
        </w:rPr>
        <w:t xml:space="preserve">dat u de </w:t>
      </w:r>
      <w:r w:rsidR="00C679B5" w:rsidRPr="00A81150">
        <w:rPr>
          <w:rFonts w:ascii="Times New Roman" w:hAnsi="Times New Roman"/>
          <w:sz w:val="22"/>
          <w:szCs w:val="24"/>
          <w:lang w:val="nl-NL"/>
        </w:rPr>
        <w:t>beoogde</w:t>
      </w:r>
      <w:r w:rsidRPr="00A81150">
        <w:rPr>
          <w:rFonts w:ascii="Times New Roman" w:hAnsi="Times New Roman"/>
          <w:sz w:val="22"/>
          <w:szCs w:val="24"/>
          <w:lang w:val="nl-NL"/>
        </w:rPr>
        <w:t xml:space="preserve"> sterkte Eylea gebruikt.</w:t>
      </w:r>
      <w:r w:rsidR="00C679B5" w:rsidRPr="00A81150">
        <w:rPr>
          <w:rFonts w:ascii="Times New Roman" w:hAnsi="Times New Roman"/>
          <w:sz w:val="22"/>
          <w:szCs w:val="24"/>
          <w:lang w:val="nl-NL"/>
        </w:rPr>
        <w:t xml:space="preserve"> Voor de dosis van 8 mg is het gebruik van de flacon met Eylea 114,3 mg/ml vereist.</w:t>
      </w:r>
    </w:p>
    <w:p w14:paraId="17DB63AD" w14:textId="77777777" w:rsidR="005A15E9" w:rsidRPr="00A81150" w:rsidRDefault="005A15E9" w:rsidP="006E7235">
      <w:pPr>
        <w:pStyle w:val="GlobalBayerBodyText"/>
        <w:spacing w:before="0" w:after="0"/>
        <w:rPr>
          <w:rFonts w:ascii="Times New Roman" w:hAnsi="Times New Roman"/>
          <w:sz w:val="22"/>
          <w:szCs w:val="24"/>
          <w:lang w:val="nl-NL"/>
        </w:rPr>
      </w:pPr>
    </w:p>
    <w:p w14:paraId="298E19A5" w14:textId="5B881976" w:rsidR="006E7235" w:rsidRPr="00A81150" w:rsidRDefault="005A15E9" w:rsidP="006E7235">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D</w:t>
      </w:r>
      <w:r w:rsidR="006E7235" w:rsidRPr="00A81150">
        <w:rPr>
          <w:rFonts w:ascii="Times New Roman" w:hAnsi="Times New Roman"/>
          <w:sz w:val="22"/>
          <w:szCs w:val="24"/>
          <w:lang w:val="nl-NL"/>
        </w:rPr>
        <w:t xml:space="preserve">e intravitreale injectie moet </w:t>
      </w:r>
      <w:r w:rsidRPr="00A81150">
        <w:rPr>
          <w:rFonts w:ascii="Times New Roman" w:hAnsi="Times New Roman"/>
          <w:sz w:val="22"/>
          <w:szCs w:val="24"/>
          <w:lang w:val="nl-NL"/>
        </w:rPr>
        <w:t xml:space="preserve">worden uitgevoerd met </w:t>
      </w:r>
      <w:r w:rsidR="006E7235" w:rsidRPr="00A81150">
        <w:rPr>
          <w:rFonts w:ascii="Times New Roman" w:hAnsi="Times New Roman"/>
          <w:sz w:val="22"/>
          <w:szCs w:val="24"/>
          <w:lang w:val="nl-NL"/>
        </w:rPr>
        <w:t>een injectienaald van 30 G</w:t>
      </w:r>
      <w:r w:rsidRPr="00A81150">
        <w:rPr>
          <w:rFonts w:ascii="Times New Roman" w:hAnsi="Times New Roman"/>
          <w:sz w:val="22"/>
          <w:szCs w:val="24"/>
          <w:lang w:val="nl-NL"/>
        </w:rPr>
        <w:t> </w:t>
      </w:r>
      <w:r w:rsidR="00C679B5" w:rsidRPr="00A81150">
        <w:rPr>
          <w:szCs w:val="22"/>
          <w:lang w:val="nl-NL"/>
        </w:rPr>
        <w:t>×</w:t>
      </w:r>
      <w:r w:rsidRPr="00A81150">
        <w:rPr>
          <w:rFonts w:ascii="Times New Roman" w:hAnsi="Times New Roman"/>
          <w:sz w:val="22"/>
          <w:szCs w:val="24"/>
          <w:lang w:val="nl-NL"/>
        </w:rPr>
        <w:t> </w:t>
      </w:r>
      <w:r w:rsidR="006E7235" w:rsidRPr="00A81150">
        <w:rPr>
          <w:rFonts w:ascii="Times New Roman" w:hAnsi="Times New Roman"/>
          <w:sz w:val="22"/>
          <w:szCs w:val="24"/>
          <w:lang w:val="nl-NL"/>
        </w:rPr>
        <w:t>½</w:t>
      </w:r>
      <w:r w:rsidRPr="00A81150">
        <w:rPr>
          <w:rFonts w:ascii="Times New Roman" w:hAnsi="Times New Roman"/>
          <w:sz w:val="22"/>
          <w:szCs w:val="24"/>
          <w:lang w:val="nl-NL"/>
        </w:rPr>
        <w:t> </w:t>
      </w:r>
      <w:r w:rsidR="006E7235" w:rsidRPr="00A81150">
        <w:rPr>
          <w:rFonts w:ascii="Times New Roman" w:hAnsi="Times New Roman"/>
          <w:sz w:val="22"/>
          <w:szCs w:val="24"/>
          <w:lang w:val="nl-NL"/>
        </w:rPr>
        <w:t>inch</w:t>
      </w:r>
      <w:r w:rsidR="00C679B5" w:rsidRPr="00A81150">
        <w:rPr>
          <w:rFonts w:ascii="Times New Roman" w:hAnsi="Times New Roman"/>
          <w:sz w:val="22"/>
          <w:szCs w:val="24"/>
          <w:lang w:val="nl-NL"/>
        </w:rPr>
        <w:t xml:space="preserve"> </w:t>
      </w:r>
      <w:r w:rsidR="00C679B5" w:rsidRPr="00A81150">
        <w:rPr>
          <w:rFonts w:ascii="Times New Roman" w:hAnsi="Times New Roman"/>
          <w:i/>
          <w:iCs/>
          <w:sz w:val="22"/>
          <w:szCs w:val="24"/>
          <w:lang w:val="nl-NL"/>
        </w:rPr>
        <w:t>(niet inbegrepen)</w:t>
      </w:r>
      <w:r w:rsidR="006E7235" w:rsidRPr="00A81150">
        <w:rPr>
          <w:rFonts w:ascii="Times New Roman" w:hAnsi="Times New Roman"/>
          <w:sz w:val="22"/>
          <w:szCs w:val="24"/>
          <w:lang w:val="nl-NL"/>
        </w:rPr>
        <w:t>.</w:t>
      </w:r>
      <w:r w:rsidR="00F653C4" w:rsidRPr="00A81150">
        <w:rPr>
          <w:rFonts w:ascii="Times New Roman" w:hAnsi="Times New Roman"/>
          <w:sz w:val="22"/>
          <w:szCs w:val="24"/>
          <w:lang w:val="nl-NL"/>
        </w:rPr>
        <w:t xml:space="preserve"> Het gebruik van een dunnere naald (hogere G – Gauge) dan</w:t>
      </w:r>
      <w:r w:rsidR="00C6214A" w:rsidRPr="00A81150">
        <w:rPr>
          <w:rFonts w:ascii="Times New Roman" w:hAnsi="Times New Roman"/>
          <w:sz w:val="22"/>
          <w:szCs w:val="24"/>
          <w:lang w:val="nl-NL"/>
        </w:rPr>
        <w:t xml:space="preserve"> de aanbevolen </w:t>
      </w:r>
      <w:r w:rsidR="00F653C4" w:rsidRPr="00A81150">
        <w:rPr>
          <w:rFonts w:ascii="Times New Roman" w:hAnsi="Times New Roman"/>
          <w:sz w:val="22"/>
          <w:szCs w:val="24"/>
          <w:lang w:val="nl-NL"/>
        </w:rPr>
        <w:t>30 G × ½ inch kan een hogere injectiekracht veroorzaken.</w:t>
      </w:r>
    </w:p>
    <w:p w14:paraId="4B7AAA21" w14:textId="77777777" w:rsidR="006E7235" w:rsidRPr="00A81150" w:rsidRDefault="006E7235" w:rsidP="006E7235">
      <w:pPr>
        <w:pStyle w:val="GlobalBayerBodyText"/>
        <w:spacing w:before="0" w:after="0"/>
        <w:rPr>
          <w:rFonts w:ascii="Times New Roman" w:hAnsi="Times New Roman"/>
          <w:sz w:val="22"/>
          <w:szCs w:val="24"/>
          <w:lang w:val="nl-NL"/>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4313"/>
        <w:gridCol w:w="203"/>
        <w:gridCol w:w="425"/>
        <w:gridCol w:w="3686"/>
        <w:gridCol w:w="11"/>
      </w:tblGrid>
      <w:tr w:rsidR="00326CE7" w:rsidRPr="001D343F" w14:paraId="1796F188" w14:textId="77777777" w:rsidTr="003F4B40">
        <w:trPr>
          <w:gridAfter w:val="1"/>
          <w:wAfter w:w="11" w:type="dxa"/>
          <w:trHeight w:val="750"/>
        </w:trPr>
        <w:tc>
          <w:tcPr>
            <w:tcW w:w="554" w:type="dxa"/>
          </w:tcPr>
          <w:p w14:paraId="4DEAEFF6" w14:textId="63C0B902" w:rsidR="00326CE7" w:rsidRPr="00A81150" w:rsidRDefault="00326CE7" w:rsidP="004079E4">
            <w:pPr>
              <w:keepNext/>
              <w:keepLines/>
              <w:tabs>
                <w:tab w:val="clear" w:pos="567"/>
              </w:tabs>
              <w:spacing w:line="240" w:lineRule="auto"/>
              <w:ind w:left="567" w:hanging="567"/>
              <w:rPr>
                <w:szCs w:val="22"/>
                <w:lang w:val="nl-NL"/>
              </w:rPr>
            </w:pPr>
            <w:r w:rsidRPr="00A81150">
              <w:rPr>
                <w:szCs w:val="22"/>
                <w:lang w:val="nl-NL"/>
              </w:rPr>
              <w:t>1.</w:t>
            </w:r>
          </w:p>
        </w:tc>
        <w:tc>
          <w:tcPr>
            <w:tcW w:w="8627" w:type="dxa"/>
            <w:gridSpan w:val="4"/>
          </w:tcPr>
          <w:p w14:paraId="7F75356B" w14:textId="77777777" w:rsidR="00326CE7" w:rsidRPr="00A81150" w:rsidRDefault="00326CE7" w:rsidP="00326CE7">
            <w:pPr>
              <w:keepLines/>
              <w:tabs>
                <w:tab w:val="clear" w:pos="567"/>
              </w:tabs>
              <w:spacing w:line="240" w:lineRule="auto"/>
              <w:rPr>
                <w:noProof/>
                <w:szCs w:val="22"/>
                <w:lang w:val="nl-NL"/>
              </w:rPr>
            </w:pPr>
            <w:r w:rsidRPr="00A81150">
              <w:rPr>
                <w:noProof/>
                <w:szCs w:val="22"/>
                <w:lang w:val="nl-NL"/>
              </w:rPr>
              <w:t>Onderwerp de oplossing voor injectie voorafgaand aan de toediening aan een visuele inspectie.</w:t>
            </w:r>
          </w:p>
          <w:p w14:paraId="4C5C9A44" w14:textId="4E8F4953" w:rsidR="00326CE7" w:rsidRPr="00A81150" w:rsidRDefault="00326CE7" w:rsidP="00326CE7">
            <w:pPr>
              <w:keepNext/>
              <w:keepLines/>
              <w:tabs>
                <w:tab w:val="clear" w:pos="567"/>
              </w:tabs>
              <w:spacing w:line="240" w:lineRule="auto"/>
              <w:ind w:left="601" w:hanging="567"/>
              <w:rPr>
                <w:szCs w:val="22"/>
                <w:lang w:val="nl-NL"/>
              </w:rPr>
            </w:pPr>
            <w:r w:rsidRPr="00A81150">
              <w:rPr>
                <w:noProof/>
                <w:szCs w:val="22"/>
                <w:lang w:val="nl-NL"/>
              </w:rPr>
              <w:t xml:space="preserve">De injectieflacon </w:t>
            </w:r>
            <w:r w:rsidRPr="00A81150">
              <w:rPr>
                <w:b/>
                <w:bCs/>
                <w:noProof/>
                <w:szCs w:val="22"/>
                <w:lang w:val="nl-NL"/>
              </w:rPr>
              <w:t xml:space="preserve">niet </w:t>
            </w:r>
            <w:r w:rsidRPr="00A81150">
              <w:rPr>
                <w:noProof/>
                <w:szCs w:val="22"/>
                <w:lang w:val="nl-NL"/>
              </w:rPr>
              <w:t>gebruiken indien er deeltjes, troebelheid of verkleuring te zien zijn.</w:t>
            </w:r>
          </w:p>
        </w:tc>
      </w:tr>
      <w:tr w:rsidR="006E7235" w:rsidRPr="00A81150" w14:paraId="414B9EA2" w14:textId="77777777" w:rsidTr="003F4B40">
        <w:trPr>
          <w:gridAfter w:val="1"/>
          <w:wAfter w:w="11" w:type="dxa"/>
          <w:trHeight w:val="2969"/>
        </w:trPr>
        <w:tc>
          <w:tcPr>
            <w:tcW w:w="554" w:type="dxa"/>
          </w:tcPr>
          <w:p w14:paraId="5BA46B28" w14:textId="5A548354" w:rsidR="006E7235" w:rsidRPr="00A81150" w:rsidRDefault="00326CE7" w:rsidP="004079E4">
            <w:pPr>
              <w:keepNext/>
              <w:keepLines/>
              <w:tabs>
                <w:tab w:val="clear" w:pos="567"/>
              </w:tabs>
              <w:spacing w:line="240" w:lineRule="auto"/>
              <w:ind w:left="567" w:hanging="567"/>
              <w:rPr>
                <w:szCs w:val="22"/>
                <w:lang w:val="nl-NL"/>
              </w:rPr>
            </w:pPr>
            <w:r w:rsidRPr="00A81150">
              <w:rPr>
                <w:szCs w:val="22"/>
                <w:lang w:val="nl-NL"/>
              </w:rPr>
              <w:t>2</w:t>
            </w:r>
            <w:r w:rsidR="006E7235" w:rsidRPr="00A81150">
              <w:rPr>
                <w:szCs w:val="22"/>
                <w:lang w:val="nl-NL"/>
              </w:rPr>
              <w:t>.</w:t>
            </w:r>
          </w:p>
        </w:tc>
        <w:tc>
          <w:tcPr>
            <w:tcW w:w="4516" w:type="dxa"/>
            <w:gridSpan w:val="2"/>
          </w:tcPr>
          <w:p w14:paraId="68FDCA7A" w14:textId="77777777" w:rsidR="006E7235" w:rsidRPr="00A81150" w:rsidRDefault="006E7235" w:rsidP="004079E4">
            <w:pPr>
              <w:keepNext/>
              <w:keepLines/>
              <w:tabs>
                <w:tab w:val="clear" w:pos="567"/>
              </w:tabs>
              <w:spacing w:line="240" w:lineRule="auto"/>
              <w:ind w:right="-108"/>
              <w:rPr>
                <w:szCs w:val="22"/>
                <w:lang w:val="nl-NL"/>
              </w:rPr>
            </w:pPr>
            <w:r w:rsidRPr="00A81150">
              <w:rPr>
                <w:szCs w:val="22"/>
                <w:lang w:val="nl-NL"/>
              </w:rPr>
              <w:t>Verwijder de plastic dop en desinfecteer het buitenste gedeelte van de rubber stop van de injectieflacon.</w:t>
            </w:r>
          </w:p>
        </w:tc>
        <w:tc>
          <w:tcPr>
            <w:tcW w:w="4111" w:type="dxa"/>
            <w:gridSpan w:val="2"/>
          </w:tcPr>
          <w:p w14:paraId="00A7D2B8" w14:textId="7DFDA36A" w:rsidR="006E7235" w:rsidRPr="00A81150" w:rsidRDefault="006E7235" w:rsidP="00EA4456">
            <w:pPr>
              <w:keepNext/>
              <w:keepLines/>
              <w:tabs>
                <w:tab w:val="clear" w:pos="567"/>
              </w:tabs>
              <w:spacing w:line="240" w:lineRule="auto"/>
              <w:ind w:left="601" w:hanging="567"/>
              <w:rPr>
                <w:szCs w:val="22"/>
                <w:lang w:val="nl-NL"/>
              </w:rPr>
            </w:pPr>
            <w:r w:rsidRPr="00A81150">
              <w:rPr>
                <w:noProof/>
                <w:szCs w:val="22"/>
                <w:lang w:val="nl-NL"/>
              </w:rPr>
              <w:drawing>
                <wp:inline distT="0" distB="0" distL="0" distR="0" wp14:anchorId="50D69438" wp14:editId="53011C08">
                  <wp:extent cx="2208530" cy="1828800"/>
                  <wp:effectExtent l="19050" t="19050" r="1270" b="0"/>
                  <wp:docPr id="104964475" name="Afbeelding 10496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8530" cy="1828800"/>
                          </a:xfrm>
                          <a:prstGeom prst="rect">
                            <a:avLst/>
                          </a:prstGeom>
                          <a:noFill/>
                          <a:ln w="6350" cmpd="sng">
                            <a:solidFill>
                              <a:srgbClr val="000000"/>
                            </a:solidFill>
                            <a:miter lim="800000"/>
                            <a:headEnd/>
                            <a:tailEnd/>
                          </a:ln>
                          <a:effectLst/>
                        </pic:spPr>
                      </pic:pic>
                    </a:graphicData>
                  </a:graphic>
                </wp:inline>
              </w:drawing>
            </w:r>
          </w:p>
        </w:tc>
      </w:tr>
      <w:tr w:rsidR="006E7235" w:rsidRPr="00A81150" w14:paraId="136C1865" w14:textId="77777777" w:rsidTr="003F4B40">
        <w:trPr>
          <w:gridAfter w:val="1"/>
          <w:wAfter w:w="11" w:type="dxa"/>
          <w:trHeight w:val="3147"/>
        </w:trPr>
        <w:tc>
          <w:tcPr>
            <w:tcW w:w="554" w:type="dxa"/>
          </w:tcPr>
          <w:p w14:paraId="0D1172C4" w14:textId="2008F8C3" w:rsidR="006E7235" w:rsidRPr="00A81150" w:rsidRDefault="00326CE7" w:rsidP="004079E4">
            <w:pPr>
              <w:tabs>
                <w:tab w:val="clear" w:pos="567"/>
              </w:tabs>
              <w:spacing w:line="240" w:lineRule="auto"/>
              <w:ind w:left="567" w:hanging="567"/>
              <w:rPr>
                <w:szCs w:val="22"/>
                <w:lang w:val="nl-NL"/>
              </w:rPr>
            </w:pPr>
            <w:r w:rsidRPr="00A81150">
              <w:rPr>
                <w:szCs w:val="22"/>
                <w:lang w:val="nl-NL"/>
              </w:rPr>
              <w:t>3</w:t>
            </w:r>
            <w:r w:rsidR="006E7235" w:rsidRPr="00A81150">
              <w:rPr>
                <w:szCs w:val="22"/>
                <w:lang w:val="nl-NL"/>
              </w:rPr>
              <w:t>.</w:t>
            </w:r>
          </w:p>
        </w:tc>
        <w:tc>
          <w:tcPr>
            <w:tcW w:w="4516" w:type="dxa"/>
            <w:gridSpan w:val="2"/>
          </w:tcPr>
          <w:p w14:paraId="3A478970" w14:textId="68ABA709" w:rsidR="00326CE7" w:rsidRPr="00A81150" w:rsidRDefault="00326CE7" w:rsidP="00326CE7">
            <w:pPr>
              <w:keepLines/>
              <w:tabs>
                <w:tab w:val="clear" w:pos="567"/>
              </w:tabs>
              <w:spacing w:line="240" w:lineRule="auto"/>
              <w:rPr>
                <w:szCs w:val="22"/>
                <w:lang w:val="nl-NL"/>
              </w:rPr>
            </w:pPr>
            <w:r w:rsidRPr="00A81150">
              <w:rPr>
                <w:szCs w:val="22"/>
                <w:lang w:val="nl-NL"/>
              </w:rPr>
              <w:t xml:space="preserve">Gebruik een aseptische techniek om </w:t>
            </w:r>
            <w:r w:rsidR="000644B5">
              <w:rPr>
                <w:szCs w:val="22"/>
                <w:lang w:val="nl-NL"/>
              </w:rPr>
              <w:t xml:space="preserve">de </w:t>
            </w:r>
            <w:r w:rsidRPr="00A81150">
              <w:rPr>
                <w:szCs w:val="22"/>
                <w:lang w:val="nl-NL"/>
              </w:rPr>
              <w:t>stap</w:t>
            </w:r>
            <w:r w:rsidR="000644B5">
              <w:rPr>
                <w:szCs w:val="22"/>
                <w:lang w:val="nl-NL"/>
              </w:rPr>
              <w:t>pen</w:t>
            </w:r>
            <w:r w:rsidRPr="00A81150">
              <w:rPr>
                <w:szCs w:val="22"/>
                <w:lang w:val="nl-NL"/>
              </w:rPr>
              <w:t> 3</w:t>
            </w:r>
            <w:r w:rsidR="00FF2EEB" w:rsidRPr="00A81150">
              <w:rPr>
                <w:szCs w:val="22"/>
                <w:lang w:val="nl-NL"/>
              </w:rPr>
              <w:noBreakHyphen/>
            </w:r>
            <w:r w:rsidRPr="00A81150">
              <w:rPr>
                <w:szCs w:val="22"/>
                <w:lang w:val="nl-NL"/>
              </w:rPr>
              <w:t>10 uit te voeren.</w:t>
            </w:r>
          </w:p>
          <w:p w14:paraId="716C73D6" w14:textId="6DD7F293" w:rsidR="006E7235" w:rsidRPr="00A81150" w:rsidRDefault="006E7235" w:rsidP="004079E4">
            <w:pPr>
              <w:tabs>
                <w:tab w:val="clear" w:pos="567"/>
              </w:tabs>
              <w:spacing w:line="240" w:lineRule="auto"/>
              <w:rPr>
                <w:szCs w:val="22"/>
                <w:lang w:val="nl-NL"/>
              </w:rPr>
            </w:pPr>
            <w:r w:rsidRPr="00A81150">
              <w:rPr>
                <w:szCs w:val="22"/>
                <w:lang w:val="nl-NL"/>
              </w:rPr>
              <w:t>Bevestig de in de doos meegeleverde filternaald op een steriele spuit van 1 ml met Luer</w:t>
            </w:r>
            <w:r w:rsidR="00FF2EEB" w:rsidRPr="00A81150">
              <w:rPr>
                <w:szCs w:val="22"/>
                <w:lang w:val="nl-NL"/>
              </w:rPr>
              <w:noBreakHyphen/>
            </w:r>
            <w:r w:rsidRPr="00A81150">
              <w:rPr>
                <w:szCs w:val="22"/>
                <w:lang w:val="nl-NL"/>
              </w:rPr>
              <w:t>lock.</w:t>
            </w:r>
          </w:p>
        </w:tc>
        <w:tc>
          <w:tcPr>
            <w:tcW w:w="4111" w:type="dxa"/>
            <w:gridSpan w:val="2"/>
          </w:tcPr>
          <w:p w14:paraId="68A4C024" w14:textId="77777777" w:rsidR="006E7235" w:rsidRPr="00A81150" w:rsidRDefault="006E7235" w:rsidP="004079E4">
            <w:pPr>
              <w:tabs>
                <w:tab w:val="clear" w:pos="567"/>
              </w:tabs>
              <w:spacing w:line="240" w:lineRule="auto"/>
              <w:ind w:left="567" w:hanging="567"/>
              <w:rPr>
                <w:szCs w:val="22"/>
                <w:lang w:val="nl-NL"/>
              </w:rPr>
            </w:pPr>
            <w:r w:rsidRPr="00A81150">
              <w:rPr>
                <w:noProof/>
                <w:szCs w:val="22"/>
                <w:lang w:val="nl-NL"/>
              </w:rPr>
              <w:drawing>
                <wp:inline distT="0" distB="0" distL="0" distR="0" wp14:anchorId="6C9D4A20" wp14:editId="6931AB0E">
                  <wp:extent cx="2208530" cy="1899285"/>
                  <wp:effectExtent l="19050" t="19050" r="1270" b="5715"/>
                  <wp:docPr id="836691509" name="Afbeelding 836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8530" cy="1899285"/>
                          </a:xfrm>
                          <a:prstGeom prst="rect">
                            <a:avLst/>
                          </a:prstGeom>
                          <a:noFill/>
                          <a:ln w="6350" cmpd="sng">
                            <a:solidFill>
                              <a:srgbClr val="000000"/>
                            </a:solidFill>
                            <a:miter lim="800000"/>
                            <a:headEnd/>
                            <a:tailEnd/>
                          </a:ln>
                          <a:effectLst/>
                        </pic:spPr>
                      </pic:pic>
                    </a:graphicData>
                  </a:graphic>
                </wp:inline>
              </w:drawing>
            </w:r>
          </w:p>
        </w:tc>
      </w:tr>
      <w:tr w:rsidR="006E7235" w:rsidRPr="001D343F" w14:paraId="178E0304" w14:textId="77777777" w:rsidTr="003F4B40">
        <w:trPr>
          <w:gridAfter w:val="1"/>
          <w:wAfter w:w="11" w:type="dxa"/>
        </w:trPr>
        <w:tc>
          <w:tcPr>
            <w:tcW w:w="554" w:type="dxa"/>
          </w:tcPr>
          <w:p w14:paraId="34F0A313" w14:textId="050DDECE" w:rsidR="006E7235" w:rsidRPr="00A81150" w:rsidRDefault="00326CE7" w:rsidP="004079E4">
            <w:pPr>
              <w:tabs>
                <w:tab w:val="clear" w:pos="567"/>
              </w:tabs>
              <w:spacing w:line="240" w:lineRule="auto"/>
              <w:ind w:left="567" w:hanging="567"/>
              <w:rPr>
                <w:szCs w:val="22"/>
                <w:lang w:val="nl-NL"/>
              </w:rPr>
            </w:pPr>
            <w:r w:rsidRPr="00A81150">
              <w:rPr>
                <w:szCs w:val="22"/>
                <w:lang w:val="nl-NL"/>
              </w:rPr>
              <w:t>4</w:t>
            </w:r>
            <w:r w:rsidR="006E7235" w:rsidRPr="00A81150">
              <w:rPr>
                <w:szCs w:val="22"/>
                <w:lang w:val="nl-NL"/>
              </w:rPr>
              <w:t>.</w:t>
            </w:r>
          </w:p>
        </w:tc>
        <w:tc>
          <w:tcPr>
            <w:tcW w:w="8627" w:type="dxa"/>
            <w:gridSpan w:val="4"/>
          </w:tcPr>
          <w:p w14:paraId="177C5322" w14:textId="5F106F43" w:rsidR="006E7235" w:rsidRPr="00A81150" w:rsidRDefault="006E7235" w:rsidP="00EA4456">
            <w:pPr>
              <w:tabs>
                <w:tab w:val="clear" w:pos="567"/>
              </w:tabs>
              <w:spacing w:line="240" w:lineRule="auto"/>
              <w:rPr>
                <w:szCs w:val="22"/>
                <w:lang w:val="nl-NL"/>
              </w:rPr>
            </w:pPr>
            <w:r w:rsidRPr="00A81150">
              <w:rPr>
                <w:szCs w:val="22"/>
                <w:lang w:val="nl-NL"/>
              </w:rPr>
              <w:t>Druk de filternaald door het midden van de stop van de injectieflacon totdat de naald helemaal in de injectieflacon zit en de punt de bodem of de onderste rand van de injectieflacon raakt.</w:t>
            </w:r>
          </w:p>
        </w:tc>
      </w:tr>
      <w:tr w:rsidR="00EA4456" w:rsidRPr="001D343F" w14:paraId="3420917B" w14:textId="77777777" w:rsidTr="003F4B40">
        <w:trPr>
          <w:gridAfter w:val="1"/>
          <w:wAfter w:w="11" w:type="dxa"/>
          <w:trHeight w:val="1757"/>
        </w:trPr>
        <w:tc>
          <w:tcPr>
            <w:tcW w:w="554" w:type="dxa"/>
            <w:vMerge w:val="restart"/>
          </w:tcPr>
          <w:p w14:paraId="3E1664C1" w14:textId="620AAF10" w:rsidR="00EA4456" w:rsidRPr="00A81150" w:rsidRDefault="00EA4456" w:rsidP="004079E4">
            <w:pPr>
              <w:keepNext/>
              <w:keepLines/>
              <w:tabs>
                <w:tab w:val="clear" w:pos="567"/>
              </w:tabs>
              <w:spacing w:line="240" w:lineRule="auto"/>
              <w:ind w:left="567" w:hanging="567"/>
              <w:rPr>
                <w:szCs w:val="22"/>
                <w:lang w:val="nl-NL"/>
              </w:rPr>
            </w:pPr>
            <w:r w:rsidRPr="00A81150">
              <w:rPr>
                <w:szCs w:val="22"/>
                <w:lang w:val="nl-NL"/>
              </w:rPr>
              <w:t>5.</w:t>
            </w:r>
          </w:p>
        </w:tc>
        <w:tc>
          <w:tcPr>
            <w:tcW w:w="8627" w:type="dxa"/>
            <w:gridSpan w:val="4"/>
          </w:tcPr>
          <w:p w14:paraId="0EC8458B" w14:textId="74154792" w:rsidR="00EA4456" w:rsidRPr="00A81150" w:rsidRDefault="00EA4456" w:rsidP="00C60584">
            <w:pPr>
              <w:keepNext/>
              <w:keepLines/>
              <w:tabs>
                <w:tab w:val="clear" w:pos="567"/>
              </w:tabs>
              <w:spacing w:line="240" w:lineRule="auto"/>
              <w:rPr>
                <w:szCs w:val="22"/>
                <w:lang w:val="nl-NL"/>
              </w:rPr>
            </w:pPr>
            <w:r w:rsidRPr="00A81150">
              <w:rPr>
                <w:szCs w:val="22"/>
                <w:lang w:val="nl-NL"/>
              </w:rPr>
              <w:t>Zuig alle inhoud uit de injectieflacon met Eylea in de spuit op. Houd de injectieflacon daarbij rechtop en een beetje schuin om de volledige inhoud er gemakkelijker uit te krijgen. Om introductie van lucht te voorkomen moet u zich ervan verzekeren dat de schuingeslepen zijde van de filternaald helemaal ondergedompeld is in de vloeistof. Houd de injectieflacon schuin tijdens het terugtrekken zodat de schuingeslepen zijde van de naald ondergedompeld blijft in de vloeistof.</w:t>
            </w:r>
          </w:p>
        </w:tc>
      </w:tr>
      <w:tr w:rsidR="00EA4456" w:rsidRPr="00A81150" w14:paraId="7A2C4CE0" w14:textId="77777777" w:rsidTr="003F4B40">
        <w:trPr>
          <w:gridAfter w:val="1"/>
          <w:wAfter w:w="11" w:type="dxa"/>
          <w:trHeight w:val="1757"/>
        </w:trPr>
        <w:tc>
          <w:tcPr>
            <w:tcW w:w="554" w:type="dxa"/>
            <w:vMerge/>
          </w:tcPr>
          <w:p w14:paraId="6079E70F" w14:textId="77777777" w:rsidR="00EA4456" w:rsidRPr="00A81150" w:rsidRDefault="00EA4456" w:rsidP="004079E4">
            <w:pPr>
              <w:keepNext/>
              <w:keepLines/>
              <w:tabs>
                <w:tab w:val="clear" w:pos="567"/>
              </w:tabs>
              <w:spacing w:line="240" w:lineRule="auto"/>
              <w:ind w:left="567" w:hanging="567"/>
              <w:rPr>
                <w:szCs w:val="22"/>
                <w:lang w:val="nl-NL"/>
              </w:rPr>
            </w:pPr>
          </w:p>
        </w:tc>
        <w:tc>
          <w:tcPr>
            <w:tcW w:w="4313" w:type="dxa"/>
          </w:tcPr>
          <w:p w14:paraId="3FA22050" w14:textId="77777777" w:rsidR="00EA4456" w:rsidRPr="00A81150" w:rsidRDefault="00EA4456" w:rsidP="004079E4">
            <w:pPr>
              <w:keepNext/>
              <w:keepLines/>
              <w:tabs>
                <w:tab w:val="clear" w:pos="567"/>
              </w:tabs>
              <w:spacing w:line="240" w:lineRule="auto"/>
              <w:rPr>
                <w:szCs w:val="22"/>
                <w:lang w:val="nl-NL"/>
              </w:rPr>
            </w:pPr>
            <w:r w:rsidRPr="00A81150">
              <w:rPr>
                <w:noProof/>
                <w:color w:val="FFFFFF"/>
                <w:u w:val="double"/>
                <w:lang w:val="nl-NL"/>
              </w:rPr>
              <w:drawing>
                <wp:inline distT="0" distB="0" distL="0" distR="0" wp14:anchorId="317C14A0" wp14:editId="002FFE1E">
                  <wp:extent cx="2222500" cy="1948180"/>
                  <wp:effectExtent l="19050" t="19050" r="6350" b="0"/>
                  <wp:docPr id="376233330" name="Afbeelding 37623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l="1404" t="1572" r="1404" b="1572"/>
                          <a:stretch>
                            <a:fillRect/>
                          </a:stretch>
                        </pic:blipFill>
                        <pic:spPr bwMode="auto">
                          <a:xfrm>
                            <a:off x="0" y="0"/>
                            <a:ext cx="2222500" cy="1948180"/>
                          </a:xfrm>
                          <a:prstGeom prst="rect">
                            <a:avLst/>
                          </a:prstGeom>
                          <a:noFill/>
                          <a:ln w="6350" cmpd="sng">
                            <a:solidFill>
                              <a:srgbClr val="000000"/>
                            </a:solidFill>
                            <a:miter lim="800000"/>
                            <a:headEnd/>
                            <a:tailEnd/>
                          </a:ln>
                          <a:effectLst/>
                        </pic:spPr>
                      </pic:pic>
                    </a:graphicData>
                  </a:graphic>
                </wp:inline>
              </w:drawing>
            </w:r>
          </w:p>
        </w:tc>
        <w:tc>
          <w:tcPr>
            <w:tcW w:w="4314" w:type="dxa"/>
            <w:gridSpan w:val="3"/>
          </w:tcPr>
          <w:p w14:paraId="29494016" w14:textId="35BB15DF" w:rsidR="00EA4456" w:rsidRPr="00A81150" w:rsidRDefault="00EA4456" w:rsidP="00EA4456">
            <w:pPr>
              <w:keepNext/>
              <w:keepLines/>
              <w:tabs>
                <w:tab w:val="clear" w:pos="567"/>
              </w:tabs>
              <w:spacing w:line="240" w:lineRule="auto"/>
              <w:rPr>
                <w:szCs w:val="22"/>
                <w:lang w:val="nl-NL"/>
              </w:rPr>
            </w:pPr>
            <w:r w:rsidRPr="00A81150">
              <w:rPr>
                <w:noProof/>
                <w:snapToGrid/>
                <w:color w:val="FFFFFF"/>
                <w:u w:val="double"/>
                <w:lang w:val="nl-NL"/>
              </w:rPr>
              <mc:AlternateContent>
                <mc:Choice Requires="wps">
                  <w:drawing>
                    <wp:anchor distT="0" distB="0" distL="114300" distR="114300" simplePos="0" relativeHeight="251757056" behindDoc="0" locked="0" layoutInCell="1" allowOverlap="1" wp14:anchorId="4C347D05" wp14:editId="14AD0488">
                      <wp:simplePos x="0" y="0"/>
                      <wp:positionH relativeFrom="column">
                        <wp:posOffset>1598930</wp:posOffset>
                      </wp:positionH>
                      <wp:positionV relativeFrom="paragraph">
                        <wp:posOffset>1550670</wp:posOffset>
                      </wp:positionV>
                      <wp:extent cx="603250" cy="343535"/>
                      <wp:effectExtent l="0" t="4445" r="0" b="4445"/>
                      <wp:wrapNone/>
                      <wp:docPr id="36354460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2EA70" w14:textId="77777777" w:rsidR="001507F9" w:rsidRPr="009C2CC6" w:rsidRDefault="001507F9" w:rsidP="006E7235">
                                  <w:pPr>
                                    <w:spacing w:line="240" w:lineRule="auto"/>
                                    <w:rPr>
                                      <w:rFonts w:ascii="Arial" w:hAnsi="Arial" w:cs="Arial"/>
                                      <w:sz w:val="12"/>
                                      <w:szCs w:val="12"/>
                                      <w:lang w:val="nl-NL"/>
                                    </w:rPr>
                                  </w:pPr>
                                  <w:r w:rsidRPr="00222ABA">
                                    <w:rPr>
                                      <w:rFonts w:ascii="Arial" w:hAnsi="Arial" w:cs="Arial"/>
                                      <w:sz w:val="12"/>
                                      <w:szCs w:val="12"/>
                                      <w:lang w:val="nl-NL"/>
                                    </w:rPr>
                                    <w:t>Schuine kant van de</w:t>
                                  </w:r>
                                  <w:r>
                                    <w:rPr>
                                      <w:rFonts w:ascii="Arial" w:hAnsi="Arial" w:cs="Arial"/>
                                      <w:sz w:val="12"/>
                                      <w:szCs w:val="12"/>
                                      <w:lang w:val="nl-NL"/>
                                    </w:rPr>
                                    <w:t xml:space="preserve"> </w:t>
                                  </w:r>
                                  <w:r w:rsidRPr="00222ABA">
                                    <w:rPr>
                                      <w:rFonts w:ascii="Arial" w:hAnsi="Arial" w:cs="Arial"/>
                                      <w:sz w:val="12"/>
                                      <w:szCs w:val="12"/>
                                      <w:lang w:val="nl-NL"/>
                                    </w:rPr>
                                    <w:t>naald wijst omlaag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7D05" id="_x0000_s1185" type="#_x0000_t202" style="position:absolute;margin-left:125.9pt;margin-top:122.1pt;width:47.5pt;height:27.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" stroked="f">
                      <v:textbox inset="0,0,0,0">
                        <w:txbxContent>
                          <w:p w14:paraId="72D2EA70" w14:textId="77777777" w:rsidR="001507F9" w:rsidRPr="009C2CC6" w:rsidRDefault="001507F9" w:rsidP="006E7235">
                            <w:pPr>
                              <w:spacing w:line="240" w:lineRule="auto"/>
                              <w:rPr>
                                <w:rFonts w:ascii="Arial" w:hAnsi="Arial" w:cs="Arial"/>
                                <w:sz w:val="12"/>
                                <w:szCs w:val="12"/>
                                <w:lang w:val="nl-NL"/>
                              </w:rPr>
                            </w:pPr>
                            <w:r w:rsidRPr="00222ABA">
                              <w:rPr>
                                <w:rFonts w:ascii="Arial" w:hAnsi="Arial" w:cs="Arial"/>
                                <w:sz w:val="12"/>
                                <w:szCs w:val="12"/>
                                <w:lang w:val="nl-NL"/>
                              </w:rPr>
                              <w:t>Schuine kant van de</w:t>
                            </w:r>
                            <w:r>
                              <w:rPr>
                                <w:rFonts w:ascii="Arial" w:hAnsi="Arial" w:cs="Arial"/>
                                <w:sz w:val="12"/>
                                <w:szCs w:val="12"/>
                                <w:lang w:val="nl-NL"/>
                              </w:rPr>
                              <w:t xml:space="preserve"> </w:t>
                            </w:r>
                            <w:r w:rsidRPr="00222ABA">
                              <w:rPr>
                                <w:rFonts w:ascii="Arial" w:hAnsi="Arial" w:cs="Arial"/>
                                <w:sz w:val="12"/>
                                <w:szCs w:val="12"/>
                                <w:lang w:val="nl-NL"/>
                              </w:rPr>
                              <w:t>naald wijst omlaag</w:t>
                            </w:r>
                          </w:p>
                        </w:txbxContent>
                      </v:textbox>
                    </v:shape>
                  </w:pict>
                </mc:Fallback>
              </mc:AlternateContent>
            </w:r>
            <w:r w:rsidRPr="00A81150">
              <w:rPr>
                <w:noProof/>
                <w:snapToGrid/>
                <w:color w:val="FFFFFF"/>
                <w:u w:val="double"/>
                <w:lang w:val="nl-NL"/>
              </w:rPr>
              <mc:AlternateContent>
                <mc:Choice Requires="wps">
                  <w:drawing>
                    <wp:anchor distT="0" distB="0" distL="114300" distR="114300" simplePos="0" relativeHeight="251756032" behindDoc="0" locked="0" layoutInCell="1" allowOverlap="1" wp14:anchorId="4C93A3DB" wp14:editId="5701E937">
                      <wp:simplePos x="0" y="0"/>
                      <wp:positionH relativeFrom="column">
                        <wp:posOffset>43815</wp:posOffset>
                      </wp:positionH>
                      <wp:positionV relativeFrom="paragraph">
                        <wp:posOffset>1727835</wp:posOffset>
                      </wp:positionV>
                      <wp:extent cx="431165" cy="166370"/>
                      <wp:effectExtent l="0" t="635" r="1270" b="4445"/>
                      <wp:wrapNone/>
                      <wp:docPr id="7451884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8D17C" w14:textId="77777777" w:rsidR="001507F9" w:rsidRPr="009C2CC6" w:rsidRDefault="001507F9" w:rsidP="006E7235">
                                  <w:pPr>
                                    <w:rPr>
                                      <w:rFonts w:ascii="Arial" w:hAnsi="Arial" w:cs="Arial"/>
                                      <w:sz w:val="12"/>
                                      <w:szCs w:val="12"/>
                                      <w:lang w:val="nl-NL"/>
                                    </w:rPr>
                                  </w:pPr>
                                  <w:r w:rsidRPr="00222ABA">
                                    <w:rPr>
                                      <w:rFonts w:ascii="Arial" w:hAnsi="Arial" w:cs="Arial"/>
                                      <w:sz w:val="12"/>
                                      <w:szCs w:val="12"/>
                                      <w:lang w:val="nl-NL"/>
                                    </w:rPr>
                                    <w:t>Oplossing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3A3DB" id="_x0000_s1186" type="#_x0000_t202" style="position:absolute;margin-left:3.45pt;margin-top:136.05pt;width:33.95pt;height:13.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" stroked="f">
                      <v:textbox inset="0,0,0,0">
                        <w:txbxContent>
                          <w:p w14:paraId="2078D17C" w14:textId="77777777" w:rsidR="001507F9" w:rsidRPr="009C2CC6" w:rsidRDefault="001507F9" w:rsidP="006E7235">
                            <w:pPr>
                              <w:rPr>
                                <w:rFonts w:ascii="Arial" w:hAnsi="Arial" w:cs="Arial"/>
                                <w:sz w:val="12"/>
                                <w:szCs w:val="12"/>
                                <w:lang w:val="nl-NL"/>
                              </w:rPr>
                            </w:pPr>
                            <w:r w:rsidRPr="00222ABA">
                              <w:rPr>
                                <w:rFonts w:ascii="Arial" w:hAnsi="Arial" w:cs="Arial"/>
                                <w:sz w:val="12"/>
                                <w:szCs w:val="12"/>
                                <w:lang w:val="nl-NL"/>
                              </w:rPr>
                              <w:t>Oplossing</w:t>
                            </w:r>
                          </w:p>
                        </w:txbxContent>
                      </v:textbox>
                    </v:shape>
                  </w:pict>
                </mc:Fallback>
              </mc:AlternateContent>
            </w:r>
            <w:r w:rsidRPr="00A81150">
              <w:rPr>
                <w:noProof/>
                <w:color w:val="FFFFFF"/>
                <w:u w:val="double"/>
                <w:lang w:val="nl-NL"/>
              </w:rPr>
              <w:drawing>
                <wp:inline distT="0" distB="0" distL="0" distR="0" wp14:anchorId="7F5CC8F4" wp14:editId="25964103">
                  <wp:extent cx="2222500" cy="1948180"/>
                  <wp:effectExtent l="19050" t="19050" r="6350" b="0"/>
                  <wp:docPr id="495461684" name="Afbeelding 49546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222500" cy="1948180"/>
                          </a:xfrm>
                          <a:prstGeom prst="rect">
                            <a:avLst/>
                          </a:prstGeom>
                          <a:noFill/>
                          <a:ln w="6350" cmpd="sng">
                            <a:solidFill>
                              <a:srgbClr val="000000"/>
                            </a:solidFill>
                            <a:miter lim="800000"/>
                            <a:headEnd/>
                            <a:tailEnd/>
                          </a:ln>
                          <a:effectLst/>
                        </pic:spPr>
                      </pic:pic>
                    </a:graphicData>
                  </a:graphic>
                </wp:inline>
              </w:drawing>
            </w:r>
          </w:p>
        </w:tc>
      </w:tr>
      <w:tr w:rsidR="006E7235" w:rsidRPr="00EE3750" w14:paraId="08E72D1D" w14:textId="77777777" w:rsidTr="003F4B40">
        <w:trPr>
          <w:trHeight w:val="591"/>
        </w:trPr>
        <w:tc>
          <w:tcPr>
            <w:tcW w:w="554" w:type="dxa"/>
          </w:tcPr>
          <w:p w14:paraId="108E391F" w14:textId="3A54177B" w:rsidR="006E7235" w:rsidRPr="00A81150" w:rsidRDefault="00326CE7" w:rsidP="004079E4">
            <w:pPr>
              <w:tabs>
                <w:tab w:val="clear" w:pos="567"/>
              </w:tabs>
              <w:spacing w:line="240" w:lineRule="auto"/>
              <w:rPr>
                <w:szCs w:val="22"/>
                <w:lang w:val="nl-NL"/>
              </w:rPr>
            </w:pPr>
            <w:r w:rsidRPr="00A81150">
              <w:rPr>
                <w:szCs w:val="22"/>
                <w:lang w:val="nl-NL"/>
              </w:rPr>
              <w:t>6</w:t>
            </w:r>
            <w:r w:rsidR="006E7235" w:rsidRPr="00A81150">
              <w:rPr>
                <w:szCs w:val="22"/>
                <w:lang w:val="nl-NL"/>
              </w:rPr>
              <w:t>.</w:t>
            </w:r>
          </w:p>
        </w:tc>
        <w:tc>
          <w:tcPr>
            <w:tcW w:w="8638" w:type="dxa"/>
            <w:gridSpan w:val="5"/>
          </w:tcPr>
          <w:p w14:paraId="3B320499" w14:textId="1876520D" w:rsidR="006E7235" w:rsidRPr="00A81150" w:rsidRDefault="006E7235" w:rsidP="004079E4">
            <w:pPr>
              <w:tabs>
                <w:tab w:val="clear" w:pos="567"/>
              </w:tabs>
              <w:spacing w:line="240" w:lineRule="auto"/>
              <w:ind w:right="1675"/>
              <w:rPr>
                <w:szCs w:val="22"/>
                <w:lang w:val="nl-NL"/>
              </w:rPr>
            </w:pPr>
            <w:r w:rsidRPr="00A81150">
              <w:rPr>
                <w:szCs w:val="22"/>
                <w:lang w:val="nl-NL"/>
              </w:rPr>
              <w:t>Zorg ervoor dat de zuiger voldoende is teruggetrokken bij het legen van de injectieflacon om de filternaald volledig te kunnen legen.</w:t>
            </w:r>
            <w:r w:rsidR="00326CE7" w:rsidRPr="00A81150">
              <w:rPr>
                <w:szCs w:val="22"/>
                <w:lang w:val="nl-NL"/>
              </w:rPr>
              <w:t xml:space="preserve"> Na de injectie moet al het ongebruikte product worden afgevoerd.</w:t>
            </w:r>
          </w:p>
        </w:tc>
      </w:tr>
      <w:tr w:rsidR="006E7235" w:rsidRPr="001D343F" w14:paraId="3F839664" w14:textId="77777777" w:rsidTr="003F4B40">
        <w:trPr>
          <w:trHeight w:val="655"/>
        </w:trPr>
        <w:tc>
          <w:tcPr>
            <w:tcW w:w="554" w:type="dxa"/>
          </w:tcPr>
          <w:p w14:paraId="27BA689C" w14:textId="2EAAB77D" w:rsidR="006E7235" w:rsidRPr="00A81150" w:rsidRDefault="00326CE7" w:rsidP="004079E4">
            <w:pPr>
              <w:tabs>
                <w:tab w:val="clear" w:pos="567"/>
              </w:tabs>
              <w:spacing w:line="240" w:lineRule="auto"/>
              <w:ind w:left="567" w:hanging="567"/>
              <w:rPr>
                <w:szCs w:val="22"/>
                <w:lang w:val="nl-NL"/>
              </w:rPr>
            </w:pPr>
            <w:r w:rsidRPr="00A81150">
              <w:rPr>
                <w:szCs w:val="22"/>
                <w:lang w:val="nl-NL"/>
              </w:rPr>
              <w:t>7</w:t>
            </w:r>
            <w:r w:rsidR="006E7235" w:rsidRPr="00A81150">
              <w:rPr>
                <w:szCs w:val="22"/>
                <w:lang w:val="nl-NL"/>
              </w:rPr>
              <w:t>.</w:t>
            </w:r>
          </w:p>
        </w:tc>
        <w:tc>
          <w:tcPr>
            <w:tcW w:w="8638" w:type="dxa"/>
            <w:gridSpan w:val="5"/>
          </w:tcPr>
          <w:p w14:paraId="354BEF8E" w14:textId="77777777" w:rsidR="006E7235" w:rsidRPr="00A81150" w:rsidRDefault="006E7235" w:rsidP="004079E4">
            <w:pPr>
              <w:tabs>
                <w:tab w:val="clear" w:pos="567"/>
              </w:tabs>
              <w:spacing w:line="240" w:lineRule="auto"/>
              <w:rPr>
                <w:szCs w:val="22"/>
                <w:lang w:val="nl-NL"/>
              </w:rPr>
            </w:pPr>
            <w:r w:rsidRPr="00A81150">
              <w:rPr>
                <w:szCs w:val="22"/>
                <w:lang w:val="nl-NL"/>
              </w:rPr>
              <w:t>Verwijder de filternaald en gooi deze op de daarvoor bestemde manier weg.</w:t>
            </w:r>
          </w:p>
          <w:p w14:paraId="3D31EDFB" w14:textId="5E04A3F4" w:rsidR="006E7235" w:rsidRPr="00A81150" w:rsidRDefault="006E7235" w:rsidP="004079E4">
            <w:pPr>
              <w:tabs>
                <w:tab w:val="clear" w:pos="567"/>
              </w:tabs>
              <w:spacing w:line="240" w:lineRule="auto"/>
              <w:rPr>
                <w:szCs w:val="22"/>
                <w:lang w:val="nl-NL"/>
              </w:rPr>
            </w:pPr>
            <w:r w:rsidRPr="00A81150">
              <w:rPr>
                <w:b/>
                <w:bCs/>
                <w:szCs w:val="22"/>
                <w:lang w:val="nl-NL"/>
              </w:rPr>
              <w:t>N.B.:</w:t>
            </w:r>
            <w:r w:rsidRPr="00A81150">
              <w:rPr>
                <w:szCs w:val="22"/>
                <w:lang w:val="nl-NL"/>
              </w:rPr>
              <w:t xml:space="preserve"> de filternaald mag </w:t>
            </w:r>
            <w:r w:rsidRPr="00A81150">
              <w:rPr>
                <w:b/>
                <w:bCs/>
                <w:szCs w:val="22"/>
                <w:lang w:val="nl-NL"/>
              </w:rPr>
              <w:t>niet</w:t>
            </w:r>
            <w:r w:rsidRPr="00A81150">
              <w:rPr>
                <w:szCs w:val="22"/>
                <w:lang w:val="nl-NL"/>
              </w:rPr>
              <w:t xml:space="preserve"> worden gebruikt voor </w:t>
            </w:r>
            <w:r w:rsidR="00326CE7" w:rsidRPr="00A81150">
              <w:rPr>
                <w:szCs w:val="22"/>
                <w:lang w:val="nl-NL"/>
              </w:rPr>
              <w:t xml:space="preserve">de </w:t>
            </w:r>
            <w:r w:rsidRPr="00A81150">
              <w:rPr>
                <w:szCs w:val="22"/>
                <w:lang w:val="nl-NL"/>
              </w:rPr>
              <w:t>intravitreale injectie.</w:t>
            </w:r>
          </w:p>
        </w:tc>
      </w:tr>
      <w:tr w:rsidR="006E7235" w:rsidRPr="00A81150" w14:paraId="30D6CFF6" w14:textId="77777777" w:rsidTr="003F4B40">
        <w:trPr>
          <w:trHeight w:val="2988"/>
        </w:trPr>
        <w:tc>
          <w:tcPr>
            <w:tcW w:w="554" w:type="dxa"/>
          </w:tcPr>
          <w:p w14:paraId="362D5CDC" w14:textId="25F6645A" w:rsidR="006E7235" w:rsidRPr="00A81150" w:rsidRDefault="00326CE7" w:rsidP="004079E4">
            <w:pPr>
              <w:tabs>
                <w:tab w:val="clear" w:pos="567"/>
              </w:tabs>
              <w:spacing w:line="240" w:lineRule="auto"/>
              <w:ind w:left="567" w:hanging="567"/>
              <w:rPr>
                <w:szCs w:val="22"/>
                <w:lang w:val="nl-NL"/>
              </w:rPr>
            </w:pPr>
            <w:r w:rsidRPr="00A81150">
              <w:rPr>
                <w:szCs w:val="22"/>
                <w:lang w:val="nl-NL"/>
              </w:rPr>
              <w:t>8</w:t>
            </w:r>
            <w:r w:rsidR="006E7235" w:rsidRPr="00A81150">
              <w:rPr>
                <w:szCs w:val="22"/>
                <w:lang w:val="nl-NL"/>
              </w:rPr>
              <w:t>.</w:t>
            </w:r>
          </w:p>
        </w:tc>
        <w:tc>
          <w:tcPr>
            <w:tcW w:w="4941" w:type="dxa"/>
            <w:gridSpan w:val="3"/>
          </w:tcPr>
          <w:p w14:paraId="0550384C" w14:textId="603E713C" w:rsidR="006E7235" w:rsidRPr="00A81150" w:rsidRDefault="00326CE7" w:rsidP="004079E4">
            <w:pPr>
              <w:tabs>
                <w:tab w:val="clear" w:pos="567"/>
              </w:tabs>
              <w:spacing w:line="240" w:lineRule="auto"/>
              <w:rPr>
                <w:szCs w:val="22"/>
                <w:lang w:val="nl-NL"/>
              </w:rPr>
            </w:pPr>
            <w:r w:rsidRPr="00A81150">
              <w:rPr>
                <w:szCs w:val="22"/>
                <w:lang w:val="nl-NL"/>
              </w:rPr>
              <w:t xml:space="preserve">Draai de </w:t>
            </w:r>
            <w:r w:rsidR="006E7235" w:rsidRPr="00A81150">
              <w:rPr>
                <w:szCs w:val="22"/>
                <w:lang w:val="nl-NL"/>
              </w:rPr>
              <w:t>injectienaald van 30 G</w:t>
            </w:r>
            <w:r w:rsidRPr="00A81150">
              <w:rPr>
                <w:szCs w:val="22"/>
                <w:lang w:val="nl-NL"/>
              </w:rPr>
              <w:t> </w:t>
            </w:r>
            <w:r w:rsidR="00C679B5" w:rsidRPr="00A81150">
              <w:rPr>
                <w:szCs w:val="22"/>
                <w:lang w:val="nl-NL"/>
              </w:rPr>
              <w:t>×</w:t>
            </w:r>
            <w:r w:rsidRPr="00A81150">
              <w:rPr>
                <w:szCs w:val="22"/>
                <w:lang w:val="nl-NL"/>
              </w:rPr>
              <w:t> </w:t>
            </w:r>
            <w:r w:rsidR="006E7235" w:rsidRPr="00A81150">
              <w:rPr>
                <w:szCs w:val="22"/>
                <w:lang w:val="nl-NL"/>
              </w:rPr>
              <w:t>½</w:t>
            </w:r>
            <w:r w:rsidRPr="00A81150">
              <w:rPr>
                <w:szCs w:val="22"/>
                <w:lang w:val="nl-NL"/>
              </w:rPr>
              <w:t> </w:t>
            </w:r>
            <w:r w:rsidR="006E7235" w:rsidRPr="00A81150">
              <w:rPr>
                <w:szCs w:val="22"/>
                <w:lang w:val="nl-NL"/>
              </w:rPr>
              <w:t>inch stevig op de Luer</w:t>
            </w:r>
            <w:r w:rsidR="00FF2EEB" w:rsidRPr="00A81150">
              <w:rPr>
                <w:szCs w:val="22"/>
                <w:lang w:val="nl-NL"/>
              </w:rPr>
              <w:noBreakHyphen/>
            </w:r>
            <w:r w:rsidR="006E7235" w:rsidRPr="00A81150">
              <w:rPr>
                <w:szCs w:val="22"/>
                <w:lang w:val="nl-NL"/>
              </w:rPr>
              <w:t>locktip van de spuit.</w:t>
            </w:r>
          </w:p>
        </w:tc>
        <w:tc>
          <w:tcPr>
            <w:tcW w:w="3697" w:type="dxa"/>
            <w:gridSpan w:val="2"/>
          </w:tcPr>
          <w:p w14:paraId="718C5CF3" w14:textId="77777777" w:rsidR="006E7235" w:rsidRPr="00A81150" w:rsidRDefault="006E7235" w:rsidP="004079E4">
            <w:pPr>
              <w:tabs>
                <w:tab w:val="clear" w:pos="567"/>
              </w:tabs>
              <w:spacing w:line="240" w:lineRule="auto"/>
              <w:rPr>
                <w:szCs w:val="22"/>
                <w:lang w:val="nl-NL"/>
              </w:rPr>
            </w:pPr>
            <w:r w:rsidRPr="00A81150">
              <w:rPr>
                <w:noProof/>
                <w:szCs w:val="22"/>
                <w:lang w:val="nl-NL"/>
              </w:rPr>
              <w:drawing>
                <wp:inline distT="0" distB="0" distL="0" distR="0" wp14:anchorId="1048DA0C" wp14:editId="38CA9DFA">
                  <wp:extent cx="2096135" cy="1895475"/>
                  <wp:effectExtent l="19050" t="19050" r="18415" b="28575"/>
                  <wp:docPr id="108371389" name="Afbeelding 10837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6135" cy="1895475"/>
                          </a:xfrm>
                          <a:prstGeom prst="rect">
                            <a:avLst/>
                          </a:prstGeom>
                          <a:noFill/>
                          <a:ln w="6350" cmpd="sng">
                            <a:solidFill>
                              <a:srgbClr val="000000"/>
                            </a:solidFill>
                            <a:miter lim="800000"/>
                            <a:headEnd/>
                            <a:tailEnd/>
                          </a:ln>
                          <a:effectLst/>
                        </pic:spPr>
                      </pic:pic>
                    </a:graphicData>
                  </a:graphic>
                </wp:inline>
              </w:drawing>
            </w:r>
          </w:p>
        </w:tc>
      </w:tr>
      <w:tr w:rsidR="006E7235" w:rsidRPr="00A81150" w14:paraId="443BB503" w14:textId="77777777" w:rsidTr="003F4B40">
        <w:trPr>
          <w:trHeight w:val="3169"/>
        </w:trPr>
        <w:tc>
          <w:tcPr>
            <w:tcW w:w="554" w:type="dxa"/>
          </w:tcPr>
          <w:p w14:paraId="3BF4E99B" w14:textId="0F177CBF" w:rsidR="006E7235" w:rsidRPr="00A81150" w:rsidRDefault="00EC0E81" w:rsidP="004079E4">
            <w:pPr>
              <w:tabs>
                <w:tab w:val="clear" w:pos="567"/>
              </w:tabs>
              <w:spacing w:line="240" w:lineRule="auto"/>
              <w:ind w:left="567" w:hanging="567"/>
              <w:rPr>
                <w:szCs w:val="22"/>
                <w:lang w:val="nl-NL"/>
              </w:rPr>
            </w:pPr>
            <w:r w:rsidRPr="00A81150">
              <w:rPr>
                <w:szCs w:val="22"/>
                <w:lang w:val="nl-NL"/>
              </w:rPr>
              <w:t>9</w:t>
            </w:r>
            <w:r w:rsidR="006E7235" w:rsidRPr="00A81150">
              <w:rPr>
                <w:szCs w:val="22"/>
                <w:lang w:val="nl-NL"/>
              </w:rPr>
              <w:t>.</w:t>
            </w:r>
          </w:p>
        </w:tc>
        <w:tc>
          <w:tcPr>
            <w:tcW w:w="4941" w:type="dxa"/>
            <w:gridSpan w:val="3"/>
          </w:tcPr>
          <w:p w14:paraId="3DB2C5F6" w14:textId="77777777" w:rsidR="006E7235" w:rsidRPr="00A81150" w:rsidRDefault="006E7235" w:rsidP="004079E4">
            <w:pPr>
              <w:tabs>
                <w:tab w:val="clear" w:pos="567"/>
              </w:tabs>
              <w:spacing w:line="240" w:lineRule="auto"/>
              <w:rPr>
                <w:szCs w:val="22"/>
                <w:lang w:val="nl-NL"/>
              </w:rPr>
            </w:pPr>
            <w:r w:rsidRPr="00A81150">
              <w:rPr>
                <w:szCs w:val="22"/>
                <w:lang w:val="nl-NL"/>
              </w:rPr>
              <w:t>Controleer, terwijl u de spuit met de naald omhoog houdt, of er luchtbelletjes in de spuit zitten. Indien er belletjes in zitten, tikt u voorzichtig met uw vinger tegen de spuit totdat de belletjes naar boven gaan.</w:t>
            </w:r>
          </w:p>
        </w:tc>
        <w:tc>
          <w:tcPr>
            <w:tcW w:w="3697" w:type="dxa"/>
            <w:gridSpan w:val="2"/>
          </w:tcPr>
          <w:p w14:paraId="0E61425D" w14:textId="77777777" w:rsidR="006E7235" w:rsidRPr="00A81150" w:rsidRDefault="006E7235" w:rsidP="004079E4">
            <w:pPr>
              <w:tabs>
                <w:tab w:val="clear" w:pos="567"/>
              </w:tabs>
              <w:spacing w:line="240" w:lineRule="auto"/>
              <w:ind w:right="1588"/>
              <w:rPr>
                <w:szCs w:val="22"/>
                <w:lang w:val="nl-NL"/>
              </w:rPr>
            </w:pPr>
            <w:r w:rsidRPr="00A81150">
              <w:rPr>
                <w:noProof/>
                <w:lang w:val="nl-NL"/>
              </w:rPr>
              <w:drawing>
                <wp:inline distT="0" distB="0" distL="0" distR="0" wp14:anchorId="500B3DEB" wp14:editId="5A535243">
                  <wp:extent cx="2053590" cy="1723390"/>
                  <wp:effectExtent l="19050" t="19050" r="3810" b="0"/>
                  <wp:docPr id="54790804" name="Afbeelding 5479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3590" cy="1723390"/>
                          </a:xfrm>
                          <a:prstGeom prst="rect">
                            <a:avLst/>
                          </a:prstGeom>
                          <a:noFill/>
                          <a:ln w="9525" cmpd="sng">
                            <a:solidFill>
                              <a:srgbClr val="000000"/>
                            </a:solidFill>
                            <a:miter lim="800000"/>
                            <a:headEnd/>
                            <a:tailEnd/>
                          </a:ln>
                          <a:effectLst/>
                        </pic:spPr>
                      </pic:pic>
                    </a:graphicData>
                  </a:graphic>
                </wp:inline>
              </w:drawing>
            </w:r>
          </w:p>
        </w:tc>
      </w:tr>
      <w:tr w:rsidR="00EA4456" w:rsidRPr="001D343F" w14:paraId="15EBF630" w14:textId="77777777" w:rsidTr="003F4B40">
        <w:trPr>
          <w:trHeight w:val="683"/>
        </w:trPr>
        <w:tc>
          <w:tcPr>
            <w:tcW w:w="554" w:type="dxa"/>
            <w:vMerge w:val="restart"/>
          </w:tcPr>
          <w:p w14:paraId="419C1C04" w14:textId="477C9F5A" w:rsidR="00EA4456" w:rsidRPr="00A81150" w:rsidRDefault="00EA4456" w:rsidP="004079E4">
            <w:pPr>
              <w:keepNext/>
              <w:keepLines/>
              <w:tabs>
                <w:tab w:val="clear" w:pos="567"/>
              </w:tabs>
              <w:spacing w:line="240" w:lineRule="auto"/>
              <w:ind w:left="567" w:hanging="567"/>
              <w:rPr>
                <w:szCs w:val="22"/>
                <w:lang w:val="nl-NL"/>
              </w:rPr>
            </w:pPr>
            <w:r w:rsidRPr="00A81150">
              <w:rPr>
                <w:szCs w:val="22"/>
                <w:lang w:val="nl-NL"/>
              </w:rPr>
              <w:t>10.</w:t>
            </w:r>
          </w:p>
        </w:tc>
        <w:tc>
          <w:tcPr>
            <w:tcW w:w="8638" w:type="dxa"/>
            <w:gridSpan w:val="5"/>
          </w:tcPr>
          <w:p w14:paraId="1CEB9CD2" w14:textId="54CF68AC" w:rsidR="00EA4456" w:rsidRPr="00A81150" w:rsidRDefault="00EA4456" w:rsidP="004079E4">
            <w:pPr>
              <w:keepNext/>
              <w:keepLines/>
              <w:tabs>
                <w:tab w:val="clear" w:pos="567"/>
                <w:tab w:val="left" w:pos="8235"/>
                <w:tab w:val="left" w:pos="9588"/>
              </w:tabs>
              <w:spacing w:line="240" w:lineRule="auto"/>
              <w:ind w:right="459"/>
              <w:rPr>
                <w:szCs w:val="22"/>
                <w:lang w:val="nl-NL"/>
              </w:rPr>
            </w:pPr>
            <w:r w:rsidRPr="00A81150">
              <w:rPr>
                <w:szCs w:val="22"/>
                <w:lang w:val="nl-NL"/>
              </w:rPr>
              <w:t xml:space="preserve">Om alle luchtbelletjes en een teveel aan geneesmiddel te verwijderen, drukt u de zuiger langzaam in totdat de platte rand van de zuiger zich op één lijn bevindt met de doseringslijn op de spuit die </w:t>
            </w:r>
            <w:r w:rsidRPr="00A81150">
              <w:rPr>
                <w:b/>
                <w:bCs/>
                <w:szCs w:val="22"/>
                <w:lang w:val="nl-NL"/>
              </w:rPr>
              <w:t>0,07 ml</w:t>
            </w:r>
            <w:r w:rsidRPr="00A81150">
              <w:rPr>
                <w:szCs w:val="22"/>
                <w:lang w:val="nl-NL"/>
              </w:rPr>
              <w:t xml:space="preserve"> aangeeft.</w:t>
            </w:r>
          </w:p>
        </w:tc>
      </w:tr>
      <w:tr w:rsidR="00EA4456" w:rsidRPr="00A81150" w14:paraId="17E348C3" w14:textId="77777777" w:rsidTr="003F4B40">
        <w:trPr>
          <w:trHeight w:val="4182"/>
        </w:trPr>
        <w:tc>
          <w:tcPr>
            <w:tcW w:w="554" w:type="dxa"/>
            <w:vMerge/>
          </w:tcPr>
          <w:p w14:paraId="1850575F" w14:textId="77777777" w:rsidR="00EA4456" w:rsidRPr="00A81150" w:rsidRDefault="00EA4456" w:rsidP="004079E4">
            <w:pPr>
              <w:keepNext/>
              <w:keepLines/>
              <w:tabs>
                <w:tab w:val="clear" w:pos="567"/>
              </w:tabs>
              <w:spacing w:line="240" w:lineRule="auto"/>
              <w:ind w:left="567" w:hanging="567"/>
              <w:rPr>
                <w:szCs w:val="22"/>
                <w:lang w:val="nl-NL"/>
              </w:rPr>
            </w:pPr>
          </w:p>
        </w:tc>
        <w:tc>
          <w:tcPr>
            <w:tcW w:w="8638" w:type="dxa"/>
            <w:gridSpan w:val="5"/>
          </w:tcPr>
          <w:p w14:paraId="3EBA9B44" w14:textId="7D0476D3" w:rsidR="00EA4456" w:rsidRPr="00A81150" w:rsidRDefault="00EA4456" w:rsidP="00C60584">
            <w:pPr>
              <w:keepNext/>
              <w:keepLines/>
              <w:tabs>
                <w:tab w:val="clear" w:pos="567"/>
              </w:tabs>
              <w:spacing w:line="240" w:lineRule="auto"/>
              <w:ind w:right="176"/>
              <w:rPr>
                <w:szCs w:val="22"/>
                <w:lang w:val="nl-NL"/>
              </w:rPr>
            </w:pPr>
            <w:r w:rsidRPr="00A81150">
              <w:rPr>
                <w:noProof/>
                <w:snapToGrid/>
                <w:szCs w:val="22"/>
                <w:lang w:val="nl-NL" w:eastAsia="de-DE"/>
              </w:rPr>
              <mc:AlternateContent>
                <mc:Choice Requires="wps">
                  <w:drawing>
                    <wp:anchor distT="0" distB="0" distL="114300" distR="114300" simplePos="0" relativeHeight="251761152" behindDoc="0" locked="0" layoutInCell="1" allowOverlap="1" wp14:anchorId="54AEC25B" wp14:editId="7C2344FE">
                      <wp:simplePos x="0" y="0"/>
                      <wp:positionH relativeFrom="column">
                        <wp:posOffset>4598035</wp:posOffset>
                      </wp:positionH>
                      <wp:positionV relativeFrom="paragraph">
                        <wp:posOffset>1453515</wp:posOffset>
                      </wp:positionV>
                      <wp:extent cx="500380" cy="567690"/>
                      <wp:effectExtent l="0" t="0" r="0" b="0"/>
                      <wp:wrapNone/>
                      <wp:docPr id="6416043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94DC9" w14:textId="77777777" w:rsidR="001507F9" w:rsidRPr="002D7AF6" w:rsidRDefault="001507F9" w:rsidP="006E7235">
                                  <w:pPr>
                                    <w:spacing w:line="240" w:lineRule="auto"/>
                                    <w:rPr>
                                      <w:rFonts w:ascii="Arial" w:hAnsi="Arial" w:cs="Arial"/>
                                      <w:sz w:val="14"/>
                                      <w:szCs w:val="14"/>
                                    </w:rPr>
                                  </w:pPr>
                                  <w:r>
                                    <w:rPr>
                                      <w:rFonts w:ascii="Arial" w:hAnsi="Arial" w:cs="Arial"/>
                                      <w:sz w:val="14"/>
                                      <w:szCs w:val="14"/>
                                    </w:rPr>
                                    <w:t>Platte r</w:t>
                                  </w:r>
                                  <w:r w:rsidRPr="001910FF">
                                    <w:rPr>
                                      <w:rFonts w:ascii="Arial" w:hAnsi="Arial" w:cs="Arial"/>
                                      <w:sz w:val="14"/>
                                      <w:szCs w:val="14"/>
                                    </w:rPr>
                                    <w:t>and van</w:t>
                                  </w:r>
                                  <w:r>
                                    <w:rPr>
                                      <w:rFonts w:ascii="Arial" w:hAnsi="Arial" w:cs="Arial"/>
                                      <w:sz w:val="14"/>
                                      <w:szCs w:val="14"/>
                                    </w:rPr>
                                    <w:t xml:space="preserve"> de</w:t>
                                  </w:r>
                                  <w:r w:rsidRPr="001910FF">
                                    <w:rPr>
                                      <w:rFonts w:ascii="Arial" w:hAnsi="Arial" w:cs="Arial"/>
                                      <w:sz w:val="14"/>
                                      <w:szCs w:val="14"/>
                                    </w:rPr>
                                    <w:t xml:space="preserve">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EC25B" id="_x0000_s1187" type="#_x0000_t202" style="position:absolute;margin-left:362.05pt;margin-top:114.45pt;width:39.4pt;height:44.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" stroked="f">
                      <v:textbox>
                        <w:txbxContent>
                          <w:p w14:paraId="51794DC9" w14:textId="77777777" w:rsidR="001507F9" w:rsidRPr="002D7AF6" w:rsidRDefault="001507F9" w:rsidP="006E7235">
                            <w:pPr>
                              <w:spacing w:line="240" w:lineRule="auto"/>
                              <w:rPr>
                                <w:rFonts w:ascii="Arial" w:hAnsi="Arial" w:cs="Arial"/>
                                <w:sz w:val="14"/>
                                <w:szCs w:val="14"/>
                              </w:rPr>
                            </w:pPr>
                            <w:r>
                              <w:rPr>
                                <w:rFonts w:ascii="Arial" w:hAnsi="Arial" w:cs="Arial"/>
                                <w:sz w:val="14"/>
                                <w:szCs w:val="14"/>
                              </w:rPr>
                              <w:t>Platte r</w:t>
                            </w:r>
                            <w:r w:rsidRPr="001910FF">
                              <w:rPr>
                                <w:rFonts w:ascii="Arial" w:hAnsi="Arial" w:cs="Arial"/>
                                <w:sz w:val="14"/>
                                <w:szCs w:val="14"/>
                              </w:rPr>
                              <w:t>and van</w:t>
                            </w:r>
                            <w:r>
                              <w:rPr>
                                <w:rFonts w:ascii="Arial" w:hAnsi="Arial" w:cs="Arial"/>
                                <w:sz w:val="14"/>
                                <w:szCs w:val="14"/>
                              </w:rPr>
                              <w:t xml:space="preserve"> de</w:t>
                            </w:r>
                            <w:r w:rsidRPr="001910FF">
                              <w:rPr>
                                <w:rFonts w:ascii="Arial" w:hAnsi="Arial" w:cs="Arial"/>
                                <w:sz w:val="14"/>
                                <w:szCs w:val="14"/>
                              </w:rPr>
                              <w:t xml:space="preserve"> zuiger</w:t>
                            </w:r>
                          </w:p>
                        </w:txbxContent>
                      </v:textbox>
                    </v:shape>
                  </w:pict>
                </mc:Fallback>
              </mc:AlternateContent>
            </w:r>
            <w:r w:rsidRPr="00A81150">
              <w:rPr>
                <w:noProof/>
                <w:snapToGrid/>
                <w:szCs w:val="22"/>
                <w:lang w:val="nl-NL" w:eastAsia="de-DE"/>
              </w:rPr>
              <mc:AlternateContent>
                <mc:Choice Requires="wps">
                  <w:drawing>
                    <wp:anchor distT="0" distB="0" distL="114300" distR="114300" simplePos="0" relativeHeight="251759104" behindDoc="0" locked="0" layoutInCell="1" allowOverlap="1" wp14:anchorId="2A1945D6" wp14:editId="4B7CDE4E">
                      <wp:simplePos x="0" y="0"/>
                      <wp:positionH relativeFrom="column">
                        <wp:posOffset>3243580</wp:posOffset>
                      </wp:positionH>
                      <wp:positionV relativeFrom="paragraph">
                        <wp:posOffset>66040</wp:posOffset>
                      </wp:positionV>
                      <wp:extent cx="1530985" cy="374650"/>
                      <wp:effectExtent l="3810" t="0" r="0" b="0"/>
                      <wp:wrapNone/>
                      <wp:docPr id="175106667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97424" w14:textId="77777777" w:rsidR="001507F9" w:rsidRPr="00CB3B0A" w:rsidRDefault="001507F9" w:rsidP="006E7235">
                                  <w:pPr>
                                    <w:pStyle w:val="Kommentartext"/>
                                    <w:spacing w:line="140" w:lineRule="exact"/>
                                    <w:rPr>
                                      <w:rFonts w:ascii="Arial" w:hAnsi="Arial" w:cs="Arial"/>
                                      <w:sz w:val="14"/>
                                      <w:szCs w:val="14"/>
                                      <w:lang w:val="nl-NL"/>
                                    </w:rPr>
                                  </w:pPr>
                                  <w:r w:rsidRPr="00CB3B0A">
                                    <w:rPr>
                                      <w:rFonts w:ascii="Arial" w:hAnsi="Arial" w:cs="Arial"/>
                                      <w:sz w:val="14"/>
                                      <w:szCs w:val="14"/>
                                      <w:lang w:val="nl-NL"/>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945D6" id="_x0000_s1188" type="#_x0000_t202" style="position:absolute;margin-left:255.4pt;margin-top:5.2pt;width:120.55pt;height:2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" stroked="f">
                      <v:textbox>
                        <w:txbxContent>
                          <w:p w14:paraId="3EC97424" w14:textId="77777777" w:rsidR="001507F9" w:rsidRPr="00CB3B0A" w:rsidRDefault="001507F9" w:rsidP="006E7235">
                            <w:pPr>
                              <w:pStyle w:val="CommentText"/>
                              <w:spacing w:line="140" w:lineRule="exact"/>
                              <w:rPr>
                                <w:rFonts w:ascii="Arial" w:hAnsi="Arial" w:cs="Arial"/>
                                <w:sz w:val="14"/>
                                <w:szCs w:val="14"/>
                                <w:lang w:val="nl-NL"/>
                              </w:rPr>
                            </w:pPr>
                            <w:r w:rsidRPr="00CB3B0A">
                              <w:rPr>
                                <w:rFonts w:ascii="Arial" w:hAnsi="Arial" w:cs="Arial"/>
                                <w:sz w:val="14"/>
                                <w:szCs w:val="14"/>
                                <w:lang w:val="nl-NL"/>
                              </w:rPr>
                              <w:t>Oplossing na verwijderen van luchtbelletjes en teveel aan geneesmiddel</w:t>
                            </w:r>
                          </w:p>
                        </w:txbxContent>
                      </v:textbox>
                    </v:shape>
                  </w:pict>
                </mc:Fallback>
              </mc:AlternateContent>
            </w:r>
            <w:r w:rsidRPr="00A81150">
              <w:rPr>
                <w:noProof/>
                <w:snapToGrid/>
                <w:lang w:val="nl-NL" w:eastAsia="de-DE"/>
              </w:rPr>
              <mc:AlternateContent>
                <mc:Choice Requires="wps">
                  <w:drawing>
                    <wp:anchor distT="0" distB="0" distL="114300" distR="114300" simplePos="0" relativeHeight="251760128" behindDoc="0" locked="0" layoutInCell="1" allowOverlap="1" wp14:anchorId="447A1FBE" wp14:editId="099DEE49">
                      <wp:simplePos x="0" y="0"/>
                      <wp:positionH relativeFrom="column">
                        <wp:posOffset>2441575</wp:posOffset>
                      </wp:positionH>
                      <wp:positionV relativeFrom="paragraph">
                        <wp:posOffset>436245</wp:posOffset>
                      </wp:positionV>
                      <wp:extent cx="751840" cy="304800"/>
                      <wp:effectExtent l="0" t="0" r="0" b="0"/>
                      <wp:wrapNone/>
                      <wp:docPr id="5894419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95331" w14:textId="3395BCEC" w:rsidR="001507F9" w:rsidRPr="009A35C1" w:rsidRDefault="001507F9" w:rsidP="006E7235">
                                  <w:pPr>
                                    <w:pStyle w:val="Kommentartext"/>
                                    <w:spacing w:line="240" w:lineRule="auto"/>
                                    <w:rPr>
                                      <w:rFonts w:ascii="Arial" w:hAnsi="Arial" w:cs="Arial"/>
                                      <w:sz w:val="14"/>
                                      <w:szCs w:val="14"/>
                                    </w:rPr>
                                  </w:pPr>
                                  <w:r w:rsidRPr="009A35C1">
                                    <w:rPr>
                                      <w:rFonts w:ascii="Arial" w:hAnsi="Arial" w:cs="Arial"/>
                                      <w:sz w:val="14"/>
                                      <w:szCs w:val="14"/>
                                      <w:lang w:val="nl-NL"/>
                                    </w:rPr>
                                    <w:t>Doseringslijn voor 0,0</w:t>
                                  </w:r>
                                  <w:r>
                                    <w:rPr>
                                      <w:rFonts w:ascii="Arial" w:hAnsi="Arial" w:cs="Arial"/>
                                      <w:sz w:val="14"/>
                                      <w:szCs w:val="14"/>
                                      <w:lang w:val="nl-NL"/>
                                    </w:rPr>
                                    <w:t>7 </w:t>
                                  </w:r>
                                  <w:r w:rsidRPr="009A35C1">
                                    <w:rPr>
                                      <w:rFonts w:ascii="Arial" w:hAnsi="Arial" w:cs="Arial"/>
                                      <w:sz w:val="14"/>
                                      <w:szCs w:val="14"/>
                                      <w:lang w:val="nl-NL"/>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A1FBE" id="_x0000_s1189" type="#_x0000_t202" style="position:absolute;margin-left:192.25pt;margin-top:34.35pt;width:59.2pt;height:2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" stroked="f">
                      <v:textbox>
                        <w:txbxContent>
                          <w:p w14:paraId="56095331" w14:textId="3395BCEC" w:rsidR="001507F9" w:rsidRPr="009A35C1" w:rsidRDefault="001507F9" w:rsidP="006E7235">
                            <w:pPr>
                              <w:pStyle w:val="CommentText"/>
                              <w:spacing w:line="240" w:lineRule="auto"/>
                              <w:rPr>
                                <w:rFonts w:ascii="Arial" w:hAnsi="Arial" w:cs="Arial"/>
                                <w:sz w:val="14"/>
                                <w:szCs w:val="14"/>
                              </w:rPr>
                            </w:pPr>
                            <w:r w:rsidRPr="009A35C1">
                              <w:rPr>
                                <w:rFonts w:ascii="Arial" w:hAnsi="Arial" w:cs="Arial"/>
                                <w:sz w:val="14"/>
                                <w:szCs w:val="14"/>
                                <w:lang w:val="nl-NL"/>
                              </w:rPr>
                              <w:t>Doseringslijn voor 0,0</w:t>
                            </w:r>
                            <w:r>
                              <w:rPr>
                                <w:rFonts w:ascii="Arial" w:hAnsi="Arial" w:cs="Arial"/>
                                <w:sz w:val="14"/>
                                <w:szCs w:val="14"/>
                                <w:lang w:val="nl-NL"/>
                              </w:rPr>
                              <w:t>7 </w:t>
                            </w:r>
                            <w:r w:rsidRPr="009A35C1">
                              <w:rPr>
                                <w:rFonts w:ascii="Arial" w:hAnsi="Arial" w:cs="Arial"/>
                                <w:sz w:val="14"/>
                                <w:szCs w:val="14"/>
                                <w:lang w:val="nl-NL"/>
                              </w:rPr>
                              <w:t>ml</w:t>
                            </w:r>
                          </w:p>
                        </w:txbxContent>
                      </v:textbox>
                    </v:shape>
                  </w:pict>
                </mc:Fallback>
              </mc:AlternateContent>
            </w:r>
            <w:r w:rsidRPr="00A81150">
              <w:rPr>
                <w:noProof/>
                <w:szCs w:val="22"/>
                <w:lang w:val="nl-NL"/>
              </w:rPr>
              <w:drawing>
                <wp:inline distT="0" distB="0" distL="0" distR="0" wp14:anchorId="451BD34A" wp14:editId="2084FAEE">
                  <wp:extent cx="5160397" cy="2644519"/>
                  <wp:effectExtent l="0" t="0" r="2540" b="3810"/>
                  <wp:docPr id="1532945243" name="Afbeelding 153294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083B1ED4" w14:textId="77777777" w:rsidR="00FF2EEB" w:rsidRPr="00A81150" w:rsidRDefault="00FF2EEB" w:rsidP="00DF54A3">
      <w:pPr>
        <w:pStyle w:val="GlobalBayerBodyText"/>
        <w:spacing w:before="0" w:after="0"/>
        <w:rPr>
          <w:rFonts w:ascii="Times New Roman" w:hAnsi="Times New Roman"/>
          <w:snapToGrid/>
          <w:sz w:val="22"/>
          <w:szCs w:val="22"/>
          <w:lang w:val="nl-NL" w:eastAsia="fr-LU"/>
        </w:rPr>
      </w:pPr>
    </w:p>
    <w:p w14:paraId="0E166208" w14:textId="7538344B" w:rsidR="006617A4" w:rsidRPr="00A81150" w:rsidRDefault="00EC0E81" w:rsidP="00DF54A3">
      <w:pPr>
        <w:pStyle w:val="GlobalBayerBodyText"/>
        <w:spacing w:before="0" w:after="0"/>
        <w:rPr>
          <w:rFonts w:ascii="Times New Roman" w:hAnsi="Times New Roman"/>
          <w:snapToGrid/>
          <w:sz w:val="22"/>
          <w:szCs w:val="22"/>
          <w:lang w:val="nl-NL" w:eastAsia="fr-LU"/>
        </w:rPr>
      </w:pPr>
      <w:r w:rsidRPr="00A81150">
        <w:rPr>
          <w:rFonts w:ascii="Times New Roman" w:hAnsi="Times New Roman"/>
          <w:snapToGrid/>
          <w:sz w:val="22"/>
          <w:szCs w:val="22"/>
          <w:lang w:val="nl-NL" w:eastAsia="fr-LU"/>
        </w:rPr>
        <w:t>Al het ongebruikte geneesmiddel of afvalmateriaal dient te worden vernietigd overeenkomstig lokale voorschriften.</w:t>
      </w:r>
    </w:p>
    <w:p w14:paraId="68A74825" w14:textId="40E4A4D8" w:rsidR="00A81150" w:rsidRPr="00A81150" w:rsidRDefault="00A81150">
      <w:pPr>
        <w:tabs>
          <w:tab w:val="clear" w:pos="567"/>
        </w:tabs>
        <w:spacing w:line="240" w:lineRule="auto"/>
        <w:rPr>
          <w:rFonts w:ascii="Arial0" w:hAnsi="Arial0"/>
          <w:sz w:val="20"/>
          <w:lang w:val="nl-NL"/>
        </w:rPr>
      </w:pPr>
      <w:r w:rsidRPr="00A81150">
        <w:rPr>
          <w:lang w:val="nl-NL"/>
        </w:rPr>
        <w:br w:type="page"/>
      </w:r>
    </w:p>
    <w:p w14:paraId="6073BCAE" w14:textId="77777777" w:rsidR="00A81150" w:rsidRPr="00A81150" w:rsidRDefault="00A81150" w:rsidP="00A81150">
      <w:pPr>
        <w:tabs>
          <w:tab w:val="clear" w:pos="567"/>
        </w:tabs>
        <w:spacing w:line="240" w:lineRule="auto"/>
        <w:jc w:val="center"/>
        <w:rPr>
          <w:szCs w:val="24"/>
          <w:lang w:val="nl-NL"/>
        </w:rPr>
      </w:pPr>
      <w:r w:rsidRPr="00A81150">
        <w:rPr>
          <w:b/>
          <w:szCs w:val="24"/>
          <w:lang w:val="nl-NL"/>
        </w:rPr>
        <w:t>Bijsluiter: informatie voor de patiënt</w:t>
      </w:r>
    </w:p>
    <w:p w14:paraId="531A3C32" w14:textId="77777777" w:rsidR="00A81150" w:rsidRPr="00A81150" w:rsidRDefault="00A81150" w:rsidP="00A81150">
      <w:pPr>
        <w:numPr>
          <w:ilvl w:val="12"/>
          <w:numId w:val="0"/>
        </w:numPr>
        <w:tabs>
          <w:tab w:val="clear" w:pos="567"/>
        </w:tabs>
        <w:spacing w:line="240" w:lineRule="auto"/>
        <w:rPr>
          <w:i/>
          <w:szCs w:val="24"/>
          <w:lang w:val="nl-NL"/>
        </w:rPr>
      </w:pPr>
    </w:p>
    <w:p w14:paraId="308433F7" w14:textId="77777777" w:rsidR="00A81150" w:rsidRPr="00A81150" w:rsidRDefault="00A81150" w:rsidP="00A81150">
      <w:pPr>
        <w:numPr>
          <w:ilvl w:val="12"/>
          <w:numId w:val="0"/>
        </w:numPr>
        <w:tabs>
          <w:tab w:val="clear" w:pos="567"/>
        </w:tabs>
        <w:spacing w:line="240" w:lineRule="auto"/>
        <w:jc w:val="center"/>
        <w:outlineLvl w:val="1"/>
        <w:rPr>
          <w:b/>
          <w:szCs w:val="24"/>
          <w:lang w:val="nl-NL"/>
        </w:rPr>
      </w:pPr>
      <w:r w:rsidRPr="00A81150">
        <w:rPr>
          <w:b/>
          <w:szCs w:val="24"/>
          <w:lang w:val="nl-NL"/>
        </w:rPr>
        <w:t>Eylea 114,3 mg/ml oplossing voor injectie in een voorgevulde spuit</w:t>
      </w:r>
    </w:p>
    <w:p w14:paraId="5ACA507D" w14:textId="77777777" w:rsidR="00A81150" w:rsidRPr="00A81150" w:rsidRDefault="00A81150" w:rsidP="00A81150">
      <w:pPr>
        <w:numPr>
          <w:ilvl w:val="12"/>
          <w:numId w:val="0"/>
        </w:numPr>
        <w:tabs>
          <w:tab w:val="clear" w:pos="567"/>
        </w:tabs>
        <w:spacing w:line="240" w:lineRule="auto"/>
        <w:jc w:val="center"/>
        <w:rPr>
          <w:szCs w:val="24"/>
          <w:lang w:val="nl-NL"/>
        </w:rPr>
      </w:pPr>
      <w:r w:rsidRPr="00A81150">
        <w:rPr>
          <w:szCs w:val="24"/>
          <w:lang w:val="nl-NL"/>
        </w:rPr>
        <w:t>aflibercept</w:t>
      </w:r>
    </w:p>
    <w:p w14:paraId="1E7EA95F" w14:textId="77777777" w:rsidR="00A81150" w:rsidRPr="00A81150" w:rsidRDefault="00A81150" w:rsidP="00A81150">
      <w:pPr>
        <w:numPr>
          <w:ilvl w:val="12"/>
          <w:numId w:val="0"/>
        </w:numPr>
        <w:tabs>
          <w:tab w:val="clear" w:pos="567"/>
        </w:tabs>
        <w:spacing w:line="240" w:lineRule="auto"/>
        <w:jc w:val="center"/>
        <w:rPr>
          <w:szCs w:val="24"/>
          <w:lang w:val="nl-NL"/>
        </w:rPr>
      </w:pPr>
    </w:p>
    <w:p w14:paraId="7C3472CE" w14:textId="77777777" w:rsidR="00A81150" w:rsidRPr="00A81150" w:rsidRDefault="00A81150" w:rsidP="00A81150">
      <w:pPr>
        <w:tabs>
          <w:tab w:val="clear" w:pos="567"/>
        </w:tabs>
        <w:suppressAutoHyphens/>
        <w:spacing w:line="240" w:lineRule="auto"/>
        <w:rPr>
          <w:szCs w:val="24"/>
          <w:lang w:val="nl-NL"/>
        </w:rPr>
      </w:pPr>
    </w:p>
    <w:p w14:paraId="03254C1D" w14:textId="77777777" w:rsidR="00A81150" w:rsidRPr="00A81150" w:rsidRDefault="00A81150" w:rsidP="00A81150">
      <w:pPr>
        <w:keepNext/>
        <w:tabs>
          <w:tab w:val="clear" w:pos="567"/>
        </w:tabs>
        <w:suppressAutoHyphens/>
        <w:spacing w:line="240" w:lineRule="auto"/>
        <w:rPr>
          <w:szCs w:val="24"/>
          <w:lang w:val="nl-NL"/>
        </w:rPr>
      </w:pPr>
      <w:r w:rsidRPr="00A81150">
        <w:rPr>
          <w:b/>
          <w:szCs w:val="24"/>
          <w:lang w:val="nl-NL"/>
        </w:rPr>
        <w:t>Lees goed de hele bijsluiter voordat u dit geneesmiddel toegediend krijgt, want er staat belangrijke informatie in voor u.</w:t>
      </w:r>
    </w:p>
    <w:p w14:paraId="48E5B101" w14:textId="77777777" w:rsidR="00A81150" w:rsidRPr="00A81150" w:rsidRDefault="00A81150" w:rsidP="00A81150">
      <w:pPr>
        <w:numPr>
          <w:ilvl w:val="0"/>
          <w:numId w:val="7"/>
        </w:numPr>
        <w:tabs>
          <w:tab w:val="clear" w:pos="567"/>
        </w:tabs>
        <w:spacing w:line="240" w:lineRule="auto"/>
        <w:ind w:left="567" w:right="-2" w:hanging="567"/>
        <w:rPr>
          <w:szCs w:val="24"/>
          <w:lang w:val="nl-NL"/>
        </w:rPr>
      </w:pPr>
      <w:r w:rsidRPr="00A81150">
        <w:rPr>
          <w:szCs w:val="24"/>
          <w:lang w:val="nl-NL"/>
        </w:rPr>
        <w:t>Bewaar deze bijsluiter. Misschien heeft u hem later weer nodig.</w:t>
      </w:r>
    </w:p>
    <w:p w14:paraId="2EC43D3F" w14:textId="77777777" w:rsidR="00A81150" w:rsidRPr="00A81150" w:rsidRDefault="00A81150" w:rsidP="00A81150">
      <w:pPr>
        <w:numPr>
          <w:ilvl w:val="0"/>
          <w:numId w:val="7"/>
        </w:numPr>
        <w:tabs>
          <w:tab w:val="clear" w:pos="567"/>
        </w:tabs>
        <w:spacing w:line="240" w:lineRule="auto"/>
        <w:ind w:left="567" w:right="-2" w:hanging="567"/>
        <w:rPr>
          <w:szCs w:val="24"/>
          <w:lang w:val="nl-NL"/>
        </w:rPr>
      </w:pPr>
      <w:r w:rsidRPr="00A81150">
        <w:rPr>
          <w:szCs w:val="24"/>
          <w:lang w:val="nl-NL"/>
        </w:rPr>
        <w:t>Heeft u nog vragen? Neem dan contact op met uw arts.</w:t>
      </w:r>
    </w:p>
    <w:p w14:paraId="396E681D" w14:textId="77777777" w:rsidR="00A81150" w:rsidRPr="00A81150" w:rsidRDefault="00A81150" w:rsidP="00A81150">
      <w:pPr>
        <w:numPr>
          <w:ilvl w:val="0"/>
          <w:numId w:val="7"/>
        </w:numPr>
        <w:tabs>
          <w:tab w:val="clear" w:pos="567"/>
        </w:tabs>
        <w:spacing w:line="240" w:lineRule="auto"/>
        <w:ind w:left="567" w:right="-2" w:hanging="567"/>
        <w:rPr>
          <w:szCs w:val="24"/>
          <w:lang w:val="nl-NL"/>
        </w:rPr>
      </w:pPr>
      <w:r w:rsidRPr="00A81150">
        <w:rPr>
          <w:szCs w:val="24"/>
          <w:lang w:val="nl-NL"/>
        </w:rPr>
        <w:t>Krijgt u last van een van de bijwerkingen die in rubriek 4 staan? Of krijgt u een bijwerking die niet in deze bijsluiter staat? Neem dan contact op met uw arts.</w:t>
      </w:r>
    </w:p>
    <w:p w14:paraId="5B9CEC49" w14:textId="77777777" w:rsidR="00A81150" w:rsidRPr="00A81150" w:rsidRDefault="00A81150" w:rsidP="00A81150">
      <w:pPr>
        <w:numPr>
          <w:ilvl w:val="12"/>
          <w:numId w:val="0"/>
        </w:numPr>
        <w:tabs>
          <w:tab w:val="clear" w:pos="567"/>
        </w:tabs>
        <w:spacing w:line="240" w:lineRule="auto"/>
        <w:ind w:right="-2"/>
        <w:rPr>
          <w:i/>
          <w:szCs w:val="24"/>
          <w:lang w:val="nl-NL"/>
        </w:rPr>
      </w:pPr>
    </w:p>
    <w:p w14:paraId="2E219EDD" w14:textId="77777777" w:rsidR="00A81150" w:rsidRPr="00A81150" w:rsidRDefault="00A81150" w:rsidP="00A81150">
      <w:pPr>
        <w:keepNext/>
        <w:numPr>
          <w:ilvl w:val="12"/>
          <w:numId w:val="0"/>
        </w:numPr>
        <w:tabs>
          <w:tab w:val="clear" w:pos="567"/>
        </w:tabs>
        <w:spacing w:line="240" w:lineRule="auto"/>
        <w:ind w:right="-2"/>
        <w:rPr>
          <w:b/>
          <w:szCs w:val="24"/>
          <w:lang w:val="nl-NL"/>
        </w:rPr>
      </w:pPr>
      <w:r w:rsidRPr="00A81150">
        <w:rPr>
          <w:b/>
          <w:szCs w:val="24"/>
          <w:lang w:val="nl-NL"/>
        </w:rPr>
        <w:t>Inhoud van deze bijsluiter</w:t>
      </w:r>
    </w:p>
    <w:p w14:paraId="5AD83ECE" w14:textId="77777777" w:rsidR="00A81150" w:rsidRPr="00A81150" w:rsidRDefault="00A81150" w:rsidP="00A81150">
      <w:pPr>
        <w:keepNext/>
        <w:numPr>
          <w:ilvl w:val="12"/>
          <w:numId w:val="0"/>
        </w:numPr>
        <w:tabs>
          <w:tab w:val="clear" w:pos="567"/>
        </w:tabs>
        <w:spacing w:line="240" w:lineRule="auto"/>
        <w:ind w:right="-2"/>
        <w:rPr>
          <w:szCs w:val="24"/>
          <w:lang w:val="nl-NL"/>
        </w:rPr>
      </w:pPr>
    </w:p>
    <w:p w14:paraId="34EE395B" w14:textId="77777777" w:rsidR="00A81150" w:rsidRPr="00A81150" w:rsidRDefault="00A81150" w:rsidP="00A81150">
      <w:pPr>
        <w:keepNext/>
        <w:numPr>
          <w:ilvl w:val="12"/>
          <w:numId w:val="0"/>
        </w:numPr>
        <w:tabs>
          <w:tab w:val="clear" w:pos="567"/>
        </w:tabs>
        <w:spacing w:line="240" w:lineRule="auto"/>
        <w:ind w:left="567" w:right="-29" w:hanging="567"/>
        <w:rPr>
          <w:szCs w:val="24"/>
          <w:lang w:val="nl-NL"/>
        </w:rPr>
      </w:pPr>
      <w:r w:rsidRPr="00A81150">
        <w:rPr>
          <w:szCs w:val="24"/>
          <w:lang w:val="nl-NL"/>
        </w:rPr>
        <w:t>1.</w:t>
      </w:r>
      <w:r w:rsidRPr="00A81150">
        <w:rPr>
          <w:szCs w:val="24"/>
          <w:lang w:val="nl-NL"/>
        </w:rPr>
        <w:tab/>
        <w:t>Wat is Eylea en waarvoor wordt dit middel gebruikt?</w:t>
      </w:r>
    </w:p>
    <w:p w14:paraId="321B2DB4" w14:textId="77777777" w:rsidR="00A81150" w:rsidRPr="00A81150" w:rsidRDefault="00A81150" w:rsidP="00A81150">
      <w:pPr>
        <w:keepNext/>
        <w:numPr>
          <w:ilvl w:val="12"/>
          <w:numId w:val="0"/>
        </w:numPr>
        <w:tabs>
          <w:tab w:val="clear" w:pos="567"/>
        </w:tabs>
        <w:spacing w:line="240" w:lineRule="auto"/>
        <w:ind w:left="567" w:right="-29" w:hanging="567"/>
        <w:rPr>
          <w:szCs w:val="24"/>
          <w:lang w:val="nl-NL"/>
        </w:rPr>
      </w:pPr>
      <w:r w:rsidRPr="00A81150">
        <w:rPr>
          <w:szCs w:val="24"/>
          <w:lang w:val="nl-NL"/>
        </w:rPr>
        <w:t>2.</w:t>
      </w:r>
      <w:r w:rsidRPr="00A81150">
        <w:rPr>
          <w:szCs w:val="24"/>
          <w:lang w:val="nl-NL"/>
        </w:rPr>
        <w:tab/>
        <w:t>Wanneer mag u dit middel niet toegediend krijgen of moet u er extra voorzichtig mee zijn?</w:t>
      </w:r>
    </w:p>
    <w:p w14:paraId="57B51D78" w14:textId="77777777" w:rsidR="00A81150" w:rsidRPr="00A81150" w:rsidRDefault="00A81150" w:rsidP="00A81150">
      <w:pPr>
        <w:keepNext/>
        <w:numPr>
          <w:ilvl w:val="12"/>
          <w:numId w:val="0"/>
        </w:numPr>
        <w:tabs>
          <w:tab w:val="clear" w:pos="567"/>
        </w:tabs>
        <w:spacing w:line="240" w:lineRule="auto"/>
        <w:ind w:left="567" w:right="-29" w:hanging="567"/>
        <w:rPr>
          <w:szCs w:val="24"/>
          <w:lang w:val="nl-NL"/>
        </w:rPr>
      </w:pPr>
      <w:r w:rsidRPr="00A81150">
        <w:rPr>
          <w:szCs w:val="24"/>
          <w:lang w:val="nl-NL"/>
        </w:rPr>
        <w:t>3.</w:t>
      </w:r>
      <w:r w:rsidRPr="00A81150">
        <w:rPr>
          <w:szCs w:val="24"/>
          <w:lang w:val="nl-NL"/>
        </w:rPr>
        <w:tab/>
        <w:t>Hoe wordt dit middel toegediend?</w:t>
      </w:r>
    </w:p>
    <w:p w14:paraId="5A385E95" w14:textId="77777777" w:rsidR="00A81150" w:rsidRPr="00A81150" w:rsidRDefault="00A81150" w:rsidP="00A81150">
      <w:pPr>
        <w:keepNext/>
        <w:numPr>
          <w:ilvl w:val="12"/>
          <w:numId w:val="0"/>
        </w:numPr>
        <w:tabs>
          <w:tab w:val="clear" w:pos="567"/>
        </w:tabs>
        <w:spacing w:line="240" w:lineRule="auto"/>
        <w:ind w:left="567" w:right="-29" w:hanging="567"/>
        <w:rPr>
          <w:szCs w:val="24"/>
          <w:lang w:val="nl-NL"/>
        </w:rPr>
      </w:pPr>
      <w:r w:rsidRPr="00A81150">
        <w:rPr>
          <w:szCs w:val="24"/>
          <w:lang w:val="nl-NL"/>
        </w:rPr>
        <w:t>4.</w:t>
      </w:r>
      <w:r w:rsidRPr="00A81150">
        <w:rPr>
          <w:szCs w:val="24"/>
          <w:lang w:val="nl-NL"/>
        </w:rPr>
        <w:tab/>
        <w:t>Mogelijke bijwerkingen</w:t>
      </w:r>
    </w:p>
    <w:p w14:paraId="3F9159BD" w14:textId="77777777" w:rsidR="00A81150" w:rsidRPr="00A81150" w:rsidRDefault="00A81150" w:rsidP="00A81150">
      <w:pPr>
        <w:keepNext/>
        <w:tabs>
          <w:tab w:val="clear" w:pos="567"/>
        </w:tabs>
        <w:spacing w:line="240" w:lineRule="auto"/>
        <w:ind w:right="-29"/>
        <w:rPr>
          <w:szCs w:val="24"/>
          <w:lang w:val="nl-NL"/>
        </w:rPr>
      </w:pPr>
      <w:r w:rsidRPr="00A81150">
        <w:rPr>
          <w:szCs w:val="24"/>
          <w:lang w:val="nl-NL"/>
        </w:rPr>
        <w:t>5.</w:t>
      </w:r>
      <w:r w:rsidRPr="00A81150">
        <w:rPr>
          <w:szCs w:val="24"/>
          <w:lang w:val="nl-NL"/>
        </w:rPr>
        <w:tab/>
        <w:t>Hoe bewaart u dit middel?</w:t>
      </w:r>
    </w:p>
    <w:p w14:paraId="462C78CF" w14:textId="77777777" w:rsidR="00A81150" w:rsidRPr="00A81150" w:rsidRDefault="00A81150" w:rsidP="00A81150">
      <w:pPr>
        <w:tabs>
          <w:tab w:val="clear" w:pos="567"/>
        </w:tabs>
        <w:spacing w:line="240" w:lineRule="auto"/>
        <w:ind w:left="567" w:right="-29" w:hanging="567"/>
        <w:rPr>
          <w:szCs w:val="24"/>
          <w:lang w:val="nl-NL"/>
        </w:rPr>
      </w:pPr>
      <w:r w:rsidRPr="00A81150">
        <w:rPr>
          <w:szCs w:val="24"/>
          <w:lang w:val="nl-NL"/>
        </w:rPr>
        <w:t>6.</w:t>
      </w:r>
      <w:r w:rsidRPr="00A81150">
        <w:rPr>
          <w:szCs w:val="24"/>
          <w:lang w:val="nl-NL"/>
        </w:rPr>
        <w:tab/>
        <w:t>Inhoud van de verpakking en overige informatie</w:t>
      </w:r>
    </w:p>
    <w:p w14:paraId="33236C2D" w14:textId="77777777" w:rsidR="00A81150" w:rsidRPr="00A81150" w:rsidRDefault="00A81150" w:rsidP="00A81150">
      <w:pPr>
        <w:numPr>
          <w:ilvl w:val="12"/>
          <w:numId w:val="0"/>
        </w:numPr>
        <w:tabs>
          <w:tab w:val="clear" w:pos="567"/>
        </w:tabs>
        <w:spacing w:line="240" w:lineRule="auto"/>
        <w:ind w:right="-2"/>
        <w:rPr>
          <w:szCs w:val="24"/>
          <w:lang w:val="nl-NL"/>
        </w:rPr>
      </w:pPr>
    </w:p>
    <w:p w14:paraId="70F9BF0E" w14:textId="77777777" w:rsidR="00A81150" w:rsidRPr="00A81150" w:rsidRDefault="00A81150" w:rsidP="00A81150">
      <w:pPr>
        <w:numPr>
          <w:ilvl w:val="12"/>
          <w:numId w:val="0"/>
        </w:numPr>
        <w:tabs>
          <w:tab w:val="clear" w:pos="567"/>
        </w:tabs>
        <w:spacing w:line="240" w:lineRule="auto"/>
        <w:rPr>
          <w:szCs w:val="24"/>
          <w:lang w:val="nl-NL"/>
        </w:rPr>
      </w:pPr>
    </w:p>
    <w:p w14:paraId="38236B94" w14:textId="77777777" w:rsidR="00A81150" w:rsidRPr="00A81150" w:rsidRDefault="00A81150" w:rsidP="00A81150">
      <w:pPr>
        <w:keepNext/>
        <w:tabs>
          <w:tab w:val="clear" w:pos="567"/>
        </w:tabs>
        <w:spacing w:line="240" w:lineRule="auto"/>
        <w:ind w:right="-2"/>
        <w:outlineLvl w:val="2"/>
        <w:rPr>
          <w:b/>
          <w:szCs w:val="24"/>
          <w:lang w:val="nl-NL"/>
        </w:rPr>
      </w:pPr>
      <w:r w:rsidRPr="00A81150">
        <w:rPr>
          <w:b/>
          <w:szCs w:val="24"/>
          <w:lang w:val="nl-NL"/>
        </w:rPr>
        <w:t>1.</w:t>
      </w:r>
      <w:r w:rsidRPr="00A81150">
        <w:rPr>
          <w:b/>
          <w:szCs w:val="24"/>
          <w:lang w:val="nl-NL"/>
        </w:rPr>
        <w:tab/>
        <w:t>Wat is Eylea en waarvoor wordt dit middel gebruikt?</w:t>
      </w:r>
    </w:p>
    <w:p w14:paraId="41E2F165" w14:textId="77777777" w:rsidR="00A81150" w:rsidRPr="00A81150" w:rsidRDefault="00A81150" w:rsidP="00A81150">
      <w:pPr>
        <w:keepNext/>
        <w:numPr>
          <w:ilvl w:val="12"/>
          <w:numId w:val="0"/>
        </w:numPr>
        <w:tabs>
          <w:tab w:val="clear" w:pos="567"/>
        </w:tabs>
        <w:spacing w:line="240" w:lineRule="auto"/>
        <w:rPr>
          <w:szCs w:val="24"/>
          <w:lang w:val="nl-NL"/>
        </w:rPr>
      </w:pPr>
    </w:p>
    <w:p w14:paraId="3A53875C" w14:textId="77777777" w:rsidR="00A81150" w:rsidRPr="00A81150" w:rsidRDefault="00A81150" w:rsidP="00A81150">
      <w:pPr>
        <w:keepNext/>
        <w:numPr>
          <w:ilvl w:val="12"/>
          <w:numId w:val="0"/>
        </w:numPr>
        <w:tabs>
          <w:tab w:val="clear" w:pos="567"/>
        </w:tabs>
        <w:spacing w:line="240" w:lineRule="auto"/>
        <w:ind w:right="-2"/>
        <w:rPr>
          <w:b/>
          <w:bCs/>
          <w:szCs w:val="24"/>
          <w:lang w:val="nl-NL"/>
        </w:rPr>
      </w:pPr>
      <w:r w:rsidRPr="00A81150">
        <w:rPr>
          <w:b/>
          <w:bCs/>
          <w:szCs w:val="24"/>
          <w:lang w:val="nl-NL"/>
        </w:rPr>
        <w:t>Wat is Eylea?</w:t>
      </w:r>
    </w:p>
    <w:p w14:paraId="317C9BD4" w14:textId="77777777"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Eylea bevat de werkzame stof aflibercept. Het middel behoort tot een groep geneesmiddelen met de naam anti</w:t>
      </w:r>
      <w:r w:rsidRPr="00A81150">
        <w:rPr>
          <w:szCs w:val="24"/>
          <w:lang w:val="nl-NL"/>
        </w:rPr>
        <w:noBreakHyphen/>
        <w:t>neovascularisatiemiddelen.</w:t>
      </w:r>
    </w:p>
    <w:p w14:paraId="1472F1D4" w14:textId="77777777" w:rsidR="00A81150" w:rsidRPr="00A81150" w:rsidRDefault="00A81150" w:rsidP="00A81150">
      <w:pPr>
        <w:numPr>
          <w:ilvl w:val="12"/>
          <w:numId w:val="0"/>
        </w:numPr>
        <w:tabs>
          <w:tab w:val="clear" w:pos="567"/>
        </w:tabs>
        <w:spacing w:line="240" w:lineRule="auto"/>
        <w:ind w:right="-2"/>
        <w:rPr>
          <w:szCs w:val="24"/>
          <w:lang w:val="nl-NL"/>
        </w:rPr>
      </w:pPr>
    </w:p>
    <w:p w14:paraId="18B41561" w14:textId="77777777" w:rsidR="00A81150" w:rsidRPr="00A81150" w:rsidRDefault="00A81150" w:rsidP="00A81150">
      <w:pPr>
        <w:keepNext/>
        <w:numPr>
          <w:ilvl w:val="12"/>
          <w:numId w:val="0"/>
        </w:numPr>
        <w:tabs>
          <w:tab w:val="clear" w:pos="567"/>
        </w:tabs>
        <w:spacing w:line="240" w:lineRule="auto"/>
        <w:rPr>
          <w:szCs w:val="24"/>
          <w:lang w:val="nl-NL"/>
        </w:rPr>
      </w:pPr>
      <w:r w:rsidRPr="00A81150">
        <w:rPr>
          <w:szCs w:val="24"/>
          <w:lang w:val="nl-NL"/>
        </w:rPr>
        <w:t>Uw arts zal Eylea in uw oog injecteren voor de behandeling van oogaandoeningen bij volwassenen genaamd:</w:t>
      </w:r>
    </w:p>
    <w:p w14:paraId="4FA4E907" w14:textId="77777777" w:rsidR="00A81150" w:rsidRPr="00A81150" w:rsidRDefault="00A81150" w:rsidP="00A81150">
      <w:pPr>
        <w:keepNext/>
        <w:numPr>
          <w:ilvl w:val="0"/>
          <w:numId w:val="20"/>
        </w:numPr>
        <w:tabs>
          <w:tab w:val="clear" w:pos="567"/>
        </w:tabs>
        <w:spacing w:line="240" w:lineRule="auto"/>
        <w:ind w:left="567" w:hanging="567"/>
        <w:rPr>
          <w:szCs w:val="24"/>
          <w:lang w:val="nl-NL"/>
        </w:rPr>
      </w:pPr>
      <w:r w:rsidRPr="00A81150">
        <w:rPr>
          <w:szCs w:val="24"/>
          <w:lang w:val="nl-NL"/>
        </w:rPr>
        <w:t>natte leeftijdsgebonden maculadegeneratie (natte LMD)</w:t>
      </w:r>
    </w:p>
    <w:p w14:paraId="048C93A1" w14:textId="77777777" w:rsidR="00A81150" w:rsidRPr="00A81150" w:rsidRDefault="00A81150" w:rsidP="00A81150">
      <w:pPr>
        <w:numPr>
          <w:ilvl w:val="0"/>
          <w:numId w:val="20"/>
        </w:numPr>
        <w:tabs>
          <w:tab w:val="clear" w:pos="567"/>
        </w:tabs>
        <w:spacing w:line="240" w:lineRule="auto"/>
        <w:ind w:left="567" w:right="-2" w:hanging="567"/>
        <w:rPr>
          <w:szCs w:val="24"/>
          <w:lang w:val="nl-NL"/>
        </w:rPr>
      </w:pPr>
      <w:r w:rsidRPr="00A81150">
        <w:rPr>
          <w:szCs w:val="24"/>
          <w:lang w:val="nl-NL"/>
        </w:rPr>
        <w:t>gezichtsstoornis als gevolg van diabetisch macula</w:t>
      </w:r>
      <w:r w:rsidRPr="00A81150">
        <w:rPr>
          <w:szCs w:val="24"/>
          <w:lang w:val="nl-NL"/>
        </w:rPr>
        <w:noBreakHyphen/>
        <w:t>oedeem (DME).</w:t>
      </w:r>
    </w:p>
    <w:p w14:paraId="2008320D" w14:textId="77777777" w:rsidR="00A81150" w:rsidRPr="00A81150" w:rsidRDefault="00A81150" w:rsidP="00A81150">
      <w:pPr>
        <w:numPr>
          <w:ilvl w:val="12"/>
          <w:numId w:val="0"/>
        </w:numPr>
        <w:tabs>
          <w:tab w:val="clear" w:pos="567"/>
        </w:tabs>
        <w:spacing w:line="240" w:lineRule="auto"/>
        <w:ind w:right="-2"/>
        <w:rPr>
          <w:szCs w:val="24"/>
          <w:lang w:val="nl-NL"/>
        </w:rPr>
      </w:pPr>
    </w:p>
    <w:p w14:paraId="7574D6CA" w14:textId="724BE40E"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Dit zijn aandoeningen van de macula. De macula of ‘gele vlek’ is het centrale gedeelte van het lichtgevoelige vlies achter in het oog en</w:t>
      </w:r>
      <w:r w:rsidR="002F5F68">
        <w:rPr>
          <w:szCs w:val="24"/>
          <w:lang w:val="nl-NL"/>
        </w:rPr>
        <w:t xml:space="preserve"> zorgt er voor dat u</w:t>
      </w:r>
      <w:r w:rsidRPr="00A81150">
        <w:rPr>
          <w:szCs w:val="24"/>
          <w:lang w:val="nl-NL"/>
        </w:rPr>
        <w:t xml:space="preserve"> scherp </w:t>
      </w:r>
      <w:r w:rsidR="002F5F68">
        <w:rPr>
          <w:szCs w:val="24"/>
          <w:lang w:val="nl-NL"/>
        </w:rPr>
        <w:t xml:space="preserve">kunt </w:t>
      </w:r>
      <w:r w:rsidRPr="00A81150">
        <w:rPr>
          <w:szCs w:val="24"/>
          <w:lang w:val="nl-NL"/>
        </w:rPr>
        <w:t>zien.</w:t>
      </w:r>
    </w:p>
    <w:p w14:paraId="1E60FAD2" w14:textId="77777777"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Natte LMD wordt veroorzaakt wanneer abnormale bloedvaatjes worden gevormd en onder de macula groeien. Uit de abnormale bloedvaatjes kunnen vocht of bloed in het oog lekken. Lekkende bloedvaatjes die zwelling van de macula veroorzaken, leiden tot DME. Beide aandoeningen kunnen uw gezichtsvermogen aantasten.</w:t>
      </w:r>
    </w:p>
    <w:p w14:paraId="09831273" w14:textId="77777777" w:rsidR="00A81150" w:rsidRPr="00A81150" w:rsidRDefault="00A81150" w:rsidP="00A81150">
      <w:pPr>
        <w:numPr>
          <w:ilvl w:val="12"/>
          <w:numId w:val="0"/>
        </w:numPr>
        <w:tabs>
          <w:tab w:val="clear" w:pos="567"/>
        </w:tabs>
        <w:spacing w:line="240" w:lineRule="auto"/>
        <w:ind w:right="-2"/>
        <w:rPr>
          <w:szCs w:val="24"/>
          <w:lang w:val="nl-NL"/>
        </w:rPr>
      </w:pPr>
    </w:p>
    <w:p w14:paraId="0467762F" w14:textId="77777777" w:rsidR="00A81150" w:rsidRPr="00A81150" w:rsidRDefault="00A81150" w:rsidP="00A81150">
      <w:pPr>
        <w:keepNext/>
        <w:numPr>
          <w:ilvl w:val="12"/>
          <w:numId w:val="0"/>
        </w:numPr>
        <w:tabs>
          <w:tab w:val="clear" w:pos="567"/>
        </w:tabs>
        <w:spacing w:line="240" w:lineRule="auto"/>
        <w:rPr>
          <w:b/>
          <w:bCs/>
          <w:szCs w:val="24"/>
          <w:lang w:val="nl-NL"/>
        </w:rPr>
      </w:pPr>
      <w:r w:rsidRPr="00A81150">
        <w:rPr>
          <w:b/>
          <w:bCs/>
          <w:szCs w:val="24"/>
          <w:lang w:val="nl-NL"/>
        </w:rPr>
        <w:t>Hoe werkt Eylea?</w:t>
      </w:r>
    </w:p>
    <w:p w14:paraId="102DA997" w14:textId="6478E831"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Eylea stopt de groei van nieuwe abnormale bloedvaatjes in het oog. Eylea kan helpen om het gezichtsvermogen te stabiliseren</w:t>
      </w:r>
      <w:r w:rsidR="00E73433">
        <w:rPr>
          <w:szCs w:val="24"/>
          <w:lang w:val="nl-NL"/>
        </w:rPr>
        <w:t xml:space="preserve">. </w:t>
      </w:r>
      <w:r w:rsidR="00E73433" w:rsidRPr="0095176A">
        <w:rPr>
          <w:szCs w:val="24"/>
          <w:lang w:val="nl-BE"/>
        </w:rPr>
        <w:t>In veel gevallen helpt het ook om het gezichtsvermogen</w:t>
      </w:r>
      <w:r w:rsidRPr="00A81150">
        <w:rPr>
          <w:szCs w:val="24"/>
          <w:lang w:val="nl-NL"/>
        </w:rPr>
        <w:t xml:space="preserve"> te verbeteren.</w:t>
      </w:r>
    </w:p>
    <w:p w14:paraId="42CFC864" w14:textId="77777777" w:rsidR="00A81150" w:rsidRPr="00A81150" w:rsidRDefault="00A81150" w:rsidP="00A81150">
      <w:pPr>
        <w:numPr>
          <w:ilvl w:val="12"/>
          <w:numId w:val="0"/>
        </w:numPr>
        <w:tabs>
          <w:tab w:val="clear" w:pos="567"/>
        </w:tabs>
        <w:spacing w:line="240" w:lineRule="auto"/>
        <w:ind w:right="-2"/>
        <w:rPr>
          <w:szCs w:val="24"/>
          <w:lang w:val="nl-NL"/>
        </w:rPr>
      </w:pPr>
    </w:p>
    <w:p w14:paraId="3847898F" w14:textId="77777777" w:rsidR="00A81150" w:rsidRPr="00A81150" w:rsidRDefault="00A81150" w:rsidP="00A81150">
      <w:pPr>
        <w:numPr>
          <w:ilvl w:val="12"/>
          <w:numId w:val="0"/>
        </w:numPr>
        <w:tabs>
          <w:tab w:val="clear" w:pos="567"/>
        </w:tabs>
        <w:spacing w:line="240" w:lineRule="auto"/>
        <w:ind w:right="-2"/>
        <w:rPr>
          <w:szCs w:val="24"/>
          <w:lang w:val="nl-NL"/>
        </w:rPr>
      </w:pPr>
    </w:p>
    <w:p w14:paraId="2B74F5A3" w14:textId="77777777" w:rsidR="00A81150" w:rsidRPr="00A81150" w:rsidRDefault="00A81150" w:rsidP="00A81150">
      <w:pPr>
        <w:keepNext/>
        <w:tabs>
          <w:tab w:val="clear" w:pos="567"/>
        </w:tabs>
        <w:spacing w:line="240" w:lineRule="auto"/>
        <w:ind w:left="600" w:right="-2" w:hanging="600"/>
        <w:outlineLvl w:val="2"/>
        <w:rPr>
          <w:b/>
          <w:szCs w:val="24"/>
          <w:lang w:val="nl-NL"/>
        </w:rPr>
      </w:pPr>
      <w:r w:rsidRPr="00A81150">
        <w:rPr>
          <w:b/>
          <w:szCs w:val="24"/>
          <w:lang w:val="nl-NL"/>
        </w:rPr>
        <w:t>2.</w:t>
      </w:r>
      <w:r w:rsidRPr="00A81150">
        <w:rPr>
          <w:b/>
          <w:szCs w:val="24"/>
          <w:lang w:val="nl-NL"/>
        </w:rPr>
        <w:tab/>
        <w:t>Wanneer mag u dit middel niet toegediend krijgen of moet u er extra voorzichtig mee zijn?</w:t>
      </w:r>
    </w:p>
    <w:p w14:paraId="41003B04" w14:textId="77777777" w:rsidR="00A81150" w:rsidRPr="00A81150" w:rsidRDefault="00A81150" w:rsidP="00A81150">
      <w:pPr>
        <w:keepNext/>
        <w:numPr>
          <w:ilvl w:val="12"/>
          <w:numId w:val="0"/>
        </w:numPr>
        <w:tabs>
          <w:tab w:val="clear" w:pos="567"/>
        </w:tabs>
        <w:spacing w:line="240" w:lineRule="auto"/>
        <w:rPr>
          <w:i/>
          <w:szCs w:val="24"/>
          <w:lang w:val="nl-NL"/>
        </w:rPr>
      </w:pPr>
    </w:p>
    <w:p w14:paraId="40E4E943" w14:textId="77777777" w:rsidR="00A81150" w:rsidRPr="00A81150" w:rsidRDefault="00A81150" w:rsidP="00A81150">
      <w:pPr>
        <w:keepNext/>
        <w:numPr>
          <w:ilvl w:val="12"/>
          <w:numId w:val="0"/>
        </w:numPr>
        <w:tabs>
          <w:tab w:val="clear" w:pos="567"/>
        </w:tabs>
        <w:spacing w:line="240" w:lineRule="auto"/>
        <w:rPr>
          <w:szCs w:val="24"/>
          <w:lang w:val="nl-NL"/>
        </w:rPr>
      </w:pPr>
      <w:r w:rsidRPr="00A81150">
        <w:rPr>
          <w:b/>
          <w:szCs w:val="24"/>
          <w:lang w:val="nl-NL"/>
        </w:rPr>
        <w:t>Wanneer mag u dit middel niet toegediend krijgen?</w:t>
      </w:r>
    </w:p>
    <w:p w14:paraId="28D57CE4" w14:textId="77777777" w:rsidR="00A81150" w:rsidRPr="00A81150" w:rsidRDefault="00A81150" w:rsidP="00A81150">
      <w:pPr>
        <w:numPr>
          <w:ilvl w:val="0"/>
          <w:numId w:val="7"/>
        </w:numPr>
        <w:tabs>
          <w:tab w:val="clear" w:pos="567"/>
        </w:tabs>
        <w:spacing w:line="240" w:lineRule="auto"/>
        <w:ind w:left="567" w:hanging="567"/>
        <w:rPr>
          <w:szCs w:val="24"/>
          <w:lang w:val="nl-NL"/>
        </w:rPr>
      </w:pPr>
      <w:r w:rsidRPr="00A81150">
        <w:rPr>
          <w:szCs w:val="24"/>
          <w:lang w:val="nl-NL"/>
        </w:rPr>
        <w:t>U bent allergisch voor een van de stoffen in dit geneesmiddel. Deze stoffen kunt u vinden in rubriek 6.</w:t>
      </w:r>
    </w:p>
    <w:p w14:paraId="21251098" w14:textId="77777777" w:rsidR="00A81150" w:rsidRPr="00A81150" w:rsidRDefault="00A81150" w:rsidP="00A81150">
      <w:pPr>
        <w:numPr>
          <w:ilvl w:val="0"/>
          <w:numId w:val="7"/>
        </w:numPr>
        <w:tabs>
          <w:tab w:val="clear" w:pos="567"/>
        </w:tabs>
        <w:spacing w:line="240" w:lineRule="auto"/>
        <w:ind w:left="567" w:hanging="567"/>
        <w:rPr>
          <w:szCs w:val="24"/>
          <w:lang w:val="nl-NL"/>
        </w:rPr>
      </w:pPr>
      <w:r w:rsidRPr="00A81150">
        <w:rPr>
          <w:szCs w:val="24"/>
          <w:lang w:val="nl-NL"/>
        </w:rPr>
        <w:t>U heeft een infectie in of rondom het oog.</w:t>
      </w:r>
    </w:p>
    <w:p w14:paraId="25FA61ED" w14:textId="77777777" w:rsidR="00A81150" w:rsidRPr="00A81150" w:rsidRDefault="00A81150" w:rsidP="00A81150">
      <w:pPr>
        <w:numPr>
          <w:ilvl w:val="0"/>
          <w:numId w:val="7"/>
        </w:numPr>
        <w:tabs>
          <w:tab w:val="clear" w:pos="567"/>
        </w:tabs>
        <w:spacing w:line="240" w:lineRule="auto"/>
        <w:ind w:left="567" w:hanging="567"/>
        <w:rPr>
          <w:szCs w:val="24"/>
          <w:lang w:val="nl-NL"/>
        </w:rPr>
      </w:pPr>
      <w:r w:rsidRPr="00A81150">
        <w:rPr>
          <w:szCs w:val="24"/>
          <w:lang w:val="nl-NL"/>
        </w:rPr>
        <w:t>U heeft pijn of roodheid in uw oog (een ernstige oogontsteking).</w:t>
      </w:r>
    </w:p>
    <w:p w14:paraId="118B783F" w14:textId="77777777" w:rsidR="00A81150" w:rsidRPr="00A81150" w:rsidRDefault="00A81150" w:rsidP="00A81150">
      <w:pPr>
        <w:numPr>
          <w:ilvl w:val="12"/>
          <w:numId w:val="0"/>
        </w:numPr>
        <w:tabs>
          <w:tab w:val="clear" w:pos="567"/>
        </w:tabs>
        <w:spacing w:line="240" w:lineRule="auto"/>
        <w:ind w:right="-2"/>
        <w:rPr>
          <w:szCs w:val="24"/>
          <w:lang w:val="nl-NL"/>
        </w:rPr>
      </w:pPr>
    </w:p>
    <w:p w14:paraId="2E90D6BD" w14:textId="77777777" w:rsidR="00A81150" w:rsidRPr="00A81150" w:rsidRDefault="00A81150" w:rsidP="00A81150">
      <w:pPr>
        <w:keepNext/>
        <w:numPr>
          <w:ilvl w:val="12"/>
          <w:numId w:val="0"/>
        </w:numPr>
        <w:tabs>
          <w:tab w:val="clear" w:pos="567"/>
        </w:tabs>
        <w:spacing w:line="240" w:lineRule="auto"/>
        <w:rPr>
          <w:b/>
          <w:szCs w:val="24"/>
          <w:lang w:val="nl-NL"/>
        </w:rPr>
      </w:pPr>
      <w:r w:rsidRPr="00A81150">
        <w:rPr>
          <w:b/>
          <w:szCs w:val="24"/>
          <w:lang w:val="nl-NL"/>
        </w:rPr>
        <w:t>Wanneer moet u extra voorzichtig zijn met dit middel?</w:t>
      </w:r>
    </w:p>
    <w:p w14:paraId="058ADFF0" w14:textId="77777777" w:rsidR="00A81150" w:rsidRPr="00A81150" w:rsidRDefault="00A81150" w:rsidP="00A81150">
      <w:pPr>
        <w:keepNext/>
        <w:numPr>
          <w:ilvl w:val="12"/>
          <w:numId w:val="0"/>
        </w:numPr>
        <w:tabs>
          <w:tab w:val="clear" w:pos="567"/>
        </w:tabs>
        <w:spacing w:line="240" w:lineRule="auto"/>
        <w:rPr>
          <w:szCs w:val="24"/>
          <w:lang w:val="nl-NL"/>
        </w:rPr>
      </w:pPr>
      <w:r w:rsidRPr="00A81150">
        <w:rPr>
          <w:szCs w:val="24"/>
          <w:lang w:val="nl-NL"/>
        </w:rPr>
        <w:t xml:space="preserve">Neem contact op met uw arts </w:t>
      </w:r>
      <w:r w:rsidRPr="00A81150">
        <w:rPr>
          <w:b/>
          <w:bCs/>
          <w:szCs w:val="24"/>
          <w:lang w:val="nl-NL"/>
        </w:rPr>
        <w:t>voordat u Eylea toegediend krijgt</w:t>
      </w:r>
      <w:r w:rsidRPr="00A81150">
        <w:rPr>
          <w:szCs w:val="24"/>
          <w:lang w:val="nl-NL"/>
        </w:rPr>
        <w:t xml:space="preserve"> als:</w:t>
      </w:r>
    </w:p>
    <w:p w14:paraId="3BBDB468" w14:textId="77777777" w:rsidR="00A81150" w:rsidRPr="00A81150" w:rsidRDefault="00A81150" w:rsidP="00A81150">
      <w:pPr>
        <w:numPr>
          <w:ilvl w:val="0"/>
          <w:numId w:val="3"/>
        </w:numPr>
        <w:tabs>
          <w:tab w:val="clear" w:pos="567"/>
        </w:tabs>
        <w:spacing w:line="240" w:lineRule="auto"/>
        <w:ind w:left="567" w:hanging="567"/>
        <w:rPr>
          <w:szCs w:val="24"/>
          <w:lang w:val="nl-NL"/>
        </w:rPr>
      </w:pPr>
      <w:r w:rsidRPr="00A81150">
        <w:rPr>
          <w:szCs w:val="24"/>
          <w:lang w:val="nl-NL"/>
        </w:rPr>
        <w:t>u glaucoom heeft – een oogaandoening die wordt veroorzaakt door hoge druk in het oog</w:t>
      </w:r>
    </w:p>
    <w:p w14:paraId="77BED8CA" w14:textId="77777777" w:rsidR="00A81150" w:rsidRPr="00A81150" w:rsidRDefault="00A81150" w:rsidP="00A81150">
      <w:pPr>
        <w:numPr>
          <w:ilvl w:val="0"/>
          <w:numId w:val="3"/>
        </w:numPr>
        <w:tabs>
          <w:tab w:val="clear" w:pos="567"/>
        </w:tabs>
        <w:spacing w:line="240" w:lineRule="auto"/>
        <w:ind w:left="567" w:right="-2" w:hanging="567"/>
        <w:rPr>
          <w:szCs w:val="24"/>
          <w:lang w:val="nl-NL"/>
        </w:rPr>
      </w:pPr>
      <w:r w:rsidRPr="00A81150">
        <w:rPr>
          <w:szCs w:val="24"/>
          <w:lang w:val="nl-NL"/>
        </w:rPr>
        <w:t>u al eerder last heeft gehad van lichtflitsen of zwevende zwarte vlekjes voor de ogen of als het aantal of de omvang van de zwarte vlekjes plotseling toeneemt</w:t>
      </w:r>
    </w:p>
    <w:p w14:paraId="6F8FA382" w14:textId="77777777" w:rsidR="00A81150" w:rsidRPr="00A81150" w:rsidRDefault="00A81150" w:rsidP="00A81150">
      <w:pPr>
        <w:numPr>
          <w:ilvl w:val="0"/>
          <w:numId w:val="3"/>
        </w:numPr>
        <w:tabs>
          <w:tab w:val="clear" w:pos="567"/>
        </w:tabs>
        <w:spacing w:line="240" w:lineRule="auto"/>
        <w:ind w:left="567" w:right="-2" w:hanging="567"/>
        <w:rPr>
          <w:szCs w:val="24"/>
          <w:lang w:val="nl-NL"/>
        </w:rPr>
      </w:pPr>
      <w:r w:rsidRPr="00A81150">
        <w:rPr>
          <w:szCs w:val="24"/>
          <w:lang w:val="nl-NL"/>
        </w:rPr>
        <w:t>er de afgelopen 4 weken een operatie aan uw oog is uitgevoerd of als er een operatie aan uw oog gepland staat in de komende 4 weken.</w:t>
      </w:r>
    </w:p>
    <w:p w14:paraId="7480A23E" w14:textId="77777777" w:rsidR="00A81150" w:rsidRPr="00A81150" w:rsidRDefault="00A81150" w:rsidP="00A81150">
      <w:pPr>
        <w:tabs>
          <w:tab w:val="clear" w:pos="567"/>
        </w:tabs>
        <w:spacing w:line="240" w:lineRule="auto"/>
        <w:ind w:right="-2"/>
        <w:rPr>
          <w:szCs w:val="24"/>
          <w:lang w:val="nl-NL"/>
        </w:rPr>
      </w:pPr>
    </w:p>
    <w:p w14:paraId="05DD13A5" w14:textId="77777777" w:rsidR="00A81150" w:rsidRPr="00A81150" w:rsidRDefault="00A81150" w:rsidP="00A81150">
      <w:pPr>
        <w:keepNext/>
        <w:tabs>
          <w:tab w:val="clear" w:pos="567"/>
        </w:tabs>
        <w:spacing w:line="240" w:lineRule="auto"/>
        <w:rPr>
          <w:szCs w:val="24"/>
          <w:lang w:val="nl-NL"/>
        </w:rPr>
      </w:pPr>
      <w:r w:rsidRPr="00A81150">
        <w:rPr>
          <w:szCs w:val="24"/>
          <w:lang w:val="nl-NL"/>
        </w:rPr>
        <w:t xml:space="preserve">Vertel het </w:t>
      </w:r>
      <w:r w:rsidRPr="00A81150">
        <w:rPr>
          <w:b/>
          <w:bCs/>
          <w:szCs w:val="24"/>
          <w:lang w:val="nl-NL"/>
        </w:rPr>
        <w:t>onmiddellijk</w:t>
      </w:r>
      <w:r w:rsidRPr="00A81150">
        <w:rPr>
          <w:szCs w:val="24"/>
          <w:lang w:val="nl-NL"/>
        </w:rPr>
        <w:t xml:space="preserve"> uw arts als u last krijgt van het volgende:</w:t>
      </w:r>
    </w:p>
    <w:p w14:paraId="0D4762CF" w14:textId="77777777" w:rsidR="00A81150" w:rsidRPr="00A81150" w:rsidRDefault="00A81150" w:rsidP="00A81150">
      <w:pPr>
        <w:numPr>
          <w:ilvl w:val="0"/>
          <w:numId w:val="3"/>
        </w:numPr>
        <w:tabs>
          <w:tab w:val="clear" w:pos="567"/>
        </w:tabs>
        <w:spacing w:line="240" w:lineRule="auto"/>
        <w:ind w:left="567" w:right="-2" w:hanging="567"/>
        <w:rPr>
          <w:szCs w:val="24"/>
          <w:lang w:val="nl-NL"/>
        </w:rPr>
      </w:pPr>
      <w:r w:rsidRPr="00A81150">
        <w:rPr>
          <w:szCs w:val="24"/>
          <w:lang w:val="nl-NL"/>
        </w:rPr>
        <w:t>roodheid van het oog</w:t>
      </w:r>
    </w:p>
    <w:p w14:paraId="06A645B7" w14:textId="77777777" w:rsidR="00A81150" w:rsidRPr="00A81150" w:rsidRDefault="00A81150" w:rsidP="00A81150">
      <w:pPr>
        <w:numPr>
          <w:ilvl w:val="0"/>
          <w:numId w:val="3"/>
        </w:numPr>
        <w:tabs>
          <w:tab w:val="clear" w:pos="567"/>
        </w:tabs>
        <w:spacing w:line="240" w:lineRule="auto"/>
        <w:ind w:left="567" w:right="-2" w:hanging="567"/>
        <w:rPr>
          <w:szCs w:val="24"/>
          <w:lang w:val="nl-NL"/>
        </w:rPr>
      </w:pPr>
      <w:r w:rsidRPr="00A81150">
        <w:rPr>
          <w:szCs w:val="24"/>
          <w:lang w:val="nl-NL"/>
        </w:rPr>
        <w:t>oogpijn</w:t>
      </w:r>
    </w:p>
    <w:p w14:paraId="33CD3EE5" w14:textId="77777777" w:rsidR="00A81150" w:rsidRPr="00A81150" w:rsidRDefault="00A81150" w:rsidP="00A81150">
      <w:pPr>
        <w:numPr>
          <w:ilvl w:val="0"/>
          <w:numId w:val="3"/>
        </w:numPr>
        <w:tabs>
          <w:tab w:val="clear" w:pos="567"/>
        </w:tabs>
        <w:spacing w:line="240" w:lineRule="auto"/>
        <w:ind w:left="567" w:right="-2" w:hanging="567"/>
        <w:rPr>
          <w:szCs w:val="24"/>
          <w:lang w:val="nl-NL"/>
        </w:rPr>
      </w:pPr>
      <w:r w:rsidRPr="00A81150">
        <w:rPr>
          <w:szCs w:val="24"/>
          <w:lang w:val="nl-NL"/>
        </w:rPr>
        <w:t>toegenomen ongemak</w:t>
      </w:r>
    </w:p>
    <w:p w14:paraId="63F2A09F" w14:textId="77777777" w:rsidR="00A81150" w:rsidRPr="00A81150" w:rsidRDefault="00A81150" w:rsidP="00A81150">
      <w:pPr>
        <w:numPr>
          <w:ilvl w:val="0"/>
          <w:numId w:val="3"/>
        </w:numPr>
        <w:tabs>
          <w:tab w:val="clear" w:pos="567"/>
        </w:tabs>
        <w:spacing w:line="240" w:lineRule="auto"/>
        <w:ind w:left="567" w:right="-2" w:hanging="567"/>
        <w:rPr>
          <w:szCs w:val="24"/>
          <w:lang w:val="nl-NL"/>
        </w:rPr>
      </w:pPr>
      <w:r w:rsidRPr="00A81150">
        <w:rPr>
          <w:szCs w:val="24"/>
          <w:lang w:val="nl-NL"/>
        </w:rPr>
        <w:t>wazig zien of verminderd gezichtsvermogen</w:t>
      </w:r>
    </w:p>
    <w:p w14:paraId="6E08CDE6" w14:textId="77777777" w:rsidR="00A81150" w:rsidRPr="00A81150" w:rsidRDefault="00A81150" w:rsidP="00A81150">
      <w:pPr>
        <w:numPr>
          <w:ilvl w:val="0"/>
          <w:numId w:val="3"/>
        </w:numPr>
        <w:tabs>
          <w:tab w:val="clear" w:pos="567"/>
        </w:tabs>
        <w:spacing w:line="240" w:lineRule="auto"/>
        <w:ind w:left="567" w:right="-2" w:hanging="567"/>
        <w:rPr>
          <w:szCs w:val="24"/>
          <w:lang w:val="nl-NL"/>
        </w:rPr>
      </w:pPr>
      <w:r w:rsidRPr="00A81150">
        <w:rPr>
          <w:szCs w:val="24"/>
          <w:lang w:val="nl-NL"/>
        </w:rPr>
        <w:t>verhoogde gevoeligheid voor licht</w:t>
      </w:r>
    </w:p>
    <w:p w14:paraId="62CFDE19" w14:textId="317B3D48" w:rsidR="00A81150" w:rsidRPr="00A81150" w:rsidRDefault="00A81150" w:rsidP="00A81150">
      <w:pPr>
        <w:tabs>
          <w:tab w:val="clear" w:pos="567"/>
        </w:tabs>
        <w:spacing w:line="240" w:lineRule="auto"/>
        <w:ind w:right="-2"/>
        <w:rPr>
          <w:szCs w:val="24"/>
          <w:lang w:val="nl-NL"/>
        </w:rPr>
      </w:pPr>
      <w:r w:rsidRPr="00A81150">
        <w:rPr>
          <w:szCs w:val="24"/>
          <w:lang w:val="nl-NL"/>
        </w:rPr>
        <w:t xml:space="preserve">Dit kunnen verschijnselen zijn van een ontsteking of infectie en uw arts kan stoppen </w:t>
      </w:r>
      <w:r w:rsidR="008A5C4B">
        <w:rPr>
          <w:szCs w:val="24"/>
          <w:lang w:val="nl-NL"/>
        </w:rPr>
        <w:t>om</w:t>
      </w:r>
      <w:r w:rsidRPr="00A81150">
        <w:rPr>
          <w:szCs w:val="24"/>
          <w:lang w:val="nl-NL"/>
        </w:rPr>
        <w:t xml:space="preserve"> Eylea aan u</w:t>
      </w:r>
      <w:r w:rsidR="00355197">
        <w:rPr>
          <w:szCs w:val="24"/>
          <w:lang w:val="nl-NL"/>
        </w:rPr>
        <w:t xml:space="preserve"> </w:t>
      </w:r>
      <w:r w:rsidR="00355197" w:rsidRPr="00A81150">
        <w:rPr>
          <w:szCs w:val="24"/>
          <w:lang w:val="nl-NL"/>
        </w:rPr>
        <w:t>toe</w:t>
      </w:r>
      <w:r w:rsidR="00355197">
        <w:rPr>
          <w:szCs w:val="24"/>
          <w:lang w:val="nl-NL"/>
        </w:rPr>
        <w:t xml:space="preserve"> te </w:t>
      </w:r>
      <w:r w:rsidR="00355197" w:rsidRPr="00A81150">
        <w:rPr>
          <w:szCs w:val="24"/>
          <w:lang w:val="nl-NL"/>
        </w:rPr>
        <w:t>dienen</w:t>
      </w:r>
      <w:r w:rsidRPr="00A81150">
        <w:rPr>
          <w:szCs w:val="24"/>
          <w:lang w:val="nl-NL"/>
        </w:rPr>
        <w:t>.</w:t>
      </w:r>
    </w:p>
    <w:p w14:paraId="5B885480" w14:textId="77777777" w:rsidR="00A81150" w:rsidRPr="00A81150" w:rsidRDefault="00A81150" w:rsidP="00A81150">
      <w:pPr>
        <w:tabs>
          <w:tab w:val="clear" w:pos="567"/>
        </w:tabs>
        <w:spacing w:line="240" w:lineRule="auto"/>
        <w:ind w:right="-2"/>
        <w:rPr>
          <w:szCs w:val="24"/>
          <w:lang w:val="nl-NL"/>
        </w:rPr>
      </w:pPr>
    </w:p>
    <w:p w14:paraId="181E902A" w14:textId="77777777" w:rsidR="00A81150" w:rsidRPr="00A81150" w:rsidRDefault="00A81150" w:rsidP="00A81150">
      <w:pPr>
        <w:keepNext/>
        <w:tabs>
          <w:tab w:val="clear" w:pos="567"/>
        </w:tabs>
        <w:spacing w:line="240" w:lineRule="auto"/>
        <w:rPr>
          <w:szCs w:val="22"/>
          <w:lang w:val="nl-NL"/>
        </w:rPr>
      </w:pPr>
      <w:r w:rsidRPr="00A81150">
        <w:rPr>
          <w:lang w:val="nl-NL"/>
        </w:rPr>
        <w:t>Bovendien is het belangrijk voor u om te weten dat:</w:t>
      </w:r>
    </w:p>
    <w:p w14:paraId="678D50AE" w14:textId="77777777" w:rsidR="00A81150" w:rsidRPr="00A81150" w:rsidRDefault="00A81150" w:rsidP="00A81150">
      <w:pPr>
        <w:pStyle w:val="BayerBodyTextFull"/>
        <w:numPr>
          <w:ilvl w:val="0"/>
          <w:numId w:val="3"/>
        </w:numPr>
        <w:suppressAutoHyphens/>
        <w:spacing w:before="0" w:after="0"/>
        <w:ind w:left="567" w:right="-2" w:hanging="567"/>
        <w:rPr>
          <w:szCs w:val="22"/>
          <w:lang w:val="nl-NL"/>
        </w:rPr>
      </w:pPr>
      <w:r w:rsidRPr="00A81150">
        <w:rPr>
          <w:sz w:val="22"/>
          <w:lang w:val="nl-NL"/>
        </w:rPr>
        <w:t>de veiligheid en werkzaamheid van Eylea, wanneer het tegelijkertijd aan beide ogen wordt toegediend, niet onderzocht zijn, en dat een dergelijk gebruik het risico op het ervaren van bijwerkingen kan verhogen.</w:t>
      </w:r>
    </w:p>
    <w:p w14:paraId="335D109B" w14:textId="77777777" w:rsidR="00A81150" w:rsidRPr="00A81150" w:rsidRDefault="00A81150" w:rsidP="00A81150">
      <w:pPr>
        <w:numPr>
          <w:ilvl w:val="0"/>
          <w:numId w:val="3"/>
        </w:numPr>
        <w:tabs>
          <w:tab w:val="clear" w:pos="567"/>
        </w:tabs>
        <w:spacing w:line="240" w:lineRule="auto"/>
        <w:ind w:left="567" w:right="-2" w:hanging="567"/>
        <w:rPr>
          <w:szCs w:val="22"/>
          <w:lang w:val="nl-NL"/>
        </w:rPr>
      </w:pPr>
      <w:r w:rsidRPr="00A81150">
        <w:rPr>
          <w:szCs w:val="24"/>
          <w:lang w:val="nl-NL"/>
        </w:rPr>
        <w:t>injecties met Eylea bij sommige patiënten een verhoging van de oogdruk kunnen veroorzaken binnen 60 minuten na de injectie. Uw arts zal dit na elke injectie controleren</w:t>
      </w:r>
      <w:r w:rsidRPr="00A81150">
        <w:rPr>
          <w:lang w:val="nl-NL"/>
        </w:rPr>
        <w:t>.</w:t>
      </w:r>
    </w:p>
    <w:p w14:paraId="1452EBA5" w14:textId="77777777" w:rsidR="00A81150" w:rsidRPr="00A81150" w:rsidRDefault="00A81150" w:rsidP="00A81150">
      <w:pPr>
        <w:numPr>
          <w:ilvl w:val="0"/>
          <w:numId w:val="3"/>
        </w:numPr>
        <w:tabs>
          <w:tab w:val="clear" w:pos="567"/>
        </w:tabs>
        <w:spacing w:line="240" w:lineRule="auto"/>
        <w:ind w:left="567" w:right="-2" w:hanging="567"/>
        <w:rPr>
          <w:szCs w:val="22"/>
          <w:lang w:val="nl-NL"/>
        </w:rPr>
      </w:pPr>
      <w:r w:rsidRPr="00A81150">
        <w:rPr>
          <w:szCs w:val="24"/>
          <w:lang w:val="nl-NL"/>
        </w:rPr>
        <w:t>uw arts zal controleren of er andere risicofactoren zijn die de kans op scheuren of loslating van een van de lagen achter in het oog vergroten. In dergelijke gevallen zal uw arts Eylea met voorzichtigheid aan u toedienen.</w:t>
      </w:r>
    </w:p>
    <w:p w14:paraId="4C26CA8B" w14:textId="77777777" w:rsidR="00A81150" w:rsidRPr="00A81150" w:rsidRDefault="00A81150" w:rsidP="00A81150">
      <w:pPr>
        <w:numPr>
          <w:ilvl w:val="0"/>
          <w:numId w:val="3"/>
        </w:numPr>
        <w:tabs>
          <w:tab w:val="clear" w:pos="567"/>
        </w:tabs>
        <w:spacing w:line="240" w:lineRule="auto"/>
        <w:ind w:left="567" w:right="-2" w:hanging="567"/>
        <w:rPr>
          <w:szCs w:val="22"/>
          <w:lang w:val="nl-NL"/>
        </w:rPr>
      </w:pPr>
      <w:r w:rsidRPr="00A81150">
        <w:rPr>
          <w:lang w:val="nl-NL"/>
        </w:rPr>
        <w:t>Vrouwen die zwanger kunnen worden, moeten doeltreffende anticonceptie gebruiken tijdens de behandeling en gedurende ten minste 4 maanden na de laatste injectie met Eylea.</w:t>
      </w:r>
    </w:p>
    <w:p w14:paraId="073519C8" w14:textId="77777777" w:rsidR="00A81150" w:rsidRPr="00A81150" w:rsidRDefault="00A81150" w:rsidP="00A81150">
      <w:pPr>
        <w:tabs>
          <w:tab w:val="clear" w:pos="567"/>
        </w:tabs>
        <w:spacing w:line="240" w:lineRule="auto"/>
        <w:ind w:right="-2"/>
        <w:rPr>
          <w:szCs w:val="24"/>
          <w:lang w:val="nl-NL"/>
        </w:rPr>
      </w:pPr>
    </w:p>
    <w:p w14:paraId="1B2AB49F" w14:textId="77777777" w:rsidR="00A81150" w:rsidRPr="00A81150" w:rsidRDefault="00A81150" w:rsidP="00A81150">
      <w:pPr>
        <w:tabs>
          <w:tab w:val="clear" w:pos="567"/>
        </w:tabs>
        <w:spacing w:line="240" w:lineRule="auto"/>
        <w:ind w:right="-2"/>
        <w:rPr>
          <w:szCs w:val="24"/>
          <w:lang w:val="nl-NL"/>
        </w:rPr>
      </w:pPr>
      <w:r w:rsidRPr="00A81150">
        <w:rPr>
          <w:szCs w:val="24"/>
          <w:lang w:val="nl-NL" w:bidi="nl-NL"/>
        </w:rPr>
        <w:t>Het gebruik van stoffen die lijken op de stoffen die in Eylea zitten, is mogelijk verbonden met het risico op</w:t>
      </w:r>
      <w:r w:rsidRPr="00A81150">
        <w:rPr>
          <w:szCs w:val="24"/>
          <w:lang w:val="nl-NL"/>
        </w:rPr>
        <w:t xml:space="preserve"> bloedpropjes die bloedvaten afsluiten. Dit kan leiden tot een hartaanval of een beroerte. Theoretisch kan dit ook gebeuren na een injectie met Eylea in het oog. Als u </w:t>
      </w:r>
      <w:r w:rsidRPr="00A81150">
        <w:rPr>
          <w:color w:val="000000"/>
          <w:lang w:val="nl-NL"/>
        </w:rPr>
        <w:t>een beroerte, een mini</w:t>
      </w:r>
      <w:r w:rsidRPr="00A81150">
        <w:rPr>
          <w:color w:val="000000"/>
          <w:lang w:val="nl-NL"/>
        </w:rPr>
        <w:noBreakHyphen/>
        <w:t>beroerte of een hartaanval heeft gehad in de laatste 6 maanden</w:t>
      </w:r>
      <w:r w:rsidRPr="00A81150">
        <w:rPr>
          <w:lang w:val="nl-NL"/>
        </w:rPr>
        <w:t xml:space="preserve">, zal uw arts Eylea met voorzichtigheid aan u </w:t>
      </w:r>
      <w:r w:rsidRPr="00A81150">
        <w:rPr>
          <w:szCs w:val="24"/>
          <w:lang w:val="nl-NL"/>
        </w:rPr>
        <w:t>toedienen</w:t>
      </w:r>
      <w:r w:rsidRPr="00A81150">
        <w:rPr>
          <w:lang w:val="nl-NL"/>
        </w:rPr>
        <w:t>.</w:t>
      </w:r>
    </w:p>
    <w:p w14:paraId="505FFC9F" w14:textId="77777777" w:rsidR="00A81150" w:rsidRPr="00A81150" w:rsidRDefault="00A81150" w:rsidP="00A81150">
      <w:pPr>
        <w:tabs>
          <w:tab w:val="clear" w:pos="567"/>
        </w:tabs>
        <w:spacing w:line="240" w:lineRule="auto"/>
        <w:ind w:right="-2"/>
        <w:rPr>
          <w:szCs w:val="24"/>
          <w:lang w:val="nl-NL"/>
        </w:rPr>
      </w:pPr>
    </w:p>
    <w:p w14:paraId="0D6B36D5" w14:textId="77777777" w:rsidR="00A81150" w:rsidRPr="00A81150" w:rsidRDefault="00A81150" w:rsidP="00A81150">
      <w:pPr>
        <w:keepNext/>
        <w:autoSpaceDE w:val="0"/>
        <w:autoSpaceDN w:val="0"/>
        <w:adjustRightInd w:val="0"/>
        <w:spacing w:line="240" w:lineRule="auto"/>
        <w:rPr>
          <w:b/>
          <w:szCs w:val="24"/>
          <w:lang w:val="nl-NL"/>
        </w:rPr>
      </w:pPr>
      <w:r w:rsidRPr="00A81150">
        <w:rPr>
          <w:b/>
          <w:szCs w:val="24"/>
          <w:lang w:val="nl-NL"/>
        </w:rPr>
        <w:t>Kinderen en jongeren tot 18 jaar</w:t>
      </w:r>
    </w:p>
    <w:p w14:paraId="65233F66" w14:textId="5FEACA25" w:rsidR="00A81150" w:rsidRPr="00A81150" w:rsidRDefault="00A81150" w:rsidP="00A81150">
      <w:pPr>
        <w:autoSpaceDE w:val="0"/>
        <w:autoSpaceDN w:val="0"/>
        <w:adjustRightInd w:val="0"/>
        <w:spacing w:line="240" w:lineRule="auto"/>
        <w:rPr>
          <w:szCs w:val="24"/>
          <w:lang w:val="nl-NL"/>
        </w:rPr>
      </w:pPr>
      <w:r w:rsidRPr="00A81150">
        <w:rPr>
          <w:szCs w:val="24"/>
          <w:lang w:val="nl-NL"/>
        </w:rPr>
        <w:t>Het gebruik van Eylea bij kinderen en jongeren tot 18 jaar is niet wetenschappelijk onderzocht</w:t>
      </w:r>
      <w:r w:rsidR="00BC0D48">
        <w:rPr>
          <w:szCs w:val="24"/>
          <w:lang w:val="nl-NL"/>
        </w:rPr>
        <w:t xml:space="preserve">. </w:t>
      </w:r>
      <w:r w:rsidR="00BC0D48" w:rsidRPr="0095176A">
        <w:rPr>
          <w:szCs w:val="24"/>
          <w:lang w:val="nl-BE"/>
        </w:rPr>
        <w:t>De reden daarvoor is dat</w:t>
      </w:r>
      <w:r w:rsidR="00BC0D48">
        <w:rPr>
          <w:szCs w:val="24"/>
          <w:lang w:val="nl-BE"/>
        </w:rPr>
        <w:t xml:space="preserve"> </w:t>
      </w:r>
      <w:r w:rsidRPr="00A81150">
        <w:rPr>
          <w:szCs w:val="24"/>
          <w:lang w:val="nl-NL"/>
        </w:rPr>
        <w:t>de aandoeningen waar het middel voor bedoeld is, voornamelijk bij volwassenen voorkomen. Daarom is het gebruik van dit middel in deze leeftijdsgroep niet aangewezen.</w:t>
      </w:r>
    </w:p>
    <w:p w14:paraId="14442AD6" w14:textId="77777777" w:rsidR="00A81150" w:rsidRPr="00A81150" w:rsidRDefault="00A81150" w:rsidP="00A81150">
      <w:pPr>
        <w:tabs>
          <w:tab w:val="clear" w:pos="567"/>
        </w:tabs>
        <w:spacing w:line="240" w:lineRule="auto"/>
        <w:ind w:right="-2"/>
        <w:rPr>
          <w:szCs w:val="24"/>
          <w:lang w:val="nl-NL"/>
        </w:rPr>
      </w:pPr>
    </w:p>
    <w:p w14:paraId="162C141C" w14:textId="77777777" w:rsidR="00A81150" w:rsidRPr="00A81150" w:rsidRDefault="00A81150" w:rsidP="00A81150">
      <w:pPr>
        <w:keepNext/>
        <w:numPr>
          <w:ilvl w:val="12"/>
          <w:numId w:val="0"/>
        </w:numPr>
        <w:tabs>
          <w:tab w:val="clear" w:pos="567"/>
        </w:tabs>
        <w:spacing w:line="240" w:lineRule="auto"/>
        <w:rPr>
          <w:szCs w:val="24"/>
          <w:lang w:val="nl-NL"/>
        </w:rPr>
      </w:pPr>
      <w:r w:rsidRPr="00A81150">
        <w:rPr>
          <w:b/>
          <w:szCs w:val="24"/>
          <w:lang w:val="nl-NL"/>
        </w:rPr>
        <w:t>Gebruikt u nog andere geneesmiddelen?</w:t>
      </w:r>
    </w:p>
    <w:p w14:paraId="340C2AC6" w14:textId="77777777"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Gebruikt u naast Eylea nog andere geneesmiddelen, heeft u dat kort geleden gedaan of bestaat de mogelijkheid dat u binnenkort andere geneesmiddelen gaat gebruiken? Vertel dat dan uw arts.</w:t>
      </w:r>
    </w:p>
    <w:p w14:paraId="51D1B509" w14:textId="77777777" w:rsidR="00A81150" w:rsidRPr="00A81150" w:rsidRDefault="00A81150" w:rsidP="00A81150">
      <w:pPr>
        <w:numPr>
          <w:ilvl w:val="12"/>
          <w:numId w:val="0"/>
        </w:numPr>
        <w:tabs>
          <w:tab w:val="clear" w:pos="567"/>
        </w:tabs>
        <w:spacing w:line="240" w:lineRule="auto"/>
        <w:ind w:right="-2"/>
        <w:rPr>
          <w:szCs w:val="24"/>
          <w:lang w:val="nl-NL"/>
        </w:rPr>
      </w:pPr>
    </w:p>
    <w:p w14:paraId="751B0291" w14:textId="77777777" w:rsidR="00A81150" w:rsidRPr="00A81150" w:rsidRDefault="00A81150" w:rsidP="00A81150">
      <w:pPr>
        <w:keepNext/>
        <w:numPr>
          <w:ilvl w:val="12"/>
          <w:numId w:val="0"/>
        </w:numPr>
        <w:tabs>
          <w:tab w:val="clear" w:pos="567"/>
        </w:tabs>
        <w:spacing w:line="240" w:lineRule="auto"/>
        <w:rPr>
          <w:b/>
          <w:szCs w:val="24"/>
          <w:lang w:val="nl-NL"/>
        </w:rPr>
      </w:pPr>
      <w:r w:rsidRPr="00A81150">
        <w:rPr>
          <w:b/>
          <w:szCs w:val="24"/>
          <w:lang w:val="nl-NL"/>
        </w:rPr>
        <w:t>Zwangerschap en borstvoeding</w:t>
      </w:r>
    </w:p>
    <w:p w14:paraId="283E6EE3" w14:textId="77777777" w:rsidR="00A81150" w:rsidRPr="00A81150" w:rsidRDefault="00A81150" w:rsidP="00A81150">
      <w:pPr>
        <w:pStyle w:val="Default"/>
        <w:keepNext/>
        <w:keepLines/>
        <w:ind w:left="567" w:hanging="567"/>
        <w:rPr>
          <w:sz w:val="22"/>
          <w:lang w:val="nl-NL"/>
        </w:rPr>
      </w:pPr>
      <w:r w:rsidRPr="00A81150">
        <w:rPr>
          <w:lang w:val="nl-NL"/>
        </w:rPr>
        <w:t>-</w:t>
      </w:r>
      <w:r w:rsidRPr="00A81150">
        <w:rPr>
          <w:lang w:val="nl-NL"/>
        </w:rPr>
        <w:tab/>
      </w:r>
      <w:r w:rsidRPr="00A81150">
        <w:rPr>
          <w:sz w:val="22"/>
          <w:lang w:val="nl-NL"/>
        </w:rPr>
        <w:t>Vrouwen die zwanger kunnen worden, moeten doeltreffende anticonceptie gebruiken tijdens de behandeling en gedurende ten minste 4 maanden na de laatste injectie met Eylea.</w:t>
      </w:r>
    </w:p>
    <w:p w14:paraId="7E30B7D4" w14:textId="1556C197" w:rsidR="00A81150" w:rsidRPr="00A81150" w:rsidRDefault="00A81150" w:rsidP="00A81150">
      <w:pPr>
        <w:pStyle w:val="Default"/>
        <w:keepNext/>
        <w:keepLines/>
        <w:ind w:left="567" w:hanging="567"/>
        <w:rPr>
          <w:rFonts w:eastAsia="Times New Roman"/>
          <w:color w:val="auto"/>
          <w:sz w:val="22"/>
          <w:szCs w:val="22"/>
          <w:lang w:val="nl-NL"/>
        </w:rPr>
      </w:pPr>
      <w:r w:rsidRPr="00A81150">
        <w:rPr>
          <w:sz w:val="22"/>
          <w:szCs w:val="22"/>
          <w:lang w:val="nl-NL"/>
        </w:rPr>
        <w:t>-</w:t>
      </w:r>
      <w:r w:rsidRPr="00A81150">
        <w:rPr>
          <w:sz w:val="22"/>
          <w:szCs w:val="22"/>
          <w:lang w:val="nl-NL"/>
        </w:rPr>
        <w:tab/>
        <w:t>Er is beperkte ervaring met het gebruik van Eylea bij zwangere vrouwen. Vrouwen mogen tijdens de zwangerschap geen Eylea toegediend krijgen, tenzij het mogelijke voordeel voor de vrouw zwaarder weegt dan het mogelijke risico voor het ongeboren kind.</w:t>
      </w:r>
    </w:p>
    <w:p w14:paraId="2E093727" w14:textId="77777777" w:rsidR="00A81150" w:rsidRPr="00A81150" w:rsidRDefault="00A81150" w:rsidP="00A81150">
      <w:pPr>
        <w:pStyle w:val="Default"/>
        <w:keepNext/>
        <w:keepLines/>
        <w:ind w:left="567" w:hanging="567"/>
        <w:rPr>
          <w:rFonts w:eastAsia="Times New Roman"/>
          <w:color w:val="auto"/>
          <w:sz w:val="22"/>
          <w:lang w:val="nl-NL"/>
        </w:rPr>
      </w:pPr>
      <w:r w:rsidRPr="00A81150">
        <w:rPr>
          <w:rFonts w:eastAsia="Times New Roman"/>
          <w:color w:val="auto"/>
          <w:sz w:val="22"/>
          <w:lang w:val="nl-NL"/>
        </w:rPr>
        <w:t>-</w:t>
      </w:r>
      <w:r w:rsidRPr="00A81150">
        <w:rPr>
          <w:rFonts w:eastAsia="Times New Roman"/>
          <w:color w:val="auto"/>
          <w:sz w:val="22"/>
          <w:lang w:val="nl-NL"/>
        </w:rPr>
        <w:tab/>
      </w:r>
      <w:r w:rsidRPr="00A81150">
        <w:rPr>
          <w:sz w:val="22"/>
          <w:szCs w:val="22"/>
          <w:lang w:val="nl-NL"/>
        </w:rPr>
        <w:t>Kleine hoeveelheden Eylea zouden in de moedermelk terecht kunnen komen. De effecten op de pasgeborene/zuigeling die borstvoeding krijgt, zijn onbekend. Eylea wordt niet aanbevolen tijdens de borstvoeding.</w:t>
      </w:r>
      <w:r w:rsidRPr="00A81150">
        <w:rPr>
          <w:rFonts w:eastAsia="Times New Roman"/>
          <w:sz w:val="22"/>
          <w:lang w:val="nl-NL"/>
        </w:rPr>
        <w:br/>
      </w:r>
    </w:p>
    <w:p w14:paraId="3295A5D1" w14:textId="77777777" w:rsidR="00A81150" w:rsidRPr="00A81150" w:rsidRDefault="00A81150" w:rsidP="00A81150">
      <w:pPr>
        <w:pStyle w:val="Default"/>
        <w:rPr>
          <w:rFonts w:eastAsia="Times New Roman"/>
          <w:color w:val="auto"/>
          <w:sz w:val="22"/>
          <w:lang w:val="nl-NL"/>
        </w:rPr>
      </w:pPr>
      <w:r w:rsidRPr="00A81150">
        <w:rPr>
          <w:rFonts w:eastAsia="Times New Roman"/>
          <w:color w:val="auto"/>
          <w:sz w:val="22"/>
          <w:lang w:val="nl-NL"/>
        </w:rPr>
        <w:t>Dus, bent u zwanger, denkt u zwanger te zijn, wilt u zwanger worden of geeft u borstvoeding? Neem dan contact op met uw arts voordat u dit geneesmiddel krijgt.</w:t>
      </w:r>
    </w:p>
    <w:p w14:paraId="320703D1" w14:textId="77777777" w:rsidR="00A81150" w:rsidRPr="00A81150" w:rsidRDefault="00A81150" w:rsidP="00A81150">
      <w:pPr>
        <w:numPr>
          <w:ilvl w:val="12"/>
          <w:numId w:val="0"/>
        </w:numPr>
        <w:tabs>
          <w:tab w:val="clear" w:pos="567"/>
        </w:tabs>
        <w:spacing w:line="240" w:lineRule="auto"/>
        <w:rPr>
          <w:szCs w:val="24"/>
          <w:lang w:val="nl-NL"/>
        </w:rPr>
      </w:pPr>
    </w:p>
    <w:p w14:paraId="522A27F1" w14:textId="77777777" w:rsidR="00A81150" w:rsidRPr="00A81150" w:rsidRDefault="00A81150" w:rsidP="00A81150">
      <w:pPr>
        <w:keepNext/>
        <w:numPr>
          <w:ilvl w:val="12"/>
          <w:numId w:val="0"/>
        </w:numPr>
        <w:tabs>
          <w:tab w:val="clear" w:pos="567"/>
        </w:tabs>
        <w:spacing w:line="240" w:lineRule="auto"/>
        <w:rPr>
          <w:szCs w:val="24"/>
          <w:lang w:val="nl-NL"/>
        </w:rPr>
      </w:pPr>
      <w:r w:rsidRPr="00A81150">
        <w:rPr>
          <w:b/>
          <w:szCs w:val="24"/>
          <w:lang w:val="nl-NL"/>
        </w:rPr>
        <w:t>Rijvaardigheid en het gebruik van machines</w:t>
      </w:r>
    </w:p>
    <w:p w14:paraId="364B192D" w14:textId="77777777" w:rsidR="00A81150" w:rsidRPr="00A81150" w:rsidRDefault="00A81150" w:rsidP="00A81150">
      <w:pPr>
        <w:numPr>
          <w:ilvl w:val="12"/>
          <w:numId w:val="0"/>
        </w:numPr>
        <w:tabs>
          <w:tab w:val="clear" w:pos="567"/>
        </w:tabs>
        <w:spacing w:line="240" w:lineRule="auto"/>
        <w:ind w:right="-29"/>
        <w:rPr>
          <w:szCs w:val="24"/>
          <w:lang w:val="nl-NL"/>
        </w:rPr>
      </w:pPr>
      <w:r w:rsidRPr="00A81150">
        <w:rPr>
          <w:szCs w:val="24"/>
          <w:lang w:val="nl-NL"/>
        </w:rPr>
        <w:t>Nadat u Eylea heeft gekregen, kunt u last hebben van tijdelijke problemen met uw gezichtsvermogen. Zolang dit duurt, mag u niet autorijden en geen machines gebruiken.</w:t>
      </w:r>
    </w:p>
    <w:p w14:paraId="7A1197E7" w14:textId="77777777" w:rsidR="00A81150" w:rsidRDefault="00A81150" w:rsidP="00A81150">
      <w:pPr>
        <w:numPr>
          <w:ilvl w:val="12"/>
          <w:numId w:val="0"/>
        </w:numPr>
        <w:tabs>
          <w:tab w:val="clear" w:pos="567"/>
        </w:tabs>
        <w:spacing w:line="240" w:lineRule="auto"/>
        <w:ind w:right="-2"/>
        <w:rPr>
          <w:szCs w:val="24"/>
          <w:lang w:val="nl-NL"/>
        </w:rPr>
      </w:pPr>
    </w:p>
    <w:p w14:paraId="1E877000" w14:textId="77777777" w:rsidR="00613728" w:rsidRPr="0090475D" w:rsidRDefault="00613728" w:rsidP="00613728">
      <w:pPr>
        <w:numPr>
          <w:ilvl w:val="12"/>
          <w:numId w:val="0"/>
        </w:numPr>
        <w:tabs>
          <w:tab w:val="clear" w:pos="567"/>
        </w:tabs>
        <w:spacing w:line="240" w:lineRule="auto"/>
        <w:ind w:right="-2"/>
        <w:rPr>
          <w:b/>
          <w:bCs/>
          <w:szCs w:val="24"/>
          <w:lang w:val="nl-NL"/>
        </w:rPr>
      </w:pPr>
      <w:r w:rsidRPr="0090475D">
        <w:rPr>
          <w:b/>
          <w:bCs/>
          <w:szCs w:val="24"/>
          <w:lang w:val="nl-NL"/>
        </w:rPr>
        <w:t>Eylea bevat polysorbaat 20</w:t>
      </w:r>
    </w:p>
    <w:p w14:paraId="4CE07B9A" w14:textId="555D9F18" w:rsidR="00613728" w:rsidRPr="00272481" w:rsidRDefault="00613728" w:rsidP="00613728">
      <w:pPr>
        <w:tabs>
          <w:tab w:val="clear" w:pos="567"/>
        </w:tabs>
        <w:spacing w:line="240" w:lineRule="auto"/>
        <w:rPr>
          <w:szCs w:val="22"/>
          <w:lang w:val="nl-NL"/>
        </w:rPr>
      </w:pPr>
      <w:r>
        <w:rPr>
          <w:szCs w:val="22"/>
          <w:lang w:val="nl-NL"/>
        </w:rPr>
        <w:t xml:space="preserve">Dit middel bevat </w:t>
      </w:r>
      <w:r w:rsidRPr="00272481">
        <w:rPr>
          <w:szCs w:val="22"/>
          <w:lang w:val="nl-NL"/>
        </w:rPr>
        <w:t>0,0</w:t>
      </w:r>
      <w:r>
        <w:rPr>
          <w:szCs w:val="22"/>
          <w:lang w:val="nl-NL"/>
        </w:rPr>
        <w:t>21</w:t>
      </w:r>
      <w:r w:rsidRPr="00272481">
        <w:rPr>
          <w:szCs w:val="22"/>
          <w:lang w:val="nl-NL"/>
        </w:rPr>
        <w:t xml:space="preserve"> mg polysorbaat 20 per dosis van 0,0</w:t>
      </w:r>
      <w:r>
        <w:rPr>
          <w:szCs w:val="22"/>
          <w:lang w:val="nl-NL"/>
        </w:rPr>
        <w:t>7</w:t>
      </w:r>
      <w:r w:rsidRPr="00272481">
        <w:rPr>
          <w:szCs w:val="22"/>
          <w:lang w:val="nl-NL"/>
        </w:rPr>
        <w:t xml:space="preserve"> ml, wat overeenkomt met 0,3 mg/ml. Polysorbaten kunnen allergische reacties veroorzaken</w:t>
      </w:r>
      <w:r w:rsidR="007B7AAF">
        <w:rPr>
          <w:szCs w:val="22"/>
          <w:lang w:val="nl-NL"/>
        </w:rPr>
        <w:t>. Vertel het uw arts als u ergens allergisch voor bent.</w:t>
      </w:r>
    </w:p>
    <w:p w14:paraId="2C431ED7" w14:textId="77777777" w:rsidR="00613728" w:rsidRPr="00A81150" w:rsidRDefault="00613728" w:rsidP="00A81150">
      <w:pPr>
        <w:numPr>
          <w:ilvl w:val="12"/>
          <w:numId w:val="0"/>
        </w:numPr>
        <w:tabs>
          <w:tab w:val="clear" w:pos="567"/>
        </w:tabs>
        <w:spacing w:line="240" w:lineRule="auto"/>
        <w:ind w:right="-2"/>
        <w:rPr>
          <w:szCs w:val="24"/>
          <w:lang w:val="nl-NL"/>
        </w:rPr>
      </w:pPr>
    </w:p>
    <w:p w14:paraId="0FFD80D7" w14:textId="77777777" w:rsidR="00A81150" w:rsidRPr="00A81150" w:rsidRDefault="00A81150" w:rsidP="00A81150">
      <w:pPr>
        <w:numPr>
          <w:ilvl w:val="12"/>
          <w:numId w:val="0"/>
        </w:numPr>
        <w:tabs>
          <w:tab w:val="clear" w:pos="567"/>
        </w:tabs>
        <w:spacing w:line="240" w:lineRule="auto"/>
        <w:ind w:right="-2"/>
        <w:rPr>
          <w:szCs w:val="24"/>
          <w:lang w:val="nl-NL"/>
        </w:rPr>
      </w:pPr>
    </w:p>
    <w:p w14:paraId="0B447EC4" w14:textId="77777777" w:rsidR="00A81150" w:rsidRPr="00A81150" w:rsidRDefault="00A81150" w:rsidP="00A81150">
      <w:pPr>
        <w:keepNext/>
        <w:tabs>
          <w:tab w:val="clear" w:pos="567"/>
        </w:tabs>
        <w:spacing w:line="240" w:lineRule="auto"/>
        <w:outlineLvl w:val="2"/>
        <w:rPr>
          <w:b/>
          <w:szCs w:val="24"/>
          <w:lang w:val="nl-NL"/>
        </w:rPr>
      </w:pPr>
      <w:r w:rsidRPr="00A81150">
        <w:rPr>
          <w:b/>
          <w:szCs w:val="24"/>
          <w:lang w:val="nl-NL"/>
        </w:rPr>
        <w:t>3.</w:t>
      </w:r>
      <w:r w:rsidRPr="00A81150">
        <w:rPr>
          <w:b/>
          <w:szCs w:val="24"/>
          <w:lang w:val="nl-NL"/>
        </w:rPr>
        <w:tab/>
        <w:t>Hoe wordt dit middel toegediend?</w:t>
      </w:r>
    </w:p>
    <w:p w14:paraId="5DBFE3B1" w14:textId="77777777" w:rsidR="00A81150" w:rsidRPr="00A81150" w:rsidRDefault="00A81150" w:rsidP="00A81150">
      <w:pPr>
        <w:keepNext/>
        <w:numPr>
          <w:ilvl w:val="12"/>
          <w:numId w:val="0"/>
        </w:numPr>
        <w:tabs>
          <w:tab w:val="clear" w:pos="567"/>
        </w:tabs>
        <w:spacing w:line="240" w:lineRule="auto"/>
        <w:rPr>
          <w:szCs w:val="24"/>
          <w:lang w:val="nl-NL"/>
        </w:rPr>
      </w:pPr>
    </w:p>
    <w:p w14:paraId="258EE9E0" w14:textId="77777777" w:rsidR="00A81150" w:rsidRPr="00A81150" w:rsidRDefault="00A81150" w:rsidP="00A81150">
      <w:pPr>
        <w:numPr>
          <w:ilvl w:val="12"/>
          <w:numId w:val="0"/>
        </w:numPr>
        <w:tabs>
          <w:tab w:val="clear" w:pos="567"/>
        </w:tabs>
        <w:spacing w:line="240" w:lineRule="auto"/>
        <w:ind w:right="-2"/>
        <w:rPr>
          <w:szCs w:val="22"/>
          <w:lang w:val="nl-NL"/>
        </w:rPr>
      </w:pPr>
      <w:r w:rsidRPr="00A81150">
        <w:rPr>
          <w:szCs w:val="24"/>
          <w:lang w:val="nl-NL"/>
        </w:rPr>
        <w:t>De aanbevolen dosering is 8 mg aflibercept per injectie.</w:t>
      </w:r>
    </w:p>
    <w:p w14:paraId="76AEF16A" w14:textId="77777777" w:rsidR="00A81150" w:rsidRPr="00A81150" w:rsidRDefault="00A81150" w:rsidP="00A81150">
      <w:pPr>
        <w:ind w:right="-2"/>
        <w:rPr>
          <w:szCs w:val="22"/>
          <w:lang w:val="nl-NL"/>
        </w:rPr>
      </w:pPr>
    </w:p>
    <w:p w14:paraId="307074CE" w14:textId="77777777" w:rsidR="00A81150" w:rsidRPr="00A81150" w:rsidRDefault="00A81150" w:rsidP="00A81150">
      <w:pPr>
        <w:pStyle w:val="Listenabsatz"/>
        <w:numPr>
          <w:ilvl w:val="0"/>
          <w:numId w:val="68"/>
        </w:numPr>
        <w:tabs>
          <w:tab w:val="clear" w:pos="567"/>
          <w:tab w:val="left" w:pos="708"/>
        </w:tabs>
        <w:spacing w:line="240" w:lineRule="auto"/>
        <w:ind w:left="567" w:right="-2" w:hanging="567"/>
        <w:rPr>
          <w:szCs w:val="22"/>
          <w:lang w:val="nl-NL"/>
        </w:rPr>
      </w:pPr>
      <w:r w:rsidRPr="00A81150">
        <w:rPr>
          <w:szCs w:val="22"/>
          <w:lang w:val="nl-NL"/>
        </w:rPr>
        <w:t>U krijgt gedurende de eerste 3 maanden elke maand 1 injectie.</w:t>
      </w:r>
    </w:p>
    <w:p w14:paraId="653DE211" w14:textId="1BE86B6B" w:rsidR="00A81150" w:rsidRDefault="00A81150" w:rsidP="00A81150">
      <w:pPr>
        <w:pStyle w:val="Listenabsatz"/>
        <w:numPr>
          <w:ilvl w:val="0"/>
          <w:numId w:val="68"/>
        </w:numPr>
        <w:tabs>
          <w:tab w:val="clear" w:pos="567"/>
          <w:tab w:val="left" w:pos="708"/>
        </w:tabs>
        <w:spacing w:line="240" w:lineRule="auto"/>
        <w:ind w:left="567" w:right="-2" w:hanging="567"/>
        <w:rPr>
          <w:szCs w:val="22"/>
          <w:lang w:val="nl-NL"/>
        </w:rPr>
      </w:pPr>
      <w:r w:rsidRPr="00A81150">
        <w:rPr>
          <w:szCs w:val="22"/>
          <w:lang w:val="nl-NL"/>
        </w:rPr>
        <w:t xml:space="preserve">Daarna kan </w:t>
      </w:r>
      <w:r w:rsidR="00172FA3">
        <w:rPr>
          <w:szCs w:val="22"/>
          <w:lang w:val="nl-NL"/>
        </w:rPr>
        <w:t>de tijd</w:t>
      </w:r>
      <w:r w:rsidRPr="00A81150">
        <w:rPr>
          <w:szCs w:val="22"/>
          <w:lang w:val="nl-NL"/>
        </w:rPr>
        <w:t xml:space="preserve"> tussen 2 injecties verlengd worden tot maximaal </w:t>
      </w:r>
      <w:r w:rsidR="008B4E19">
        <w:rPr>
          <w:szCs w:val="22"/>
          <w:lang w:val="nl-NL"/>
        </w:rPr>
        <w:t>6</w:t>
      </w:r>
      <w:r w:rsidRPr="00A81150">
        <w:rPr>
          <w:szCs w:val="22"/>
          <w:lang w:val="nl-NL"/>
        </w:rPr>
        <w:t xml:space="preserve"> maanden. Uw arts beslist over de </w:t>
      </w:r>
      <w:r w:rsidR="00867770">
        <w:rPr>
          <w:szCs w:val="22"/>
          <w:lang w:val="nl-NL"/>
        </w:rPr>
        <w:t>regelmaat</w:t>
      </w:r>
      <w:r w:rsidRPr="00A81150">
        <w:rPr>
          <w:szCs w:val="22"/>
          <w:lang w:val="nl-NL"/>
        </w:rPr>
        <w:t xml:space="preserve"> op basis van de toestand van uw oog.</w:t>
      </w:r>
    </w:p>
    <w:p w14:paraId="2676A95A" w14:textId="77777777" w:rsidR="008B4E19" w:rsidRPr="00A81150" w:rsidRDefault="008B4E19" w:rsidP="008B4E19">
      <w:pPr>
        <w:pStyle w:val="Listenabsatz"/>
        <w:numPr>
          <w:ilvl w:val="0"/>
          <w:numId w:val="68"/>
        </w:numPr>
        <w:tabs>
          <w:tab w:val="clear" w:pos="567"/>
          <w:tab w:val="left" w:pos="708"/>
        </w:tabs>
        <w:spacing w:line="240" w:lineRule="auto"/>
        <w:ind w:left="567" w:right="-2" w:hanging="567"/>
        <w:rPr>
          <w:szCs w:val="22"/>
          <w:lang w:val="nl-NL"/>
        </w:rPr>
      </w:pPr>
      <w:r>
        <w:rPr>
          <w:szCs w:val="22"/>
          <w:lang w:val="nl-NL"/>
        </w:rPr>
        <w:t>Als uw arts uw behandeling verandert naar Eylea 114,3 mg/ml, dan zal hij of zij ook beslissen over de tijd tussen de injecties.</w:t>
      </w:r>
    </w:p>
    <w:p w14:paraId="0D0E543F" w14:textId="77777777" w:rsidR="008B4E19" w:rsidRPr="00A81150" w:rsidRDefault="008B4E19" w:rsidP="00530CED">
      <w:pPr>
        <w:pStyle w:val="Listenabsatz"/>
        <w:tabs>
          <w:tab w:val="clear" w:pos="567"/>
          <w:tab w:val="left" w:pos="708"/>
        </w:tabs>
        <w:spacing w:line="240" w:lineRule="auto"/>
        <w:ind w:left="567" w:right="-2"/>
        <w:rPr>
          <w:szCs w:val="22"/>
          <w:lang w:val="nl-NL"/>
        </w:rPr>
      </w:pPr>
    </w:p>
    <w:p w14:paraId="1216A136" w14:textId="77777777" w:rsidR="00A81150" w:rsidRPr="00A81150" w:rsidRDefault="00A81150" w:rsidP="00A81150">
      <w:pPr>
        <w:numPr>
          <w:ilvl w:val="12"/>
          <w:numId w:val="0"/>
        </w:numPr>
        <w:tabs>
          <w:tab w:val="clear" w:pos="567"/>
        </w:tabs>
        <w:spacing w:line="240" w:lineRule="auto"/>
        <w:ind w:right="-2"/>
        <w:rPr>
          <w:szCs w:val="22"/>
          <w:lang w:val="nl-NL"/>
        </w:rPr>
      </w:pPr>
    </w:p>
    <w:p w14:paraId="093351D6" w14:textId="77777777" w:rsidR="00A81150" w:rsidRPr="00A81150" w:rsidRDefault="00A81150" w:rsidP="00A81150">
      <w:pPr>
        <w:keepNext/>
        <w:keepLines/>
        <w:numPr>
          <w:ilvl w:val="12"/>
          <w:numId w:val="0"/>
        </w:numPr>
        <w:tabs>
          <w:tab w:val="clear" w:pos="567"/>
        </w:tabs>
        <w:spacing w:line="240" w:lineRule="auto"/>
        <w:rPr>
          <w:b/>
          <w:bCs/>
          <w:szCs w:val="24"/>
          <w:lang w:val="nl-NL"/>
        </w:rPr>
      </w:pPr>
      <w:r w:rsidRPr="00A81150">
        <w:rPr>
          <w:b/>
          <w:bCs/>
          <w:szCs w:val="24"/>
          <w:lang w:val="nl-NL"/>
        </w:rPr>
        <w:t>Wijze van toediening</w:t>
      </w:r>
    </w:p>
    <w:p w14:paraId="10D74195" w14:textId="77777777" w:rsidR="00A81150" w:rsidRPr="00A81150" w:rsidRDefault="00A81150" w:rsidP="00A81150">
      <w:pPr>
        <w:keepNext/>
        <w:keepLines/>
        <w:numPr>
          <w:ilvl w:val="12"/>
          <w:numId w:val="0"/>
        </w:numPr>
        <w:tabs>
          <w:tab w:val="clear" w:pos="567"/>
        </w:tabs>
        <w:spacing w:line="240" w:lineRule="auto"/>
        <w:rPr>
          <w:szCs w:val="24"/>
          <w:lang w:val="nl-NL"/>
        </w:rPr>
      </w:pPr>
      <w:r w:rsidRPr="00A81150">
        <w:rPr>
          <w:szCs w:val="24"/>
          <w:lang w:val="nl-NL"/>
        </w:rPr>
        <w:t>Uw arts zal Eylea in uw oog injecteren (intravitreale injectie).</w:t>
      </w:r>
    </w:p>
    <w:p w14:paraId="2CFBA581" w14:textId="77777777" w:rsidR="00A81150" w:rsidRPr="00A81150" w:rsidRDefault="00A81150" w:rsidP="00A81150">
      <w:pPr>
        <w:keepNext/>
        <w:keepLines/>
        <w:numPr>
          <w:ilvl w:val="12"/>
          <w:numId w:val="0"/>
        </w:numPr>
        <w:tabs>
          <w:tab w:val="clear" w:pos="567"/>
        </w:tabs>
        <w:spacing w:line="240" w:lineRule="auto"/>
        <w:rPr>
          <w:szCs w:val="24"/>
          <w:lang w:val="nl-NL"/>
        </w:rPr>
      </w:pPr>
    </w:p>
    <w:p w14:paraId="4D091E6E" w14:textId="77777777" w:rsidR="00A81150" w:rsidRPr="00A81150" w:rsidRDefault="00A81150" w:rsidP="00A81150">
      <w:pPr>
        <w:keepNext/>
        <w:keepLines/>
        <w:numPr>
          <w:ilvl w:val="12"/>
          <w:numId w:val="0"/>
        </w:numPr>
        <w:tabs>
          <w:tab w:val="clear" w:pos="567"/>
        </w:tabs>
        <w:spacing w:line="240" w:lineRule="auto"/>
        <w:rPr>
          <w:szCs w:val="24"/>
          <w:lang w:val="nl-NL"/>
        </w:rPr>
      </w:pPr>
      <w:r w:rsidRPr="00A81150">
        <w:rPr>
          <w:szCs w:val="24"/>
          <w:lang w:val="nl-NL"/>
        </w:rPr>
        <w:t>Vóór de injectie reinigt de arts uw oog zorgvuldig met een desinfecterend oogbad om infectie te voorkomen. Uw arts geeft u een oogdruppel (lokale verdoving) om het oog te verdoven om pijn door de injectie te verminderen of te voorkomen.</w:t>
      </w:r>
    </w:p>
    <w:p w14:paraId="71E13042" w14:textId="77777777" w:rsidR="00A81150" w:rsidRPr="00A81150" w:rsidRDefault="00A81150" w:rsidP="00A81150">
      <w:pPr>
        <w:numPr>
          <w:ilvl w:val="12"/>
          <w:numId w:val="0"/>
        </w:numPr>
        <w:tabs>
          <w:tab w:val="clear" w:pos="567"/>
        </w:tabs>
        <w:spacing w:line="240" w:lineRule="auto"/>
        <w:ind w:right="-2"/>
        <w:rPr>
          <w:szCs w:val="24"/>
          <w:lang w:val="nl-NL"/>
        </w:rPr>
      </w:pPr>
    </w:p>
    <w:p w14:paraId="67054D0F" w14:textId="77777777" w:rsidR="00A81150" w:rsidRPr="00A81150" w:rsidRDefault="00A81150" w:rsidP="00A81150">
      <w:pPr>
        <w:keepNext/>
        <w:keepLines/>
        <w:numPr>
          <w:ilvl w:val="12"/>
          <w:numId w:val="0"/>
        </w:numPr>
        <w:tabs>
          <w:tab w:val="clear" w:pos="567"/>
        </w:tabs>
        <w:spacing w:line="240" w:lineRule="auto"/>
        <w:rPr>
          <w:b/>
          <w:bCs/>
          <w:szCs w:val="24"/>
          <w:lang w:val="nl-NL"/>
        </w:rPr>
      </w:pPr>
      <w:r w:rsidRPr="00A81150">
        <w:rPr>
          <w:b/>
          <w:szCs w:val="24"/>
          <w:lang w:val="nl-NL"/>
        </w:rPr>
        <w:t>Heeft u een dosis van dit middel gemist?</w:t>
      </w:r>
    </w:p>
    <w:p w14:paraId="516A26AB" w14:textId="77777777"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Maak zo snel mogelijk een nieuwe afspraak met uw arts.</w:t>
      </w:r>
    </w:p>
    <w:p w14:paraId="705A4F60" w14:textId="77777777" w:rsidR="00A81150" w:rsidRPr="00A81150" w:rsidRDefault="00A81150" w:rsidP="00A81150">
      <w:pPr>
        <w:numPr>
          <w:ilvl w:val="12"/>
          <w:numId w:val="0"/>
        </w:numPr>
        <w:tabs>
          <w:tab w:val="clear" w:pos="567"/>
        </w:tabs>
        <w:spacing w:line="240" w:lineRule="auto"/>
        <w:ind w:right="-2"/>
        <w:rPr>
          <w:szCs w:val="24"/>
          <w:lang w:val="nl-NL"/>
        </w:rPr>
      </w:pPr>
    </w:p>
    <w:p w14:paraId="53A40D3C" w14:textId="77777777" w:rsidR="00A81150" w:rsidRPr="00A81150" w:rsidRDefault="00A81150" w:rsidP="00A81150">
      <w:pPr>
        <w:keepNext/>
        <w:keepLines/>
        <w:numPr>
          <w:ilvl w:val="12"/>
          <w:numId w:val="0"/>
        </w:numPr>
        <w:tabs>
          <w:tab w:val="clear" w:pos="567"/>
        </w:tabs>
        <w:spacing w:line="240" w:lineRule="auto"/>
        <w:rPr>
          <w:b/>
          <w:bCs/>
          <w:szCs w:val="24"/>
          <w:lang w:val="nl-NL"/>
        </w:rPr>
      </w:pPr>
      <w:r w:rsidRPr="00A81150">
        <w:rPr>
          <w:b/>
          <w:szCs w:val="24"/>
          <w:lang w:val="nl-NL"/>
        </w:rPr>
        <w:t>Als u stopt met het gebruik van dit middel</w:t>
      </w:r>
    </w:p>
    <w:p w14:paraId="579C9E46" w14:textId="77777777"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Praat met uw arts voordat u met de behandeling stopt. Als u met de behandeling stopt, kan uw risico op het verlies van uw gezichtsvermogen toenemen en kan uw gezichtsvermogen slechter worden.</w:t>
      </w:r>
    </w:p>
    <w:p w14:paraId="2E70B75A" w14:textId="77777777" w:rsidR="00A81150" w:rsidRPr="00A81150" w:rsidRDefault="00A81150" w:rsidP="00A81150">
      <w:pPr>
        <w:numPr>
          <w:ilvl w:val="12"/>
          <w:numId w:val="0"/>
        </w:numPr>
        <w:tabs>
          <w:tab w:val="clear" w:pos="567"/>
        </w:tabs>
        <w:spacing w:line="240" w:lineRule="auto"/>
        <w:ind w:right="-2"/>
        <w:rPr>
          <w:szCs w:val="24"/>
          <w:lang w:val="nl-NL"/>
        </w:rPr>
      </w:pPr>
    </w:p>
    <w:p w14:paraId="3536BBF5" w14:textId="77777777" w:rsidR="00A81150" w:rsidRPr="00A81150" w:rsidRDefault="00A81150" w:rsidP="00A81150">
      <w:pPr>
        <w:numPr>
          <w:ilvl w:val="12"/>
          <w:numId w:val="0"/>
        </w:numPr>
        <w:tabs>
          <w:tab w:val="clear" w:pos="567"/>
        </w:tabs>
        <w:spacing w:line="240" w:lineRule="auto"/>
        <w:ind w:right="-29"/>
        <w:rPr>
          <w:szCs w:val="24"/>
          <w:lang w:val="nl-NL"/>
        </w:rPr>
      </w:pPr>
      <w:r w:rsidRPr="00A81150">
        <w:rPr>
          <w:szCs w:val="24"/>
          <w:lang w:val="nl-NL"/>
        </w:rPr>
        <w:t>Heeft u nog andere vragen over het gebruik van dit geneesmiddel? Neem dan contact op met uw arts.</w:t>
      </w:r>
    </w:p>
    <w:p w14:paraId="0FD56BB1" w14:textId="77777777" w:rsidR="00A81150" w:rsidRPr="00A81150" w:rsidRDefault="00A81150" w:rsidP="00A81150">
      <w:pPr>
        <w:numPr>
          <w:ilvl w:val="12"/>
          <w:numId w:val="0"/>
        </w:numPr>
        <w:tabs>
          <w:tab w:val="clear" w:pos="567"/>
        </w:tabs>
        <w:spacing w:line="240" w:lineRule="auto"/>
        <w:ind w:right="-29"/>
        <w:rPr>
          <w:szCs w:val="24"/>
          <w:lang w:val="nl-NL"/>
        </w:rPr>
      </w:pPr>
    </w:p>
    <w:p w14:paraId="099115EF" w14:textId="77777777" w:rsidR="00A81150" w:rsidRPr="00A81150" w:rsidRDefault="00A81150" w:rsidP="00A81150">
      <w:pPr>
        <w:numPr>
          <w:ilvl w:val="12"/>
          <w:numId w:val="0"/>
        </w:numPr>
        <w:tabs>
          <w:tab w:val="clear" w:pos="567"/>
        </w:tabs>
        <w:spacing w:line="240" w:lineRule="auto"/>
        <w:ind w:right="-29"/>
        <w:rPr>
          <w:szCs w:val="24"/>
          <w:lang w:val="nl-NL"/>
        </w:rPr>
      </w:pPr>
    </w:p>
    <w:p w14:paraId="1E0320E2" w14:textId="77777777" w:rsidR="00A81150" w:rsidRPr="00A81150" w:rsidRDefault="00A81150" w:rsidP="00A81150">
      <w:pPr>
        <w:keepNext/>
        <w:numPr>
          <w:ilvl w:val="12"/>
          <w:numId w:val="0"/>
        </w:numPr>
        <w:tabs>
          <w:tab w:val="clear" w:pos="567"/>
        </w:tabs>
        <w:spacing w:line="240" w:lineRule="auto"/>
        <w:ind w:left="567" w:hanging="567"/>
        <w:outlineLvl w:val="2"/>
        <w:rPr>
          <w:szCs w:val="24"/>
          <w:lang w:val="nl-NL"/>
        </w:rPr>
      </w:pPr>
      <w:r w:rsidRPr="00A81150">
        <w:rPr>
          <w:b/>
          <w:szCs w:val="24"/>
          <w:lang w:val="nl-NL"/>
        </w:rPr>
        <w:t>4.</w:t>
      </w:r>
      <w:r w:rsidRPr="00A81150">
        <w:rPr>
          <w:b/>
          <w:szCs w:val="24"/>
          <w:lang w:val="nl-NL"/>
        </w:rPr>
        <w:tab/>
        <w:t>Mogelijke bijwerkingen</w:t>
      </w:r>
    </w:p>
    <w:p w14:paraId="79113446" w14:textId="77777777" w:rsidR="00A81150" w:rsidRPr="00A81150" w:rsidRDefault="00A81150" w:rsidP="00A81150">
      <w:pPr>
        <w:keepNext/>
        <w:numPr>
          <w:ilvl w:val="12"/>
          <w:numId w:val="0"/>
        </w:numPr>
        <w:tabs>
          <w:tab w:val="clear" w:pos="567"/>
        </w:tabs>
        <w:spacing w:line="240" w:lineRule="auto"/>
        <w:rPr>
          <w:szCs w:val="24"/>
          <w:lang w:val="nl-NL"/>
        </w:rPr>
      </w:pPr>
    </w:p>
    <w:p w14:paraId="0DBDF637" w14:textId="77777777" w:rsidR="00A81150" w:rsidRPr="00A81150" w:rsidRDefault="00A81150" w:rsidP="00A81150">
      <w:pPr>
        <w:numPr>
          <w:ilvl w:val="12"/>
          <w:numId w:val="0"/>
        </w:numPr>
        <w:tabs>
          <w:tab w:val="clear" w:pos="567"/>
        </w:tabs>
        <w:spacing w:line="240" w:lineRule="auto"/>
        <w:ind w:right="-29"/>
        <w:rPr>
          <w:szCs w:val="24"/>
          <w:lang w:val="nl-NL"/>
        </w:rPr>
      </w:pPr>
      <w:r w:rsidRPr="00A81150">
        <w:rPr>
          <w:szCs w:val="24"/>
          <w:lang w:val="nl-NL"/>
        </w:rPr>
        <w:t>Zoals elk geneesmiddel kan ook dit geneesmiddel bijwerkingen hebben, al krijgt niet iedereen daarmee te maken.</w:t>
      </w:r>
    </w:p>
    <w:p w14:paraId="4B9B5A05" w14:textId="77777777"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De bijwerkingen van een injectie met Eylea komen door het geneesmiddel zelf of door de injectieprocedure, en treden meestal op in het oog.</w:t>
      </w:r>
    </w:p>
    <w:p w14:paraId="21D95AF1" w14:textId="77777777" w:rsidR="00A81150" w:rsidRPr="00A81150" w:rsidRDefault="00A81150" w:rsidP="00A81150">
      <w:pPr>
        <w:numPr>
          <w:ilvl w:val="12"/>
          <w:numId w:val="0"/>
        </w:numPr>
        <w:tabs>
          <w:tab w:val="clear" w:pos="567"/>
        </w:tabs>
        <w:spacing w:line="240" w:lineRule="auto"/>
        <w:ind w:right="-2"/>
        <w:rPr>
          <w:szCs w:val="24"/>
          <w:lang w:val="nl-NL"/>
        </w:rPr>
      </w:pPr>
    </w:p>
    <w:p w14:paraId="2A82A352" w14:textId="77777777" w:rsidR="00A81150" w:rsidRPr="00A81150" w:rsidRDefault="00A81150" w:rsidP="00A81150">
      <w:pPr>
        <w:keepNext/>
        <w:keepLines/>
        <w:numPr>
          <w:ilvl w:val="12"/>
          <w:numId w:val="0"/>
        </w:numPr>
        <w:tabs>
          <w:tab w:val="clear" w:pos="567"/>
        </w:tabs>
        <w:spacing w:line="240" w:lineRule="auto"/>
        <w:rPr>
          <w:b/>
          <w:bCs/>
          <w:szCs w:val="24"/>
          <w:lang w:val="nl-NL"/>
        </w:rPr>
      </w:pPr>
      <w:r w:rsidRPr="00A81150">
        <w:rPr>
          <w:b/>
          <w:bCs/>
          <w:szCs w:val="24"/>
          <w:lang w:val="nl-NL"/>
        </w:rPr>
        <w:t>Sommige bijwerkingen kunnen ernstig zijn</w:t>
      </w:r>
    </w:p>
    <w:p w14:paraId="70C05D79" w14:textId="77777777" w:rsidR="00A81150" w:rsidRPr="00A81150" w:rsidRDefault="00A81150" w:rsidP="00A81150">
      <w:pPr>
        <w:keepNext/>
        <w:numPr>
          <w:ilvl w:val="12"/>
          <w:numId w:val="0"/>
        </w:numPr>
        <w:tabs>
          <w:tab w:val="clear" w:pos="567"/>
        </w:tabs>
        <w:spacing w:line="240" w:lineRule="auto"/>
        <w:rPr>
          <w:szCs w:val="24"/>
          <w:lang w:val="nl-NL"/>
        </w:rPr>
      </w:pPr>
      <w:r w:rsidRPr="00A81150">
        <w:rPr>
          <w:szCs w:val="24"/>
          <w:lang w:val="nl-NL"/>
        </w:rPr>
        <w:t>Neem onmiddellijk contact op met uw arts als u last krijgt van een van de volgende klachten:</w:t>
      </w:r>
    </w:p>
    <w:p w14:paraId="1ECEDF40" w14:textId="6D6B12A2" w:rsidR="00A81150" w:rsidRPr="00A81150" w:rsidRDefault="00A81150" w:rsidP="00A81150">
      <w:pPr>
        <w:pStyle w:val="Listenabsatz"/>
        <w:numPr>
          <w:ilvl w:val="0"/>
          <w:numId w:val="69"/>
        </w:numPr>
        <w:tabs>
          <w:tab w:val="clear" w:pos="567"/>
        </w:tabs>
        <w:autoSpaceDE w:val="0"/>
        <w:autoSpaceDN w:val="0"/>
        <w:adjustRightInd w:val="0"/>
        <w:spacing w:line="240" w:lineRule="auto"/>
        <w:ind w:left="567" w:hanging="567"/>
        <w:rPr>
          <w:szCs w:val="22"/>
          <w:lang w:val="nl-NL"/>
        </w:rPr>
      </w:pPr>
      <w:r w:rsidRPr="00A81150">
        <w:rPr>
          <w:lang w:val="nl-NL"/>
        </w:rPr>
        <w:t>vaak voorkomende bijwerking</w:t>
      </w:r>
      <w:r w:rsidR="004A0B5E">
        <w:rPr>
          <w:lang w:val="nl-NL"/>
        </w:rPr>
        <w:t>en</w:t>
      </w:r>
      <w:r w:rsidRPr="00A81150">
        <w:rPr>
          <w:lang w:val="nl-NL"/>
        </w:rPr>
        <w:t xml:space="preserve"> </w:t>
      </w:r>
      <w:r w:rsidR="004A0B5E">
        <w:rPr>
          <w:lang w:val="nl-NL"/>
        </w:rPr>
        <w:t>(</w:t>
      </w:r>
      <w:r w:rsidRPr="00A81150">
        <w:rPr>
          <w:lang w:val="nl-NL"/>
        </w:rPr>
        <w:t xml:space="preserve">komen </w:t>
      </w:r>
      <w:r w:rsidR="004A0B5E">
        <w:rPr>
          <w:lang w:val="nl-NL"/>
        </w:rPr>
        <w:t xml:space="preserve">voor </w:t>
      </w:r>
      <w:r w:rsidRPr="00A81150">
        <w:rPr>
          <w:lang w:val="nl-NL"/>
        </w:rPr>
        <w:t>bij minder dan 1 op de 10 </w:t>
      </w:r>
      <w:r w:rsidR="004A0B5E">
        <w:rPr>
          <w:iCs/>
          <w:szCs w:val="24"/>
          <w:lang w:val="nl-NL"/>
        </w:rPr>
        <w:t>patiënten)</w:t>
      </w:r>
    </w:p>
    <w:p w14:paraId="01574A22" w14:textId="77777777" w:rsidR="00A81150" w:rsidRPr="00A81150" w:rsidRDefault="00A81150" w:rsidP="00A81150">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vertroebeling van de lens (staar)</w:t>
      </w:r>
    </w:p>
    <w:p w14:paraId="0CC3B074" w14:textId="77777777" w:rsidR="00A81150" w:rsidRPr="00A81150" w:rsidRDefault="00A81150" w:rsidP="00A81150">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bloeding aan de achterkant van het oog (retinabloeding)</w:t>
      </w:r>
    </w:p>
    <w:p w14:paraId="4A550B29" w14:textId="77777777" w:rsidR="00A81150" w:rsidRPr="00A81150" w:rsidRDefault="00A81150" w:rsidP="00A81150">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verhoging van de druk in het oog</w:t>
      </w:r>
    </w:p>
    <w:p w14:paraId="3B9A1201" w14:textId="77777777" w:rsidR="00A81150" w:rsidRPr="00A81150" w:rsidRDefault="00A81150" w:rsidP="00A81150">
      <w:pPr>
        <w:numPr>
          <w:ilvl w:val="0"/>
          <w:numId w:val="69"/>
        </w:numPr>
        <w:tabs>
          <w:tab w:val="clear" w:pos="567"/>
        </w:tabs>
        <w:spacing w:line="240" w:lineRule="auto"/>
        <w:ind w:left="1134" w:right="-2" w:hanging="567"/>
        <w:rPr>
          <w:szCs w:val="24"/>
          <w:lang w:val="nl-NL"/>
        </w:rPr>
      </w:pPr>
      <w:r w:rsidRPr="00A81150">
        <w:rPr>
          <w:szCs w:val="24"/>
          <w:lang w:val="nl-NL"/>
        </w:rPr>
        <w:t>bloeding in het oog (glasvochtbloeding)</w:t>
      </w:r>
    </w:p>
    <w:p w14:paraId="20B173F3" w14:textId="658C9C59" w:rsidR="00A81150" w:rsidRPr="00A81150" w:rsidRDefault="00A81150" w:rsidP="00A81150">
      <w:pPr>
        <w:pStyle w:val="Listenabsatz"/>
        <w:numPr>
          <w:ilvl w:val="0"/>
          <w:numId w:val="69"/>
        </w:numPr>
        <w:tabs>
          <w:tab w:val="clear" w:pos="567"/>
        </w:tabs>
        <w:autoSpaceDE w:val="0"/>
        <w:autoSpaceDN w:val="0"/>
        <w:adjustRightInd w:val="0"/>
        <w:spacing w:line="240" w:lineRule="auto"/>
        <w:ind w:left="567" w:hanging="567"/>
        <w:rPr>
          <w:szCs w:val="22"/>
          <w:lang w:val="nl-NL"/>
        </w:rPr>
      </w:pPr>
      <w:r w:rsidRPr="00A81150">
        <w:rPr>
          <w:lang w:val="nl-NL"/>
        </w:rPr>
        <w:t>soms voorkomende bijwerking</w:t>
      </w:r>
      <w:r w:rsidR="00843A13">
        <w:rPr>
          <w:lang w:val="nl-NL"/>
        </w:rPr>
        <w:t>en (</w:t>
      </w:r>
      <w:r w:rsidRPr="00A81150">
        <w:rPr>
          <w:lang w:val="nl-NL"/>
        </w:rPr>
        <w:t xml:space="preserve">komen </w:t>
      </w:r>
      <w:r w:rsidR="00843A13">
        <w:rPr>
          <w:lang w:val="nl-NL"/>
        </w:rPr>
        <w:t xml:space="preserve">voor </w:t>
      </w:r>
      <w:r w:rsidRPr="00A81150">
        <w:rPr>
          <w:lang w:val="nl-NL"/>
        </w:rPr>
        <w:t>bij minder dan 1 op de 100 </w:t>
      </w:r>
      <w:r w:rsidR="00843A13">
        <w:rPr>
          <w:iCs/>
          <w:szCs w:val="24"/>
          <w:lang w:val="nl-NL"/>
        </w:rPr>
        <w:t>patiënten)</w:t>
      </w:r>
    </w:p>
    <w:p w14:paraId="52BA04F9" w14:textId="77777777" w:rsidR="00A81150" w:rsidRPr="00A81150" w:rsidRDefault="00A81150" w:rsidP="00A81150">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2"/>
          <w:lang w:val="nl-NL"/>
        </w:rPr>
        <w:t>bepaalde vormen van vertroebeling van de lens (subcapsulaire/nucleaire staar)</w:t>
      </w:r>
    </w:p>
    <w:p w14:paraId="455D9A2D" w14:textId="77777777" w:rsidR="00A81150" w:rsidRPr="00A81150" w:rsidRDefault="00A81150" w:rsidP="00A81150">
      <w:pPr>
        <w:pStyle w:val="Listenabsatz"/>
        <w:numPr>
          <w:ilvl w:val="0"/>
          <w:numId w:val="69"/>
        </w:numPr>
        <w:tabs>
          <w:tab w:val="clear" w:pos="567"/>
        </w:tabs>
        <w:autoSpaceDE w:val="0"/>
        <w:autoSpaceDN w:val="0"/>
        <w:adjustRightInd w:val="0"/>
        <w:spacing w:line="240" w:lineRule="auto"/>
        <w:ind w:left="1134" w:hanging="567"/>
        <w:rPr>
          <w:szCs w:val="22"/>
          <w:lang w:val="nl-NL"/>
        </w:rPr>
      </w:pPr>
      <w:r w:rsidRPr="00A81150">
        <w:rPr>
          <w:szCs w:val="24"/>
          <w:lang w:val="nl-NL"/>
        </w:rPr>
        <w:t>loslating, scheuren of bloeding van het netvlies (de lichtgevoelige laag achter in het oog) waardoor lichtflitsen optreden met bewegende vlekjes wat soms kan uitmonden in zichtverlies</w:t>
      </w:r>
    </w:p>
    <w:p w14:paraId="32F08265" w14:textId="77777777" w:rsidR="00A81150" w:rsidRPr="00A81150" w:rsidRDefault="00A81150" w:rsidP="00A81150">
      <w:pPr>
        <w:pStyle w:val="Listenabsatz"/>
        <w:numPr>
          <w:ilvl w:val="12"/>
          <w:numId w:val="0"/>
        </w:numPr>
        <w:tabs>
          <w:tab w:val="clear" w:pos="567"/>
        </w:tabs>
        <w:spacing w:line="240" w:lineRule="auto"/>
        <w:ind w:right="-2"/>
        <w:rPr>
          <w:szCs w:val="24"/>
          <w:lang w:val="nl-NL"/>
        </w:rPr>
      </w:pPr>
    </w:p>
    <w:p w14:paraId="4FC7328F" w14:textId="77777777" w:rsidR="00A81150" w:rsidRPr="00A81150" w:rsidRDefault="00A81150" w:rsidP="00A81150">
      <w:pPr>
        <w:keepNext/>
        <w:numPr>
          <w:ilvl w:val="12"/>
          <w:numId w:val="0"/>
        </w:numPr>
        <w:tabs>
          <w:tab w:val="clear" w:pos="567"/>
        </w:tabs>
        <w:spacing w:line="240" w:lineRule="auto"/>
        <w:ind w:right="-2"/>
        <w:rPr>
          <w:szCs w:val="24"/>
          <w:lang w:val="nl-NL"/>
        </w:rPr>
      </w:pPr>
      <w:r w:rsidRPr="00A81150">
        <w:rPr>
          <w:b/>
          <w:szCs w:val="24"/>
          <w:lang w:val="nl-NL"/>
        </w:rPr>
        <w:t>Andere mogelijke bijwerkingen</w:t>
      </w:r>
    </w:p>
    <w:p w14:paraId="27EB77EF" w14:textId="469C8665" w:rsidR="00A81150" w:rsidRPr="00A81150" w:rsidRDefault="00A81150" w:rsidP="00A81150">
      <w:pPr>
        <w:keepNext/>
        <w:numPr>
          <w:ilvl w:val="12"/>
          <w:numId w:val="0"/>
        </w:numPr>
        <w:tabs>
          <w:tab w:val="clear" w:pos="567"/>
        </w:tabs>
        <w:spacing w:line="240" w:lineRule="auto"/>
        <w:rPr>
          <w:szCs w:val="24"/>
          <w:lang w:val="nl-NL"/>
        </w:rPr>
      </w:pPr>
      <w:r w:rsidRPr="00A81150">
        <w:rPr>
          <w:b/>
          <w:szCs w:val="24"/>
          <w:lang w:val="nl-NL"/>
        </w:rPr>
        <w:t>Vaak voorkomende bijwerkingen</w:t>
      </w:r>
      <w:r w:rsidRPr="00A81150">
        <w:rPr>
          <w:szCs w:val="24"/>
          <w:lang w:val="nl-NL"/>
        </w:rPr>
        <w:t xml:space="preserve"> (</w:t>
      </w:r>
      <w:r w:rsidRPr="00A81150">
        <w:rPr>
          <w:iCs/>
          <w:szCs w:val="24"/>
          <w:lang w:val="nl-NL"/>
        </w:rPr>
        <w:t>komen</w:t>
      </w:r>
      <w:r w:rsidR="0019129C">
        <w:rPr>
          <w:iCs/>
          <w:szCs w:val="24"/>
          <w:lang w:val="nl-NL"/>
        </w:rPr>
        <w:t xml:space="preserve"> voor</w:t>
      </w:r>
      <w:r w:rsidRPr="00A81150">
        <w:rPr>
          <w:iCs/>
          <w:szCs w:val="24"/>
          <w:lang w:val="nl-NL"/>
        </w:rPr>
        <w:t xml:space="preserve"> bij </w:t>
      </w:r>
      <w:r w:rsidRPr="00A81150">
        <w:rPr>
          <w:lang w:val="nl-NL"/>
        </w:rPr>
        <w:t xml:space="preserve">minder dan </w:t>
      </w:r>
      <w:r w:rsidRPr="00A81150">
        <w:rPr>
          <w:iCs/>
          <w:szCs w:val="24"/>
          <w:lang w:val="nl-NL"/>
        </w:rPr>
        <w:t>1 op de 10 </w:t>
      </w:r>
      <w:r w:rsidR="0019129C">
        <w:rPr>
          <w:iCs/>
          <w:szCs w:val="24"/>
          <w:lang w:val="nl-NL"/>
        </w:rPr>
        <w:t>patiënten</w:t>
      </w:r>
      <w:r w:rsidRPr="00A81150">
        <w:rPr>
          <w:szCs w:val="24"/>
          <w:lang w:val="nl-NL"/>
        </w:rPr>
        <w:t>):</w:t>
      </w:r>
    </w:p>
    <w:p w14:paraId="0F64D974" w14:textId="77777777" w:rsidR="00A81150" w:rsidRPr="00A81150" w:rsidRDefault="00A81150" w:rsidP="00A81150">
      <w:pPr>
        <w:numPr>
          <w:ilvl w:val="0"/>
          <w:numId w:val="22"/>
        </w:numPr>
        <w:tabs>
          <w:tab w:val="clear" w:pos="567"/>
        </w:tabs>
        <w:spacing w:line="240" w:lineRule="auto"/>
        <w:ind w:left="567" w:right="-2" w:hanging="567"/>
        <w:rPr>
          <w:szCs w:val="24"/>
          <w:lang w:val="nl-NL"/>
        </w:rPr>
      </w:pPr>
      <w:r w:rsidRPr="00A81150">
        <w:rPr>
          <w:szCs w:val="24"/>
          <w:lang w:val="nl-NL"/>
        </w:rPr>
        <w:t>allergische reacties</w:t>
      </w:r>
    </w:p>
    <w:p w14:paraId="2AF6F183" w14:textId="77777777" w:rsidR="00A81150" w:rsidRPr="00A81150" w:rsidRDefault="00A81150" w:rsidP="00A81150">
      <w:pPr>
        <w:numPr>
          <w:ilvl w:val="0"/>
          <w:numId w:val="22"/>
        </w:numPr>
        <w:tabs>
          <w:tab w:val="clear" w:pos="567"/>
        </w:tabs>
        <w:spacing w:line="240" w:lineRule="auto"/>
        <w:ind w:left="567" w:right="-2" w:hanging="567"/>
        <w:rPr>
          <w:szCs w:val="24"/>
          <w:lang w:val="nl-NL"/>
        </w:rPr>
      </w:pPr>
      <w:r w:rsidRPr="00A81150">
        <w:rPr>
          <w:szCs w:val="24"/>
          <w:lang w:val="nl-NL"/>
        </w:rPr>
        <w:t>bewegende vlekjes in het gezichtsveld (troebelingen)</w:t>
      </w:r>
    </w:p>
    <w:p w14:paraId="5E9BF52C" w14:textId="77777777" w:rsidR="00A81150" w:rsidRPr="00A81150" w:rsidRDefault="00A81150" w:rsidP="00A81150">
      <w:pPr>
        <w:pStyle w:val="Para0s"/>
        <w:numPr>
          <w:ilvl w:val="0"/>
          <w:numId w:val="23"/>
        </w:numPr>
        <w:tabs>
          <w:tab w:val="clear" w:pos="927"/>
          <w:tab w:val="num" w:pos="-3042"/>
        </w:tabs>
        <w:spacing w:after="0"/>
        <w:ind w:left="567" w:hanging="567"/>
        <w:rPr>
          <w:rFonts w:ascii="Times New Roman" w:hAnsi="Times New Roman"/>
          <w:szCs w:val="24"/>
          <w:lang w:val="nl-NL"/>
        </w:rPr>
      </w:pPr>
      <w:r w:rsidRPr="00A81150">
        <w:rPr>
          <w:rFonts w:ascii="Times New Roman" w:hAnsi="Times New Roman"/>
          <w:szCs w:val="24"/>
          <w:lang w:val="nl-NL"/>
        </w:rPr>
        <w:t>loslating van de geleiachtige stof in het oog (glasvochtloslating)</w:t>
      </w:r>
    </w:p>
    <w:p w14:paraId="201976DF" w14:textId="77777777" w:rsidR="00A81150" w:rsidRPr="00A81150" w:rsidRDefault="00A81150" w:rsidP="00A81150">
      <w:pPr>
        <w:numPr>
          <w:ilvl w:val="0"/>
          <w:numId w:val="21"/>
        </w:numPr>
        <w:tabs>
          <w:tab w:val="clear" w:pos="567"/>
        </w:tabs>
        <w:spacing w:line="240" w:lineRule="auto"/>
        <w:ind w:left="567" w:right="-2" w:hanging="567"/>
        <w:rPr>
          <w:szCs w:val="24"/>
          <w:lang w:val="nl-NL"/>
        </w:rPr>
      </w:pPr>
      <w:r w:rsidRPr="00A81150">
        <w:rPr>
          <w:szCs w:val="24"/>
          <w:lang w:val="nl-NL"/>
        </w:rPr>
        <w:t>verminderde gezichtsscherpte</w:t>
      </w:r>
    </w:p>
    <w:p w14:paraId="0BF21358" w14:textId="77777777" w:rsidR="00A81150" w:rsidRPr="00A81150" w:rsidRDefault="00A81150" w:rsidP="00A81150">
      <w:pPr>
        <w:numPr>
          <w:ilvl w:val="0"/>
          <w:numId w:val="21"/>
        </w:numPr>
        <w:tabs>
          <w:tab w:val="clear" w:pos="567"/>
        </w:tabs>
        <w:spacing w:line="240" w:lineRule="auto"/>
        <w:ind w:left="567" w:right="-2" w:hanging="567"/>
        <w:rPr>
          <w:szCs w:val="24"/>
          <w:lang w:val="nl-NL"/>
        </w:rPr>
      </w:pPr>
      <w:r w:rsidRPr="00A81150">
        <w:rPr>
          <w:szCs w:val="24"/>
          <w:lang w:val="nl-NL"/>
        </w:rPr>
        <w:t>oogpijn</w:t>
      </w:r>
    </w:p>
    <w:p w14:paraId="60DCD1A3" w14:textId="77777777" w:rsidR="00A81150" w:rsidRPr="00A81150" w:rsidRDefault="00A81150" w:rsidP="00A81150">
      <w:pPr>
        <w:numPr>
          <w:ilvl w:val="0"/>
          <w:numId w:val="21"/>
        </w:numPr>
        <w:tabs>
          <w:tab w:val="clear" w:pos="567"/>
        </w:tabs>
        <w:spacing w:line="240" w:lineRule="auto"/>
        <w:ind w:left="567" w:right="-2" w:hanging="567"/>
        <w:rPr>
          <w:szCs w:val="24"/>
          <w:lang w:val="nl-NL"/>
        </w:rPr>
      </w:pPr>
      <w:r w:rsidRPr="00A81150">
        <w:rPr>
          <w:szCs w:val="24"/>
          <w:lang w:val="nl-NL"/>
        </w:rPr>
        <w:t>bloeding in het oog (conjunctivale hemorragie)</w:t>
      </w:r>
    </w:p>
    <w:p w14:paraId="12633CAC" w14:textId="77777777" w:rsidR="00A81150" w:rsidRPr="00A81150" w:rsidRDefault="00A81150" w:rsidP="00A81150">
      <w:pPr>
        <w:numPr>
          <w:ilvl w:val="0"/>
          <w:numId w:val="22"/>
        </w:numPr>
        <w:tabs>
          <w:tab w:val="clear" w:pos="567"/>
        </w:tabs>
        <w:spacing w:line="240" w:lineRule="auto"/>
        <w:ind w:left="567" w:right="-2" w:hanging="567"/>
        <w:rPr>
          <w:szCs w:val="24"/>
          <w:lang w:val="nl-NL"/>
        </w:rPr>
      </w:pPr>
      <w:r w:rsidRPr="00A81150">
        <w:rPr>
          <w:szCs w:val="24"/>
          <w:lang w:val="nl-NL"/>
        </w:rPr>
        <w:t>beschadiging van de heldere laag van de oogbal vóór de iris (keratitis punctata, abrasie van het hoornvlies)</w:t>
      </w:r>
    </w:p>
    <w:p w14:paraId="041B5FE4" w14:textId="77777777" w:rsidR="00A81150" w:rsidRPr="00A81150" w:rsidRDefault="00A81150" w:rsidP="00A81150">
      <w:pPr>
        <w:tabs>
          <w:tab w:val="clear" w:pos="567"/>
        </w:tabs>
        <w:spacing w:line="240" w:lineRule="auto"/>
        <w:ind w:right="-2"/>
        <w:rPr>
          <w:szCs w:val="24"/>
          <w:lang w:val="nl-NL"/>
        </w:rPr>
      </w:pPr>
    </w:p>
    <w:p w14:paraId="293A534B" w14:textId="1752E064" w:rsidR="00A81150" w:rsidRPr="00A81150" w:rsidRDefault="00A81150" w:rsidP="00A81150">
      <w:pPr>
        <w:keepNext/>
        <w:tabs>
          <w:tab w:val="clear" w:pos="567"/>
        </w:tabs>
        <w:spacing w:line="240" w:lineRule="auto"/>
        <w:rPr>
          <w:szCs w:val="24"/>
          <w:lang w:val="nl-NL"/>
        </w:rPr>
      </w:pPr>
      <w:r w:rsidRPr="00A81150">
        <w:rPr>
          <w:b/>
          <w:szCs w:val="24"/>
          <w:lang w:val="nl-NL"/>
        </w:rPr>
        <w:t>Soms voorkomende bijwerkingen</w:t>
      </w:r>
      <w:r w:rsidRPr="00A81150">
        <w:rPr>
          <w:szCs w:val="24"/>
          <w:lang w:val="nl-NL"/>
        </w:rPr>
        <w:t xml:space="preserve"> (</w:t>
      </w:r>
      <w:r w:rsidRPr="00A81150">
        <w:rPr>
          <w:iCs/>
          <w:szCs w:val="24"/>
          <w:lang w:val="nl-NL"/>
        </w:rPr>
        <w:t>komen</w:t>
      </w:r>
      <w:r w:rsidR="00645886">
        <w:rPr>
          <w:iCs/>
          <w:szCs w:val="24"/>
          <w:lang w:val="nl-NL"/>
        </w:rPr>
        <w:t xml:space="preserve"> voor</w:t>
      </w:r>
      <w:r w:rsidRPr="00A81150">
        <w:rPr>
          <w:iCs/>
          <w:szCs w:val="24"/>
          <w:lang w:val="nl-NL"/>
        </w:rPr>
        <w:t xml:space="preserve"> bij </w:t>
      </w:r>
      <w:r w:rsidRPr="00A81150">
        <w:rPr>
          <w:lang w:val="nl-NL"/>
        </w:rPr>
        <w:t xml:space="preserve">minder dan </w:t>
      </w:r>
      <w:r w:rsidRPr="00A81150">
        <w:rPr>
          <w:iCs/>
          <w:szCs w:val="24"/>
          <w:lang w:val="nl-NL"/>
        </w:rPr>
        <w:t>1 op de 100 </w:t>
      </w:r>
      <w:r w:rsidR="00645886">
        <w:rPr>
          <w:iCs/>
          <w:szCs w:val="24"/>
          <w:lang w:val="nl-NL"/>
        </w:rPr>
        <w:t>patiënten</w:t>
      </w:r>
      <w:r w:rsidRPr="00A81150">
        <w:rPr>
          <w:szCs w:val="24"/>
          <w:lang w:val="nl-NL"/>
        </w:rPr>
        <w:t>):</w:t>
      </w:r>
    </w:p>
    <w:p w14:paraId="3D9A3731" w14:textId="77777777" w:rsidR="00A81150" w:rsidRPr="00A81150" w:rsidRDefault="00A81150" w:rsidP="00A81150">
      <w:pPr>
        <w:numPr>
          <w:ilvl w:val="0"/>
          <w:numId w:val="22"/>
        </w:numPr>
        <w:tabs>
          <w:tab w:val="clear" w:pos="567"/>
        </w:tabs>
        <w:spacing w:line="240" w:lineRule="auto"/>
        <w:ind w:left="567" w:right="-2" w:hanging="567"/>
        <w:rPr>
          <w:szCs w:val="24"/>
          <w:lang w:val="nl-NL"/>
        </w:rPr>
      </w:pPr>
      <w:r w:rsidRPr="00A81150">
        <w:rPr>
          <w:szCs w:val="24"/>
          <w:lang w:val="nl-NL"/>
        </w:rPr>
        <w:t>loslating of scheuren van één van de lagen achter in het oog, waardoor lichtflitsen optreden met bewegende vlekjes, wat soms kan uitmonden in zichtverlies (scheur in/loslating van het pigmentepitheel van het netvlies)</w:t>
      </w:r>
    </w:p>
    <w:p w14:paraId="60442F8F" w14:textId="77777777" w:rsidR="00A81150" w:rsidRPr="00A81150" w:rsidRDefault="00A81150" w:rsidP="00A81150">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ontsteking in de iris, van andere delen van het oog, of van de geleiachtige stof in het oog (uveïtis, iritis, iridocyclitis, vitritis)</w:t>
      </w:r>
    </w:p>
    <w:p w14:paraId="32E17C35" w14:textId="77777777" w:rsidR="00A81150" w:rsidRPr="00A81150" w:rsidRDefault="00A81150" w:rsidP="00A81150">
      <w:pPr>
        <w:numPr>
          <w:ilvl w:val="0"/>
          <w:numId w:val="22"/>
        </w:numPr>
        <w:tabs>
          <w:tab w:val="clear" w:pos="567"/>
        </w:tabs>
        <w:spacing w:line="240" w:lineRule="auto"/>
        <w:ind w:left="567" w:right="-2" w:hanging="567"/>
        <w:rPr>
          <w:szCs w:val="24"/>
          <w:lang w:val="nl-NL"/>
        </w:rPr>
      </w:pPr>
      <w:r w:rsidRPr="00A81150">
        <w:rPr>
          <w:szCs w:val="24"/>
          <w:lang w:val="nl-NL"/>
        </w:rPr>
        <w:t>bepaalde vormen van vertroebeling van de lens (corticale staar)</w:t>
      </w:r>
    </w:p>
    <w:p w14:paraId="0F66CF61" w14:textId="77777777" w:rsidR="00A81150" w:rsidRPr="00A81150" w:rsidRDefault="00A81150" w:rsidP="00A81150">
      <w:pPr>
        <w:numPr>
          <w:ilvl w:val="0"/>
          <w:numId w:val="22"/>
        </w:numPr>
        <w:tabs>
          <w:tab w:val="clear" w:pos="567"/>
        </w:tabs>
        <w:spacing w:line="240" w:lineRule="auto"/>
        <w:ind w:left="567" w:right="-2" w:hanging="567"/>
        <w:rPr>
          <w:szCs w:val="24"/>
          <w:lang w:val="nl-NL"/>
        </w:rPr>
      </w:pPr>
      <w:r w:rsidRPr="00A81150">
        <w:rPr>
          <w:szCs w:val="24"/>
          <w:lang w:val="nl-NL"/>
        </w:rPr>
        <w:t>beschadiging van de voorste laag van de oogbal (erosie van het hoornvlies)</w:t>
      </w:r>
    </w:p>
    <w:p w14:paraId="762E72B5" w14:textId="77777777" w:rsidR="00A81150" w:rsidRPr="00A81150" w:rsidRDefault="00A81150" w:rsidP="00A81150">
      <w:pPr>
        <w:pStyle w:val="Para0s"/>
        <w:numPr>
          <w:ilvl w:val="0"/>
          <w:numId w:val="23"/>
        </w:numPr>
        <w:tabs>
          <w:tab w:val="clear" w:pos="927"/>
          <w:tab w:val="num" w:pos="-2475"/>
        </w:tabs>
        <w:spacing w:after="0"/>
        <w:ind w:left="567" w:hanging="567"/>
        <w:rPr>
          <w:rFonts w:ascii="Times New Roman" w:hAnsi="Times New Roman"/>
          <w:szCs w:val="24"/>
          <w:lang w:val="nl-NL"/>
        </w:rPr>
      </w:pPr>
      <w:r w:rsidRPr="00A81150">
        <w:rPr>
          <w:rFonts w:ascii="Times New Roman" w:hAnsi="Times New Roman"/>
          <w:szCs w:val="24"/>
          <w:lang w:val="nl-NL"/>
        </w:rPr>
        <w:t>wazig zien</w:t>
      </w:r>
    </w:p>
    <w:p w14:paraId="6EF38BFA" w14:textId="77777777" w:rsidR="00A81150" w:rsidRPr="00A81150" w:rsidRDefault="00A81150" w:rsidP="00A81150">
      <w:pPr>
        <w:pStyle w:val="Para0s"/>
        <w:numPr>
          <w:ilvl w:val="0"/>
          <w:numId w:val="23"/>
        </w:numPr>
        <w:tabs>
          <w:tab w:val="clear" w:pos="927"/>
          <w:tab w:val="num" w:pos="-2475"/>
        </w:tabs>
        <w:spacing w:after="0"/>
        <w:ind w:left="567" w:hanging="567"/>
        <w:rPr>
          <w:rFonts w:ascii="Times New Roman" w:hAnsi="Times New Roman"/>
          <w:szCs w:val="24"/>
          <w:lang w:val="nl-NL"/>
        </w:rPr>
      </w:pPr>
      <w:r w:rsidRPr="00A81150">
        <w:rPr>
          <w:rFonts w:ascii="Times New Roman" w:hAnsi="Times New Roman"/>
          <w:szCs w:val="24"/>
          <w:lang w:val="nl-NL"/>
        </w:rPr>
        <w:t>oogpijn op de injectieplaats</w:t>
      </w:r>
    </w:p>
    <w:p w14:paraId="104DEA56" w14:textId="77777777" w:rsidR="00A81150" w:rsidRPr="00A81150" w:rsidRDefault="00A81150" w:rsidP="00A81150">
      <w:pPr>
        <w:pStyle w:val="Para0s"/>
        <w:numPr>
          <w:ilvl w:val="0"/>
          <w:numId w:val="23"/>
        </w:numPr>
        <w:tabs>
          <w:tab w:val="clear" w:pos="927"/>
          <w:tab w:val="num" w:pos="-2475"/>
        </w:tabs>
        <w:spacing w:after="0"/>
        <w:ind w:left="567" w:hanging="567"/>
        <w:rPr>
          <w:rFonts w:ascii="Times New Roman" w:hAnsi="Times New Roman"/>
          <w:szCs w:val="24"/>
          <w:lang w:val="nl-NL"/>
        </w:rPr>
      </w:pPr>
      <w:r w:rsidRPr="00A81150">
        <w:rPr>
          <w:rFonts w:ascii="Times New Roman" w:hAnsi="Times New Roman"/>
          <w:szCs w:val="24"/>
          <w:lang w:val="nl-NL"/>
        </w:rPr>
        <w:t>het gevoel dat er iets in het oog zit</w:t>
      </w:r>
    </w:p>
    <w:p w14:paraId="1823AA1B" w14:textId="77777777" w:rsidR="00A81150" w:rsidRPr="00A81150" w:rsidRDefault="00A81150" w:rsidP="00A81150">
      <w:pPr>
        <w:pStyle w:val="Para0s"/>
        <w:numPr>
          <w:ilvl w:val="0"/>
          <w:numId w:val="23"/>
        </w:numPr>
        <w:tabs>
          <w:tab w:val="clear" w:pos="927"/>
          <w:tab w:val="num" w:pos="-1908"/>
        </w:tabs>
        <w:spacing w:after="0"/>
        <w:ind w:left="567" w:hanging="567"/>
        <w:rPr>
          <w:rFonts w:ascii="Times New Roman" w:hAnsi="Times New Roman"/>
          <w:szCs w:val="24"/>
          <w:lang w:val="nl-NL"/>
        </w:rPr>
      </w:pPr>
      <w:r w:rsidRPr="00A81150">
        <w:rPr>
          <w:rFonts w:ascii="Times New Roman" w:hAnsi="Times New Roman"/>
          <w:szCs w:val="24"/>
          <w:lang w:val="nl-NL"/>
        </w:rPr>
        <w:t>verhoogde traanproductie</w:t>
      </w:r>
    </w:p>
    <w:p w14:paraId="2B417E83" w14:textId="77777777" w:rsidR="00A81150" w:rsidRPr="00A81150" w:rsidRDefault="00A81150" w:rsidP="00A81150">
      <w:pPr>
        <w:numPr>
          <w:ilvl w:val="0"/>
          <w:numId w:val="17"/>
        </w:numPr>
        <w:tabs>
          <w:tab w:val="clear" w:pos="567"/>
        </w:tabs>
        <w:spacing w:line="240" w:lineRule="auto"/>
        <w:ind w:left="567" w:right="-2" w:hanging="567"/>
        <w:rPr>
          <w:szCs w:val="24"/>
          <w:lang w:val="nl-NL"/>
        </w:rPr>
      </w:pPr>
      <w:r w:rsidRPr="00A81150">
        <w:rPr>
          <w:szCs w:val="24"/>
          <w:lang w:val="nl-NL"/>
        </w:rPr>
        <w:t>bloeding op de injectieplaats</w:t>
      </w:r>
    </w:p>
    <w:p w14:paraId="0A9F43FB" w14:textId="77777777" w:rsidR="00A81150" w:rsidRPr="00A81150" w:rsidRDefault="00A81150" w:rsidP="00A81150">
      <w:pPr>
        <w:numPr>
          <w:ilvl w:val="0"/>
          <w:numId w:val="23"/>
        </w:numPr>
        <w:tabs>
          <w:tab w:val="clear" w:pos="567"/>
          <w:tab w:val="clear" w:pos="927"/>
          <w:tab w:val="num" w:pos="-207"/>
        </w:tabs>
        <w:spacing w:line="240" w:lineRule="auto"/>
        <w:ind w:left="567" w:right="-2" w:hanging="567"/>
        <w:rPr>
          <w:szCs w:val="24"/>
          <w:lang w:val="nl-NL"/>
        </w:rPr>
      </w:pPr>
      <w:r w:rsidRPr="00A81150">
        <w:rPr>
          <w:szCs w:val="24"/>
          <w:lang w:val="nl-NL"/>
        </w:rPr>
        <w:t>roodheid van het oog</w:t>
      </w:r>
    </w:p>
    <w:p w14:paraId="1AFFA63D" w14:textId="77777777" w:rsidR="00A81150" w:rsidRPr="00A81150" w:rsidRDefault="00A81150" w:rsidP="00A81150">
      <w:pPr>
        <w:pStyle w:val="Para0s"/>
        <w:numPr>
          <w:ilvl w:val="0"/>
          <w:numId w:val="23"/>
        </w:numPr>
        <w:tabs>
          <w:tab w:val="clear" w:pos="927"/>
          <w:tab w:val="num" w:pos="-1341"/>
        </w:tabs>
        <w:spacing w:after="0"/>
        <w:ind w:left="567" w:hanging="567"/>
        <w:rPr>
          <w:rFonts w:ascii="Times New Roman" w:hAnsi="Times New Roman"/>
          <w:szCs w:val="24"/>
          <w:lang w:val="nl-NL"/>
        </w:rPr>
      </w:pPr>
      <w:r w:rsidRPr="00A81150">
        <w:rPr>
          <w:rFonts w:ascii="Times New Roman" w:hAnsi="Times New Roman"/>
          <w:szCs w:val="24"/>
          <w:lang w:val="nl-NL"/>
        </w:rPr>
        <w:t>zwelling van het ooglid</w:t>
      </w:r>
    </w:p>
    <w:p w14:paraId="5C993286" w14:textId="77777777" w:rsidR="00A81150" w:rsidRPr="00A81150" w:rsidRDefault="00A81150" w:rsidP="00A81150">
      <w:pPr>
        <w:pStyle w:val="Para0s"/>
        <w:keepNext/>
        <w:numPr>
          <w:ilvl w:val="0"/>
          <w:numId w:val="23"/>
        </w:numPr>
        <w:tabs>
          <w:tab w:val="clear" w:pos="927"/>
          <w:tab w:val="num" w:pos="567"/>
        </w:tabs>
        <w:spacing w:after="0"/>
        <w:ind w:left="0" w:firstLine="0"/>
        <w:rPr>
          <w:rFonts w:ascii="Times New Roman" w:hAnsi="Times New Roman"/>
          <w:szCs w:val="24"/>
          <w:lang w:val="nl-NL"/>
        </w:rPr>
      </w:pPr>
      <w:r w:rsidRPr="00A81150">
        <w:rPr>
          <w:rFonts w:ascii="Times New Roman" w:hAnsi="Times New Roman"/>
          <w:szCs w:val="24"/>
          <w:lang w:val="nl-NL"/>
        </w:rPr>
        <w:t>roodheid van het oog (oculaire hyperemie)</w:t>
      </w:r>
    </w:p>
    <w:p w14:paraId="7C3419A4" w14:textId="77777777" w:rsidR="00A81150" w:rsidRPr="00A81150" w:rsidRDefault="00A81150" w:rsidP="00A81150">
      <w:pPr>
        <w:pStyle w:val="Para0s"/>
        <w:numPr>
          <w:ilvl w:val="0"/>
          <w:numId w:val="23"/>
        </w:numPr>
        <w:tabs>
          <w:tab w:val="clear" w:pos="927"/>
          <w:tab w:val="num" w:pos="709"/>
        </w:tabs>
        <w:spacing w:after="0"/>
        <w:ind w:left="567" w:hanging="643"/>
        <w:rPr>
          <w:rFonts w:ascii="Times New Roman" w:hAnsi="Times New Roman"/>
          <w:szCs w:val="24"/>
          <w:lang w:val="nl-NL"/>
        </w:rPr>
      </w:pPr>
      <w:r w:rsidRPr="00A81150">
        <w:rPr>
          <w:rFonts w:ascii="Times New Roman" w:hAnsi="Times New Roman"/>
          <w:szCs w:val="24"/>
          <w:lang w:val="nl-NL"/>
        </w:rPr>
        <w:t>irritatie op de injectieplaats</w:t>
      </w:r>
    </w:p>
    <w:p w14:paraId="75C8960C" w14:textId="77777777" w:rsidR="00A81150" w:rsidRPr="00A81150" w:rsidRDefault="00A81150" w:rsidP="00A81150">
      <w:pPr>
        <w:pStyle w:val="Xspace40"/>
        <w:rPr>
          <w:sz w:val="22"/>
          <w:szCs w:val="24"/>
          <w:lang w:val="nl-NL"/>
        </w:rPr>
      </w:pPr>
    </w:p>
    <w:p w14:paraId="2B3132BC" w14:textId="2E86B071" w:rsidR="00A81150" w:rsidRPr="00A81150" w:rsidRDefault="00A81150" w:rsidP="00A81150">
      <w:pPr>
        <w:pStyle w:val="Para0s"/>
        <w:keepNext/>
        <w:spacing w:after="0"/>
        <w:rPr>
          <w:rFonts w:ascii="Times New Roman" w:hAnsi="Times New Roman"/>
          <w:i/>
          <w:szCs w:val="24"/>
          <w:lang w:val="nl-NL"/>
        </w:rPr>
      </w:pPr>
      <w:r w:rsidRPr="00A81150">
        <w:rPr>
          <w:rFonts w:ascii="Times New Roman" w:hAnsi="Times New Roman"/>
          <w:b/>
          <w:szCs w:val="24"/>
          <w:lang w:val="nl-NL"/>
        </w:rPr>
        <w:t>Zelden voorkomende bijwerkingen</w:t>
      </w:r>
      <w:r w:rsidRPr="00A81150">
        <w:rPr>
          <w:rFonts w:ascii="Times New Roman" w:hAnsi="Times New Roman"/>
          <w:szCs w:val="24"/>
          <w:lang w:val="nl-NL"/>
        </w:rPr>
        <w:t xml:space="preserve"> (</w:t>
      </w:r>
      <w:r w:rsidRPr="00A81150">
        <w:rPr>
          <w:rFonts w:ascii="Times New Roman" w:hAnsi="Times New Roman"/>
          <w:iCs/>
          <w:szCs w:val="24"/>
          <w:lang w:val="nl-NL"/>
        </w:rPr>
        <w:t>komen</w:t>
      </w:r>
      <w:r w:rsidR="00E949FD">
        <w:rPr>
          <w:rFonts w:ascii="Times New Roman" w:hAnsi="Times New Roman"/>
          <w:iCs/>
          <w:szCs w:val="24"/>
          <w:lang w:val="nl-NL"/>
        </w:rPr>
        <w:t xml:space="preserve"> voor</w:t>
      </w:r>
      <w:r w:rsidRPr="00A81150">
        <w:rPr>
          <w:rFonts w:ascii="Times New Roman" w:hAnsi="Times New Roman"/>
          <w:iCs/>
          <w:szCs w:val="24"/>
          <w:lang w:val="nl-NL"/>
        </w:rPr>
        <w:t xml:space="preserve"> bij minder dan 1 op de 1000 </w:t>
      </w:r>
      <w:r w:rsidR="00E949FD">
        <w:rPr>
          <w:rFonts w:ascii="Times New Roman" w:hAnsi="Times New Roman"/>
          <w:iCs/>
          <w:szCs w:val="24"/>
          <w:lang w:val="nl-NL"/>
        </w:rPr>
        <w:t>patiënten</w:t>
      </w:r>
      <w:r w:rsidRPr="00A81150">
        <w:rPr>
          <w:rFonts w:ascii="Times New Roman" w:hAnsi="Times New Roman"/>
          <w:iCs/>
          <w:szCs w:val="24"/>
          <w:lang w:val="nl-NL"/>
        </w:rPr>
        <w:t>):</w:t>
      </w:r>
    </w:p>
    <w:p w14:paraId="19743130" w14:textId="77777777" w:rsidR="00A81150" w:rsidRPr="00A81150" w:rsidRDefault="00A81150" w:rsidP="00A81150">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 xml:space="preserve">zwelling van de voorste laag van de oogbal (hoornvliesoedeem) </w:t>
      </w:r>
    </w:p>
    <w:p w14:paraId="198FBE94" w14:textId="77777777" w:rsidR="00A81150" w:rsidRPr="00A81150" w:rsidRDefault="00A81150" w:rsidP="00A81150">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vertroebeling van de lens</w:t>
      </w:r>
    </w:p>
    <w:p w14:paraId="3A8EF9D3" w14:textId="77777777" w:rsidR="00A81150" w:rsidRPr="00A81150" w:rsidRDefault="00A81150" w:rsidP="00A81150">
      <w:pPr>
        <w:pStyle w:val="Para0s"/>
        <w:numPr>
          <w:ilvl w:val="0"/>
          <w:numId w:val="5"/>
        </w:numPr>
        <w:tabs>
          <w:tab w:val="clear" w:pos="927"/>
        </w:tabs>
        <w:spacing w:after="0"/>
        <w:ind w:left="567" w:hanging="567"/>
        <w:rPr>
          <w:rFonts w:ascii="Times New Roman" w:hAnsi="Times New Roman"/>
          <w:szCs w:val="24"/>
          <w:lang w:val="nl-NL"/>
        </w:rPr>
      </w:pPr>
      <w:r w:rsidRPr="00A81150">
        <w:rPr>
          <w:rFonts w:ascii="Times New Roman" w:hAnsi="Times New Roman"/>
          <w:szCs w:val="24"/>
          <w:lang w:val="nl-NL"/>
        </w:rPr>
        <w:t>achteruitgang van de lichtgevoelige laag aan de achterkant van het oog (retinale degeneratie)</w:t>
      </w:r>
    </w:p>
    <w:p w14:paraId="1A12E720" w14:textId="77777777" w:rsidR="00A81150" w:rsidRPr="00A81150" w:rsidRDefault="00A81150" w:rsidP="00A81150">
      <w:pPr>
        <w:pStyle w:val="Para0s"/>
        <w:keepNext/>
        <w:numPr>
          <w:ilvl w:val="0"/>
          <w:numId w:val="5"/>
        </w:numPr>
        <w:tabs>
          <w:tab w:val="clear" w:pos="927"/>
          <w:tab w:val="num" w:pos="709"/>
        </w:tabs>
        <w:spacing w:after="0"/>
        <w:ind w:left="567" w:hanging="567"/>
        <w:rPr>
          <w:rFonts w:ascii="Times New Roman" w:hAnsi="Times New Roman"/>
          <w:szCs w:val="24"/>
          <w:lang w:val="nl-NL"/>
        </w:rPr>
      </w:pPr>
      <w:r w:rsidRPr="00A81150">
        <w:rPr>
          <w:rFonts w:ascii="Times New Roman" w:hAnsi="Times New Roman"/>
          <w:szCs w:val="24"/>
          <w:lang w:val="nl-NL"/>
        </w:rPr>
        <w:t>ooglidirritatie</w:t>
      </w:r>
    </w:p>
    <w:p w14:paraId="62397770" w14:textId="77777777" w:rsidR="00A81150" w:rsidRPr="00A81150" w:rsidRDefault="00A81150" w:rsidP="00A81150">
      <w:pPr>
        <w:pStyle w:val="Para0s"/>
        <w:spacing w:after="0"/>
        <w:rPr>
          <w:rFonts w:ascii="Times New Roman" w:hAnsi="Times New Roman"/>
          <w:szCs w:val="24"/>
          <w:lang w:val="nl-NL"/>
        </w:rPr>
      </w:pPr>
    </w:p>
    <w:p w14:paraId="1DBF20F9" w14:textId="77777777" w:rsidR="00115308" w:rsidRPr="00CD02C3" w:rsidRDefault="00115308" w:rsidP="00115308">
      <w:pPr>
        <w:pStyle w:val="Para0s"/>
        <w:spacing w:after="0"/>
        <w:rPr>
          <w:rFonts w:ascii="Times New Roman" w:hAnsi="Times New Roman"/>
          <w:szCs w:val="24"/>
          <w:lang w:val="nl-NL"/>
        </w:rPr>
      </w:pPr>
      <w:r>
        <w:rPr>
          <w:rFonts w:ascii="Times New Roman" w:hAnsi="Times New Roman"/>
          <w:b/>
          <w:bCs/>
          <w:szCs w:val="24"/>
          <w:lang w:val="nl-NL"/>
        </w:rPr>
        <w:t>N</w:t>
      </w:r>
      <w:r w:rsidRPr="0090475D">
        <w:rPr>
          <w:rFonts w:ascii="Times New Roman" w:hAnsi="Times New Roman"/>
          <w:b/>
          <w:bCs/>
          <w:szCs w:val="24"/>
          <w:lang w:val="nl-NL"/>
        </w:rPr>
        <w:t xml:space="preserve">iet bekend </w:t>
      </w:r>
      <w:r w:rsidRPr="00CD1590">
        <w:rPr>
          <w:rFonts w:ascii="Times New Roman" w:hAnsi="Times New Roman"/>
          <w:szCs w:val="24"/>
          <w:lang w:val="nl-NL"/>
        </w:rPr>
        <w:t>(kan met de beschikbare gegevens niet worden bepaald)</w:t>
      </w:r>
      <w:r w:rsidRPr="0090475D">
        <w:rPr>
          <w:rFonts w:ascii="Times New Roman" w:hAnsi="Times New Roman"/>
          <w:szCs w:val="24"/>
          <w:lang w:val="nl-NL"/>
        </w:rPr>
        <w:t>:</w:t>
      </w:r>
      <w:r>
        <w:rPr>
          <w:rFonts w:ascii="Times New Roman" w:hAnsi="Times New Roman"/>
          <w:b/>
          <w:bCs/>
          <w:szCs w:val="24"/>
          <w:lang w:val="nl-NL"/>
        </w:rPr>
        <w:br/>
      </w:r>
      <w:r>
        <w:rPr>
          <w:rFonts w:ascii="Times New Roman" w:hAnsi="Times New Roman"/>
          <w:szCs w:val="24"/>
          <w:lang w:val="nl-NL"/>
        </w:rPr>
        <w:t>-</w:t>
      </w:r>
      <w:r>
        <w:rPr>
          <w:rFonts w:ascii="Times New Roman" w:hAnsi="Times New Roman"/>
          <w:szCs w:val="24"/>
          <w:lang w:val="nl-NL"/>
        </w:rPr>
        <w:tab/>
        <w:t>onsteking van het wit van het oog, met roodheid en pijn (scleritis)</w:t>
      </w:r>
    </w:p>
    <w:p w14:paraId="18015B37" w14:textId="77777777" w:rsidR="00115308" w:rsidRDefault="00115308" w:rsidP="00A81150">
      <w:pPr>
        <w:pStyle w:val="Para0s"/>
        <w:keepNext/>
        <w:spacing w:after="0"/>
        <w:rPr>
          <w:rFonts w:ascii="Times New Roman" w:hAnsi="Times New Roman"/>
          <w:szCs w:val="24"/>
          <w:lang w:val="nl-NL"/>
        </w:rPr>
      </w:pPr>
    </w:p>
    <w:p w14:paraId="51A7E219" w14:textId="3E6D9CEC" w:rsidR="00A81150" w:rsidRPr="00A81150" w:rsidRDefault="00A81150" w:rsidP="00A81150">
      <w:pPr>
        <w:pStyle w:val="Para0s"/>
        <w:keepNext/>
        <w:spacing w:after="0"/>
        <w:rPr>
          <w:rFonts w:ascii="Times New Roman" w:hAnsi="Times New Roman"/>
          <w:szCs w:val="24"/>
          <w:lang w:val="nl-NL"/>
        </w:rPr>
      </w:pPr>
      <w:r w:rsidRPr="00A81150">
        <w:rPr>
          <w:rFonts w:ascii="Times New Roman" w:hAnsi="Times New Roman"/>
          <w:szCs w:val="24"/>
          <w:lang w:val="nl-NL"/>
        </w:rPr>
        <w:t>Naast de bovengenoemde bijwerkingen kunnen de volgende bijwerkingen optreden:</w:t>
      </w:r>
    </w:p>
    <w:p w14:paraId="3099ADD4"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abnormaal gevoel in het oog</w:t>
      </w:r>
    </w:p>
    <w:p w14:paraId="12AE6234"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beschadiging van het oppervlak van de heldere voorkant van het oog (cornea</w:t>
      </w:r>
      <w:r w:rsidRPr="00A81150">
        <w:rPr>
          <w:rFonts w:ascii="Times New Roman" w:hAnsi="Times New Roman"/>
          <w:szCs w:val="24"/>
          <w:lang w:val="nl-NL"/>
        </w:rPr>
        <w:noBreakHyphen/>
        <w:t>epitheeldefect)</w:t>
      </w:r>
    </w:p>
    <w:p w14:paraId="46FA239B"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ontsteking van andere delen van het oog (</w:t>
      </w:r>
      <w:r w:rsidRPr="00A81150">
        <w:rPr>
          <w:rFonts w:ascii="Times New Roman" w:hAnsi="Times New Roman"/>
          <w:szCs w:val="22"/>
          <w:lang w:val="nl-NL"/>
        </w:rPr>
        <w:t>verschijnselen van ontsteking in de voorste oogkamer)</w:t>
      </w:r>
    </w:p>
    <w:p w14:paraId="0534CC6D"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ernstige ontsteking of infectie in het oog (endoftalmitis)</w:t>
      </w:r>
    </w:p>
    <w:p w14:paraId="55932047"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 xml:space="preserve">blindheid </w:t>
      </w:r>
    </w:p>
    <w:p w14:paraId="084A23DB"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vertroebeling van de lens door verwonding (traumatisch cataract)</w:t>
      </w:r>
    </w:p>
    <w:p w14:paraId="1F4E36CB"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pus in het oog (hypopyon)</w:t>
      </w:r>
    </w:p>
    <w:p w14:paraId="1698BFFF" w14:textId="77777777" w:rsidR="00A81150" w:rsidRPr="00A81150" w:rsidRDefault="00A81150" w:rsidP="00A81150">
      <w:pPr>
        <w:pStyle w:val="Para0s"/>
        <w:keepNext/>
        <w:numPr>
          <w:ilvl w:val="0"/>
          <w:numId w:val="71"/>
        </w:numPr>
        <w:spacing w:after="0"/>
        <w:ind w:left="567" w:hanging="567"/>
        <w:rPr>
          <w:rFonts w:ascii="Times New Roman" w:hAnsi="Times New Roman"/>
          <w:szCs w:val="24"/>
          <w:lang w:val="nl-NL"/>
        </w:rPr>
      </w:pPr>
      <w:r w:rsidRPr="00A81150">
        <w:rPr>
          <w:rFonts w:ascii="Times New Roman" w:hAnsi="Times New Roman"/>
          <w:szCs w:val="24"/>
          <w:lang w:val="nl-NL"/>
        </w:rPr>
        <w:t>ernstige allergische reacties</w:t>
      </w:r>
    </w:p>
    <w:p w14:paraId="59227316" w14:textId="77777777" w:rsidR="00A81150" w:rsidRPr="00A81150" w:rsidRDefault="00A81150" w:rsidP="00A81150">
      <w:pPr>
        <w:numPr>
          <w:ilvl w:val="12"/>
          <w:numId w:val="0"/>
        </w:numPr>
        <w:tabs>
          <w:tab w:val="clear" w:pos="567"/>
        </w:tabs>
        <w:spacing w:line="240" w:lineRule="auto"/>
        <w:ind w:right="-2"/>
        <w:rPr>
          <w:szCs w:val="24"/>
          <w:lang w:val="nl-NL"/>
        </w:rPr>
      </w:pPr>
    </w:p>
    <w:p w14:paraId="19A5E903" w14:textId="77777777" w:rsidR="00A81150" w:rsidRPr="0095176A" w:rsidRDefault="00A81150" w:rsidP="00A81150">
      <w:pPr>
        <w:keepNext/>
        <w:numPr>
          <w:ilvl w:val="12"/>
          <w:numId w:val="0"/>
        </w:numPr>
        <w:tabs>
          <w:tab w:val="clear" w:pos="567"/>
        </w:tabs>
        <w:spacing w:line="240" w:lineRule="auto"/>
        <w:rPr>
          <w:b/>
          <w:bCs/>
          <w:szCs w:val="24"/>
          <w:lang w:val="nl-NL"/>
        </w:rPr>
      </w:pPr>
      <w:r w:rsidRPr="0095176A">
        <w:rPr>
          <w:b/>
          <w:bCs/>
          <w:szCs w:val="24"/>
          <w:lang w:val="nl-NL"/>
        </w:rPr>
        <w:t>Het melden van bijwerkingen</w:t>
      </w:r>
    </w:p>
    <w:p w14:paraId="0CE8DFA6" w14:textId="77777777" w:rsidR="00A81150" w:rsidRPr="00A81150" w:rsidRDefault="00A81150" w:rsidP="00A81150">
      <w:pPr>
        <w:numPr>
          <w:ilvl w:val="12"/>
          <w:numId w:val="0"/>
        </w:numPr>
        <w:tabs>
          <w:tab w:val="clear" w:pos="567"/>
        </w:tabs>
        <w:spacing w:line="240" w:lineRule="auto"/>
        <w:ind w:right="-2"/>
        <w:rPr>
          <w:szCs w:val="24"/>
          <w:lang w:val="nl-NL"/>
        </w:rPr>
      </w:pPr>
      <w:r w:rsidRPr="00A81150">
        <w:rPr>
          <w:szCs w:val="24"/>
          <w:lang w:val="nl-NL"/>
        </w:rPr>
        <w:t xml:space="preserve">Krijgt u last van bijwerkingen, neem dan contact op met uw arts. Dit geldt ook voor mogelijke bijwerkingen die niet in deze bijsluiter staan. U kunt bijwerkingen ook rechtstreeks melden via </w:t>
      </w:r>
      <w:r w:rsidRPr="00A81150">
        <w:rPr>
          <w:szCs w:val="24"/>
          <w:highlight w:val="lightGray"/>
          <w:lang w:val="nl-NL"/>
        </w:rPr>
        <w:t xml:space="preserve">het nationale meldsysteem zoals vermeld in </w:t>
      </w:r>
      <w:hyperlink r:id="rId74" w:history="1">
        <w:r w:rsidRPr="00A81150">
          <w:rPr>
            <w:rStyle w:val="Hyperlink"/>
            <w:highlight w:val="lightGray"/>
            <w:lang w:val="nl-NL"/>
          </w:rPr>
          <w:t>aanhangsel V</w:t>
        </w:r>
      </w:hyperlink>
      <w:r w:rsidRPr="00A81150">
        <w:rPr>
          <w:szCs w:val="24"/>
          <w:lang w:val="nl-NL"/>
        </w:rPr>
        <w:t xml:space="preserve">. Door bijwerkingen te melden, kunt u ons helpen meer informatie te verkrijgen over de veiligheid van dit geneesmiddel. </w:t>
      </w:r>
    </w:p>
    <w:p w14:paraId="5CD8A8B0" w14:textId="77777777" w:rsidR="00A81150" w:rsidRPr="00A81150" w:rsidRDefault="00A81150" w:rsidP="00A81150">
      <w:pPr>
        <w:numPr>
          <w:ilvl w:val="12"/>
          <w:numId w:val="0"/>
        </w:numPr>
        <w:tabs>
          <w:tab w:val="clear" w:pos="567"/>
        </w:tabs>
        <w:spacing w:line="240" w:lineRule="auto"/>
        <w:ind w:right="-2"/>
        <w:rPr>
          <w:szCs w:val="24"/>
          <w:lang w:val="nl-NL"/>
        </w:rPr>
      </w:pPr>
    </w:p>
    <w:p w14:paraId="7ECC496A" w14:textId="77777777" w:rsidR="00A81150" w:rsidRPr="00A81150" w:rsidRDefault="00A81150" w:rsidP="00A81150">
      <w:pPr>
        <w:numPr>
          <w:ilvl w:val="12"/>
          <w:numId w:val="0"/>
        </w:numPr>
        <w:tabs>
          <w:tab w:val="clear" w:pos="567"/>
        </w:tabs>
        <w:spacing w:line="240" w:lineRule="auto"/>
        <w:ind w:right="-2"/>
        <w:rPr>
          <w:szCs w:val="24"/>
          <w:lang w:val="nl-NL"/>
        </w:rPr>
      </w:pPr>
    </w:p>
    <w:p w14:paraId="7E2973C5" w14:textId="77777777" w:rsidR="00A81150" w:rsidRPr="00A81150" w:rsidRDefault="00A81150" w:rsidP="00A81150">
      <w:pPr>
        <w:keepNext/>
        <w:numPr>
          <w:ilvl w:val="12"/>
          <w:numId w:val="0"/>
        </w:numPr>
        <w:tabs>
          <w:tab w:val="clear" w:pos="567"/>
        </w:tabs>
        <w:spacing w:line="240" w:lineRule="auto"/>
        <w:ind w:left="567" w:hanging="567"/>
        <w:outlineLvl w:val="2"/>
        <w:rPr>
          <w:b/>
          <w:szCs w:val="24"/>
          <w:lang w:val="nl-NL"/>
        </w:rPr>
      </w:pPr>
      <w:r w:rsidRPr="00A81150">
        <w:rPr>
          <w:b/>
          <w:szCs w:val="24"/>
          <w:lang w:val="nl-NL"/>
        </w:rPr>
        <w:t>5.</w:t>
      </w:r>
      <w:r w:rsidRPr="00A81150">
        <w:rPr>
          <w:b/>
          <w:szCs w:val="24"/>
          <w:lang w:val="nl-NL"/>
        </w:rPr>
        <w:tab/>
        <w:t>Hoe bewaart u dit middel?</w:t>
      </w:r>
    </w:p>
    <w:p w14:paraId="174B4DF8" w14:textId="77777777" w:rsidR="00A81150" w:rsidRPr="00A81150" w:rsidRDefault="00A81150" w:rsidP="00A81150">
      <w:pPr>
        <w:keepNext/>
        <w:numPr>
          <w:ilvl w:val="12"/>
          <w:numId w:val="0"/>
        </w:numPr>
        <w:tabs>
          <w:tab w:val="clear" w:pos="567"/>
        </w:tabs>
        <w:spacing w:line="240" w:lineRule="auto"/>
        <w:rPr>
          <w:szCs w:val="24"/>
          <w:lang w:val="nl-NL"/>
        </w:rPr>
      </w:pPr>
    </w:p>
    <w:p w14:paraId="3EFAF13F" w14:textId="77777777" w:rsidR="00A81150" w:rsidRPr="00A81150" w:rsidRDefault="00A81150" w:rsidP="00A81150">
      <w:pPr>
        <w:numPr>
          <w:ilvl w:val="0"/>
          <w:numId w:val="58"/>
        </w:numPr>
        <w:tabs>
          <w:tab w:val="clear" w:pos="567"/>
        </w:tabs>
        <w:spacing w:line="240" w:lineRule="auto"/>
        <w:ind w:left="567" w:hanging="567"/>
        <w:rPr>
          <w:szCs w:val="24"/>
          <w:lang w:val="nl-NL"/>
        </w:rPr>
      </w:pPr>
      <w:r w:rsidRPr="00A81150">
        <w:rPr>
          <w:szCs w:val="24"/>
          <w:lang w:val="nl-NL"/>
        </w:rPr>
        <w:t>Buiten het zicht en bereik van kinderen houden.</w:t>
      </w:r>
    </w:p>
    <w:p w14:paraId="3C05C2AC" w14:textId="77777777" w:rsidR="00A81150" w:rsidRPr="00A81150" w:rsidRDefault="00A81150" w:rsidP="00A81150">
      <w:pPr>
        <w:numPr>
          <w:ilvl w:val="0"/>
          <w:numId w:val="58"/>
        </w:numPr>
        <w:tabs>
          <w:tab w:val="clear" w:pos="567"/>
        </w:tabs>
        <w:spacing w:line="240" w:lineRule="auto"/>
        <w:ind w:left="567" w:hanging="567"/>
        <w:rPr>
          <w:szCs w:val="24"/>
          <w:lang w:val="nl-NL"/>
        </w:rPr>
      </w:pPr>
      <w:r w:rsidRPr="00A81150">
        <w:rPr>
          <w:szCs w:val="24"/>
          <w:lang w:val="nl-NL"/>
        </w:rPr>
        <w:t>Gebruik dit geneesmiddel niet meer na de uiterste houdbaarheidsdatum. Die vindt u op de doos en het etiket na EXP. Daar staat een maand en een jaar. De laatste dag van die maand is de uiterste houdbaarheidsdatum.</w:t>
      </w:r>
    </w:p>
    <w:p w14:paraId="440A1095" w14:textId="77777777" w:rsidR="00A81150" w:rsidRPr="00A81150" w:rsidRDefault="00A81150" w:rsidP="00A81150">
      <w:pPr>
        <w:numPr>
          <w:ilvl w:val="0"/>
          <w:numId w:val="58"/>
        </w:numPr>
        <w:tabs>
          <w:tab w:val="clear" w:pos="567"/>
        </w:tabs>
        <w:spacing w:line="240" w:lineRule="auto"/>
        <w:ind w:left="567" w:right="-2" w:hanging="567"/>
        <w:rPr>
          <w:szCs w:val="24"/>
          <w:lang w:val="nl-NL"/>
        </w:rPr>
      </w:pPr>
      <w:r w:rsidRPr="00A81150">
        <w:rPr>
          <w:szCs w:val="24"/>
          <w:lang w:val="nl-NL"/>
        </w:rPr>
        <w:t>Bewaren in de koelkast (2 °C – 8 °C). Niet in de vriezer bewaren.</w:t>
      </w:r>
    </w:p>
    <w:p w14:paraId="512B04A3" w14:textId="77777777" w:rsidR="00A81150" w:rsidRPr="00A81150" w:rsidRDefault="00A81150" w:rsidP="00A81150">
      <w:pPr>
        <w:numPr>
          <w:ilvl w:val="0"/>
          <w:numId w:val="58"/>
        </w:numPr>
        <w:tabs>
          <w:tab w:val="clear" w:pos="567"/>
        </w:tabs>
        <w:spacing w:line="240" w:lineRule="auto"/>
        <w:ind w:left="567" w:right="-2" w:hanging="567"/>
        <w:rPr>
          <w:szCs w:val="24"/>
          <w:lang w:val="nl-NL"/>
        </w:rPr>
      </w:pPr>
      <w:r w:rsidRPr="00A81150">
        <w:rPr>
          <w:szCs w:val="24"/>
          <w:lang w:val="nl-NL"/>
        </w:rPr>
        <w:t>De voorgevulde spuit in de blisterverpakking en in de buitenverpakking bewaren ter bescherming tegen licht.</w:t>
      </w:r>
    </w:p>
    <w:p w14:paraId="7A5DB941" w14:textId="77777777" w:rsidR="00A81150" w:rsidRPr="00A81150" w:rsidRDefault="00A81150" w:rsidP="00A81150">
      <w:pPr>
        <w:numPr>
          <w:ilvl w:val="0"/>
          <w:numId w:val="58"/>
        </w:numPr>
        <w:tabs>
          <w:tab w:val="clear" w:pos="567"/>
        </w:tabs>
        <w:spacing w:line="240" w:lineRule="auto"/>
        <w:ind w:left="567" w:right="-2" w:hanging="567"/>
        <w:rPr>
          <w:szCs w:val="24"/>
          <w:lang w:val="nl-NL"/>
        </w:rPr>
      </w:pPr>
      <w:r w:rsidRPr="00A81150">
        <w:rPr>
          <w:szCs w:val="24"/>
          <w:lang w:val="nl-NL"/>
        </w:rPr>
        <w:t>Vooraf aan het gebruik, mag de ongeopende blister gedurende maximaal 24 uur buiten de koelkast beneden 25 °C worden bewaard.</w:t>
      </w:r>
    </w:p>
    <w:p w14:paraId="7898DCDC" w14:textId="77777777" w:rsidR="00A81150" w:rsidRPr="00A81150" w:rsidRDefault="00A81150" w:rsidP="00A81150">
      <w:pPr>
        <w:tabs>
          <w:tab w:val="clear" w:pos="567"/>
        </w:tabs>
        <w:spacing w:line="240" w:lineRule="auto"/>
        <w:ind w:left="567" w:right="-2"/>
        <w:rPr>
          <w:szCs w:val="24"/>
          <w:lang w:val="nl-NL"/>
        </w:rPr>
      </w:pPr>
    </w:p>
    <w:p w14:paraId="1B5DD3A4" w14:textId="77777777" w:rsidR="00A81150" w:rsidRPr="00A81150" w:rsidRDefault="00A81150" w:rsidP="00A81150">
      <w:pPr>
        <w:tabs>
          <w:tab w:val="clear" w:pos="567"/>
          <w:tab w:val="num" w:pos="600"/>
        </w:tabs>
        <w:spacing w:line="240" w:lineRule="auto"/>
        <w:ind w:left="720" w:right="-2" w:hanging="720"/>
        <w:rPr>
          <w:szCs w:val="24"/>
          <w:lang w:val="nl-NL"/>
        </w:rPr>
      </w:pPr>
    </w:p>
    <w:p w14:paraId="798D0DD2" w14:textId="77777777" w:rsidR="00A81150" w:rsidRPr="00A81150" w:rsidRDefault="00A81150" w:rsidP="00A81150">
      <w:pPr>
        <w:numPr>
          <w:ilvl w:val="12"/>
          <w:numId w:val="0"/>
        </w:numPr>
        <w:tabs>
          <w:tab w:val="clear" w:pos="567"/>
        </w:tabs>
        <w:spacing w:line="240" w:lineRule="auto"/>
        <w:ind w:right="-2"/>
        <w:rPr>
          <w:szCs w:val="24"/>
          <w:lang w:val="nl-NL"/>
        </w:rPr>
      </w:pPr>
    </w:p>
    <w:p w14:paraId="335829ED" w14:textId="77777777" w:rsidR="00A81150" w:rsidRPr="00A81150" w:rsidRDefault="00A81150" w:rsidP="00A81150">
      <w:pPr>
        <w:keepNext/>
        <w:numPr>
          <w:ilvl w:val="12"/>
          <w:numId w:val="0"/>
        </w:numPr>
        <w:tabs>
          <w:tab w:val="clear" w:pos="567"/>
        </w:tabs>
        <w:spacing w:line="240" w:lineRule="auto"/>
        <w:outlineLvl w:val="2"/>
        <w:rPr>
          <w:b/>
          <w:szCs w:val="24"/>
          <w:lang w:val="nl-NL"/>
        </w:rPr>
      </w:pPr>
      <w:r w:rsidRPr="00A81150">
        <w:rPr>
          <w:b/>
          <w:szCs w:val="24"/>
          <w:lang w:val="nl-NL"/>
        </w:rPr>
        <w:t>6.</w:t>
      </w:r>
      <w:r w:rsidRPr="00A81150">
        <w:rPr>
          <w:b/>
          <w:szCs w:val="24"/>
          <w:lang w:val="nl-NL"/>
        </w:rPr>
        <w:tab/>
        <w:t>Inhoud van de verpakking en overige informatie</w:t>
      </w:r>
    </w:p>
    <w:p w14:paraId="584D2DA8" w14:textId="77777777" w:rsidR="00A81150" w:rsidRPr="00A81150" w:rsidRDefault="00A81150" w:rsidP="00A81150">
      <w:pPr>
        <w:keepNext/>
        <w:numPr>
          <w:ilvl w:val="12"/>
          <w:numId w:val="0"/>
        </w:numPr>
        <w:tabs>
          <w:tab w:val="clear" w:pos="567"/>
        </w:tabs>
        <w:spacing w:line="240" w:lineRule="auto"/>
        <w:rPr>
          <w:szCs w:val="24"/>
          <w:lang w:val="nl-NL"/>
        </w:rPr>
      </w:pPr>
    </w:p>
    <w:p w14:paraId="23DD6797" w14:textId="77777777" w:rsidR="00A81150" w:rsidRPr="00A81150" w:rsidRDefault="00A81150" w:rsidP="00A81150">
      <w:pPr>
        <w:keepNext/>
        <w:numPr>
          <w:ilvl w:val="12"/>
          <w:numId w:val="0"/>
        </w:numPr>
        <w:tabs>
          <w:tab w:val="clear" w:pos="567"/>
        </w:tabs>
        <w:spacing w:line="240" w:lineRule="auto"/>
        <w:rPr>
          <w:szCs w:val="24"/>
          <w:lang w:val="nl-NL"/>
        </w:rPr>
      </w:pPr>
      <w:r w:rsidRPr="00A81150">
        <w:rPr>
          <w:b/>
          <w:szCs w:val="24"/>
          <w:lang w:val="nl-NL"/>
        </w:rPr>
        <w:t>Welke stoffen zitten er in dit middel?</w:t>
      </w:r>
    </w:p>
    <w:p w14:paraId="7FDBD25C" w14:textId="77777777" w:rsidR="00A81150" w:rsidRPr="00A81150" w:rsidRDefault="00A81150" w:rsidP="00A81150">
      <w:pPr>
        <w:keepNext/>
        <w:keepLines/>
        <w:numPr>
          <w:ilvl w:val="0"/>
          <w:numId w:val="4"/>
        </w:numPr>
        <w:tabs>
          <w:tab w:val="clear" w:pos="567"/>
        </w:tabs>
        <w:spacing w:line="240" w:lineRule="auto"/>
        <w:ind w:left="567" w:hanging="567"/>
        <w:rPr>
          <w:i/>
          <w:szCs w:val="24"/>
          <w:lang w:val="nl-NL"/>
        </w:rPr>
      </w:pPr>
      <w:r w:rsidRPr="00A81150">
        <w:rPr>
          <w:szCs w:val="24"/>
          <w:lang w:val="nl-NL"/>
        </w:rPr>
        <w:t>De werkzame stof in dit middel is aflibercept. 1 ml oplossing bevat 114,3 mg aflibercept. Elke voorgevulde spuit bevat 0,184</w:t>
      </w:r>
      <w:r w:rsidRPr="00A81150">
        <w:rPr>
          <w:szCs w:val="22"/>
          <w:lang w:val="nl-NL"/>
        </w:rPr>
        <w:t> </w:t>
      </w:r>
      <w:r w:rsidRPr="00A81150">
        <w:rPr>
          <w:szCs w:val="24"/>
          <w:lang w:val="nl-NL"/>
        </w:rPr>
        <w:t>ml. Dit levert een bruikbare hoeveelheid op voor het toedienen van een enkele dosis van 0,07</w:t>
      </w:r>
      <w:r w:rsidRPr="00A81150">
        <w:rPr>
          <w:szCs w:val="22"/>
          <w:lang w:val="nl-NL"/>
        </w:rPr>
        <w:t> </w:t>
      </w:r>
      <w:r w:rsidRPr="00A81150">
        <w:rPr>
          <w:szCs w:val="24"/>
          <w:lang w:val="nl-NL"/>
        </w:rPr>
        <w:t>ml die 8 mg aflibercept bevat.</w:t>
      </w:r>
    </w:p>
    <w:p w14:paraId="2F2210B4" w14:textId="77777777" w:rsidR="00A81150" w:rsidRPr="00A81150" w:rsidRDefault="00A81150" w:rsidP="00A81150">
      <w:pPr>
        <w:keepNext/>
        <w:keepLines/>
        <w:numPr>
          <w:ilvl w:val="0"/>
          <w:numId w:val="7"/>
        </w:numPr>
        <w:tabs>
          <w:tab w:val="clear" w:pos="567"/>
        </w:tabs>
        <w:spacing w:line="240" w:lineRule="auto"/>
        <w:ind w:left="567" w:hanging="567"/>
        <w:rPr>
          <w:szCs w:val="24"/>
          <w:lang w:val="nl-NL"/>
        </w:rPr>
      </w:pPr>
      <w:r w:rsidRPr="00A81150">
        <w:rPr>
          <w:szCs w:val="24"/>
          <w:lang w:val="nl-NL"/>
        </w:rPr>
        <w:t>De andere stoffen in dit middel zijn: sucrose, argininehydrochloride, histidinehydrochloridemonohydraat, histidine, polysorbaat 20, water voor injectie.</w:t>
      </w:r>
    </w:p>
    <w:p w14:paraId="48E797D7" w14:textId="77777777" w:rsidR="00A81150" w:rsidRPr="00A81150" w:rsidRDefault="00A81150" w:rsidP="00A81150">
      <w:pPr>
        <w:tabs>
          <w:tab w:val="clear" w:pos="567"/>
        </w:tabs>
        <w:spacing w:line="240" w:lineRule="auto"/>
        <w:ind w:right="-2"/>
        <w:rPr>
          <w:szCs w:val="24"/>
          <w:lang w:val="nl-NL"/>
        </w:rPr>
      </w:pPr>
    </w:p>
    <w:p w14:paraId="6148C7CE" w14:textId="77777777" w:rsidR="00E74D1C" w:rsidRDefault="00E74D1C" w:rsidP="00E74D1C">
      <w:pPr>
        <w:tabs>
          <w:tab w:val="clear" w:pos="567"/>
        </w:tabs>
        <w:spacing w:line="240" w:lineRule="auto"/>
        <w:ind w:right="-2"/>
        <w:rPr>
          <w:szCs w:val="24"/>
          <w:lang w:val="nl-NL"/>
        </w:rPr>
      </w:pPr>
      <w:r>
        <w:rPr>
          <w:szCs w:val="24"/>
          <w:lang w:val="nl-NL"/>
        </w:rPr>
        <w:t>Zie “Eylea bevat” in rubriek 2 voor meer informatie.</w:t>
      </w:r>
    </w:p>
    <w:p w14:paraId="115DB0B7" w14:textId="77777777" w:rsidR="00E74D1C" w:rsidRDefault="00E74D1C" w:rsidP="00A81150">
      <w:pPr>
        <w:keepNext/>
        <w:numPr>
          <w:ilvl w:val="12"/>
          <w:numId w:val="0"/>
        </w:numPr>
        <w:tabs>
          <w:tab w:val="clear" w:pos="567"/>
        </w:tabs>
        <w:spacing w:line="240" w:lineRule="auto"/>
        <w:rPr>
          <w:b/>
          <w:szCs w:val="24"/>
          <w:lang w:val="nl-NL"/>
        </w:rPr>
      </w:pPr>
    </w:p>
    <w:p w14:paraId="77B8F3C3" w14:textId="6684D7F5" w:rsidR="00A81150" w:rsidRPr="00A81150" w:rsidRDefault="00A81150" w:rsidP="00A81150">
      <w:pPr>
        <w:keepNext/>
        <w:numPr>
          <w:ilvl w:val="12"/>
          <w:numId w:val="0"/>
        </w:numPr>
        <w:tabs>
          <w:tab w:val="clear" w:pos="567"/>
        </w:tabs>
        <w:spacing w:line="240" w:lineRule="auto"/>
        <w:rPr>
          <w:b/>
          <w:szCs w:val="24"/>
          <w:lang w:val="nl-NL"/>
        </w:rPr>
      </w:pPr>
      <w:r w:rsidRPr="00A81150">
        <w:rPr>
          <w:b/>
          <w:szCs w:val="24"/>
          <w:lang w:val="nl-NL"/>
        </w:rPr>
        <w:t>Hoe ziet Eylea eruit en hoeveel zit er in een verpakking?</w:t>
      </w:r>
    </w:p>
    <w:p w14:paraId="0D6C65D2" w14:textId="05702DE5" w:rsidR="00A81150" w:rsidRPr="00A81150" w:rsidRDefault="00A81150" w:rsidP="00A81150">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Eylea 114,3 mg/ml oplossing voor injectie in een voorgevulde spuit is een oplossing voor injectie (injectievloeistof). De oplossing is kleurloos tot lichtgeel.</w:t>
      </w:r>
    </w:p>
    <w:p w14:paraId="128AE503" w14:textId="77777777" w:rsidR="00A81150" w:rsidRPr="00A81150" w:rsidRDefault="00A81150" w:rsidP="00A81150">
      <w:pPr>
        <w:pStyle w:val="GlobalBayerBodyText"/>
        <w:spacing w:before="0" w:after="0"/>
        <w:rPr>
          <w:rFonts w:ascii="Times New Roman" w:hAnsi="Times New Roman"/>
          <w:sz w:val="22"/>
          <w:szCs w:val="24"/>
          <w:lang w:val="nl-NL"/>
        </w:rPr>
      </w:pPr>
      <w:r w:rsidRPr="00A81150">
        <w:rPr>
          <w:rFonts w:ascii="Times New Roman" w:hAnsi="Times New Roman"/>
          <w:sz w:val="22"/>
          <w:szCs w:val="24"/>
          <w:lang w:val="nl-NL"/>
        </w:rPr>
        <w:t>Verpakkingsgrootte: 1</w:t>
      </w:r>
      <w:r w:rsidRPr="00A81150">
        <w:rPr>
          <w:rFonts w:ascii="Times New Roman" w:hAnsi="Times New Roman"/>
          <w:sz w:val="22"/>
          <w:szCs w:val="22"/>
          <w:lang w:val="nl-NL"/>
        </w:rPr>
        <w:t> </w:t>
      </w:r>
      <w:r w:rsidRPr="00A81150">
        <w:rPr>
          <w:rFonts w:ascii="Times New Roman" w:hAnsi="Times New Roman"/>
          <w:sz w:val="22"/>
          <w:szCs w:val="24"/>
          <w:lang w:val="nl-NL"/>
        </w:rPr>
        <w:t>voorgevulde spuit.</w:t>
      </w:r>
    </w:p>
    <w:p w14:paraId="75804EA5" w14:textId="77777777" w:rsidR="00A81150" w:rsidRPr="00A81150" w:rsidRDefault="00A81150" w:rsidP="00A81150">
      <w:pPr>
        <w:pStyle w:val="GlobalBayerBodyText"/>
        <w:spacing w:before="0" w:after="0"/>
        <w:rPr>
          <w:rFonts w:ascii="Times New Roman" w:hAnsi="Times New Roman"/>
          <w:sz w:val="22"/>
          <w:szCs w:val="24"/>
          <w:lang w:val="nl-NL"/>
        </w:rPr>
      </w:pPr>
    </w:p>
    <w:p w14:paraId="565616BD" w14:textId="77777777" w:rsidR="00A81150" w:rsidRPr="00A81150" w:rsidRDefault="00A81150" w:rsidP="00A81150">
      <w:pPr>
        <w:keepNext/>
        <w:numPr>
          <w:ilvl w:val="12"/>
          <w:numId w:val="0"/>
        </w:numPr>
        <w:tabs>
          <w:tab w:val="clear" w:pos="567"/>
        </w:tabs>
        <w:spacing w:line="240" w:lineRule="auto"/>
        <w:rPr>
          <w:b/>
          <w:szCs w:val="24"/>
          <w:lang w:val="nl-NL"/>
        </w:rPr>
      </w:pPr>
      <w:r w:rsidRPr="00A81150">
        <w:rPr>
          <w:b/>
          <w:szCs w:val="24"/>
          <w:lang w:val="nl-NL"/>
        </w:rPr>
        <w:t>Houder van de vergunning voor het in de handel brengen</w:t>
      </w:r>
    </w:p>
    <w:p w14:paraId="3FB321CF" w14:textId="77777777" w:rsidR="00A81150" w:rsidRPr="001F6C90" w:rsidRDefault="00A81150" w:rsidP="00A81150">
      <w:pPr>
        <w:tabs>
          <w:tab w:val="clear" w:pos="567"/>
        </w:tabs>
        <w:spacing w:line="240" w:lineRule="auto"/>
        <w:rPr>
          <w:szCs w:val="22"/>
          <w:lang w:val="de-DE"/>
        </w:rPr>
      </w:pPr>
      <w:r w:rsidRPr="001F6C90">
        <w:rPr>
          <w:szCs w:val="22"/>
          <w:lang w:val="de-DE"/>
        </w:rPr>
        <w:t>Bayer AG</w:t>
      </w:r>
    </w:p>
    <w:p w14:paraId="5624D12C" w14:textId="77777777" w:rsidR="00A81150" w:rsidRPr="001F6C90" w:rsidRDefault="00A81150" w:rsidP="00A81150">
      <w:pPr>
        <w:spacing w:line="240" w:lineRule="auto"/>
        <w:rPr>
          <w:szCs w:val="24"/>
          <w:lang w:val="de-DE"/>
        </w:rPr>
      </w:pPr>
      <w:r w:rsidRPr="001F6C90">
        <w:rPr>
          <w:szCs w:val="22"/>
          <w:lang w:val="de-DE"/>
        </w:rPr>
        <w:t>51368 Leverkusen</w:t>
      </w:r>
    </w:p>
    <w:p w14:paraId="5D79700E" w14:textId="77777777" w:rsidR="00A81150" w:rsidRPr="001F6C90" w:rsidRDefault="00A81150" w:rsidP="00A81150">
      <w:pPr>
        <w:tabs>
          <w:tab w:val="clear" w:pos="567"/>
        </w:tabs>
        <w:spacing w:line="240" w:lineRule="auto"/>
        <w:rPr>
          <w:szCs w:val="24"/>
          <w:lang w:val="de-DE"/>
        </w:rPr>
      </w:pPr>
      <w:r w:rsidRPr="001F6C90">
        <w:rPr>
          <w:szCs w:val="24"/>
          <w:lang w:val="de-DE"/>
        </w:rPr>
        <w:t>Duitsland</w:t>
      </w:r>
    </w:p>
    <w:p w14:paraId="16CCB895" w14:textId="77777777" w:rsidR="00A81150" w:rsidRPr="001F6C90" w:rsidRDefault="00A81150" w:rsidP="00A81150">
      <w:pPr>
        <w:tabs>
          <w:tab w:val="clear" w:pos="567"/>
        </w:tabs>
        <w:spacing w:line="240" w:lineRule="auto"/>
        <w:rPr>
          <w:szCs w:val="24"/>
          <w:lang w:val="de-DE"/>
        </w:rPr>
      </w:pPr>
    </w:p>
    <w:p w14:paraId="46D1EA65" w14:textId="77777777" w:rsidR="00A81150" w:rsidRPr="001F6C90" w:rsidRDefault="00A81150" w:rsidP="00A81150">
      <w:pPr>
        <w:keepNext/>
        <w:numPr>
          <w:ilvl w:val="12"/>
          <w:numId w:val="0"/>
        </w:numPr>
        <w:tabs>
          <w:tab w:val="clear" w:pos="567"/>
        </w:tabs>
        <w:spacing w:line="240" w:lineRule="auto"/>
        <w:rPr>
          <w:b/>
          <w:szCs w:val="24"/>
          <w:lang w:val="de-DE"/>
        </w:rPr>
      </w:pPr>
      <w:r w:rsidRPr="001F6C90">
        <w:rPr>
          <w:b/>
          <w:szCs w:val="24"/>
          <w:lang w:val="de-DE"/>
        </w:rPr>
        <w:t>Fabrikant</w:t>
      </w:r>
    </w:p>
    <w:p w14:paraId="7E19FC5B" w14:textId="77777777" w:rsidR="00A81150" w:rsidRPr="001F6C90" w:rsidRDefault="00A81150" w:rsidP="00A81150">
      <w:pPr>
        <w:tabs>
          <w:tab w:val="clear" w:pos="567"/>
        </w:tabs>
        <w:spacing w:line="240" w:lineRule="auto"/>
        <w:rPr>
          <w:szCs w:val="22"/>
          <w:lang w:val="de-DE"/>
        </w:rPr>
      </w:pPr>
      <w:r w:rsidRPr="001F6C90">
        <w:rPr>
          <w:szCs w:val="22"/>
          <w:lang w:val="de-DE"/>
        </w:rPr>
        <w:t>Bayer AG</w:t>
      </w:r>
    </w:p>
    <w:p w14:paraId="45F31CD4" w14:textId="77777777" w:rsidR="00A81150" w:rsidRPr="00A81150" w:rsidRDefault="00A81150" w:rsidP="00A81150">
      <w:pPr>
        <w:tabs>
          <w:tab w:val="clear" w:pos="567"/>
        </w:tabs>
        <w:spacing w:line="240" w:lineRule="auto"/>
        <w:rPr>
          <w:szCs w:val="22"/>
          <w:lang w:val="nl-NL"/>
        </w:rPr>
      </w:pPr>
      <w:r w:rsidRPr="00A81150">
        <w:rPr>
          <w:szCs w:val="22"/>
          <w:lang w:val="nl-NL"/>
        </w:rPr>
        <w:t>Müllerstraße 178</w:t>
      </w:r>
    </w:p>
    <w:p w14:paraId="1AA5CEE7" w14:textId="77777777" w:rsidR="00A81150" w:rsidRPr="00A81150" w:rsidRDefault="00A81150" w:rsidP="00A81150">
      <w:pPr>
        <w:tabs>
          <w:tab w:val="clear" w:pos="567"/>
        </w:tabs>
        <w:spacing w:line="240" w:lineRule="auto"/>
        <w:rPr>
          <w:szCs w:val="22"/>
          <w:lang w:val="nl-NL"/>
        </w:rPr>
      </w:pPr>
      <w:r w:rsidRPr="00A81150">
        <w:rPr>
          <w:szCs w:val="22"/>
          <w:lang w:val="nl-NL"/>
        </w:rPr>
        <w:t>13353 Berlijn</w:t>
      </w:r>
    </w:p>
    <w:p w14:paraId="65FF3E3F" w14:textId="77777777" w:rsidR="00A81150" w:rsidRPr="00A81150" w:rsidRDefault="00A81150" w:rsidP="00A81150">
      <w:pPr>
        <w:tabs>
          <w:tab w:val="clear" w:pos="567"/>
        </w:tabs>
        <w:spacing w:line="240" w:lineRule="auto"/>
        <w:rPr>
          <w:szCs w:val="24"/>
          <w:lang w:val="nl-NL"/>
        </w:rPr>
      </w:pPr>
      <w:r w:rsidRPr="00A81150">
        <w:rPr>
          <w:szCs w:val="24"/>
          <w:lang w:val="nl-NL"/>
        </w:rPr>
        <w:t>Duitsland</w:t>
      </w:r>
    </w:p>
    <w:p w14:paraId="0C03D7EC" w14:textId="77777777" w:rsidR="00A81150" w:rsidRPr="00A81150" w:rsidRDefault="00A81150" w:rsidP="00A81150">
      <w:pPr>
        <w:tabs>
          <w:tab w:val="clear" w:pos="567"/>
        </w:tabs>
        <w:spacing w:line="240" w:lineRule="auto"/>
        <w:rPr>
          <w:szCs w:val="24"/>
          <w:lang w:val="nl-NL"/>
        </w:rPr>
      </w:pPr>
    </w:p>
    <w:p w14:paraId="0A7F34D5" w14:textId="77777777" w:rsidR="00A81150" w:rsidRPr="00A81150" w:rsidRDefault="00A81150" w:rsidP="00A81150">
      <w:pPr>
        <w:keepNext/>
        <w:keepLines/>
        <w:numPr>
          <w:ilvl w:val="12"/>
          <w:numId w:val="0"/>
        </w:numPr>
        <w:tabs>
          <w:tab w:val="clear" w:pos="567"/>
        </w:tabs>
        <w:spacing w:line="240" w:lineRule="auto"/>
        <w:rPr>
          <w:szCs w:val="22"/>
          <w:lang w:val="nl-NL"/>
        </w:rPr>
      </w:pPr>
      <w:r w:rsidRPr="00A81150">
        <w:rPr>
          <w:szCs w:val="22"/>
          <w:lang w:val="nl-NL"/>
        </w:rPr>
        <w:t>Neem voor alle informatie over dit geneesmiddel contact op met de lokale vertegenwoordiger van de houder van de vergunning voor het in de handel brengen:</w:t>
      </w:r>
    </w:p>
    <w:tbl>
      <w:tblPr>
        <w:tblW w:w="9360" w:type="dxa"/>
        <w:tblInd w:w="-34" w:type="dxa"/>
        <w:tblLayout w:type="fixed"/>
        <w:tblLook w:val="04A0" w:firstRow="1" w:lastRow="0" w:firstColumn="1" w:lastColumn="0" w:noHBand="0" w:noVBand="1"/>
      </w:tblPr>
      <w:tblGrid>
        <w:gridCol w:w="4680"/>
        <w:gridCol w:w="4680"/>
      </w:tblGrid>
      <w:tr w:rsidR="00A81150" w:rsidRPr="00A81150" w14:paraId="6E0E25FD" w14:textId="77777777" w:rsidTr="00D11219">
        <w:trPr>
          <w:cantSplit/>
        </w:trPr>
        <w:tc>
          <w:tcPr>
            <w:tcW w:w="4680" w:type="dxa"/>
            <w:hideMark/>
          </w:tcPr>
          <w:p w14:paraId="4D1A766B" w14:textId="77777777" w:rsidR="00A81150" w:rsidRPr="0095176A" w:rsidRDefault="00A81150" w:rsidP="00D11219">
            <w:pPr>
              <w:keepNext/>
              <w:keepLines/>
              <w:tabs>
                <w:tab w:val="clear" w:pos="567"/>
              </w:tabs>
              <w:rPr>
                <w:b/>
                <w:szCs w:val="22"/>
                <w:lang w:val="fr-BE" w:eastAsia="zh-TW"/>
              </w:rPr>
            </w:pPr>
            <w:r w:rsidRPr="0095176A">
              <w:rPr>
                <w:b/>
                <w:szCs w:val="22"/>
                <w:lang w:val="fr-BE"/>
              </w:rPr>
              <w:t>België/Belgique/Belgien</w:t>
            </w:r>
          </w:p>
          <w:p w14:paraId="0B3DB2B4" w14:textId="77777777" w:rsidR="00A81150" w:rsidRPr="0095176A" w:rsidRDefault="00A81150" w:rsidP="00D11219">
            <w:pPr>
              <w:keepNext/>
              <w:keepLines/>
              <w:tabs>
                <w:tab w:val="clear" w:pos="567"/>
              </w:tabs>
              <w:rPr>
                <w:szCs w:val="22"/>
                <w:lang w:val="fr-BE"/>
              </w:rPr>
            </w:pPr>
            <w:r w:rsidRPr="0095176A">
              <w:rPr>
                <w:szCs w:val="22"/>
                <w:lang w:val="fr-BE"/>
              </w:rPr>
              <w:t>Bayer SA-NV</w:t>
            </w:r>
          </w:p>
          <w:p w14:paraId="58FD4FF9" w14:textId="77777777" w:rsidR="00A81150" w:rsidRPr="00A81150" w:rsidRDefault="00A81150" w:rsidP="00D11219">
            <w:pPr>
              <w:keepNext/>
              <w:keepLines/>
              <w:tabs>
                <w:tab w:val="clear" w:pos="567"/>
              </w:tabs>
              <w:rPr>
                <w:szCs w:val="22"/>
                <w:lang w:val="nl-NL" w:eastAsia="zh-TW"/>
              </w:rPr>
            </w:pPr>
            <w:r w:rsidRPr="00A81150">
              <w:rPr>
                <w:szCs w:val="22"/>
                <w:lang w:val="nl-NL"/>
              </w:rPr>
              <w:t>Tél/Tel: +32-(0)2-535 63 11</w:t>
            </w:r>
          </w:p>
        </w:tc>
        <w:tc>
          <w:tcPr>
            <w:tcW w:w="4680" w:type="dxa"/>
            <w:hideMark/>
          </w:tcPr>
          <w:p w14:paraId="08F1E039" w14:textId="77777777" w:rsidR="00A81150" w:rsidRPr="00A81150" w:rsidRDefault="00A81150" w:rsidP="00D11219">
            <w:pPr>
              <w:keepNext/>
              <w:keepLines/>
              <w:tabs>
                <w:tab w:val="clear" w:pos="567"/>
                <w:tab w:val="left" w:pos="708"/>
              </w:tabs>
              <w:rPr>
                <w:b/>
                <w:szCs w:val="22"/>
                <w:lang w:val="nl-NL" w:eastAsia="zh-TW"/>
              </w:rPr>
            </w:pPr>
            <w:r w:rsidRPr="00A81150">
              <w:rPr>
                <w:b/>
                <w:szCs w:val="22"/>
                <w:lang w:val="nl-NL"/>
              </w:rPr>
              <w:t>Lietuva</w:t>
            </w:r>
          </w:p>
          <w:p w14:paraId="4233993D" w14:textId="77777777" w:rsidR="00A81150" w:rsidRPr="00A81150" w:rsidRDefault="00A81150" w:rsidP="00D11219">
            <w:pPr>
              <w:keepNext/>
              <w:keepLines/>
              <w:tabs>
                <w:tab w:val="clear" w:pos="567"/>
                <w:tab w:val="left" w:pos="708"/>
              </w:tabs>
              <w:rPr>
                <w:szCs w:val="22"/>
                <w:lang w:val="nl-NL"/>
              </w:rPr>
            </w:pPr>
            <w:r w:rsidRPr="00A81150">
              <w:rPr>
                <w:szCs w:val="22"/>
                <w:lang w:val="nl-NL"/>
              </w:rPr>
              <w:t>UAB Bayer</w:t>
            </w:r>
          </w:p>
          <w:p w14:paraId="508A8B48" w14:textId="77777777" w:rsidR="00A81150" w:rsidRPr="00A81150" w:rsidRDefault="00A81150" w:rsidP="00D11219">
            <w:pPr>
              <w:keepNext/>
              <w:keepLines/>
              <w:tabs>
                <w:tab w:val="clear" w:pos="567"/>
                <w:tab w:val="left" w:pos="708"/>
              </w:tabs>
              <w:rPr>
                <w:szCs w:val="22"/>
                <w:lang w:val="nl-NL" w:eastAsia="zh-TW"/>
              </w:rPr>
            </w:pPr>
            <w:r w:rsidRPr="00A81150">
              <w:rPr>
                <w:szCs w:val="22"/>
                <w:lang w:val="nl-NL"/>
              </w:rPr>
              <w:t>Tel. +37 05 23 36 868</w:t>
            </w:r>
          </w:p>
        </w:tc>
      </w:tr>
      <w:tr w:rsidR="00A81150" w:rsidRPr="001D343F" w14:paraId="47BA9155" w14:textId="77777777" w:rsidTr="00D11219">
        <w:trPr>
          <w:cantSplit/>
        </w:trPr>
        <w:tc>
          <w:tcPr>
            <w:tcW w:w="4680" w:type="dxa"/>
            <w:hideMark/>
          </w:tcPr>
          <w:p w14:paraId="2FD45D23" w14:textId="77777777" w:rsidR="00A81150" w:rsidRPr="0095176A" w:rsidRDefault="00A81150" w:rsidP="00D11219">
            <w:pPr>
              <w:keepNext/>
              <w:tabs>
                <w:tab w:val="clear" w:pos="567"/>
              </w:tabs>
              <w:rPr>
                <w:b/>
                <w:szCs w:val="22"/>
                <w:lang w:eastAsia="zh-TW"/>
              </w:rPr>
            </w:pPr>
            <w:r w:rsidRPr="00A81150">
              <w:rPr>
                <w:b/>
                <w:szCs w:val="22"/>
                <w:lang w:val="nl-NL"/>
              </w:rPr>
              <w:t>България</w:t>
            </w:r>
          </w:p>
          <w:p w14:paraId="0105D5DF" w14:textId="77777777" w:rsidR="00A81150" w:rsidRPr="0095176A" w:rsidRDefault="00A81150" w:rsidP="00D11219">
            <w:pPr>
              <w:keepNext/>
              <w:tabs>
                <w:tab w:val="clear" w:pos="567"/>
              </w:tabs>
              <w:autoSpaceDE w:val="0"/>
              <w:autoSpaceDN w:val="0"/>
              <w:adjustRightInd w:val="0"/>
              <w:rPr>
                <w:rFonts w:eastAsia="PMingLiU"/>
                <w:szCs w:val="22"/>
              </w:rPr>
            </w:pPr>
            <w:r w:rsidRPr="00A81150">
              <w:rPr>
                <w:rFonts w:eastAsia="PMingLiU"/>
                <w:szCs w:val="22"/>
                <w:lang w:val="nl-NL"/>
              </w:rPr>
              <w:t>Байер</w:t>
            </w:r>
            <w:r w:rsidRPr="0095176A">
              <w:rPr>
                <w:rFonts w:eastAsia="PMingLiU"/>
                <w:szCs w:val="22"/>
              </w:rPr>
              <w:t xml:space="preserve"> </w:t>
            </w:r>
            <w:r w:rsidRPr="00A81150">
              <w:rPr>
                <w:rFonts w:eastAsia="PMingLiU"/>
                <w:szCs w:val="22"/>
                <w:lang w:val="nl-NL"/>
              </w:rPr>
              <w:t>България</w:t>
            </w:r>
            <w:r w:rsidRPr="0095176A">
              <w:rPr>
                <w:rFonts w:eastAsia="PMingLiU"/>
                <w:szCs w:val="22"/>
              </w:rPr>
              <w:t xml:space="preserve"> </w:t>
            </w:r>
            <w:r w:rsidRPr="00A81150">
              <w:rPr>
                <w:rFonts w:eastAsia="PMingLiU"/>
                <w:szCs w:val="22"/>
                <w:lang w:val="nl-NL"/>
              </w:rPr>
              <w:t>ЕООД</w:t>
            </w:r>
          </w:p>
          <w:p w14:paraId="57EA6A6E" w14:textId="77777777" w:rsidR="00A81150" w:rsidRPr="0095176A" w:rsidRDefault="00A81150" w:rsidP="00D11219">
            <w:pPr>
              <w:keepNext/>
              <w:tabs>
                <w:tab w:val="clear" w:pos="567"/>
              </w:tabs>
              <w:rPr>
                <w:szCs w:val="22"/>
                <w:lang w:eastAsia="zh-TW"/>
              </w:rPr>
            </w:pPr>
            <w:r w:rsidRPr="0095176A">
              <w:rPr>
                <w:rFonts w:eastAsia="PMingLiU"/>
                <w:szCs w:val="22"/>
              </w:rPr>
              <w:t>T</w:t>
            </w:r>
            <w:r w:rsidRPr="00A81150">
              <w:rPr>
                <w:rFonts w:eastAsia="PMingLiU"/>
                <w:szCs w:val="22"/>
                <w:lang w:val="nl-NL"/>
              </w:rPr>
              <w:t>ел</w:t>
            </w:r>
            <w:r w:rsidRPr="0095176A">
              <w:rPr>
                <w:rFonts w:eastAsia="PMingLiU"/>
                <w:szCs w:val="22"/>
              </w:rPr>
              <w:t>.: +359 (0)2 4247280</w:t>
            </w:r>
          </w:p>
        </w:tc>
        <w:tc>
          <w:tcPr>
            <w:tcW w:w="4680" w:type="dxa"/>
            <w:hideMark/>
          </w:tcPr>
          <w:p w14:paraId="5701F46C" w14:textId="77777777" w:rsidR="00A81150" w:rsidRPr="0095176A" w:rsidRDefault="00A81150" w:rsidP="00D11219">
            <w:pPr>
              <w:keepNext/>
              <w:tabs>
                <w:tab w:val="clear" w:pos="567"/>
                <w:tab w:val="left" w:pos="708"/>
              </w:tabs>
              <w:rPr>
                <w:b/>
                <w:szCs w:val="22"/>
                <w:lang w:val="fr-BE" w:eastAsia="zh-TW"/>
              </w:rPr>
            </w:pPr>
            <w:r w:rsidRPr="0095176A">
              <w:rPr>
                <w:b/>
                <w:szCs w:val="22"/>
                <w:lang w:val="fr-BE"/>
              </w:rPr>
              <w:t>Luxembourg/Luxemburg</w:t>
            </w:r>
          </w:p>
          <w:p w14:paraId="010ABF36" w14:textId="77777777" w:rsidR="00A81150" w:rsidRPr="0095176A" w:rsidRDefault="00A81150" w:rsidP="00D11219">
            <w:pPr>
              <w:keepNext/>
              <w:tabs>
                <w:tab w:val="clear" w:pos="567"/>
                <w:tab w:val="left" w:pos="708"/>
              </w:tabs>
              <w:rPr>
                <w:szCs w:val="22"/>
                <w:lang w:val="fr-BE"/>
              </w:rPr>
            </w:pPr>
            <w:r w:rsidRPr="0095176A">
              <w:rPr>
                <w:szCs w:val="22"/>
                <w:lang w:val="fr-BE"/>
              </w:rPr>
              <w:t>Bayer SA-NV</w:t>
            </w:r>
          </w:p>
          <w:p w14:paraId="14562448" w14:textId="77777777" w:rsidR="00A81150" w:rsidRPr="0095176A" w:rsidRDefault="00A81150" w:rsidP="00D11219">
            <w:pPr>
              <w:keepNext/>
              <w:tabs>
                <w:tab w:val="clear" w:pos="567"/>
                <w:tab w:val="left" w:pos="708"/>
              </w:tabs>
              <w:suppressAutoHyphens/>
              <w:rPr>
                <w:szCs w:val="22"/>
                <w:lang w:val="fr-BE" w:eastAsia="zh-TW"/>
              </w:rPr>
            </w:pPr>
            <w:r w:rsidRPr="0095176A">
              <w:rPr>
                <w:szCs w:val="22"/>
                <w:lang w:val="fr-BE"/>
              </w:rPr>
              <w:t>Tél/Tel: +32-(0)2-535 63 11</w:t>
            </w:r>
          </w:p>
        </w:tc>
      </w:tr>
      <w:tr w:rsidR="00A81150" w:rsidRPr="00A81150" w14:paraId="11FAD08A" w14:textId="77777777" w:rsidTr="00D11219">
        <w:trPr>
          <w:cantSplit/>
        </w:trPr>
        <w:tc>
          <w:tcPr>
            <w:tcW w:w="4680" w:type="dxa"/>
            <w:hideMark/>
          </w:tcPr>
          <w:p w14:paraId="5B66518A" w14:textId="77777777" w:rsidR="00A81150" w:rsidRPr="00181066" w:rsidRDefault="00A81150" w:rsidP="00D11219">
            <w:pPr>
              <w:keepNext/>
              <w:tabs>
                <w:tab w:val="clear" w:pos="567"/>
              </w:tabs>
              <w:suppressAutoHyphens/>
              <w:rPr>
                <w:b/>
                <w:szCs w:val="22"/>
                <w:lang w:val="de-DE" w:eastAsia="zh-TW"/>
              </w:rPr>
            </w:pPr>
            <w:r w:rsidRPr="00181066">
              <w:rPr>
                <w:b/>
                <w:szCs w:val="22"/>
                <w:lang w:val="de-DE"/>
              </w:rPr>
              <w:t>Česká republika</w:t>
            </w:r>
          </w:p>
          <w:p w14:paraId="7F53139D" w14:textId="77777777" w:rsidR="00A81150" w:rsidRPr="00181066" w:rsidRDefault="00A81150" w:rsidP="00D11219">
            <w:pPr>
              <w:keepNext/>
              <w:tabs>
                <w:tab w:val="clear" w:pos="567"/>
              </w:tabs>
              <w:rPr>
                <w:szCs w:val="22"/>
                <w:lang w:val="de-DE"/>
              </w:rPr>
            </w:pPr>
            <w:r w:rsidRPr="00181066">
              <w:rPr>
                <w:szCs w:val="22"/>
                <w:lang w:val="de-DE"/>
              </w:rPr>
              <w:t>Bayer s.r.o.</w:t>
            </w:r>
          </w:p>
          <w:p w14:paraId="3124713C" w14:textId="77777777" w:rsidR="00A81150" w:rsidRPr="00A81150" w:rsidRDefault="00A81150" w:rsidP="00D11219">
            <w:pPr>
              <w:keepNext/>
              <w:tabs>
                <w:tab w:val="clear" w:pos="567"/>
              </w:tabs>
              <w:rPr>
                <w:szCs w:val="22"/>
                <w:lang w:val="nl-NL" w:eastAsia="zh-TW"/>
              </w:rPr>
            </w:pPr>
            <w:r w:rsidRPr="00A81150">
              <w:rPr>
                <w:szCs w:val="22"/>
                <w:lang w:val="nl-NL"/>
              </w:rPr>
              <w:t xml:space="preserve">Tel: +420 </w:t>
            </w:r>
            <w:r w:rsidRPr="00A81150">
              <w:rPr>
                <w:szCs w:val="22"/>
                <w:lang w:val="nl-NL" w:eastAsia="de-DE"/>
              </w:rPr>
              <w:t>266 101 111</w:t>
            </w:r>
          </w:p>
        </w:tc>
        <w:tc>
          <w:tcPr>
            <w:tcW w:w="4680" w:type="dxa"/>
            <w:hideMark/>
          </w:tcPr>
          <w:p w14:paraId="5E18E6BB" w14:textId="77777777" w:rsidR="00A81150" w:rsidRPr="0095176A" w:rsidRDefault="00A81150" w:rsidP="00D11219">
            <w:pPr>
              <w:keepNext/>
              <w:tabs>
                <w:tab w:val="clear" w:pos="567"/>
                <w:tab w:val="left" w:pos="708"/>
              </w:tabs>
              <w:rPr>
                <w:b/>
                <w:szCs w:val="22"/>
                <w:lang w:val="en-US" w:eastAsia="zh-TW"/>
              </w:rPr>
            </w:pPr>
            <w:r w:rsidRPr="0095176A">
              <w:rPr>
                <w:b/>
                <w:szCs w:val="22"/>
                <w:lang w:val="en-US"/>
              </w:rPr>
              <w:t>Magyarország</w:t>
            </w:r>
          </w:p>
          <w:p w14:paraId="7C588F43" w14:textId="77777777" w:rsidR="00A81150" w:rsidRPr="0095176A" w:rsidRDefault="00A81150" w:rsidP="00D11219">
            <w:pPr>
              <w:keepNext/>
              <w:tabs>
                <w:tab w:val="clear" w:pos="567"/>
                <w:tab w:val="left" w:pos="708"/>
              </w:tabs>
              <w:suppressAutoHyphens/>
              <w:rPr>
                <w:szCs w:val="22"/>
                <w:lang w:val="en-US"/>
              </w:rPr>
            </w:pPr>
            <w:r w:rsidRPr="0095176A">
              <w:rPr>
                <w:szCs w:val="22"/>
                <w:lang w:val="en-US"/>
              </w:rPr>
              <w:t>Bayer Hungária KFT</w:t>
            </w:r>
          </w:p>
          <w:p w14:paraId="6C7CFCCA" w14:textId="77777777" w:rsidR="00A81150" w:rsidRPr="0095176A" w:rsidRDefault="00A81150" w:rsidP="00D11219">
            <w:pPr>
              <w:keepNext/>
              <w:tabs>
                <w:tab w:val="clear" w:pos="567"/>
                <w:tab w:val="left" w:pos="708"/>
              </w:tabs>
              <w:suppressAutoHyphens/>
              <w:rPr>
                <w:szCs w:val="22"/>
                <w:lang w:val="en-US" w:eastAsia="zh-TW"/>
              </w:rPr>
            </w:pPr>
            <w:r w:rsidRPr="0095176A">
              <w:rPr>
                <w:szCs w:val="22"/>
                <w:lang w:val="en-US"/>
              </w:rPr>
              <w:t>Tel:+36 14 87-41 00</w:t>
            </w:r>
          </w:p>
        </w:tc>
      </w:tr>
      <w:tr w:rsidR="00A81150" w:rsidRPr="00A81150" w14:paraId="6B6CD3CF" w14:textId="77777777" w:rsidTr="00D11219">
        <w:trPr>
          <w:cantSplit/>
        </w:trPr>
        <w:tc>
          <w:tcPr>
            <w:tcW w:w="4680" w:type="dxa"/>
            <w:hideMark/>
          </w:tcPr>
          <w:p w14:paraId="5E1EFB0C" w14:textId="77777777" w:rsidR="00A81150" w:rsidRPr="0095176A" w:rsidRDefault="00A81150" w:rsidP="00D11219">
            <w:pPr>
              <w:keepNext/>
              <w:keepLines/>
              <w:tabs>
                <w:tab w:val="clear" w:pos="567"/>
              </w:tabs>
              <w:rPr>
                <w:lang w:val="en-US" w:eastAsia="zh-TW"/>
              </w:rPr>
            </w:pPr>
            <w:r w:rsidRPr="0095176A">
              <w:rPr>
                <w:b/>
                <w:bCs/>
                <w:lang w:val="en-US"/>
              </w:rPr>
              <w:t>Danmark</w:t>
            </w:r>
          </w:p>
          <w:p w14:paraId="6591EF0C" w14:textId="77777777" w:rsidR="00A81150" w:rsidRPr="0095176A" w:rsidRDefault="00A81150" w:rsidP="00D11219">
            <w:pPr>
              <w:keepNext/>
              <w:keepLines/>
              <w:tabs>
                <w:tab w:val="clear" w:pos="567"/>
              </w:tabs>
              <w:rPr>
                <w:lang w:val="en-US"/>
              </w:rPr>
            </w:pPr>
            <w:r w:rsidRPr="0095176A">
              <w:rPr>
                <w:lang w:val="en-US"/>
              </w:rPr>
              <w:t>Bayer A/S</w:t>
            </w:r>
          </w:p>
          <w:p w14:paraId="2A8C8A95" w14:textId="77777777" w:rsidR="00A81150" w:rsidRPr="0095176A" w:rsidRDefault="00A81150" w:rsidP="00D11219">
            <w:pPr>
              <w:keepNext/>
              <w:tabs>
                <w:tab w:val="clear" w:pos="567"/>
              </w:tabs>
              <w:rPr>
                <w:szCs w:val="22"/>
                <w:lang w:val="en-US" w:eastAsia="zh-TW"/>
              </w:rPr>
            </w:pPr>
            <w:r w:rsidRPr="0095176A">
              <w:rPr>
                <w:lang w:val="en-US"/>
              </w:rPr>
              <w:t>Tlf: +45 45 23 50 00</w:t>
            </w:r>
          </w:p>
        </w:tc>
        <w:tc>
          <w:tcPr>
            <w:tcW w:w="4680" w:type="dxa"/>
            <w:hideMark/>
          </w:tcPr>
          <w:p w14:paraId="6CAD4D31" w14:textId="77777777" w:rsidR="00A81150" w:rsidRPr="0095176A" w:rsidRDefault="00A81150" w:rsidP="00D11219">
            <w:pPr>
              <w:keepNext/>
              <w:tabs>
                <w:tab w:val="clear" w:pos="567"/>
                <w:tab w:val="left" w:pos="708"/>
              </w:tabs>
              <w:rPr>
                <w:b/>
                <w:szCs w:val="22"/>
                <w:lang w:val="en-US" w:eastAsia="zh-TW"/>
              </w:rPr>
            </w:pPr>
            <w:r w:rsidRPr="0095176A">
              <w:rPr>
                <w:b/>
                <w:szCs w:val="22"/>
                <w:lang w:val="en-US"/>
              </w:rPr>
              <w:t>Malta</w:t>
            </w:r>
          </w:p>
          <w:p w14:paraId="4F77538D" w14:textId="77777777" w:rsidR="00A81150" w:rsidRPr="0095176A" w:rsidRDefault="00A81150" w:rsidP="00D11219">
            <w:pPr>
              <w:keepNext/>
              <w:tabs>
                <w:tab w:val="clear" w:pos="567"/>
                <w:tab w:val="left" w:pos="708"/>
              </w:tabs>
              <w:rPr>
                <w:szCs w:val="22"/>
                <w:lang w:val="en-US"/>
              </w:rPr>
            </w:pPr>
            <w:r w:rsidRPr="0095176A">
              <w:rPr>
                <w:szCs w:val="22"/>
                <w:lang w:val="en-US"/>
              </w:rPr>
              <w:t>Alfred Gera and Sons Ltd.</w:t>
            </w:r>
          </w:p>
          <w:p w14:paraId="2FCD20B7" w14:textId="77777777" w:rsidR="00A81150" w:rsidRPr="00A81150" w:rsidRDefault="00A81150" w:rsidP="00D11219">
            <w:pPr>
              <w:keepNext/>
              <w:tabs>
                <w:tab w:val="clear" w:pos="567"/>
                <w:tab w:val="left" w:pos="708"/>
              </w:tabs>
              <w:rPr>
                <w:szCs w:val="22"/>
                <w:lang w:val="nl-NL" w:eastAsia="zh-TW"/>
              </w:rPr>
            </w:pPr>
            <w:r w:rsidRPr="00A81150">
              <w:rPr>
                <w:szCs w:val="22"/>
                <w:lang w:val="nl-NL"/>
              </w:rPr>
              <w:t>Tel: +35 621 44 62 05</w:t>
            </w:r>
          </w:p>
        </w:tc>
      </w:tr>
      <w:tr w:rsidR="00A81150" w:rsidRPr="001D343F" w14:paraId="6FAB4354" w14:textId="77777777" w:rsidTr="00D11219">
        <w:trPr>
          <w:cantSplit/>
        </w:trPr>
        <w:tc>
          <w:tcPr>
            <w:tcW w:w="4680" w:type="dxa"/>
            <w:hideMark/>
          </w:tcPr>
          <w:p w14:paraId="4906A967" w14:textId="77777777" w:rsidR="00A81150" w:rsidRPr="00181066" w:rsidRDefault="00A81150" w:rsidP="00D11219">
            <w:pPr>
              <w:keepNext/>
              <w:tabs>
                <w:tab w:val="clear" w:pos="567"/>
              </w:tabs>
              <w:rPr>
                <w:b/>
                <w:szCs w:val="22"/>
                <w:lang w:val="de-DE"/>
              </w:rPr>
            </w:pPr>
            <w:r w:rsidRPr="00181066">
              <w:rPr>
                <w:b/>
                <w:szCs w:val="22"/>
                <w:lang w:val="de-DE"/>
              </w:rPr>
              <w:t>Deutschland</w:t>
            </w:r>
          </w:p>
          <w:p w14:paraId="1F9DC257" w14:textId="77777777" w:rsidR="00A81150" w:rsidRPr="00181066" w:rsidRDefault="00A81150" w:rsidP="00D11219">
            <w:pPr>
              <w:keepNext/>
              <w:tabs>
                <w:tab w:val="clear" w:pos="567"/>
              </w:tabs>
              <w:rPr>
                <w:b/>
                <w:szCs w:val="22"/>
                <w:lang w:val="de-DE"/>
              </w:rPr>
            </w:pPr>
            <w:r w:rsidRPr="00181066">
              <w:rPr>
                <w:b/>
                <w:szCs w:val="22"/>
                <w:lang w:val="de-DE"/>
              </w:rPr>
              <w:t>Bayer Vital GmbH</w:t>
            </w:r>
          </w:p>
          <w:p w14:paraId="023548FE" w14:textId="77777777" w:rsidR="00A81150" w:rsidRPr="00181066" w:rsidRDefault="00A81150" w:rsidP="00D11219">
            <w:pPr>
              <w:keepNext/>
              <w:tabs>
                <w:tab w:val="clear" w:pos="567"/>
              </w:tabs>
              <w:rPr>
                <w:b/>
                <w:szCs w:val="22"/>
                <w:lang w:val="de-DE"/>
              </w:rPr>
            </w:pPr>
            <w:r w:rsidRPr="00181066">
              <w:rPr>
                <w:b/>
                <w:szCs w:val="22"/>
                <w:lang w:val="de-DE"/>
              </w:rPr>
              <w:t>Tel: +49 (0)214-30 513 48</w:t>
            </w:r>
          </w:p>
        </w:tc>
        <w:tc>
          <w:tcPr>
            <w:tcW w:w="4680" w:type="dxa"/>
            <w:hideMark/>
          </w:tcPr>
          <w:p w14:paraId="513DF364" w14:textId="77777777" w:rsidR="00A81150" w:rsidRPr="00181066" w:rsidRDefault="00A81150" w:rsidP="00D11219">
            <w:pPr>
              <w:keepNext/>
              <w:tabs>
                <w:tab w:val="clear" w:pos="567"/>
                <w:tab w:val="left" w:pos="708"/>
              </w:tabs>
              <w:rPr>
                <w:b/>
                <w:szCs w:val="22"/>
                <w:lang w:val="de-DE"/>
              </w:rPr>
            </w:pPr>
            <w:r w:rsidRPr="00181066">
              <w:rPr>
                <w:b/>
                <w:szCs w:val="22"/>
                <w:lang w:val="de-DE"/>
              </w:rPr>
              <w:t>Nederland</w:t>
            </w:r>
          </w:p>
          <w:p w14:paraId="50AF293B" w14:textId="77777777" w:rsidR="00A81150" w:rsidRPr="00181066" w:rsidRDefault="00A81150" w:rsidP="00D11219">
            <w:pPr>
              <w:keepNext/>
              <w:tabs>
                <w:tab w:val="clear" w:pos="567"/>
                <w:tab w:val="left" w:pos="708"/>
              </w:tabs>
              <w:rPr>
                <w:b/>
                <w:szCs w:val="22"/>
                <w:lang w:val="de-DE"/>
              </w:rPr>
            </w:pPr>
            <w:r w:rsidRPr="00181066">
              <w:rPr>
                <w:b/>
                <w:szCs w:val="22"/>
                <w:lang w:val="de-DE"/>
              </w:rPr>
              <w:t>Bayer B.V.</w:t>
            </w:r>
          </w:p>
          <w:p w14:paraId="6ACDAE79" w14:textId="77777777" w:rsidR="00A81150" w:rsidRPr="00181066" w:rsidRDefault="00A81150" w:rsidP="00D11219">
            <w:pPr>
              <w:keepNext/>
              <w:tabs>
                <w:tab w:val="clear" w:pos="567"/>
                <w:tab w:val="left" w:pos="708"/>
              </w:tabs>
              <w:rPr>
                <w:b/>
                <w:szCs w:val="22"/>
                <w:lang w:val="de-DE"/>
              </w:rPr>
            </w:pPr>
            <w:r w:rsidRPr="00181066">
              <w:rPr>
                <w:b/>
                <w:szCs w:val="22"/>
                <w:lang w:val="de-DE"/>
              </w:rPr>
              <w:t>Tel: +31-23 – 799 1000</w:t>
            </w:r>
            <w:r w:rsidRPr="00181066" w:rsidDel="00E5180E">
              <w:rPr>
                <w:b/>
                <w:szCs w:val="22"/>
                <w:lang w:val="de-DE"/>
              </w:rPr>
              <w:t xml:space="preserve"> </w:t>
            </w:r>
          </w:p>
        </w:tc>
      </w:tr>
      <w:tr w:rsidR="00A81150" w:rsidRPr="00A81150" w14:paraId="492E09F3" w14:textId="77777777" w:rsidTr="00D11219">
        <w:trPr>
          <w:cantSplit/>
        </w:trPr>
        <w:tc>
          <w:tcPr>
            <w:tcW w:w="4680" w:type="dxa"/>
            <w:hideMark/>
          </w:tcPr>
          <w:p w14:paraId="1842D299" w14:textId="77777777" w:rsidR="00A81150" w:rsidRPr="00A81150" w:rsidRDefault="00A81150" w:rsidP="00D11219">
            <w:pPr>
              <w:keepNext/>
              <w:tabs>
                <w:tab w:val="clear" w:pos="567"/>
              </w:tabs>
              <w:rPr>
                <w:b/>
                <w:szCs w:val="22"/>
                <w:lang w:val="nl-NL" w:eastAsia="zh-TW"/>
              </w:rPr>
            </w:pPr>
            <w:r w:rsidRPr="00A81150">
              <w:rPr>
                <w:b/>
                <w:szCs w:val="22"/>
                <w:lang w:val="nl-NL"/>
              </w:rPr>
              <w:t>Eesti</w:t>
            </w:r>
          </w:p>
          <w:p w14:paraId="5695EC68" w14:textId="77777777" w:rsidR="00A81150" w:rsidRPr="00A81150" w:rsidRDefault="00A81150" w:rsidP="00D11219">
            <w:pPr>
              <w:keepNext/>
              <w:tabs>
                <w:tab w:val="clear" w:pos="567"/>
              </w:tabs>
              <w:rPr>
                <w:szCs w:val="22"/>
                <w:lang w:val="nl-NL"/>
              </w:rPr>
            </w:pPr>
            <w:r w:rsidRPr="00A81150">
              <w:rPr>
                <w:szCs w:val="22"/>
                <w:lang w:val="nl-NL"/>
              </w:rPr>
              <w:t>Bayer OÜ</w:t>
            </w:r>
          </w:p>
          <w:p w14:paraId="509B2DCB" w14:textId="77777777" w:rsidR="00A81150" w:rsidRPr="00A81150" w:rsidRDefault="00A81150" w:rsidP="00D11219">
            <w:pPr>
              <w:keepNext/>
              <w:tabs>
                <w:tab w:val="clear" w:pos="567"/>
              </w:tabs>
              <w:rPr>
                <w:szCs w:val="22"/>
                <w:lang w:val="nl-NL" w:eastAsia="zh-TW"/>
              </w:rPr>
            </w:pPr>
            <w:r w:rsidRPr="00A81150">
              <w:rPr>
                <w:szCs w:val="22"/>
                <w:lang w:val="nl-NL"/>
              </w:rPr>
              <w:t>Tel: +372 655 8565</w:t>
            </w:r>
          </w:p>
        </w:tc>
        <w:tc>
          <w:tcPr>
            <w:tcW w:w="4680" w:type="dxa"/>
            <w:hideMark/>
          </w:tcPr>
          <w:p w14:paraId="6C38A0AE" w14:textId="77777777" w:rsidR="00A81150" w:rsidRPr="00A81150" w:rsidRDefault="00A81150" w:rsidP="00D11219">
            <w:pPr>
              <w:keepNext/>
              <w:tabs>
                <w:tab w:val="clear" w:pos="567"/>
                <w:tab w:val="left" w:pos="708"/>
              </w:tabs>
              <w:rPr>
                <w:b/>
                <w:szCs w:val="22"/>
                <w:lang w:val="nl-NL" w:eastAsia="de-DE"/>
              </w:rPr>
            </w:pPr>
            <w:r w:rsidRPr="00A81150">
              <w:rPr>
                <w:b/>
                <w:szCs w:val="22"/>
                <w:lang w:val="nl-NL" w:eastAsia="de-DE"/>
              </w:rPr>
              <w:t>Norge</w:t>
            </w:r>
          </w:p>
          <w:p w14:paraId="53792E8B" w14:textId="77777777" w:rsidR="00A81150" w:rsidRPr="00A81150" w:rsidRDefault="00A81150" w:rsidP="00D11219">
            <w:pPr>
              <w:keepNext/>
              <w:tabs>
                <w:tab w:val="clear" w:pos="567"/>
                <w:tab w:val="left" w:pos="708"/>
              </w:tabs>
              <w:rPr>
                <w:szCs w:val="22"/>
                <w:lang w:val="nl-NL" w:eastAsia="de-DE"/>
              </w:rPr>
            </w:pPr>
            <w:r w:rsidRPr="00A81150">
              <w:rPr>
                <w:szCs w:val="22"/>
                <w:lang w:val="nl-NL" w:eastAsia="de-DE"/>
              </w:rPr>
              <w:t>Bayer AS</w:t>
            </w:r>
          </w:p>
          <w:p w14:paraId="6AFB63BC" w14:textId="77777777" w:rsidR="00A81150" w:rsidRPr="00A81150" w:rsidRDefault="00A81150" w:rsidP="00D11219">
            <w:pPr>
              <w:keepNext/>
              <w:tabs>
                <w:tab w:val="clear" w:pos="567"/>
                <w:tab w:val="left" w:pos="708"/>
              </w:tabs>
              <w:rPr>
                <w:szCs w:val="22"/>
                <w:lang w:val="nl-NL" w:eastAsia="de-DE"/>
              </w:rPr>
            </w:pPr>
            <w:r w:rsidRPr="00A81150">
              <w:rPr>
                <w:szCs w:val="22"/>
                <w:lang w:val="nl-NL" w:eastAsia="de-DE"/>
              </w:rPr>
              <w:t xml:space="preserve">Tlf: +47 </w:t>
            </w:r>
            <w:r w:rsidRPr="00A81150">
              <w:rPr>
                <w:lang w:val="nl-NL"/>
              </w:rPr>
              <w:t>23 13 05 00</w:t>
            </w:r>
          </w:p>
        </w:tc>
      </w:tr>
      <w:tr w:rsidR="00A81150" w:rsidRPr="00A81150" w14:paraId="554210A3" w14:textId="77777777" w:rsidTr="00D11219">
        <w:trPr>
          <w:cantSplit/>
        </w:trPr>
        <w:tc>
          <w:tcPr>
            <w:tcW w:w="4680" w:type="dxa"/>
            <w:hideMark/>
          </w:tcPr>
          <w:p w14:paraId="0640836D" w14:textId="77777777" w:rsidR="00A81150" w:rsidRPr="0095176A" w:rsidRDefault="00A81150" w:rsidP="00D11219">
            <w:pPr>
              <w:keepNext/>
              <w:tabs>
                <w:tab w:val="clear" w:pos="567"/>
              </w:tabs>
              <w:rPr>
                <w:b/>
                <w:szCs w:val="22"/>
                <w:lang w:eastAsia="zh-TW"/>
              </w:rPr>
            </w:pPr>
            <w:r w:rsidRPr="00A81150">
              <w:rPr>
                <w:b/>
                <w:szCs w:val="22"/>
                <w:lang w:val="nl-NL"/>
              </w:rPr>
              <w:t>Ελλάδα</w:t>
            </w:r>
          </w:p>
          <w:p w14:paraId="73FE9F65" w14:textId="77777777" w:rsidR="00A81150" w:rsidRPr="0095176A" w:rsidRDefault="00A81150" w:rsidP="00D11219">
            <w:pPr>
              <w:keepNext/>
              <w:tabs>
                <w:tab w:val="clear" w:pos="567"/>
              </w:tabs>
              <w:rPr>
                <w:szCs w:val="22"/>
              </w:rPr>
            </w:pPr>
            <w:r w:rsidRPr="0095176A">
              <w:rPr>
                <w:szCs w:val="22"/>
              </w:rPr>
              <w:t xml:space="preserve">Bayer </w:t>
            </w:r>
            <w:r w:rsidRPr="00A81150">
              <w:rPr>
                <w:szCs w:val="22"/>
                <w:lang w:val="nl-NL"/>
              </w:rPr>
              <w:t>Ελλάς</w:t>
            </w:r>
            <w:r w:rsidRPr="0095176A">
              <w:rPr>
                <w:szCs w:val="22"/>
              </w:rPr>
              <w:t xml:space="preserve"> </w:t>
            </w:r>
            <w:r w:rsidRPr="00A81150">
              <w:rPr>
                <w:szCs w:val="22"/>
                <w:lang w:val="nl-NL"/>
              </w:rPr>
              <w:t>ΑΒΕΕ</w:t>
            </w:r>
          </w:p>
          <w:p w14:paraId="0A35EBBE" w14:textId="77777777" w:rsidR="00A81150" w:rsidRPr="0095176A" w:rsidRDefault="00A81150" w:rsidP="00D11219">
            <w:pPr>
              <w:keepNext/>
              <w:tabs>
                <w:tab w:val="clear" w:pos="567"/>
              </w:tabs>
              <w:rPr>
                <w:szCs w:val="22"/>
                <w:lang w:eastAsia="zh-TW"/>
              </w:rPr>
            </w:pPr>
            <w:r w:rsidRPr="00A81150">
              <w:rPr>
                <w:szCs w:val="22"/>
                <w:lang w:val="nl-NL"/>
              </w:rPr>
              <w:t>Τηλ</w:t>
            </w:r>
            <w:r w:rsidRPr="0095176A">
              <w:rPr>
                <w:szCs w:val="22"/>
              </w:rPr>
              <w:t>: +30-210-61 87 500</w:t>
            </w:r>
          </w:p>
        </w:tc>
        <w:tc>
          <w:tcPr>
            <w:tcW w:w="4680" w:type="dxa"/>
            <w:hideMark/>
          </w:tcPr>
          <w:p w14:paraId="51A189DA" w14:textId="77777777" w:rsidR="00A81150" w:rsidRPr="00181066" w:rsidRDefault="00A81150" w:rsidP="00D11219">
            <w:pPr>
              <w:keepNext/>
              <w:tabs>
                <w:tab w:val="clear" w:pos="567"/>
                <w:tab w:val="left" w:pos="708"/>
              </w:tabs>
              <w:rPr>
                <w:b/>
                <w:szCs w:val="22"/>
                <w:lang w:val="de-DE" w:eastAsia="zh-TW"/>
              </w:rPr>
            </w:pPr>
            <w:r w:rsidRPr="00181066">
              <w:rPr>
                <w:b/>
                <w:szCs w:val="22"/>
                <w:lang w:val="de-DE"/>
              </w:rPr>
              <w:t>Österreich</w:t>
            </w:r>
          </w:p>
          <w:p w14:paraId="3D324204" w14:textId="77777777" w:rsidR="00A81150" w:rsidRPr="00181066" w:rsidRDefault="00A81150" w:rsidP="00D11219">
            <w:pPr>
              <w:keepNext/>
              <w:tabs>
                <w:tab w:val="clear" w:pos="567"/>
                <w:tab w:val="left" w:pos="708"/>
              </w:tabs>
              <w:rPr>
                <w:szCs w:val="22"/>
                <w:lang w:val="de-DE"/>
              </w:rPr>
            </w:pPr>
            <w:r w:rsidRPr="00181066">
              <w:rPr>
                <w:szCs w:val="22"/>
                <w:lang w:val="de-DE"/>
              </w:rPr>
              <w:t>Bayer Austria Ges.m.b.H.</w:t>
            </w:r>
          </w:p>
          <w:p w14:paraId="4C1B7AC7" w14:textId="77777777" w:rsidR="00A81150" w:rsidRPr="00A81150" w:rsidRDefault="00A81150" w:rsidP="00D11219">
            <w:pPr>
              <w:keepNext/>
              <w:tabs>
                <w:tab w:val="clear" w:pos="567"/>
                <w:tab w:val="left" w:pos="708"/>
              </w:tabs>
              <w:rPr>
                <w:szCs w:val="22"/>
                <w:lang w:val="nl-NL" w:eastAsia="zh-TW"/>
              </w:rPr>
            </w:pPr>
            <w:r w:rsidRPr="00A81150">
              <w:rPr>
                <w:szCs w:val="22"/>
                <w:lang w:val="nl-NL"/>
              </w:rPr>
              <w:t>Tel: +43-(0)1-711 46-0</w:t>
            </w:r>
          </w:p>
        </w:tc>
      </w:tr>
      <w:tr w:rsidR="00A81150" w:rsidRPr="00A81150" w14:paraId="24E65C34" w14:textId="77777777" w:rsidTr="00D11219">
        <w:trPr>
          <w:cantSplit/>
        </w:trPr>
        <w:tc>
          <w:tcPr>
            <w:tcW w:w="4680" w:type="dxa"/>
            <w:hideMark/>
          </w:tcPr>
          <w:p w14:paraId="62853014" w14:textId="77777777" w:rsidR="00A81150" w:rsidRPr="0095176A" w:rsidRDefault="00A81150" w:rsidP="00D11219">
            <w:pPr>
              <w:keepNext/>
              <w:tabs>
                <w:tab w:val="clear" w:pos="567"/>
              </w:tabs>
              <w:rPr>
                <w:b/>
                <w:szCs w:val="22"/>
                <w:lang w:val="en-US" w:eastAsia="zh-TW"/>
              </w:rPr>
            </w:pPr>
            <w:r w:rsidRPr="0095176A">
              <w:rPr>
                <w:b/>
                <w:szCs w:val="22"/>
                <w:lang w:val="en-US"/>
              </w:rPr>
              <w:t>España</w:t>
            </w:r>
          </w:p>
          <w:p w14:paraId="2A925A91" w14:textId="77777777" w:rsidR="00A81150" w:rsidRPr="0095176A" w:rsidRDefault="00A81150" w:rsidP="00D11219">
            <w:pPr>
              <w:keepNext/>
              <w:tabs>
                <w:tab w:val="clear" w:pos="567"/>
              </w:tabs>
              <w:autoSpaceDE w:val="0"/>
              <w:autoSpaceDN w:val="0"/>
              <w:adjustRightInd w:val="0"/>
              <w:rPr>
                <w:szCs w:val="22"/>
                <w:lang w:val="en-US"/>
              </w:rPr>
            </w:pPr>
            <w:r w:rsidRPr="0095176A">
              <w:rPr>
                <w:rFonts w:eastAsia="Batang"/>
                <w:szCs w:val="22"/>
                <w:lang w:val="en-US" w:eastAsia="ko-KR"/>
              </w:rPr>
              <w:t>Bayer Hispania S.L.</w:t>
            </w:r>
          </w:p>
          <w:p w14:paraId="4BA92459" w14:textId="77777777" w:rsidR="00A81150" w:rsidRPr="00A81150" w:rsidRDefault="00A81150" w:rsidP="00D11219">
            <w:pPr>
              <w:keepNext/>
              <w:tabs>
                <w:tab w:val="clear" w:pos="567"/>
              </w:tabs>
              <w:rPr>
                <w:b/>
                <w:szCs w:val="22"/>
                <w:lang w:val="nl-NL" w:eastAsia="zh-TW"/>
              </w:rPr>
            </w:pPr>
            <w:r w:rsidRPr="00A81150">
              <w:rPr>
                <w:szCs w:val="22"/>
                <w:lang w:val="nl-NL"/>
              </w:rPr>
              <w:t>Tel: +34-93-495 65 00</w:t>
            </w:r>
          </w:p>
        </w:tc>
        <w:tc>
          <w:tcPr>
            <w:tcW w:w="4680" w:type="dxa"/>
            <w:hideMark/>
          </w:tcPr>
          <w:p w14:paraId="32E44299" w14:textId="77777777" w:rsidR="00A81150" w:rsidRPr="0095176A" w:rsidRDefault="00A81150" w:rsidP="00D11219">
            <w:pPr>
              <w:keepNext/>
              <w:tabs>
                <w:tab w:val="clear" w:pos="567"/>
                <w:tab w:val="left" w:pos="708"/>
              </w:tabs>
              <w:rPr>
                <w:b/>
                <w:szCs w:val="22"/>
                <w:lang w:val="en-US" w:eastAsia="zh-TW"/>
              </w:rPr>
            </w:pPr>
            <w:r w:rsidRPr="0095176A">
              <w:rPr>
                <w:b/>
                <w:szCs w:val="22"/>
                <w:lang w:val="en-US"/>
              </w:rPr>
              <w:t>Polska</w:t>
            </w:r>
          </w:p>
          <w:p w14:paraId="79DBC05E" w14:textId="77777777" w:rsidR="00A81150" w:rsidRPr="0095176A" w:rsidRDefault="00A81150" w:rsidP="00D11219">
            <w:pPr>
              <w:keepNext/>
              <w:tabs>
                <w:tab w:val="clear" w:pos="567"/>
                <w:tab w:val="left" w:pos="708"/>
              </w:tabs>
              <w:rPr>
                <w:szCs w:val="22"/>
                <w:lang w:val="en-US"/>
              </w:rPr>
            </w:pPr>
            <w:r w:rsidRPr="0095176A">
              <w:rPr>
                <w:szCs w:val="22"/>
                <w:lang w:val="en-US"/>
              </w:rPr>
              <w:t>Bayer Sp. z o.o.</w:t>
            </w:r>
          </w:p>
          <w:p w14:paraId="7E6FDFB7" w14:textId="77777777" w:rsidR="00A81150" w:rsidRPr="00A81150" w:rsidRDefault="00A81150" w:rsidP="00D11219">
            <w:pPr>
              <w:keepNext/>
              <w:tabs>
                <w:tab w:val="clear" w:pos="567"/>
                <w:tab w:val="left" w:pos="708"/>
              </w:tabs>
              <w:rPr>
                <w:b/>
                <w:szCs w:val="22"/>
                <w:lang w:val="nl-NL" w:eastAsia="zh-TW"/>
              </w:rPr>
            </w:pPr>
            <w:r w:rsidRPr="00A81150">
              <w:rPr>
                <w:szCs w:val="22"/>
                <w:lang w:val="nl-NL"/>
              </w:rPr>
              <w:t>Tel: +48 22 572 35 00</w:t>
            </w:r>
          </w:p>
        </w:tc>
      </w:tr>
      <w:tr w:rsidR="00A81150" w:rsidRPr="00EE3750" w14:paraId="1AFA57C8" w14:textId="77777777" w:rsidTr="00D11219">
        <w:trPr>
          <w:cantSplit/>
        </w:trPr>
        <w:tc>
          <w:tcPr>
            <w:tcW w:w="4680" w:type="dxa"/>
            <w:hideMark/>
          </w:tcPr>
          <w:p w14:paraId="346BFFF2" w14:textId="77777777" w:rsidR="00A81150" w:rsidRPr="0095176A" w:rsidRDefault="00A81150" w:rsidP="00D11219">
            <w:pPr>
              <w:keepNext/>
              <w:keepLines/>
              <w:tabs>
                <w:tab w:val="clear" w:pos="567"/>
              </w:tabs>
              <w:suppressAutoHyphens/>
              <w:rPr>
                <w:b/>
                <w:bCs/>
                <w:lang w:val="en-US" w:eastAsia="zh-TW"/>
              </w:rPr>
            </w:pPr>
            <w:r w:rsidRPr="0095176A">
              <w:rPr>
                <w:b/>
                <w:bCs/>
                <w:lang w:val="en-US"/>
              </w:rPr>
              <w:t>France</w:t>
            </w:r>
          </w:p>
          <w:p w14:paraId="2E46C493" w14:textId="77777777" w:rsidR="00A81150" w:rsidRPr="0095176A" w:rsidRDefault="00A81150" w:rsidP="00D11219">
            <w:pPr>
              <w:keepNext/>
              <w:keepLines/>
              <w:tabs>
                <w:tab w:val="clear" w:pos="567"/>
              </w:tabs>
              <w:rPr>
                <w:lang w:val="en-US"/>
              </w:rPr>
            </w:pPr>
            <w:r w:rsidRPr="0095176A">
              <w:rPr>
                <w:lang w:val="en-US"/>
              </w:rPr>
              <w:t>Bayer HealthCare</w:t>
            </w:r>
          </w:p>
          <w:p w14:paraId="6BF01730" w14:textId="77777777" w:rsidR="00A81150" w:rsidRPr="0095176A" w:rsidRDefault="00A81150" w:rsidP="00D11219">
            <w:pPr>
              <w:keepNext/>
              <w:tabs>
                <w:tab w:val="clear" w:pos="567"/>
              </w:tabs>
              <w:rPr>
                <w:szCs w:val="22"/>
                <w:lang w:val="en-US" w:eastAsia="zh-TW"/>
              </w:rPr>
            </w:pPr>
            <w:r w:rsidRPr="0095176A">
              <w:rPr>
                <w:lang w:val="en-US"/>
              </w:rPr>
              <w:t>Tél (N° vert): +33-(0)800 87 54 54</w:t>
            </w:r>
          </w:p>
        </w:tc>
        <w:tc>
          <w:tcPr>
            <w:tcW w:w="4680" w:type="dxa"/>
            <w:hideMark/>
          </w:tcPr>
          <w:p w14:paraId="74B679D4" w14:textId="77777777" w:rsidR="00A81150" w:rsidRPr="0095176A" w:rsidRDefault="00A81150" w:rsidP="00D11219">
            <w:pPr>
              <w:keepNext/>
              <w:tabs>
                <w:tab w:val="clear" w:pos="567"/>
                <w:tab w:val="left" w:pos="708"/>
              </w:tabs>
              <w:rPr>
                <w:b/>
                <w:szCs w:val="22"/>
                <w:lang w:val="fr-BE" w:eastAsia="zh-TW"/>
              </w:rPr>
            </w:pPr>
            <w:r w:rsidRPr="0095176A">
              <w:rPr>
                <w:b/>
                <w:szCs w:val="22"/>
                <w:lang w:val="fr-BE"/>
              </w:rPr>
              <w:t>Portugal</w:t>
            </w:r>
          </w:p>
          <w:p w14:paraId="176CC1B7" w14:textId="77777777" w:rsidR="00A81150" w:rsidRPr="0095176A" w:rsidRDefault="00A81150" w:rsidP="00D11219">
            <w:pPr>
              <w:keepNext/>
              <w:tabs>
                <w:tab w:val="clear" w:pos="567"/>
                <w:tab w:val="left" w:pos="708"/>
              </w:tabs>
              <w:rPr>
                <w:szCs w:val="22"/>
                <w:lang w:val="fr-BE"/>
              </w:rPr>
            </w:pPr>
            <w:r w:rsidRPr="0095176A">
              <w:rPr>
                <w:szCs w:val="22"/>
                <w:lang w:val="fr-BE"/>
              </w:rPr>
              <w:t>Bayer Portugal, Lda.</w:t>
            </w:r>
          </w:p>
          <w:p w14:paraId="42503B28" w14:textId="77777777" w:rsidR="00A81150" w:rsidRPr="0095176A" w:rsidRDefault="00A81150" w:rsidP="00D11219">
            <w:pPr>
              <w:keepNext/>
              <w:tabs>
                <w:tab w:val="clear" w:pos="567"/>
                <w:tab w:val="left" w:pos="708"/>
              </w:tabs>
              <w:rPr>
                <w:szCs w:val="22"/>
                <w:lang w:val="fr-BE" w:eastAsia="zh-TW"/>
              </w:rPr>
            </w:pPr>
            <w:r w:rsidRPr="0095176A">
              <w:rPr>
                <w:szCs w:val="22"/>
                <w:lang w:val="fr-BE"/>
              </w:rPr>
              <w:t>Tel: +351 21 416 42 00</w:t>
            </w:r>
          </w:p>
        </w:tc>
      </w:tr>
      <w:tr w:rsidR="00A81150" w:rsidRPr="00A81150" w14:paraId="45F41B24" w14:textId="77777777" w:rsidTr="00D11219">
        <w:trPr>
          <w:cantSplit/>
        </w:trPr>
        <w:tc>
          <w:tcPr>
            <w:tcW w:w="4680" w:type="dxa"/>
            <w:hideMark/>
          </w:tcPr>
          <w:p w14:paraId="11065CDD" w14:textId="77777777" w:rsidR="00A81150" w:rsidRPr="00181066" w:rsidRDefault="00A81150" w:rsidP="00D11219">
            <w:pPr>
              <w:keepNext/>
              <w:tabs>
                <w:tab w:val="clear" w:pos="567"/>
              </w:tabs>
              <w:rPr>
                <w:b/>
                <w:bCs/>
                <w:szCs w:val="22"/>
                <w:lang w:val="de-DE" w:eastAsia="de-DE"/>
              </w:rPr>
            </w:pPr>
            <w:r w:rsidRPr="00181066">
              <w:rPr>
                <w:b/>
                <w:bCs/>
                <w:szCs w:val="22"/>
                <w:lang w:val="de-DE" w:eastAsia="de-DE"/>
              </w:rPr>
              <w:t>Hrvatska</w:t>
            </w:r>
          </w:p>
          <w:p w14:paraId="3C254F85" w14:textId="77777777" w:rsidR="00A81150" w:rsidRPr="00181066" w:rsidRDefault="00A81150" w:rsidP="00D11219">
            <w:pPr>
              <w:keepNext/>
              <w:tabs>
                <w:tab w:val="clear" w:pos="567"/>
              </w:tabs>
              <w:rPr>
                <w:szCs w:val="22"/>
                <w:lang w:val="de-DE" w:eastAsia="de-DE"/>
              </w:rPr>
            </w:pPr>
            <w:r w:rsidRPr="00181066">
              <w:rPr>
                <w:szCs w:val="22"/>
                <w:lang w:val="de-DE" w:eastAsia="de-DE"/>
              </w:rPr>
              <w:t>Bayer d.o.o.</w:t>
            </w:r>
          </w:p>
          <w:p w14:paraId="7E6874DC" w14:textId="77777777" w:rsidR="00A81150" w:rsidRPr="00A81150" w:rsidRDefault="00A81150" w:rsidP="00D11219">
            <w:pPr>
              <w:keepNext/>
              <w:tabs>
                <w:tab w:val="clear" w:pos="567"/>
              </w:tabs>
              <w:rPr>
                <w:szCs w:val="22"/>
                <w:lang w:val="nl-NL" w:eastAsia="zh-TW"/>
              </w:rPr>
            </w:pPr>
            <w:r w:rsidRPr="00A81150">
              <w:rPr>
                <w:szCs w:val="22"/>
                <w:lang w:val="nl-NL" w:eastAsia="de-DE"/>
              </w:rPr>
              <w:t>Tel: +385-(0)1-6599 900</w:t>
            </w:r>
          </w:p>
        </w:tc>
        <w:tc>
          <w:tcPr>
            <w:tcW w:w="4680" w:type="dxa"/>
            <w:hideMark/>
          </w:tcPr>
          <w:p w14:paraId="08580A12" w14:textId="77777777" w:rsidR="00A81150" w:rsidRPr="0095176A" w:rsidRDefault="00A81150" w:rsidP="00D11219">
            <w:pPr>
              <w:keepNext/>
              <w:tabs>
                <w:tab w:val="clear" w:pos="567"/>
                <w:tab w:val="left" w:pos="708"/>
              </w:tabs>
              <w:rPr>
                <w:b/>
                <w:szCs w:val="22"/>
                <w:lang w:val="en-US" w:eastAsia="zh-TW"/>
              </w:rPr>
            </w:pPr>
            <w:r w:rsidRPr="0095176A">
              <w:rPr>
                <w:b/>
                <w:szCs w:val="22"/>
                <w:lang w:val="en-US"/>
              </w:rPr>
              <w:t>România</w:t>
            </w:r>
          </w:p>
          <w:p w14:paraId="3487089E" w14:textId="77777777" w:rsidR="00A81150" w:rsidRPr="0095176A" w:rsidRDefault="00A81150" w:rsidP="00D11219">
            <w:pPr>
              <w:keepNext/>
              <w:tabs>
                <w:tab w:val="clear" w:pos="567"/>
                <w:tab w:val="left" w:pos="708"/>
              </w:tabs>
              <w:rPr>
                <w:szCs w:val="22"/>
                <w:lang w:val="en-US"/>
              </w:rPr>
            </w:pPr>
            <w:r w:rsidRPr="0095176A">
              <w:rPr>
                <w:szCs w:val="22"/>
                <w:lang w:val="en-US"/>
              </w:rPr>
              <w:t>SC Bayer SRL</w:t>
            </w:r>
          </w:p>
          <w:p w14:paraId="3B625217" w14:textId="77777777" w:rsidR="00A81150" w:rsidRPr="0095176A" w:rsidRDefault="00A81150" w:rsidP="00D11219">
            <w:pPr>
              <w:keepNext/>
              <w:tabs>
                <w:tab w:val="clear" w:pos="567"/>
                <w:tab w:val="left" w:pos="708"/>
              </w:tabs>
              <w:rPr>
                <w:szCs w:val="22"/>
                <w:lang w:val="en-US" w:eastAsia="zh-TW"/>
              </w:rPr>
            </w:pPr>
            <w:r w:rsidRPr="0095176A">
              <w:rPr>
                <w:szCs w:val="22"/>
                <w:lang w:val="en-US"/>
              </w:rPr>
              <w:t>Tel: +40 21 529 59 00</w:t>
            </w:r>
          </w:p>
        </w:tc>
      </w:tr>
      <w:tr w:rsidR="00A81150" w:rsidRPr="00A81150" w14:paraId="6572A2D6" w14:textId="77777777" w:rsidTr="00D11219">
        <w:trPr>
          <w:cantSplit/>
        </w:trPr>
        <w:tc>
          <w:tcPr>
            <w:tcW w:w="4680" w:type="dxa"/>
            <w:hideMark/>
          </w:tcPr>
          <w:p w14:paraId="40C2054D" w14:textId="77777777" w:rsidR="00A81150" w:rsidRPr="00A81150" w:rsidRDefault="00A81150" w:rsidP="00D11219">
            <w:pPr>
              <w:keepNext/>
              <w:tabs>
                <w:tab w:val="clear" w:pos="567"/>
              </w:tabs>
              <w:rPr>
                <w:b/>
                <w:szCs w:val="22"/>
                <w:lang w:val="nl-NL" w:eastAsia="zh-TW"/>
              </w:rPr>
            </w:pPr>
            <w:r w:rsidRPr="00A81150">
              <w:rPr>
                <w:b/>
                <w:szCs w:val="22"/>
                <w:lang w:val="nl-NL"/>
              </w:rPr>
              <w:t>Ireland</w:t>
            </w:r>
          </w:p>
          <w:p w14:paraId="6E5230EA" w14:textId="77777777" w:rsidR="00A81150" w:rsidRPr="00A81150" w:rsidRDefault="00A81150" w:rsidP="00D11219">
            <w:pPr>
              <w:keepNext/>
              <w:tabs>
                <w:tab w:val="clear" w:pos="567"/>
              </w:tabs>
              <w:rPr>
                <w:szCs w:val="22"/>
                <w:lang w:val="nl-NL"/>
              </w:rPr>
            </w:pPr>
            <w:r w:rsidRPr="00A81150">
              <w:rPr>
                <w:szCs w:val="22"/>
                <w:lang w:val="nl-NL"/>
              </w:rPr>
              <w:t>Bayer Limited</w:t>
            </w:r>
          </w:p>
          <w:p w14:paraId="622B67F5" w14:textId="77777777" w:rsidR="00A81150" w:rsidRPr="00A81150" w:rsidRDefault="00A81150" w:rsidP="00D11219">
            <w:pPr>
              <w:keepNext/>
              <w:tabs>
                <w:tab w:val="clear" w:pos="567"/>
              </w:tabs>
              <w:rPr>
                <w:b/>
                <w:szCs w:val="22"/>
                <w:lang w:val="nl-NL" w:eastAsia="zh-TW"/>
              </w:rPr>
            </w:pPr>
            <w:r w:rsidRPr="00A81150">
              <w:rPr>
                <w:szCs w:val="22"/>
                <w:lang w:val="nl-NL"/>
              </w:rPr>
              <w:t>Tel: +353 1 216 3300</w:t>
            </w:r>
          </w:p>
        </w:tc>
        <w:tc>
          <w:tcPr>
            <w:tcW w:w="4680" w:type="dxa"/>
            <w:hideMark/>
          </w:tcPr>
          <w:p w14:paraId="36401206" w14:textId="77777777" w:rsidR="00A81150" w:rsidRPr="00181066" w:rsidRDefault="00A81150" w:rsidP="00D11219">
            <w:pPr>
              <w:keepNext/>
              <w:tabs>
                <w:tab w:val="clear" w:pos="567"/>
                <w:tab w:val="left" w:pos="708"/>
              </w:tabs>
              <w:rPr>
                <w:b/>
                <w:szCs w:val="22"/>
                <w:lang w:val="it-IT" w:eastAsia="zh-TW"/>
              </w:rPr>
            </w:pPr>
            <w:r w:rsidRPr="00181066">
              <w:rPr>
                <w:b/>
                <w:szCs w:val="22"/>
                <w:lang w:val="it-IT"/>
              </w:rPr>
              <w:t>Slovenija</w:t>
            </w:r>
          </w:p>
          <w:p w14:paraId="530038DC" w14:textId="77777777" w:rsidR="00A81150" w:rsidRPr="00181066" w:rsidRDefault="00A81150" w:rsidP="00D11219">
            <w:pPr>
              <w:keepNext/>
              <w:tabs>
                <w:tab w:val="clear" w:pos="567"/>
                <w:tab w:val="left" w:pos="708"/>
              </w:tabs>
              <w:rPr>
                <w:szCs w:val="22"/>
                <w:lang w:val="it-IT"/>
              </w:rPr>
            </w:pPr>
            <w:r w:rsidRPr="00181066">
              <w:rPr>
                <w:szCs w:val="22"/>
                <w:lang w:val="it-IT"/>
              </w:rPr>
              <w:t>Bayer d. o. o.</w:t>
            </w:r>
          </w:p>
          <w:p w14:paraId="4A92311B" w14:textId="77777777" w:rsidR="00A81150" w:rsidRPr="00A81150" w:rsidRDefault="00A81150" w:rsidP="00D11219">
            <w:pPr>
              <w:keepNext/>
              <w:tabs>
                <w:tab w:val="clear" w:pos="567"/>
                <w:tab w:val="left" w:pos="708"/>
              </w:tabs>
              <w:rPr>
                <w:b/>
                <w:szCs w:val="22"/>
                <w:lang w:val="nl-NL" w:eastAsia="zh-TW"/>
              </w:rPr>
            </w:pPr>
            <w:r w:rsidRPr="00A81150">
              <w:rPr>
                <w:szCs w:val="22"/>
                <w:lang w:val="nl-NL"/>
              </w:rPr>
              <w:t>Tel: +386 (0)1 58 14 400</w:t>
            </w:r>
          </w:p>
        </w:tc>
      </w:tr>
      <w:tr w:rsidR="00A81150" w:rsidRPr="00A81150" w14:paraId="29D036FD" w14:textId="77777777" w:rsidTr="00D11219">
        <w:trPr>
          <w:cantSplit/>
        </w:trPr>
        <w:tc>
          <w:tcPr>
            <w:tcW w:w="4680" w:type="dxa"/>
            <w:hideMark/>
          </w:tcPr>
          <w:p w14:paraId="79DDD743" w14:textId="77777777" w:rsidR="00A81150" w:rsidRPr="00A81150" w:rsidRDefault="00A81150" w:rsidP="00D11219">
            <w:pPr>
              <w:keepNext/>
              <w:tabs>
                <w:tab w:val="clear" w:pos="567"/>
              </w:tabs>
              <w:rPr>
                <w:b/>
                <w:szCs w:val="22"/>
                <w:lang w:val="nl-NL" w:eastAsia="de-DE"/>
              </w:rPr>
            </w:pPr>
            <w:r w:rsidRPr="00A81150">
              <w:rPr>
                <w:b/>
                <w:szCs w:val="22"/>
                <w:lang w:val="nl-NL" w:eastAsia="de-DE"/>
              </w:rPr>
              <w:t>Ísland</w:t>
            </w:r>
          </w:p>
          <w:p w14:paraId="4E981847" w14:textId="77777777" w:rsidR="00A81150" w:rsidRPr="00A81150" w:rsidRDefault="00A81150" w:rsidP="00D11219">
            <w:pPr>
              <w:keepNext/>
              <w:tabs>
                <w:tab w:val="clear" w:pos="567"/>
              </w:tabs>
              <w:rPr>
                <w:szCs w:val="22"/>
                <w:lang w:val="nl-NL" w:eastAsia="de-DE"/>
              </w:rPr>
            </w:pPr>
            <w:r w:rsidRPr="00A81150">
              <w:rPr>
                <w:szCs w:val="22"/>
                <w:lang w:val="nl-NL" w:eastAsia="de-DE"/>
              </w:rPr>
              <w:t>Icepharma</w:t>
            </w:r>
            <w:r w:rsidRPr="00A81150">
              <w:rPr>
                <w:rFonts w:eastAsia="PMingLiU"/>
                <w:szCs w:val="22"/>
                <w:lang w:val="nl-NL"/>
              </w:rPr>
              <w:t xml:space="preserve"> hf.</w:t>
            </w:r>
          </w:p>
          <w:p w14:paraId="3BE84E36" w14:textId="77777777" w:rsidR="00A81150" w:rsidRPr="00A81150" w:rsidRDefault="00A81150" w:rsidP="00D11219">
            <w:pPr>
              <w:keepNext/>
              <w:tabs>
                <w:tab w:val="clear" w:pos="567"/>
              </w:tabs>
              <w:rPr>
                <w:szCs w:val="22"/>
                <w:lang w:val="nl-NL" w:eastAsia="zh-TW"/>
              </w:rPr>
            </w:pPr>
            <w:r w:rsidRPr="00A81150">
              <w:rPr>
                <w:szCs w:val="22"/>
                <w:lang w:val="nl-NL" w:eastAsia="de-DE"/>
              </w:rPr>
              <w:t>S</w:t>
            </w:r>
            <w:r w:rsidRPr="00A81150">
              <w:rPr>
                <w:lang w:val="nl-NL"/>
              </w:rPr>
              <w:t>í</w:t>
            </w:r>
            <w:r w:rsidRPr="00A81150">
              <w:rPr>
                <w:szCs w:val="22"/>
                <w:lang w:val="nl-NL" w:eastAsia="de-DE"/>
              </w:rPr>
              <w:t>mi: +354 540 8000</w:t>
            </w:r>
          </w:p>
        </w:tc>
        <w:tc>
          <w:tcPr>
            <w:tcW w:w="4680" w:type="dxa"/>
            <w:hideMark/>
          </w:tcPr>
          <w:p w14:paraId="5A0D2F1A" w14:textId="77777777" w:rsidR="00A81150" w:rsidRPr="0095176A" w:rsidRDefault="00A81150" w:rsidP="00D11219">
            <w:pPr>
              <w:keepNext/>
              <w:tabs>
                <w:tab w:val="clear" w:pos="567"/>
                <w:tab w:val="left" w:pos="708"/>
              </w:tabs>
              <w:suppressAutoHyphens/>
              <w:rPr>
                <w:b/>
                <w:szCs w:val="22"/>
                <w:lang w:val="en-US" w:eastAsia="zh-TW"/>
              </w:rPr>
            </w:pPr>
            <w:r w:rsidRPr="0095176A">
              <w:rPr>
                <w:b/>
                <w:szCs w:val="22"/>
                <w:lang w:val="en-US"/>
              </w:rPr>
              <w:t>Slovenská republika</w:t>
            </w:r>
          </w:p>
          <w:p w14:paraId="46D4EF35" w14:textId="77777777" w:rsidR="00A81150" w:rsidRPr="0095176A" w:rsidRDefault="00A81150" w:rsidP="00D11219">
            <w:pPr>
              <w:keepNext/>
              <w:tabs>
                <w:tab w:val="clear" w:pos="567"/>
                <w:tab w:val="left" w:pos="708"/>
              </w:tabs>
              <w:rPr>
                <w:szCs w:val="22"/>
                <w:lang w:val="en-US"/>
              </w:rPr>
            </w:pPr>
            <w:r w:rsidRPr="0095176A">
              <w:rPr>
                <w:szCs w:val="22"/>
                <w:lang w:val="en-US"/>
              </w:rPr>
              <w:t>Bayer spol. s r.o.</w:t>
            </w:r>
          </w:p>
          <w:p w14:paraId="71E99A45" w14:textId="77777777" w:rsidR="00A81150" w:rsidRPr="0095176A" w:rsidRDefault="00A81150" w:rsidP="00D11219">
            <w:pPr>
              <w:keepNext/>
              <w:tabs>
                <w:tab w:val="clear" w:pos="567"/>
                <w:tab w:val="left" w:pos="708"/>
              </w:tabs>
              <w:rPr>
                <w:szCs w:val="22"/>
                <w:lang w:val="en-US" w:eastAsia="zh-TW"/>
              </w:rPr>
            </w:pPr>
            <w:r w:rsidRPr="0095176A">
              <w:rPr>
                <w:szCs w:val="22"/>
                <w:lang w:val="en-US"/>
              </w:rPr>
              <w:t>Tel. +421 2 59 21 31 11</w:t>
            </w:r>
          </w:p>
        </w:tc>
      </w:tr>
      <w:tr w:rsidR="00A81150" w:rsidRPr="001D343F" w14:paraId="2E4669FC" w14:textId="77777777" w:rsidTr="00D11219">
        <w:trPr>
          <w:cantSplit/>
        </w:trPr>
        <w:tc>
          <w:tcPr>
            <w:tcW w:w="4680" w:type="dxa"/>
            <w:hideMark/>
          </w:tcPr>
          <w:p w14:paraId="33DA4D5F" w14:textId="77777777" w:rsidR="00A81150" w:rsidRPr="000179C7" w:rsidRDefault="00A81150" w:rsidP="00D11219">
            <w:pPr>
              <w:keepNext/>
              <w:tabs>
                <w:tab w:val="clear" w:pos="567"/>
              </w:tabs>
              <w:rPr>
                <w:b/>
                <w:szCs w:val="22"/>
                <w:lang w:val="en-US" w:eastAsia="zh-TW"/>
              </w:rPr>
            </w:pPr>
            <w:r w:rsidRPr="000179C7">
              <w:rPr>
                <w:b/>
                <w:szCs w:val="22"/>
                <w:lang w:val="en-US"/>
              </w:rPr>
              <w:t>Italia</w:t>
            </w:r>
          </w:p>
          <w:p w14:paraId="58D6F799" w14:textId="77777777" w:rsidR="00A81150" w:rsidRPr="000179C7" w:rsidRDefault="00A81150" w:rsidP="00D11219">
            <w:pPr>
              <w:keepNext/>
              <w:tabs>
                <w:tab w:val="clear" w:pos="567"/>
              </w:tabs>
              <w:rPr>
                <w:szCs w:val="22"/>
                <w:lang w:val="en-US"/>
              </w:rPr>
            </w:pPr>
            <w:r w:rsidRPr="000179C7">
              <w:rPr>
                <w:szCs w:val="22"/>
                <w:lang w:val="en-US"/>
              </w:rPr>
              <w:t>Bayer S.p.A.</w:t>
            </w:r>
          </w:p>
          <w:p w14:paraId="49E58A5D" w14:textId="77777777" w:rsidR="00A81150" w:rsidRPr="00A81150" w:rsidRDefault="00A81150" w:rsidP="00D11219">
            <w:pPr>
              <w:keepNext/>
              <w:tabs>
                <w:tab w:val="clear" w:pos="567"/>
              </w:tabs>
              <w:rPr>
                <w:szCs w:val="22"/>
                <w:lang w:val="nl-NL" w:eastAsia="zh-TW"/>
              </w:rPr>
            </w:pPr>
            <w:r w:rsidRPr="00A81150">
              <w:rPr>
                <w:szCs w:val="22"/>
                <w:lang w:val="nl-NL"/>
              </w:rPr>
              <w:t>Tel: +39 02 397 8 1</w:t>
            </w:r>
          </w:p>
        </w:tc>
        <w:tc>
          <w:tcPr>
            <w:tcW w:w="4680" w:type="dxa"/>
            <w:hideMark/>
          </w:tcPr>
          <w:p w14:paraId="05F9ED34" w14:textId="77777777" w:rsidR="00A81150" w:rsidRPr="001F6C90" w:rsidRDefault="00A81150" w:rsidP="00D11219">
            <w:pPr>
              <w:keepNext/>
              <w:tabs>
                <w:tab w:val="clear" w:pos="567"/>
                <w:tab w:val="left" w:pos="708"/>
              </w:tabs>
              <w:rPr>
                <w:b/>
                <w:szCs w:val="22"/>
                <w:lang w:val="de-DE" w:eastAsia="zh-TW"/>
              </w:rPr>
            </w:pPr>
            <w:r w:rsidRPr="001F6C90">
              <w:rPr>
                <w:b/>
                <w:szCs w:val="22"/>
                <w:lang w:val="de-DE"/>
              </w:rPr>
              <w:t>Suomi/Finland</w:t>
            </w:r>
          </w:p>
          <w:p w14:paraId="600D8814" w14:textId="77777777" w:rsidR="00A81150" w:rsidRPr="001F6C90" w:rsidRDefault="00A81150" w:rsidP="00D11219">
            <w:pPr>
              <w:keepNext/>
              <w:tabs>
                <w:tab w:val="clear" w:pos="567"/>
                <w:tab w:val="left" w:pos="708"/>
              </w:tabs>
              <w:rPr>
                <w:szCs w:val="22"/>
                <w:lang w:val="de-DE"/>
              </w:rPr>
            </w:pPr>
            <w:r w:rsidRPr="001F6C90">
              <w:rPr>
                <w:szCs w:val="22"/>
                <w:lang w:val="de-DE"/>
              </w:rPr>
              <w:t>Bayer Oy</w:t>
            </w:r>
          </w:p>
          <w:p w14:paraId="022A5D35" w14:textId="77777777" w:rsidR="00A81150" w:rsidRPr="001F6C90" w:rsidRDefault="00A81150" w:rsidP="00D11219">
            <w:pPr>
              <w:keepNext/>
              <w:tabs>
                <w:tab w:val="clear" w:pos="567"/>
                <w:tab w:val="left" w:pos="708"/>
              </w:tabs>
              <w:rPr>
                <w:szCs w:val="22"/>
                <w:lang w:val="de-DE" w:eastAsia="zh-TW"/>
              </w:rPr>
            </w:pPr>
            <w:r w:rsidRPr="001F6C90">
              <w:rPr>
                <w:szCs w:val="22"/>
                <w:lang w:val="de-DE"/>
              </w:rPr>
              <w:t>Puh/Tel: +358- 20 785 21</w:t>
            </w:r>
          </w:p>
        </w:tc>
      </w:tr>
      <w:tr w:rsidR="00A81150" w:rsidRPr="00A81150" w14:paraId="5BA658DE" w14:textId="77777777" w:rsidTr="00D11219">
        <w:trPr>
          <w:cantSplit/>
        </w:trPr>
        <w:tc>
          <w:tcPr>
            <w:tcW w:w="4680" w:type="dxa"/>
            <w:hideMark/>
          </w:tcPr>
          <w:p w14:paraId="5E5CB713" w14:textId="77777777" w:rsidR="00A81150" w:rsidRPr="00A81150" w:rsidRDefault="00A81150" w:rsidP="00D11219">
            <w:pPr>
              <w:keepNext/>
              <w:tabs>
                <w:tab w:val="clear" w:pos="567"/>
              </w:tabs>
              <w:rPr>
                <w:b/>
                <w:szCs w:val="22"/>
                <w:lang w:val="nl-NL" w:eastAsia="zh-TW"/>
              </w:rPr>
            </w:pPr>
            <w:r w:rsidRPr="00A81150">
              <w:rPr>
                <w:b/>
                <w:szCs w:val="22"/>
                <w:lang w:val="nl-NL"/>
              </w:rPr>
              <w:t>Κύπρος</w:t>
            </w:r>
          </w:p>
          <w:p w14:paraId="25E82C2B" w14:textId="77777777" w:rsidR="00A81150" w:rsidRPr="00A81150" w:rsidRDefault="00A81150" w:rsidP="00D11219">
            <w:pPr>
              <w:keepNext/>
              <w:tabs>
                <w:tab w:val="clear" w:pos="567"/>
              </w:tabs>
              <w:rPr>
                <w:szCs w:val="22"/>
                <w:lang w:val="nl-NL"/>
              </w:rPr>
            </w:pPr>
            <w:r w:rsidRPr="00A81150">
              <w:rPr>
                <w:szCs w:val="22"/>
                <w:lang w:val="nl-NL"/>
              </w:rPr>
              <w:t>NOVAGEM Limited</w:t>
            </w:r>
          </w:p>
          <w:p w14:paraId="56F34669" w14:textId="77777777" w:rsidR="00A81150" w:rsidRPr="00A81150" w:rsidRDefault="00A81150" w:rsidP="00D11219">
            <w:pPr>
              <w:keepNext/>
              <w:tabs>
                <w:tab w:val="clear" w:pos="567"/>
              </w:tabs>
              <w:rPr>
                <w:szCs w:val="22"/>
                <w:lang w:val="nl-NL" w:eastAsia="zh-TW"/>
              </w:rPr>
            </w:pPr>
            <w:r w:rsidRPr="00A81150">
              <w:rPr>
                <w:szCs w:val="22"/>
                <w:lang w:val="nl-NL"/>
              </w:rPr>
              <w:t xml:space="preserve">Tηλ: +357 22 </w:t>
            </w:r>
            <w:r w:rsidRPr="00A81150">
              <w:rPr>
                <w:rFonts w:eastAsia="Batang"/>
                <w:bCs/>
                <w:szCs w:val="22"/>
                <w:lang w:val="nl-NL" w:eastAsia="ko-KR"/>
              </w:rPr>
              <w:t>48 38 58</w:t>
            </w:r>
          </w:p>
        </w:tc>
        <w:tc>
          <w:tcPr>
            <w:tcW w:w="4680" w:type="dxa"/>
            <w:hideMark/>
          </w:tcPr>
          <w:p w14:paraId="4DE10D59" w14:textId="77777777" w:rsidR="00A81150" w:rsidRPr="00A81150" w:rsidRDefault="00A81150" w:rsidP="00D11219">
            <w:pPr>
              <w:keepNext/>
              <w:tabs>
                <w:tab w:val="clear" w:pos="567"/>
                <w:tab w:val="left" w:pos="708"/>
              </w:tabs>
              <w:rPr>
                <w:b/>
                <w:szCs w:val="22"/>
                <w:lang w:val="nl-NL" w:eastAsia="zh-TW"/>
              </w:rPr>
            </w:pPr>
            <w:r w:rsidRPr="00A81150">
              <w:rPr>
                <w:b/>
                <w:szCs w:val="22"/>
                <w:lang w:val="nl-NL"/>
              </w:rPr>
              <w:t>Sverige</w:t>
            </w:r>
          </w:p>
          <w:p w14:paraId="4DC9FC0D" w14:textId="77777777" w:rsidR="00A81150" w:rsidRPr="00A81150" w:rsidRDefault="00A81150" w:rsidP="00D11219">
            <w:pPr>
              <w:keepNext/>
              <w:tabs>
                <w:tab w:val="clear" w:pos="567"/>
                <w:tab w:val="left" w:pos="708"/>
              </w:tabs>
              <w:rPr>
                <w:szCs w:val="22"/>
                <w:lang w:val="nl-NL"/>
              </w:rPr>
            </w:pPr>
            <w:r w:rsidRPr="00A81150">
              <w:rPr>
                <w:szCs w:val="22"/>
                <w:lang w:val="nl-NL"/>
              </w:rPr>
              <w:t>Bayer AB</w:t>
            </w:r>
          </w:p>
          <w:p w14:paraId="58D76E11" w14:textId="77777777" w:rsidR="00A81150" w:rsidRPr="00A81150" w:rsidRDefault="00A81150" w:rsidP="00D11219">
            <w:pPr>
              <w:keepNext/>
              <w:tabs>
                <w:tab w:val="clear" w:pos="567"/>
                <w:tab w:val="left" w:pos="708"/>
              </w:tabs>
              <w:rPr>
                <w:szCs w:val="22"/>
                <w:lang w:val="nl-NL" w:eastAsia="zh-TW"/>
              </w:rPr>
            </w:pPr>
            <w:r w:rsidRPr="00A81150">
              <w:rPr>
                <w:szCs w:val="22"/>
                <w:lang w:val="nl-NL"/>
              </w:rPr>
              <w:t>Tel: +46 (0) 8 580 223 00</w:t>
            </w:r>
          </w:p>
        </w:tc>
      </w:tr>
      <w:tr w:rsidR="00A81150" w:rsidRPr="00A81150" w14:paraId="0A6896F8" w14:textId="77777777" w:rsidTr="00D11219">
        <w:trPr>
          <w:cantSplit/>
        </w:trPr>
        <w:tc>
          <w:tcPr>
            <w:tcW w:w="4680" w:type="dxa"/>
            <w:hideMark/>
          </w:tcPr>
          <w:p w14:paraId="17AC1C8F" w14:textId="77777777" w:rsidR="00A81150" w:rsidRPr="00A81150" w:rsidRDefault="00A81150" w:rsidP="00D11219">
            <w:pPr>
              <w:keepNext/>
              <w:tabs>
                <w:tab w:val="clear" w:pos="567"/>
              </w:tabs>
              <w:rPr>
                <w:b/>
                <w:szCs w:val="22"/>
                <w:lang w:val="nl-NL" w:eastAsia="zh-TW"/>
              </w:rPr>
            </w:pPr>
            <w:r w:rsidRPr="00A81150">
              <w:rPr>
                <w:b/>
                <w:szCs w:val="22"/>
                <w:lang w:val="nl-NL"/>
              </w:rPr>
              <w:t>Latvija</w:t>
            </w:r>
          </w:p>
          <w:p w14:paraId="40D0609B" w14:textId="77777777" w:rsidR="00A81150" w:rsidRPr="00A81150" w:rsidRDefault="00A81150" w:rsidP="00D11219">
            <w:pPr>
              <w:keepNext/>
              <w:tabs>
                <w:tab w:val="clear" w:pos="567"/>
              </w:tabs>
              <w:rPr>
                <w:szCs w:val="22"/>
                <w:lang w:val="nl-NL"/>
              </w:rPr>
            </w:pPr>
            <w:r w:rsidRPr="00A81150">
              <w:rPr>
                <w:szCs w:val="22"/>
                <w:lang w:val="nl-NL"/>
              </w:rPr>
              <w:t>SIA Bayer</w:t>
            </w:r>
          </w:p>
          <w:p w14:paraId="1516FF2A" w14:textId="77777777" w:rsidR="00A81150" w:rsidRPr="00A81150" w:rsidRDefault="00A81150" w:rsidP="00D11219">
            <w:pPr>
              <w:keepNext/>
              <w:tabs>
                <w:tab w:val="clear" w:pos="567"/>
              </w:tabs>
              <w:rPr>
                <w:szCs w:val="22"/>
                <w:lang w:val="nl-NL" w:eastAsia="zh-TW"/>
              </w:rPr>
            </w:pPr>
            <w:r w:rsidRPr="00A81150">
              <w:rPr>
                <w:szCs w:val="22"/>
                <w:lang w:val="nl-NL"/>
              </w:rPr>
              <w:t>Tel: +371 67 84 55 63</w:t>
            </w:r>
          </w:p>
        </w:tc>
        <w:tc>
          <w:tcPr>
            <w:tcW w:w="4680" w:type="dxa"/>
            <w:hideMark/>
          </w:tcPr>
          <w:p w14:paraId="1681BE27" w14:textId="7CE4E904" w:rsidR="00A81150" w:rsidRPr="00A81150" w:rsidRDefault="00A81150" w:rsidP="00D11219">
            <w:pPr>
              <w:keepNext/>
              <w:tabs>
                <w:tab w:val="clear" w:pos="567"/>
                <w:tab w:val="left" w:pos="708"/>
              </w:tabs>
              <w:rPr>
                <w:szCs w:val="22"/>
                <w:lang w:val="nl-NL" w:eastAsia="zh-TW"/>
              </w:rPr>
            </w:pPr>
          </w:p>
        </w:tc>
      </w:tr>
    </w:tbl>
    <w:p w14:paraId="69744F6E" w14:textId="77777777" w:rsidR="00A81150" w:rsidRPr="00A81150" w:rsidRDefault="00A81150" w:rsidP="00A81150">
      <w:pPr>
        <w:numPr>
          <w:ilvl w:val="12"/>
          <w:numId w:val="0"/>
        </w:numPr>
        <w:tabs>
          <w:tab w:val="clear" w:pos="567"/>
        </w:tabs>
        <w:spacing w:line="240" w:lineRule="auto"/>
        <w:rPr>
          <w:szCs w:val="24"/>
          <w:lang w:val="nl-NL"/>
        </w:rPr>
      </w:pPr>
    </w:p>
    <w:p w14:paraId="2E1816AA" w14:textId="77777777" w:rsidR="00A81150" w:rsidRDefault="00A81150" w:rsidP="00A81150">
      <w:pPr>
        <w:numPr>
          <w:ilvl w:val="12"/>
          <w:numId w:val="0"/>
        </w:numPr>
        <w:tabs>
          <w:tab w:val="clear" w:pos="567"/>
        </w:tabs>
        <w:spacing w:line="240" w:lineRule="auto"/>
        <w:ind w:right="-2"/>
        <w:rPr>
          <w:b/>
          <w:szCs w:val="24"/>
          <w:lang w:val="nl-NL"/>
        </w:rPr>
      </w:pPr>
      <w:r w:rsidRPr="00A81150">
        <w:rPr>
          <w:b/>
          <w:szCs w:val="24"/>
          <w:lang w:val="nl-NL"/>
        </w:rPr>
        <w:t>Deze bijsluiter is voor het laatst goedgekeurd in</w:t>
      </w:r>
    </w:p>
    <w:p w14:paraId="4E73B66F" w14:textId="77777777" w:rsidR="008E2C84" w:rsidRDefault="008E2C84" w:rsidP="00A81150">
      <w:pPr>
        <w:numPr>
          <w:ilvl w:val="12"/>
          <w:numId w:val="0"/>
        </w:numPr>
        <w:tabs>
          <w:tab w:val="clear" w:pos="567"/>
        </w:tabs>
        <w:spacing w:line="240" w:lineRule="auto"/>
        <w:ind w:right="-2"/>
        <w:rPr>
          <w:b/>
          <w:szCs w:val="24"/>
          <w:lang w:val="nl-NL"/>
        </w:rPr>
      </w:pPr>
    </w:p>
    <w:p w14:paraId="7EF9336F" w14:textId="77777777" w:rsidR="008E40E2" w:rsidRDefault="008E40E2" w:rsidP="00A81150">
      <w:pPr>
        <w:numPr>
          <w:ilvl w:val="12"/>
          <w:numId w:val="0"/>
        </w:numPr>
        <w:tabs>
          <w:tab w:val="clear" w:pos="567"/>
        </w:tabs>
        <w:spacing w:line="240" w:lineRule="auto"/>
        <w:ind w:right="-2"/>
        <w:rPr>
          <w:b/>
          <w:szCs w:val="24"/>
          <w:lang w:val="nl-NL"/>
        </w:rPr>
      </w:pPr>
    </w:p>
    <w:p w14:paraId="227F7401" w14:textId="09E2A3CE" w:rsidR="008E2C84" w:rsidRPr="00A81150" w:rsidRDefault="008E2C84" w:rsidP="00A81150">
      <w:pPr>
        <w:numPr>
          <w:ilvl w:val="12"/>
          <w:numId w:val="0"/>
        </w:numPr>
        <w:tabs>
          <w:tab w:val="clear" w:pos="567"/>
        </w:tabs>
        <w:spacing w:line="240" w:lineRule="auto"/>
        <w:ind w:right="-2"/>
        <w:rPr>
          <w:szCs w:val="24"/>
          <w:lang w:val="nl-NL"/>
        </w:rPr>
      </w:pPr>
      <w:r>
        <w:rPr>
          <w:b/>
          <w:szCs w:val="24"/>
          <w:lang w:val="nl-NL"/>
        </w:rPr>
        <w:t>Andere bronnen van informatie</w:t>
      </w:r>
    </w:p>
    <w:p w14:paraId="0808549B" w14:textId="77777777" w:rsidR="00A81150" w:rsidRPr="00A81150" w:rsidRDefault="00A81150" w:rsidP="00A81150">
      <w:pPr>
        <w:numPr>
          <w:ilvl w:val="12"/>
          <w:numId w:val="0"/>
        </w:numPr>
        <w:spacing w:line="240" w:lineRule="auto"/>
        <w:ind w:right="-2"/>
        <w:rPr>
          <w:i/>
          <w:szCs w:val="24"/>
          <w:lang w:val="nl-NL"/>
        </w:rPr>
      </w:pPr>
    </w:p>
    <w:p w14:paraId="42A28544" w14:textId="111A3A61" w:rsidR="00A81150" w:rsidRDefault="00A81150" w:rsidP="00A81150">
      <w:pPr>
        <w:numPr>
          <w:ilvl w:val="12"/>
          <w:numId w:val="0"/>
        </w:numPr>
        <w:spacing w:line="240" w:lineRule="auto"/>
        <w:ind w:right="-2"/>
        <w:rPr>
          <w:szCs w:val="24"/>
          <w:lang w:val="nl-NL"/>
        </w:rPr>
      </w:pPr>
      <w:r w:rsidRPr="00A81150">
        <w:rPr>
          <w:szCs w:val="24"/>
          <w:lang w:val="nl-NL"/>
        </w:rPr>
        <w:t xml:space="preserve">Meer informatie over dit geneesmiddel is beschikbaar op de website van het Europees Geneesmiddelenbureau: </w:t>
      </w:r>
      <w:hyperlink r:id="rId75" w:history="1">
        <w:r w:rsidR="005C61E1" w:rsidRPr="00826AE6">
          <w:rPr>
            <w:rStyle w:val="Hyperlink"/>
            <w:szCs w:val="24"/>
            <w:lang w:val="nl-NL"/>
          </w:rPr>
          <w:t>https://www.ema.europa.eu</w:t>
        </w:r>
      </w:hyperlink>
      <w:r w:rsidRPr="00A81150">
        <w:rPr>
          <w:szCs w:val="24"/>
          <w:lang w:val="nl-NL"/>
        </w:rPr>
        <w:t>.</w:t>
      </w:r>
    </w:p>
    <w:p w14:paraId="2F8D5458" w14:textId="77777777" w:rsidR="008E2C84" w:rsidRDefault="008E2C84" w:rsidP="00A81150">
      <w:pPr>
        <w:numPr>
          <w:ilvl w:val="12"/>
          <w:numId w:val="0"/>
        </w:numPr>
        <w:spacing w:line="240" w:lineRule="auto"/>
        <w:ind w:right="-2"/>
        <w:rPr>
          <w:szCs w:val="24"/>
          <w:lang w:val="nl-NL"/>
        </w:rPr>
      </w:pPr>
    </w:p>
    <w:p w14:paraId="4FAD247C" w14:textId="1EBA678A" w:rsidR="008E2C84" w:rsidRPr="00F54398" w:rsidRDefault="008E2C84" w:rsidP="008E2C84">
      <w:pPr>
        <w:tabs>
          <w:tab w:val="clear" w:pos="567"/>
        </w:tabs>
        <w:spacing w:line="240" w:lineRule="auto"/>
        <w:rPr>
          <w:iCs/>
          <w:szCs w:val="22"/>
          <w:highlight w:val="lightGray"/>
          <w:lang w:val="nl-BE"/>
        </w:rPr>
      </w:pPr>
      <w:r w:rsidRPr="000179C7">
        <w:rPr>
          <w:highlight w:val="lightGray"/>
          <w:lang w:val="nl-BE"/>
        </w:rPr>
        <w:t xml:space="preserve">Voor lokale informatie, hier scannen voor toegang tot de website </w:t>
      </w:r>
      <w:hyperlink r:id="rId76" w:history="1">
        <w:r w:rsidRPr="00F54398">
          <w:rPr>
            <w:rStyle w:val="Hyperlink"/>
            <w:iCs/>
            <w:szCs w:val="22"/>
            <w:highlight w:val="lightGray"/>
            <w:lang w:val="nl-BE"/>
          </w:rPr>
          <w:t>https://www.pi.bayer.com/eylea</w:t>
        </w:r>
        <w:r w:rsidR="00FF0E18" w:rsidRPr="00F54398">
          <w:rPr>
            <w:rStyle w:val="Hyperlink"/>
            <w:iCs/>
            <w:szCs w:val="22"/>
            <w:highlight w:val="lightGray"/>
            <w:lang w:val="nl-BE"/>
          </w:rPr>
          <w:t>4</w:t>
        </w:r>
      </w:hyperlink>
      <w:r w:rsidRPr="00F54398">
        <w:rPr>
          <w:iCs/>
          <w:szCs w:val="22"/>
          <w:highlight w:val="lightGray"/>
          <w:lang w:val="nl-BE"/>
        </w:rPr>
        <w:t>.</w:t>
      </w:r>
    </w:p>
    <w:p w14:paraId="405D7C5E" w14:textId="77777777" w:rsidR="008E2C84" w:rsidRPr="00F84A72" w:rsidRDefault="008E2C84" w:rsidP="008E2C84">
      <w:pPr>
        <w:rPr>
          <w:lang w:val="nl-BE"/>
        </w:rPr>
      </w:pPr>
      <w:r w:rsidRPr="000179C7">
        <w:rPr>
          <w:highlight w:val="lightGray"/>
          <w:lang w:val="nl-BE"/>
        </w:rPr>
        <w:t>QR-code met een link naar de bijsluiter.</w:t>
      </w:r>
    </w:p>
    <w:p w14:paraId="6FDF5C10" w14:textId="77777777" w:rsidR="00A81150" w:rsidRPr="00A81150" w:rsidRDefault="00A81150" w:rsidP="00A81150">
      <w:pPr>
        <w:numPr>
          <w:ilvl w:val="12"/>
          <w:numId w:val="0"/>
        </w:numPr>
        <w:tabs>
          <w:tab w:val="clear" w:pos="567"/>
        </w:tabs>
        <w:spacing w:line="240" w:lineRule="auto"/>
        <w:ind w:right="-2"/>
        <w:rPr>
          <w:szCs w:val="22"/>
          <w:lang w:val="nl-NL"/>
        </w:rPr>
      </w:pPr>
    </w:p>
    <w:p w14:paraId="66DBD443" w14:textId="77777777" w:rsidR="00A81150" w:rsidRPr="00A81150" w:rsidRDefault="00A81150" w:rsidP="00A81150">
      <w:pPr>
        <w:numPr>
          <w:ilvl w:val="12"/>
          <w:numId w:val="0"/>
        </w:numPr>
        <w:tabs>
          <w:tab w:val="clear" w:pos="567"/>
        </w:tabs>
        <w:spacing w:line="240" w:lineRule="auto"/>
        <w:ind w:right="-2"/>
        <w:rPr>
          <w:szCs w:val="22"/>
          <w:lang w:val="nl-NL"/>
        </w:rPr>
      </w:pPr>
      <w:r w:rsidRPr="00A81150">
        <w:rPr>
          <w:szCs w:val="22"/>
          <w:lang w:val="nl-NL"/>
        </w:rPr>
        <w:t>------------------------------------------------------------------------------------------------------------------------</w:t>
      </w:r>
    </w:p>
    <w:p w14:paraId="1A6AF153" w14:textId="77777777" w:rsidR="00A81150" w:rsidRPr="00A81150" w:rsidRDefault="00A81150" w:rsidP="00A81150">
      <w:pPr>
        <w:numPr>
          <w:ilvl w:val="12"/>
          <w:numId w:val="0"/>
        </w:numPr>
        <w:tabs>
          <w:tab w:val="left" w:pos="2657"/>
        </w:tabs>
        <w:spacing w:line="240" w:lineRule="auto"/>
        <w:ind w:right="-28"/>
        <w:rPr>
          <w:szCs w:val="24"/>
          <w:lang w:val="nl-NL"/>
        </w:rPr>
      </w:pPr>
    </w:p>
    <w:p w14:paraId="13B8AE9C" w14:textId="77777777" w:rsidR="00A81150" w:rsidRPr="00A81150" w:rsidRDefault="00A81150" w:rsidP="00A81150">
      <w:pPr>
        <w:keepNext/>
        <w:numPr>
          <w:ilvl w:val="12"/>
          <w:numId w:val="0"/>
        </w:numPr>
        <w:tabs>
          <w:tab w:val="left" w:pos="2657"/>
        </w:tabs>
        <w:spacing w:line="240" w:lineRule="auto"/>
        <w:ind w:right="-28"/>
        <w:rPr>
          <w:szCs w:val="24"/>
          <w:lang w:val="nl-NL"/>
        </w:rPr>
      </w:pPr>
      <w:r w:rsidRPr="00A81150">
        <w:rPr>
          <w:szCs w:val="24"/>
          <w:lang w:val="nl-NL"/>
        </w:rPr>
        <w:t>De volgende informatie is alleen bestemd voor beroepsbeoefenaren in de gezondheidszorg:</w:t>
      </w:r>
    </w:p>
    <w:p w14:paraId="2F0F45A7" w14:textId="77777777" w:rsidR="00A81150" w:rsidRPr="00A81150" w:rsidRDefault="00A81150" w:rsidP="00A81150">
      <w:pPr>
        <w:keepNext/>
        <w:keepLines/>
        <w:spacing w:line="240" w:lineRule="auto"/>
        <w:rPr>
          <w:szCs w:val="22"/>
          <w:lang w:val="nl-NL"/>
        </w:rPr>
      </w:pPr>
    </w:p>
    <w:p w14:paraId="77EFED3C" w14:textId="77777777" w:rsidR="00A81150" w:rsidRPr="00A81150" w:rsidRDefault="00A81150" w:rsidP="00A81150">
      <w:pPr>
        <w:keepNext/>
        <w:keepLines/>
        <w:spacing w:line="240" w:lineRule="auto"/>
        <w:rPr>
          <w:szCs w:val="22"/>
          <w:lang w:val="nl-NL"/>
        </w:rPr>
      </w:pPr>
      <w:bookmarkStart w:id="45" w:name="_Hlk164766564"/>
      <w:r w:rsidRPr="00A81150">
        <w:rPr>
          <w:szCs w:val="22"/>
          <w:lang w:val="nl-NL"/>
        </w:rPr>
        <w:t>De voorgevulde spuit met OcuClick</w:t>
      </w:r>
      <w:r w:rsidRPr="00A81150">
        <w:rPr>
          <w:szCs w:val="22"/>
          <w:lang w:val="nl-NL"/>
        </w:rPr>
        <w:noBreakHyphen/>
        <w:t>doseersysteem is uitsluitend voor eenmalig gebruik in één oog. Extractie van meerdere doses uit één voorgevulde spuit met OcuClick</w:t>
      </w:r>
      <w:r w:rsidRPr="00A81150">
        <w:rPr>
          <w:szCs w:val="22"/>
          <w:lang w:val="nl-NL"/>
        </w:rPr>
        <w:noBreakHyphen/>
        <w:t>doseersysteem kan het risico op besmetting en daaropvolgende infectie vergroten.</w:t>
      </w:r>
    </w:p>
    <w:p w14:paraId="4A6D0145" w14:textId="77777777" w:rsidR="00A81150" w:rsidRPr="00A81150" w:rsidRDefault="00A81150" w:rsidP="00A81150">
      <w:pPr>
        <w:spacing w:line="240" w:lineRule="auto"/>
        <w:rPr>
          <w:szCs w:val="22"/>
          <w:lang w:val="nl-NL"/>
        </w:rPr>
      </w:pPr>
    </w:p>
    <w:p w14:paraId="52D69240" w14:textId="77777777" w:rsidR="00A81150" w:rsidRPr="00A81150" w:rsidRDefault="00A81150" w:rsidP="00A81150">
      <w:pPr>
        <w:keepNext/>
        <w:keepLines/>
        <w:spacing w:line="240" w:lineRule="auto"/>
        <w:rPr>
          <w:szCs w:val="22"/>
          <w:lang w:val="nl-NL"/>
        </w:rPr>
      </w:pPr>
      <w:r w:rsidRPr="00A81150">
        <w:rPr>
          <w:b/>
          <w:bCs/>
          <w:szCs w:val="22"/>
          <w:lang w:val="nl-NL"/>
        </w:rPr>
        <w:t>Niet</w:t>
      </w:r>
      <w:r w:rsidRPr="00A81150">
        <w:rPr>
          <w:szCs w:val="22"/>
          <w:lang w:val="nl-NL"/>
        </w:rPr>
        <w:t xml:space="preserve"> gebruiken indien de verpakking of de componenten ervan over de houdbaarheidsdatum zijn, beschadigd zijn of als ermee geknoeid is.</w:t>
      </w:r>
    </w:p>
    <w:p w14:paraId="0CB58775" w14:textId="77777777" w:rsidR="00A81150" w:rsidRPr="00A81150" w:rsidRDefault="00A81150" w:rsidP="00A81150">
      <w:pPr>
        <w:keepNext/>
        <w:keepLines/>
        <w:spacing w:line="240" w:lineRule="auto"/>
        <w:rPr>
          <w:szCs w:val="22"/>
          <w:lang w:val="nl-NL"/>
        </w:rPr>
      </w:pPr>
      <w:r w:rsidRPr="00A81150">
        <w:rPr>
          <w:szCs w:val="22"/>
          <w:lang w:val="nl-NL"/>
        </w:rPr>
        <w:t>Controleer het etiket op de voorgevulde spuit met OcuClick</w:t>
      </w:r>
      <w:r w:rsidRPr="00A81150">
        <w:rPr>
          <w:szCs w:val="22"/>
          <w:lang w:val="nl-NL"/>
        </w:rPr>
        <w:noBreakHyphen/>
        <w:t>doseersysteem om zeker te weten dat u de beoogde sterkte Eylea gebruikt. Voor de dosis van 8 mg is het gebruik van de voorgevulde spuit met Eylea 114,3 mg/ml vereist.</w:t>
      </w:r>
    </w:p>
    <w:p w14:paraId="2B1A3DB1" w14:textId="77777777" w:rsidR="00A81150" w:rsidRPr="00A81150" w:rsidRDefault="00A81150" w:rsidP="00A81150">
      <w:pPr>
        <w:spacing w:line="240" w:lineRule="auto"/>
        <w:rPr>
          <w:szCs w:val="22"/>
          <w:lang w:val="nl-NL"/>
        </w:rPr>
      </w:pPr>
    </w:p>
    <w:p w14:paraId="28BD6CE5" w14:textId="77777777" w:rsidR="00A81150" w:rsidRPr="00A81150" w:rsidRDefault="00A81150" w:rsidP="00A81150">
      <w:pPr>
        <w:keepNext/>
        <w:keepLines/>
        <w:spacing w:line="240" w:lineRule="auto"/>
        <w:rPr>
          <w:szCs w:val="22"/>
          <w:lang w:val="nl-NL"/>
        </w:rPr>
      </w:pPr>
      <w:r w:rsidRPr="00A81150">
        <w:rPr>
          <w:szCs w:val="22"/>
          <w:lang w:val="nl-NL"/>
        </w:rPr>
        <w:t>De intravitreale injectie moet worden uitgevoerd met een injectienaald van 30 G × ½ inch (niet inbegrepen).</w:t>
      </w:r>
    </w:p>
    <w:p w14:paraId="06074C82" w14:textId="77777777" w:rsidR="00A81150" w:rsidRPr="00A81150" w:rsidRDefault="00A81150" w:rsidP="00A81150">
      <w:pPr>
        <w:rPr>
          <w:lang w:val="nl-NL"/>
        </w:rPr>
      </w:pPr>
      <w:r w:rsidRPr="00A81150">
        <w:rPr>
          <w:lang w:val="nl-NL"/>
        </w:rPr>
        <w:t>Het gebruik van een dunnere naald (hogere G – Gauge) dan de aanbevolen 30 G × ½ kan een hogere injectiekracht veroorzaken.</w:t>
      </w:r>
    </w:p>
    <w:p w14:paraId="610EDD5C" w14:textId="77777777" w:rsidR="00A81150" w:rsidRPr="00A81150" w:rsidRDefault="00A81150" w:rsidP="00A81150">
      <w:pPr>
        <w:spacing w:line="240" w:lineRule="auto"/>
        <w:rPr>
          <w:szCs w:val="22"/>
          <w:lang w:val="nl-NL"/>
        </w:rPr>
      </w:pPr>
    </w:p>
    <w:tbl>
      <w:tblPr>
        <w:tblStyle w:val="Tabellenraster"/>
        <w:tblW w:w="9263" w:type="dxa"/>
        <w:tblCellMar>
          <w:top w:w="57" w:type="dxa"/>
          <w:bottom w:w="57" w:type="dxa"/>
        </w:tblCellMar>
        <w:tblLook w:val="04A0" w:firstRow="1" w:lastRow="0" w:firstColumn="1" w:lastColumn="0" w:noHBand="0" w:noVBand="1"/>
      </w:tblPr>
      <w:tblGrid>
        <w:gridCol w:w="491"/>
        <w:gridCol w:w="4506"/>
        <w:gridCol w:w="12"/>
        <w:gridCol w:w="4254"/>
      </w:tblGrid>
      <w:tr w:rsidR="00A81150" w:rsidRPr="001D343F" w14:paraId="78E196F9" w14:textId="77777777" w:rsidTr="00D11219">
        <w:trPr>
          <w:trHeight w:val="283"/>
        </w:trPr>
        <w:tc>
          <w:tcPr>
            <w:tcW w:w="9263" w:type="dxa"/>
            <w:gridSpan w:val="4"/>
            <w:tcBorders>
              <w:bottom w:val="nil"/>
            </w:tcBorders>
          </w:tcPr>
          <w:p w14:paraId="124EECDD" w14:textId="77777777" w:rsidR="00A81150" w:rsidRPr="00A81150" w:rsidRDefault="00A81150" w:rsidP="00D11219">
            <w:pPr>
              <w:keepNext/>
              <w:keepLines/>
              <w:spacing w:line="240" w:lineRule="auto"/>
              <w:rPr>
                <w:b/>
                <w:szCs w:val="22"/>
                <w:lang w:val="nl-NL"/>
              </w:rPr>
            </w:pPr>
            <w:r w:rsidRPr="00A81150">
              <w:rPr>
                <w:b/>
                <w:szCs w:val="22"/>
                <w:lang w:val="nl-NL"/>
              </w:rPr>
              <w:t xml:space="preserve">Beschrijving van de voorgevulde spuit met ingebouwd OcuClick-doseersysteem </w:t>
            </w:r>
          </w:p>
        </w:tc>
      </w:tr>
      <w:tr w:rsidR="00A81150" w:rsidRPr="00A81150" w14:paraId="53E7B29B" w14:textId="77777777" w:rsidTr="00D11219">
        <w:trPr>
          <w:trHeight w:val="283"/>
        </w:trPr>
        <w:tc>
          <w:tcPr>
            <w:tcW w:w="9263" w:type="dxa"/>
            <w:gridSpan w:val="4"/>
            <w:tcBorders>
              <w:top w:val="nil"/>
            </w:tcBorders>
          </w:tcPr>
          <w:p w14:paraId="0169D39C" w14:textId="77777777" w:rsidR="00A81150" w:rsidRPr="00A81150" w:rsidRDefault="00A81150" w:rsidP="00D11219">
            <w:pPr>
              <w:keepNext/>
              <w:keepLines/>
              <w:spacing w:line="240" w:lineRule="auto"/>
              <w:rPr>
                <w:b/>
                <w:szCs w:val="22"/>
                <w:lang w:val="nl-NL"/>
              </w:rPr>
            </w:pPr>
            <w:r w:rsidRPr="00A81150">
              <w:rPr>
                <w:b/>
                <w:noProof/>
                <w:szCs w:val="22"/>
                <w:lang w:val="nl-NL"/>
              </w:rPr>
              <mc:AlternateContent>
                <mc:Choice Requires="wpg">
                  <w:drawing>
                    <wp:anchor distT="0" distB="0" distL="114300" distR="114300" simplePos="0" relativeHeight="251795968" behindDoc="0" locked="0" layoutInCell="1" allowOverlap="1" wp14:anchorId="0D6CE5CB" wp14:editId="25B857F1">
                      <wp:simplePos x="0" y="0"/>
                      <wp:positionH relativeFrom="column">
                        <wp:posOffset>181389</wp:posOffset>
                      </wp:positionH>
                      <wp:positionV relativeFrom="paragraph">
                        <wp:posOffset>104112</wp:posOffset>
                      </wp:positionV>
                      <wp:extent cx="4752975" cy="3363319"/>
                      <wp:effectExtent l="0" t="0" r="9525" b="8890"/>
                      <wp:wrapNone/>
                      <wp:docPr id="1281649143" name="Gruppieren 118"/>
                      <wp:cNvGraphicFramePr/>
                      <a:graphic xmlns:a="http://schemas.openxmlformats.org/drawingml/2006/main">
                        <a:graphicData uri="http://schemas.microsoft.com/office/word/2010/wordprocessingGroup">
                          <wpg:wgp>
                            <wpg:cNvGrpSpPr/>
                            <wpg:grpSpPr>
                              <a:xfrm>
                                <a:off x="0" y="0"/>
                                <a:ext cx="4752975" cy="3363319"/>
                                <a:chOff x="0" y="0"/>
                                <a:chExt cx="4752975" cy="3363319"/>
                              </a:xfrm>
                            </wpg:grpSpPr>
                            <wps:wsp>
                              <wps:cNvPr id="1418953286" name="Textfeld 107"/>
                              <wps:cNvSpPr txBox="1"/>
                              <wps:spPr>
                                <a:xfrm>
                                  <a:off x="1037816" y="0"/>
                                  <a:ext cx="1095375" cy="266700"/>
                                </a:xfrm>
                                <a:prstGeom prst="rect">
                                  <a:avLst/>
                                </a:prstGeom>
                                <a:noFill/>
                                <a:ln w="6350">
                                  <a:noFill/>
                                </a:ln>
                              </wps:spPr>
                              <wps:txbx>
                                <w:txbxContent>
                                  <w:p w14:paraId="46BB49B5" w14:textId="77777777" w:rsidR="00A81150" w:rsidRPr="0044130A" w:rsidRDefault="00A81150" w:rsidP="00A81150">
                                    <w:pPr>
                                      <w:rPr>
                                        <w:sz w:val="18"/>
                                        <w:szCs w:val="16"/>
                                      </w:rPr>
                                    </w:pPr>
                                    <w:r w:rsidRPr="0044130A">
                                      <w:rPr>
                                        <w:sz w:val="18"/>
                                        <w:szCs w:val="16"/>
                                      </w:rPr>
                                      <w:t>spuitdop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1540331" name="Textfeld 108"/>
                              <wps:cNvSpPr txBox="1"/>
                              <wps:spPr>
                                <a:xfrm>
                                  <a:off x="1037816" y="241223"/>
                                  <a:ext cx="1095375" cy="266700"/>
                                </a:xfrm>
                                <a:prstGeom prst="rect">
                                  <a:avLst/>
                                </a:prstGeom>
                                <a:noFill/>
                                <a:ln w="6350">
                                  <a:noFill/>
                                </a:ln>
                              </wps:spPr>
                              <wps:txbx>
                                <w:txbxContent>
                                  <w:p w14:paraId="2A4324DE" w14:textId="77777777" w:rsidR="00A81150" w:rsidRPr="0044130A" w:rsidRDefault="00A81150" w:rsidP="00A81150">
                                    <w:pPr>
                                      <w:rPr>
                                        <w:sz w:val="18"/>
                                        <w:szCs w:val="16"/>
                                      </w:rPr>
                                    </w:pPr>
                                    <w:r w:rsidRPr="0044130A">
                                      <w:rPr>
                                        <w:sz w:val="18"/>
                                        <w:szCs w:val="16"/>
                                      </w:rPr>
                                      <w:t>Luer</w:t>
                                    </w:r>
                                    <w:r w:rsidRPr="0044130A">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54794641" name="Textfeld 109"/>
                              <wps:cNvSpPr txBox="1"/>
                              <wps:spPr>
                                <a:xfrm>
                                  <a:off x="962108" y="903085"/>
                                  <a:ext cx="1165473" cy="266700"/>
                                </a:xfrm>
                                <a:prstGeom prst="rect">
                                  <a:avLst/>
                                </a:prstGeom>
                                <a:noFill/>
                                <a:ln w="6350">
                                  <a:noFill/>
                                </a:ln>
                              </wps:spPr>
                              <wps:txbx>
                                <w:txbxContent>
                                  <w:p w14:paraId="6E7A8445" w14:textId="77777777" w:rsidR="00A81150" w:rsidRPr="0044130A" w:rsidRDefault="00A81150" w:rsidP="00A81150">
                                    <w:pPr>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1986011" name="Textfeld 110"/>
                              <wps:cNvSpPr txBox="1"/>
                              <wps:spPr>
                                <a:xfrm>
                                  <a:off x="0" y="2137340"/>
                                  <a:ext cx="700405" cy="521970"/>
                                </a:xfrm>
                                <a:prstGeom prst="rect">
                                  <a:avLst/>
                                </a:prstGeom>
                                <a:noFill/>
                                <a:ln w="6350">
                                  <a:noFill/>
                                </a:ln>
                              </wps:spPr>
                              <wps:txbx>
                                <w:txbxContent>
                                  <w:p w14:paraId="16D0EB70" w14:textId="77777777" w:rsidR="00A81150" w:rsidRPr="0044130A" w:rsidRDefault="00A81150" w:rsidP="00A81150">
                                    <w:pPr>
                                      <w:rPr>
                                        <w:sz w:val="18"/>
                                        <w:szCs w:val="16"/>
                                      </w:rPr>
                                    </w:pPr>
                                    <w:r w:rsidRPr="0044130A">
                                      <w:rPr>
                                        <w:sz w:val="18"/>
                                        <w:szCs w:val="16"/>
                                      </w:rPr>
                                      <w:t>OcuClick-doseer</w:t>
                                    </w:r>
                                    <w:r w:rsidRPr="0044130A">
                                      <w:rPr>
                                        <w:sz w:val="18"/>
                                        <w:szCs w:val="16"/>
                                      </w:rPr>
                                      <w:softHyphen/>
                                      <w:t>systeem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07526214" name="Textfeld 113"/>
                              <wps:cNvSpPr txBox="1"/>
                              <wps:spPr>
                                <a:xfrm>
                                  <a:off x="1037816" y="1963436"/>
                                  <a:ext cx="1095375" cy="266700"/>
                                </a:xfrm>
                                <a:prstGeom prst="rect">
                                  <a:avLst/>
                                </a:prstGeom>
                                <a:noFill/>
                                <a:ln w="6350">
                                  <a:noFill/>
                                </a:ln>
                              </wps:spPr>
                              <wps:txbx>
                                <w:txbxContent>
                                  <w:p w14:paraId="52C12008" w14:textId="77777777" w:rsidR="00A81150" w:rsidRPr="0044130A" w:rsidRDefault="00A81150" w:rsidP="00A81150">
                                    <w:pPr>
                                      <w:rPr>
                                        <w:sz w:val="18"/>
                                        <w:szCs w:val="16"/>
                                      </w:rPr>
                                    </w:pPr>
                                    <w:r w:rsidRPr="0044130A">
                                      <w:rPr>
                                        <w:sz w:val="18"/>
                                        <w:szCs w:val="16"/>
                                      </w:rPr>
                                      <w:t>vingergreep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96830745" name="Textfeld 114"/>
                              <wps:cNvSpPr txBox="1"/>
                              <wps:spPr>
                                <a:xfrm>
                                  <a:off x="1037816" y="2642224"/>
                                  <a:ext cx="1095375" cy="266700"/>
                                </a:xfrm>
                                <a:prstGeom prst="rect">
                                  <a:avLst/>
                                </a:prstGeom>
                                <a:noFill/>
                                <a:ln w="6350">
                                  <a:noFill/>
                                </a:ln>
                              </wps:spPr>
                              <wps:txbx>
                                <w:txbxContent>
                                  <w:p w14:paraId="73E92612" w14:textId="77777777" w:rsidR="00A81150" w:rsidRPr="0044130A" w:rsidRDefault="00A81150" w:rsidP="00A81150">
                                    <w:pPr>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10456434" name="Textfeld 115"/>
                              <wps:cNvSpPr txBox="1"/>
                              <wps:spPr>
                                <a:xfrm>
                                  <a:off x="1037816" y="2877836"/>
                                  <a:ext cx="1095375" cy="266700"/>
                                </a:xfrm>
                                <a:prstGeom prst="rect">
                                  <a:avLst/>
                                </a:prstGeom>
                                <a:noFill/>
                                <a:ln w="6350">
                                  <a:noFill/>
                                </a:ln>
                              </wps:spPr>
                              <wps:txbx>
                                <w:txbxContent>
                                  <w:p w14:paraId="4279BE5B" w14:textId="77777777" w:rsidR="00A81150" w:rsidRPr="0044130A" w:rsidRDefault="00A81150" w:rsidP="00A81150">
                                    <w:pPr>
                                      <w:rPr>
                                        <w:sz w:val="18"/>
                                        <w:szCs w:val="16"/>
                                      </w:rPr>
                                    </w:pPr>
                                    <w:r w:rsidRPr="0044130A">
                                      <w:rPr>
                                        <w:sz w:val="18"/>
                                        <w:szCs w:val="16"/>
                                      </w:rPr>
                                      <w:t>hulpribbel</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0995434" name="Textfeld 116"/>
                              <wps:cNvSpPr txBox="1"/>
                              <wps:spPr>
                                <a:xfrm>
                                  <a:off x="3657600" y="1739043"/>
                                  <a:ext cx="1095375" cy="266700"/>
                                </a:xfrm>
                                <a:prstGeom prst="rect">
                                  <a:avLst/>
                                </a:prstGeom>
                                <a:noFill/>
                                <a:ln w="6350">
                                  <a:noFill/>
                                </a:ln>
                              </wps:spPr>
                              <wps:txbx>
                                <w:txbxContent>
                                  <w:p w14:paraId="3640ACAB" w14:textId="77777777" w:rsidR="00A81150" w:rsidRPr="0044130A" w:rsidRDefault="00A81150" w:rsidP="00A81150">
                                    <w:pPr>
                                      <w:rPr>
                                        <w:sz w:val="18"/>
                                        <w:szCs w:val="16"/>
                                      </w:rPr>
                                    </w:pPr>
                                    <w:r w:rsidRPr="0044130A">
                                      <w:rPr>
                                        <w:sz w:val="18"/>
                                        <w:szCs w:val="16"/>
                                      </w:rPr>
                                      <w:t>90° weergave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101723643" name="Textfeld 117"/>
                              <wps:cNvSpPr txBox="1"/>
                              <wps:spPr>
                                <a:xfrm>
                                  <a:off x="3747357" y="3096619"/>
                                  <a:ext cx="524786" cy="266700"/>
                                </a:xfrm>
                                <a:prstGeom prst="rect">
                                  <a:avLst/>
                                </a:prstGeom>
                                <a:noFill/>
                                <a:ln w="6350">
                                  <a:noFill/>
                                </a:ln>
                              </wps:spPr>
                              <wps:txbx>
                                <w:txbxContent>
                                  <w:p w14:paraId="58EA9B4A" w14:textId="77777777" w:rsidR="00A81150" w:rsidRPr="0044130A" w:rsidRDefault="00A81150" w:rsidP="00A81150">
                                    <w:pPr>
                                      <w:jc w:val="right"/>
                                      <w:rPr>
                                        <w:sz w:val="18"/>
                                        <w:szCs w:val="16"/>
                                      </w:rPr>
                                    </w:pPr>
                                    <w:r w:rsidRPr="0044130A">
                                      <w:rPr>
                                        <w:sz w:val="18"/>
                                        <w:szCs w:val="16"/>
                                      </w:rPr>
                                      <w:t>groef</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D6CE5CB" id="_x0000_s1190" style="position:absolute;margin-left:14.3pt;margin-top:8.2pt;width:374.25pt;height:264.85pt;z-index:251795968"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">
                      <v:shape id="Textfeld 107" o:spid="_x0000_s1191"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" filled="f" stroked="f" strokeweight=".5pt">
                        <v:textbox inset="1mm,0,1mm,0">
                          <w:txbxContent>
                            <w:p w14:paraId="46BB49B5" w14:textId="77777777" w:rsidR="00A81150" w:rsidRPr="0044130A" w:rsidRDefault="00A81150" w:rsidP="00A81150">
                              <w:pPr>
                                <w:rPr>
                                  <w:sz w:val="18"/>
                                  <w:szCs w:val="16"/>
                                </w:rPr>
                              </w:pPr>
                              <w:r w:rsidRPr="0044130A">
                                <w:rPr>
                                  <w:sz w:val="18"/>
                                  <w:szCs w:val="16"/>
                                </w:rPr>
                                <w:t>spuitdop</w:t>
                              </w:r>
                            </w:p>
                          </w:txbxContent>
                        </v:textbox>
                      </v:shape>
                      <v:shape id="Textfeld 108" o:spid="_x0000_s1192"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" filled="f" stroked="f" strokeweight=".5pt">
                        <v:textbox inset="1mm,0,1mm,0">
                          <w:txbxContent>
                            <w:p w14:paraId="2A4324DE" w14:textId="77777777" w:rsidR="00A81150" w:rsidRPr="0044130A" w:rsidRDefault="00A81150" w:rsidP="00A81150">
                              <w:pPr>
                                <w:rPr>
                                  <w:sz w:val="18"/>
                                  <w:szCs w:val="16"/>
                                </w:rPr>
                              </w:pPr>
                              <w:r w:rsidRPr="0044130A">
                                <w:rPr>
                                  <w:sz w:val="18"/>
                                  <w:szCs w:val="16"/>
                                </w:rPr>
                                <w:t>Luer</w:t>
                              </w:r>
                              <w:r w:rsidRPr="0044130A">
                                <w:rPr>
                                  <w:sz w:val="18"/>
                                  <w:szCs w:val="16"/>
                                </w:rPr>
                                <w:noBreakHyphen/>
                                <w:t>lock</w:t>
                              </w:r>
                            </w:p>
                          </w:txbxContent>
                        </v:textbox>
                      </v:shape>
                      <v:shape id="Textfeld 109" o:spid="_x0000_s1193" type="#_x0000_t202" style="position:absolute;left:9621;top:9030;width:116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" filled="f" stroked="f" strokeweight=".5pt">
                        <v:textbox inset="1mm,0,1mm,0">
                          <w:txbxContent>
                            <w:p w14:paraId="6E7A8445" w14:textId="77777777" w:rsidR="00A81150" w:rsidRPr="0044130A" w:rsidRDefault="00A81150" w:rsidP="00A81150">
                              <w:pPr>
                                <w:rPr>
                                  <w:sz w:val="18"/>
                                  <w:szCs w:val="16"/>
                                </w:rPr>
                              </w:pPr>
                              <w:r w:rsidRPr="0044130A">
                                <w:rPr>
                                  <w:sz w:val="18"/>
                                  <w:szCs w:val="16"/>
                                </w:rPr>
                                <w:t>zuiger</w:t>
                              </w:r>
                            </w:p>
                          </w:txbxContent>
                        </v:textbox>
                      </v:shape>
                      <v:shape id="Textfeld 110" o:spid="_x0000_s1194"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" filled="f" stroked="f" strokeweight=".5pt">
                        <v:textbox inset="1mm,0,1mm,0">
                          <w:txbxContent>
                            <w:p w14:paraId="16D0EB70" w14:textId="77777777" w:rsidR="00A81150" w:rsidRPr="0044130A" w:rsidRDefault="00A81150" w:rsidP="00A81150">
                              <w:pPr>
                                <w:rPr>
                                  <w:sz w:val="18"/>
                                  <w:szCs w:val="16"/>
                                </w:rPr>
                              </w:pPr>
                              <w:r w:rsidRPr="0044130A">
                                <w:rPr>
                                  <w:sz w:val="18"/>
                                  <w:szCs w:val="16"/>
                                </w:rPr>
                                <w:t>OcuClick-doseer</w:t>
                              </w:r>
                              <w:r w:rsidRPr="0044130A">
                                <w:rPr>
                                  <w:sz w:val="18"/>
                                  <w:szCs w:val="16"/>
                                </w:rPr>
                                <w:softHyphen/>
                                <w:t>systeem</w:t>
                              </w:r>
                            </w:p>
                          </w:txbxContent>
                        </v:textbox>
                      </v:shape>
                      <v:shape id="Textfeld 113" o:spid="_x0000_s1195"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" filled="f" stroked="f" strokeweight=".5pt">
                        <v:textbox inset="1mm,0,1mm,0">
                          <w:txbxContent>
                            <w:p w14:paraId="52C12008" w14:textId="77777777" w:rsidR="00A81150" w:rsidRPr="0044130A" w:rsidRDefault="00A81150" w:rsidP="00A81150">
                              <w:pPr>
                                <w:rPr>
                                  <w:sz w:val="18"/>
                                  <w:szCs w:val="16"/>
                                </w:rPr>
                              </w:pPr>
                              <w:r w:rsidRPr="0044130A">
                                <w:rPr>
                                  <w:sz w:val="18"/>
                                  <w:szCs w:val="16"/>
                                </w:rPr>
                                <w:t>vingergreep</w:t>
                              </w:r>
                            </w:p>
                          </w:txbxContent>
                        </v:textbox>
                      </v:shape>
                      <v:shape id="Textfeld 114" o:spid="_x0000_s1196"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" filled="f" stroked="f" strokeweight=".5pt">
                        <v:textbox inset="1mm,0,1mm,0">
                          <w:txbxContent>
                            <w:p w14:paraId="73E92612" w14:textId="77777777" w:rsidR="00A81150" w:rsidRPr="0044130A" w:rsidRDefault="00A81150" w:rsidP="00A81150">
                              <w:pPr>
                                <w:rPr>
                                  <w:sz w:val="18"/>
                                  <w:szCs w:val="16"/>
                                </w:rPr>
                              </w:pPr>
                              <w:r w:rsidRPr="0044130A">
                                <w:rPr>
                                  <w:sz w:val="18"/>
                                  <w:szCs w:val="16"/>
                                </w:rPr>
                                <w:t>zuiger</w:t>
                              </w:r>
                            </w:p>
                          </w:txbxContent>
                        </v:textbox>
                      </v:shape>
                      <v:shape id="Textfeld 115" o:spid="_x0000_s1197"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" filled="f" stroked="f" strokeweight=".5pt">
                        <v:textbox inset="1mm,0,1mm,0">
                          <w:txbxContent>
                            <w:p w14:paraId="4279BE5B" w14:textId="77777777" w:rsidR="00A81150" w:rsidRPr="0044130A" w:rsidRDefault="00A81150" w:rsidP="00A81150">
                              <w:pPr>
                                <w:rPr>
                                  <w:sz w:val="18"/>
                                  <w:szCs w:val="16"/>
                                </w:rPr>
                              </w:pPr>
                              <w:r w:rsidRPr="0044130A">
                                <w:rPr>
                                  <w:sz w:val="18"/>
                                  <w:szCs w:val="16"/>
                                </w:rPr>
                                <w:t>hulpribbel</w:t>
                              </w:r>
                            </w:p>
                          </w:txbxContent>
                        </v:textbox>
                      </v:shape>
                      <v:shape id="Textfeld 116" o:spid="_x0000_s1198"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" filled="f" stroked="f" strokeweight=".5pt">
                        <v:textbox inset="1mm,0,1mm,0">
                          <w:txbxContent>
                            <w:p w14:paraId="3640ACAB" w14:textId="77777777" w:rsidR="00A81150" w:rsidRPr="0044130A" w:rsidRDefault="00A81150" w:rsidP="00A81150">
                              <w:pPr>
                                <w:rPr>
                                  <w:sz w:val="18"/>
                                  <w:szCs w:val="16"/>
                                </w:rPr>
                              </w:pPr>
                              <w:r w:rsidRPr="0044130A">
                                <w:rPr>
                                  <w:sz w:val="18"/>
                                  <w:szCs w:val="16"/>
                                </w:rPr>
                                <w:t>90° weergave</w:t>
                              </w:r>
                            </w:p>
                          </w:txbxContent>
                        </v:textbox>
                      </v:shape>
                      <v:shape id="Textfeld 117" o:spid="_x0000_s1199"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" filled="f" stroked="f" strokeweight=".5pt">
                        <v:textbox inset="1mm,0,1mm,0">
                          <w:txbxContent>
                            <w:p w14:paraId="58EA9B4A" w14:textId="77777777" w:rsidR="00A81150" w:rsidRPr="0044130A" w:rsidRDefault="00A81150" w:rsidP="00A81150">
                              <w:pPr>
                                <w:jc w:val="right"/>
                                <w:rPr>
                                  <w:sz w:val="18"/>
                                  <w:szCs w:val="16"/>
                                </w:rPr>
                              </w:pPr>
                              <w:r w:rsidRPr="0044130A">
                                <w:rPr>
                                  <w:sz w:val="18"/>
                                  <w:szCs w:val="16"/>
                                </w:rPr>
                                <w:t>groef</w:t>
                              </w:r>
                            </w:p>
                          </w:txbxContent>
                        </v:textbox>
                      </v:shape>
                    </v:group>
                  </w:pict>
                </mc:Fallback>
              </mc:AlternateContent>
            </w:r>
            <w:r w:rsidRPr="00A81150">
              <w:rPr>
                <w:b/>
                <w:noProof/>
                <w:szCs w:val="22"/>
                <w:lang w:val="nl-NL"/>
              </w:rPr>
              <w:drawing>
                <wp:inline distT="0" distB="0" distL="0" distR="0" wp14:anchorId="2C127F0F" wp14:editId="5CA1395D">
                  <wp:extent cx="4555566" cy="3514725"/>
                  <wp:effectExtent l="19050" t="19050" r="16510" b="9525"/>
                  <wp:docPr id="165876138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A81150" w:rsidRPr="00A81150" w14:paraId="15F7A871" w14:textId="77777777" w:rsidTr="00D11219">
        <w:trPr>
          <w:trHeight w:val="283"/>
        </w:trPr>
        <w:tc>
          <w:tcPr>
            <w:tcW w:w="491" w:type="dxa"/>
            <w:vMerge w:val="restart"/>
          </w:tcPr>
          <w:p w14:paraId="7ABBC138" w14:textId="77777777" w:rsidR="00A81150" w:rsidRPr="00A81150" w:rsidRDefault="00A81150" w:rsidP="00D11219">
            <w:pPr>
              <w:keepNext/>
              <w:keepLines/>
              <w:spacing w:line="240" w:lineRule="auto"/>
              <w:jc w:val="center"/>
              <w:rPr>
                <w:szCs w:val="22"/>
                <w:lang w:val="nl-NL"/>
              </w:rPr>
            </w:pPr>
            <w:r w:rsidRPr="00A81150">
              <w:rPr>
                <w:szCs w:val="22"/>
                <w:lang w:val="nl-NL"/>
              </w:rPr>
              <w:t>1.</w:t>
            </w:r>
          </w:p>
        </w:tc>
        <w:tc>
          <w:tcPr>
            <w:tcW w:w="8772" w:type="dxa"/>
            <w:gridSpan w:val="3"/>
            <w:tcBorders>
              <w:bottom w:val="nil"/>
            </w:tcBorders>
          </w:tcPr>
          <w:p w14:paraId="0FF06FA4" w14:textId="77777777" w:rsidR="00A81150" w:rsidRPr="00A81150" w:rsidRDefault="00A81150" w:rsidP="00D11219">
            <w:pPr>
              <w:keepNext/>
              <w:keepLines/>
              <w:spacing w:line="240" w:lineRule="auto"/>
              <w:rPr>
                <w:szCs w:val="22"/>
                <w:lang w:val="nl-NL"/>
              </w:rPr>
            </w:pPr>
            <w:r w:rsidRPr="00A81150">
              <w:rPr>
                <w:szCs w:val="22"/>
                <w:lang w:val="nl-NL"/>
              </w:rPr>
              <w:t>VOORBEREIDEN</w:t>
            </w:r>
          </w:p>
        </w:tc>
      </w:tr>
      <w:tr w:rsidR="00A81150" w:rsidRPr="001D343F" w14:paraId="7F029144" w14:textId="77777777" w:rsidTr="00D11219">
        <w:trPr>
          <w:trHeight w:val="283"/>
        </w:trPr>
        <w:tc>
          <w:tcPr>
            <w:tcW w:w="491" w:type="dxa"/>
            <w:vMerge/>
          </w:tcPr>
          <w:p w14:paraId="5905C3ED" w14:textId="77777777" w:rsidR="00A81150" w:rsidRPr="00A81150" w:rsidRDefault="00A81150" w:rsidP="00D11219">
            <w:pPr>
              <w:keepNext/>
              <w:keepLines/>
              <w:spacing w:line="240" w:lineRule="auto"/>
              <w:jc w:val="center"/>
              <w:rPr>
                <w:szCs w:val="22"/>
                <w:lang w:val="nl-NL"/>
              </w:rPr>
            </w:pPr>
          </w:p>
        </w:tc>
        <w:tc>
          <w:tcPr>
            <w:tcW w:w="8772" w:type="dxa"/>
            <w:gridSpan w:val="3"/>
            <w:tcBorders>
              <w:top w:val="nil"/>
              <w:bottom w:val="single" w:sz="4" w:space="0" w:color="auto"/>
            </w:tcBorders>
          </w:tcPr>
          <w:p w14:paraId="4D3A42DF" w14:textId="77777777" w:rsidR="00A81150" w:rsidRPr="00A81150" w:rsidRDefault="00A81150" w:rsidP="00D11219">
            <w:pPr>
              <w:keepNext/>
              <w:keepLines/>
              <w:spacing w:line="240" w:lineRule="auto"/>
              <w:rPr>
                <w:szCs w:val="22"/>
                <w:lang w:val="nl-NL"/>
              </w:rPr>
            </w:pPr>
            <w:r w:rsidRPr="00A81150">
              <w:rPr>
                <w:szCs w:val="22"/>
                <w:lang w:val="nl-NL"/>
              </w:rPr>
              <w:t>Wanneer u klaar bent om Eylea 114,3 mg/ml toe te dienen, opent u de doos en haalt u de steriele blisterverpakking eruit. Open voorzichtig de blisterverpakking en zorg er daarbij voor dat de inhoud steriel blijft.</w:t>
            </w:r>
          </w:p>
          <w:p w14:paraId="4F2454CE" w14:textId="77777777" w:rsidR="00A81150" w:rsidRPr="00A81150" w:rsidRDefault="00A81150" w:rsidP="00D11219">
            <w:pPr>
              <w:keepNext/>
              <w:keepLines/>
              <w:spacing w:line="240" w:lineRule="auto"/>
              <w:rPr>
                <w:szCs w:val="22"/>
                <w:lang w:val="nl-NL"/>
              </w:rPr>
            </w:pPr>
            <w:r w:rsidRPr="00A81150">
              <w:rPr>
                <w:szCs w:val="22"/>
                <w:lang w:val="nl-NL"/>
              </w:rPr>
              <w:t>Houd de spuit in de steriele tray totdat u klaar bent om de injectienaald te bevestigen.</w:t>
            </w:r>
          </w:p>
          <w:p w14:paraId="3FD63CFA" w14:textId="77777777" w:rsidR="00A81150" w:rsidRPr="00A81150" w:rsidRDefault="00A81150" w:rsidP="00D11219">
            <w:pPr>
              <w:keepNext/>
              <w:keepLines/>
              <w:spacing w:line="240" w:lineRule="auto"/>
              <w:rPr>
                <w:szCs w:val="22"/>
                <w:lang w:val="nl-NL"/>
              </w:rPr>
            </w:pPr>
          </w:p>
          <w:p w14:paraId="18EE0A01" w14:textId="63E220AD" w:rsidR="00A81150" w:rsidRPr="00A81150" w:rsidRDefault="00A81150" w:rsidP="00D11219">
            <w:pPr>
              <w:keepNext/>
              <w:keepLines/>
              <w:spacing w:line="240" w:lineRule="auto"/>
              <w:rPr>
                <w:szCs w:val="22"/>
                <w:lang w:val="nl-NL"/>
              </w:rPr>
            </w:pPr>
            <w:r w:rsidRPr="00A81150">
              <w:rPr>
                <w:szCs w:val="22"/>
                <w:lang w:val="nl-NL"/>
              </w:rPr>
              <w:t xml:space="preserve">Gebruik een aseptische techniek om </w:t>
            </w:r>
            <w:r w:rsidR="00BD1670">
              <w:rPr>
                <w:szCs w:val="22"/>
                <w:lang w:val="nl-NL"/>
              </w:rPr>
              <w:t xml:space="preserve">de </w:t>
            </w:r>
            <w:r w:rsidRPr="00A81150">
              <w:rPr>
                <w:szCs w:val="22"/>
                <w:lang w:val="nl-NL"/>
              </w:rPr>
              <w:t>stap</w:t>
            </w:r>
            <w:r w:rsidR="00BD1670">
              <w:rPr>
                <w:szCs w:val="22"/>
                <w:lang w:val="nl-NL"/>
              </w:rPr>
              <w:t>pen</w:t>
            </w:r>
            <w:r w:rsidRPr="00A81150">
              <w:rPr>
                <w:szCs w:val="22"/>
                <w:lang w:val="nl-NL"/>
              </w:rPr>
              <w:t> 2</w:t>
            </w:r>
            <w:r w:rsidRPr="00A81150">
              <w:rPr>
                <w:szCs w:val="22"/>
                <w:lang w:val="nl-NL"/>
              </w:rPr>
              <w:noBreakHyphen/>
              <w:t>9 uit te voeren.</w:t>
            </w:r>
          </w:p>
        </w:tc>
      </w:tr>
      <w:tr w:rsidR="00A81150" w:rsidRPr="00A81150" w14:paraId="177038CB" w14:textId="77777777" w:rsidTr="00D11219">
        <w:trPr>
          <w:trHeight w:val="283"/>
        </w:trPr>
        <w:tc>
          <w:tcPr>
            <w:tcW w:w="491" w:type="dxa"/>
            <w:vMerge w:val="restart"/>
          </w:tcPr>
          <w:p w14:paraId="208BD3CB" w14:textId="77777777" w:rsidR="00A81150" w:rsidRPr="00A81150" w:rsidRDefault="00A81150" w:rsidP="00A81150">
            <w:pPr>
              <w:widowControl w:val="0"/>
              <w:spacing w:line="240" w:lineRule="auto"/>
              <w:jc w:val="center"/>
              <w:rPr>
                <w:szCs w:val="22"/>
                <w:lang w:val="nl-NL"/>
              </w:rPr>
            </w:pPr>
            <w:r w:rsidRPr="00A81150">
              <w:rPr>
                <w:szCs w:val="22"/>
                <w:lang w:val="nl-NL"/>
              </w:rPr>
              <w:t>2.</w:t>
            </w:r>
          </w:p>
        </w:tc>
        <w:tc>
          <w:tcPr>
            <w:tcW w:w="8772" w:type="dxa"/>
            <w:gridSpan w:val="3"/>
            <w:tcBorders>
              <w:bottom w:val="nil"/>
            </w:tcBorders>
          </w:tcPr>
          <w:p w14:paraId="2F48D06A" w14:textId="77777777" w:rsidR="00A81150" w:rsidRPr="00A81150" w:rsidRDefault="00A81150" w:rsidP="00A81150">
            <w:pPr>
              <w:widowControl w:val="0"/>
              <w:spacing w:line="240" w:lineRule="auto"/>
              <w:rPr>
                <w:szCs w:val="22"/>
                <w:lang w:val="nl-NL"/>
              </w:rPr>
            </w:pPr>
            <w:r w:rsidRPr="00A81150">
              <w:rPr>
                <w:szCs w:val="22"/>
                <w:lang w:val="nl-NL"/>
              </w:rPr>
              <w:t>SPUIT UITNEMEN</w:t>
            </w:r>
          </w:p>
        </w:tc>
      </w:tr>
      <w:tr w:rsidR="00A81150" w:rsidRPr="001D343F" w14:paraId="43917C6B" w14:textId="77777777" w:rsidTr="00D11219">
        <w:trPr>
          <w:trHeight w:val="283"/>
        </w:trPr>
        <w:tc>
          <w:tcPr>
            <w:tcW w:w="491" w:type="dxa"/>
            <w:vMerge/>
          </w:tcPr>
          <w:p w14:paraId="473F85C2" w14:textId="77777777" w:rsidR="00A81150" w:rsidRPr="00A81150" w:rsidRDefault="00A81150" w:rsidP="0095176A">
            <w:pPr>
              <w:widowControl w:val="0"/>
              <w:spacing w:line="240" w:lineRule="auto"/>
              <w:jc w:val="center"/>
              <w:rPr>
                <w:szCs w:val="22"/>
                <w:lang w:val="nl-NL"/>
              </w:rPr>
            </w:pPr>
          </w:p>
        </w:tc>
        <w:tc>
          <w:tcPr>
            <w:tcW w:w="8772" w:type="dxa"/>
            <w:gridSpan w:val="3"/>
            <w:tcBorders>
              <w:top w:val="nil"/>
              <w:bottom w:val="single" w:sz="4" w:space="0" w:color="auto"/>
            </w:tcBorders>
          </w:tcPr>
          <w:p w14:paraId="6AFB3E4A" w14:textId="77777777" w:rsidR="00A81150" w:rsidRPr="00A81150" w:rsidRDefault="00A81150" w:rsidP="0095176A">
            <w:pPr>
              <w:widowControl w:val="0"/>
              <w:spacing w:line="240" w:lineRule="auto"/>
              <w:rPr>
                <w:szCs w:val="22"/>
                <w:lang w:val="nl-NL"/>
              </w:rPr>
            </w:pPr>
            <w:r w:rsidRPr="00A81150">
              <w:rPr>
                <w:szCs w:val="22"/>
                <w:lang w:val="nl-NL"/>
              </w:rPr>
              <w:t>Neem de spuit uit de gesteriliseerde blisterverpakking.</w:t>
            </w:r>
          </w:p>
        </w:tc>
      </w:tr>
      <w:tr w:rsidR="00A81150" w:rsidRPr="00EE3750" w14:paraId="3C2E4E84" w14:textId="77777777" w:rsidTr="00D11219">
        <w:trPr>
          <w:trHeight w:val="283"/>
        </w:trPr>
        <w:tc>
          <w:tcPr>
            <w:tcW w:w="491" w:type="dxa"/>
            <w:vMerge w:val="restart"/>
          </w:tcPr>
          <w:p w14:paraId="3F5EDF20" w14:textId="77777777" w:rsidR="00A81150" w:rsidRPr="00A81150" w:rsidRDefault="00A81150" w:rsidP="00A81150">
            <w:pPr>
              <w:keepNext/>
              <w:keepLines/>
              <w:spacing w:line="240" w:lineRule="auto"/>
              <w:jc w:val="center"/>
              <w:rPr>
                <w:szCs w:val="22"/>
                <w:lang w:val="nl-NL"/>
              </w:rPr>
            </w:pPr>
            <w:r w:rsidRPr="00A81150">
              <w:rPr>
                <w:szCs w:val="22"/>
                <w:lang w:val="nl-NL"/>
              </w:rPr>
              <w:t>3.</w:t>
            </w:r>
          </w:p>
        </w:tc>
        <w:tc>
          <w:tcPr>
            <w:tcW w:w="8772" w:type="dxa"/>
            <w:gridSpan w:val="3"/>
            <w:tcBorders>
              <w:bottom w:val="nil"/>
            </w:tcBorders>
          </w:tcPr>
          <w:p w14:paraId="35A2A8B1" w14:textId="77777777" w:rsidR="00A81150" w:rsidRPr="00A81150" w:rsidRDefault="00A81150" w:rsidP="00A81150">
            <w:pPr>
              <w:keepNext/>
              <w:keepLines/>
              <w:spacing w:line="240" w:lineRule="auto"/>
              <w:rPr>
                <w:szCs w:val="22"/>
                <w:lang w:val="nl-NL"/>
              </w:rPr>
            </w:pPr>
            <w:r w:rsidRPr="00A81150">
              <w:rPr>
                <w:szCs w:val="22"/>
                <w:lang w:val="nl-NL"/>
              </w:rPr>
              <w:t>SPUIT EN OPLOSSING VOOR INJECTIE INSPECTEREN</w:t>
            </w:r>
          </w:p>
        </w:tc>
      </w:tr>
      <w:tr w:rsidR="00A81150" w:rsidRPr="00EE3750" w14:paraId="7A8092B7" w14:textId="77777777" w:rsidTr="00D11219">
        <w:trPr>
          <w:trHeight w:val="283"/>
        </w:trPr>
        <w:tc>
          <w:tcPr>
            <w:tcW w:w="491" w:type="dxa"/>
            <w:vMerge/>
          </w:tcPr>
          <w:p w14:paraId="5786EAFA" w14:textId="77777777" w:rsidR="00A81150" w:rsidRPr="00A81150" w:rsidRDefault="00A81150" w:rsidP="0095176A">
            <w:pPr>
              <w:keepNext/>
              <w:keepLines/>
              <w:spacing w:line="240" w:lineRule="auto"/>
              <w:jc w:val="center"/>
              <w:rPr>
                <w:szCs w:val="22"/>
                <w:lang w:val="nl-NL"/>
              </w:rPr>
            </w:pPr>
          </w:p>
        </w:tc>
        <w:tc>
          <w:tcPr>
            <w:tcW w:w="8772" w:type="dxa"/>
            <w:gridSpan w:val="3"/>
            <w:tcBorders>
              <w:top w:val="nil"/>
              <w:bottom w:val="single" w:sz="4" w:space="0" w:color="auto"/>
            </w:tcBorders>
          </w:tcPr>
          <w:p w14:paraId="6DF16E88" w14:textId="77777777" w:rsidR="00A81150" w:rsidRPr="00A81150" w:rsidRDefault="00A81150" w:rsidP="0095176A">
            <w:pPr>
              <w:keepNext/>
              <w:keepLines/>
              <w:spacing w:line="240" w:lineRule="auto"/>
              <w:rPr>
                <w:szCs w:val="22"/>
                <w:lang w:val="nl-NL"/>
              </w:rPr>
            </w:pPr>
            <w:r w:rsidRPr="00A81150">
              <w:rPr>
                <w:bCs/>
                <w:szCs w:val="22"/>
                <w:lang w:val="nl-NL"/>
              </w:rPr>
              <w:t>Gebruik de voorgevulde spuit</w:t>
            </w:r>
            <w:r w:rsidRPr="00A81150">
              <w:rPr>
                <w:b/>
                <w:szCs w:val="22"/>
                <w:lang w:val="nl-NL"/>
              </w:rPr>
              <w:t xml:space="preserve"> niet </w:t>
            </w:r>
            <w:r w:rsidRPr="00A81150">
              <w:rPr>
                <w:szCs w:val="22"/>
                <w:lang w:val="nl-NL"/>
              </w:rPr>
              <w:t>indien</w:t>
            </w:r>
          </w:p>
          <w:p w14:paraId="622A3EF5" w14:textId="77777777" w:rsidR="00A81150" w:rsidRPr="00A81150" w:rsidRDefault="00A81150" w:rsidP="0095176A">
            <w:pPr>
              <w:pStyle w:val="Listenabsatz"/>
              <w:keepNext/>
              <w:keepLines/>
              <w:numPr>
                <w:ilvl w:val="0"/>
                <w:numId w:val="74"/>
              </w:numPr>
              <w:tabs>
                <w:tab w:val="clear" w:pos="567"/>
              </w:tabs>
              <w:spacing w:line="240" w:lineRule="auto"/>
              <w:ind w:left="617" w:hanging="567"/>
              <w:rPr>
                <w:szCs w:val="22"/>
                <w:lang w:val="nl-NL"/>
              </w:rPr>
            </w:pPr>
            <w:r w:rsidRPr="00A81150">
              <w:rPr>
                <w:szCs w:val="22"/>
                <w:lang w:val="nl-NL"/>
              </w:rPr>
              <w:t>er deeltjes, troebelheid of verkleuring te zien zijn</w:t>
            </w:r>
          </w:p>
          <w:p w14:paraId="09BE180C" w14:textId="77777777" w:rsidR="00A81150" w:rsidRPr="00A81150" w:rsidRDefault="00A81150" w:rsidP="0095176A">
            <w:pPr>
              <w:pStyle w:val="Listenabsatz"/>
              <w:keepNext/>
              <w:keepLines/>
              <w:numPr>
                <w:ilvl w:val="0"/>
                <w:numId w:val="74"/>
              </w:numPr>
              <w:tabs>
                <w:tab w:val="clear" w:pos="567"/>
              </w:tabs>
              <w:spacing w:line="240" w:lineRule="auto"/>
              <w:ind w:left="617" w:hanging="567"/>
              <w:rPr>
                <w:szCs w:val="22"/>
                <w:lang w:val="nl-NL"/>
              </w:rPr>
            </w:pPr>
            <w:r w:rsidRPr="00A81150">
              <w:rPr>
                <w:szCs w:val="22"/>
                <w:lang w:val="nl-NL"/>
              </w:rPr>
              <w:t>een gedeelte van de voorgevulde spuit met OcuClick</w:t>
            </w:r>
            <w:r w:rsidRPr="00A81150">
              <w:rPr>
                <w:szCs w:val="22"/>
                <w:lang w:val="nl-NL"/>
              </w:rPr>
              <w:noBreakHyphen/>
              <w:t>doseersysteem beschadigd is of los zit</w:t>
            </w:r>
          </w:p>
          <w:p w14:paraId="5CAD2C12" w14:textId="77777777" w:rsidR="00A81150" w:rsidRPr="00A81150" w:rsidRDefault="00A81150" w:rsidP="0095176A">
            <w:pPr>
              <w:pStyle w:val="Listenabsatz"/>
              <w:keepNext/>
              <w:keepLines/>
              <w:numPr>
                <w:ilvl w:val="0"/>
                <w:numId w:val="74"/>
              </w:numPr>
              <w:spacing w:line="240" w:lineRule="auto"/>
              <w:ind w:left="617" w:hanging="567"/>
              <w:rPr>
                <w:szCs w:val="22"/>
                <w:lang w:val="nl-NL"/>
              </w:rPr>
            </w:pPr>
            <w:r w:rsidRPr="00A81150">
              <w:rPr>
                <w:szCs w:val="22"/>
                <w:lang w:val="nl-NL"/>
              </w:rPr>
              <w:t>de spuitdop los is van de Luer</w:t>
            </w:r>
            <w:r w:rsidRPr="00A81150">
              <w:rPr>
                <w:szCs w:val="22"/>
                <w:lang w:val="nl-NL"/>
              </w:rPr>
              <w:noBreakHyphen/>
              <w:t>lock.</w:t>
            </w:r>
          </w:p>
        </w:tc>
      </w:tr>
      <w:tr w:rsidR="00A81150" w:rsidRPr="00A81150" w14:paraId="4176C5D0" w14:textId="77777777" w:rsidTr="00D11219">
        <w:trPr>
          <w:trHeight w:val="283"/>
        </w:trPr>
        <w:tc>
          <w:tcPr>
            <w:tcW w:w="491" w:type="dxa"/>
            <w:vMerge w:val="restart"/>
          </w:tcPr>
          <w:p w14:paraId="31897110" w14:textId="77777777" w:rsidR="00A81150" w:rsidRPr="00A81150" w:rsidRDefault="00A81150" w:rsidP="00D11219">
            <w:pPr>
              <w:keepNext/>
              <w:spacing w:line="240" w:lineRule="auto"/>
              <w:jc w:val="center"/>
              <w:rPr>
                <w:szCs w:val="22"/>
                <w:lang w:val="nl-NL"/>
              </w:rPr>
            </w:pPr>
            <w:r w:rsidRPr="00A81150">
              <w:rPr>
                <w:szCs w:val="22"/>
                <w:lang w:val="nl-NL"/>
              </w:rPr>
              <w:t>4.</w:t>
            </w:r>
          </w:p>
        </w:tc>
        <w:tc>
          <w:tcPr>
            <w:tcW w:w="4506" w:type="dxa"/>
            <w:tcBorders>
              <w:bottom w:val="nil"/>
              <w:right w:val="nil"/>
            </w:tcBorders>
          </w:tcPr>
          <w:p w14:paraId="00C352F3" w14:textId="77777777" w:rsidR="00A81150" w:rsidRPr="00A81150" w:rsidRDefault="00A81150" w:rsidP="00D11219">
            <w:pPr>
              <w:keepNext/>
              <w:spacing w:line="240" w:lineRule="auto"/>
              <w:rPr>
                <w:szCs w:val="22"/>
                <w:lang w:val="nl-NL"/>
              </w:rPr>
            </w:pPr>
            <w:r w:rsidRPr="00A81150">
              <w:rPr>
                <w:szCs w:val="22"/>
                <w:lang w:val="nl-NL"/>
              </w:rPr>
              <w:t>SPUITDOP ERAF BREKEN</w:t>
            </w:r>
          </w:p>
        </w:tc>
        <w:tc>
          <w:tcPr>
            <w:tcW w:w="4266" w:type="dxa"/>
            <w:gridSpan w:val="2"/>
            <w:tcBorders>
              <w:left w:val="nil"/>
              <w:bottom w:val="nil"/>
            </w:tcBorders>
          </w:tcPr>
          <w:p w14:paraId="6051E97A" w14:textId="77777777" w:rsidR="00A81150" w:rsidRPr="00A81150" w:rsidRDefault="00A81150" w:rsidP="00D11219">
            <w:pPr>
              <w:keepNext/>
              <w:spacing w:line="240" w:lineRule="auto"/>
              <w:rPr>
                <w:szCs w:val="22"/>
                <w:lang w:val="nl-NL"/>
              </w:rPr>
            </w:pPr>
          </w:p>
        </w:tc>
      </w:tr>
      <w:tr w:rsidR="00A81150" w:rsidRPr="00A81150" w14:paraId="5862751A" w14:textId="77777777" w:rsidTr="00D11219">
        <w:trPr>
          <w:trHeight w:val="283"/>
        </w:trPr>
        <w:tc>
          <w:tcPr>
            <w:tcW w:w="491" w:type="dxa"/>
            <w:vMerge/>
          </w:tcPr>
          <w:p w14:paraId="048F8F5D" w14:textId="77777777" w:rsidR="00A81150" w:rsidRPr="00A81150" w:rsidRDefault="00A81150" w:rsidP="00D11219">
            <w:pPr>
              <w:keepNext/>
              <w:spacing w:line="240" w:lineRule="auto"/>
              <w:jc w:val="center"/>
              <w:rPr>
                <w:szCs w:val="22"/>
                <w:lang w:val="nl-NL"/>
              </w:rPr>
            </w:pPr>
          </w:p>
        </w:tc>
        <w:tc>
          <w:tcPr>
            <w:tcW w:w="4506" w:type="dxa"/>
            <w:tcBorders>
              <w:top w:val="nil"/>
              <w:bottom w:val="single" w:sz="4" w:space="0" w:color="auto"/>
              <w:right w:val="nil"/>
            </w:tcBorders>
          </w:tcPr>
          <w:p w14:paraId="127B8B40" w14:textId="77777777" w:rsidR="00A81150" w:rsidRPr="00A81150" w:rsidRDefault="00A81150" w:rsidP="00D11219">
            <w:pPr>
              <w:keepNext/>
              <w:spacing w:line="240" w:lineRule="auto"/>
              <w:rPr>
                <w:szCs w:val="22"/>
                <w:lang w:val="nl-NL"/>
              </w:rPr>
            </w:pPr>
            <w:r w:rsidRPr="00A81150">
              <w:rPr>
                <w:szCs w:val="22"/>
                <w:lang w:val="nl-NL"/>
              </w:rPr>
              <w:t xml:space="preserve">Houd de spuit in de ene hand en pak de spuitdop met de duim en wijsvinger van de andere hand vast om de spuitdop </w:t>
            </w:r>
            <w:r w:rsidRPr="00A81150">
              <w:rPr>
                <w:b/>
                <w:szCs w:val="22"/>
                <w:lang w:val="nl-NL"/>
              </w:rPr>
              <w:t>eraf te breken</w:t>
            </w:r>
            <w:r w:rsidRPr="00A81150">
              <w:rPr>
                <w:szCs w:val="22"/>
                <w:lang w:val="nl-NL"/>
              </w:rPr>
              <w:t xml:space="preserve"> (niet eraf draaien).</w:t>
            </w:r>
          </w:p>
          <w:p w14:paraId="2899CD06" w14:textId="002BAE8E" w:rsidR="00A81150" w:rsidRPr="00A81150" w:rsidRDefault="00A81150" w:rsidP="00D11219">
            <w:pPr>
              <w:keepNext/>
              <w:spacing w:line="240" w:lineRule="auto"/>
              <w:rPr>
                <w:szCs w:val="22"/>
                <w:lang w:val="nl-NL"/>
              </w:rPr>
            </w:pPr>
            <w:r w:rsidRPr="00A81150">
              <w:rPr>
                <w:b/>
                <w:szCs w:val="22"/>
                <w:lang w:val="nl-NL"/>
              </w:rPr>
              <w:t>Opmerking:</w:t>
            </w:r>
            <w:r w:rsidRPr="00A81150">
              <w:rPr>
                <w:szCs w:val="22"/>
                <w:lang w:val="nl-NL"/>
              </w:rPr>
              <w:t xml:space="preserve"> </w:t>
            </w:r>
            <w:r w:rsidR="002B6FC9">
              <w:rPr>
                <w:szCs w:val="22"/>
                <w:lang w:val="nl-NL"/>
              </w:rPr>
              <w:t>t</w:t>
            </w:r>
            <w:r w:rsidRPr="00A81150">
              <w:rPr>
                <w:szCs w:val="22"/>
                <w:lang w:val="nl-NL"/>
              </w:rPr>
              <w:t>rek de zuiger niet terug.</w:t>
            </w:r>
          </w:p>
        </w:tc>
        <w:tc>
          <w:tcPr>
            <w:tcW w:w="4266" w:type="dxa"/>
            <w:gridSpan w:val="2"/>
            <w:tcBorders>
              <w:top w:val="nil"/>
              <w:left w:val="nil"/>
              <w:bottom w:val="single" w:sz="4" w:space="0" w:color="auto"/>
            </w:tcBorders>
          </w:tcPr>
          <w:p w14:paraId="2F5B308E" w14:textId="77777777" w:rsidR="00A81150" w:rsidRPr="00A81150" w:rsidRDefault="00A81150" w:rsidP="00D11219">
            <w:pPr>
              <w:keepNext/>
              <w:spacing w:line="240" w:lineRule="auto"/>
              <w:rPr>
                <w:szCs w:val="22"/>
                <w:lang w:val="nl-NL"/>
              </w:rPr>
            </w:pPr>
            <w:r w:rsidRPr="00A81150">
              <w:rPr>
                <w:noProof/>
                <w:szCs w:val="22"/>
                <w:lang w:val="nl-NL"/>
              </w:rPr>
              <mc:AlternateContent>
                <mc:Choice Requires="wps">
                  <w:drawing>
                    <wp:anchor distT="0" distB="0" distL="114300" distR="114300" simplePos="0" relativeHeight="251796992" behindDoc="0" locked="0" layoutInCell="1" allowOverlap="1" wp14:anchorId="3022999A" wp14:editId="3A6B633D">
                      <wp:simplePos x="0" y="0"/>
                      <wp:positionH relativeFrom="column">
                        <wp:posOffset>624205</wp:posOffset>
                      </wp:positionH>
                      <wp:positionV relativeFrom="paragraph">
                        <wp:posOffset>323988</wp:posOffset>
                      </wp:positionV>
                      <wp:extent cx="1095375" cy="266672"/>
                      <wp:effectExtent l="0" t="0" r="9525" b="635"/>
                      <wp:wrapNone/>
                      <wp:docPr id="389711184"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2C08F7C4" w14:textId="77777777" w:rsidR="00A81150" w:rsidRPr="0044130A" w:rsidRDefault="00A81150" w:rsidP="00A81150">
                                  <w:pPr>
                                    <w:jc w:val="center"/>
                                    <w:rPr>
                                      <w:b/>
                                      <w:bCs/>
                                      <w:sz w:val="18"/>
                                      <w:szCs w:val="16"/>
                                    </w:rPr>
                                  </w:pPr>
                                  <w:r>
                                    <w:rPr>
                                      <w:b/>
                                      <w:bCs/>
                                      <w:sz w:val="18"/>
                                      <w:szCs w:val="16"/>
                                    </w:rPr>
                                    <w:t>BREKEN</w:t>
                                  </w:r>
                                  <w:r w:rsidRPr="0044130A">
                                    <w:rPr>
                                      <w:b/>
                                      <w:bCs/>
                                      <w:sz w:val="18"/>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3022999A" id="_x0000_s1200" type="#_x0000_t202" style="position:absolute;margin-left:49.15pt;margin-top:25.5pt;width:86.25pt;height:21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" filled="f" stroked="f" strokeweight=".5pt">
                      <v:textbox inset="1mm,0,1mm,0">
                        <w:txbxContent>
                          <w:p w14:paraId="2C08F7C4" w14:textId="77777777" w:rsidR="00A81150" w:rsidRPr="0044130A" w:rsidRDefault="00A81150" w:rsidP="00A81150">
                            <w:pPr>
                              <w:jc w:val="center"/>
                              <w:rPr>
                                <w:b/>
                                <w:bCs/>
                                <w:sz w:val="18"/>
                                <w:szCs w:val="16"/>
                              </w:rPr>
                            </w:pPr>
                            <w:r>
                              <w:rPr>
                                <w:b/>
                                <w:bCs/>
                                <w:sz w:val="18"/>
                                <w:szCs w:val="16"/>
                              </w:rPr>
                              <w:t>BREKEN</w:t>
                            </w:r>
                            <w:r w:rsidRPr="0044130A">
                              <w:rPr>
                                <w:b/>
                                <w:bCs/>
                                <w:sz w:val="18"/>
                                <w:szCs w:val="16"/>
                              </w:rPr>
                              <w:t>!</w:t>
                            </w:r>
                          </w:p>
                        </w:txbxContent>
                      </v:textbox>
                    </v:shape>
                  </w:pict>
                </mc:Fallback>
              </mc:AlternateContent>
            </w:r>
            <w:r w:rsidRPr="00A81150">
              <w:rPr>
                <w:noProof/>
                <w:szCs w:val="22"/>
                <w:lang w:val="nl-NL"/>
              </w:rPr>
              <w:drawing>
                <wp:inline distT="0" distB="0" distL="0" distR="0" wp14:anchorId="44CB0123" wp14:editId="3AF77DB9">
                  <wp:extent cx="2343150" cy="2343150"/>
                  <wp:effectExtent l="19050" t="19050" r="19050" b="19050"/>
                  <wp:docPr id="681371511"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A81150" w:rsidRPr="00A81150" w14:paraId="43F1E235" w14:textId="77777777" w:rsidTr="00D11219">
        <w:trPr>
          <w:trHeight w:val="283"/>
        </w:trPr>
        <w:tc>
          <w:tcPr>
            <w:tcW w:w="491" w:type="dxa"/>
            <w:vMerge w:val="restart"/>
          </w:tcPr>
          <w:p w14:paraId="54334527" w14:textId="77777777" w:rsidR="00A81150" w:rsidRPr="00A81150" w:rsidRDefault="00A81150" w:rsidP="00A81150">
            <w:pPr>
              <w:widowControl w:val="0"/>
              <w:spacing w:line="240" w:lineRule="auto"/>
              <w:jc w:val="center"/>
              <w:rPr>
                <w:szCs w:val="22"/>
                <w:lang w:val="nl-NL"/>
              </w:rPr>
            </w:pPr>
            <w:r w:rsidRPr="00A81150">
              <w:rPr>
                <w:szCs w:val="22"/>
                <w:lang w:val="nl-NL"/>
              </w:rPr>
              <w:t>5.</w:t>
            </w:r>
          </w:p>
        </w:tc>
        <w:tc>
          <w:tcPr>
            <w:tcW w:w="4506" w:type="dxa"/>
            <w:tcBorders>
              <w:bottom w:val="nil"/>
              <w:right w:val="nil"/>
            </w:tcBorders>
          </w:tcPr>
          <w:p w14:paraId="4DF0D9C9" w14:textId="77777777" w:rsidR="00A81150" w:rsidRPr="00A81150" w:rsidRDefault="00A81150" w:rsidP="00A81150">
            <w:pPr>
              <w:widowControl w:val="0"/>
              <w:spacing w:line="240" w:lineRule="auto"/>
              <w:rPr>
                <w:szCs w:val="22"/>
                <w:lang w:val="nl-NL"/>
              </w:rPr>
            </w:pPr>
            <w:r w:rsidRPr="00A81150">
              <w:rPr>
                <w:szCs w:val="22"/>
                <w:lang w:val="nl-NL"/>
              </w:rPr>
              <w:t>NAALD BEVESTIGEN</w:t>
            </w:r>
          </w:p>
        </w:tc>
        <w:tc>
          <w:tcPr>
            <w:tcW w:w="4266" w:type="dxa"/>
            <w:gridSpan w:val="2"/>
            <w:tcBorders>
              <w:left w:val="nil"/>
              <w:bottom w:val="nil"/>
            </w:tcBorders>
          </w:tcPr>
          <w:p w14:paraId="2BDFCE16" w14:textId="77777777" w:rsidR="00A81150" w:rsidRPr="00A81150" w:rsidRDefault="00A81150" w:rsidP="00A81150">
            <w:pPr>
              <w:widowControl w:val="0"/>
              <w:spacing w:line="240" w:lineRule="auto"/>
              <w:rPr>
                <w:szCs w:val="22"/>
                <w:lang w:val="nl-NL"/>
              </w:rPr>
            </w:pPr>
          </w:p>
        </w:tc>
      </w:tr>
      <w:tr w:rsidR="00A81150" w:rsidRPr="00A81150" w14:paraId="7775E265" w14:textId="77777777" w:rsidTr="00D11219">
        <w:trPr>
          <w:trHeight w:val="283"/>
        </w:trPr>
        <w:tc>
          <w:tcPr>
            <w:tcW w:w="491" w:type="dxa"/>
            <w:vMerge/>
          </w:tcPr>
          <w:p w14:paraId="317FD848" w14:textId="77777777" w:rsidR="00A81150" w:rsidRPr="00A81150" w:rsidRDefault="00A81150" w:rsidP="0095176A">
            <w:pPr>
              <w:widowControl w:val="0"/>
              <w:spacing w:line="240" w:lineRule="auto"/>
              <w:jc w:val="center"/>
              <w:rPr>
                <w:szCs w:val="22"/>
                <w:lang w:val="nl-NL"/>
              </w:rPr>
            </w:pPr>
          </w:p>
        </w:tc>
        <w:tc>
          <w:tcPr>
            <w:tcW w:w="4506" w:type="dxa"/>
            <w:tcBorders>
              <w:top w:val="nil"/>
              <w:bottom w:val="single" w:sz="4" w:space="0" w:color="auto"/>
              <w:right w:val="nil"/>
            </w:tcBorders>
          </w:tcPr>
          <w:p w14:paraId="10991182" w14:textId="77777777" w:rsidR="00A81150" w:rsidRPr="00A81150" w:rsidRDefault="00A81150" w:rsidP="0095176A">
            <w:pPr>
              <w:widowControl w:val="0"/>
              <w:spacing w:line="240" w:lineRule="auto"/>
              <w:rPr>
                <w:szCs w:val="22"/>
                <w:lang w:val="nl-NL"/>
              </w:rPr>
            </w:pPr>
            <w:r w:rsidRPr="00A81150">
              <w:rPr>
                <w:szCs w:val="22"/>
                <w:lang w:val="nl-NL"/>
              </w:rPr>
              <w:t>Draai de injectienaald van 30 G × ½ inch stevig op de Luer</w:t>
            </w:r>
            <w:r w:rsidRPr="00A81150">
              <w:rPr>
                <w:szCs w:val="22"/>
                <w:lang w:val="nl-NL"/>
              </w:rPr>
              <w:noBreakHyphen/>
              <w:t>locktip van de spuit.</w:t>
            </w:r>
          </w:p>
        </w:tc>
        <w:tc>
          <w:tcPr>
            <w:tcW w:w="4266" w:type="dxa"/>
            <w:gridSpan w:val="2"/>
            <w:tcBorders>
              <w:top w:val="nil"/>
              <w:left w:val="nil"/>
              <w:bottom w:val="single" w:sz="4" w:space="0" w:color="auto"/>
            </w:tcBorders>
          </w:tcPr>
          <w:p w14:paraId="5B41696A" w14:textId="77777777" w:rsidR="00A81150" w:rsidRPr="00A81150" w:rsidRDefault="00A81150" w:rsidP="0095176A">
            <w:pPr>
              <w:widowControl w:val="0"/>
              <w:spacing w:line="240" w:lineRule="auto"/>
              <w:rPr>
                <w:szCs w:val="22"/>
                <w:lang w:val="nl-NL"/>
              </w:rPr>
            </w:pPr>
            <w:r w:rsidRPr="00A81150">
              <w:rPr>
                <w:noProof/>
                <w:szCs w:val="22"/>
                <w:lang w:val="nl-NL"/>
              </w:rPr>
              <mc:AlternateContent>
                <mc:Choice Requires="wps">
                  <w:drawing>
                    <wp:anchor distT="0" distB="0" distL="114300" distR="114300" simplePos="0" relativeHeight="251798016" behindDoc="0" locked="0" layoutInCell="1" allowOverlap="1" wp14:anchorId="439EEC29" wp14:editId="42D6C573">
                      <wp:simplePos x="0" y="0"/>
                      <wp:positionH relativeFrom="column">
                        <wp:posOffset>209059</wp:posOffset>
                      </wp:positionH>
                      <wp:positionV relativeFrom="paragraph">
                        <wp:posOffset>703642</wp:posOffset>
                      </wp:positionV>
                      <wp:extent cx="1095375" cy="266672"/>
                      <wp:effectExtent l="0" t="0" r="0" b="0"/>
                      <wp:wrapNone/>
                      <wp:docPr id="719966939"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360F94E3" w14:textId="77777777" w:rsidR="00A81150" w:rsidRPr="0044130A" w:rsidRDefault="00A81150" w:rsidP="00A81150">
                                  <w:pPr>
                                    <w:rPr>
                                      <w:sz w:val="18"/>
                                      <w:szCs w:val="16"/>
                                    </w:rPr>
                                  </w:pPr>
                                  <w:r w:rsidRPr="0044130A">
                                    <w:rPr>
                                      <w:sz w:val="18"/>
                                      <w:szCs w:val="16"/>
                                    </w:rPr>
                                    <w:t>Luer</w:t>
                                  </w:r>
                                  <w:r w:rsidRPr="0044130A">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39EEC29" id="_x0000_s1201" type="#_x0000_t202" style="position:absolute;margin-left:16.45pt;margin-top:55.4pt;width:86.25pt;height:21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" filled="f" stroked="f" strokeweight=".5pt">
                      <v:textbox inset="1mm,0,1mm,0">
                        <w:txbxContent>
                          <w:p w14:paraId="360F94E3" w14:textId="77777777" w:rsidR="00A81150" w:rsidRPr="0044130A" w:rsidRDefault="00A81150" w:rsidP="00A81150">
                            <w:pPr>
                              <w:rPr>
                                <w:sz w:val="18"/>
                                <w:szCs w:val="16"/>
                              </w:rPr>
                            </w:pPr>
                            <w:r w:rsidRPr="0044130A">
                              <w:rPr>
                                <w:sz w:val="18"/>
                                <w:szCs w:val="16"/>
                              </w:rPr>
                              <w:t>Luer</w:t>
                            </w:r>
                            <w:r w:rsidRPr="0044130A">
                              <w:rPr>
                                <w:sz w:val="18"/>
                                <w:szCs w:val="16"/>
                              </w:rPr>
                              <w:noBreakHyphen/>
                              <w:t>lock</w:t>
                            </w:r>
                          </w:p>
                        </w:txbxContent>
                      </v:textbox>
                    </v:shape>
                  </w:pict>
                </mc:Fallback>
              </mc:AlternateContent>
            </w:r>
            <w:r w:rsidRPr="00A81150">
              <w:rPr>
                <w:noProof/>
                <w:szCs w:val="22"/>
                <w:lang w:val="nl-NL"/>
              </w:rPr>
              <w:drawing>
                <wp:inline distT="0" distB="0" distL="0" distR="0" wp14:anchorId="44619D7A" wp14:editId="6FE31CD8">
                  <wp:extent cx="2535445" cy="2543175"/>
                  <wp:effectExtent l="19050" t="19050" r="17780" b="9525"/>
                  <wp:docPr id="423845408"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A81150" w:rsidRPr="00A81150" w14:paraId="21A7EA07" w14:textId="77777777" w:rsidTr="00D11219">
        <w:trPr>
          <w:trHeight w:val="283"/>
        </w:trPr>
        <w:tc>
          <w:tcPr>
            <w:tcW w:w="491" w:type="dxa"/>
            <w:vMerge w:val="restart"/>
          </w:tcPr>
          <w:p w14:paraId="007B2333" w14:textId="77777777" w:rsidR="00A81150" w:rsidRPr="00A81150" w:rsidRDefault="00A81150" w:rsidP="00A81150">
            <w:pPr>
              <w:keepNext/>
              <w:keepLines/>
              <w:spacing w:line="240" w:lineRule="auto"/>
              <w:jc w:val="center"/>
              <w:rPr>
                <w:szCs w:val="22"/>
                <w:lang w:val="nl-NL"/>
              </w:rPr>
            </w:pPr>
            <w:r w:rsidRPr="00A81150">
              <w:rPr>
                <w:szCs w:val="22"/>
                <w:lang w:val="nl-NL"/>
              </w:rPr>
              <w:t>6.</w:t>
            </w:r>
          </w:p>
        </w:tc>
        <w:tc>
          <w:tcPr>
            <w:tcW w:w="4506" w:type="dxa"/>
            <w:tcBorders>
              <w:bottom w:val="nil"/>
              <w:right w:val="nil"/>
            </w:tcBorders>
          </w:tcPr>
          <w:p w14:paraId="0F01FB3A" w14:textId="77777777" w:rsidR="00A81150" w:rsidRPr="00A81150" w:rsidRDefault="00A81150" w:rsidP="00A81150">
            <w:pPr>
              <w:keepNext/>
              <w:keepLines/>
              <w:spacing w:line="240" w:lineRule="auto"/>
              <w:rPr>
                <w:szCs w:val="22"/>
                <w:lang w:val="nl-NL"/>
              </w:rPr>
            </w:pPr>
            <w:r w:rsidRPr="00A81150">
              <w:rPr>
                <w:szCs w:val="22"/>
                <w:lang w:val="nl-NL"/>
              </w:rPr>
              <w:t>LUCHTBELLEN VERWIJDEREN</w:t>
            </w:r>
          </w:p>
        </w:tc>
        <w:tc>
          <w:tcPr>
            <w:tcW w:w="4266" w:type="dxa"/>
            <w:gridSpan w:val="2"/>
            <w:tcBorders>
              <w:left w:val="nil"/>
              <w:bottom w:val="nil"/>
            </w:tcBorders>
          </w:tcPr>
          <w:p w14:paraId="5A0F8D2D" w14:textId="77777777" w:rsidR="00A81150" w:rsidRPr="00A81150" w:rsidRDefault="00A81150" w:rsidP="00A81150">
            <w:pPr>
              <w:keepNext/>
              <w:keepLines/>
              <w:spacing w:line="240" w:lineRule="auto"/>
              <w:rPr>
                <w:szCs w:val="22"/>
                <w:lang w:val="nl-NL"/>
              </w:rPr>
            </w:pPr>
          </w:p>
        </w:tc>
      </w:tr>
      <w:tr w:rsidR="00A81150" w:rsidRPr="00A81150" w14:paraId="346D71F6" w14:textId="77777777" w:rsidTr="00D11219">
        <w:trPr>
          <w:trHeight w:val="283"/>
        </w:trPr>
        <w:tc>
          <w:tcPr>
            <w:tcW w:w="491" w:type="dxa"/>
            <w:vMerge/>
          </w:tcPr>
          <w:p w14:paraId="41C9D547" w14:textId="77777777" w:rsidR="00A81150" w:rsidRPr="00A81150" w:rsidRDefault="00A81150" w:rsidP="0095176A">
            <w:pPr>
              <w:keepNext/>
              <w:keepLines/>
              <w:spacing w:line="240" w:lineRule="auto"/>
              <w:jc w:val="center"/>
              <w:rPr>
                <w:szCs w:val="22"/>
                <w:lang w:val="nl-NL"/>
              </w:rPr>
            </w:pPr>
          </w:p>
        </w:tc>
        <w:tc>
          <w:tcPr>
            <w:tcW w:w="4506" w:type="dxa"/>
            <w:tcBorders>
              <w:top w:val="nil"/>
              <w:bottom w:val="single" w:sz="4" w:space="0" w:color="auto"/>
              <w:right w:val="nil"/>
            </w:tcBorders>
          </w:tcPr>
          <w:p w14:paraId="7707CA40" w14:textId="77777777" w:rsidR="00A81150" w:rsidRPr="00A81150" w:rsidRDefault="00A81150" w:rsidP="0095176A">
            <w:pPr>
              <w:keepNext/>
              <w:keepLines/>
              <w:spacing w:line="240" w:lineRule="auto"/>
              <w:rPr>
                <w:szCs w:val="22"/>
                <w:lang w:val="nl-NL"/>
              </w:rPr>
            </w:pPr>
            <w:r w:rsidRPr="00A81150">
              <w:rPr>
                <w:szCs w:val="22"/>
                <w:lang w:val="nl-NL"/>
              </w:rPr>
              <w:t>Controleer, terwijl u de spuit met de naald omhoog houdt, of er luchtbelletjes in de spuit zitten. Indien er belletjes in zitten, tikt u voorzichtig met uw vinger tegen de spuit totdat de belletjes naar boven gaan.</w:t>
            </w:r>
          </w:p>
        </w:tc>
        <w:tc>
          <w:tcPr>
            <w:tcW w:w="4266" w:type="dxa"/>
            <w:gridSpan w:val="2"/>
            <w:tcBorders>
              <w:top w:val="nil"/>
              <w:left w:val="nil"/>
              <w:bottom w:val="single" w:sz="4" w:space="0" w:color="auto"/>
            </w:tcBorders>
          </w:tcPr>
          <w:p w14:paraId="00E6E1B4" w14:textId="77777777" w:rsidR="00A81150" w:rsidRPr="00A81150" w:rsidRDefault="00A81150" w:rsidP="0095176A">
            <w:pPr>
              <w:keepNext/>
              <w:keepLines/>
              <w:spacing w:line="240" w:lineRule="auto"/>
              <w:rPr>
                <w:szCs w:val="22"/>
                <w:lang w:val="nl-NL"/>
              </w:rPr>
            </w:pPr>
            <w:r w:rsidRPr="00A81150">
              <w:rPr>
                <w:noProof/>
                <w:szCs w:val="22"/>
                <w:lang w:val="nl-NL"/>
              </w:rPr>
              <mc:AlternateContent>
                <mc:Choice Requires="wps">
                  <w:drawing>
                    <wp:anchor distT="0" distB="0" distL="114300" distR="114300" simplePos="0" relativeHeight="251799040" behindDoc="0" locked="0" layoutInCell="1" allowOverlap="1" wp14:anchorId="76D68E44" wp14:editId="201CB407">
                      <wp:simplePos x="0" y="0"/>
                      <wp:positionH relativeFrom="column">
                        <wp:posOffset>842645</wp:posOffset>
                      </wp:positionH>
                      <wp:positionV relativeFrom="paragraph">
                        <wp:posOffset>1721275</wp:posOffset>
                      </wp:positionV>
                      <wp:extent cx="1095375" cy="266672"/>
                      <wp:effectExtent l="0" t="0" r="9525" b="635"/>
                      <wp:wrapNone/>
                      <wp:docPr id="2096348608"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4E366025" w14:textId="77777777" w:rsidR="00A81150" w:rsidRPr="0044130A" w:rsidRDefault="00A81150" w:rsidP="00A81150">
                                  <w:pPr>
                                    <w:jc w:val="center"/>
                                    <w:rPr>
                                      <w:b/>
                                      <w:bCs/>
                                      <w:sz w:val="18"/>
                                      <w:szCs w:val="16"/>
                                    </w:rPr>
                                  </w:pPr>
                                  <w:r w:rsidRPr="0044130A">
                                    <w:rPr>
                                      <w:b/>
                                      <w:bCs/>
                                      <w:sz w:val="18"/>
                                      <w:szCs w:val="16"/>
                                    </w:rPr>
                                    <w:t>TIK!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6D68E44" id="_x0000_s1202" type="#_x0000_t202" style="position:absolute;margin-left:66.35pt;margin-top:135.55pt;width:86.25pt;height:21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wRGQIAAC0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" filled="f" stroked="f" strokeweight=".5pt">
                      <v:textbox inset="1mm,0,1mm,0">
                        <w:txbxContent>
                          <w:p w14:paraId="4E366025" w14:textId="77777777" w:rsidR="00A81150" w:rsidRPr="0044130A" w:rsidRDefault="00A81150" w:rsidP="00A81150">
                            <w:pPr>
                              <w:jc w:val="center"/>
                              <w:rPr>
                                <w:b/>
                                <w:bCs/>
                                <w:sz w:val="18"/>
                                <w:szCs w:val="16"/>
                              </w:rPr>
                            </w:pPr>
                            <w:r w:rsidRPr="0044130A">
                              <w:rPr>
                                <w:b/>
                                <w:bCs/>
                                <w:sz w:val="18"/>
                                <w:szCs w:val="16"/>
                              </w:rPr>
                              <w:t>TIK!</w:t>
                            </w:r>
                          </w:p>
                        </w:txbxContent>
                      </v:textbox>
                    </v:shape>
                  </w:pict>
                </mc:Fallback>
              </mc:AlternateContent>
            </w:r>
            <w:r w:rsidRPr="00A81150">
              <w:rPr>
                <w:noProof/>
                <w:szCs w:val="22"/>
                <w:lang w:val="nl-NL"/>
              </w:rPr>
              <w:drawing>
                <wp:inline distT="0" distB="0" distL="0" distR="0" wp14:anchorId="0833249F" wp14:editId="2D10A475">
                  <wp:extent cx="2502867" cy="2952750"/>
                  <wp:effectExtent l="19050" t="19050" r="12065" b="19050"/>
                  <wp:docPr id="1424086838"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A81150" w:rsidRPr="001D343F" w14:paraId="66EACF05" w14:textId="77777777" w:rsidTr="00D11219">
        <w:trPr>
          <w:trHeight w:val="283"/>
        </w:trPr>
        <w:tc>
          <w:tcPr>
            <w:tcW w:w="491" w:type="dxa"/>
            <w:vMerge w:val="restart"/>
          </w:tcPr>
          <w:p w14:paraId="65B9AD5A" w14:textId="77777777" w:rsidR="00A81150" w:rsidRPr="00A81150" w:rsidRDefault="00A81150" w:rsidP="00D11219">
            <w:pPr>
              <w:keepNext/>
              <w:keepLines/>
              <w:spacing w:line="240" w:lineRule="auto"/>
              <w:jc w:val="center"/>
              <w:rPr>
                <w:szCs w:val="22"/>
                <w:lang w:val="nl-NL"/>
              </w:rPr>
            </w:pPr>
            <w:r w:rsidRPr="00A81150">
              <w:rPr>
                <w:szCs w:val="22"/>
                <w:lang w:val="nl-NL"/>
              </w:rPr>
              <w:t>7.</w:t>
            </w:r>
          </w:p>
        </w:tc>
        <w:tc>
          <w:tcPr>
            <w:tcW w:w="8772" w:type="dxa"/>
            <w:gridSpan w:val="3"/>
            <w:tcBorders>
              <w:bottom w:val="nil"/>
            </w:tcBorders>
          </w:tcPr>
          <w:p w14:paraId="1F3C49E0" w14:textId="77777777" w:rsidR="00A81150" w:rsidRPr="00A81150" w:rsidRDefault="00A81150" w:rsidP="00D11219">
            <w:pPr>
              <w:keepNext/>
              <w:keepLines/>
              <w:spacing w:line="240" w:lineRule="auto"/>
              <w:rPr>
                <w:szCs w:val="22"/>
                <w:lang w:val="nl-NL"/>
              </w:rPr>
            </w:pPr>
            <w:r w:rsidRPr="00A81150">
              <w:rPr>
                <w:szCs w:val="22"/>
                <w:lang w:val="nl-NL"/>
              </w:rPr>
              <w:t>LUCHT EN TEVEEL AAN VOLUME VERDRIJVEN OM DE SPUIT TE PRIMEN</w:t>
            </w:r>
          </w:p>
        </w:tc>
      </w:tr>
      <w:tr w:rsidR="00A81150" w:rsidRPr="001D343F" w14:paraId="3F9BA944" w14:textId="77777777" w:rsidTr="00D11219">
        <w:trPr>
          <w:trHeight w:val="283"/>
        </w:trPr>
        <w:tc>
          <w:tcPr>
            <w:tcW w:w="491" w:type="dxa"/>
            <w:vMerge/>
          </w:tcPr>
          <w:p w14:paraId="5914D8F1" w14:textId="77777777" w:rsidR="00A81150" w:rsidRPr="00A81150" w:rsidRDefault="00A81150" w:rsidP="00D11219">
            <w:pPr>
              <w:keepNext/>
              <w:keepLines/>
              <w:spacing w:line="240" w:lineRule="auto"/>
              <w:jc w:val="center"/>
              <w:rPr>
                <w:szCs w:val="22"/>
                <w:lang w:val="nl-NL"/>
              </w:rPr>
            </w:pPr>
          </w:p>
        </w:tc>
        <w:tc>
          <w:tcPr>
            <w:tcW w:w="8772" w:type="dxa"/>
            <w:gridSpan w:val="3"/>
            <w:tcBorders>
              <w:top w:val="nil"/>
              <w:bottom w:val="nil"/>
            </w:tcBorders>
          </w:tcPr>
          <w:p w14:paraId="0FD3857F" w14:textId="77777777" w:rsidR="00A81150" w:rsidRPr="00A81150" w:rsidRDefault="00A81150" w:rsidP="00D11219">
            <w:pPr>
              <w:keepNext/>
              <w:keepLines/>
              <w:spacing w:line="240" w:lineRule="auto"/>
              <w:rPr>
                <w:szCs w:val="22"/>
                <w:lang w:val="nl-NL"/>
              </w:rPr>
            </w:pPr>
            <w:r w:rsidRPr="00A81150">
              <w:rPr>
                <w:szCs w:val="22"/>
                <w:lang w:val="nl-NL"/>
              </w:rPr>
              <w:t>De spuit heeft geen doseringslijn, omdat deze zo is ontworpen dat de dosis mechanisch wordt ingesteld, zoals wordt uitgelegd in de stappen hieronder.</w:t>
            </w:r>
          </w:p>
          <w:p w14:paraId="40B51AD9" w14:textId="77777777" w:rsidR="00A81150" w:rsidRPr="00A81150" w:rsidRDefault="00A81150" w:rsidP="00D11219">
            <w:pPr>
              <w:keepNext/>
              <w:keepLines/>
              <w:spacing w:line="240" w:lineRule="auto"/>
              <w:rPr>
                <w:szCs w:val="22"/>
                <w:lang w:val="nl-NL"/>
              </w:rPr>
            </w:pPr>
          </w:p>
          <w:p w14:paraId="7ED3DC22" w14:textId="77777777" w:rsidR="00A81150" w:rsidRPr="00A81150" w:rsidRDefault="00A81150" w:rsidP="00D11219">
            <w:pPr>
              <w:keepNext/>
              <w:keepLines/>
              <w:spacing w:line="240" w:lineRule="auto"/>
              <w:rPr>
                <w:szCs w:val="22"/>
                <w:lang w:val="nl-NL"/>
              </w:rPr>
            </w:pPr>
            <w:r w:rsidRPr="00A81150">
              <w:rPr>
                <w:szCs w:val="22"/>
                <w:lang w:val="nl-NL"/>
              </w:rPr>
              <w:t>Het primen en instellen van de dosis moet worden gedaan volgens de stappen hieronder.</w:t>
            </w:r>
          </w:p>
          <w:p w14:paraId="20B0F45F" w14:textId="77777777" w:rsidR="00A81150" w:rsidRPr="00A81150" w:rsidRDefault="00A81150" w:rsidP="00D11219">
            <w:pPr>
              <w:keepNext/>
              <w:keepLines/>
              <w:spacing w:line="240" w:lineRule="auto"/>
              <w:rPr>
                <w:szCs w:val="22"/>
                <w:lang w:val="nl-NL"/>
              </w:rPr>
            </w:pPr>
            <w:r w:rsidRPr="00A81150">
              <w:rPr>
                <w:szCs w:val="22"/>
                <w:lang w:val="nl-NL"/>
              </w:rPr>
              <w:t xml:space="preserve">Om alle luchtbelletjes en een teveel aan geneesmiddel te verwijderen, drukt u de zuiger langzaam in (afbeelding links hieronder) totdat deze stopt, d.w.z. wanneer de hulpribbel op de zuiger de vingergreep bereikt (afbeelding rechts hieronder). </w:t>
            </w:r>
          </w:p>
        </w:tc>
      </w:tr>
      <w:tr w:rsidR="00A81150" w:rsidRPr="00A81150" w14:paraId="3771D80B" w14:textId="77777777" w:rsidTr="00D11219">
        <w:trPr>
          <w:trHeight w:val="283"/>
        </w:trPr>
        <w:tc>
          <w:tcPr>
            <w:tcW w:w="491" w:type="dxa"/>
            <w:vMerge/>
          </w:tcPr>
          <w:p w14:paraId="51B97DDA" w14:textId="77777777" w:rsidR="00A81150" w:rsidRPr="0095176A" w:rsidRDefault="00A81150" w:rsidP="00D11219">
            <w:pPr>
              <w:spacing w:line="240" w:lineRule="auto"/>
              <w:jc w:val="center"/>
              <w:rPr>
                <w:szCs w:val="22"/>
                <w:lang w:val="nl-NL"/>
              </w:rPr>
            </w:pPr>
          </w:p>
        </w:tc>
        <w:tc>
          <w:tcPr>
            <w:tcW w:w="4506" w:type="dxa"/>
            <w:tcBorders>
              <w:top w:val="nil"/>
              <w:bottom w:val="single" w:sz="4" w:space="0" w:color="auto"/>
              <w:right w:val="nil"/>
            </w:tcBorders>
          </w:tcPr>
          <w:p w14:paraId="541E0077" w14:textId="77777777" w:rsidR="00A81150" w:rsidRPr="00A81150" w:rsidRDefault="00A81150" w:rsidP="00D11219">
            <w:pPr>
              <w:spacing w:line="240" w:lineRule="auto"/>
              <w:rPr>
                <w:szCs w:val="22"/>
                <w:lang w:val="nl-NL"/>
              </w:rPr>
            </w:pPr>
            <w:r w:rsidRPr="00A81150">
              <w:rPr>
                <w:noProof/>
                <w:szCs w:val="22"/>
                <w:lang w:val="nl-NL"/>
              </w:rPr>
              <mc:AlternateContent>
                <mc:Choice Requires="wpg">
                  <w:drawing>
                    <wp:anchor distT="0" distB="0" distL="114300" distR="114300" simplePos="0" relativeHeight="251800064" behindDoc="0" locked="0" layoutInCell="1" allowOverlap="1" wp14:anchorId="7281D4EC" wp14:editId="79D25951">
                      <wp:simplePos x="0" y="0"/>
                      <wp:positionH relativeFrom="column">
                        <wp:posOffset>20651</wp:posOffset>
                      </wp:positionH>
                      <wp:positionV relativeFrom="paragraph">
                        <wp:posOffset>19519</wp:posOffset>
                      </wp:positionV>
                      <wp:extent cx="2750272" cy="2274380"/>
                      <wp:effectExtent l="0" t="0" r="0" b="12065"/>
                      <wp:wrapNone/>
                      <wp:docPr id="1975165719" name="Gruppieren 131"/>
                      <wp:cNvGraphicFramePr/>
                      <a:graphic xmlns:a="http://schemas.openxmlformats.org/drawingml/2006/main">
                        <a:graphicData uri="http://schemas.microsoft.com/office/word/2010/wordprocessingGroup">
                          <wpg:wgp>
                            <wpg:cNvGrpSpPr/>
                            <wpg:grpSpPr>
                              <a:xfrm>
                                <a:off x="0" y="0"/>
                                <a:ext cx="2750272" cy="2274380"/>
                                <a:chOff x="-1" y="0"/>
                                <a:chExt cx="2750272" cy="2274380"/>
                              </a:xfrm>
                            </wpg:grpSpPr>
                            <wps:wsp>
                              <wps:cNvPr id="2042058132" name="Textfeld 123"/>
                              <wps:cNvSpPr txBox="1"/>
                              <wps:spPr>
                                <a:xfrm>
                                  <a:off x="1654896" y="1767092"/>
                                  <a:ext cx="1095375" cy="266065"/>
                                </a:xfrm>
                                <a:prstGeom prst="rect">
                                  <a:avLst/>
                                </a:prstGeom>
                                <a:noFill/>
                                <a:ln w="6350">
                                  <a:noFill/>
                                </a:ln>
                              </wps:spPr>
                              <wps:txbx>
                                <w:txbxContent>
                                  <w:p w14:paraId="5BC850A2" w14:textId="77777777" w:rsidR="00A81150" w:rsidRPr="0044130A" w:rsidRDefault="00A81150" w:rsidP="00A81150">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22172326" name="Textfeld 124"/>
                              <wps:cNvSpPr txBox="1"/>
                              <wps:spPr>
                                <a:xfrm>
                                  <a:off x="1542700" y="2058803"/>
                                  <a:ext cx="1095375" cy="215577"/>
                                </a:xfrm>
                                <a:prstGeom prst="rect">
                                  <a:avLst/>
                                </a:prstGeom>
                                <a:noFill/>
                                <a:ln w="6350">
                                  <a:noFill/>
                                </a:ln>
                              </wps:spPr>
                              <wps:txbx>
                                <w:txbxContent>
                                  <w:p w14:paraId="21022236" w14:textId="77777777" w:rsidR="00A81150" w:rsidRPr="0044130A" w:rsidRDefault="00A81150" w:rsidP="00A81150">
                                    <w:pPr>
                                      <w:spacing w:line="240" w:lineRule="auto"/>
                                      <w:rPr>
                                        <w:sz w:val="18"/>
                                        <w:szCs w:val="16"/>
                                      </w:rPr>
                                    </w:pPr>
                                    <w:r w:rsidRPr="0044130A">
                                      <w:rPr>
                                        <w:sz w:val="18"/>
                                        <w:szCs w:val="16"/>
                                      </w:rPr>
                                      <w:t>hulpribbel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87937901" name="Textfeld 122"/>
                              <wps:cNvSpPr txBox="1"/>
                              <wps:spPr>
                                <a:xfrm>
                                  <a:off x="-1" y="0"/>
                                  <a:ext cx="906449" cy="922352"/>
                                </a:xfrm>
                                <a:prstGeom prst="rect">
                                  <a:avLst/>
                                </a:prstGeom>
                                <a:noFill/>
                                <a:ln w="6350">
                                  <a:noFill/>
                                </a:ln>
                              </wps:spPr>
                              <wps:txbx>
                                <w:txbxContent>
                                  <w:p w14:paraId="6718F243" w14:textId="77777777" w:rsidR="00A81150" w:rsidRPr="0095176A" w:rsidRDefault="00A81150" w:rsidP="00A81150">
                                    <w:pPr>
                                      <w:spacing w:line="240" w:lineRule="auto"/>
                                      <w:rPr>
                                        <w:b/>
                                        <w:bCs/>
                                        <w:sz w:val="18"/>
                                        <w:szCs w:val="16"/>
                                        <w:lang w:val="nl-BE"/>
                                      </w:rPr>
                                    </w:pPr>
                                    <w:r w:rsidRPr="0095176A">
                                      <w:rPr>
                                        <w:b/>
                                        <w:bCs/>
                                        <w:sz w:val="18"/>
                                        <w:szCs w:val="16"/>
                                        <w:lang w:val="nl-BE"/>
                                      </w:rPr>
                                      <w:t>Zorg dat de belletjes bovenin zitten, zodat deze kunnen worden verdreven.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60224420" name="Textfeld 128"/>
                              <wps:cNvSpPr txBox="1"/>
                              <wps:spPr>
                                <a:xfrm>
                                  <a:off x="1654896" y="1458553"/>
                                  <a:ext cx="1095375" cy="266065"/>
                                </a:xfrm>
                                <a:prstGeom prst="rect">
                                  <a:avLst/>
                                </a:prstGeom>
                                <a:noFill/>
                                <a:ln w="6350">
                                  <a:noFill/>
                                </a:ln>
                              </wps:spPr>
                              <wps:txbx>
                                <w:txbxContent>
                                  <w:p w14:paraId="483F558C" w14:textId="77777777" w:rsidR="00A81150" w:rsidRPr="0044130A" w:rsidRDefault="00A81150" w:rsidP="00A81150">
                                    <w:pPr>
                                      <w:spacing w:line="240" w:lineRule="auto"/>
                                      <w:rPr>
                                        <w:sz w:val="18"/>
                                        <w:szCs w:val="16"/>
                                      </w:rPr>
                                    </w:pPr>
                                    <w:r w:rsidRPr="0044130A">
                                      <w:rPr>
                                        <w:sz w:val="18"/>
                                        <w:szCs w:val="16"/>
                                      </w:rPr>
                                      <w:t>vingergreep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0134524" name="Textfeld 129"/>
                              <wps:cNvSpPr txBox="1"/>
                              <wps:spPr>
                                <a:xfrm>
                                  <a:off x="2170999" y="61708"/>
                                  <a:ext cx="504883" cy="364638"/>
                                </a:xfrm>
                                <a:prstGeom prst="rect">
                                  <a:avLst/>
                                </a:prstGeom>
                                <a:noFill/>
                                <a:ln w="6350">
                                  <a:noFill/>
                                </a:ln>
                              </wps:spPr>
                              <wps:txbx>
                                <w:txbxContent>
                                  <w:p w14:paraId="64EE0878" w14:textId="77777777" w:rsidR="00A81150" w:rsidRPr="0044130A" w:rsidRDefault="00A81150" w:rsidP="00A81150">
                                    <w:pPr>
                                      <w:spacing w:line="240" w:lineRule="auto"/>
                                      <w:rPr>
                                        <w:sz w:val="18"/>
                                        <w:szCs w:val="16"/>
                                      </w:rPr>
                                    </w:pPr>
                                    <w:r w:rsidRPr="0044130A">
                                      <w:rPr>
                                        <w:sz w:val="18"/>
                                        <w:szCs w:val="16"/>
                                      </w:rPr>
                                      <w:t>luchtbel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977680" name="Textfeld 130"/>
                              <wps:cNvSpPr txBox="1"/>
                              <wps:spPr>
                                <a:xfrm>
                                  <a:off x="2170791" y="773249"/>
                                  <a:ext cx="579393" cy="266065"/>
                                </a:xfrm>
                                <a:prstGeom prst="rect">
                                  <a:avLst/>
                                </a:prstGeom>
                                <a:noFill/>
                                <a:ln w="6350">
                                  <a:noFill/>
                                </a:ln>
                              </wps:spPr>
                              <wps:txbx>
                                <w:txbxContent>
                                  <w:p w14:paraId="7FD16DEB" w14:textId="77777777" w:rsidR="00A81150" w:rsidRPr="0044130A" w:rsidRDefault="00A81150" w:rsidP="00A81150">
                                    <w:pPr>
                                      <w:spacing w:line="240" w:lineRule="auto"/>
                                      <w:rPr>
                                        <w:sz w:val="18"/>
                                        <w:szCs w:val="16"/>
                                      </w:rPr>
                                    </w:pPr>
                                    <w:r w:rsidRPr="0044130A">
                                      <w:rPr>
                                        <w:sz w:val="18"/>
                                        <w:szCs w:val="16"/>
                                      </w:rPr>
                                      <w:t>oplossing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7281D4EC" id="_x0000_s1203" style="position:absolute;margin-left:1.65pt;margin-top:1.55pt;width:216.55pt;height:179.1pt;z-index:251800064" coordorigin=""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">
                      <v:shape id="Textfeld 123" o:spid="_x0000_s1204"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" filled="f" stroked="f" strokeweight=".5pt">
                        <v:textbox inset="1mm,0,1mm,0">
                          <w:txbxContent>
                            <w:p w14:paraId="5BC850A2" w14:textId="77777777" w:rsidR="00A81150" w:rsidRPr="0044130A" w:rsidRDefault="00A81150" w:rsidP="00A81150">
                              <w:pPr>
                                <w:spacing w:line="240" w:lineRule="auto"/>
                                <w:rPr>
                                  <w:sz w:val="18"/>
                                  <w:szCs w:val="16"/>
                                </w:rPr>
                              </w:pPr>
                              <w:r w:rsidRPr="0044130A">
                                <w:rPr>
                                  <w:sz w:val="18"/>
                                  <w:szCs w:val="16"/>
                                </w:rPr>
                                <w:t>zuiger</w:t>
                              </w:r>
                            </w:p>
                          </w:txbxContent>
                        </v:textbox>
                      </v:shape>
                      <v:shape id="Textfeld 124" o:spid="_x0000_s1205"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" filled="f" stroked="f" strokeweight=".5pt">
                        <v:textbox inset="1mm,0,1mm,0">
                          <w:txbxContent>
                            <w:p w14:paraId="21022236" w14:textId="77777777" w:rsidR="00A81150" w:rsidRPr="0044130A" w:rsidRDefault="00A81150" w:rsidP="00A81150">
                              <w:pPr>
                                <w:spacing w:line="240" w:lineRule="auto"/>
                                <w:rPr>
                                  <w:sz w:val="18"/>
                                  <w:szCs w:val="16"/>
                                </w:rPr>
                              </w:pPr>
                              <w:r w:rsidRPr="0044130A">
                                <w:rPr>
                                  <w:sz w:val="18"/>
                                  <w:szCs w:val="16"/>
                                </w:rPr>
                                <w:t>hulpribbel</w:t>
                              </w:r>
                            </w:p>
                          </w:txbxContent>
                        </v:textbox>
                      </v:shape>
                      <v:shape id="Textfeld 122" o:spid="_x0000_s1206" type="#_x0000_t202" style="position:absolute;width:906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" filled="f" stroked="f" strokeweight=".5pt">
                        <v:textbox inset="1mm,0,1mm,0">
                          <w:txbxContent>
                            <w:p w14:paraId="6718F243" w14:textId="77777777" w:rsidR="00A81150" w:rsidRPr="0095176A" w:rsidRDefault="00A81150" w:rsidP="00A81150">
                              <w:pPr>
                                <w:spacing w:line="240" w:lineRule="auto"/>
                                <w:rPr>
                                  <w:b/>
                                  <w:bCs/>
                                  <w:sz w:val="18"/>
                                  <w:szCs w:val="16"/>
                                  <w:lang w:val="nl-BE"/>
                                </w:rPr>
                              </w:pPr>
                              <w:r w:rsidRPr="0095176A">
                                <w:rPr>
                                  <w:b/>
                                  <w:bCs/>
                                  <w:sz w:val="18"/>
                                  <w:szCs w:val="16"/>
                                  <w:lang w:val="nl-BE"/>
                                </w:rPr>
                                <w:t>Zorg dat de belletjes bovenin zitten, zodat deze kunnen worden verdreven.</w:t>
                              </w:r>
                            </w:p>
                          </w:txbxContent>
                        </v:textbox>
                      </v:shape>
                      <v:shape id="Textfeld 128" o:spid="_x0000_s1207"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" filled="f" stroked="f" strokeweight=".5pt">
                        <v:textbox inset="1mm,0,1mm,0">
                          <w:txbxContent>
                            <w:p w14:paraId="483F558C" w14:textId="77777777" w:rsidR="00A81150" w:rsidRPr="0044130A" w:rsidRDefault="00A81150" w:rsidP="00A81150">
                              <w:pPr>
                                <w:spacing w:line="240" w:lineRule="auto"/>
                                <w:rPr>
                                  <w:sz w:val="18"/>
                                  <w:szCs w:val="16"/>
                                </w:rPr>
                              </w:pPr>
                              <w:r w:rsidRPr="0044130A">
                                <w:rPr>
                                  <w:sz w:val="18"/>
                                  <w:szCs w:val="16"/>
                                </w:rPr>
                                <w:t>vingergreep</w:t>
                              </w:r>
                            </w:p>
                          </w:txbxContent>
                        </v:textbox>
                      </v:shape>
                      <v:shape id="Textfeld 129" o:spid="_x0000_s1208"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" filled="f" stroked="f" strokeweight=".5pt">
                        <v:textbox inset="1mm,0,1mm,0">
                          <w:txbxContent>
                            <w:p w14:paraId="64EE0878" w14:textId="77777777" w:rsidR="00A81150" w:rsidRPr="0044130A" w:rsidRDefault="00A81150" w:rsidP="00A81150">
                              <w:pPr>
                                <w:spacing w:line="240" w:lineRule="auto"/>
                                <w:rPr>
                                  <w:sz w:val="18"/>
                                  <w:szCs w:val="16"/>
                                </w:rPr>
                              </w:pPr>
                              <w:r w:rsidRPr="0044130A">
                                <w:rPr>
                                  <w:sz w:val="18"/>
                                  <w:szCs w:val="16"/>
                                </w:rPr>
                                <w:t>luchtbel</w:t>
                              </w:r>
                            </w:p>
                          </w:txbxContent>
                        </v:textbox>
                      </v:shape>
                      <v:shape id="Textfeld 130" o:spid="_x0000_s1209" type="#_x0000_t202" style="position:absolute;left:21707;top:7732;width:579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" filled="f" stroked="f" strokeweight=".5pt">
                        <v:textbox inset="1mm,0,1mm,0">
                          <w:txbxContent>
                            <w:p w14:paraId="7FD16DEB" w14:textId="77777777" w:rsidR="00A81150" w:rsidRPr="0044130A" w:rsidRDefault="00A81150" w:rsidP="00A81150">
                              <w:pPr>
                                <w:spacing w:line="240" w:lineRule="auto"/>
                                <w:rPr>
                                  <w:sz w:val="18"/>
                                  <w:szCs w:val="16"/>
                                </w:rPr>
                              </w:pPr>
                              <w:r w:rsidRPr="0044130A">
                                <w:rPr>
                                  <w:sz w:val="18"/>
                                  <w:szCs w:val="16"/>
                                </w:rPr>
                                <w:t>oplossing</w:t>
                              </w:r>
                            </w:p>
                          </w:txbxContent>
                        </v:textbox>
                      </v:shape>
                    </v:group>
                  </w:pict>
                </mc:Fallback>
              </mc:AlternateContent>
            </w:r>
            <w:r w:rsidRPr="00A81150">
              <w:rPr>
                <w:noProof/>
                <w:szCs w:val="22"/>
                <w:lang w:val="nl-NL"/>
              </w:rPr>
              <w:drawing>
                <wp:inline distT="0" distB="0" distL="0" distR="0" wp14:anchorId="15B974BC" wp14:editId="06C010F7">
                  <wp:extent cx="2683837" cy="2340000"/>
                  <wp:effectExtent l="19050" t="19050" r="21590" b="22225"/>
                  <wp:docPr id="1163812672"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266" w:type="dxa"/>
            <w:gridSpan w:val="2"/>
            <w:tcBorders>
              <w:top w:val="nil"/>
              <w:left w:val="nil"/>
              <w:bottom w:val="single" w:sz="4" w:space="0" w:color="auto"/>
            </w:tcBorders>
          </w:tcPr>
          <w:p w14:paraId="1E04C121" w14:textId="77777777" w:rsidR="00A81150" w:rsidRPr="00A81150" w:rsidRDefault="00A81150" w:rsidP="00D11219">
            <w:pPr>
              <w:spacing w:line="240" w:lineRule="auto"/>
              <w:rPr>
                <w:szCs w:val="22"/>
                <w:lang w:val="nl-NL"/>
              </w:rPr>
            </w:pPr>
            <w:r w:rsidRPr="00A81150">
              <w:rPr>
                <w:noProof/>
                <w:szCs w:val="22"/>
                <w:lang w:val="nl-NL"/>
              </w:rPr>
              <mc:AlternateContent>
                <mc:Choice Requires="wpg">
                  <w:drawing>
                    <wp:anchor distT="0" distB="0" distL="114300" distR="114300" simplePos="0" relativeHeight="251801088" behindDoc="0" locked="0" layoutInCell="1" allowOverlap="1" wp14:anchorId="11577DD8" wp14:editId="64837E17">
                      <wp:simplePos x="0" y="0"/>
                      <wp:positionH relativeFrom="column">
                        <wp:posOffset>67692</wp:posOffset>
                      </wp:positionH>
                      <wp:positionV relativeFrom="paragraph">
                        <wp:posOffset>479526</wp:posOffset>
                      </wp:positionV>
                      <wp:extent cx="2733441" cy="1820591"/>
                      <wp:effectExtent l="0" t="0" r="0" b="8255"/>
                      <wp:wrapNone/>
                      <wp:docPr id="1143407677"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591728785" name="Textfeld 125"/>
                              <wps:cNvSpPr txBox="1"/>
                              <wps:spPr>
                                <a:xfrm>
                                  <a:off x="1806361" y="633909"/>
                                  <a:ext cx="678180" cy="266065"/>
                                </a:xfrm>
                                <a:prstGeom prst="rect">
                                  <a:avLst/>
                                </a:prstGeom>
                                <a:noFill/>
                                <a:ln w="6350">
                                  <a:noFill/>
                                </a:ln>
                              </wps:spPr>
                              <wps:txbx>
                                <w:txbxContent>
                                  <w:p w14:paraId="6F11B0A6" w14:textId="77777777" w:rsidR="00A81150" w:rsidRPr="0044130A" w:rsidRDefault="00A81150" w:rsidP="00A81150">
                                    <w:pPr>
                                      <w:spacing w:line="240" w:lineRule="auto"/>
                                      <w:rPr>
                                        <w:sz w:val="18"/>
                                        <w:szCs w:val="16"/>
                                      </w:rPr>
                                    </w:pPr>
                                    <w:r w:rsidRPr="0044130A">
                                      <w:rPr>
                                        <w:sz w:val="18"/>
                                        <w:szCs w:val="16"/>
                                      </w:rPr>
                                      <w:t>vingergreep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41025653" name="Textfeld 126"/>
                              <wps:cNvSpPr txBox="1"/>
                              <wps:spPr>
                                <a:xfrm>
                                  <a:off x="0" y="0"/>
                                  <a:ext cx="1095375" cy="266065"/>
                                </a:xfrm>
                                <a:prstGeom prst="rect">
                                  <a:avLst/>
                                </a:prstGeom>
                                <a:noFill/>
                                <a:ln w="6350">
                                  <a:noFill/>
                                </a:ln>
                              </wps:spPr>
                              <wps:txbx>
                                <w:txbxContent>
                                  <w:p w14:paraId="2783649A" w14:textId="77777777" w:rsidR="00A81150" w:rsidRPr="0044130A" w:rsidRDefault="00A81150" w:rsidP="00A81150">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84138117" name="Textfeld 127"/>
                              <wps:cNvSpPr txBox="1"/>
                              <wps:spPr>
                                <a:xfrm>
                                  <a:off x="1638066" y="1553919"/>
                                  <a:ext cx="1095375" cy="266672"/>
                                </a:xfrm>
                                <a:prstGeom prst="rect">
                                  <a:avLst/>
                                </a:prstGeom>
                                <a:noFill/>
                                <a:ln w="6350">
                                  <a:noFill/>
                                </a:ln>
                              </wps:spPr>
                              <wps:txbx>
                                <w:txbxContent>
                                  <w:p w14:paraId="6F32AFE3" w14:textId="77777777" w:rsidR="00A81150" w:rsidRPr="0044130A" w:rsidRDefault="00A81150" w:rsidP="00A81150">
                                    <w:pPr>
                                      <w:spacing w:line="240" w:lineRule="auto"/>
                                      <w:rPr>
                                        <w:sz w:val="18"/>
                                        <w:szCs w:val="16"/>
                                      </w:rPr>
                                    </w:pPr>
                                    <w:r w:rsidRPr="0044130A">
                                      <w:rPr>
                                        <w:sz w:val="18"/>
                                        <w:szCs w:val="16"/>
                                      </w:rPr>
                                      <w:t>hulpribbel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47778105" name="Textfeld 132"/>
                              <wps:cNvSpPr txBox="1"/>
                              <wps:spPr>
                                <a:xfrm>
                                  <a:off x="1806361" y="1032206"/>
                                  <a:ext cx="617079" cy="470822"/>
                                </a:xfrm>
                                <a:prstGeom prst="rect">
                                  <a:avLst/>
                                </a:prstGeom>
                                <a:noFill/>
                                <a:ln w="6350">
                                  <a:noFill/>
                                </a:ln>
                              </wps:spPr>
                              <wps:txbx>
                                <w:txbxContent>
                                  <w:p w14:paraId="3FC31906" w14:textId="77777777" w:rsidR="00A81150" w:rsidRPr="0044130A" w:rsidRDefault="00A81150" w:rsidP="00A81150">
                                    <w:pPr>
                                      <w:spacing w:line="240" w:lineRule="auto"/>
                                      <w:rPr>
                                        <w:sz w:val="18"/>
                                        <w:szCs w:val="16"/>
                                      </w:rPr>
                                    </w:pPr>
                                    <w:r w:rsidRPr="0044130A">
                                      <w:rPr>
                                        <w:sz w:val="18"/>
                                        <w:szCs w:val="16"/>
                                      </w:rPr>
                                      <w:t>geheel ingedrukte 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11577DD8" id="_x0000_s1210" style="position:absolute;margin-left:5.35pt;margin-top:37.75pt;width:215.25pt;height:143.35pt;z-index:251801088"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">
                      <v:shape id="Textfeld 125" o:spid="_x0000_s1211"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" filled="f" stroked="f" strokeweight=".5pt">
                        <v:textbox inset="1mm,0,1mm,0">
                          <w:txbxContent>
                            <w:p w14:paraId="6F11B0A6" w14:textId="77777777" w:rsidR="00A81150" w:rsidRPr="0044130A" w:rsidRDefault="00A81150" w:rsidP="00A81150">
                              <w:pPr>
                                <w:spacing w:line="240" w:lineRule="auto"/>
                                <w:rPr>
                                  <w:sz w:val="18"/>
                                  <w:szCs w:val="16"/>
                                </w:rPr>
                              </w:pPr>
                              <w:r w:rsidRPr="0044130A">
                                <w:rPr>
                                  <w:sz w:val="18"/>
                                  <w:szCs w:val="16"/>
                                </w:rPr>
                                <w:t>vingergreep</w:t>
                              </w:r>
                            </w:p>
                          </w:txbxContent>
                        </v:textbox>
                      </v:shape>
                      <v:shape id="Textfeld 126" o:spid="_x0000_s1212"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" filled="f" stroked="f" strokeweight=".5pt">
                        <v:textbox inset="1mm,0,1mm,0">
                          <w:txbxContent>
                            <w:p w14:paraId="2783649A" w14:textId="77777777" w:rsidR="00A81150" w:rsidRPr="0044130A" w:rsidRDefault="00A81150" w:rsidP="00A81150">
                              <w:pPr>
                                <w:spacing w:line="240" w:lineRule="auto"/>
                                <w:rPr>
                                  <w:sz w:val="18"/>
                                  <w:szCs w:val="16"/>
                                </w:rPr>
                              </w:pPr>
                              <w:r w:rsidRPr="0044130A">
                                <w:rPr>
                                  <w:sz w:val="18"/>
                                  <w:szCs w:val="16"/>
                                </w:rPr>
                                <w:t>zuiger</w:t>
                              </w:r>
                            </w:p>
                          </w:txbxContent>
                        </v:textbox>
                      </v:shape>
                      <v:shape id="Textfeld 127" o:spid="_x0000_s1213"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" filled="f" stroked="f" strokeweight=".5pt">
                        <v:textbox inset="1mm,0,1mm,0">
                          <w:txbxContent>
                            <w:p w14:paraId="6F32AFE3" w14:textId="77777777" w:rsidR="00A81150" w:rsidRPr="0044130A" w:rsidRDefault="00A81150" w:rsidP="00A81150">
                              <w:pPr>
                                <w:spacing w:line="240" w:lineRule="auto"/>
                                <w:rPr>
                                  <w:sz w:val="18"/>
                                  <w:szCs w:val="16"/>
                                </w:rPr>
                              </w:pPr>
                              <w:r w:rsidRPr="0044130A">
                                <w:rPr>
                                  <w:sz w:val="18"/>
                                  <w:szCs w:val="16"/>
                                </w:rPr>
                                <w:t>hulpribbel</w:t>
                              </w:r>
                            </w:p>
                          </w:txbxContent>
                        </v:textbox>
                      </v:shape>
                      <v:shape id="Textfeld 132" o:spid="_x0000_s1214"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" filled="f" stroked="f" strokeweight=".5pt">
                        <v:textbox inset="1mm,0,1mm,0">
                          <w:txbxContent>
                            <w:p w14:paraId="3FC31906" w14:textId="77777777" w:rsidR="00A81150" w:rsidRPr="0044130A" w:rsidRDefault="00A81150" w:rsidP="00A81150">
                              <w:pPr>
                                <w:spacing w:line="240" w:lineRule="auto"/>
                                <w:rPr>
                                  <w:sz w:val="18"/>
                                  <w:szCs w:val="16"/>
                                </w:rPr>
                              </w:pPr>
                              <w:r w:rsidRPr="0044130A">
                                <w:rPr>
                                  <w:sz w:val="18"/>
                                  <w:szCs w:val="16"/>
                                </w:rPr>
                                <w:t>geheel ingedrukte zuiger</w:t>
                              </w:r>
                            </w:p>
                          </w:txbxContent>
                        </v:textbox>
                      </v:shape>
                    </v:group>
                  </w:pict>
                </mc:Fallback>
              </mc:AlternateContent>
            </w:r>
            <w:r w:rsidRPr="00A81150">
              <w:rPr>
                <w:noProof/>
                <w:szCs w:val="22"/>
                <w:lang w:val="nl-NL"/>
              </w:rPr>
              <w:drawing>
                <wp:inline distT="0" distB="0" distL="0" distR="0" wp14:anchorId="23892228" wp14:editId="5EF01E4A">
                  <wp:extent cx="2523405" cy="2340000"/>
                  <wp:effectExtent l="19050" t="19050" r="10795" b="22225"/>
                  <wp:docPr id="775724103"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A81150" w:rsidRPr="00A81150" w14:paraId="50C43D1F" w14:textId="77777777" w:rsidTr="00D11219">
        <w:trPr>
          <w:trHeight w:val="283"/>
        </w:trPr>
        <w:tc>
          <w:tcPr>
            <w:tcW w:w="491" w:type="dxa"/>
            <w:vMerge w:val="restart"/>
          </w:tcPr>
          <w:p w14:paraId="2579FBA9" w14:textId="77777777" w:rsidR="00A81150" w:rsidRPr="00A81150" w:rsidRDefault="00A81150" w:rsidP="00A81150">
            <w:pPr>
              <w:keepNext/>
              <w:keepLines/>
              <w:spacing w:line="240" w:lineRule="auto"/>
              <w:jc w:val="center"/>
              <w:rPr>
                <w:szCs w:val="22"/>
                <w:lang w:val="nl-NL"/>
              </w:rPr>
            </w:pPr>
            <w:r w:rsidRPr="00A81150">
              <w:rPr>
                <w:szCs w:val="22"/>
                <w:lang w:val="nl-NL"/>
              </w:rPr>
              <w:t>8.</w:t>
            </w:r>
          </w:p>
        </w:tc>
        <w:tc>
          <w:tcPr>
            <w:tcW w:w="4518" w:type="dxa"/>
            <w:gridSpan w:val="2"/>
            <w:tcBorders>
              <w:bottom w:val="nil"/>
              <w:right w:val="nil"/>
            </w:tcBorders>
          </w:tcPr>
          <w:p w14:paraId="53B837D1" w14:textId="77777777" w:rsidR="00A81150" w:rsidRPr="00A81150" w:rsidRDefault="00A81150" w:rsidP="00A81150">
            <w:pPr>
              <w:keepNext/>
              <w:keepLines/>
              <w:spacing w:line="240" w:lineRule="auto"/>
              <w:rPr>
                <w:szCs w:val="22"/>
                <w:lang w:val="nl-NL"/>
              </w:rPr>
            </w:pPr>
            <w:r w:rsidRPr="00A81150">
              <w:rPr>
                <w:szCs w:val="22"/>
                <w:lang w:val="nl-NL"/>
              </w:rPr>
              <w:t>DE DOSIS INSTELLEN</w:t>
            </w:r>
          </w:p>
        </w:tc>
        <w:tc>
          <w:tcPr>
            <w:tcW w:w="4254" w:type="dxa"/>
            <w:tcBorders>
              <w:left w:val="nil"/>
              <w:bottom w:val="nil"/>
            </w:tcBorders>
          </w:tcPr>
          <w:p w14:paraId="5D423A52" w14:textId="77777777" w:rsidR="00A81150" w:rsidRPr="00A81150" w:rsidRDefault="00A81150" w:rsidP="00A81150">
            <w:pPr>
              <w:keepNext/>
              <w:keepLines/>
              <w:spacing w:line="240" w:lineRule="auto"/>
              <w:rPr>
                <w:szCs w:val="22"/>
                <w:lang w:val="nl-NL"/>
              </w:rPr>
            </w:pPr>
          </w:p>
        </w:tc>
      </w:tr>
      <w:tr w:rsidR="00A81150" w:rsidRPr="00A81150" w14:paraId="56C3F9B3" w14:textId="77777777" w:rsidTr="00D11219">
        <w:trPr>
          <w:trHeight w:val="283"/>
        </w:trPr>
        <w:tc>
          <w:tcPr>
            <w:tcW w:w="491" w:type="dxa"/>
            <w:vMerge/>
          </w:tcPr>
          <w:p w14:paraId="1369A63B" w14:textId="77777777" w:rsidR="00A81150" w:rsidRPr="00A81150" w:rsidRDefault="00A81150" w:rsidP="00A81150">
            <w:pPr>
              <w:keepNext/>
              <w:keepLines/>
              <w:spacing w:line="240" w:lineRule="auto"/>
              <w:jc w:val="center"/>
              <w:rPr>
                <w:szCs w:val="22"/>
                <w:lang w:val="nl-NL"/>
              </w:rPr>
            </w:pPr>
          </w:p>
        </w:tc>
        <w:tc>
          <w:tcPr>
            <w:tcW w:w="4518" w:type="dxa"/>
            <w:gridSpan w:val="2"/>
            <w:tcBorders>
              <w:top w:val="nil"/>
              <w:bottom w:val="single" w:sz="4" w:space="0" w:color="auto"/>
              <w:right w:val="nil"/>
            </w:tcBorders>
          </w:tcPr>
          <w:p w14:paraId="571AE259" w14:textId="77777777" w:rsidR="00A81150" w:rsidRPr="00A81150" w:rsidRDefault="00A81150" w:rsidP="00A81150">
            <w:pPr>
              <w:keepNext/>
              <w:keepLines/>
              <w:spacing w:line="240" w:lineRule="auto"/>
              <w:rPr>
                <w:szCs w:val="22"/>
                <w:lang w:val="nl-NL"/>
              </w:rPr>
            </w:pPr>
            <w:r w:rsidRPr="00A81150">
              <w:rPr>
                <w:szCs w:val="22"/>
                <w:lang w:val="nl-NL"/>
              </w:rPr>
              <w:t>Draai het uiteinde van de zuiger 90 graden met de klok mee of tegen de klok in totdat de hulpribbel op de zuiger zich ter hoogte van de groef bevindt. U kunt een ‘klik’ horen.</w:t>
            </w:r>
          </w:p>
          <w:p w14:paraId="3D6A6406" w14:textId="26D42659" w:rsidR="00A81150" w:rsidRPr="00A81150" w:rsidRDefault="00A81150" w:rsidP="00A81150">
            <w:pPr>
              <w:keepNext/>
              <w:keepLines/>
              <w:spacing w:line="240" w:lineRule="auto"/>
              <w:rPr>
                <w:szCs w:val="22"/>
                <w:lang w:val="nl-NL"/>
              </w:rPr>
            </w:pPr>
            <w:r w:rsidRPr="00A81150">
              <w:rPr>
                <w:b/>
                <w:szCs w:val="22"/>
                <w:lang w:val="nl-NL"/>
              </w:rPr>
              <w:t>Opmerking:</w:t>
            </w:r>
            <w:r w:rsidRPr="00A81150">
              <w:rPr>
                <w:szCs w:val="22"/>
                <w:lang w:val="nl-NL"/>
              </w:rPr>
              <w:t xml:space="preserve"> </w:t>
            </w:r>
            <w:r w:rsidR="002B6FC9">
              <w:rPr>
                <w:szCs w:val="22"/>
                <w:lang w:val="nl-NL"/>
              </w:rPr>
              <w:t>h</w:t>
            </w:r>
            <w:r w:rsidRPr="00A81150">
              <w:rPr>
                <w:szCs w:val="22"/>
                <w:lang w:val="nl-NL"/>
              </w:rPr>
              <w:t>et hulpmiddel is nu klaar om de dosis toe te dienen. Druk niet op de zuiger voordat de naald in het oog is gestoken.</w:t>
            </w:r>
          </w:p>
        </w:tc>
        <w:tc>
          <w:tcPr>
            <w:tcW w:w="4254" w:type="dxa"/>
            <w:tcBorders>
              <w:top w:val="nil"/>
              <w:left w:val="nil"/>
              <w:bottom w:val="single" w:sz="4" w:space="0" w:color="auto"/>
            </w:tcBorders>
          </w:tcPr>
          <w:p w14:paraId="358BFF0A" w14:textId="77777777" w:rsidR="00A81150" w:rsidRPr="00A81150" w:rsidRDefault="00A81150" w:rsidP="00A81150">
            <w:pPr>
              <w:keepNext/>
              <w:keepLines/>
              <w:spacing w:line="240" w:lineRule="auto"/>
              <w:rPr>
                <w:szCs w:val="22"/>
                <w:lang w:val="nl-NL"/>
              </w:rPr>
            </w:pPr>
            <w:r w:rsidRPr="00A81150">
              <w:rPr>
                <w:noProof/>
                <w:szCs w:val="22"/>
                <w:lang w:val="nl-NL"/>
              </w:rPr>
              <mc:AlternateContent>
                <mc:Choice Requires="wpg">
                  <w:drawing>
                    <wp:anchor distT="0" distB="0" distL="114300" distR="114300" simplePos="0" relativeHeight="251802112" behindDoc="0" locked="0" layoutInCell="1" allowOverlap="1" wp14:anchorId="3CC6DAD8" wp14:editId="33C661C4">
                      <wp:simplePos x="0" y="0"/>
                      <wp:positionH relativeFrom="column">
                        <wp:posOffset>68751</wp:posOffset>
                      </wp:positionH>
                      <wp:positionV relativeFrom="paragraph">
                        <wp:posOffset>101978</wp:posOffset>
                      </wp:positionV>
                      <wp:extent cx="2339294" cy="2384171"/>
                      <wp:effectExtent l="0" t="0" r="4445" b="0"/>
                      <wp:wrapNone/>
                      <wp:docPr id="1854505938" name="Gruppieren 138"/>
                      <wp:cNvGraphicFramePr/>
                      <a:graphic xmlns:a="http://schemas.openxmlformats.org/drawingml/2006/main">
                        <a:graphicData uri="http://schemas.microsoft.com/office/word/2010/wordprocessingGroup">
                          <wpg:wgp>
                            <wpg:cNvGrpSpPr/>
                            <wpg:grpSpPr>
                              <a:xfrm>
                                <a:off x="0" y="0"/>
                                <a:ext cx="2339294" cy="2384171"/>
                                <a:chOff x="0" y="0"/>
                                <a:chExt cx="2339294" cy="2384171"/>
                              </a:xfrm>
                            </wpg:grpSpPr>
                            <wps:wsp>
                              <wps:cNvPr id="2091979530" name="Textfeld 134"/>
                              <wps:cNvSpPr txBox="1"/>
                              <wps:spPr>
                                <a:xfrm>
                                  <a:off x="1884899" y="1565139"/>
                                  <a:ext cx="454395" cy="266665"/>
                                </a:xfrm>
                                <a:prstGeom prst="rect">
                                  <a:avLst/>
                                </a:prstGeom>
                                <a:noFill/>
                                <a:ln w="6350">
                                  <a:noFill/>
                                </a:ln>
                              </wps:spPr>
                              <wps:txbx>
                                <w:txbxContent>
                                  <w:p w14:paraId="3BB9C0C5" w14:textId="77777777" w:rsidR="00A81150" w:rsidRPr="0044130A" w:rsidRDefault="00A81150" w:rsidP="00A81150">
                                    <w:pPr>
                                      <w:spacing w:line="240" w:lineRule="auto"/>
                                      <w:rPr>
                                        <w:sz w:val="18"/>
                                        <w:szCs w:val="16"/>
                                      </w:rPr>
                                    </w:pPr>
                                    <w:r w:rsidRPr="0044130A">
                                      <w:rPr>
                                        <w:sz w:val="18"/>
                                        <w:szCs w:val="16"/>
                                      </w:rPr>
                                      <w:t>hulp</w:t>
                                    </w:r>
                                    <w:r w:rsidRPr="0044130A">
                                      <w:rPr>
                                        <w:sz w:val="18"/>
                                        <w:szCs w:val="16"/>
                                      </w:rPr>
                                      <w:softHyphen/>
                                      <w:t>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17763218" name="Textfeld 135"/>
                              <wps:cNvSpPr txBox="1"/>
                              <wps:spPr>
                                <a:xfrm>
                                  <a:off x="0" y="2002704"/>
                                  <a:ext cx="555372" cy="381467"/>
                                </a:xfrm>
                                <a:prstGeom prst="rect">
                                  <a:avLst/>
                                </a:prstGeom>
                                <a:noFill/>
                                <a:ln w="6350">
                                  <a:noFill/>
                                </a:ln>
                              </wps:spPr>
                              <wps:txbx>
                                <w:txbxContent>
                                  <w:p w14:paraId="0CC2387B" w14:textId="77777777" w:rsidR="00A81150" w:rsidRPr="0044130A" w:rsidRDefault="00A81150" w:rsidP="00A81150">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58280743" name="Textfeld 136"/>
                              <wps:cNvSpPr txBox="1"/>
                              <wps:spPr>
                                <a:xfrm>
                                  <a:off x="67318" y="858302"/>
                                  <a:ext cx="482444" cy="266013"/>
                                </a:xfrm>
                                <a:prstGeom prst="rect">
                                  <a:avLst/>
                                </a:prstGeom>
                                <a:noFill/>
                                <a:ln w="6350">
                                  <a:noFill/>
                                </a:ln>
                              </wps:spPr>
                              <wps:txbx>
                                <w:txbxContent>
                                  <w:p w14:paraId="4497A4D1" w14:textId="77777777" w:rsidR="00A81150" w:rsidRPr="0044130A" w:rsidRDefault="00A81150" w:rsidP="00A81150">
                                    <w:pPr>
                                      <w:spacing w:line="240" w:lineRule="auto"/>
                                      <w:rPr>
                                        <w:sz w:val="18"/>
                                        <w:szCs w:val="16"/>
                                      </w:rPr>
                                    </w:pPr>
                                    <w:r w:rsidRPr="0044130A">
                                      <w:rPr>
                                        <w:sz w:val="18"/>
                                        <w:szCs w:val="16"/>
                                      </w:rPr>
                                      <w:t>groef</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44568074" name="Textfeld 137"/>
                              <wps:cNvSpPr txBox="1"/>
                              <wps:spPr>
                                <a:xfrm>
                                  <a:off x="1211721" y="0"/>
                                  <a:ext cx="1095375" cy="266672"/>
                                </a:xfrm>
                                <a:prstGeom prst="rect">
                                  <a:avLst/>
                                </a:prstGeom>
                                <a:noFill/>
                                <a:ln w="6350">
                                  <a:noFill/>
                                </a:ln>
                              </wps:spPr>
                              <wps:txbx>
                                <w:txbxContent>
                                  <w:p w14:paraId="3300BC48" w14:textId="77777777" w:rsidR="00A81150" w:rsidRPr="0044130A" w:rsidRDefault="00A81150" w:rsidP="00A81150">
                                    <w:pPr>
                                      <w:jc w:val="center"/>
                                      <w:rPr>
                                        <w:b/>
                                        <w:bCs/>
                                        <w:sz w:val="18"/>
                                        <w:szCs w:val="16"/>
                                      </w:rPr>
                                    </w:pPr>
                                    <w:r w:rsidRPr="0044130A">
                                      <w:rPr>
                                        <w:b/>
                                        <w:bCs/>
                                        <w:sz w:val="18"/>
                                        <w:szCs w:val="16"/>
                                      </w:rPr>
                                      <w:t>KLIK!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3CC6DAD8" id="_x0000_s1215" style="position:absolute;margin-left:5.4pt;margin-top:8.05pt;width:184.2pt;height:187.75pt;z-index:251802112"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">
                      <v:shape id="Textfeld 134" o:spid="_x0000_s1216"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" filled="f" stroked="f" strokeweight=".5pt">
                        <v:textbox inset="1mm,0,1mm,0">
                          <w:txbxContent>
                            <w:p w14:paraId="3BB9C0C5" w14:textId="77777777" w:rsidR="00A81150" w:rsidRPr="0044130A" w:rsidRDefault="00A81150" w:rsidP="00A81150">
                              <w:pPr>
                                <w:spacing w:line="240" w:lineRule="auto"/>
                                <w:rPr>
                                  <w:sz w:val="18"/>
                                  <w:szCs w:val="16"/>
                                </w:rPr>
                              </w:pPr>
                              <w:r w:rsidRPr="0044130A">
                                <w:rPr>
                                  <w:sz w:val="18"/>
                                  <w:szCs w:val="16"/>
                                </w:rPr>
                                <w:t>hulp</w:t>
                              </w:r>
                              <w:r w:rsidRPr="0044130A">
                                <w:rPr>
                                  <w:sz w:val="18"/>
                                  <w:szCs w:val="16"/>
                                </w:rPr>
                                <w:softHyphen/>
                                <w:t>ribbel</w:t>
                              </w:r>
                            </w:p>
                          </w:txbxContent>
                        </v:textbox>
                      </v:shape>
                      <v:shape id="Textfeld 135" o:spid="_x0000_s1217"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" filled="f" stroked="f" strokeweight=".5pt">
                        <v:textbox inset="1mm,0,1mm,0">
                          <w:txbxContent>
                            <w:p w14:paraId="0CC2387B" w14:textId="77777777" w:rsidR="00A81150" w:rsidRPr="0044130A" w:rsidRDefault="00A81150" w:rsidP="00A81150">
                              <w:pPr>
                                <w:spacing w:line="240" w:lineRule="auto"/>
                                <w:rPr>
                                  <w:sz w:val="18"/>
                                  <w:szCs w:val="16"/>
                                </w:rPr>
                              </w:pPr>
                              <w:r w:rsidRPr="0044130A">
                                <w:rPr>
                                  <w:sz w:val="18"/>
                                  <w:szCs w:val="16"/>
                                </w:rPr>
                                <w:t>zuiger</w:t>
                              </w:r>
                            </w:p>
                          </w:txbxContent>
                        </v:textbox>
                      </v:shape>
                      <v:shape id="Textfeld 136" o:spid="_x0000_s1218"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" filled="f" stroked="f" strokeweight=".5pt">
                        <v:textbox inset="1mm,0,1mm,0">
                          <w:txbxContent>
                            <w:p w14:paraId="4497A4D1" w14:textId="77777777" w:rsidR="00A81150" w:rsidRPr="0044130A" w:rsidRDefault="00A81150" w:rsidP="00A81150">
                              <w:pPr>
                                <w:spacing w:line="240" w:lineRule="auto"/>
                                <w:rPr>
                                  <w:sz w:val="18"/>
                                  <w:szCs w:val="16"/>
                                </w:rPr>
                              </w:pPr>
                              <w:r w:rsidRPr="0044130A">
                                <w:rPr>
                                  <w:sz w:val="18"/>
                                  <w:szCs w:val="16"/>
                                </w:rPr>
                                <w:t>groef</w:t>
                              </w:r>
                            </w:p>
                          </w:txbxContent>
                        </v:textbox>
                      </v:shape>
                      <v:shape id="Textfeld 137" o:spid="_x0000_s1219"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" filled="f" stroked="f" strokeweight=".5pt">
                        <v:textbox inset="1mm,0,1mm,0">
                          <w:txbxContent>
                            <w:p w14:paraId="3300BC48" w14:textId="77777777" w:rsidR="00A81150" w:rsidRPr="0044130A" w:rsidRDefault="00A81150" w:rsidP="00A81150">
                              <w:pPr>
                                <w:jc w:val="center"/>
                                <w:rPr>
                                  <w:b/>
                                  <w:bCs/>
                                  <w:sz w:val="18"/>
                                  <w:szCs w:val="16"/>
                                </w:rPr>
                              </w:pPr>
                              <w:r w:rsidRPr="0044130A">
                                <w:rPr>
                                  <w:b/>
                                  <w:bCs/>
                                  <w:sz w:val="18"/>
                                  <w:szCs w:val="16"/>
                                </w:rPr>
                                <w:t>KLIK!</w:t>
                              </w:r>
                            </w:p>
                          </w:txbxContent>
                        </v:textbox>
                      </v:shape>
                    </v:group>
                  </w:pict>
                </mc:Fallback>
              </mc:AlternateContent>
            </w:r>
            <w:r w:rsidRPr="00A81150">
              <w:rPr>
                <w:noProof/>
                <w:szCs w:val="22"/>
                <w:lang w:val="nl-NL"/>
              </w:rPr>
              <w:drawing>
                <wp:inline distT="0" distB="0" distL="0" distR="0" wp14:anchorId="5CA1791D" wp14:editId="39B0305E">
                  <wp:extent cx="2457443" cy="2558990"/>
                  <wp:effectExtent l="19050" t="19050" r="19685" b="13335"/>
                  <wp:docPr id="1269154185"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A81150" w:rsidRPr="00A81150" w14:paraId="7F4AFBE7" w14:textId="77777777" w:rsidTr="00D11219">
        <w:trPr>
          <w:trHeight w:val="283"/>
        </w:trPr>
        <w:tc>
          <w:tcPr>
            <w:tcW w:w="491" w:type="dxa"/>
            <w:vMerge w:val="restart"/>
          </w:tcPr>
          <w:p w14:paraId="374F246A" w14:textId="77777777" w:rsidR="00A81150" w:rsidRPr="00A81150" w:rsidRDefault="00A81150" w:rsidP="00D11219">
            <w:pPr>
              <w:keepNext/>
              <w:keepLines/>
              <w:spacing w:line="240" w:lineRule="auto"/>
              <w:jc w:val="center"/>
              <w:rPr>
                <w:szCs w:val="22"/>
                <w:lang w:val="nl-NL"/>
              </w:rPr>
            </w:pPr>
            <w:r w:rsidRPr="00A81150">
              <w:rPr>
                <w:szCs w:val="22"/>
                <w:lang w:val="nl-NL"/>
              </w:rPr>
              <w:t>9.</w:t>
            </w:r>
          </w:p>
        </w:tc>
        <w:tc>
          <w:tcPr>
            <w:tcW w:w="4518" w:type="dxa"/>
            <w:gridSpan w:val="2"/>
            <w:tcBorders>
              <w:bottom w:val="nil"/>
              <w:right w:val="nil"/>
            </w:tcBorders>
          </w:tcPr>
          <w:p w14:paraId="7234CEEC" w14:textId="77777777" w:rsidR="00A81150" w:rsidRPr="00A81150" w:rsidRDefault="00A81150" w:rsidP="00D11219">
            <w:pPr>
              <w:keepNext/>
              <w:keepLines/>
              <w:spacing w:line="240" w:lineRule="auto"/>
              <w:rPr>
                <w:szCs w:val="22"/>
                <w:lang w:val="nl-NL"/>
              </w:rPr>
            </w:pPr>
            <w:r w:rsidRPr="00A81150">
              <w:rPr>
                <w:szCs w:val="22"/>
                <w:lang w:val="nl-NL"/>
              </w:rPr>
              <w:t>DE INJECTIE TOEDIENEN</w:t>
            </w:r>
          </w:p>
        </w:tc>
        <w:tc>
          <w:tcPr>
            <w:tcW w:w="4254" w:type="dxa"/>
            <w:tcBorders>
              <w:left w:val="nil"/>
              <w:bottom w:val="nil"/>
            </w:tcBorders>
          </w:tcPr>
          <w:p w14:paraId="6EF31A75" w14:textId="77777777" w:rsidR="00A81150" w:rsidRPr="00A81150" w:rsidRDefault="00A81150" w:rsidP="00D11219">
            <w:pPr>
              <w:spacing w:line="240" w:lineRule="auto"/>
              <w:rPr>
                <w:szCs w:val="22"/>
                <w:lang w:val="nl-NL"/>
              </w:rPr>
            </w:pPr>
          </w:p>
        </w:tc>
      </w:tr>
      <w:tr w:rsidR="00A81150" w:rsidRPr="00A81150" w14:paraId="058100E0" w14:textId="77777777" w:rsidTr="00D11219">
        <w:trPr>
          <w:trHeight w:val="283"/>
        </w:trPr>
        <w:tc>
          <w:tcPr>
            <w:tcW w:w="491" w:type="dxa"/>
            <w:vMerge/>
          </w:tcPr>
          <w:p w14:paraId="7AAEC16E" w14:textId="77777777" w:rsidR="00A81150" w:rsidRPr="00A81150" w:rsidRDefault="00A81150" w:rsidP="00D11219">
            <w:pPr>
              <w:keepNext/>
              <w:keepLines/>
              <w:spacing w:line="240" w:lineRule="auto"/>
              <w:jc w:val="center"/>
              <w:rPr>
                <w:szCs w:val="22"/>
                <w:lang w:val="nl-NL"/>
              </w:rPr>
            </w:pPr>
          </w:p>
        </w:tc>
        <w:tc>
          <w:tcPr>
            <w:tcW w:w="4518" w:type="dxa"/>
            <w:gridSpan w:val="2"/>
            <w:tcBorders>
              <w:top w:val="nil"/>
              <w:right w:val="nil"/>
            </w:tcBorders>
          </w:tcPr>
          <w:p w14:paraId="1D3F8430" w14:textId="77777777" w:rsidR="00A81150" w:rsidRPr="00A81150" w:rsidRDefault="00A81150" w:rsidP="00D11219">
            <w:pPr>
              <w:keepNext/>
              <w:keepLines/>
              <w:spacing w:line="240" w:lineRule="auto"/>
              <w:rPr>
                <w:szCs w:val="22"/>
                <w:lang w:val="nl-NL"/>
              </w:rPr>
            </w:pPr>
            <w:r w:rsidRPr="00A81150">
              <w:rPr>
                <w:szCs w:val="22"/>
                <w:lang w:val="nl-NL"/>
              </w:rPr>
              <w:t>Steek de naald in de glasvochtholte ter hoogte van de injectieplaats. Injecteer de oplossing door de zuiger in te drukken totdat deze stopt, d.w.z. totdat de hulpribbel helemaal in de groef zit.</w:t>
            </w:r>
          </w:p>
          <w:p w14:paraId="28BED638" w14:textId="77777777" w:rsidR="00A81150" w:rsidRPr="00A81150" w:rsidRDefault="00A81150" w:rsidP="00D11219">
            <w:pPr>
              <w:keepNext/>
              <w:keepLines/>
              <w:spacing w:line="240" w:lineRule="auto"/>
              <w:rPr>
                <w:szCs w:val="22"/>
                <w:lang w:val="nl-NL"/>
              </w:rPr>
            </w:pPr>
          </w:p>
          <w:p w14:paraId="3C2CDF56" w14:textId="77777777" w:rsidR="00A81150" w:rsidRPr="00A81150" w:rsidRDefault="00A81150" w:rsidP="00D11219">
            <w:pPr>
              <w:keepNext/>
              <w:keepLines/>
              <w:spacing w:line="240" w:lineRule="auto"/>
              <w:rPr>
                <w:szCs w:val="22"/>
                <w:lang w:val="nl-NL"/>
              </w:rPr>
            </w:pPr>
            <w:r w:rsidRPr="00A81150">
              <w:rPr>
                <w:szCs w:val="22"/>
                <w:lang w:val="nl-NL"/>
              </w:rPr>
              <w:t>Oefen geen extra druk uit als de hulpribbel eenmaal in de groef zit. Er kan een kleine hoeveelheid oplossing in de spuit achterblijven. Dit is normaal.</w:t>
            </w:r>
          </w:p>
        </w:tc>
        <w:tc>
          <w:tcPr>
            <w:tcW w:w="4254" w:type="dxa"/>
            <w:tcBorders>
              <w:top w:val="nil"/>
              <w:left w:val="nil"/>
            </w:tcBorders>
          </w:tcPr>
          <w:p w14:paraId="2080BA8A" w14:textId="77777777" w:rsidR="00A81150" w:rsidRPr="00A81150" w:rsidRDefault="00A81150" w:rsidP="00D11219">
            <w:pPr>
              <w:spacing w:line="240" w:lineRule="auto"/>
              <w:rPr>
                <w:szCs w:val="22"/>
                <w:lang w:val="nl-NL"/>
              </w:rPr>
            </w:pPr>
            <w:r w:rsidRPr="00A81150">
              <w:rPr>
                <w:noProof/>
                <w:szCs w:val="22"/>
                <w:lang w:val="nl-NL"/>
              </w:rPr>
              <mc:AlternateContent>
                <mc:Choice Requires="wpg">
                  <w:drawing>
                    <wp:anchor distT="0" distB="0" distL="114300" distR="114300" simplePos="0" relativeHeight="251803136" behindDoc="0" locked="0" layoutInCell="1" allowOverlap="1" wp14:anchorId="373C5007" wp14:editId="1FD6FA21">
                      <wp:simplePos x="0" y="0"/>
                      <wp:positionH relativeFrom="column">
                        <wp:posOffset>96801</wp:posOffset>
                      </wp:positionH>
                      <wp:positionV relativeFrom="paragraph">
                        <wp:posOffset>375764</wp:posOffset>
                      </wp:positionV>
                      <wp:extent cx="2120511" cy="1604405"/>
                      <wp:effectExtent l="0" t="0" r="0" b="15240"/>
                      <wp:wrapNone/>
                      <wp:docPr id="1776212979" name="Gruppieren 139"/>
                      <wp:cNvGraphicFramePr/>
                      <a:graphic xmlns:a="http://schemas.openxmlformats.org/drawingml/2006/main">
                        <a:graphicData uri="http://schemas.microsoft.com/office/word/2010/wordprocessingGroup">
                          <wpg:wgp>
                            <wpg:cNvGrpSpPr/>
                            <wpg:grpSpPr>
                              <a:xfrm>
                                <a:off x="0" y="0"/>
                                <a:ext cx="2120511" cy="1604405"/>
                                <a:chOff x="67318" y="544153"/>
                                <a:chExt cx="2120511" cy="1604405"/>
                              </a:xfrm>
                            </wpg:grpSpPr>
                            <wps:wsp>
                              <wps:cNvPr id="1270602784" name="Textfeld 140"/>
                              <wps:cNvSpPr txBox="1"/>
                              <wps:spPr>
                                <a:xfrm>
                                  <a:off x="1733434" y="544153"/>
                                  <a:ext cx="454395" cy="266665"/>
                                </a:xfrm>
                                <a:prstGeom prst="rect">
                                  <a:avLst/>
                                </a:prstGeom>
                                <a:noFill/>
                                <a:ln w="6350">
                                  <a:noFill/>
                                </a:ln>
                              </wps:spPr>
                              <wps:txbx>
                                <w:txbxContent>
                                  <w:p w14:paraId="4F2FBD3F" w14:textId="77777777" w:rsidR="00A81150" w:rsidRPr="0044130A" w:rsidRDefault="00A81150" w:rsidP="00A81150">
                                    <w:pPr>
                                      <w:spacing w:line="240" w:lineRule="auto"/>
                                      <w:rPr>
                                        <w:sz w:val="18"/>
                                        <w:szCs w:val="16"/>
                                      </w:rPr>
                                    </w:pPr>
                                    <w:r w:rsidRPr="0044130A">
                                      <w:rPr>
                                        <w:sz w:val="18"/>
                                        <w:szCs w:val="16"/>
                                      </w:rPr>
                                      <w:t>hulp</w:t>
                                    </w:r>
                                    <w:r w:rsidRPr="0044130A">
                                      <w:rPr>
                                        <w:sz w:val="18"/>
                                        <w:szCs w:val="16"/>
                                      </w:rPr>
                                      <w:softHyphen/>
                                      <w:t>ribbel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11593355" name="Textfeld 141"/>
                              <wps:cNvSpPr txBox="1"/>
                              <wps:spPr>
                                <a:xfrm>
                                  <a:off x="532932" y="1767091"/>
                                  <a:ext cx="555372" cy="381467"/>
                                </a:xfrm>
                                <a:prstGeom prst="rect">
                                  <a:avLst/>
                                </a:prstGeom>
                                <a:noFill/>
                                <a:ln w="6350">
                                  <a:noFill/>
                                </a:ln>
                              </wps:spPr>
                              <wps:txbx>
                                <w:txbxContent>
                                  <w:p w14:paraId="32B4708A" w14:textId="77777777" w:rsidR="00A81150" w:rsidRPr="0044130A" w:rsidRDefault="00A81150" w:rsidP="00A81150">
                                    <w:pPr>
                                      <w:spacing w:line="240" w:lineRule="auto"/>
                                      <w:rPr>
                                        <w:sz w:val="18"/>
                                        <w:szCs w:val="16"/>
                                      </w:rPr>
                                    </w:pPr>
                                    <w:r w:rsidRPr="0044130A">
                                      <w:rPr>
                                        <w:sz w:val="18"/>
                                        <w:szCs w:val="16"/>
                                      </w:rP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0733192" name="Textfeld 142"/>
                              <wps:cNvSpPr txBox="1"/>
                              <wps:spPr>
                                <a:xfrm>
                                  <a:off x="67318" y="858302"/>
                                  <a:ext cx="482444" cy="266013"/>
                                </a:xfrm>
                                <a:prstGeom prst="rect">
                                  <a:avLst/>
                                </a:prstGeom>
                                <a:noFill/>
                                <a:ln w="6350">
                                  <a:noFill/>
                                </a:ln>
                              </wps:spPr>
                              <wps:txbx>
                                <w:txbxContent>
                                  <w:p w14:paraId="06D75C5B" w14:textId="77777777" w:rsidR="00A81150" w:rsidRPr="0044130A" w:rsidRDefault="00A81150" w:rsidP="00A81150">
                                    <w:pPr>
                                      <w:spacing w:line="240" w:lineRule="auto"/>
                                      <w:rPr>
                                        <w:sz w:val="18"/>
                                        <w:szCs w:val="16"/>
                                      </w:rPr>
                                    </w:pPr>
                                    <w:r w:rsidRPr="0044130A">
                                      <w:rPr>
                                        <w:sz w:val="18"/>
                                        <w:szCs w:val="16"/>
                                      </w:rPr>
                                      <w:t>groef</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C5007" id="_x0000_s1220" style="position:absolute;margin-left:7.6pt;margin-top:29.6pt;width:166.95pt;height:126.35pt;z-index:251803136;mso-width-relative:margin;mso-height-relative:margin" coordorigin="673,5441" coordsize="2120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">
                      <v:shape id="Textfeld 140" o:spid="_x0000_s1221"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" filled="f" stroked="f" strokeweight=".5pt">
                        <v:textbox inset="1mm,0,1mm,0">
                          <w:txbxContent>
                            <w:p w14:paraId="4F2FBD3F" w14:textId="77777777" w:rsidR="00A81150" w:rsidRPr="0044130A" w:rsidRDefault="00A81150" w:rsidP="00A81150">
                              <w:pPr>
                                <w:spacing w:line="240" w:lineRule="auto"/>
                                <w:rPr>
                                  <w:sz w:val="18"/>
                                  <w:szCs w:val="16"/>
                                </w:rPr>
                              </w:pPr>
                              <w:r w:rsidRPr="0044130A">
                                <w:rPr>
                                  <w:sz w:val="18"/>
                                  <w:szCs w:val="16"/>
                                </w:rPr>
                                <w:t>hulp</w:t>
                              </w:r>
                              <w:r w:rsidRPr="0044130A">
                                <w:rPr>
                                  <w:sz w:val="18"/>
                                  <w:szCs w:val="16"/>
                                </w:rPr>
                                <w:softHyphen/>
                                <w:t>ribbel</w:t>
                              </w:r>
                            </w:p>
                          </w:txbxContent>
                        </v:textbox>
                      </v:shape>
                      <v:shape id="Textfeld 141" o:spid="_x0000_s1222" type="#_x0000_t202" style="position:absolute;left:5329;top:17670;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" filled="f" stroked="f" strokeweight=".5pt">
                        <v:textbox inset="1mm,0,1mm,0">
                          <w:txbxContent>
                            <w:p w14:paraId="32B4708A" w14:textId="77777777" w:rsidR="00A81150" w:rsidRPr="0044130A" w:rsidRDefault="00A81150" w:rsidP="00A81150">
                              <w:pPr>
                                <w:spacing w:line="240" w:lineRule="auto"/>
                                <w:rPr>
                                  <w:sz w:val="18"/>
                                  <w:szCs w:val="16"/>
                                </w:rPr>
                              </w:pPr>
                              <w:r w:rsidRPr="0044130A">
                                <w:rPr>
                                  <w:sz w:val="18"/>
                                  <w:szCs w:val="16"/>
                                </w:rPr>
                                <w:t>zuiger</w:t>
                              </w:r>
                            </w:p>
                          </w:txbxContent>
                        </v:textbox>
                      </v:shape>
                      <v:shape id="Textfeld 142" o:spid="_x0000_s1223"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" filled="f" stroked="f" strokeweight=".5pt">
                        <v:textbox inset="1mm,0,1mm,0">
                          <w:txbxContent>
                            <w:p w14:paraId="06D75C5B" w14:textId="77777777" w:rsidR="00A81150" w:rsidRPr="0044130A" w:rsidRDefault="00A81150" w:rsidP="00A81150">
                              <w:pPr>
                                <w:spacing w:line="240" w:lineRule="auto"/>
                                <w:rPr>
                                  <w:sz w:val="18"/>
                                  <w:szCs w:val="16"/>
                                </w:rPr>
                              </w:pPr>
                              <w:r w:rsidRPr="0044130A">
                                <w:rPr>
                                  <w:sz w:val="18"/>
                                  <w:szCs w:val="16"/>
                                </w:rPr>
                                <w:t>groef</w:t>
                              </w:r>
                            </w:p>
                          </w:txbxContent>
                        </v:textbox>
                      </v:shape>
                    </v:group>
                  </w:pict>
                </mc:Fallback>
              </mc:AlternateContent>
            </w:r>
            <w:r w:rsidRPr="00A81150">
              <w:rPr>
                <w:noProof/>
                <w:szCs w:val="22"/>
                <w:lang w:val="nl-NL"/>
              </w:rPr>
              <w:drawing>
                <wp:inline distT="0" distB="0" distL="0" distR="0" wp14:anchorId="154698CF" wp14:editId="5061085A">
                  <wp:extent cx="2295525" cy="2309395"/>
                  <wp:effectExtent l="19050" t="19050" r="9525" b="15240"/>
                  <wp:docPr id="625320723"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A81150" w:rsidRPr="001D343F" w14:paraId="7753DD5E" w14:textId="77777777" w:rsidTr="00D11219">
        <w:trPr>
          <w:trHeight w:val="283"/>
        </w:trPr>
        <w:tc>
          <w:tcPr>
            <w:tcW w:w="491" w:type="dxa"/>
          </w:tcPr>
          <w:p w14:paraId="410B4274" w14:textId="77777777" w:rsidR="00A81150" w:rsidRPr="00A81150" w:rsidRDefault="00A81150" w:rsidP="00D11219">
            <w:pPr>
              <w:keepNext/>
              <w:keepLines/>
              <w:spacing w:line="240" w:lineRule="auto"/>
              <w:jc w:val="center"/>
              <w:rPr>
                <w:szCs w:val="22"/>
                <w:lang w:val="nl-NL"/>
              </w:rPr>
            </w:pPr>
            <w:r w:rsidRPr="00A81150">
              <w:rPr>
                <w:szCs w:val="22"/>
                <w:lang w:val="nl-NL"/>
              </w:rPr>
              <w:t>10.</w:t>
            </w:r>
          </w:p>
        </w:tc>
        <w:tc>
          <w:tcPr>
            <w:tcW w:w="8772" w:type="dxa"/>
            <w:gridSpan w:val="3"/>
          </w:tcPr>
          <w:p w14:paraId="68013501" w14:textId="77777777" w:rsidR="00A81150" w:rsidRPr="00A81150" w:rsidRDefault="00A81150" w:rsidP="00D11219">
            <w:pPr>
              <w:keepNext/>
              <w:keepLines/>
              <w:spacing w:line="240" w:lineRule="auto"/>
              <w:rPr>
                <w:szCs w:val="22"/>
                <w:lang w:val="nl-NL"/>
              </w:rPr>
            </w:pPr>
            <w:r w:rsidRPr="00A81150">
              <w:rPr>
                <w:szCs w:val="22"/>
                <w:lang w:val="nl-NL"/>
              </w:rPr>
              <w:t>De voorgevulde spuit is uitsluitend voor eenmalig gebruik voor de toediening van één dosis.</w:t>
            </w:r>
          </w:p>
          <w:p w14:paraId="115B518A" w14:textId="77777777" w:rsidR="00A81150" w:rsidRPr="00A81150" w:rsidRDefault="00A81150" w:rsidP="00D11219">
            <w:pPr>
              <w:keepNext/>
              <w:keepLines/>
              <w:spacing w:line="240" w:lineRule="auto"/>
              <w:rPr>
                <w:szCs w:val="22"/>
                <w:lang w:val="nl-NL"/>
              </w:rPr>
            </w:pPr>
            <w:r w:rsidRPr="00A81150">
              <w:rPr>
                <w:szCs w:val="22"/>
                <w:lang w:val="nl-NL"/>
              </w:rPr>
              <w:t>Gooi de gebruikte spuit na de injectie weg in een naaldencontainer.</w:t>
            </w:r>
          </w:p>
        </w:tc>
      </w:tr>
    </w:tbl>
    <w:p w14:paraId="67604EDD" w14:textId="77777777" w:rsidR="00A81150" w:rsidRPr="00A81150" w:rsidRDefault="00A81150" w:rsidP="00A81150">
      <w:pPr>
        <w:tabs>
          <w:tab w:val="clear" w:pos="567"/>
        </w:tabs>
        <w:spacing w:line="240" w:lineRule="auto"/>
        <w:ind w:left="567" w:hanging="567"/>
        <w:rPr>
          <w:szCs w:val="24"/>
          <w:lang w:val="nl-NL"/>
        </w:rPr>
      </w:pPr>
    </w:p>
    <w:p w14:paraId="1E94C45E" w14:textId="3319C98D" w:rsidR="00EC0E81" w:rsidRPr="00A81150" w:rsidRDefault="00A81150" w:rsidP="00A81150">
      <w:pPr>
        <w:tabs>
          <w:tab w:val="clear" w:pos="567"/>
        </w:tabs>
        <w:spacing w:line="240" w:lineRule="auto"/>
        <w:rPr>
          <w:lang w:val="nl-NL"/>
        </w:rPr>
      </w:pPr>
      <w:r w:rsidRPr="00A81150">
        <w:rPr>
          <w:szCs w:val="22"/>
          <w:lang w:val="nl-NL"/>
        </w:rPr>
        <w:t>Al het ongebruikte geneesmiddel of afvalmateriaal dient te worden vernietigd overeenkomstig lokale voorschriften.</w:t>
      </w:r>
      <w:bookmarkEnd w:id="45"/>
    </w:p>
    <w:sectPr w:rsidR="00EC0E81" w:rsidRPr="00A81150" w:rsidSect="00811375">
      <w:endnotePr>
        <w:numFmt w:val="decimal"/>
      </w:endnotePr>
      <w:pgSz w:w="11907" w:h="16840" w:code="9"/>
      <w:pgMar w:top="1134" w:right="1418" w:bottom="1134" w:left="1418" w:header="737" w:footer="737"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0C058" w14:textId="77777777" w:rsidR="003E7A69" w:rsidRDefault="003E7A69">
      <w:pPr>
        <w:rPr>
          <w:szCs w:val="24"/>
        </w:rPr>
      </w:pPr>
      <w:r>
        <w:rPr>
          <w:szCs w:val="24"/>
        </w:rPr>
        <w:separator/>
      </w:r>
    </w:p>
  </w:endnote>
  <w:endnote w:type="continuationSeparator" w:id="0">
    <w:p w14:paraId="2A7935FF" w14:textId="77777777" w:rsidR="003E7A69" w:rsidRDefault="003E7A69">
      <w:pPr>
        <w:rPr>
          <w:szCs w:val="24"/>
        </w:rPr>
      </w:pPr>
      <w:r>
        <w:rPr>
          <w:szCs w:val="24"/>
        </w:rPr>
        <w:continuationSeparator/>
      </w:r>
    </w:p>
  </w:endnote>
  <w:endnote w:type="continuationNotice" w:id="1">
    <w:p w14:paraId="6F8B9BAF" w14:textId="77777777" w:rsidR="003E7A69" w:rsidRDefault="003E7A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0">
    <w:altName w:val="Microsoft YaHei"/>
    <w:charset w:val="86"/>
    <w:family w:val="swiss"/>
    <w:pitch w:val="variable"/>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Goudy">
    <w:altName w:val="Cambria"/>
    <w:panose1 w:val="00000000000000000000"/>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71A8" w14:textId="77777777" w:rsidR="001507F9" w:rsidRDefault="001507F9">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0" w:hAnsi="Arial0"/>
        <w:szCs w:val="24"/>
      </w:rPr>
      <w:fldChar w:fldCharType="begin"/>
    </w:r>
    <w:r>
      <w:rPr>
        <w:rStyle w:val="Seitenzahl"/>
        <w:rFonts w:ascii="Arial0" w:hAnsi="Arial0"/>
        <w:szCs w:val="24"/>
      </w:rPr>
      <w:instrText xml:space="preserve">PAGE  </w:instrText>
    </w:r>
    <w:r>
      <w:rPr>
        <w:rStyle w:val="Seitenzahl"/>
        <w:rFonts w:ascii="Arial0" w:hAnsi="Arial0"/>
        <w:szCs w:val="24"/>
      </w:rPr>
      <w:fldChar w:fldCharType="separate"/>
    </w:r>
    <w:r>
      <w:rPr>
        <w:rStyle w:val="Seitenzahl"/>
        <w:rFonts w:ascii="Arial0" w:hAnsi="Arial0"/>
        <w:noProof/>
        <w:szCs w:val="24"/>
      </w:rPr>
      <w:t>2</w:t>
    </w:r>
    <w:r>
      <w:rPr>
        <w:rStyle w:val="Seitenzahl"/>
        <w:rFonts w:ascii="Arial0" w:hAnsi="Arial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F5BD" w14:textId="77777777" w:rsidR="001507F9" w:rsidRDefault="001507F9">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0" w:hAnsi="Arial0"/>
        <w:szCs w:val="24"/>
      </w:rPr>
      <w:fldChar w:fldCharType="begin"/>
    </w:r>
    <w:r>
      <w:rPr>
        <w:rStyle w:val="Seitenzahl"/>
        <w:rFonts w:ascii="Arial0" w:hAnsi="Arial0"/>
        <w:szCs w:val="24"/>
      </w:rPr>
      <w:instrText xml:space="preserve">PAGE  </w:instrText>
    </w:r>
    <w:r>
      <w:rPr>
        <w:rStyle w:val="Seitenzahl"/>
        <w:rFonts w:ascii="Arial0" w:hAnsi="Arial0"/>
        <w:szCs w:val="24"/>
      </w:rPr>
      <w:fldChar w:fldCharType="separate"/>
    </w:r>
    <w:r>
      <w:rPr>
        <w:rStyle w:val="Seitenzahl"/>
        <w:rFonts w:ascii="Arial0" w:hAnsi="Arial0"/>
        <w:noProof/>
        <w:szCs w:val="24"/>
      </w:rPr>
      <w:t>1</w:t>
    </w:r>
    <w:r>
      <w:rPr>
        <w:rStyle w:val="Seitenzahl"/>
        <w:rFonts w:ascii="Arial0" w:hAnsi="Arial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8D04" w14:textId="77777777" w:rsidR="001507F9" w:rsidRDefault="001507F9">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0" w:hAnsi="Arial0"/>
        <w:szCs w:val="24"/>
      </w:rPr>
      <w:fldChar w:fldCharType="begin"/>
    </w:r>
    <w:r>
      <w:rPr>
        <w:rStyle w:val="Seitenzahl"/>
        <w:rFonts w:ascii="Arial0" w:hAnsi="Arial0"/>
        <w:szCs w:val="24"/>
      </w:rPr>
      <w:instrText xml:space="preserve">PAGE  </w:instrText>
    </w:r>
    <w:r>
      <w:rPr>
        <w:rStyle w:val="Seitenzahl"/>
        <w:rFonts w:ascii="Arial0" w:hAnsi="Arial0"/>
        <w:szCs w:val="24"/>
      </w:rPr>
      <w:fldChar w:fldCharType="separate"/>
    </w:r>
    <w:r>
      <w:rPr>
        <w:rStyle w:val="Seitenzahl"/>
        <w:rFonts w:ascii="Arial0" w:hAnsi="Arial0"/>
        <w:noProof/>
        <w:szCs w:val="24"/>
      </w:rPr>
      <w:t>32</w:t>
    </w:r>
    <w:r>
      <w:rPr>
        <w:rStyle w:val="Seitenzahl"/>
        <w:rFonts w:ascii="Arial0" w:hAnsi="Arial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9228" w14:textId="77777777" w:rsidR="001507F9" w:rsidRDefault="001507F9">
    <w:pPr>
      <w:pStyle w:val="Fuzeile"/>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rFonts w:ascii="Arial0" w:hAnsi="Arial0"/>
        <w:szCs w:val="24"/>
      </w:rPr>
      <w:fldChar w:fldCharType="begin"/>
    </w:r>
    <w:r>
      <w:rPr>
        <w:rStyle w:val="Seitenzahl"/>
        <w:rFonts w:ascii="Arial0" w:hAnsi="Arial0"/>
        <w:szCs w:val="24"/>
      </w:rPr>
      <w:instrText xml:space="preserve">PAGE  </w:instrText>
    </w:r>
    <w:r>
      <w:rPr>
        <w:rStyle w:val="Seitenzahl"/>
        <w:rFonts w:ascii="Arial0" w:hAnsi="Arial0"/>
        <w:szCs w:val="24"/>
      </w:rPr>
      <w:fldChar w:fldCharType="separate"/>
    </w:r>
    <w:r>
      <w:rPr>
        <w:rStyle w:val="Seitenzahl"/>
        <w:rFonts w:ascii="Arial0" w:hAnsi="Arial0"/>
        <w:noProof/>
        <w:szCs w:val="24"/>
      </w:rPr>
      <w:t>24</w:t>
    </w:r>
    <w:r>
      <w:rPr>
        <w:rStyle w:val="Seitenzahl"/>
        <w:rFonts w:ascii="Arial0" w:hAnsi="Arial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BEE24" w14:textId="77777777" w:rsidR="003E7A69" w:rsidRDefault="003E7A69">
      <w:pPr>
        <w:rPr>
          <w:szCs w:val="24"/>
        </w:rPr>
      </w:pPr>
      <w:r>
        <w:rPr>
          <w:szCs w:val="24"/>
        </w:rPr>
        <w:separator/>
      </w:r>
    </w:p>
  </w:footnote>
  <w:footnote w:type="continuationSeparator" w:id="0">
    <w:p w14:paraId="0C4D5964" w14:textId="77777777" w:rsidR="003E7A69" w:rsidRDefault="003E7A69">
      <w:pPr>
        <w:rPr>
          <w:szCs w:val="24"/>
        </w:rPr>
      </w:pPr>
      <w:r>
        <w:rPr>
          <w:szCs w:val="24"/>
        </w:rPr>
        <w:continuationSeparator/>
      </w:r>
    </w:p>
  </w:footnote>
  <w:footnote w:type="continuationNotice" w:id="1">
    <w:p w14:paraId="38AFFB03" w14:textId="77777777" w:rsidR="003E7A69" w:rsidRDefault="003E7A6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3CC1A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15C5C3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0D6357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4123D6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124209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4210F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AA18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CC7F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42067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F0AF93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2D43399"/>
    <w:multiLevelType w:val="hybridMultilevel"/>
    <w:tmpl w:val="10CE0B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6372C62"/>
    <w:multiLevelType w:val="hybridMultilevel"/>
    <w:tmpl w:val="B854EBC8"/>
    <w:lvl w:ilvl="0" w:tplc="FFFFFFFF">
      <w:start w:val="1"/>
      <w:numFmt w:val="bullet"/>
      <w:lvlText w:val="-"/>
      <w:lvlJc w:val="left"/>
      <w:pPr>
        <w:tabs>
          <w:tab w:val="num" w:pos="927"/>
        </w:tabs>
        <w:ind w:left="927" w:hanging="360"/>
      </w:pPr>
      <w:rPr>
        <w:rFont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D8630C"/>
    <w:multiLevelType w:val="hybridMultilevel"/>
    <w:tmpl w:val="1960E0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11A3B6E"/>
    <w:multiLevelType w:val="hybridMultilevel"/>
    <w:tmpl w:val="CBF640A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20F086F"/>
    <w:multiLevelType w:val="hybridMultilevel"/>
    <w:tmpl w:val="6F3CE5BA"/>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23541AF"/>
    <w:multiLevelType w:val="hybridMultilevel"/>
    <w:tmpl w:val="440843F4"/>
    <w:lvl w:ilvl="0" w:tplc="FFFFFFFF">
      <w:start w:val="1"/>
      <w:numFmt w:val="bullet"/>
      <w:lvlText w:val="-"/>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38221C7"/>
    <w:multiLevelType w:val="hybridMultilevel"/>
    <w:tmpl w:val="116E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47166A"/>
    <w:multiLevelType w:val="hybridMultilevel"/>
    <w:tmpl w:val="04B295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B2B7CFA"/>
    <w:multiLevelType w:val="hybridMultilevel"/>
    <w:tmpl w:val="B36E1F6C"/>
    <w:lvl w:ilvl="0" w:tplc="FFFFFFFF">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0" w:hAnsi="Arial0" w:cs="Times New Roman" w:hint="default"/>
        <w:b/>
        <w:i w:val="0"/>
        <w:sz w:val="24"/>
      </w:rPr>
    </w:lvl>
    <w:lvl w:ilvl="1">
      <w:start w:val="1"/>
      <w:numFmt w:val="decimal"/>
      <w:pStyle w:val="AHeader2"/>
      <w:lvlText w:val="%1.%2"/>
      <w:lvlJc w:val="left"/>
      <w:pPr>
        <w:tabs>
          <w:tab w:val="num" w:pos="709"/>
        </w:tabs>
        <w:ind w:left="709" w:hanging="425"/>
      </w:pPr>
      <w:rPr>
        <w:rFonts w:ascii="Arial0" w:hAnsi="Arial0" w:cs="Times New Roman" w:hint="default"/>
        <w:b/>
        <w:i w:val="0"/>
        <w:sz w:val="22"/>
      </w:rPr>
    </w:lvl>
    <w:lvl w:ilvl="2">
      <w:start w:val="1"/>
      <w:numFmt w:val="decimal"/>
      <w:pStyle w:val="AHeader3"/>
      <w:lvlText w:val="%1.%2.%3"/>
      <w:lvlJc w:val="left"/>
      <w:pPr>
        <w:tabs>
          <w:tab w:val="num" w:pos="1276"/>
        </w:tabs>
        <w:ind w:left="1276" w:hanging="567"/>
      </w:pPr>
      <w:rPr>
        <w:rFonts w:ascii="Arial0" w:hAnsi="Arial0" w:cs="Times New Roman" w:hint="default"/>
        <w:b/>
        <w:i w:val="0"/>
        <w:sz w:val="22"/>
      </w:rPr>
    </w:lvl>
    <w:lvl w:ilvl="3">
      <w:start w:val="1"/>
      <w:numFmt w:val="lowerLetter"/>
      <w:pStyle w:val="AHeader2abc"/>
      <w:lvlText w:val="%4)"/>
      <w:lvlJc w:val="left"/>
      <w:pPr>
        <w:tabs>
          <w:tab w:val="num" w:pos="1276"/>
        </w:tabs>
        <w:ind w:left="1276" w:hanging="567"/>
      </w:pPr>
      <w:rPr>
        <w:rFonts w:ascii="Arial0" w:hAnsi="Arial0"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0" w:hAnsi="Arial0" w:cs="Times New Roman" w:hint="default"/>
        <w:b w:val="0"/>
        <w:i w:val="0"/>
        <w:sz w:val="22"/>
      </w:rPr>
    </w:lvl>
  </w:abstractNum>
  <w:abstractNum w:abstractNumId="27" w15:restartNumberingAfterBreak="0">
    <w:nsid w:val="212D6E44"/>
    <w:multiLevelType w:val="hybridMultilevel"/>
    <w:tmpl w:val="7F263618"/>
    <w:lvl w:ilvl="0" w:tplc="FCA84738">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26D15E63"/>
    <w:multiLevelType w:val="hybridMultilevel"/>
    <w:tmpl w:val="F626C048"/>
    <w:lvl w:ilvl="0" w:tplc="3782EB72">
      <w:numFmt w:val="bullet"/>
      <w:lvlText w:val="-"/>
      <w:lvlJc w:val="left"/>
      <w:pPr>
        <w:ind w:left="720" w:hanging="360"/>
      </w:pPr>
      <w:rPr>
        <w:rFonts w:ascii="Times New Roman" w:eastAsia="SimSu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7C85BE4"/>
    <w:multiLevelType w:val="hybridMultilevel"/>
    <w:tmpl w:val="FB8005C0"/>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EA939D4"/>
    <w:multiLevelType w:val="hybridMultilevel"/>
    <w:tmpl w:val="F97C914A"/>
    <w:lvl w:ilvl="0" w:tplc="FFFFFFFF">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870CA1"/>
    <w:multiLevelType w:val="hybridMultilevel"/>
    <w:tmpl w:val="4BAA4282"/>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19B5760"/>
    <w:multiLevelType w:val="hybridMultilevel"/>
    <w:tmpl w:val="B1D24A1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15:restartNumberingAfterBreak="0">
    <w:nsid w:val="32EB27EF"/>
    <w:multiLevelType w:val="hybridMultilevel"/>
    <w:tmpl w:val="75687CB4"/>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5912DCE"/>
    <w:multiLevelType w:val="hybridMultilevel"/>
    <w:tmpl w:val="D38C4D2A"/>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BD712D"/>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91A49D7"/>
    <w:multiLevelType w:val="hybridMultilevel"/>
    <w:tmpl w:val="39C0D050"/>
    <w:lvl w:ilvl="0" w:tplc="FCDC4CD0">
      <w:start w:val="1"/>
      <w:numFmt w:val="upperLetter"/>
      <w:lvlText w:val="%1."/>
      <w:lvlJc w:val="left"/>
      <w:pPr>
        <w:ind w:left="705" w:hanging="70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98F71A2"/>
    <w:multiLevelType w:val="hybridMultilevel"/>
    <w:tmpl w:val="E026D3C0"/>
    <w:lvl w:ilvl="0" w:tplc="FFFFFFFF">
      <w:start w:val="1"/>
      <w:numFmt w:val="bullet"/>
      <w:lvlText w:val="-"/>
      <w:lvlJc w:val="left"/>
      <w:pPr>
        <w:tabs>
          <w:tab w:val="num" w:pos="927"/>
        </w:tabs>
        <w:ind w:left="927" w:hanging="360"/>
      </w:pPr>
      <w:rPr>
        <w:rFonts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3A0B7641"/>
    <w:multiLevelType w:val="hybridMultilevel"/>
    <w:tmpl w:val="B80C5734"/>
    <w:lvl w:ilvl="0" w:tplc="20000003">
      <w:start w:val="1"/>
      <w:numFmt w:val="bullet"/>
      <w:lvlText w:val="o"/>
      <w:lvlJc w:val="left"/>
      <w:pPr>
        <w:tabs>
          <w:tab w:val="num" w:pos="927"/>
        </w:tabs>
        <w:ind w:left="927" w:hanging="360"/>
      </w:pPr>
      <w:rPr>
        <w:rFonts w:ascii="Courier New" w:hAnsi="Courier New" w:cs="Courier New"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3A1B6CA3"/>
    <w:multiLevelType w:val="hybridMultilevel"/>
    <w:tmpl w:val="F5D8F002"/>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E731ED"/>
    <w:multiLevelType w:val="hybridMultilevel"/>
    <w:tmpl w:val="32F4449E"/>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CED1E8C"/>
    <w:multiLevelType w:val="hybridMultilevel"/>
    <w:tmpl w:val="1F4E3908"/>
    <w:lvl w:ilvl="0" w:tplc="FFFFFFFF">
      <w:start w:val="1"/>
      <w:numFmt w:val="bullet"/>
      <w:lvlText w:val="-"/>
      <w:lvlJc w:val="left"/>
      <w:pPr>
        <w:tabs>
          <w:tab w:val="num" w:pos="927"/>
        </w:tabs>
        <w:ind w:left="927" w:hanging="360"/>
      </w:pPr>
      <w:rPr>
        <w:rFonts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3E713782"/>
    <w:multiLevelType w:val="hybridMultilevel"/>
    <w:tmpl w:val="8B466F3E"/>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4C896FEC"/>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4503A5"/>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7" w15:restartNumberingAfterBreak="0">
    <w:nsid w:val="50731596"/>
    <w:multiLevelType w:val="hybridMultilevel"/>
    <w:tmpl w:val="510E1996"/>
    <w:lvl w:ilvl="0" w:tplc="AE16085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BF80F3B"/>
    <w:multiLevelType w:val="hybridMultilevel"/>
    <w:tmpl w:val="133AFAD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49"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E3C6AD3"/>
    <w:multiLevelType w:val="hybridMultilevel"/>
    <w:tmpl w:val="3448FA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2040C96"/>
    <w:multiLevelType w:val="hybridMultilevel"/>
    <w:tmpl w:val="B1D24A1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63A62215"/>
    <w:multiLevelType w:val="hybridMultilevel"/>
    <w:tmpl w:val="8556ABC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4142C45"/>
    <w:multiLevelType w:val="hybridMultilevel"/>
    <w:tmpl w:val="264C9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6727ADB"/>
    <w:multiLevelType w:val="hybridMultilevel"/>
    <w:tmpl w:val="F05A4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3447B9"/>
    <w:multiLevelType w:val="hybridMultilevel"/>
    <w:tmpl w:val="79AADB00"/>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CA42BF8"/>
    <w:multiLevelType w:val="hybridMultilevel"/>
    <w:tmpl w:val="F05C7B52"/>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D5F2D2A"/>
    <w:multiLevelType w:val="hybridMultilevel"/>
    <w:tmpl w:val="B7A0F71E"/>
    <w:lvl w:ilvl="0" w:tplc="FFFFFFFF">
      <w:start w:val="1"/>
      <w:numFmt w:val="bullet"/>
      <w:lvlText w:val="-"/>
      <w:lvlJc w:val="left"/>
      <w:pPr>
        <w:ind w:left="360" w:hanging="360"/>
      </w:p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6E5B6697"/>
    <w:multiLevelType w:val="multilevel"/>
    <w:tmpl w:val="F8EE8C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6EC708B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F9337D0"/>
    <w:multiLevelType w:val="hybridMultilevel"/>
    <w:tmpl w:val="53FA3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FED26BA"/>
    <w:multiLevelType w:val="hybridMultilevel"/>
    <w:tmpl w:val="E0BAF66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15E6FA6"/>
    <w:multiLevelType w:val="hybridMultilevel"/>
    <w:tmpl w:val="F5F0BCB4"/>
    <w:lvl w:ilvl="0" w:tplc="20000003">
      <w:start w:val="1"/>
      <w:numFmt w:val="bullet"/>
      <w:lvlText w:val="o"/>
      <w:lvlJc w:val="left"/>
      <w:pPr>
        <w:tabs>
          <w:tab w:val="num" w:pos="927"/>
        </w:tabs>
        <w:ind w:left="927" w:hanging="360"/>
      </w:pPr>
      <w:rPr>
        <w:rFonts w:ascii="Courier New" w:hAnsi="Courier New" w:cs="Courier New"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72265C20"/>
    <w:multiLevelType w:val="hybridMultilevel"/>
    <w:tmpl w:val="1E62089A"/>
    <w:lvl w:ilvl="0" w:tplc="FFFFFFFF">
      <w:start w:val="1"/>
      <w:numFmt w:val="bullet"/>
      <w:lvlText w:val="-"/>
      <w:lvlJc w:val="left"/>
      <w:pPr>
        <w:ind w:left="360" w:hanging="360"/>
      </w:p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76E2161B"/>
    <w:multiLevelType w:val="hybridMultilevel"/>
    <w:tmpl w:val="8A767B48"/>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88C630B"/>
    <w:multiLevelType w:val="hybridMultilevel"/>
    <w:tmpl w:val="B5B2FE9E"/>
    <w:lvl w:ilvl="0" w:tplc="FFFFFFFF">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C93576A"/>
    <w:multiLevelType w:val="hybridMultilevel"/>
    <w:tmpl w:val="9580E124"/>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D772378"/>
    <w:multiLevelType w:val="hybridMultilevel"/>
    <w:tmpl w:val="FB523CCC"/>
    <w:lvl w:ilvl="0" w:tplc="AE160850">
      <w:start w:val="1"/>
      <w:numFmt w:val="bullet"/>
      <w:lvlText w:val="­"/>
      <w:lvlJc w:val="left"/>
      <w:pPr>
        <w:ind w:left="1854" w:hanging="360"/>
      </w:pPr>
      <w:rPr>
        <w:rFonts w:ascii="Arial" w:hAnsi="Aria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70" w15:restartNumberingAfterBreak="0">
    <w:nsid w:val="7E1D053F"/>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394036637">
    <w:abstractNumId w:val="26"/>
  </w:num>
  <w:num w:numId="2" w16cid:durableId="1024289942">
    <w:abstractNumId w:val="14"/>
  </w:num>
  <w:num w:numId="3" w16cid:durableId="1262300812">
    <w:abstractNumId w:val="40"/>
  </w:num>
  <w:num w:numId="4" w16cid:durableId="1808934565">
    <w:abstractNumId w:val="35"/>
  </w:num>
  <w:num w:numId="5" w16cid:durableId="1944263036">
    <w:abstractNumId w:val="38"/>
  </w:num>
  <w:num w:numId="6" w16cid:durableId="1802845730">
    <w:abstractNumId w:val="54"/>
  </w:num>
  <w:num w:numId="7" w16cid:durableId="1413818936">
    <w:abstractNumId w:val="10"/>
    <w:lvlOverride w:ilvl="0">
      <w:lvl w:ilvl="0">
        <w:start w:val="1"/>
        <w:numFmt w:val="bullet"/>
        <w:lvlText w:val="-"/>
        <w:lvlJc w:val="left"/>
        <w:pPr>
          <w:ind w:left="360" w:hanging="360"/>
        </w:pPr>
      </w:lvl>
    </w:lvlOverride>
  </w:num>
  <w:num w:numId="8" w16cid:durableId="2061246216">
    <w:abstractNumId w:val="62"/>
  </w:num>
  <w:num w:numId="9" w16cid:durableId="1902866133">
    <w:abstractNumId w:val="37"/>
  </w:num>
  <w:num w:numId="10" w16cid:durableId="2138716906">
    <w:abstractNumId w:val="20"/>
  </w:num>
  <w:num w:numId="11" w16cid:durableId="1098871965">
    <w:abstractNumId w:val="48"/>
  </w:num>
  <w:num w:numId="12" w16cid:durableId="889852173">
    <w:abstractNumId w:val="21"/>
  </w:num>
  <w:num w:numId="13" w16cid:durableId="1518621573">
    <w:abstractNumId w:val="53"/>
  </w:num>
  <w:num w:numId="14" w16cid:durableId="1698771906">
    <w:abstractNumId w:val="44"/>
  </w:num>
  <w:num w:numId="15" w16cid:durableId="1761221039">
    <w:abstractNumId w:val="34"/>
  </w:num>
  <w:num w:numId="16" w16cid:durableId="1091660658">
    <w:abstractNumId w:val="67"/>
  </w:num>
  <w:num w:numId="17" w16cid:durableId="191462363">
    <w:abstractNumId w:val="30"/>
  </w:num>
  <w:num w:numId="18" w16cid:durableId="355353320">
    <w:abstractNumId w:val="42"/>
  </w:num>
  <w:num w:numId="19" w16cid:durableId="91975523">
    <w:abstractNumId w:val="19"/>
  </w:num>
  <w:num w:numId="20" w16cid:durableId="1790126876">
    <w:abstractNumId w:val="65"/>
  </w:num>
  <w:num w:numId="21" w16cid:durableId="467864760">
    <w:abstractNumId w:val="22"/>
  </w:num>
  <w:num w:numId="22" w16cid:durableId="613445664">
    <w:abstractNumId w:val="58"/>
  </w:num>
  <w:num w:numId="23" w16cid:durableId="1507018758">
    <w:abstractNumId w:val="13"/>
  </w:num>
  <w:num w:numId="24" w16cid:durableId="995034673">
    <w:abstractNumId w:val="70"/>
  </w:num>
  <w:num w:numId="25" w16cid:durableId="1980841148">
    <w:abstractNumId w:val="46"/>
  </w:num>
  <w:num w:numId="26" w16cid:durableId="878009437">
    <w:abstractNumId w:val="25"/>
  </w:num>
  <w:num w:numId="27" w16cid:durableId="1081947649">
    <w:abstractNumId w:val="60"/>
  </w:num>
  <w:num w:numId="28" w16cid:durableId="1592659618">
    <w:abstractNumId w:val="9"/>
  </w:num>
  <w:num w:numId="29" w16cid:durableId="1178929879">
    <w:abstractNumId w:val="7"/>
  </w:num>
  <w:num w:numId="30" w16cid:durableId="1287391895">
    <w:abstractNumId w:val="6"/>
  </w:num>
  <w:num w:numId="31" w16cid:durableId="1862815669">
    <w:abstractNumId w:val="5"/>
  </w:num>
  <w:num w:numId="32" w16cid:durableId="1719014234">
    <w:abstractNumId w:val="4"/>
  </w:num>
  <w:num w:numId="33" w16cid:durableId="1678268485">
    <w:abstractNumId w:val="8"/>
  </w:num>
  <w:num w:numId="34" w16cid:durableId="1000890401">
    <w:abstractNumId w:val="3"/>
  </w:num>
  <w:num w:numId="35" w16cid:durableId="2035113469">
    <w:abstractNumId w:val="2"/>
  </w:num>
  <w:num w:numId="36" w16cid:durableId="1961914670">
    <w:abstractNumId w:val="1"/>
  </w:num>
  <w:num w:numId="37" w16cid:durableId="504442401">
    <w:abstractNumId w:val="0"/>
  </w:num>
  <w:num w:numId="38" w16cid:durableId="1111895113">
    <w:abstractNumId w:val="57"/>
  </w:num>
  <w:num w:numId="39" w16cid:durableId="1241017064">
    <w:abstractNumId w:val="68"/>
  </w:num>
  <w:num w:numId="40" w16cid:durableId="1602764625">
    <w:abstractNumId w:val="29"/>
  </w:num>
  <w:num w:numId="41" w16cid:durableId="1704555675">
    <w:abstractNumId w:val="43"/>
  </w:num>
  <w:num w:numId="42" w16cid:durableId="937519082">
    <w:abstractNumId w:val="18"/>
  </w:num>
  <w:num w:numId="43" w16cid:durableId="1820994631">
    <w:abstractNumId w:val="56"/>
  </w:num>
  <w:num w:numId="44" w16cid:durableId="285697025">
    <w:abstractNumId w:val="17"/>
  </w:num>
  <w:num w:numId="45" w16cid:durableId="2060208374">
    <w:abstractNumId w:val="31"/>
  </w:num>
  <w:num w:numId="46" w16cid:durableId="96558300">
    <w:abstractNumId w:val="52"/>
  </w:num>
  <w:num w:numId="47" w16cid:durableId="743573744">
    <w:abstractNumId w:val="12"/>
  </w:num>
  <w:num w:numId="48" w16cid:durableId="1200779215">
    <w:abstractNumId w:val="64"/>
  </w:num>
  <w:num w:numId="49" w16cid:durableId="443814571">
    <w:abstractNumId w:val="39"/>
  </w:num>
  <w:num w:numId="50" w16cid:durableId="544224052">
    <w:abstractNumId w:val="47"/>
  </w:num>
  <w:num w:numId="51" w16cid:durableId="1697581431">
    <w:abstractNumId w:val="63"/>
  </w:num>
  <w:num w:numId="52" w16cid:durableId="1788351546">
    <w:abstractNumId w:val="66"/>
  </w:num>
  <w:num w:numId="53" w16cid:durableId="49615157">
    <w:abstractNumId w:val="49"/>
  </w:num>
  <w:num w:numId="54" w16cid:durableId="1413087956">
    <w:abstractNumId w:val="15"/>
  </w:num>
  <w:num w:numId="55" w16cid:durableId="1573463086">
    <w:abstractNumId w:val="33"/>
  </w:num>
  <w:num w:numId="56" w16cid:durableId="609707025">
    <w:abstractNumId w:val="51"/>
  </w:num>
  <w:num w:numId="57" w16cid:durableId="1529836763">
    <w:abstractNumId w:val="69"/>
  </w:num>
  <w:num w:numId="58" w16cid:durableId="265893107">
    <w:abstractNumId w:val="50"/>
  </w:num>
  <w:num w:numId="59" w16cid:durableId="857430231">
    <w:abstractNumId w:val="59"/>
  </w:num>
  <w:num w:numId="60" w16cid:durableId="207823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201750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368609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552993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036053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24229819">
    <w:abstractNumId w:val="16"/>
  </w:num>
  <w:num w:numId="66" w16cid:durableId="700396620">
    <w:abstractNumId w:val="45"/>
  </w:num>
  <w:num w:numId="67" w16cid:durableId="687684322">
    <w:abstractNumId w:val="41"/>
  </w:num>
  <w:num w:numId="68" w16cid:durableId="2131968102">
    <w:abstractNumId w:val="32"/>
  </w:num>
  <w:num w:numId="69" w16cid:durableId="522326643">
    <w:abstractNumId w:val="11"/>
  </w:num>
  <w:num w:numId="70" w16cid:durableId="413402012">
    <w:abstractNumId w:val="61"/>
  </w:num>
  <w:num w:numId="71" w16cid:durableId="1166090930">
    <w:abstractNumId w:val="55"/>
  </w:num>
  <w:num w:numId="72" w16cid:durableId="612055021">
    <w:abstractNumId w:val="36"/>
  </w:num>
  <w:num w:numId="73" w16cid:durableId="889269014">
    <w:abstractNumId w:val="28"/>
  </w:num>
  <w:num w:numId="74" w16cid:durableId="1187401662">
    <w:abstractNumId w:val="23"/>
  </w:num>
  <w:num w:numId="75" w16cid:durableId="262687781">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o:colormru v:ext="edit" colors="#b2b2b2,#ddd,#eaeaea,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1Mzc3NjQwtzS0NDdV0lEKTi0uzszPAykwqwUAZiug/SwAAAA="/>
    <w:docVar w:name="Registered" w:val="-1"/>
    <w:docVar w:name="Version" w:val="0"/>
  </w:docVars>
  <w:rsids>
    <w:rsidRoot w:val="00AB2A61"/>
    <w:rsid w:val="000007CA"/>
    <w:rsid w:val="000012EC"/>
    <w:rsid w:val="0000135D"/>
    <w:rsid w:val="00001B2C"/>
    <w:rsid w:val="00001EDC"/>
    <w:rsid w:val="000023ED"/>
    <w:rsid w:val="00002FE1"/>
    <w:rsid w:val="000032FD"/>
    <w:rsid w:val="00003CC1"/>
    <w:rsid w:val="00003F04"/>
    <w:rsid w:val="0000551E"/>
    <w:rsid w:val="00005FBD"/>
    <w:rsid w:val="00006146"/>
    <w:rsid w:val="000076F5"/>
    <w:rsid w:val="00007B79"/>
    <w:rsid w:val="00010045"/>
    <w:rsid w:val="00011A24"/>
    <w:rsid w:val="0001233B"/>
    <w:rsid w:val="000123CC"/>
    <w:rsid w:val="00012654"/>
    <w:rsid w:val="00012D37"/>
    <w:rsid w:val="00013015"/>
    <w:rsid w:val="0001311F"/>
    <w:rsid w:val="00013170"/>
    <w:rsid w:val="000132F4"/>
    <w:rsid w:val="00013404"/>
    <w:rsid w:val="000137D8"/>
    <w:rsid w:val="00013A76"/>
    <w:rsid w:val="00014E0C"/>
    <w:rsid w:val="00014EC1"/>
    <w:rsid w:val="00015361"/>
    <w:rsid w:val="000157DB"/>
    <w:rsid w:val="00015A3D"/>
    <w:rsid w:val="00015B85"/>
    <w:rsid w:val="00015C7D"/>
    <w:rsid w:val="00016146"/>
    <w:rsid w:val="00016964"/>
    <w:rsid w:val="00016AC6"/>
    <w:rsid w:val="000173E9"/>
    <w:rsid w:val="000176D9"/>
    <w:rsid w:val="000179C7"/>
    <w:rsid w:val="00020F54"/>
    <w:rsid w:val="000211A1"/>
    <w:rsid w:val="000213C1"/>
    <w:rsid w:val="00021661"/>
    <w:rsid w:val="00021A0D"/>
    <w:rsid w:val="00021B21"/>
    <w:rsid w:val="00021DAB"/>
    <w:rsid w:val="00022BA7"/>
    <w:rsid w:val="00024A14"/>
    <w:rsid w:val="000256E1"/>
    <w:rsid w:val="00025AB0"/>
    <w:rsid w:val="00025D68"/>
    <w:rsid w:val="00025E37"/>
    <w:rsid w:val="0002626B"/>
    <w:rsid w:val="0002666E"/>
    <w:rsid w:val="00026876"/>
    <w:rsid w:val="00027236"/>
    <w:rsid w:val="0002729E"/>
    <w:rsid w:val="0002775A"/>
    <w:rsid w:val="00027D74"/>
    <w:rsid w:val="00027DF3"/>
    <w:rsid w:val="0003042A"/>
    <w:rsid w:val="0003070C"/>
    <w:rsid w:val="00030D96"/>
    <w:rsid w:val="0003119C"/>
    <w:rsid w:val="00032132"/>
    <w:rsid w:val="00032552"/>
    <w:rsid w:val="000326C7"/>
    <w:rsid w:val="00032F93"/>
    <w:rsid w:val="00034063"/>
    <w:rsid w:val="000350CB"/>
    <w:rsid w:val="000352CD"/>
    <w:rsid w:val="000352FF"/>
    <w:rsid w:val="000356B4"/>
    <w:rsid w:val="0003595A"/>
    <w:rsid w:val="00035A50"/>
    <w:rsid w:val="00036438"/>
    <w:rsid w:val="0003686C"/>
    <w:rsid w:val="00036D5D"/>
    <w:rsid w:val="00036EC5"/>
    <w:rsid w:val="0003735D"/>
    <w:rsid w:val="000373F0"/>
    <w:rsid w:val="00040ACD"/>
    <w:rsid w:val="00041291"/>
    <w:rsid w:val="00042503"/>
    <w:rsid w:val="00042A9C"/>
    <w:rsid w:val="00042B33"/>
    <w:rsid w:val="00042D17"/>
    <w:rsid w:val="00043291"/>
    <w:rsid w:val="00043ABD"/>
    <w:rsid w:val="00043FD2"/>
    <w:rsid w:val="000441F0"/>
    <w:rsid w:val="0004477A"/>
    <w:rsid w:val="00045D0F"/>
    <w:rsid w:val="00046057"/>
    <w:rsid w:val="000460B2"/>
    <w:rsid w:val="00046C95"/>
    <w:rsid w:val="00046DCF"/>
    <w:rsid w:val="00046DEC"/>
    <w:rsid w:val="0004715B"/>
    <w:rsid w:val="000473F8"/>
    <w:rsid w:val="000479D3"/>
    <w:rsid w:val="00047DCF"/>
    <w:rsid w:val="00050826"/>
    <w:rsid w:val="00050A3D"/>
    <w:rsid w:val="00050E4A"/>
    <w:rsid w:val="00051EE6"/>
    <w:rsid w:val="00052776"/>
    <w:rsid w:val="00052ADB"/>
    <w:rsid w:val="0005323C"/>
    <w:rsid w:val="0005340E"/>
    <w:rsid w:val="00053537"/>
    <w:rsid w:val="00053777"/>
    <w:rsid w:val="00054833"/>
    <w:rsid w:val="00055A0A"/>
    <w:rsid w:val="00056028"/>
    <w:rsid w:val="00056678"/>
    <w:rsid w:val="000572F7"/>
    <w:rsid w:val="0006067D"/>
    <w:rsid w:val="00060BC2"/>
    <w:rsid w:val="00060D66"/>
    <w:rsid w:val="00061568"/>
    <w:rsid w:val="0006189F"/>
    <w:rsid w:val="00062443"/>
    <w:rsid w:val="00062464"/>
    <w:rsid w:val="000628D0"/>
    <w:rsid w:val="00062D53"/>
    <w:rsid w:val="00063250"/>
    <w:rsid w:val="00063320"/>
    <w:rsid w:val="00063A03"/>
    <w:rsid w:val="00063BC9"/>
    <w:rsid w:val="000644B5"/>
    <w:rsid w:val="000645EF"/>
    <w:rsid w:val="000648A6"/>
    <w:rsid w:val="00064FB3"/>
    <w:rsid w:val="0006613C"/>
    <w:rsid w:val="00066B05"/>
    <w:rsid w:val="00067C34"/>
    <w:rsid w:val="0007029F"/>
    <w:rsid w:val="000704B7"/>
    <w:rsid w:val="00071AFC"/>
    <w:rsid w:val="00071DA2"/>
    <w:rsid w:val="00071F9C"/>
    <w:rsid w:val="000732A4"/>
    <w:rsid w:val="000751D1"/>
    <w:rsid w:val="000757BE"/>
    <w:rsid w:val="00075DF0"/>
    <w:rsid w:val="00075FED"/>
    <w:rsid w:val="00076C86"/>
    <w:rsid w:val="00076E13"/>
    <w:rsid w:val="000771A1"/>
    <w:rsid w:val="00077514"/>
    <w:rsid w:val="00077F77"/>
    <w:rsid w:val="00077FD7"/>
    <w:rsid w:val="000801ED"/>
    <w:rsid w:val="000803A1"/>
    <w:rsid w:val="00080586"/>
    <w:rsid w:val="00081D97"/>
    <w:rsid w:val="0008211B"/>
    <w:rsid w:val="000823C9"/>
    <w:rsid w:val="000838F9"/>
    <w:rsid w:val="00084E29"/>
    <w:rsid w:val="00085122"/>
    <w:rsid w:val="00085386"/>
    <w:rsid w:val="00086128"/>
    <w:rsid w:val="000867AB"/>
    <w:rsid w:val="00087AF2"/>
    <w:rsid w:val="00090102"/>
    <w:rsid w:val="00090E16"/>
    <w:rsid w:val="00091008"/>
    <w:rsid w:val="00091C4C"/>
    <w:rsid w:val="00091D5F"/>
    <w:rsid w:val="00092D68"/>
    <w:rsid w:val="000932D3"/>
    <w:rsid w:val="00093831"/>
    <w:rsid w:val="00093871"/>
    <w:rsid w:val="00093DE4"/>
    <w:rsid w:val="00093F81"/>
    <w:rsid w:val="0009404F"/>
    <w:rsid w:val="0009441A"/>
    <w:rsid w:val="000947F0"/>
    <w:rsid w:val="00094B5B"/>
    <w:rsid w:val="0009572C"/>
    <w:rsid w:val="000962A7"/>
    <w:rsid w:val="0009641C"/>
    <w:rsid w:val="00096F1B"/>
    <w:rsid w:val="00097093"/>
    <w:rsid w:val="000976DD"/>
    <w:rsid w:val="00097850"/>
    <w:rsid w:val="00097C49"/>
    <w:rsid w:val="000A0BA8"/>
    <w:rsid w:val="000A1545"/>
    <w:rsid w:val="000A1AAD"/>
    <w:rsid w:val="000A28B5"/>
    <w:rsid w:val="000A29F3"/>
    <w:rsid w:val="000A2DEA"/>
    <w:rsid w:val="000A3C4E"/>
    <w:rsid w:val="000A4011"/>
    <w:rsid w:val="000A5B08"/>
    <w:rsid w:val="000A5C4F"/>
    <w:rsid w:val="000A6131"/>
    <w:rsid w:val="000A6555"/>
    <w:rsid w:val="000A6BD3"/>
    <w:rsid w:val="000B0EBC"/>
    <w:rsid w:val="000B1035"/>
    <w:rsid w:val="000B133F"/>
    <w:rsid w:val="000B163A"/>
    <w:rsid w:val="000B1F6F"/>
    <w:rsid w:val="000B23E8"/>
    <w:rsid w:val="000B37C0"/>
    <w:rsid w:val="000B3D42"/>
    <w:rsid w:val="000B3E25"/>
    <w:rsid w:val="000B51C5"/>
    <w:rsid w:val="000B586B"/>
    <w:rsid w:val="000B6189"/>
    <w:rsid w:val="000B6A20"/>
    <w:rsid w:val="000B6FFD"/>
    <w:rsid w:val="000B7456"/>
    <w:rsid w:val="000B79CF"/>
    <w:rsid w:val="000B7E5C"/>
    <w:rsid w:val="000C01B1"/>
    <w:rsid w:val="000C090D"/>
    <w:rsid w:val="000C101D"/>
    <w:rsid w:val="000C12A8"/>
    <w:rsid w:val="000C15B6"/>
    <w:rsid w:val="000C1F11"/>
    <w:rsid w:val="000C21B8"/>
    <w:rsid w:val="000C3174"/>
    <w:rsid w:val="000C32BC"/>
    <w:rsid w:val="000C33E8"/>
    <w:rsid w:val="000C3895"/>
    <w:rsid w:val="000C3896"/>
    <w:rsid w:val="000C3A1A"/>
    <w:rsid w:val="000C3A8F"/>
    <w:rsid w:val="000C3AA3"/>
    <w:rsid w:val="000C3FE8"/>
    <w:rsid w:val="000C44D7"/>
    <w:rsid w:val="000C45E7"/>
    <w:rsid w:val="000C5258"/>
    <w:rsid w:val="000C55B5"/>
    <w:rsid w:val="000C56EA"/>
    <w:rsid w:val="000C5D98"/>
    <w:rsid w:val="000C635D"/>
    <w:rsid w:val="000C6BF6"/>
    <w:rsid w:val="000C77CE"/>
    <w:rsid w:val="000D0F32"/>
    <w:rsid w:val="000D0FA5"/>
    <w:rsid w:val="000D1A55"/>
    <w:rsid w:val="000D1F63"/>
    <w:rsid w:val="000D238B"/>
    <w:rsid w:val="000D2443"/>
    <w:rsid w:val="000D2677"/>
    <w:rsid w:val="000D3206"/>
    <w:rsid w:val="000D32F6"/>
    <w:rsid w:val="000D3C98"/>
    <w:rsid w:val="000D438C"/>
    <w:rsid w:val="000D617D"/>
    <w:rsid w:val="000D6759"/>
    <w:rsid w:val="000D6D79"/>
    <w:rsid w:val="000E006F"/>
    <w:rsid w:val="000E0256"/>
    <w:rsid w:val="000E073A"/>
    <w:rsid w:val="000E0AE5"/>
    <w:rsid w:val="000E1004"/>
    <w:rsid w:val="000E14BF"/>
    <w:rsid w:val="000E1A0F"/>
    <w:rsid w:val="000E1BDE"/>
    <w:rsid w:val="000E3F4C"/>
    <w:rsid w:val="000E5CCA"/>
    <w:rsid w:val="000E6535"/>
    <w:rsid w:val="000E77A9"/>
    <w:rsid w:val="000E7973"/>
    <w:rsid w:val="000E7CD0"/>
    <w:rsid w:val="000F1286"/>
    <w:rsid w:val="000F3913"/>
    <w:rsid w:val="000F476F"/>
    <w:rsid w:val="000F5014"/>
    <w:rsid w:val="000F52D5"/>
    <w:rsid w:val="000F5436"/>
    <w:rsid w:val="000F70F2"/>
    <w:rsid w:val="00100BB9"/>
    <w:rsid w:val="00100C77"/>
    <w:rsid w:val="00101132"/>
    <w:rsid w:val="0010165A"/>
    <w:rsid w:val="00101BB3"/>
    <w:rsid w:val="00102AD3"/>
    <w:rsid w:val="0010422A"/>
    <w:rsid w:val="00104E46"/>
    <w:rsid w:val="00104FE8"/>
    <w:rsid w:val="001054BC"/>
    <w:rsid w:val="00107EF1"/>
    <w:rsid w:val="00107F9D"/>
    <w:rsid w:val="001101A4"/>
    <w:rsid w:val="001102F4"/>
    <w:rsid w:val="001104B9"/>
    <w:rsid w:val="00110A98"/>
    <w:rsid w:val="001112B9"/>
    <w:rsid w:val="00112147"/>
    <w:rsid w:val="0011229D"/>
    <w:rsid w:val="00112923"/>
    <w:rsid w:val="00113132"/>
    <w:rsid w:val="00113225"/>
    <w:rsid w:val="00113F65"/>
    <w:rsid w:val="0011409A"/>
    <w:rsid w:val="00114FD6"/>
    <w:rsid w:val="00115308"/>
    <w:rsid w:val="00116109"/>
    <w:rsid w:val="00116EC0"/>
    <w:rsid w:val="00117202"/>
    <w:rsid w:val="001177BC"/>
    <w:rsid w:val="00120147"/>
    <w:rsid w:val="0012091E"/>
    <w:rsid w:val="00120C21"/>
    <w:rsid w:val="00120D9C"/>
    <w:rsid w:val="00121746"/>
    <w:rsid w:val="00122A68"/>
    <w:rsid w:val="00123017"/>
    <w:rsid w:val="00123221"/>
    <w:rsid w:val="00123688"/>
    <w:rsid w:val="001238A9"/>
    <w:rsid w:val="0012408F"/>
    <w:rsid w:val="001241EE"/>
    <w:rsid w:val="00124245"/>
    <w:rsid w:val="00124CB6"/>
    <w:rsid w:val="0012546A"/>
    <w:rsid w:val="00125BEF"/>
    <w:rsid w:val="00125CA6"/>
    <w:rsid w:val="0012619D"/>
    <w:rsid w:val="00126BB2"/>
    <w:rsid w:val="001302F2"/>
    <w:rsid w:val="0013087B"/>
    <w:rsid w:val="001313E3"/>
    <w:rsid w:val="00131780"/>
    <w:rsid w:val="001320CB"/>
    <w:rsid w:val="0013218B"/>
    <w:rsid w:val="001321CA"/>
    <w:rsid w:val="0013270E"/>
    <w:rsid w:val="00132A87"/>
    <w:rsid w:val="001330FD"/>
    <w:rsid w:val="00133375"/>
    <w:rsid w:val="00133B2F"/>
    <w:rsid w:val="00133DDA"/>
    <w:rsid w:val="001342CA"/>
    <w:rsid w:val="00134680"/>
    <w:rsid w:val="00134B43"/>
    <w:rsid w:val="00135876"/>
    <w:rsid w:val="00136068"/>
    <w:rsid w:val="0013624D"/>
    <w:rsid w:val="001362F9"/>
    <w:rsid w:val="00136781"/>
    <w:rsid w:val="00136948"/>
    <w:rsid w:val="00137355"/>
    <w:rsid w:val="00137A63"/>
    <w:rsid w:val="0014001A"/>
    <w:rsid w:val="0014086A"/>
    <w:rsid w:val="001409E1"/>
    <w:rsid w:val="00140E08"/>
    <w:rsid w:val="0014284B"/>
    <w:rsid w:val="00142E7D"/>
    <w:rsid w:val="001437CB"/>
    <w:rsid w:val="00144280"/>
    <w:rsid w:val="00144514"/>
    <w:rsid w:val="00145091"/>
    <w:rsid w:val="00145E58"/>
    <w:rsid w:val="00146BBD"/>
    <w:rsid w:val="00146CCC"/>
    <w:rsid w:val="001502E1"/>
    <w:rsid w:val="001507F9"/>
    <w:rsid w:val="001508EF"/>
    <w:rsid w:val="00150D90"/>
    <w:rsid w:val="00151C9F"/>
    <w:rsid w:val="00151FDB"/>
    <w:rsid w:val="001523B3"/>
    <w:rsid w:val="001525F3"/>
    <w:rsid w:val="001529B7"/>
    <w:rsid w:val="00153A76"/>
    <w:rsid w:val="00153ACA"/>
    <w:rsid w:val="00153C69"/>
    <w:rsid w:val="0015401A"/>
    <w:rsid w:val="0015477B"/>
    <w:rsid w:val="00154B06"/>
    <w:rsid w:val="00154B29"/>
    <w:rsid w:val="00155143"/>
    <w:rsid w:val="0015518D"/>
    <w:rsid w:val="001551E5"/>
    <w:rsid w:val="00155208"/>
    <w:rsid w:val="00155629"/>
    <w:rsid w:val="0015602B"/>
    <w:rsid w:val="00156380"/>
    <w:rsid w:val="001563AC"/>
    <w:rsid w:val="001572FA"/>
    <w:rsid w:val="00160607"/>
    <w:rsid w:val="00160BFE"/>
    <w:rsid w:val="00163139"/>
    <w:rsid w:val="001636E0"/>
    <w:rsid w:val="00163A99"/>
    <w:rsid w:val="0016425A"/>
    <w:rsid w:val="001646A6"/>
    <w:rsid w:val="00164AAD"/>
    <w:rsid w:val="00165133"/>
    <w:rsid w:val="0016532E"/>
    <w:rsid w:val="00165DC6"/>
    <w:rsid w:val="00165EF6"/>
    <w:rsid w:val="001662BA"/>
    <w:rsid w:val="00166536"/>
    <w:rsid w:val="00166D53"/>
    <w:rsid w:val="00167D58"/>
    <w:rsid w:val="00167DA4"/>
    <w:rsid w:val="00167FC2"/>
    <w:rsid w:val="00170566"/>
    <w:rsid w:val="0017099E"/>
    <w:rsid w:val="00171232"/>
    <w:rsid w:val="001713F8"/>
    <w:rsid w:val="00171E77"/>
    <w:rsid w:val="00172FA3"/>
    <w:rsid w:val="001736FD"/>
    <w:rsid w:val="00173973"/>
    <w:rsid w:val="001739BE"/>
    <w:rsid w:val="00173D23"/>
    <w:rsid w:val="001743AB"/>
    <w:rsid w:val="001746A8"/>
    <w:rsid w:val="001761E5"/>
    <w:rsid w:val="00177F7D"/>
    <w:rsid w:val="00180092"/>
    <w:rsid w:val="00180D2E"/>
    <w:rsid w:val="00181066"/>
    <w:rsid w:val="001810BB"/>
    <w:rsid w:val="001816D7"/>
    <w:rsid w:val="00181A6A"/>
    <w:rsid w:val="001831BC"/>
    <w:rsid w:val="0018385B"/>
    <w:rsid w:val="00184329"/>
    <w:rsid w:val="0018443E"/>
    <w:rsid w:val="001847FF"/>
    <w:rsid w:val="00184E07"/>
    <w:rsid w:val="00185E4F"/>
    <w:rsid w:val="00186250"/>
    <w:rsid w:val="0018673D"/>
    <w:rsid w:val="00187861"/>
    <w:rsid w:val="00187CDE"/>
    <w:rsid w:val="001909AA"/>
    <w:rsid w:val="001910FF"/>
    <w:rsid w:val="0019110F"/>
    <w:rsid w:val="0019129C"/>
    <w:rsid w:val="00191677"/>
    <w:rsid w:val="001918BE"/>
    <w:rsid w:val="001920C6"/>
    <w:rsid w:val="00192102"/>
    <w:rsid w:val="001921D0"/>
    <w:rsid w:val="001924E0"/>
    <w:rsid w:val="0019253B"/>
    <w:rsid w:val="00192883"/>
    <w:rsid w:val="00192AAB"/>
    <w:rsid w:val="00192EBF"/>
    <w:rsid w:val="001937FD"/>
    <w:rsid w:val="00195772"/>
    <w:rsid w:val="00196630"/>
    <w:rsid w:val="001968F9"/>
    <w:rsid w:val="00196BE2"/>
    <w:rsid w:val="00196FC7"/>
    <w:rsid w:val="001970C1"/>
    <w:rsid w:val="001975CE"/>
    <w:rsid w:val="00197A61"/>
    <w:rsid w:val="001A01BE"/>
    <w:rsid w:val="001A0461"/>
    <w:rsid w:val="001A0970"/>
    <w:rsid w:val="001A0A13"/>
    <w:rsid w:val="001A18F1"/>
    <w:rsid w:val="001A1DAA"/>
    <w:rsid w:val="001A2806"/>
    <w:rsid w:val="001A28F0"/>
    <w:rsid w:val="001A32AD"/>
    <w:rsid w:val="001A33A8"/>
    <w:rsid w:val="001A39F2"/>
    <w:rsid w:val="001A4AC1"/>
    <w:rsid w:val="001A5B59"/>
    <w:rsid w:val="001A5DD7"/>
    <w:rsid w:val="001A603A"/>
    <w:rsid w:val="001A699F"/>
    <w:rsid w:val="001A6F3C"/>
    <w:rsid w:val="001A7396"/>
    <w:rsid w:val="001A7E53"/>
    <w:rsid w:val="001B06DD"/>
    <w:rsid w:val="001B0AEA"/>
    <w:rsid w:val="001B0B26"/>
    <w:rsid w:val="001B11C3"/>
    <w:rsid w:val="001B2968"/>
    <w:rsid w:val="001B29E6"/>
    <w:rsid w:val="001B2D6B"/>
    <w:rsid w:val="001B341C"/>
    <w:rsid w:val="001B43A0"/>
    <w:rsid w:val="001B4C2C"/>
    <w:rsid w:val="001B5D5C"/>
    <w:rsid w:val="001B6322"/>
    <w:rsid w:val="001B67B9"/>
    <w:rsid w:val="001B713A"/>
    <w:rsid w:val="001B752A"/>
    <w:rsid w:val="001B7C53"/>
    <w:rsid w:val="001C03B9"/>
    <w:rsid w:val="001C04D3"/>
    <w:rsid w:val="001C0624"/>
    <w:rsid w:val="001C0D33"/>
    <w:rsid w:val="001C152B"/>
    <w:rsid w:val="001C3451"/>
    <w:rsid w:val="001C397E"/>
    <w:rsid w:val="001C3ABD"/>
    <w:rsid w:val="001C4160"/>
    <w:rsid w:val="001C475D"/>
    <w:rsid w:val="001C58CB"/>
    <w:rsid w:val="001C5B11"/>
    <w:rsid w:val="001C6332"/>
    <w:rsid w:val="001C6503"/>
    <w:rsid w:val="001C6AB0"/>
    <w:rsid w:val="001C6D1A"/>
    <w:rsid w:val="001C7DC8"/>
    <w:rsid w:val="001D0191"/>
    <w:rsid w:val="001D0340"/>
    <w:rsid w:val="001D10BC"/>
    <w:rsid w:val="001D27E7"/>
    <w:rsid w:val="001D343F"/>
    <w:rsid w:val="001D4570"/>
    <w:rsid w:val="001D54FC"/>
    <w:rsid w:val="001D5D45"/>
    <w:rsid w:val="001D696E"/>
    <w:rsid w:val="001D6FF2"/>
    <w:rsid w:val="001D7925"/>
    <w:rsid w:val="001E0866"/>
    <w:rsid w:val="001E0CA5"/>
    <w:rsid w:val="001E1330"/>
    <w:rsid w:val="001E3562"/>
    <w:rsid w:val="001E3D50"/>
    <w:rsid w:val="001E4102"/>
    <w:rsid w:val="001E4B1B"/>
    <w:rsid w:val="001E5BD0"/>
    <w:rsid w:val="001E65B0"/>
    <w:rsid w:val="001E67E5"/>
    <w:rsid w:val="001E6C03"/>
    <w:rsid w:val="001E74ED"/>
    <w:rsid w:val="001F08D4"/>
    <w:rsid w:val="001F0FDF"/>
    <w:rsid w:val="001F19E6"/>
    <w:rsid w:val="001F1AA4"/>
    <w:rsid w:val="001F1BB8"/>
    <w:rsid w:val="001F1D5A"/>
    <w:rsid w:val="001F2CA4"/>
    <w:rsid w:val="001F31CD"/>
    <w:rsid w:val="001F3767"/>
    <w:rsid w:val="001F405B"/>
    <w:rsid w:val="001F4341"/>
    <w:rsid w:val="001F4963"/>
    <w:rsid w:val="001F4976"/>
    <w:rsid w:val="001F58A6"/>
    <w:rsid w:val="001F58D1"/>
    <w:rsid w:val="001F6A0A"/>
    <w:rsid w:val="001F6C01"/>
    <w:rsid w:val="001F6C90"/>
    <w:rsid w:val="001F7454"/>
    <w:rsid w:val="001F77A3"/>
    <w:rsid w:val="001F7AC3"/>
    <w:rsid w:val="00200112"/>
    <w:rsid w:val="00200436"/>
    <w:rsid w:val="002014CC"/>
    <w:rsid w:val="00201686"/>
    <w:rsid w:val="002018E1"/>
    <w:rsid w:val="00201B69"/>
    <w:rsid w:val="00202A7E"/>
    <w:rsid w:val="00202BFB"/>
    <w:rsid w:val="00202D91"/>
    <w:rsid w:val="002033B3"/>
    <w:rsid w:val="002048F9"/>
    <w:rsid w:val="00205173"/>
    <w:rsid w:val="0020580D"/>
    <w:rsid w:val="002064A7"/>
    <w:rsid w:val="00207D46"/>
    <w:rsid w:val="00207F6D"/>
    <w:rsid w:val="002112C2"/>
    <w:rsid w:val="002117EE"/>
    <w:rsid w:val="00211804"/>
    <w:rsid w:val="0021252B"/>
    <w:rsid w:val="00212B2A"/>
    <w:rsid w:val="00213CF4"/>
    <w:rsid w:val="00214017"/>
    <w:rsid w:val="00214515"/>
    <w:rsid w:val="00214D92"/>
    <w:rsid w:val="00214EE1"/>
    <w:rsid w:val="0021530B"/>
    <w:rsid w:val="00215D19"/>
    <w:rsid w:val="00216132"/>
    <w:rsid w:val="002162FD"/>
    <w:rsid w:val="00216E34"/>
    <w:rsid w:val="002173F7"/>
    <w:rsid w:val="00217559"/>
    <w:rsid w:val="0021797E"/>
    <w:rsid w:val="00217FC7"/>
    <w:rsid w:val="00221C08"/>
    <w:rsid w:val="00221DDD"/>
    <w:rsid w:val="002223B3"/>
    <w:rsid w:val="00222ABA"/>
    <w:rsid w:val="002233E4"/>
    <w:rsid w:val="002238C2"/>
    <w:rsid w:val="002241D6"/>
    <w:rsid w:val="0022476D"/>
    <w:rsid w:val="00225AD5"/>
    <w:rsid w:val="002263EE"/>
    <w:rsid w:val="00226C36"/>
    <w:rsid w:val="00227B91"/>
    <w:rsid w:val="00227C80"/>
    <w:rsid w:val="00227E96"/>
    <w:rsid w:val="00227FCB"/>
    <w:rsid w:val="002309FC"/>
    <w:rsid w:val="00230B94"/>
    <w:rsid w:val="00230CEC"/>
    <w:rsid w:val="00230E80"/>
    <w:rsid w:val="00231FCC"/>
    <w:rsid w:val="00232048"/>
    <w:rsid w:val="0023216F"/>
    <w:rsid w:val="002321F6"/>
    <w:rsid w:val="0023247B"/>
    <w:rsid w:val="00232B9B"/>
    <w:rsid w:val="002332A6"/>
    <w:rsid w:val="002333E6"/>
    <w:rsid w:val="00233A31"/>
    <w:rsid w:val="00233CD8"/>
    <w:rsid w:val="00235171"/>
    <w:rsid w:val="002356AD"/>
    <w:rsid w:val="002367C2"/>
    <w:rsid w:val="002367FC"/>
    <w:rsid w:val="00236DF8"/>
    <w:rsid w:val="00240099"/>
    <w:rsid w:val="002405FB"/>
    <w:rsid w:val="00240D68"/>
    <w:rsid w:val="00240FC1"/>
    <w:rsid w:val="002410B1"/>
    <w:rsid w:val="00241FE0"/>
    <w:rsid w:val="0024307C"/>
    <w:rsid w:val="002446DA"/>
    <w:rsid w:val="0024490A"/>
    <w:rsid w:val="00244932"/>
    <w:rsid w:val="0024505B"/>
    <w:rsid w:val="00250162"/>
    <w:rsid w:val="00250CA9"/>
    <w:rsid w:val="002513F9"/>
    <w:rsid w:val="00251ECF"/>
    <w:rsid w:val="002531AD"/>
    <w:rsid w:val="00253329"/>
    <w:rsid w:val="002548A0"/>
    <w:rsid w:val="00254DE4"/>
    <w:rsid w:val="00254E60"/>
    <w:rsid w:val="002551A0"/>
    <w:rsid w:val="00255295"/>
    <w:rsid w:val="00256B42"/>
    <w:rsid w:val="00256BAB"/>
    <w:rsid w:val="00256DB7"/>
    <w:rsid w:val="0025744E"/>
    <w:rsid w:val="00260316"/>
    <w:rsid w:val="0026058C"/>
    <w:rsid w:val="002611F8"/>
    <w:rsid w:val="0026120D"/>
    <w:rsid w:val="0026166B"/>
    <w:rsid w:val="00261822"/>
    <w:rsid w:val="00263A30"/>
    <w:rsid w:val="002641F8"/>
    <w:rsid w:val="00264501"/>
    <w:rsid w:val="0026482F"/>
    <w:rsid w:val="00265FBA"/>
    <w:rsid w:val="0026663E"/>
    <w:rsid w:val="00266928"/>
    <w:rsid w:val="002673F5"/>
    <w:rsid w:val="00267917"/>
    <w:rsid w:val="00267A6A"/>
    <w:rsid w:val="00270777"/>
    <w:rsid w:val="00270BDB"/>
    <w:rsid w:val="00270E33"/>
    <w:rsid w:val="00270ECF"/>
    <w:rsid w:val="0027184D"/>
    <w:rsid w:val="00271855"/>
    <w:rsid w:val="002721F4"/>
    <w:rsid w:val="00272481"/>
    <w:rsid w:val="00272B52"/>
    <w:rsid w:val="00274D47"/>
    <w:rsid w:val="00276C4C"/>
    <w:rsid w:val="00276E9F"/>
    <w:rsid w:val="00277306"/>
    <w:rsid w:val="002773E7"/>
    <w:rsid w:val="002775F3"/>
    <w:rsid w:val="00277C0E"/>
    <w:rsid w:val="00280215"/>
    <w:rsid w:val="00280839"/>
    <w:rsid w:val="00281D4A"/>
    <w:rsid w:val="00282CCB"/>
    <w:rsid w:val="002852FD"/>
    <w:rsid w:val="002866EF"/>
    <w:rsid w:val="00286C4B"/>
    <w:rsid w:val="00287FA8"/>
    <w:rsid w:val="00291DAB"/>
    <w:rsid w:val="00292164"/>
    <w:rsid w:val="00292208"/>
    <w:rsid w:val="00292226"/>
    <w:rsid w:val="00292523"/>
    <w:rsid w:val="00292824"/>
    <w:rsid w:val="002941A4"/>
    <w:rsid w:val="00294475"/>
    <w:rsid w:val="002952EC"/>
    <w:rsid w:val="0029562F"/>
    <w:rsid w:val="00295EBF"/>
    <w:rsid w:val="00295FF3"/>
    <w:rsid w:val="002972D1"/>
    <w:rsid w:val="002972D4"/>
    <w:rsid w:val="00297867"/>
    <w:rsid w:val="00297EBD"/>
    <w:rsid w:val="002A0CD1"/>
    <w:rsid w:val="002A10BD"/>
    <w:rsid w:val="002A1A22"/>
    <w:rsid w:val="002A28A7"/>
    <w:rsid w:val="002A32F1"/>
    <w:rsid w:val="002A3704"/>
    <w:rsid w:val="002A4738"/>
    <w:rsid w:val="002A4A5B"/>
    <w:rsid w:val="002A561B"/>
    <w:rsid w:val="002A5F6C"/>
    <w:rsid w:val="002A5FE2"/>
    <w:rsid w:val="002A618B"/>
    <w:rsid w:val="002A698F"/>
    <w:rsid w:val="002A7438"/>
    <w:rsid w:val="002A763A"/>
    <w:rsid w:val="002A7C6A"/>
    <w:rsid w:val="002B080D"/>
    <w:rsid w:val="002B0BA6"/>
    <w:rsid w:val="002B0F69"/>
    <w:rsid w:val="002B194F"/>
    <w:rsid w:val="002B1C68"/>
    <w:rsid w:val="002B297E"/>
    <w:rsid w:val="002B3796"/>
    <w:rsid w:val="002B3844"/>
    <w:rsid w:val="002B474D"/>
    <w:rsid w:val="002B486B"/>
    <w:rsid w:val="002B491B"/>
    <w:rsid w:val="002B5071"/>
    <w:rsid w:val="002B544B"/>
    <w:rsid w:val="002B5D79"/>
    <w:rsid w:val="002B633A"/>
    <w:rsid w:val="002B6FC9"/>
    <w:rsid w:val="002B7260"/>
    <w:rsid w:val="002B7BF9"/>
    <w:rsid w:val="002B7C2D"/>
    <w:rsid w:val="002C06A4"/>
    <w:rsid w:val="002C1001"/>
    <w:rsid w:val="002C1F0F"/>
    <w:rsid w:val="002C34ED"/>
    <w:rsid w:val="002C41FD"/>
    <w:rsid w:val="002C48C7"/>
    <w:rsid w:val="002C4CF3"/>
    <w:rsid w:val="002C51AF"/>
    <w:rsid w:val="002C555C"/>
    <w:rsid w:val="002C56AB"/>
    <w:rsid w:val="002C57C9"/>
    <w:rsid w:val="002C681A"/>
    <w:rsid w:val="002C7E59"/>
    <w:rsid w:val="002D0A4F"/>
    <w:rsid w:val="002D2FEF"/>
    <w:rsid w:val="002D341E"/>
    <w:rsid w:val="002D38CC"/>
    <w:rsid w:val="002D433B"/>
    <w:rsid w:val="002D45C7"/>
    <w:rsid w:val="002D597C"/>
    <w:rsid w:val="002D7AF6"/>
    <w:rsid w:val="002E00D8"/>
    <w:rsid w:val="002E0345"/>
    <w:rsid w:val="002E08A8"/>
    <w:rsid w:val="002E0D5B"/>
    <w:rsid w:val="002E2411"/>
    <w:rsid w:val="002E24DE"/>
    <w:rsid w:val="002E2DFA"/>
    <w:rsid w:val="002E3351"/>
    <w:rsid w:val="002E34D0"/>
    <w:rsid w:val="002E39B4"/>
    <w:rsid w:val="002E39FB"/>
    <w:rsid w:val="002E3EF2"/>
    <w:rsid w:val="002E436C"/>
    <w:rsid w:val="002E4460"/>
    <w:rsid w:val="002E52F9"/>
    <w:rsid w:val="002E5933"/>
    <w:rsid w:val="002E5C3A"/>
    <w:rsid w:val="002E5C3F"/>
    <w:rsid w:val="002E5DDB"/>
    <w:rsid w:val="002E715F"/>
    <w:rsid w:val="002E7428"/>
    <w:rsid w:val="002E75BE"/>
    <w:rsid w:val="002E7726"/>
    <w:rsid w:val="002E79AC"/>
    <w:rsid w:val="002F0042"/>
    <w:rsid w:val="002F1E8E"/>
    <w:rsid w:val="002F35AA"/>
    <w:rsid w:val="002F3A0A"/>
    <w:rsid w:val="002F5946"/>
    <w:rsid w:val="002F5ABF"/>
    <w:rsid w:val="002F5C7B"/>
    <w:rsid w:val="002F5F68"/>
    <w:rsid w:val="002F73F4"/>
    <w:rsid w:val="002F74CC"/>
    <w:rsid w:val="0030087C"/>
    <w:rsid w:val="00301353"/>
    <w:rsid w:val="003018B5"/>
    <w:rsid w:val="0030378C"/>
    <w:rsid w:val="00303AB5"/>
    <w:rsid w:val="00303DBC"/>
    <w:rsid w:val="003045AE"/>
    <w:rsid w:val="00304857"/>
    <w:rsid w:val="00304BE4"/>
    <w:rsid w:val="00305DA3"/>
    <w:rsid w:val="00305E2E"/>
    <w:rsid w:val="00306736"/>
    <w:rsid w:val="00306958"/>
    <w:rsid w:val="00307AE5"/>
    <w:rsid w:val="00307FC6"/>
    <w:rsid w:val="00310457"/>
    <w:rsid w:val="00311083"/>
    <w:rsid w:val="0031113C"/>
    <w:rsid w:val="00311216"/>
    <w:rsid w:val="00311A0E"/>
    <w:rsid w:val="003124EB"/>
    <w:rsid w:val="00312625"/>
    <w:rsid w:val="00312A25"/>
    <w:rsid w:val="00313BB4"/>
    <w:rsid w:val="0031420F"/>
    <w:rsid w:val="00314A9B"/>
    <w:rsid w:val="0031549D"/>
    <w:rsid w:val="0031746D"/>
    <w:rsid w:val="00317566"/>
    <w:rsid w:val="003179FA"/>
    <w:rsid w:val="00317F82"/>
    <w:rsid w:val="00320C50"/>
    <w:rsid w:val="003214BE"/>
    <w:rsid w:val="00322E1A"/>
    <w:rsid w:val="00323ABF"/>
    <w:rsid w:val="00323C0D"/>
    <w:rsid w:val="00324208"/>
    <w:rsid w:val="003244D6"/>
    <w:rsid w:val="00324630"/>
    <w:rsid w:val="003248FA"/>
    <w:rsid w:val="00324E0C"/>
    <w:rsid w:val="00325323"/>
    <w:rsid w:val="00326CE7"/>
    <w:rsid w:val="00327096"/>
    <w:rsid w:val="0032758D"/>
    <w:rsid w:val="00330F82"/>
    <w:rsid w:val="003318FA"/>
    <w:rsid w:val="00331984"/>
    <w:rsid w:val="003328BF"/>
    <w:rsid w:val="0033294C"/>
    <w:rsid w:val="0033296E"/>
    <w:rsid w:val="00333DBF"/>
    <w:rsid w:val="003344AF"/>
    <w:rsid w:val="003354DA"/>
    <w:rsid w:val="00335547"/>
    <w:rsid w:val="00336C7D"/>
    <w:rsid w:val="00337153"/>
    <w:rsid w:val="00337628"/>
    <w:rsid w:val="003378A9"/>
    <w:rsid w:val="00337EC4"/>
    <w:rsid w:val="0034056F"/>
    <w:rsid w:val="003429EF"/>
    <w:rsid w:val="0034329F"/>
    <w:rsid w:val="00343654"/>
    <w:rsid w:val="003436E1"/>
    <w:rsid w:val="00343A55"/>
    <w:rsid w:val="00344382"/>
    <w:rsid w:val="0034447A"/>
    <w:rsid w:val="00344951"/>
    <w:rsid w:val="00344DFF"/>
    <w:rsid w:val="0034545A"/>
    <w:rsid w:val="00350796"/>
    <w:rsid w:val="00351B34"/>
    <w:rsid w:val="003527A1"/>
    <w:rsid w:val="003533A5"/>
    <w:rsid w:val="0035394E"/>
    <w:rsid w:val="00355197"/>
    <w:rsid w:val="003559AC"/>
    <w:rsid w:val="00355D5B"/>
    <w:rsid w:val="00355F85"/>
    <w:rsid w:val="00357632"/>
    <w:rsid w:val="00357BA0"/>
    <w:rsid w:val="0036091C"/>
    <w:rsid w:val="00360D25"/>
    <w:rsid w:val="00361A21"/>
    <w:rsid w:val="00361A52"/>
    <w:rsid w:val="00362131"/>
    <w:rsid w:val="00362778"/>
    <w:rsid w:val="00362F20"/>
    <w:rsid w:val="00363B75"/>
    <w:rsid w:val="00364738"/>
    <w:rsid w:val="00364C2E"/>
    <w:rsid w:val="00365DF8"/>
    <w:rsid w:val="003661EA"/>
    <w:rsid w:val="0036629B"/>
    <w:rsid w:val="00367F18"/>
    <w:rsid w:val="00367FA0"/>
    <w:rsid w:val="00370D45"/>
    <w:rsid w:val="00371C5B"/>
    <w:rsid w:val="003728F7"/>
    <w:rsid w:val="00373381"/>
    <w:rsid w:val="0037364E"/>
    <w:rsid w:val="003740BE"/>
    <w:rsid w:val="00374137"/>
    <w:rsid w:val="00374381"/>
    <w:rsid w:val="00374C52"/>
    <w:rsid w:val="0037557F"/>
    <w:rsid w:val="00376B9D"/>
    <w:rsid w:val="00376EA6"/>
    <w:rsid w:val="0037730A"/>
    <w:rsid w:val="0038116F"/>
    <w:rsid w:val="00381B7D"/>
    <w:rsid w:val="00382ED0"/>
    <w:rsid w:val="003831C3"/>
    <w:rsid w:val="00383530"/>
    <w:rsid w:val="003835F0"/>
    <w:rsid w:val="00384054"/>
    <w:rsid w:val="00384147"/>
    <w:rsid w:val="0038454D"/>
    <w:rsid w:val="00384831"/>
    <w:rsid w:val="00384EDA"/>
    <w:rsid w:val="003851FA"/>
    <w:rsid w:val="0038586D"/>
    <w:rsid w:val="003860D8"/>
    <w:rsid w:val="00386419"/>
    <w:rsid w:val="00386E9B"/>
    <w:rsid w:val="00386F89"/>
    <w:rsid w:val="003875CE"/>
    <w:rsid w:val="00387983"/>
    <w:rsid w:val="00390AB7"/>
    <w:rsid w:val="00391044"/>
    <w:rsid w:val="003915D6"/>
    <w:rsid w:val="00392B27"/>
    <w:rsid w:val="003931A5"/>
    <w:rsid w:val="00393535"/>
    <w:rsid w:val="00393B51"/>
    <w:rsid w:val="00394149"/>
    <w:rsid w:val="00394580"/>
    <w:rsid w:val="00394875"/>
    <w:rsid w:val="0039497C"/>
    <w:rsid w:val="00395CFD"/>
    <w:rsid w:val="00397806"/>
    <w:rsid w:val="00397930"/>
    <w:rsid w:val="00397B17"/>
    <w:rsid w:val="003A19BB"/>
    <w:rsid w:val="003A1A34"/>
    <w:rsid w:val="003A20CF"/>
    <w:rsid w:val="003A2812"/>
    <w:rsid w:val="003A329F"/>
    <w:rsid w:val="003A33C9"/>
    <w:rsid w:val="003A38DF"/>
    <w:rsid w:val="003A3DAB"/>
    <w:rsid w:val="003A4946"/>
    <w:rsid w:val="003A4983"/>
    <w:rsid w:val="003A4A66"/>
    <w:rsid w:val="003A4DC6"/>
    <w:rsid w:val="003A6875"/>
    <w:rsid w:val="003A69FD"/>
    <w:rsid w:val="003A6DC8"/>
    <w:rsid w:val="003B0775"/>
    <w:rsid w:val="003B0CBB"/>
    <w:rsid w:val="003B1078"/>
    <w:rsid w:val="003B1360"/>
    <w:rsid w:val="003B14B4"/>
    <w:rsid w:val="003B1B12"/>
    <w:rsid w:val="003B23FD"/>
    <w:rsid w:val="003B248B"/>
    <w:rsid w:val="003B29BD"/>
    <w:rsid w:val="003B36EF"/>
    <w:rsid w:val="003B4008"/>
    <w:rsid w:val="003B4654"/>
    <w:rsid w:val="003B48A6"/>
    <w:rsid w:val="003B5387"/>
    <w:rsid w:val="003B663D"/>
    <w:rsid w:val="003B67DF"/>
    <w:rsid w:val="003B6F11"/>
    <w:rsid w:val="003B7189"/>
    <w:rsid w:val="003B7347"/>
    <w:rsid w:val="003C04A0"/>
    <w:rsid w:val="003C0888"/>
    <w:rsid w:val="003C150D"/>
    <w:rsid w:val="003C1598"/>
    <w:rsid w:val="003C16FA"/>
    <w:rsid w:val="003C1C6D"/>
    <w:rsid w:val="003C22F2"/>
    <w:rsid w:val="003C24EE"/>
    <w:rsid w:val="003C36DB"/>
    <w:rsid w:val="003C3AE4"/>
    <w:rsid w:val="003C3B6E"/>
    <w:rsid w:val="003C3CAD"/>
    <w:rsid w:val="003C3FB5"/>
    <w:rsid w:val="003C43D4"/>
    <w:rsid w:val="003C4739"/>
    <w:rsid w:val="003C55DA"/>
    <w:rsid w:val="003C5A53"/>
    <w:rsid w:val="003C5DFA"/>
    <w:rsid w:val="003C5E4A"/>
    <w:rsid w:val="003C7172"/>
    <w:rsid w:val="003D0879"/>
    <w:rsid w:val="003D18A6"/>
    <w:rsid w:val="003D1FA7"/>
    <w:rsid w:val="003D2169"/>
    <w:rsid w:val="003D23FA"/>
    <w:rsid w:val="003D254B"/>
    <w:rsid w:val="003D2936"/>
    <w:rsid w:val="003D2B60"/>
    <w:rsid w:val="003D2F97"/>
    <w:rsid w:val="003D3550"/>
    <w:rsid w:val="003D35C5"/>
    <w:rsid w:val="003D420E"/>
    <w:rsid w:val="003D4A24"/>
    <w:rsid w:val="003D4AFC"/>
    <w:rsid w:val="003D5234"/>
    <w:rsid w:val="003D5648"/>
    <w:rsid w:val="003D6310"/>
    <w:rsid w:val="003D651D"/>
    <w:rsid w:val="003D6553"/>
    <w:rsid w:val="003D6B57"/>
    <w:rsid w:val="003D74EA"/>
    <w:rsid w:val="003D7958"/>
    <w:rsid w:val="003D7E84"/>
    <w:rsid w:val="003E03F9"/>
    <w:rsid w:val="003E0B98"/>
    <w:rsid w:val="003E1259"/>
    <w:rsid w:val="003E1327"/>
    <w:rsid w:val="003E14DA"/>
    <w:rsid w:val="003E1637"/>
    <w:rsid w:val="003E1A7A"/>
    <w:rsid w:val="003E2955"/>
    <w:rsid w:val="003E36B1"/>
    <w:rsid w:val="003E37AF"/>
    <w:rsid w:val="003E396A"/>
    <w:rsid w:val="003E3DF6"/>
    <w:rsid w:val="003E531E"/>
    <w:rsid w:val="003E57D6"/>
    <w:rsid w:val="003E5998"/>
    <w:rsid w:val="003E5B95"/>
    <w:rsid w:val="003E5CCA"/>
    <w:rsid w:val="003E62A8"/>
    <w:rsid w:val="003E6795"/>
    <w:rsid w:val="003E6CC9"/>
    <w:rsid w:val="003E6E1B"/>
    <w:rsid w:val="003E7649"/>
    <w:rsid w:val="003E7A3F"/>
    <w:rsid w:val="003E7A69"/>
    <w:rsid w:val="003E7DDC"/>
    <w:rsid w:val="003F028C"/>
    <w:rsid w:val="003F1256"/>
    <w:rsid w:val="003F1AD3"/>
    <w:rsid w:val="003F2A1D"/>
    <w:rsid w:val="003F3245"/>
    <w:rsid w:val="003F3CD9"/>
    <w:rsid w:val="003F407C"/>
    <w:rsid w:val="003F48DD"/>
    <w:rsid w:val="003F4B40"/>
    <w:rsid w:val="003F60D9"/>
    <w:rsid w:val="003F688B"/>
    <w:rsid w:val="003F6C59"/>
    <w:rsid w:val="003F6FEB"/>
    <w:rsid w:val="003F7246"/>
    <w:rsid w:val="00400B57"/>
    <w:rsid w:val="00400FC8"/>
    <w:rsid w:val="004011A8"/>
    <w:rsid w:val="0040227D"/>
    <w:rsid w:val="00402E3E"/>
    <w:rsid w:val="0040345B"/>
    <w:rsid w:val="00403DEB"/>
    <w:rsid w:val="00403F87"/>
    <w:rsid w:val="004040DD"/>
    <w:rsid w:val="004043D4"/>
    <w:rsid w:val="0040470D"/>
    <w:rsid w:val="00405BC5"/>
    <w:rsid w:val="0040607B"/>
    <w:rsid w:val="004063E1"/>
    <w:rsid w:val="00406460"/>
    <w:rsid w:val="0040684F"/>
    <w:rsid w:val="00407500"/>
    <w:rsid w:val="00407550"/>
    <w:rsid w:val="004079E4"/>
    <w:rsid w:val="00407FD5"/>
    <w:rsid w:val="004102EF"/>
    <w:rsid w:val="00410397"/>
    <w:rsid w:val="0041041D"/>
    <w:rsid w:val="004106BE"/>
    <w:rsid w:val="00410D7A"/>
    <w:rsid w:val="00410F9F"/>
    <w:rsid w:val="00412930"/>
    <w:rsid w:val="00412CBB"/>
    <w:rsid w:val="004137FC"/>
    <w:rsid w:val="0041452A"/>
    <w:rsid w:val="00414DAA"/>
    <w:rsid w:val="00415340"/>
    <w:rsid w:val="00415557"/>
    <w:rsid w:val="0041611E"/>
    <w:rsid w:val="00416672"/>
    <w:rsid w:val="004166BB"/>
    <w:rsid w:val="0041717A"/>
    <w:rsid w:val="00417FCC"/>
    <w:rsid w:val="0042010D"/>
    <w:rsid w:val="00420203"/>
    <w:rsid w:val="00420FA3"/>
    <w:rsid w:val="0042143D"/>
    <w:rsid w:val="004219EB"/>
    <w:rsid w:val="00421AC8"/>
    <w:rsid w:val="004231F9"/>
    <w:rsid w:val="004245C4"/>
    <w:rsid w:val="00424A2C"/>
    <w:rsid w:val="00424B72"/>
    <w:rsid w:val="00424D20"/>
    <w:rsid w:val="0042646C"/>
    <w:rsid w:val="0042721A"/>
    <w:rsid w:val="00427C05"/>
    <w:rsid w:val="00430181"/>
    <w:rsid w:val="00430DE4"/>
    <w:rsid w:val="004310DA"/>
    <w:rsid w:val="00431352"/>
    <w:rsid w:val="00431E87"/>
    <w:rsid w:val="00432077"/>
    <w:rsid w:val="00432444"/>
    <w:rsid w:val="00432A67"/>
    <w:rsid w:val="00432C41"/>
    <w:rsid w:val="0043344A"/>
    <w:rsid w:val="004349BE"/>
    <w:rsid w:val="00435EED"/>
    <w:rsid w:val="004361D1"/>
    <w:rsid w:val="00436507"/>
    <w:rsid w:val="004366AE"/>
    <w:rsid w:val="00436962"/>
    <w:rsid w:val="00436EFD"/>
    <w:rsid w:val="004379C7"/>
    <w:rsid w:val="00437A3C"/>
    <w:rsid w:val="004401C7"/>
    <w:rsid w:val="004406BD"/>
    <w:rsid w:val="004406FE"/>
    <w:rsid w:val="00440CDB"/>
    <w:rsid w:val="00440E1C"/>
    <w:rsid w:val="0044196C"/>
    <w:rsid w:val="0044273E"/>
    <w:rsid w:val="0044353C"/>
    <w:rsid w:val="0044357A"/>
    <w:rsid w:val="004435C9"/>
    <w:rsid w:val="004436C1"/>
    <w:rsid w:val="00444FCE"/>
    <w:rsid w:val="00445FD9"/>
    <w:rsid w:val="00446208"/>
    <w:rsid w:val="00446A65"/>
    <w:rsid w:val="004507C2"/>
    <w:rsid w:val="00451A7F"/>
    <w:rsid w:val="00451A9F"/>
    <w:rsid w:val="00451B0F"/>
    <w:rsid w:val="00451D49"/>
    <w:rsid w:val="00451F7C"/>
    <w:rsid w:val="00453146"/>
    <w:rsid w:val="00453B87"/>
    <w:rsid w:val="00454968"/>
    <w:rsid w:val="00454A9E"/>
    <w:rsid w:val="00454E71"/>
    <w:rsid w:val="004550A3"/>
    <w:rsid w:val="00455F10"/>
    <w:rsid w:val="00456F52"/>
    <w:rsid w:val="00457500"/>
    <w:rsid w:val="00460CB1"/>
    <w:rsid w:val="00460FDB"/>
    <w:rsid w:val="00461CA7"/>
    <w:rsid w:val="00462967"/>
    <w:rsid w:val="00462D9B"/>
    <w:rsid w:val="004631AE"/>
    <w:rsid w:val="0046358F"/>
    <w:rsid w:val="00463CCA"/>
    <w:rsid w:val="00464AC2"/>
    <w:rsid w:val="00464DE9"/>
    <w:rsid w:val="00464F0B"/>
    <w:rsid w:val="0046576B"/>
    <w:rsid w:val="004658D2"/>
    <w:rsid w:val="00465909"/>
    <w:rsid w:val="00465C3E"/>
    <w:rsid w:val="00465E39"/>
    <w:rsid w:val="00466F11"/>
    <w:rsid w:val="0047009F"/>
    <w:rsid w:val="00471ADE"/>
    <w:rsid w:val="004721D0"/>
    <w:rsid w:val="004722FC"/>
    <w:rsid w:val="00472B8F"/>
    <w:rsid w:val="00472D17"/>
    <w:rsid w:val="00472E21"/>
    <w:rsid w:val="00473F04"/>
    <w:rsid w:val="00473FC2"/>
    <w:rsid w:val="00474C19"/>
    <w:rsid w:val="004751CF"/>
    <w:rsid w:val="004753F3"/>
    <w:rsid w:val="0047549C"/>
    <w:rsid w:val="0047598B"/>
    <w:rsid w:val="00476198"/>
    <w:rsid w:val="00476AEE"/>
    <w:rsid w:val="00476D42"/>
    <w:rsid w:val="00476DF9"/>
    <w:rsid w:val="0047782D"/>
    <w:rsid w:val="00477987"/>
    <w:rsid w:val="0048006D"/>
    <w:rsid w:val="004800F7"/>
    <w:rsid w:val="00480807"/>
    <w:rsid w:val="00480C3D"/>
    <w:rsid w:val="00481D2F"/>
    <w:rsid w:val="0048356C"/>
    <w:rsid w:val="004836F2"/>
    <w:rsid w:val="0048401F"/>
    <w:rsid w:val="00484028"/>
    <w:rsid w:val="0048480C"/>
    <w:rsid w:val="00484D1B"/>
    <w:rsid w:val="004855E8"/>
    <w:rsid w:val="00485D61"/>
    <w:rsid w:val="004872E2"/>
    <w:rsid w:val="00487464"/>
    <w:rsid w:val="00487DAE"/>
    <w:rsid w:val="00490BF6"/>
    <w:rsid w:val="004911B6"/>
    <w:rsid w:val="00491F37"/>
    <w:rsid w:val="0049229B"/>
    <w:rsid w:val="004924F2"/>
    <w:rsid w:val="00493516"/>
    <w:rsid w:val="004937DC"/>
    <w:rsid w:val="0049419D"/>
    <w:rsid w:val="00494B34"/>
    <w:rsid w:val="00495384"/>
    <w:rsid w:val="0049583F"/>
    <w:rsid w:val="004965F8"/>
    <w:rsid w:val="004970BE"/>
    <w:rsid w:val="004A00B7"/>
    <w:rsid w:val="004A0B5E"/>
    <w:rsid w:val="004A16E5"/>
    <w:rsid w:val="004A1E2E"/>
    <w:rsid w:val="004A2808"/>
    <w:rsid w:val="004A2EFE"/>
    <w:rsid w:val="004A329B"/>
    <w:rsid w:val="004A3866"/>
    <w:rsid w:val="004A3F38"/>
    <w:rsid w:val="004A47A4"/>
    <w:rsid w:val="004A4D7A"/>
    <w:rsid w:val="004A5FEA"/>
    <w:rsid w:val="004A6061"/>
    <w:rsid w:val="004A61CA"/>
    <w:rsid w:val="004A6504"/>
    <w:rsid w:val="004A65BF"/>
    <w:rsid w:val="004A7224"/>
    <w:rsid w:val="004A795E"/>
    <w:rsid w:val="004A7AF9"/>
    <w:rsid w:val="004B05CE"/>
    <w:rsid w:val="004B09DA"/>
    <w:rsid w:val="004B2109"/>
    <w:rsid w:val="004B2EC9"/>
    <w:rsid w:val="004B3C8B"/>
    <w:rsid w:val="004B5046"/>
    <w:rsid w:val="004B54EB"/>
    <w:rsid w:val="004B57DC"/>
    <w:rsid w:val="004B6DE3"/>
    <w:rsid w:val="004B7665"/>
    <w:rsid w:val="004B7718"/>
    <w:rsid w:val="004B7A56"/>
    <w:rsid w:val="004C1154"/>
    <w:rsid w:val="004C14B7"/>
    <w:rsid w:val="004C1F19"/>
    <w:rsid w:val="004C28CB"/>
    <w:rsid w:val="004C2D1D"/>
    <w:rsid w:val="004C35FD"/>
    <w:rsid w:val="004C37BA"/>
    <w:rsid w:val="004C4597"/>
    <w:rsid w:val="004C45C3"/>
    <w:rsid w:val="004C4BD1"/>
    <w:rsid w:val="004C4BD2"/>
    <w:rsid w:val="004C5836"/>
    <w:rsid w:val="004C5BF6"/>
    <w:rsid w:val="004C5E3A"/>
    <w:rsid w:val="004C6107"/>
    <w:rsid w:val="004C6EE3"/>
    <w:rsid w:val="004C7EDB"/>
    <w:rsid w:val="004D077F"/>
    <w:rsid w:val="004D0E43"/>
    <w:rsid w:val="004D14CF"/>
    <w:rsid w:val="004D19DC"/>
    <w:rsid w:val="004D2958"/>
    <w:rsid w:val="004D2B08"/>
    <w:rsid w:val="004D2E72"/>
    <w:rsid w:val="004D2F04"/>
    <w:rsid w:val="004D3051"/>
    <w:rsid w:val="004D3FF0"/>
    <w:rsid w:val="004D4ACD"/>
    <w:rsid w:val="004D4DB1"/>
    <w:rsid w:val="004D4EEA"/>
    <w:rsid w:val="004D529C"/>
    <w:rsid w:val="004D5EA1"/>
    <w:rsid w:val="004D7508"/>
    <w:rsid w:val="004D75F5"/>
    <w:rsid w:val="004E070C"/>
    <w:rsid w:val="004E19CD"/>
    <w:rsid w:val="004E2349"/>
    <w:rsid w:val="004E24DD"/>
    <w:rsid w:val="004E29B4"/>
    <w:rsid w:val="004E352A"/>
    <w:rsid w:val="004E3DD1"/>
    <w:rsid w:val="004E411A"/>
    <w:rsid w:val="004E4721"/>
    <w:rsid w:val="004E51AF"/>
    <w:rsid w:val="004E52A8"/>
    <w:rsid w:val="004E66AC"/>
    <w:rsid w:val="004E700F"/>
    <w:rsid w:val="004E7CFB"/>
    <w:rsid w:val="004E7E4C"/>
    <w:rsid w:val="004F080E"/>
    <w:rsid w:val="004F2BC9"/>
    <w:rsid w:val="004F2EB4"/>
    <w:rsid w:val="004F307B"/>
    <w:rsid w:val="004F3314"/>
    <w:rsid w:val="004F3540"/>
    <w:rsid w:val="004F378E"/>
    <w:rsid w:val="004F37B5"/>
    <w:rsid w:val="004F69FD"/>
    <w:rsid w:val="004F7D68"/>
    <w:rsid w:val="005001EA"/>
    <w:rsid w:val="0050083A"/>
    <w:rsid w:val="005016C9"/>
    <w:rsid w:val="00501E23"/>
    <w:rsid w:val="00501EE2"/>
    <w:rsid w:val="005023F4"/>
    <w:rsid w:val="005034CE"/>
    <w:rsid w:val="0050473C"/>
    <w:rsid w:val="00504DBC"/>
    <w:rsid w:val="0050639D"/>
    <w:rsid w:val="005064EE"/>
    <w:rsid w:val="0050676C"/>
    <w:rsid w:val="00506991"/>
    <w:rsid w:val="00506EA0"/>
    <w:rsid w:val="00507053"/>
    <w:rsid w:val="00507167"/>
    <w:rsid w:val="00507281"/>
    <w:rsid w:val="0050729D"/>
    <w:rsid w:val="005074F3"/>
    <w:rsid w:val="00510ED3"/>
    <w:rsid w:val="0051120C"/>
    <w:rsid w:val="005113AD"/>
    <w:rsid w:val="005126D5"/>
    <w:rsid w:val="00512828"/>
    <w:rsid w:val="00513357"/>
    <w:rsid w:val="00513397"/>
    <w:rsid w:val="005137FA"/>
    <w:rsid w:val="00513983"/>
    <w:rsid w:val="00513BEF"/>
    <w:rsid w:val="00513D06"/>
    <w:rsid w:val="0051407D"/>
    <w:rsid w:val="005144A9"/>
    <w:rsid w:val="0051482F"/>
    <w:rsid w:val="00514EEF"/>
    <w:rsid w:val="005151B0"/>
    <w:rsid w:val="00515D58"/>
    <w:rsid w:val="00516E08"/>
    <w:rsid w:val="00520291"/>
    <w:rsid w:val="005211DC"/>
    <w:rsid w:val="00522994"/>
    <w:rsid w:val="00522DF2"/>
    <w:rsid w:val="00522E7B"/>
    <w:rsid w:val="00523560"/>
    <w:rsid w:val="00524525"/>
    <w:rsid w:val="0052460F"/>
    <w:rsid w:val="00524822"/>
    <w:rsid w:val="00524846"/>
    <w:rsid w:val="005249A5"/>
    <w:rsid w:val="00524A31"/>
    <w:rsid w:val="00525060"/>
    <w:rsid w:val="00525376"/>
    <w:rsid w:val="00525F60"/>
    <w:rsid w:val="00527306"/>
    <w:rsid w:val="00527CA2"/>
    <w:rsid w:val="0053018F"/>
    <w:rsid w:val="00530CED"/>
    <w:rsid w:val="00530D0B"/>
    <w:rsid w:val="00530D13"/>
    <w:rsid w:val="0053125E"/>
    <w:rsid w:val="0053127B"/>
    <w:rsid w:val="005315E5"/>
    <w:rsid w:val="00531829"/>
    <w:rsid w:val="0053417B"/>
    <w:rsid w:val="005343B7"/>
    <w:rsid w:val="00534A1A"/>
    <w:rsid w:val="005351F1"/>
    <w:rsid w:val="00535531"/>
    <w:rsid w:val="0053570E"/>
    <w:rsid w:val="00536183"/>
    <w:rsid w:val="00536377"/>
    <w:rsid w:val="00536559"/>
    <w:rsid w:val="005367A9"/>
    <w:rsid w:val="005376F4"/>
    <w:rsid w:val="005407F4"/>
    <w:rsid w:val="0054107E"/>
    <w:rsid w:val="005413C0"/>
    <w:rsid w:val="005422A3"/>
    <w:rsid w:val="00542C70"/>
    <w:rsid w:val="00542DAA"/>
    <w:rsid w:val="00542DE2"/>
    <w:rsid w:val="005432FB"/>
    <w:rsid w:val="005433F7"/>
    <w:rsid w:val="00543814"/>
    <w:rsid w:val="0054394E"/>
    <w:rsid w:val="00543AA2"/>
    <w:rsid w:val="00543C05"/>
    <w:rsid w:val="00543FC8"/>
    <w:rsid w:val="00544604"/>
    <w:rsid w:val="00544991"/>
    <w:rsid w:val="00544AC3"/>
    <w:rsid w:val="00544BEE"/>
    <w:rsid w:val="00544DD5"/>
    <w:rsid w:val="00545A90"/>
    <w:rsid w:val="00545E9B"/>
    <w:rsid w:val="00545FBC"/>
    <w:rsid w:val="00546B02"/>
    <w:rsid w:val="00547949"/>
    <w:rsid w:val="00547EB7"/>
    <w:rsid w:val="005503AD"/>
    <w:rsid w:val="00550CDA"/>
    <w:rsid w:val="00550CE6"/>
    <w:rsid w:val="00551466"/>
    <w:rsid w:val="00551A1A"/>
    <w:rsid w:val="00551D6F"/>
    <w:rsid w:val="00552918"/>
    <w:rsid w:val="00552A9D"/>
    <w:rsid w:val="00553CEA"/>
    <w:rsid w:val="00554320"/>
    <w:rsid w:val="0055468C"/>
    <w:rsid w:val="00554BDB"/>
    <w:rsid w:val="005553B7"/>
    <w:rsid w:val="00555759"/>
    <w:rsid w:val="0055582A"/>
    <w:rsid w:val="00555959"/>
    <w:rsid w:val="005570EB"/>
    <w:rsid w:val="00557C10"/>
    <w:rsid w:val="005601AE"/>
    <w:rsid w:val="005602F3"/>
    <w:rsid w:val="005607E6"/>
    <w:rsid w:val="00560E68"/>
    <w:rsid w:val="005618FE"/>
    <w:rsid w:val="005629E2"/>
    <w:rsid w:val="00563229"/>
    <w:rsid w:val="0056483C"/>
    <w:rsid w:val="00566B2D"/>
    <w:rsid w:val="00567234"/>
    <w:rsid w:val="00567E53"/>
    <w:rsid w:val="00567EF2"/>
    <w:rsid w:val="00571765"/>
    <w:rsid w:val="00571B5D"/>
    <w:rsid w:val="0057211F"/>
    <w:rsid w:val="00572D28"/>
    <w:rsid w:val="00572E4D"/>
    <w:rsid w:val="00573047"/>
    <w:rsid w:val="00573CFC"/>
    <w:rsid w:val="005748D2"/>
    <w:rsid w:val="00574BF6"/>
    <w:rsid w:val="005753F9"/>
    <w:rsid w:val="005757D1"/>
    <w:rsid w:val="005758A0"/>
    <w:rsid w:val="00575AC5"/>
    <w:rsid w:val="00575EA9"/>
    <w:rsid w:val="00576FEB"/>
    <w:rsid w:val="005775A7"/>
    <w:rsid w:val="005778A4"/>
    <w:rsid w:val="00577916"/>
    <w:rsid w:val="00577BF1"/>
    <w:rsid w:val="005808F6"/>
    <w:rsid w:val="00581ADF"/>
    <w:rsid w:val="00582B36"/>
    <w:rsid w:val="00582C70"/>
    <w:rsid w:val="0058349A"/>
    <w:rsid w:val="00584378"/>
    <w:rsid w:val="005844FA"/>
    <w:rsid w:val="005845BB"/>
    <w:rsid w:val="0058600B"/>
    <w:rsid w:val="005873ED"/>
    <w:rsid w:val="00590129"/>
    <w:rsid w:val="00590B87"/>
    <w:rsid w:val="00590CF5"/>
    <w:rsid w:val="0059228F"/>
    <w:rsid w:val="005926B7"/>
    <w:rsid w:val="005937D3"/>
    <w:rsid w:val="00594EA6"/>
    <w:rsid w:val="00595C36"/>
    <w:rsid w:val="005963E0"/>
    <w:rsid w:val="00596A67"/>
    <w:rsid w:val="00596A95"/>
    <w:rsid w:val="00596DBB"/>
    <w:rsid w:val="005A0082"/>
    <w:rsid w:val="005A00CA"/>
    <w:rsid w:val="005A0E77"/>
    <w:rsid w:val="005A1362"/>
    <w:rsid w:val="005A1404"/>
    <w:rsid w:val="005A15E9"/>
    <w:rsid w:val="005A1A42"/>
    <w:rsid w:val="005A28DC"/>
    <w:rsid w:val="005A2A18"/>
    <w:rsid w:val="005A390E"/>
    <w:rsid w:val="005A3D81"/>
    <w:rsid w:val="005A3DD3"/>
    <w:rsid w:val="005A3DFF"/>
    <w:rsid w:val="005A45EE"/>
    <w:rsid w:val="005A49AB"/>
    <w:rsid w:val="005A66CE"/>
    <w:rsid w:val="005A7096"/>
    <w:rsid w:val="005A7122"/>
    <w:rsid w:val="005B0757"/>
    <w:rsid w:val="005B0FD3"/>
    <w:rsid w:val="005B11D1"/>
    <w:rsid w:val="005B137A"/>
    <w:rsid w:val="005B14BF"/>
    <w:rsid w:val="005B1D4A"/>
    <w:rsid w:val="005B2AB5"/>
    <w:rsid w:val="005B3CC6"/>
    <w:rsid w:val="005B487A"/>
    <w:rsid w:val="005B4C47"/>
    <w:rsid w:val="005B4D25"/>
    <w:rsid w:val="005B4F64"/>
    <w:rsid w:val="005B5858"/>
    <w:rsid w:val="005B66B0"/>
    <w:rsid w:val="005B6ACF"/>
    <w:rsid w:val="005B737A"/>
    <w:rsid w:val="005B7604"/>
    <w:rsid w:val="005C0000"/>
    <w:rsid w:val="005C0017"/>
    <w:rsid w:val="005C0128"/>
    <w:rsid w:val="005C0256"/>
    <w:rsid w:val="005C179F"/>
    <w:rsid w:val="005C19B2"/>
    <w:rsid w:val="005C2637"/>
    <w:rsid w:val="005C2979"/>
    <w:rsid w:val="005C30B6"/>
    <w:rsid w:val="005C3127"/>
    <w:rsid w:val="005C3729"/>
    <w:rsid w:val="005C516D"/>
    <w:rsid w:val="005C53FF"/>
    <w:rsid w:val="005C5F0E"/>
    <w:rsid w:val="005C61E1"/>
    <w:rsid w:val="005D0820"/>
    <w:rsid w:val="005D1A19"/>
    <w:rsid w:val="005D1DAF"/>
    <w:rsid w:val="005D2B88"/>
    <w:rsid w:val="005D339F"/>
    <w:rsid w:val="005D4D00"/>
    <w:rsid w:val="005D52A7"/>
    <w:rsid w:val="005D5346"/>
    <w:rsid w:val="005D5B8D"/>
    <w:rsid w:val="005D5CB3"/>
    <w:rsid w:val="005D6ADE"/>
    <w:rsid w:val="005D6F1F"/>
    <w:rsid w:val="005E11F7"/>
    <w:rsid w:val="005E1857"/>
    <w:rsid w:val="005E20BC"/>
    <w:rsid w:val="005E2300"/>
    <w:rsid w:val="005E3188"/>
    <w:rsid w:val="005E392E"/>
    <w:rsid w:val="005E3B19"/>
    <w:rsid w:val="005E3CB7"/>
    <w:rsid w:val="005E3E1B"/>
    <w:rsid w:val="005E425C"/>
    <w:rsid w:val="005E4846"/>
    <w:rsid w:val="005E4944"/>
    <w:rsid w:val="005E4E6F"/>
    <w:rsid w:val="005E6108"/>
    <w:rsid w:val="005E630D"/>
    <w:rsid w:val="005E726A"/>
    <w:rsid w:val="005E7417"/>
    <w:rsid w:val="005E7560"/>
    <w:rsid w:val="005E77A5"/>
    <w:rsid w:val="005E7837"/>
    <w:rsid w:val="005E788C"/>
    <w:rsid w:val="005F0934"/>
    <w:rsid w:val="005F1107"/>
    <w:rsid w:val="005F1DFF"/>
    <w:rsid w:val="005F1FA3"/>
    <w:rsid w:val="005F226B"/>
    <w:rsid w:val="005F229E"/>
    <w:rsid w:val="005F271E"/>
    <w:rsid w:val="005F28BD"/>
    <w:rsid w:val="005F393D"/>
    <w:rsid w:val="005F3962"/>
    <w:rsid w:val="005F4DE0"/>
    <w:rsid w:val="005F5046"/>
    <w:rsid w:val="005F5262"/>
    <w:rsid w:val="005F6476"/>
    <w:rsid w:val="005F6780"/>
    <w:rsid w:val="005F6803"/>
    <w:rsid w:val="005F7212"/>
    <w:rsid w:val="005F73E7"/>
    <w:rsid w:val="0060008A"/>
    <w:rsid w:val="006002B0"/>
    <w:rsid w:val="0060069C"/>
    <w:rsid w:val="00601490"/>
    <w:rsid w:val="00601568"/>
    <w:rsid w:val="00601824"/>
    <w:rsid w:val="00601C3B"/>
    <w:rsid w:val="00602226"/>
    <w:rsid w:val="0060246C"/>
    <w:rsid w:val="006025CD"/>
    <w:rsid w:val="0060282B"/>
    <w:rsid w:val="00603388"/>
    <w:rsid w:val="00603808"/>
    <w:rsid w:val="00603943"/>
    <w:rsid w:val="006039E8"/>
    <w:rsid w:val="006039EF"/>
    <w:rsid w:val="0060470F"/>
    <w:rsid w:val="00604E68"/>
    <w:rsid w:val="006057A0"/>
    <w:rsid w:val="00606461"/>
    <w:rsid w:val="0060647F"/>
    <w:rsid w:val="00606940"/>
    <w:rsid w:val="00606D42"/>
    <w:rsid w:val="00607039"/>
    <w:rsid w:val="0060738B"/>
    <w:rsid w:val="006103F8"/>
    <w:rsid w:val="00610B84"/>
    <w:rsid w:val="006117D7"/>
    <w:rsid w:val="00611EA8"/>
    <w:rsid w:val="006121A7"/>
    <w:rsid w:val="00612976"/>
    <w:rsid w:val="00612F33"/>
    <w:rsid w:val="00613728"/>
    <w:rsid w:val="00614467"/>
    <w:rsid w:val="006144AA"/>
    <w:rsid w:val="00614934"/>
    <w:rsid w:val="00614A0D"/>
    <w:rsid w:val="00615A95"/>
    <w:rsid w:val="00616008"/>
    <w:rsid w:val="006168C8"/>
    <w:rsid w:val="00616910"/>
    <w:rsid w:val="00616F59"/>
    <w:rsid w:val="00617779"/>
    <w:rsid w:val="00617BDD"/>
    <w:rsid w:val="00620574"/>
    <w:rsid w:val="00620910"/>
    <w:rsid w:val="00620ACC"/>
    <w:rsid w:val="00620E2A"/>
    <w:rsid w:val="00621F64"/>
    <w:rsid w:val="00622542"/>
    <w:rsid w:val="006234F8"/>
    <w:rsid w:val="00623580"/>
    <w:rsid w:val="0062394A"/>
    <w:rsid w:val="006239FB"/>
    <w:rsid w:val="00624016"/>
    <w:rsid w:val="0062442B"/>
    <w:rsid w:val="0062560F"/>
    <w:rsid w:val="0062611D"/>
    <w:rsid w:val="0062724A"/>
    <w:rsid w:val="00627307"/>
    <w:rsid w:val="006273A8"/>
    <w:rsid w:val="00627482"/>
    <w:rsid w:val="006274BD"/>
    <w:rsid w:val="0063008F"/>
    <w:rsid w:val="0063041C"/>
    <w:rsid w:val="006305BF"/>
    <w:rsid w:val="00630B88"/>
    <w:rsid w:val="006314AF"/>
    <w:rsid w:val="006319B0"/>
    <w:rsid w:val="00632083"/>
    <w:rsid w:val="00632208"/>
    <w:rsid w:val="00632E0F"/>
    <w:rsid w:val="00632F34"/>
    <w:rsid w:val="0063320F"/>
    <w:rsid w:val="00634496"/>
    <w:rsid w:val="006344A6"/>
    <w:rsid w:val="00635107"/>
    <w:rsid w:val="0063526C"/>
    <w:rsid w:val="006352AD"/>
    <w:rsid w:val="00635707"/>
    <w:rsid w:val="00635880"/>
    <w:rsid w:val="006360E2"/>
    <w:rsid w:val="006376F3"/>
    <w:rsid w:val="00640A83"/>
    <w:rsid w:val="006411B7"/>
    <w:rsid w:val="006413ED"/>
    <w:rsid w:val="00641822"/>
    <w:rsid w:val="00641937"/>
    <w:rsid w:val="00641ACF"/>
    <w:rsid w:val="00641C5C"/>
    <w:rsid w:val="0064353C"/>
    <w:rsid w:val="00644723"/>
    <w:rsid w:val="0064586E"/>
    <w:rsid w:val="00645886"/>
    <w:rsid w:val="006461BD"/>
    <w:rsid w:val="00646FC4"/>
    <w:rsid w:val="00647326"/>
    <w:rsid w:val="006475D9"/>
    <w:rsid w:val="0064796F"/>
    <w:rsid w:val="00647FF3"/>
    <w:rsid w:val="00651627"/>
    <w:rsid w:val="00651631"/>
    <w:rsid w:val="006521C4"/>
    <w:rsid w:val="0065284C"/>
    <w:rsid w:val="006537D6"/>
    <w:rsid w:val="00653B6D"/>
    <w:rsid w:val="00654373"/>
    <w:rsid w:val="006546F0"/>
    <w:rsid w:val="00655250"/>
    <w:rsid w:val="00655343"/>
    <w:rsid w:val="006579EB"/>
    <w:rsid w:val="00657B71"/>
    <w:rsid w:val="00657FC9"/>
    <w:rsid w:val="0066002F"/>
    <w:rsid w:val="006604B9"/>
    <w:rsid w:val="00660B5D"/>
    <w:rsid w:val="00660C29"/>
    <w:rsid w:val="00660FBF"/>
    <w:rsid w:val="00661071"/>
    <w:rsid w:val="006613F8"/>
    <w:rsid w:val="006617A4"/>
    <w:rsid w:val="0066279F"/>
    <w:rsid w:val="006630DE"/>
    <w:rsid w:val="00663193"/>
    <w:rsid w:val="006632C7"/>
    <w:rsid w:val="00663484"/>
    <w:rsid w:val="0066392F"/>
    <w:rsid w:val="006660BD"/>
    <w:rsid w:val="006663FF"/>
    <w:rsid w:val="00666C11"/>
    <w:rsid w:val="00667C2D"/>
    <w:rsid w:val="00667DC1"/>
    <w:rsid w:val="006700D5"/>
    <w:rsid w:val="006711F6"/>
    <w:rsid w:val="006713F5"/>
    <w:rsid w:val="00671429"/>
    <w:rsid w:val="00671D7B"/>
    <w:rsid w:val="00671FE6"/>
    <w:rsid w:val="00672F01"/>
    <w:rsid w:val="006731EE"/>
    <w:rsid w:val="006738D5"/>
    <w:rsid w:val="006747AA"/>
    <w:rsid w:val="00674AAB"/>
    <w:rsid w:val="00675802"/>
    <w:rsid w:val="00676297"/>
    <w:rsid w:val="00676C5C"/>
    <w:rsid w:val="00677B94"/>
    <w:rsid w:val="006800B0"/>
    <w:rsid w:val="0068102D"/>
    <w:rsid w:val="006814C7"/>
    <w:rsid w:val="0068182F"/>
    <w:rsid w:val="00681D7C"/>
    <w:rsid w:val="0068259C"/>
    <w:rsid w:val="00683C34"/>
    <w:rsid w:val="00683EA6"/>
    <w:rsid w:val="006844D0"/>
    <w:rsid w:val="00684D48"/>
    <w:rsid w:val="00684E27"/>
    <w:rsid w:val="00685766"/>
    <w:rsid w:val="006865AF"/>
    <w:rsid w:val="00687907"/>
    <w:rsid w:val="00687A52"/>
    <w:rsid w:val="00690195"/>
    <w:rsid w:val="00690639"/>
    <w:rsid w:val="00691129"/>
    <w:rsid w:val="006939C8"/>
    <w:rsid w:val="00693D4B"/>
    <w:rsid w:val="0069430E"/>
    <w:rsid w:val="00694A51"/>
    <w:rsid w:val="006950E4"/>
    <w:rsid w:val="00696764"/>
    <w:rsid w:val="00696D81"/>
    <w:rsid w:val="006A1953"/>
    <w:rsid w:val="006A2E38"/>
    <w:rsid w:val="006A3351"/>
    <w:rsid w:val="006A38BA"/>
    <w:rsid w:val="006A3E6F"/>
    <w:rsid w:val="006A3FAE"/>
    <w:rsid w:val="006A4D13"/>
    <w:rsid w:val="006A51D6"/>
    <w:rsid w:val="006A631F"/>
    <w:rsid w:val="006A6902"/>
    <w:rsid w:val="006A6BB4"/>
    <w:rsid w:val="006A7BA7"/>
    <w:rsid w:val="006A7C94"/>
    <w:rsid w:val="006B0AC9"/>
    <w:rsid w:val="006B0DFB"/>
    <w:rsid w:val="006B1774"/>
    <w:rsid w:val="006B1834"/>
    <w:rsid w:val="006B1F0D"/>
    <w:rsid w:val="006B226E"/>
    <w:rsid w:val="006B2A2B"/>
    <w:rsid w:val="006B52F9"/>
    <w:rsid w:val="006B5512"/>
    <w:rsid w:val="006B56D2"/>
    <w:rsid w:val="006B5748"/>
    <w:rsid w:val="006B7331"/>
    <w:rsid w:val="006C1407"/>
    <w:rsid w:val="006C1B9B"/>
    <w:rsid w:val="006C1C5F"/>
    <w:rsid w:val="006C1E81"/>
    <w:rsid w:val="006C2AA6"/>
    <w:rsid w:val="006C2C7B"/>
    <w:rsid w:val="006C410C"/>
    <w:rsid w:val="006C534C"/>
    <w:rsid w:val="006C5F41"/>
    <w:rsid w:val="006C6278"/>
    <w:rsid w:val="006C67B5"/>
    <w:rsid w:val="006C6948"/>
    <w:rsid w:val="006C6CBB"/>
    <w:rsid w:val="006C73BF"/>
    <w:rsid w:val="006C75E2"/>
    <w:rsid w:val="006C7E5D"/>
    <w:rsid w:val="006D05E6"/>
    <w:rsid w:val="006D0C02"/>
    <w:rsid w:val="006D1A66"/>
    <w:rsid w:val="006D2781"/>
    <w:rsid w:val="006D27E6"/>
    <w:rsid w:val="006D2E4D"/>
    <w:rsid w:val="006D34E7"/>
    <w:rsid w:val="006D450B"/>
    <w:rsid w:val="006D6E01"/>
    <w:rsid w:val="006D6EE5"/>
    <w:rsid w:val="006D7233"/>
    <w:rsid w:val="006D79B3"/>
    <w:rsid w:val="006D7AC1"/>
    <w:rsid w:val="006D7B41"/>
    <w:rsid w:val="006D7B5C"/>
    <w:rsid w:val="006E09A3"/>
    <w:rsid w:val="006E107A"/>
    <w:rsid w:val="006E14E6"/>
    <w:rsid w:val="006E163D"/>
    <w:rsid w:val="006E16C6"/>
    <w:rsid w:val="006E2F4F"/>
    <w:rsid w:val="006E451B"/>
    <w:rsid w:val="006E5B91"/>
    <w:rsid w:val="006E69A1"/>
    <w:rsid w:val="006E6B90"/>
    <w:rsid w:val="006E7235"/>
    <w:rsid w:val="006F0837"/>
    <w:rsid w:val="006F16C5"/>
    <w:rsid w:val="006F18B8"/>
    <w:rsid w:val="006F27DE"/>
    <w:rsid w:val="006F2963"/>
    <w:rsid w:val="006F2FEB"/>
    <w:rsid w:val="006F3D76"/>
    <w:rsid w:val="006F5F77"/>
    <w:rsid w:val="006F6045"/>
    <w:rsid w:val="006F7A3F"/>
    <w:rsid w:val="00701266"/>
    <w:rsid w:val="007012B7"/>
    <w:rsid w:val="0070235A"/>
    <w:rsid w:val="007023BF"/>
    <w:rsid w:val="00702D85"/>
    <w:rsid w:val="007033FA"/>
    <w:rsid w:val="00703806"/>
    <w:rsid w:val="00703DDC"/>
    <w:rsid w:val="00703E78"/>
    <w:rsid w:val="0070461E"/>
    <w:rsid w:val="00706019"/>
    <w:rsid w:val="007060D8"/>
    <w:rsid w:val="0070647F"/>
    <w:rsid w:val="007073F6"/>
    <w:rsid w:val="0070785C"/>
    <w:rsid w:val="00707F3E"/>
    <w:rsid w:val="007101FD"/>
    <w:rsid w:val="0071070C"/>
    <w:rsid w:val="00710DAC"/>
    <w:rsid w:val="007111B0"/>
    <w:rsid w:val="0071167E"/>
    <w:rsid w:val="0071174D"/>
    <w:rsid w:val="0071243C"/>
    <w:rsid w:val="00712637"/>
    <w:rsid w:val="00712C63"/>
    <w:rsid w:val="00712DDA"/>
    <w:rsid w:val="00712EF2"/>
    <w:rsid w:val="00714490"/>
    <w:rsid w:val="0071481E"/>
    <w:rsid w:val="007154C8"/>
    <w:rsid w:val="0071556F"/>
    <w:rsid w:val="00720971"/>
    <w:rsid w:val="007209D6"/>
    <w:rsid w:val="00721090"/>
    <w:rsid w:val="007213D5"/>
    <w:rsid w:val="0072196C"/>
    <w:rsid w:val="00722FD3"/>
    <w:rsid w:val="00723AD7"/>
    <w:rsid w:val="0072437D"/>
    <w:rsid w:val="0072478D"/>
    <w:rsid w:val="00724C38"/>
    <w:rsid w:val="007252A8"/>
    <w:rsid w:val="00725332"/>
    <w:rsid w:val="00727453"/>
    <w:rsid w:val="00727A66"/>
    <w:rsid w:val="0073044A"/>
    <w:rsid w:val="0073069B"/>
    <w:rsid w:val="00731676"/>
    <w:rsid w:val="0073205A"/>
    <w:rsid w:val="00733325"/>
    <w:rsid w:val="00733D30"/>
    <w:rsid w:val="00733D88"/>
    <w:rsid w:val="00733EF6"/>
    <w:rsid w:val="00734193"/>
    <w:rsid w:val="007342C6"/>
    <w:rsid w:val="007357F7"/>
    <w:rsid w:val="00735998"/>
    <w:rsid w:val="00735BDB"/>
    <w:rsid w:val="00735FDD"/>
    <w:rsid w:val="00736D44"/>
    <w:rsid w:val="00736FB5"/>
    <w:rsid w:val="00737325"/>
    <w:rsid w:val="0073764C"/>
    <w:rsid w:val="00737668"/>
    <w:rsid w:val="00737774"/>
    <w:rsid w:val="00737C82"/>
    <w:rsid w:val="007404AB"/>
    <w:rsid w:val="00740D4E"/>
    <w:rsid w:val="0074122A"/>
    <w:rsid w:val="00741377"/>
    <w:rsid w:val="0074272A"/>
    <w:rsid w:val="00744218"/>
    <w:rsid w:val="007444B1"/>
    <w:rsid w:val="00745154"/>
    <w:rsid w:val="0074552B"/>
    <w:rsid w:val="0074635D"/>
    <w:rsid w:val="00746D33"/>
    <w:rsid w:val="00746E6D"/>
    <w:rsid w:val="00747B90"/>
    <w:rsid w:val="00750D5D"/>
    <w:rsid w:val="007510D8"/>
    <w:rsid w:val="00752478"/>
    <w:rsid w:val="00752A5E"/>
    <w:rsid w:val="00753317"/>
    <w:rsid w:val="00753C48"/>
    <w:rsid w:val="00754865"/>
    <w:rsid w:val="007548E0"/>
    <w:rsid w:val="007549DC"/>
    <w:rsid w:val="00754B13"/>
    <w:rsid w:val="00754E67"/>
    <w:rsid w:val="00755363"/>
    <w:rsid w:val="00755721"/>
    <w:rsid w:val="00756615"/>
    <w:rsid w:val="0075665C"/>
    <w:rsid w:val="00756FFC"/>
    <w:rsid w:val="007572C9"/>
    <w:rsid w:val="007574BB"/>
    <w:rsid w:val="00760673"/>
    <w:rsid w:val="00760CEE"/>
    <w:rsid w:val="00761023"/>
    <w:rsid w:val="007611FA"/>
    <w:rsid w:val="0076150C"/>
    <w:rsid w:val="0076387A"/>
    <w:rsid w:val="007640D4"/>
    <w:rsid w:val="00764408"/>
    <w:rsid w:val="00764861"/>
    <w:rsid w:val="007652FB"/>
    <w:rsid w:val="00765657"/>
    <w:rsid w:val="007657A2"/>
    <w:rsid w:val="00765CC2"/>
    <w:rsid w:val="00766517"/>
    <w:rsid w:val="00767107"/>
    <w:rsid w:val="0076726F"/>
    <w:rsid w:val="00767D5E"/>
    <w:rsid w:val="00767F68"/>
    <w:rsid w:val="00770280"/>
    <w:rsid w:val="00770B86"/>
    <w:rsid w:val="00770E2C"/>
    <w:rsid w:val="0077180C"/>
    <w:rsid w:val="00771A8F"/>
    <w:rsid w:val="00771CD3"/>
    <w:rsid w:val="00772258"/>
    <w:rsid w:val="00772EB1"/>
    <w:rsid w:val="00774FF3"/>
    <w:rsid w:val="007760B9"/>
    <w:rsid w:val="00776636"/>
    <w:rsid w:val="00776670"/>
    <w:rsid w:val="007774F4"/>
    <w:rsid w:val="00780B8B"/>
    <w:rsid w:val="00781803"/>
    <w:rsid w:val="007825AE"/>
    <w:rsid w:val="007827C5"/>
    <w:rsid w:val="00782F9A"/>
    <w:rsid w:val="0078311A"/>
    <w:rsid w:val="00783BD8"/>
    <w:rsid w:val="007848EE"/>
    <w:rsid w:val="00784F56"/>
    <w:rsid w:val="00785366"/>
    <w:rsid w:val="007853DA"/>
    <w:rsid w:val="0078600F"/>
    <w:rsid w:val="007860B7"/>
    <w:rsid w:val="00786454"/>
    <w:rsid w:val="007869DA"/>
    <w:rsid w:val="00786AC0"/>
    <w:rsid w:val="00787079"/>
    <w:rsid w:val="00790DAA"/>
    <w:rsid w:val="00791239"/>
    <w:rsid w:val="00791725"/>
    <w:rsid w:val="00791C09"/>
    <w:rsid w:val="00791F5C"/>
    <w:rsid w:val="00792417"/>
    <w:rsid w:val="007929B9"/>
    <w:rsid w:val="0079476C"/>
    <w:rsid w:val="00795953"/>
    <w:rsid w:val="00796369"/>
    <w:rsid w:val="0079732E"/>
    <w:rsid w:val="00797DA7"/>
    <w:rsid w:val="007A0093"/>
    <w:rsid w:val="007A0630"/>
    <w:rsid w:val="007A0972"/>
    <w:rsid w:val="007A0F2E"/>
    <w:rsid w:val="007A2721"/>
    <w:rsid w:val="007A29E4"/>
    <w:rsid w:val="007A3417"/>
    <w:rsid w:val="007A3CD1"/>
    <w:rsid w:val="007A4B44"/>
    <w:rsid w:val="007A4DAA"/>
    <w:rsid w:val="007A53A4"/>
    <w:rsid w:val="007A53FD"/>
    <w:rsid w:val="007A6E7F"/>
    <w:rsid w:val="007A775C"/>
    <w:rsid w:val="007B0C4A"/>
    <w:rsid w:val="007B0D5F"/>
    <w:rsid w:val="007B0F61"/>
    <w:rsid w:val="007B171B"/>
    <w:rsid w:val="007B1981"/>
    <w:rsid w:val="007B2717"/>
    <w:rsid w:val="007B2BB0"/>
    <w:rsid w:val="007B3269"/>
    <w:rsid w:val="007B3313"/>
    <w:rsid w:val="007B36EA"/>
    <w:rsid w:val="007B3956"/>
    <w:rsid w:val="007B504A"/>
    <w:rsid w:val="007B5225"/>
    <w:rsid w:val="007B5C8A"/>
    <w:rsid w:val="007B5D3E"/>
    <w:rsid w:val="007B6B17"/>
    <w:rsid w:val="007B6C29"/>
    <w:rsid w:val="007B7AAF"/>
    <w:rsid w:val="007C0C43"/>
    <w:rsid w:val="007C17CB"/>
    <w:rsid w:val="007C1949"/>
    <w:rsid w:val="007C19EB"/>
    <w:rsid w:val="007C218F"/>
    <w:rsid w:val="007C2F66"/>
    <w:rsid w:val="007C3003"/>
    <w:rsid w:val="007C31CC"/>
    <w:rsid w:val="007C3524"/>
    <w:rsid w:val="007C384A"/>
    <w:rsid w:val="007C4273"/>
    <w:rsid w:val="007C56F1"/>
    <w:rsid w:val="007C60EC"/>
    <w:rsid w:val="007C6628"/>
    <w:rsid w:val="007C68AF"/>
    <w:rsid w:val="007C6A15"/>
    <w:rsid w:val="007C6ACF"/>
    <w:rsid w:val="007C7375"/>
    <w:rsid w:val="007C786D"/>
    <w:rsid w:val="007C7A94"/>
    <w:rsid w:val="007D04A1"/>
    <w:rsid w:val="007D0613"/>
    <w:rsid w:val="007D07A2"/>
    <w:rsid w:val="007D0EC8"/>
    <w:rsid w:val="007D223C"/>
    <w:rsid w:val="007D2DA8"/>
    <w:rsid w:val="007D387B"/>
    <w:rsid w:val="007D4715"/>
    <w:rsid w:val="007D4890"/>
    <w:rsid w:val="007D4EAA"/>
    <w:rsid w:val="007D5658"/>
    <w:rsid w:val="007D5CEB"/>
    <w:rsid w:val="007D6057"/>
    <w:rsid w:val="007D6CD6"/>
    <w:rsid w:val="007D6E13"/>
    <w:rsid w:val="007E0941"/>
    <w:rsid w:val="007E0F11"/>
    <w:rsid w:val="007E111F"/>
    <w:rsid w:val="007E286B"/>
    <w:rsid w:val="007E28A4"/>
    <w:rsid w:val="007E2F68"/>
    <w:rsid w:val="007E3DE2"/>
    <w:rsid w:val="007E3F77"/>
    <w:rsid w:val="007E46B7"/>
    <w:rsid w:val="007E4738"/>
    <w:rsid w:val="007E4E41"/>
    <w:rsid w:val="007E5F31"/>
    <w:rsid w:val="007E64E0"/>
    <w:rsid w:val="007E65F2"/>
    <w:rsid w:val="007E7699"/>
    <w:rsid w:val="007E76E3"/>
    <w:rsid w:val="007F00DB"/>
    <w:rsid w:val="007F0781"/>
    <w:rsid w:val="007F0BE9"/>
    <w:rsid w:val="007F0FC0"/>
    <w:rsid w:val="007F11DD"/>
    <w:rsid w:val="007F2828"/>
    <w:rsid w:val="007F285F"/>
    <w:rsid w:val="007F3DB0"/>
    <w:rsid w:val="007F4227"/>
    <w:rsid w:val="007F4537"/>
    <w:rsid w:val="007F4587"/>
    <w:rsid w:val="007F47EE"/>
    <w:rsid w:val="007F67C9"/>
    <w:rsid w:val="007F6D3A"/>
    <w:rsid w:val="007F70A9"/>
    <w:rsid w:val="007F7159"/>
    <w:rsid w:val="007F7506"/>
    <w:rsid w:val="007F7D2D"/>
    <w:rsid w:val="0080033D"/>
    <w:rsid w:val="00800B1D"/>
    <w:rsid w:val="008015A6"/>
    <w:rsid w:val="00801EFC"/>
    <w:rsid w:val="008026CF"/>
    <w:rsid w:val="00802786"/>
    <w:rsid w:val="00802E0F"/>
    <w:rsid w:val="00802EAF"/>
    <w:rsid w:val="0080377C"/>
    <w:rsid w:val="00803B58"/>
    <w:rsid w:val="00804876"/>
    <w:rsid w:val="008053AC"/>
    <w:rsid w:val="00805B8D"/>
    <w:rsid w:val="00805D23"/>
    <w:rsid w:val="00805F9F"/>
    <w:rsid w:val="008062D6"/>
    <w:rsid w:val="0080634C"/>
    <w:rsid w:val="0080647B"/>
    <w:rsid w:val="00807072"/>
    <w:rsid w:val="00807312"/>
    <w:rsid w:val="008078B2"/>
    <w:rsid w:val="008079A8"/>
    <w:rsid w:val="00807CC5"/>
    <w:rsid w:val="008102BC"/>
    <w:rsid w:val="00810667"/>
    <w:rsid w:val="00810D23"/>
    <w:rsid w:val="00810E39"/>
    <w:rsid w:val="00811375"/>
    <w:rsid w:val="008113D1"/>
    <w:rsid w:val="00811B7F"/>
    <w:rsid w:val="00811B82"/>
    <w:rsid w:val="00811D65"/>
    <w:rsid w:val="0081221C"/>
    <w:rsid w:val="008126B4"/>
    <w:rsid w:val="0081393C"/>
    <w:rsid w:val="00813B80"/>
    <w:rsid w:val="00813DC3"/>
    <w:rsid w:val="008146FF"/>
    <w:rsid w:val="008152C8"/>
    <w:rsid w:val="008157F5"/>
    <w:rsid w:val="00816219"/>
    <w:rsid w:val="00816292"/>
    <w:rsid w:val="008164EE"/>
    <w:rsid w:val="008165CF"/>
    <w:rsid w:val="00816B00"/>
    <w:rsid w:val="008179D7"/>
    <w:rsid w:val="008203B3"/>
    <w:rsid w:val="00820528"/>
    <w:rsid w:val="008219F3"/>
    <w:rsid w:val="008223EC"/>
    <w:rsid w:val="00823F5D"/>
    <w:rsid w:val="00824C28"/>
    <w:rsid w:val="008255A3"/>
    <w:rsid w:val="00826028"/>
    <w:rsid w:val="0082646C"/>
    <w:rsid w:val="0082656D"/>
    <w:rsid w:val="00826AE6"/>
    <w:rsid w:val="00826D83"/>
    <w:rsid w:val="00830461"/>
    <w:rsid w:val="008319BC"/>
    <w:rsid w:val="00831EC3"/>
    <w:rsid w:val="00832382"/>
    <w:rsid w:val="008324C8"/>
    <w:rsid w:val="00832E5C"/>
    <w:rsid w:val="00832FD9"/>
    <w:rsid w:val="0083428B"/>
    <w:rsid w:val="00834607"/>
    <w:rsid w:val="008349A7"/>
    <w:rsid w:val="00834AD9"/>
    <w:rsid w:val="0083578D"/>
    <w:rsid w:val="00835FBE"/>
    <w:rsid w:val="00836063"/>
    <w:rsid w:val="00836122"/>
    <w:rsid w:val="008361CF"/>
    <w:rsid w:val="008365F1"/>
    <w:rsid w:val="008366D4"/>
    <w:rsid w:val="00837139"/>
    <w:rsid w:val="00837304"/>
    <w:rsid w:val="0084063A"/>
    <w:rsid w:val="0084084B"/>
    <w:rsid w:val="008409F8"/>
    <w:rsid w:val="00841DF8"/>
    <w:rsid w:val="00843901"/>
    <w:rsid w:val="00843A13"/>
    <w:rsid w:val="00843BD9"/>
    <w:rsid w:val="00844172"/>
    <w:rsid w:val="008441BE"/>
    <w:rsid w:val="00844A3E"/>
    <w:rsid w:val="00845013"/>
    <w:rsid w:val="0084525F"/>
    <w:rsid w:val="008466AC"/>
    <w:rsid w:val="00846A68"/>
    <w:rsid w:val="00846D77"/>
    <w:rsid w:val="00847251"/>
    <w:rsid w:val="008475F8"/>
    <w:rsid w:val="00847E73"/>
    <w:rsid w:val="00852469"/>
    <w:rsid w:val="00852656"/>
    <w:rsid w:val="00852F9D"/>
    <w:rsid w:val="00853096"/>
    <w:rsid w:val="00853D32"/>
    <w:rsid w:val="00854BEB"/>
    <w:rsid w:val="00854C95"/>
    <w:rsid w:val="00855061"/>
    <w:rsid w:val="00855072"/>
    <w:rsid w:val="00856155"/>
    <w:rsid w:val="00856411"/>
    <w:rsid w:val="00856D76"/>
    <w:rsid w:val="008570B8"/>
    <w:rsid w:val="0085718B"/>
    <w:rsid w:val="00857704"/>
    <w:rsid w:val="008578C1"/>
    <w:rsid w:val="008603EC"/>
    <w:rsid w:val="00860689"/>
    <w:rsid w:val="00861642"/>
    <w:rsid w:val="0086219A"/>
    <w:rsid w:val="008624CD"/>
    <w:rsid w:val="008628D1"/>
    <w:rsid w:val="00862BCC"/>
    <w:rsid w:val="00862E41"/>
    <w:rsid w:val="008630E8"/>
    <w:rsid w:val="008631A2"/>
    <w:rsid w:val="00863936"/>
    <w:rsid w:val="00865157"/>
    <w:rsid w:val="00865498"/>
    <w:rsid w:val="00865A4D"/>
    <w:rsid w:val="00865AD6"/>
    <w:rsid w:val="008664CC"/>
    <w:rsid w:val="008666DE"/>
    <w:rsid w:val="00866F15"/>
    <w:rsid w:val="0086722A"/>
    <w:rsid w:val="00867305"/>
    <w:rsid w:val="00867770"/>
    <w:rsid w:val="008679E4"/>
    <w:rsid w:val="00867C0A"/>
    <w:rsid w:val="00871160"/>
    <w:rsid w:val="0087188B"/>
    <w:rsid w:val="008721E4"/>
    <w:rsid w:val="00872543"/>
    <w:rsid w:val="00872C7E"/>
    <w:rsid w:val="00872F48"/>
    <w:rsid w:val="00872FE9"/>
    <w:rsid w:val="008730BE"/>
    <w:rsid w:val="00873C30"/>
    <w:rsid w:val="0087404F"/>
    <w:rsid w:val="008744CF"/>
    <w:rsid w:val="00874A6D"/>
    <w:rsid w:val="00880DF6"/>
    <w:rsid w:val="008810B3"/>
    <w:rsid w:val="0088202F"/>
    <w:rsid w:val="00883216"/>
    <w:rsid w:val="008836B7"/>
    <w:rsid w:val="008839A5"/>
    <w:rsid w:val="00883C54"/>
    <w:rsid w:val="00883F07"/>
    <w:rsid w:val="0088597F"/>
    <w:rsid w:val="0088626E"/>
    <w:rsid w:val="00886C5D"/>
    <w:rsid w:val="008873E3"/>
    <w:rsid w:val="00887C9A"/>
    <w:rsid w:val="00887FEE"/>
    <w:rsid w:val="008916E8"/>
    <w:rsid w:val="00892395"/>
    <w:rsid w:val="0089261D"/>
    <w:rsid w:val="0089328E"/>
    <w:rsid w:val="008942B0"/>
    <w:rsid w:val="00894404"/>
    <w:rsid w:val="00894723"/>
    <w:rsid w:val="0089599F"/>
    <w:rsid w:val="00895DF3"/>
    <w:rsid w:val="00896840"/>
    <w:rsid w:val="00896C84"/>
    <w:rsid w:val="00896E49"/>
    <w:rsid w:val="00896F2A"/>
    <w:rsid w:val="00896F81"/>
    <w:rsid w:val="008972FF"/>
    <w:rsid w:val="00897BAB"/>
    <w:rsid w:val="008A00F2"/>
    <w:rsid w:val="008A0ED3"/>
    <w:rsid w:val="008A10AC"/>
    <w:rsid w:val="008A19E2"/>
    <w:rsid w:val="008A1CBB"/>
    <w:rsid w:val="008A269E"/>
    <w:rsid w:val="008A28C4"/>
    <w:rsid w:val="008A2BE9"/>
    <w:rsid w:val="008A318E"/>
    <w:rsid w:val="008A4029"/>
    <w:rsid w:val="008A467A"/>
    <w:rsid w:val="008A47C7"/>
    <w:rsid w:val="008A47ED"/>
    <w:rsid w:val="008A4D3C"/>
    <w:rsid w:val="008A521D"/>
    <w:rsid w:val="008A5C4B"/>
    <w:rsid w:val="008A6D55"/>
    <w:rsid w:val="008A7109"/>
    <w:rsid w:val="008B15B0"/>
    <w:rsid w:val="008B1B32"/>
    <w:rsid w:val="008B1F07"/>
    <w:rsid w:val="008B343B"/>
    <w:rsid w:val="008B3D1A"/>
    <w:rsid w:val="008B3DA1"/>
    <w:rsid w:val="008B43FC"/>
    <w:rsid w:val="008B449F"/>
    <w:rsid w:val="008B4E19"/>
    <w:rsid w:val="008B5254"/>
    <w:rsid w:val="008B677B"/>
    <w:rsid w:val="008B7979"/>
    <w:rsid w:val="008C0F50"/>
    <w:rsid w:val="008C12C1"/>
    <w:rsid w:val="008C1605"/>
    <w:rsid w:val="008C1EB1"/>
    <w:rsid w:val="008C2190"/>
    <w:rsid w:val="008C21E0"/>
    <w:rsid w:val="008C2F14"/>
    <w:rsid w:val="008C3091"/>
    <w:rsid w:val="008C3517"/>
    <w:rsid w:val="008C3688"/>
    <w:rsid w:val="008C48C5"/>
    <w:rsid w:val="008C499F"/>
    <w:rsid w:val="008C49DE"/>
    <w:rsid w:val="008C4E89"/>
    <w:rsid w:val="008C5468"/>
    <w:rsid w:val="008C673C"/>
    <w:rsid w:val="008C690D"/>
    <w:rsid w:val="008C694B"/>
    <w:rsid w:val="008C7585"/>
    <w:rsid w:val="008C79AE"/>
    <w:rsid w:val="008C7DA4"/>
    <w:rsid w:val="008D1064"/>
    <w:rsid w:val="008D10C8"/>
    <w:rsid w:val="008D166F"/>
    <w:rsid w:val="008D16A2"/>
    <w:rsid w:val="008D19F4"/>
    <w:rsid w:val="008D2BDB"/>
    <w:rsid w:val="008D30A6"/>
    <w:rsid w:val="008D30C0"/>
    <w:rsid w:val="008D3782"/>
    <w:rsid w:val="008D3AB0"/>
    <w:rsid w:val="008D4C70"/>
    <w:rsid w:val="008D6139"/>
    <w:rsid w:val="008D67A7"/>
    <w:rsid w:val="008D75B3"/>
    <w:rsid w:val="008D7982"/>
    <w:rsid w:val="008D7EB8"/>
    <w:rsid w:val="008D7F8C"/>
    <w:rsid w:val="008E00FE"/>
    <w:rsid w:val="008E06C8"/>
    <w:rsid w:val="008E0A57"/>
    <w:rsid w:val="008E1AC1"/>
    <w:rsid w:val="008E1E48"/>
    <w:rsid w:val="008E1F65"/>
    <w:rsid w:val="008E2A79"/>
    <w:rsid w:val="008E2C84"/>
    <w:rsid w:val="008E3ED7"/>
    <w:rsid w:val="008E40E2"/>
    <w:rsid w:val="008E4533"/>
    <w:rsid w:val="008E495E"/>
    <w:rsid w:val="008E4A67"/>
    <w:rsid w:val="008E5C3E"/>
    <w:rsid w:val="008E5D07"/>
    <w:rsid w:val="008E7554"/>
    <w:rsid w:val="008E755E"/>
    <w:rsid w:val="008E7B34"/>
    <w:rsid w:val="008E7EF0"/>
    <w:rsid w:val="008F01AD"/>
    <w:rsid w:val="008F01D8"/>
    <w:rsid w:val="008F0630"/>
    <w:rsid w:val="008F0A07"/>
    <w:rsid w:val="008F11C2"/>
    <w:rsid w:val="008F22DD"/>
    <w:rsid w:val="008F2D78"/>
    <w:rsid w:val="008F34F4"/>
    <w:rsid w:val="008F3766"/>
    <w:rsid w:val="008F447F"/>
    <w:rsid w:val="008F52F3"/>
    <w:rsid w:val="008F5817"/>
    <w:rsid w:val="008F5D6F"/>
    <w:rsid w:val="008F623A"/>
    <w:rsid w:val="008F69C2"/>
    <w:rsid w:val="008F6FCA"/>
    <w:rsid w:val="008F7014"/>
    <w:rsid w:val="008F70A4"/>
    <w:rsid w:val="008F7A92"/>
    <w:rsid w:val="008F7BE5"/>
    <w:rsid w:val="0090012B"/>
    <w:rsid w:val="00900AC3"/>
    <w:rsid w:val="00901573"/>
    <w:rsid w:val="009025D0"/>
    <w:rsid w:val="00902752"/>
    <w:rsid w:val="00903602"/>
    <w:rsid w:val="0090386F"/>
    <w:rsid w:val="00903A77"/>
    <w:rsid w:val="00903F32"/>
    <w:rsid w:val="00904637"/>
    <w:rsid w:val="009049F4"/>
    <w:rsid w:val="00906166"/>
    <w:rsid w:val="00906658"/>
    <w:rsid w:val="0090730E"/>
    <w:rsid w:val="0090789A"/>
    <w:rsid w:val="00910288"/>
    <w:rsid w:val="00911334"/>
    <w:rsid w:val="009113A1"/>
    <w:rsid w:val="0091294E"/>
    <w:rsid w:val="00912A2D"/>
    <w:rsid w:val="00912DF0"/>
    <w:rsid w:val="00912FAC"/>
    <w:rsid w:val="00913806"/>
    <w:rsid w:val="00913A53"/>
    <w:rsid w:val="00914171"/>
    <w:rsid w:val="00914C68"/>
    <w:rsid w:val="00915501"/>
    <w:rsid w:val="00915B34"/>
    <w:rsid w:val="00916912"/>
    <w:rsid w:val="00916CB6"/>
    <w:rsid w:val="0091762C"/>
    <w:rsid w:val="0091779E"/>
    <w:rsid w:val="00917905"/>
    <w:rsid w:val="00917FD3"/>
    <w:rsid w:val="009201D8"/>
    <w:rsid w:val="00920CC9"/>
    <w:rsid w:val="009210BA"/>
    <w:rsid w:val="00922EB7"/>
    <w:rsid w:val="00922F86"/>
    <w:rsid w:val="0092300E"/>
    <w:rsid w:val="009236AB"/>
    <w:rsid w:val="00923CC4"/>
    <w:rsid w:val="00924236"/>
    <w:rsid w:val="00924ECA"/>
    <w:rsid w:val="00924F02"/>
    <w:rsid w:val="009251DD"/>
    <w:rsid w:val="009255A6"/>
    <w:rsid w:val="00925C0B"/>
    <w:rsid w:val="00925DF0"/>
    <w:rsid w:val="00926612"/>
    <w:rsid w:val="00926818"/>
    <w:rsid w:val="00930782"/>
    <w:rsid w:val="00930CC0"/>
    <w:rsid w:val="0093119A"/>
    <w:rsid w:val="009313D7"/>
    <w:rsid w:val="00931B38"/>
    <w:rsid w:val="00932469"/>
    <w:rsid w:val="00932D8D"/>
    <w:rsid w:val="00933002"/>
    <w:rsid w:val="00934070"/>
    <w:rsid w:val="009340ED"/>
    <w:rsid w:val="00935CCF"/>
    <w:rsid w:val="009364C1"/>
    <w:rsid w:val="009366F4"/>
    <w:rsid w:val="00937492"/>
    <w:rsid w:val="0094220B"/>
    <w:rsid w:val="00942571"/>
    <w:rsid w:val="009430E3"/>
    <w:rsid w:val="00944524"/>
    <w:rsid w:val="00944D19"/>
    <w:rsid w:val="009452F9"/>
    <w:rsid w:val="00945BBF"/>
    <w:rsid w:val="00946B96"/>
    <w:rsid w:val="00946C05"/>
    <w:rsid w:val="0094793D"/>
    <w:rsid w:val="0095026B"/>
    <w:rsid w:val="0095085D"/>
    <w:rsid w:val="00950DF5"/>
    <w:rsid w:val="00951344"/>
    <w:rsid w:val="00951614"/>
    <w:rsid w:val="0095176A"/>
    <w:rsid w:val="00951784"/>
    <w:rsid w:val="00951CEB"/>
    <w:rsid w:val="00952BC2"/>
    <w:rsid w:val="00952D7F"/>
    <w:rsid w:val="009536BE"/>
    <w:rsid w:val="00953736"/>
    <w:rsid w:val="00953C3F"/>
    <w:rsid w:val="0095401E"/>
    <w:rsid w:val="00954CC8"/>
    <w:rsid w:val="00957D28"/>
    <w:rsid w:val="00960432"/>
    <w:rsid w:val="0096103F"/>
    <w:rsid w:val="00962000"/>
    <w:rsid w:val="00962568"/>
    <w:rsid w:val="00962E24"/>
    <w:rsid w:val="00963F89"/>
    <w:rsid w:val="00964209"/>
    <w:rsid w:val="009645D9"/>
    <w:rsid w:val="00964DEE"/>
    <w:rsid w:val="009655C2"/>
    <w:rsid w:val="00966633"/>
    <w:rsid w:val="009666EA"/>
    <w:rsid w:val="00966EA3"/>
    <w:rsid w:val="00966FEF"/>
    <w:rsid w:val="009674B8"/>
    <w:rsid w:val="00967D44"/>
    <w:rsid w:val="00970055"/>
    <w:rsid w:val="0097024B"/>
    <w:rsid w:val="009702D4"/>
    <w:rsid w:val="0097068D"/>
    <w:rsid w:val="00972593"/>
    <w:rsid w:val="009739B5"/>
    <w:rsid w:val="00973B04"/>
    <w:rsid w:val="009746CF"/>
    <w:rsid w:val="0097477D"/>
    <w:rsid w:val="00974BF8"/>
    <w:rsid w:val="00975AA1"/>
    <w:rsid w:val="00976116"/>
    <w:rsid w:val="009762D9"/>
    <w:rsid w:val="00976443"/>
    <w:rsid w:val="00976B91"/>
    <w:rsid w:val="0097715C"/>
    <w:rsid w:val="0097716A"/>
    <w:rsid w:val="009776C9"/>
    <w:rsid w:val="00977F3D"/>
    <w:rsid w:val="00980015"/>
    <w:rsid w:val="009802B8"/>
    <w:rsid w:val="00980DE5"/>
    <w:rsid w:val="00981145"/>
    <w:rsid w:val="009815A0"/>
    <w:rsid w:val="0098197F"/>
    <w:rsid w:val="00981DAA"/>
    <w:rsid w:val="009822A0"/>
    <w:rsid w:val="00982D50"/>
    <w:rsid w:val="00983314"/>
    <w:rsid w:val="00983CCB"/>
    <w:rsid w:val="00984889"/>
    <w:rsid w:val="009848D5"/>
    <w:rsid w:val="00985A91"/>
    <w:rsid w:val="00985B83"/>
    <w:rsid w:val="009871A3"/>
    <w:rsid w:val="009871DB"/>
    <w:rsid w:val="00987FED"/>
    <w:rsid w:val="009906C1"/>
    <w:rsid w:val="00990795"/>
    <w:rsid w:val="009913CE"/>
    <w:rsid w:val="009915AA"/>
    <w:rsid w:val="009920B6"/>
    <w:rsid w:val="0099228D"/>
    <w:rsid w:val="009924B5"/>
    <w:rsid w:val="00992B74"/>
    <w:rsid w:val="00993269"/>
    <w:rsid w:val="00994085"/>
    <w:rsid w:val="009946FF"/>
    <w:rsid w:val="0099471D"/>
    <w:rsid w:val="00994DEB"/>
    <w:rsid w:val="00995F39"/>
    <w:rsid w:val="009964C5"/>
    <w:rsid w:val="009973CD"/>
    <w:rsid w:val="0099749B"/>
    <w:rsid w:val="00997F29"/>
    <w:rsid w:val="009A0262"/>
    <w:rsid w:val="009A0703"/>
    <w:rsid w:val="009A0E3E"/>
    <w:rsid w:val="009A186B"/>
    <w:rsid w:val="009A1887"/>
    <w:rsid w:val="009A1C03"/>
    <w:rsid w:val="009A1F06"/>
    <w:rsid w:val="009A1FE9"/>
    <w:rsid w:val="009A35C1"/>
    <w:rsid w:val="009A3DAC"/>
    <w:rsid w:val="009A45A8"/>
    <w:rsid w:val="009A4B61"/>
    <w:rsid w:val="009A5DF2"/>
    <w:rsid w:val="009B04B6"/>
    <w:rsid w:val="009B15FD"/>
    <w:rsid w:val="009B1A4F"/>
    <w:rsid w:val="009B1ACA"/>
    <w:rsid w:val="009B251F"/>
    <w:rsid w:val="009B2809"/>
    <w:rsid w:val="009B2B4E"/>
    <w:rsid w:val="009B3607"/>
    <w:rsid w:val="009B3A95"/>
    <w:rsid w:val="009B51B8"/>
    <w:rsid w:val="009B5740"/>
    <w:rsid w:val="009B5E60"/>
    <w:rsid w:val="009B71EB"/>
    <w:rsid w:val="009B72A6"/>
    <w:rsid w:val="009B74D5"/>
    <w:rsid w:val="009B7684"/>
    <w:rsid w:val="009B7D18"/>
    <w:rsid w:val="009C01B2"/>
    <w:rsid w:val="009C01DA"/>
    <w:rsid w:val="009C0508"/>
    <w:rsid w:val="009C12A8"/>
    <w:rsid w:val="009C1AB4"/>
    <w:rsid w:val="009C2B37"/>
    <w:rsid w:val="009C2CC6"/>
    <w:rsid w:val="009C3612"/>
    <w:rsid w:val="009C378E"/>
    <w:rsid w:val="009C3D6B"/>
    <w:rsid w:val="009C512B"/>
    <w:rsid w:val="009C5EE1"/>
    <w:rsid w:val="009C6071"/>
    <w:rsid w:val="009C63B9"/>
    <w:rsid w:val="009C6A9C"/>
    <w:rsid w:val="009C7128"/>
    <w:rsid w:val="009C78C3"/>
    <w:rsid w:val="009D005A"/>
    <w:rsid w:val="009D14DC"/>
    <w:rsid w:val="009D19BF"/>
    <w:rsid w:val="009D1FF2"/>
    <w:rsid w:val="009D2948"/>
    <w:rsid w:val="009D2E2F"/>
    <w:rsid w:val="009D319F"/>
    <w:rsid w:val="009D3897"/>
    <w:rsid w:val="009D4922"/>
    <w:rsid w:val="009D526F"/>
    <w:rsid w:val="009D55EE"/>
    <w:rsid w:val="009D6610"/>
    <w:rsid w:val="009D661F"/>
    <w:rsid w:val="009D6E11"/>
    <w:rsid w:val="009D7614"/>
    <w:rsid w:val="009D7795"/>
    <w:rsid w:val="009D79B2"/>
    <w:rsid w:val="009D7A0E"/>
    <w:rsid w:val="009D7B53"/>
    <w:rsid w:val="009D7D9D"/>
    <w:rsid w:val="009E027B"/>
    <w:rsid w:val="009E02B8"/>
    <w:rsid w:val="009E0E63"/>
    <w:rsid w:val="009E0F5F"/>
    <w:rsid w:val="009E17D1"/>
    <w:rsid w:val="009E4E8B"/>
    <w:rsid w:val="009E573A"/>
    <w:rsid w:val="009E5FCD"/>
    <w:rsid w:val="009E62DE"/>
    <w:rsid w:val="009E6311"/>
    <w:rsid w:val="009E64E4"/>
    <w:rsid w:val="009E67DC"/>
    <w:rsid w:val="009E74E9"/>
    <w:rsid w:val="009F0579"/>
    <w:rsid w:val="009F081E"/>
    <w:rsid w:val="009F12BE"/>
    <w:rsid w:val="009F1E50"/>
    <w:rsid w:val="009F1FA4"/>
    <w:rsid w:val="009F218F"/>
    <w:rsid w:val="009F2644"/>
    <w:rsid w:val="009F2B9A"/>
    <w:rsid w:val="009F2EAB"/>
    <w:rsid w:val="009F45D7"/>
    <w:rsid w:val="009F481A"/>
    <w:rsid w:val="009F5A5E"/>
    <w:rsid w:val="009F6360"/>
    <w:rsid w:val="009F64C0"/>
    <w:rsid w:val="009F68E8"/>
    <w:rsid w:val="009F79C7"/>
    <w:rsid w:val="00A004D4"/>
    <w:rsid w:val="00A0107F"/>
    <w:rsid w:val="00A01568"/>
    <w:rsid w:val="00A019F8"/>
    <w:rsid w:val="00A020B2"/>
    <w:rsid w:val="00A02495"/>
    <w:rsid w:val="00A02B29"/>
    <w:rsid w:val="00A02E39"/>
    <w:rsid w:val="00A02EB2"/>
    <w:rsid w:val="00A03D59"/>
    <w:rsid w:val="00A059FA"/>
    <w:rsid w:val="00A06AD5"/>
    <w:rsid w:val="00A102BC"/>
    <w:rsid w:val="00A105A0"/>
    <w:rsid w:val="00A10968"/>
    <w:rsid w:val="00A10E25"/>
    <w:rsid w:val="00A113B4"/>
    <w:rsid w:val="00A11448"/>
    <w:rsid w:val="00A125CE"/>
    <w:rsid w:val="00A12665"/>
    <w:rsid w:val="00A129AB"/>
    <w:rsid w:val="00A1320F"/>
    <w:rsid w:val="00A13242"/>
    <w:rsid w:val="00A13485"/>
    <w:rsid w:val="00A13974"/>
    <w:rsid w:val="00A14004"/>
    <w:rsid w:val="00A1436B"/>
    <w:rsid w:val="00A164F5"/>
    <w:rsid w:val="00A168F0"/>
    <w:rsid w:val="00A16A91"/>
    <w:rsid w:val="00A17CD1"/>
    <w:rsid w:val="00A2082E"/>
    <w:rsid w:val="00A21B96"/>
    <w:rsid w:val="00A221A2"/>
    <w:rsid w:val="00A22C22"/>
    <w:rsid w:val="00A22CAE"/>
    <w:rsid w:val="00A2334F"/>
    <w:rsid w:val="00A236D0"/>
    <w:rsid w:val="00A23CE4"/>
    <w:rsid w:val="00A240BE"/>
    <w:rsid w:val="00A248E9"/>
    <w:rsid w:val="00A24DB8"/>
    <w:rsid w:val="00A25491"/>
    <w:rsid w:val="00A2552D"/>
    <w:rsid w:val="00A25626"/>
    <w:rsid w:val="00A25760"/>
    <w:rsid w:val="00A25AC1"/>
    <w:rsid w:val="00A263D5"/>
    <w:rsid w:val="00A26A32"/>
    <w:rsid w:val="00A2725B"/>
    <w:rsid w:val="00A27B72"/>
    <w:rsid w:val="00A27E68"/>
    <w:rsid w:val="00A301A6"/>
    <w:rsid w:val="00A30AC8"/>
    <w:rsid w:val="00A30D75"/>
    <w:rsid w:val="00A31D2D"/>
    <w:rsid w:val="00A32207"/>
    <w:rsid w:val="00A32DDB"/>
    <w:rsid w:val="00A3350F"/>
    <w:rsid w:val="00A336B7"/>
    <w:rsid w:val="00A33A27"/>
    <w:rsid w:val="00A3459C"/>
    <w:rsid w:val="00A34E85"/>
    <w:rsid w:val="00A35324"/>
    <w:rsid w:val="00A35D5F"/>
    <w:rsid w:val="00A36BAE"/>
    <w:rsid w:val="00A36FF7"/>
    <w:rsid w:val="00A371B5"/>
    <w:rsid w:val="00A379D4"/>
    <w:rsid w:val="00A37D07"/>
    <w:rsid w:val="00A40355"/>
    <w:rsid w:val="00A40943"/>
    <w:rsid w:val="00A40B70"/>
    <w:rsid w:val="00A40C47"/>
    <w:rsid w:val="00A4163E"/>
    <w:rsid w:val="00A416B2"/>
    <w:rsid w:val="00A42762"/>
    <w:rsid w:val="00A42C91"/>
    <w:rsid w:val="00A434B2"/>
    <w:rsid w:val="00A43695"/>
    <w:rsid w:val="00A43DB0"/>
    <w:rsid w:val="00A43EA5"/>
    <w:rsid w:val="00A44DDE"/>
    <w:rsid w:val="00A44FA7"/>
    <w:rsid w:val="00A4503F"/>
    <w:rsid w:val="00A45117"/>
    <w:rsid w:val="00A45F03"/>
    <w:rsid w:val="00A47030"/>
    <w:rsid w:val="00A47507"/>
    <w:rsid w:val="00A479CC"/>
    <w:rsid w:val="00A47C2A"/>
    <w:rsid w:val="00A47F40"/>
    <w:rsid w:val="00A50F72"/>
    <w:rsid w:val="00A525B4"/>
    <w:rsid w:val="00A52EA1"/>
    <w:rsid w:val="00A53EA9"/>
    <w:rsid w:val="00A55112"/>
    <w:rsid w:val="00A55758"/>
    <w:rsid w:val="00A55A74"/>
    <w:rsid w:val="00A56491"/>
    <w:rsid w:val="00A57752"/>
    <w:rsid w:val="00A60398"/>
    <w:rsid w:val="00A60EC1"/>
    <w:rsid w:val="00A61825"/>
    <w:rsid w:val="00A61EFE"/>
    <w:rsid w:val="00A62855"/>
    <w:rsid w:val="00A63D82"/>
    <w:rsid w:val="00A645FE"/>
    <w:rsid w:val="00A64A4A"/>
    <w:rsid w:val="00A64A5D"/>
    <w:rsid w:val="00A6579B"/>
    <w:rsid w:val="00A660CE"/>
    <w:rsid w:val="00A666AF"/>
    <w:rsid w:val="00A66918"/>
    <w:rsid w:val="00A66BB0"/>
    <w:rsid w:val="00A67001"/>
    <w:rsid w:val="00A675BC"/>
    <w:rsid w:val="00A67914"/>
    <w:rsid w:val="00A67A67"/>
    <w:rsid w:val="00A67D1E"/>
    <w:rsid w:val="00A67FD7"/>
    <w:rsid w:val="00A700C9"/>
    <w:rsid w:val="00A701EA"/>
    <w:rsid w:val="00A705C1"/>
    <w:rsid w:val="00A70AC1"/>
    <w:rsid w:val="00A70CF4"/>
    <w:rsid w:val="00A70F55"/>
    <w:rsid w:val="00A711A2"/>
    <w:rsid w:val="00A7129A"/>
    <w:rsid w:val="00A721A3"/>
    <w:rsid w:val="00A7269F"/>
    <w:rsid w:val="00A72E0D"/>
    <w:rsid w:val="00A73CAF"/>
    <w:rsid w:val="00A74279"/>
    <w:rsid w:val="00A75D70"/>
    <w:rsid w:val="00A76853"/>
    <w:rsid w:val="00A7689F"/>
    <w:rsid w:val="00A76B23"/>
    <w:rsid w:val="00A778AC"/>
    <w:rsid w:val="00A8094D"/>
    <w:rsid w:val="00A80D09"/>
    <w:rsid w:val="00A81150"/>
    <w:rsid w:val="00A81A9C"/>
    <w:rsid w:val="00A82599"/>
    <w:rsid w:val="00A82B9E"/>
    <w:rsid w:val="00A82C24"/>
    <w:rsid w:val="00A83150"/>
    <w:rsid w:val="00A83933"/>
    <w:rsid w:val="00A84959"/>
    <w:rsid w:val="00A84D08"/>
    <w:rsid w:val="00A85BEB"/>
    <w:rsid w:val="00A85FD5"/>
    <w:rsid w:val="00A879CB"/>
    <w:rsid w:val="00A9031E"/>
    <w:rsid w:val="00A90719"/>
    <w:rsid w:val="00A90BEB"/>
    <w:rsid w:val="00A90FA2"/>
    <w:rsid w:val="00A913CA"/>
    <w:rsid w:val="00A913CE"/>
    <w:rsid w:val="00A91846"/>
    <w:rsid w:val="00A91C88"/>
    <w:rsid w:val="00A93437"/>
    <w:rsid w:val="00A94D47"/>
    <w:rsid w:val="00A95AD3"/>
    <w:rsid w:val="00A95FDE"/>
    <w:rsid w:val="00A9605E"/>
    <w:rsid w:val="00A96C7B"/>
    <w:rsid w:val="00A97249"/>
    <w:rsid w:val="00A97883"/>
    <w:rsid w:val="00A978E9"/>
    <w:rsid w:val="00A97BF4"/>
    <w:rsid w:val="00A97FE0"/>
    <w:rsid w:val="00AA0C3C"/>
    <w:rsid w:val="00AA0DE5"/>
    <w:rsid w:val="00AA0E2D"/>
    <w:rsid w:val="00AA1BD9"/>
    <w:rsid w:val="00AA1F54"/>
    <w:rsid w:val="00AA21DB"/>
    <w:rsid w:val="00AA27F2"/>
    <w:rsid w:val="00AA3828"/>
    <w:rsid w:val="00AA3948"/>
    <w:rsid w:val="00AA3A8E"/>
    <w:rsid w:val="00AA3BC3"/>
    <w:rsid w:val="00AA4252"/>
    <w:rsid w:val="00AA4A93"/>
    <w:rsid w:val="00AA4AE4"/>
    <w:rsid w:val="00AA4FA3"/>
    <w:rsid w:val="00AA5922"/>
    <w:rsid w:val="00AA5C15"/>
    <w:rsid w:val="00AA62C6"/>
    <w:rsid w:val="00AA6637"/>
    <w:rsid w:val="00AA6BFF"/>
    <w:rsid w:val="00AA76F9"/>
    <w:rsid w:val="00AB05F1"/>
    <w:rsid w:val="00AB09A4"/>
    <w:rsid w:val="00AB19F8"/>
    <w:rsid w:val="00AB208C"/>
    <w:rsid w:val="00AB20A9"/>
    <w:rsid w:val="00AB2A61"/>
    <w:rsid w:val="00AB3AFE"/>
    <w:rsid w:val="00AB3B09"/>
    <w:rsid w:val="00AB4311"/>
    <w:rsid w:val="00AB43B1"/>
    <w:rsid w:val="00AB5ADE"/>
    <w:rsid w:val="00AB60F4"/>
    <w:rsid w:val="00AB70F1"/>
    <w:rsid w:val="00AB7670"/>
    <w:rsid w:val="00AB7A1C"/>
    <w:rsid w:val="00AC06F6"/>
    <w:rsid w:val="00AC0AFD"/>
    <w:rsid w:val="00AC0D09"/>
    <w:rsid w:val="00AC198C"/>
    <w:rsid w:val="00AC1CB7"/>
    <w:rsid w:val="00AC2908"/>
    <w:rsid w:val="00AC36FF"/>
    <w:rsid w:val="00AC491B"/>
    <w:rsid w:val="00AC5C72"/>
    <w:rsid w:val="00AC615A"/>
    <w:rsid w:val="00AC6720"/>
    <w:rsid w:val="00AC7AE3"/>
    <w:rsid w:val="00AC7D55"/>
    <w:rsid w:val="00AC7E2A"/>
    <w:rsid w:val="00AD0224"/>
    <w:rsid w:val="00AD05AC"/>
    <w:rsid w:val="00AD165D"/>
    <w:rsid w:val="00AD1DC2"/>
    <w:rsid w:val="00AD2253"/>
    <w:rsid w:val="00AD2567"/>
    <w:rsid w:val="00AD2A06"/>
    <w:rsid w:val="00AD2BAF"/>
    <w:rsid w:val="00AD2C9B"/>
    <w:rsid w:val="00AD2D10"/>
    <w:rsid w:val="00AD2E56"/>
    <w:rsid w:val="00AD373A"/>
    <w:rsid w:val="00AD3DFB"/>
    <w:rsid w:val="00AD3E11"/>
    <w:rsid w:val="00AD416A"/>
    <w:rsid w:val="00AD4433"/>
    <w:rsid w:val="00AD4C2D"/>
    <w:rsid w:val="00AD539E"/>
    <w:rsid w:val="00AD5477"/>
    <w:rsid w:val="00AD5746"/>
    <w:rsid w:val="00AD5748"/>
    <w:rsid w:val="00AD6CAD"/>
    <w:rsid w:val="00AD6EA6"/>
    <w:rsid w:val="00AD73D4"/>
    <w:rsid w:val="00AD76D7"/>
    <w:rsid w:val="00AE0A18"/>
    <w:rsid w:val="00AE1BBF"/>
    <w:rsid w:val="00AE22C2"/>
    <w:rsid w:val="00AE232E"/>
    <w:rsid w:val="00AE2C0D"/>
    <w:rsid w:val="00AE2FA7"/>
    <w:rsid w:val="00AE3532"/>
    <w:rsid w:val="00AE3EE8"/>
    <w:rsid w:val="00AE4662"/>
    <w:rsid w:val="00AE5A05"/>
    <w:rsid w:val="00AE5CD7"/>
    <w:rsid w:val="00AE5D0C"/>
    <w:rsid w:val="00AE5FD0"/>
    <w:rsid w:val="00AE611B"/>
    <w:rsid w:val="00AE64B3"/>
    <w:rsid w:val="00AE6FBB"/>
    <w:rsid w:val="00AE7CB7"/>
    <w:rsid w:val="00AE7E25"/>
    <w:rsid w:val="00AF087E"/>
    <w:rsid w:val="00AF13CA"/>
    <w:rsid w:val="00AF1A14"/>
    <w:rsid w:val="00AF1EBD"/>
    <w:rsid w:val="00AF20B8"/>
    <w:rsid w:val="00AF25A2"/>
    <w:rsid w:val="00AF27A3"/>
    <w:rsid w:val="00AF35EB"/>
    <w:rsid w:val="00AF4240"/>
    <w:rsid w:val="00AF5BEB"/>
    <w:rsid w:val="00AF5F77"/>
    <w:rsid w:val="00AF6285"/>
    <w:rsid w:val="00AF64BC"/>
    <w:rsid w:val="00AF709C"/>
    <w:rsid w:val="00B0092D"/>
    <w:rsid w:val="00B01124"/>
    <w:rsid w:val="00B014BB"/>
    <w:rsid w:val="00B01F26"/>
    <w:rsid w:val="00B03A94"/>
    <w:rsid w:val="00B040BE"/>
    <w:rsid w:val="00B04C3A"/>
    <w:rsid w:val="00B05DEC"/>
    <w:rsid w:val="00B05E59"/>
    <w:rsid w:val="00B0687C"/>
    <w:rsid w:val="00B06E2E"/>
    <w:rsid w:val="00B07E80"/>
    <w:rsid w:val="00B07F46"/>
    <w:rsid w:val="00B10617"/>
    <w:rsid w:val="00B10CD3"/>
    <w:rsid w:val="00B11144"/>
    <w:rsid w:val="00B1144A"/>
    <w:rsid w:val="00B11788"/>
    <w:rsid w:val="00B11E3B"/>
    <w:rsid w:val="00B12B4E"/>
    <w:rsid w:val="00B12F9D"/>
    <w:rsid w:val="00B130D4"/>
    <w:rsid w:val="00B132DB"/>
    <w:rsid w:val="00B137B9"/>
    <w:rsid w:val="00B138C9"/>
    <w:rsid w:val="00B13E14"/>
    <w:rsid w:val="00B142AC"/>
    <w:rsid w:val="00B14AEC"/>
    <w:rsid w:val="00B14FBA"/>
    <w:rsid w:val="00B15178"/>
    <w:rsid w:val="00B15BCD"/>
    <w:rsid w:val="00B166A8"/>
    <w:rsid w:val="00B17026"/>
    <w:rsid w:val="00B1721A"/>
    <w:rsid w:val="00B17684"/>
    <w:rsid w:val="00B17CAC"/>
    <w:rsid w:val="00B17EA9"/>
    <w:rsid w:val="00B204D6"/>
    <w:rsid w:val="00B206D1"/>
    <w:rsid w:val="00B20E4D"/>
    <w:rsid w:val="00B21E5A"/>
    <w:rsid w:val="00B220C0"/>
    <w:rsid w:val="00B225DC"/>
    <w:rsid w:val="00B2261E"/>
    <w:rsid w:val="00B22D8B"/>
    <w:rsid w:val="00B22DA1"/>
    <w:rsid w:val="00B23C75"/>
    <w:rsid w:val="00B23EC8"/>
    <w:rsid w:val="00B23F9E"/>
    <w:rsid w:val="00B258BC"/>
    <w:rsid w:val="00B260DE"/>
    <w:rsid w:val="00B26381"/>
    <w:rsid w:val="00B26398"/>
    <w:rsid w:val="00B263A6"/>
    <w:rsid w:val="00B265FD"/>
    <w:rsid w:val="00B268E1"/>
    <w:rsid w:val="00B272C9"/>
    <w:rsid w:val="00B273E0"/>
    <w:rsid w:val="00B2778D"/>
    <w:rsid w:val="00B27F60"/>
    <w:rsid w:val="00B308B2"/>
    <w:rsid w:val="00B315A3"/>
    <w:rsid w:val="00B31AEE"/>
    <w:rsid w:val="00B323A4"/>
    <w:rsid w:val="00B32A5B"/>
    <w:rsid w:val="00B32BD3"/>
    <w:rsid w:val="00B32D8D"/>
    <w:rsid w:val="00B34452"/>
    <w:rsid w:val="00B3514E"/>
    <w:rsid w:val="00B3540D"/>
    <w:rsid w:val="00B3639C"/>
    <w:rsid w:val="00B363CA"/>
    <w:rsid w:val="00B3645E"/>
    <w:rsid w:val="00B40A0F"/>
    <w:rsid w:val="00B4166A"/>
    <w:rsid w:val="00B41C1C"/>
    <w:rsid w:val="00B425F4"/>
    <w:rsid w:val="00B426E1"/>
    <w:rsid w:val="00B42870"/>
    <w:rsid w:val="00B42C75"/>
    <w:rsid w:val="00B434E9"/>
    <w:rsid w:val="00B43746"/>
    <w:rsid w:val="00B443F5"/>
    <w:rsid w:val="00B45410"/>
    <w:rsid w:val="00B45B59"/>
    <w:rsid w:val="00B45C76"/>
    <w:rsid w:val="00B469EF"/>
    <w:rsid w:val="00B46A22"/>
    <w:rsid w:val="00B46C30"/>
    <w:rsid w:val="00B4725B"/>
    <w:rsid w:val="00B47624"/>
    <w:rsid w:val="00B47640"/>
    <w:rsid w:val="00B478AE"/>
    <w:rsid w:val="00B47B05"/>
    <w:rsid w:val="00B47D22"/>
    <w:rsid w:val="00B47ECB"/>
    <w:rsid w:val="00B47F15"/>
    <w:rsid w:val="00B503A4"/>
    <w:rsid w:val="00B50DC5"/>
    <w:rsid w:val="00B51378"/>
    <w:rsid w:val="00B513CD"/>
    <w:rsid w:val="00B51DB6"/>
    <w:rsid w:val="00B52BC7"/>
    <w:rsid w:val="00B52BE8"/>
    <w:rsid w:val="00B531A2"/>
    <w:rsid w:val="00B5374D"/>
    <w:rsid w:val="00B537C2"/>
    <w:rsid w:val="00B53DA4"/>
    <w:rsid w:val="00B5529D"/>
    <w:rsid w:val="00B56003"/>
    <w:rsid w:val="00B5656E"/>
    <w:rsid w:val="00B566DF"/>
    <w:rsid w:val="00B569EB"/>
    <w:rsid w:val="00B56A56"/>
    <w:rsid w:val="00B56BE9"/>
    <w:rsid w:val="00B56FE4"/>
    <w:rsid w:val="00B57692"/>
    <w:rsid w:val="00B60336"/>
    <w:rsid w:val="00B60564"/>
    <w:rsid w:val="00B605B0"/>
    <w:rsid w:val="00B609BD"/>
    <w:rsid w:val="00B60F9A"/>
    <w:rsid w:val="00B61331"/>
    <w:rsid w:val="00B61649"/>
    <w:rsid w:val="00B6206A"/>
    <w:rsid w:val="00B628FC"/>
    <w:rsid w:val="00B62F62"/>
    <w:rsid w:val="00B6359B"/>
    <w:rsid w:val="00B63E0C"/>
    <w:rsid w:val="00B6449F"/>
    <w:rsid w:val="00B64D25"/>
    <w:rsid w:val="00B64DAF"/>
    <w:rsid w:val="00B6501E"/>
    <w:rsid w:val="00B65B65"/>
    <w:rsid w:val="00B66462"/>
    <w:rsid w:val="00B66A03"/>
    <w:rsid w:val="00B67D16"/>
    <w:rsid w:val="00B706B7"/>
    <w:rsid w:val="00B708BA"/>
    <w:rsid w:val="00B70B5B"/>
    <w:rsid w:val="00B714E1"/>
    <w:rsid w:val="00B71589"/>
    <w:rsid w:val="00B716D0"/>
    <w:rsid w:val="00B717B8"/>
    <w:rsid w:val="00B72565"/>
    <w:rsid w:val="00B7278F"/>
    <w:rsid w:val="00B72CE0"/>
    <w:rsid w:val="00B748B2"/>
    <w:rsid w:val="00B749B1"/>
    <w:rsid w:val="00B74F00"/>
    <w:rsid w:val="00B7562B"/>
    <w:rsid w:val="00B757D5"/>
    <w:rsid w:val="00B75BAA"/>
    <w:rsid w:val="00B76319"/>
    <w:rsid w:val="00B76B15"/>
    <w:rsid w:val="00B77B5F"/>
    <w:rsid w:val="00B77C8E"/>
    <w:rsid w:val="00B80481"/>
    <w:rsid w:val="00B80DFB"/>
    <w:rsid w:val="00B81747"/>
    <w:rsid w:val="00B8199D"/>
    <w:rsid w:val="00B81E45"/>
    <w:rsid w:val="00B826EE"/>
    <w:rsid w:val="00B8279D"/>
    <w:rsid w:val="00B83CFF"/>
    <w:rsid w:val="00B83EB4"/>
    <w:rsid w:val="00B84089"/>
    <w:rsid w:val="00B84341"/>
    <w:rsid w:val="00B84E0E"/>
    <w:rsid w:val="00B85638"/>
    <w:rsid w:val="00B857B0"/>
    <w:rsid w:val="00B85E41"/>
    <w:rsid w:val="00B8625D"/>
    <w:rsid w:val="00B8646B"/>
    <w:rsid w:val="00B867AE"/>
    <w:rsid w:val="00B87D53"/>
    <w:rsid w:val="00B90160"/>
    <w:rsid w:val="00B901EE"/>
    <w:rsid w:val="00B91261"/>
    <w:rsid w:val="00B9188A"/>
    <w:rsid w:val="00B91A2B"/>
    <w:rsid w:val="00B91BF4"/>
    <w:rsid w:val="00B92D47"/>
    <w:rsid w:val="00B92EEE"/>
    <w:rsid w:val="00B93776"/>
    <w:rsid w:val="00B94497"/>
    <w:rsid w:val="00B946A9"/>
    <w:rsid w:val="00B94834"/>
    <w:rsid w:val="00B95676"/>
    <w:rsid w:val="00B95F6E"/>
    <w:rsid w:val="00B974A6"/>
    <w:rsid w:val="00B9768D"/>
    <w:rsid w:val="00B97945"/>
    <w:rsid w:val="00BA023E"/>
    <w:rsid w:val="00BA0813"/>
    <w:rsid w:val="00BA0A9A"/>
    <w:rsid w:val="00BA1D0E"/>
    <w:rsid w:val="00BA2E22"/>
    <w:rsid w:val="00BA2E27"/>
    <w:rsid w:val="00BA3972"/>
    <w:rsid w:val="00BA3D4C"/>
    <w:rsid w:val="00BA3E23"/>
    <w:rsid w:val="00BA4648"/>
    <w:rsid w:val="00BA5960"/>
    <w:rsid w:val="00BA63D1"/>
    <w:rsid w:val="00BA6424"/>
    <w:rsid w:val="00BA646C"/>
    <w:rsid w:val="00BA654E"/>
    <w:rsid w:val="00BA6A31"/>
    <w:rsid w:val="00BA6ABC"/>
    <w:rsid w:val="00BA7526"/>
    <w:rsid w:val="00BA75BB"/>
    <w:rsid w:val="00BA7FED"/>
    <w:rsid w:val="00BB0DC4"/>
    <w:rsid w:val="00BB1CEA"/>
    <w:rsid w:val="00BB2E3A"/>
    <w:rsid w:val="00BB34D6"/>
    <w:rsid w:val="00BB4105"/>
    <w:rsid w:val="00BB4319"/>
    <w:rsid w:val="00BB4C50"/>
    <w:rsid w:val="00BB4F8A"/>
    <w:rsid w:val="00BB58F9"/>
    <w:rsid w:val="00BB6634"/>
    <w:rsid w:val="00BB6668"/>
    <w:rsid w:val="00BB67DB"/>
    <w:rsid w:val="00BB6D37"/>
    <w:rsid w:val="00BB75C3"/>
    <w:rsid w:val="00BC0149"/>
    <w:rsid w:val="00BC0D48"/>
    <w:rsid w:val="00BC104B"/>
    <w:rsid w:val="00BC278E"/>
    <w:rsid w:val="00BC3890"/>
    <w:rsid w:val="00BC3EE9"/>
    <w:rsid w:val="00BC4F89"/>
    <w:rsid w:val="00BC557B"/>
    <w:rsid w:val="00BC5C7B"/>
    <w:rsid w:val="00BC657D"/>
    <w:rsid w:val="00BC68CF"/>
    <w:rsid w:val="00BC709D"/>
    <w:rsid w:val="00BC7525"/>
    <w:rsid w:val="00BD0529"/>
    <w:rsid w:val="00BD09BF"/>
    <w:rsid w:val="00BD1670"/>
    <w:rsid w:val="00BD197B"/>
    <w:rsid w:val="00BD1CCD"/>
    <w:rsid w:val="00BD300E"/>
    <w:rsid w:val="00BD307E"/>
    <w:rsid w:val="00BD3ACF"/>
    <w:rsid w:val="00BD4309"/>
    <w:rsid w:val="00BD4C25"/>
    <w:rsid w:val="00BD4CF5"/>
    <w:rsid w:val="00BD4D55"/>
    <w:rsid w:val="00BD5219"/>
    <w:rsid w:val="00BD6067"/>
    <w:rsid w:val="00BD74AC"/>
    <w:rsid w:val="00BD74D4"/>
    <w:rsid w:val="00BD7784"/>
    <w:rsid w:val="00BE0F13"/>
    <w:rsid w:val="00BE3D92"/>
    <w:rsid w:val="00BE3F81"/>
    <w:rsid w:val="00BE4385"/>
    <w:rsid w:val="00BE449A"/>
    <w:rsid w:val="00BE4F65"/>
    <w:rsid w:val="00BE5A9E"/>
    <w:rsid w:val="00BE713E"/>
    <w:rsid w:val="00BF0363"/>
    <w:rsid w:val="00BF1405"/>
    <w:rsid w:val="00BF1670"/>
    <w:rsid w:val="00BF1AEB"/>
    <w:rsid w:val="00BF1F2C"/>
    <w:rsid w:val="00BF22EE"/>
    <w:rsid w:val="00BF28DB"/>
    <w:rsid w:val="00BF3170"/>
    <w:rsid w:val="00BF3BB7"/>
    <w:rsid w:val="00BF5341"/>
    <w:rsid w:val="00BF5801"/>
    <w:rsid w:val="00BF59D6"/>
    <w:rsid w:val="00BF5FD0"/>
    <w:rsid w:val="00BF6E10"/>
    <w:rsid w:val="00BF7A9C"/>
    <w:rsid w:val="00C002FC"/>
    <w:rsid w:val="00C00F19"/>
    <w:rsid w:val="00C01322"/>
    <w:rsid w:val="00C01AA6"/>
    <w:rsid w:val="00C02085"/>
    <w:rsid w:val="00C022CD"/>
    <w:rsid w:val="00C024BC"/>
    <w:rsid w:val="00C02E55"/>
    <w:rsid w:val="00C02FD6"/>
    <w:rsid w:val="00C03415"/>
    <w:rsid w:val="00C03811"/>
    <w:rsid w:val="00C03961"/>
    <w:rsid w:val="00C0416D"/>
    <w:rsid w:val="00C043FB"/>
    <w:rsid w:val="00C05085"/>
    <w:rsid w:val="00C058F4"/>
    <w:rsid w:val="00C06490"/>
    <w:rsid w:val="00C07492"/>
    <w:rsid w:val="00C075CB"/>
    <w:rsid w:val="00C07933"/>
    <w:rsid w:val="00C1044C"/>
    <w:rsid w:val="00C1249B"/>
    <w:rsid w:val="00C1270A"/>
    <w:rsid w:val="00C12B96"/>
    <w:rsid w:val="00C13BBC"/>
    <w:rsid w:val="00C14991"/>
    <w:rsid w:val="00C14A27"/>
    <w:rsid w:val="00C15114"/>
    <w:rsid w:val="00C15587"/>
    <w:rsid w:val="00C16A75"/>
    <w:rsid w:val="00C20A1C"/>
    <w:rsid w:val="00C21969"/>
    <w:rsid w:val="00C22111"/>
    <w:rsid w:val="00C22642"/>
    <w:rsid w:val="00C22E5B"/>
    <w:rsid w:val="00C2310D"/>
    <w:rsid w:val="00C232FC"/>
    <w:rsid w:val="00C233FE"/>
    <w:rsid w:val="00C23480"/>
    <w:rsid w:val="00C240F7"/>
    <w:rsid w:val="00C24442"/>
    <w:rsid w:val="00C2520F"/>
    <w:rsid w:val="00C254E3"/>
    <w:rsid w:val="00C2598B"/>
    <w:rsid w:val="00C25C58"/>
    <w:rsid w:val="00C26740"/>
    <w:rsid w:val="00C304DE"/>
    <w:rsid w:val="00C3065E"/>
    <w:rsid w:val="00C3092B"/>
    <w:rsid w:val="00C31046"/>
    <w:rsid w:val="00C31058"/>
    <w:rsid w:val="00C31B66"/>
    <w:rsid w:val="00C31CAC"/>
    <w:rsid w:val="00C3226C"/>
    <w:rsid w:val="00C3324A"/>
    <w:rsid w:val="00C3350A"/>
    <w:rsid w:val="00C33942"/>
    <w:rsid w:val="00C34766"/>
    <w:rsid w:val="00C34A51"/>
    <w:rsid w:val="00C34DED"/>
    <w:rsid w:val="00C35A48"/>
    <w:rsid w:val="00C35CFC"/>
    <w:rsid w:val="00C35E53"/>
    <w:rsid w:val="00C3647F"/>
    <w:rsid w:val="00C3675E"/>
    <w:rsid w:val="00C40633"/>
    <w:rsid w:val="00C416C1"/>
    <w:rsid w:val="00C4190B"/>
    <w:rsid w:val="00C41A58"/>
    <w:rsid w:val="00C41FAD"/>
    <w:rsid w:val="00C42D12"/>
    <w:rsid w:val="00C42ECB"/>
    <w:rsid w:val="00C43759"/>
    <w:rsid w:val="00C437ED"/>
    <w:rsid w:val="00C4454D"/>
    <w:rsid w:val="00C44AA4"/>
    <w:rsid w:val="00C4567A"/>
    <w:rsid w:val="00C45F84"/>
    <w:rsid w:val="00C4761C"/>
    <w:rsid w:val="00C47CD7"/>
    <w:rsid w:val="00C50AA5"/>
    <w:rsid w:val="00C5145F"/>
    <w:rsid w:val="00C5160D"/>
    <w:rsid w:val="00C51D81"/>
    <w:rsid w:val="00C52D6B"/>
    <w:rsid w:val="00C53F2A"/>
    <w:rsid w:val="00C546EA"/>
    <w:rsid w:val="00C5487C"/>
    <w:rsid w:val="00C55A7B"/>
    <w:rsid w:val="00C55F84"/>
    <w:rsid w:val="00C56B6F"/>
    <w:rsid w:val="00C57A12"/>
    <w:rsid w:val="00C601C0"/>
    <w:rsid w:val="00C60584"/>
    <w:rsid w:val="00C6081E"/>
    <w:rsid w:val="00C611D2"/>
    <w:rsid w:val="00C61C36"/>
    <w:rsid w:val="00C6214A"/>
    <w:rsid w:val="00C6254E"/>
    <w:rsid w:val="00C62789"/>
    <w:rsid w:val="00C62B42"/>
    <w:rsid w:val="00C630D6"/>
    <w:rsid w:val="00C6370D"/>
    <w:rsid w:val="00C638AE"/>
    <w:rsid w:val="00C6463B"/>
    <w:rsid w:val="00C64695"/>
    <w:rsid w:val="00C657AF"/>
    <w:rsid w:val="00C658E7"/>
    <w:rsid w:val="00C65CA4"/>
    <w:rsid w:val="00C65E3D"/>
    <w:rsid w:val="00C670EE"/>
    <w:rsid w:val="00C671E5"/>
    <w:rsid w:val="00C67433"/>
    <w:rsid w:val="00C67532"/>
    <w:rsid w:val="00C679B5"/>
    <w:rsid w:val="00C7027D"/>
    <w:rsid w:val="00C70417"/>
    <w:rsid w:val="00C71D15"/>
    <w:rsid w:val="00C71FF4"/>
    <w:rsid w:val="00C7303D"/>
    <w:rsid w:val="00C733D8"/>
    <w:rsid w:val="00C736D4"/>
    <w:rsid w:val="00C7393B"/>
    <w:rsid w:val="00C75CBD"/>
    <w:rsid w:val="00C76B7B"/>
    <w:rsid w:val="00C76CCC"/>
    <w:rsid w:val="00C771AF"/>
    <w:rsid w:val="00C775C0"/>
    <w:rsid w:val="00C80AB5"/>
    <w:rsid w:val="00C81090"/>
    <w:rsid w:val="00C81619"/>
    <w:rsid w:val="00C81F92"/>
    <w:rsid w:val="00C82FA5"/>
    <w:rsid w:val="00C83554"/>
    <w:rsid w:val="00C84BB4"/>
    <w:rsid w:val="00C84FE9"/>
    <w:rsid w:val="00C85088"/>
    <w:rsid w:val="00C856F8"/>
    <w:rsid w:val="00C85D35"/>
    <w:rsid w:val="00C86DE1"/>
    <w:rsid w:val="00C873C7"/>
    <w:rsid w:val="00C90FC5"/>
    <w:rsid w:val="00C911C5"/>
    <w:rsid w:val="00C91C08"/>
    <w:rsid w:val="00C91EC3"/>
    <w:rsid w:val="00C93263"/>
    <w:rsid w:val="00C93279"/>
    <w:rsid w:val="00C932AF"/>
    <w:rsid w:val="00C9354C"/>
    <w:rsid w:val="00C936EE"/>
    <w:rsid w:val="00C93EAB"/>
    <w:rsid w:val="00C93FFC"/>
    <w:rsid w:val="00C9440E"/>
    <w:rsid w:val="00C94FFC"/>
    <w:rsid w:val="00C95137"/>
    <w:rsid w:val="00C95B89"/>
    <w:rsid w:val="00C96FAB"/>
    <w:rsid w:val="00CA0F6C"/>
    <w:rsid w:val="00CA14CE"/>
    <w:rsid w:val="00CA1CA6"/>
    <w:rsid w:val="00CA2540"/>
    <w:rsid w:val="00CA293A"/>
    <w:rsid w:val="00CA2E12"/>
    <w:rsid w:val="00CA3271"/>
    <w:rsid w:val="00CA3367"/>
    <w:rsid w:val="00CA3A73"/>
    <w:rsid w:val="00CA3CB9"/>
    <w:rsid w:val="00CA45EA"/>
    <w:rsid w:val="00CA48E5"/>
    <w:rsid w:val="00CA4B3A"/>
    <w:rsid w:val="00CA4DE6"/>
    <w:rsid w:val="00CA4E42"/>
    <w:rsid w:val="00CA5124"/>
    <w:rsid w:val="00CA5A87"/>
    <w:rsid w:val="00CA6081"/>
    <w:rsid w:val="00CA658D"/>
    <w:rsid w:val="00CA6B44"/>
    <w:rsid w:val="00CA6EB4"/>
    <w:rsid w:val="00CA7DD8"/>
    <w:rsid w:val="00CB095A"/>
    <w:rsid w:val="00CB0AF2"/>
    <w:rsid w:val="00CB1151"/>
    <w:rsid w:val="00CB1423"/>
    <w:rsid w:val="00CB2A91"/>
    <w:rsid w:val="00CB3B0A"/>
    <w:rsid w:val="00CB3BD7"/>
    <w:rsid w:val="00CB4B0C"/>
    <w:rsid w:val="00CB59FB"/>
    <w:rsid w:val="00CB5DB0"/>
    <w:rsid w:val="00CB6FD1"/>
    <w:rsid w:val="00CB706C"/>
    <w:rsid w:val="00CB7CE9"/>
    <w:rsid w:val="00CC012D"/>
    <w:rsid w:val="00CC154D"/>
    <w:rsid w:val="00CC21BD"/>
    <w:rsid w:val="00CC2431"/>
    <w:rsid w:val="00CC30BB"/>
    <w:rsid w:val="00CC3A56"/>
    <w:rsid w:val="00CC3C79"/>
    <w:rsid w:val="00CC3C94"/>
    <w:rsid w:val="00CC44E0"/>
    <w:rsid w:val="00CC4E3C"/>
    <w:rsid w:val="00CC4F9F"/>
    <w:rsid w:val="00CC5208"/>
    <w:rsid w:val="00CC5260"/>
    <w:rsid w:val="00CC54B7"/>
    <w:rsid w:val="00CC5E48"/>
    <w:rsid w:val="00CC7013"/>
    <w:rsid w:val="00CC794E"/>
    <w:rsid w:val="00CC7EB8"/>
    <w:rsid w:val="00CD00C7"/>
    <w:rsid w:val="00CD02C3"/>
    <w:rsid w:val="00CD0B77"/>
    <w:rsid w:val="00CD12FD"/>
    <w:rsid w:val="00CD150D"/>
    <w:rsid w:val="00CD1590"/>
    <w:rsid w:val="00CD274F"/>
    <w:rsid w:val="00CD2A08"/>
    <w:rsid w:val="00CD3E75"/>
    <w:rsid w:val="00CD3F6E"/>
    <w:rsid w:val="00CD5A32"/>
    <w:rsid w:val="00CD5B64"/>
    <w:rsid w:val="00CD6EA0"/>
    <w:rsid w:val="00CD6F1A"/>
    <w:rsid w:val="00CD71AC"/>
    <w:rsid w:val="00CD753A"/>
    <w:rsid w:val="00CD7813"/>
    <w:rsid w:val="00CD7956"/>
    <w:rsid w:val="00CE07E4"/>
    <w:rsid w:val="00CE0921"/>
    <w:rsid w:val="00CE1135"/>
    <w:rsid w:val="00CE2290"/>
    <w:rsid w:val="00CE2ACD"/>
    <w:rsid w:val="00CE2F8B"/>
    <w:rsid w:val="00CE3064"/>
    <w:rsid w:val="00CE30B6"/>
    <w:rsid w:val="00CE3DA4"/>
    <w:rsid w:val="00CE4941"/>
    <w:rsid w:val="00CE57C4"/>
    <w:rsid w:val="00CE5817"/>
    <w:rsid w:val="00CE5CEB"/>
    <w:rsid w:val="00CE5E1E"/>
    <w:rsid w:val="00CE5F36"/>
    <w:rsid w:val="00CE714B"/>
    <w:rsid w:val="00CE7373"/>
    <w:rsid w:val="00CE7651"/>
    <w:rsid w:val="00CE7DEE"/>
    <w:rsid w:val="00CF05E8"/>
    <w:rsid w:val="00CF06EB"/>
    <w:rsid w:val="00CF08F1"/>
    <w:rsid w:val="00CF0AC7"/>
    <w:rsid w:val="00CF14A8"/>
    <w:rsid w:val="00CF1B2B"/>
    <w:rsid w:val="00CF1B49"/>
    <w:rsid w:val="00CF1B81"/>
    <w:rsid w:val="00CF390B"/>
    <w:rsid w:val="00CF3B6B"/>
    <w:rsid w:val="00CF3CCB"/>
    <w:rsid w:val="00CF4568"/>
    <w:rsid w:val="00CF46AB"/>
    <w:rsid w:val="00CF4A8F"/>
    <w:rsid w:val="00CF5AF0"/>
    <w:rsid w:val="00CF7C0C"/>
    <w:rsid w:val="00D002EC"/>
    <w:rsid w:val="00D003BE"/>
    <w:rsid w:val="00D01636"/>
    <w:rsid w:val="00D01C98"/>
    <w:rsid w:val="00D02DEF"/>
    <w:rsid w:val="00D04781"/>
    <w:rsid w:val="00D048BA"/>
    <w:rsid w:val="00D04911"/>
    <w:rsid w:val="00D06121"/>
    <w:rsid w:val="00D06682"/>
    <w:rsid w:val="00D0672E"/>
    <w:rsid w:val="00D06BF8"/>
    <w:rsid w:val="00D06CBB"/>
    <w:rsid w:val="00D0721A"/>
    <w:rsid w:val="00D07B7F"/>
    <w:rsid w:val="00D10041"/>
    <w:rsid w:val="00D1049C"/>
    <w:rsid w:val="00D10995"/>
    <w:rsid w:val="00D10D3D"/>
    <w:rsid w:val="00D11C54"/>
    <w:rsid w:val="00D11C9D"/>
    <w:rsid w:val="00D12226"/>
    <w:rsid w:val="00D12508"/>
    <w:rsid w:val="00D12751"/>
    <w:rsid w:val="00D12BA3"/>
    <w:rsid w:val="00D12E06"/>
    <w:rsid w:val="00D13D95"/>
    <w:rsid w:val="00D15F24"/>
    <w:rsid w:val="00D16B47"/>
    <w:rsid w:val="00D16C71"/>
    <w:rsid w:val="00D16CDA"/>
    <w:rsid w:val="00D17AFB"/>
    <w:rsid w:val="00D17C22"/>
    <w:rsid w:val="00D17F91"/>
    <w:rsid w:val="00D20325"/>
    <w:rsid w:val="00D20363"/>
    <w:rsid w:val="00D206A9"/>
    <w:rsid w:val="00D21EA6"/>
    <w:rsid w:val="00D220F1"/>
    <w:rsid w:val="00D22144"/>
    <w:rsid w:val="00D22181"/>
    <w:rsid w:val="00D223E5"/>
    <w:rsid w:val="00D229ED"/>
    <w:rsid w:val="00D22C2C"/>
    <w:rsid w:val="00D23AD6"/>
    <w:rsid w:val="00D24836"/>
    <w:rsid w:val="00D24960"/>
    <w:rsid w:val="00D24FEE"/>
    <w:rsid w:val="00D25B56"/>
    <w:rsid w:val="00D25C76"/>
    <w:rsid w:val="00D26261"/>
    <w:rsid w:val="00D27821"/>
    <w:rsid w:val="00D27879"/>
    <w:rsid w:val="00D27A64"/>
    <w:rsid w:val="00D27C55"/>
    <w:rsid w:val="00D3021B"/>
    <w:rsid w:val="00D304B4"/>
    <w:rsid w:val="00D3086E"/>
    <w:rsid w:val="00D30E6A"/>
    <w:rsid w:val="00D319BB"/>
    <w:rsid w:val="00D32D97"/>
    <w:rsid w:val="00D32DFB"/>
    <w:rsid w:val="00D32E3C"/>
    <w:rsid w:val="00D335E1"/>
    <w:rsid w:val="00D33DF7"/>
    <w:rsid w:val="00D34EC5"/>
    <w:rsid w:val="00D354DC"/>
    <w:rsid w:val="00D36245"/>
    <w:rsid w:val="00D3635E"/>
    <w:rsid w:val="00D363B9"/>
    <w:rsid w:val="00D3779C"/>
    <w:rsid w:val="00D37A26"/>
    <w:rsid w:val="00D405FC"/>
    <w:rsid w:val="00D40A74"/>
    <w:rsid w:val="00D40E15"/>
    <w:rsid w:val="00D4142B"/>
    <w:rsid w:val="00D416C5"/>
    <w:rsid w:val="00D4203E"/>
    <w:rsid w:val="00D421C7"/>
    <w:rsid w:val="00D42383"/>
    <w:rsid w:val="00D43000"/>
    <w:rsid w:val="00D439E9"/>
    <w:rsid w:val="00D4426F"/>
    <w:rsid w:val="00D45099"/>
    <w:rsid w:val="00D45EBA"/>
    <w:rsid w:val="00D473ED"/>
    <w:rsid w:val="00D4763C"/>
    <w:rsid w:val="00D47998"/>
    <w:rsid w:val="00D47ED8"/>
    <w:rsid w:val="00D50433"/>
    <w:rsid w:val="00D50A15"/>
    <w:rsid w:val="00D50C7E"/>
    <w:rsid w:val="00D515E7"/>
    <w:rsid w:val="00D51616"/>
    <w:rsid w:val="00D518D1"/>
    <w:rsid w:val="00D5237B"/>
    <w:rsid w:val="00D52475"/>
    <w:rsid w:val="00D5251F"/>
    <w:rsid w:val="00D52556"/>
    <w:rsid w:val="00D526B8"/>
    <w:rsid w:val="00D52A3E"/>
    <w:rsid w:val="00D53983"/>
    <w:rsid w:val="00D560FE"/>
    <w:rsid w:val="00D578AE"/>
    <w:rsid w:val="00D60B61"/>
    <w:rsid w:val="00D62360"/>
    <w:rsid w:val="00D62A0B"/>
    <w:rsid w:val="00D6362B"/>
    <w:rsid w:val="00D63824"/>
    <w:rsid w:val="00D63E48"/>
    <w:rsid w:val="00D6413C"/>
    <w:rsid w:val="00D64305"/>
    <w:rsid w:val="00D644A8"/>
    <w:rsid w:val="00D65BDB"/>
    <w:rsid w:val="00D65E2D"/>
    <w:rsid w:val="00D66997"/>
    <w:rsid w:val="00D67106"/>
    <w:rsid w:val="00D67929"/>
    <w:rsid w:val="00D67CDE"/>
    <w:rsid w:val="00D702C8"/>
    <w:rsid w:val="00D7196A"/>
    <w:rsid w:val="00D72492"/>
    <w:rsid w:val="00D72519"/>
    <w:rsid w:val="00D725E8"/>
    <w:rsid w:val="00D726F7"/>
    <w:rsid w:val="00D72A68"/>
    <w:rsid w:val="00D73CA0"/>
    <w:rsid w:val="00D73E42"/>
    <w:rsid w:val="00D73FA9"/>
    <w:rsid w:val="00D74BA5"/>
    <w:rsid w:val="00D75280"/>
    <w:rsid w:val="00D753FD"/>
    <w:rsid w:val="00D7543D"/>
    <w:rsid w:val="00D76425"/>
    <w:rsid w:val="00D766F8"/>
    <w:rsid w:val="00D76809"/>
    <w:rsid w:val="00D768C0"/>
    <w:rsid w:val="00D7694A"/>
    <w:rsid w:val="00D76CA5"/>
    <w:rsid w:val="00D7744D"/>
    <w:rsid w:val="00D776B4"/>
    <w:rsid w:val="00D777CD"/>
    <w:rsid w:val="00D77AA2"/>
    <w:rsid w:val="00D77D15"/>
    <w:rsid w:val="00D77E9F"/>
    <w:rsid w:val="00D80626"/>
    <w:rsid w:val="00D80823"/>
    <w:rsid w:val="00D80AFD"/>
    <w:rsid w:val="00D80EA7"/>
    <w:rsid w:val="00D81F4E"/>
    <w:rsid w:val="00D823FD"/>
    <w:rsid w:val="00D82B6F"/>
    <w:rsid w:val="00D830A9"/>
    <w:rsid w:val="00D830C8"/>
    <w:rsid w:val="00D83218"/>
    <w:rsid w:val="00D8368F"/>
    <w:rsid w:val="00D836D3"/>
    <w:rsid w:val="00D84267"/>
    <w:rsid w:val="00D85004"/>
    <w:rsid w:val="00D85208"/>
    <w:rsid w:val="00D85538"/>
    <w:rsid w:val="00D85709"/>
    <w:rsid w:val="00D85C1F"/>
    <w:rsid w:val="00D86201"/>
    <w:rsid w:val="00D869E3"/>
    <w:rsid w:val="00D86A20"/>
    <w:rsid w:val="00D871B7"/>
    <w:rsid w:val="00D909A7"/>
    <w:rsid w:val="00D90CCD"/>
    <w:rsid w:val="00D90D80"/>
    <w:rsid w:val="00D91A94"/>
    <w:rsid w:val="00D92081"/>
    <w:rsid w:val="00D923A7"/>
    <w:rsid w:val="00D9260B"/>
    <w:rsid w:val="00D929EB"/>
    <w:rsid w:val="00D92A32"/>
    <w:rsid w:val="00D92BF0"/>
    <w:rsid w:val="00D92E70"/>
    <w:rsid w:val="00D92E80"/>
    <w:rsid w:val="00D93331"/>
    <w:rsid w:val="00D944C3"/>
    <w:rsid w:val="00D9550A"/>
    <w:rsid w:val="00D95EAB"/>
    <w:rsid w:val="00D96BE3"/>
    <w:rsid w:val="00D96C34"/>
    <w:rsid w:val="00D97619"/>
    <w:rsid w:val="00D97AB4"/>
    <w:rsid w:val="00D97D4A"/>
    <w:rsid w:val="00D97D60"/>
    <w:rsid w:val="00D97E32"/>
    <w:rsid w:val="00DA0760"/>
    <w:rsid w:val="00DA0915"/>
    <w:rsid w:val="00DA0CEE"/>
    <w:rsid w:val="00DA0F71"/>
    <w:rsid w:val="00DA1B0A"/>
    <w:rsid w:val="00DA1C8E"/>
    <w:rsid w:val="00DA2E2D"/>
    <w:rsid w:val="00DA3507"/>
    <w:rsid w:val="00DA5CA2"/>
    <w:rsid w:val="00DA617B"/>
    <w:rsid w:val="00DA6207"/>
    <w:rsid w:val="00DA68C3"/>
    <w:rsid w:val="00DA69CF"/>
    <w:rsid w:val="00DA6A9B"/>
    <w:rsid w:val="00DA6F09"/>
    <w:rsid w:val="00DA7B2F"/>
    <w:rsid w:val="00DA7C3A"/>
    <w:rsid w:val="00DB00AD"/>
    <w:rsid w:val="00DB084F"/>
    <w:rsid w:val="00DB1511"/>
    <w:rsid w:val="00DB39D5"/>
    <w:rsid w:val="00DB541E"/>
    <w:rsid w:val="00DB59B4"/>
    <w:rsid w:val="00DB783D"/>
    <w:rsid w:val="00DB78E0"/>
    <w:rsid w:val="00DC008B"/>
    <w:rsid w:val="00DC01F7"/>
    <w:rsid w:val="00DC0AA2"/>
    <w:rsid w:val="00DC0F38"/>
    <w:rsid w:val="00DC4005"/>
    <w:rsid w:val="00DC403F"/>
    <w:rsid w:val="00DC4170"/>
    <w:rsid w:val="00DC4AF4"/>
    <w:rsid w:val="00DC6573"/>
    <w:rsid w:val="00DC6796"/>
    <w:rsid w:val="00DC7261"/>
    <w:rsid w:val="00DC7804"/>
    <w:rsid w:val="00DC79B9"/>
    <w:rsid w:val="00DC7A75"/>
    <w:rsid w:val="00DC7C03"/>
    <w:rsid w:val="00DD0504"/>
    <w:rsid w:val="00DD0908"/>
    <w:rsid w:val="00DD105D"/>
    <w:rsid w:val="00DD1479"/>
    <w:rsid w:val="00DD22E0"/>
    <w:rsid w:val="00DD2A83"/>
    <w:rsid w:val="00DD34A8"/>
    <w:rsid w:val="00DD3CDC"/>
    <w:rsid w:val="00DD3FB6"/>
    <w:rsid w:val="00DD4075"/>
    <w:rsid w:val="00DD5782"/>
    <w:rsid w:val="00DD61C8"/>
    <w:rsid w:val="00DD6691"/>
    <w:rsid w:val="00DD71EE"/>
    <w:rsid w:val="00DD78F7"/>
    <w:rsid w:val="00DD7A35"/>
    <w:rsid w:val="00DE0078"/>
    <w:rsid w:val="00DE04F6"/>
    <w:rsid w:val="00DE15CF"/>
    <w:rsid w:val="00DE1F26"/>
    <w:rsid w:val="00DE258D"/>
    <w:rsid w:val="00DE274E"/>
    <w:rsid w:val="00DE2D8F"/>
    <w:rsid w:val="00DE2F1C"/>
    <w:rsid w:val="00DE3040"/>
    <w:rsid w:val="00DE369A"/>
    <w:rsid w:val="00DE3BB1"/>
    <w:rsid w:val="00DE4983"/>
    <w:rsid w:val="00DE4AF1"/>
    <w:rsid w:val="00DE4EAE"/>
    <w:rsid w:val="00DE51DB"/>
    <w:rsid w:val="00DE564B"/>
    <w:rsid w:val="00DE5A1D"/>
    <w:rsid w:val="00DE663B"/>
    <w:rsid w:val="00DE6E4C"/>
    <w:rsid w:val="00DE70BE"/>
    <w:rsid w:val="00DF02CC"/>
    <w:rsid w:val="00DF1106"/>
    <w:rsid w:val="00DF1C31"/>
    <w:rsid w:val="00DF1D33"/>
    <w:rsid w:val="00DF2B61"/>
    <w:rsid w:val="00DF3327"/>
    <w:rsid w:val="00DF3B05"/>
    <w:rsid w:val="00DF3E36"/>
    <w:rsid w:val="00DF3E70"/>
    <w:rsid w:val="00DF4018"/>
    <w:rsid w:val="00DF54A3"/>
    <w:rsid w:val="00DF6B59"/>
    <w:rsid w:val="00DF74E5"/>
    <w:rsid w:val="00DF7747"/>
    <w:rsid w:val="00E00047"/>
    <w:rsid w:val="00E000E0"/>
    <w:rsid w:val="00E00300"/>
    <w:rsid w:val="00E003D3"/>
    <w:rsid w:val="00E00848"/>
    <w:rsid w:val="00E00CB6"/>
    <w:rsid w:val="00E01138"/>
    <w:rsid w:val="00E0197B"/>
    <w:rsid w:val="00E01AC4"/>
    <w:rsid w:val="00E02769"/>
    <w:rsid w:val="00E02A63"/>
    <w:rsid w:val="00E03560"/>
    <w:rsid w:val="00E03B0D"/>
    <w:rsid w:val="00E048B7"/>
    <w:rsid w:val="00E04922"/>
    <w:rsid w:val="00E054CD"/>
    <w:rsid w:val="00E06922"/>
    <w:rsid w:val="00E069A0"/>
    <w:rsid w:val="00E0789D"/>
    <w:rsid w:val="00E1007E"/>
    <w:rsid w:val="00E1030F"/>
    <w:rsid w:val="00E111A9"/>
    <w:rsid w:val="00E11469"/>
    <w:rsid w:val="00E116E1"/>
    <w:rsid w:val="00E12717"/>
    <w:rsid w:val="00E135AF"/>
    <w:rsid w:val="00E137A2"/>
    <w:rsid w:val="00E13CD3"/>
    <w:rsid w:val="00E13E15"/>
    <w:rsid w:val="00E14381"/>
    <w:rsid w:val="00E14731"/>
    <w:rsid w:val="00E154CF"/>
    <w:rsid w:val="00E1585B"/>
    <w:rsid w:val="00E159E6"/>
    <w:rsid w:val="00E16643"/>
    <w:rsid w:val="00E16DC5"/>
    <w:rsid w:val="00E20834"/>
    <w:rsid w:val="00E20AB7"/>
    <w:rsid w:val="00E229A4"/>
    <w:rsid w:val="00E229CC"/>
    <w:rsid w:val="00E22B33"/>
    <w:rsid w:val="00E22CFE"/>
    <w:rsid w:val="00E22D81"/>
    <w:rsid w:val="00E235B6"/>
    <w:rsid w:val="00E236AF"/>
    <w:rsid w:val="00E239E8"/>
    <w:rsid w:val="00E23D36"/>
    <w:rsid w:val="00E240E2"/>
    <w:rsid w:val="00E24F78"/>
    <w:rsid w:val="00E25E96"/>
    <w:rsid w:val="00E263A2"/>
    <w:rsid w:val="00E265B0"/>
    <w:rsid w:val="00E266C5"/>
    <w:rsid w:val="00E26F78"/>
    <w:rsid w:val="00E2717F"/>
    <w:rsid w:val="00E27B2D"/>
    <w:rsid w:val="00E3029F"/>
    <w:rsid w:val="00E309BA"/>
    <w:rsid w:val="00E309CC"/>
    <w:rsid w:val="00E31814"/>
    <w:rsid w:val="00E31E98"/>
    <w:rsid w:val="00E32580"/>
    <w:rsid w:val="00E32E1A"/>
    <w:rsid w:val="00E33A59"/>
    <w:rsid w:val="00E34F45"/>
    <w:rsid w:val="00E35A22"/>
    <w:rsid w:val="00E35B48"/>
    <w:rsid w:val="00E36233"/>
    <w:rsid w:val="00E36C77"/>
    <w:rsid w:val="00E37BC2"/>
    <w:rsid w:val="00E37D10"/>
    <w:rsid w:val="00E40B40"/>
    <w:rsid w:val="00E40BC7"/>
    <w:rsid w:val="00E40EA3"/>
    <w:rsid w:val="00E40EB8"/>
    <w:rsid w:val="00E40F03"/>
    <w:rsid w:val="00E41154"/>
    <w:rsid w:val="00E41522"/>
    <w:rsid w:val="00E41605"/>
    <w:rsid w:val="00E419A0"/>
    <w:rsid w:val="00E41CAC"/>
    <w:rsid w:val="00E41E56"/>
    <w:rsid w:val="00E42050"/>
    <w:rsid w:val="00E42C96"/>
    <w:rsid w:val="00E42E4C"/>
    <w:rsid w:val="00E43588"/>
    <w:rsid w:val="00E43998"/>
    <w:rsid w:val="00E43B4A"/>
    <w:rsid w:val="00E43F6F"/>
    <w:rsid w:val="00E44582"/>
    <w:rsid w:val="00E44953"/>
    <w:rsid w:val="00E449C2"/>
    <w:rsid w:val="00E44AA9"/>
    <w:rsid w:val="00E44AAA"/>
    <w:rsid w:val="00E450F3"/>
    <w:rsid w:val="00E467E9"/>
    <w:rsid w:val="00E4691B"/>
    <w:rsid w:val="00E4793A"/>
    <w:rsid w:val="00E479DC"/>
    <w:rsid w:val="00E47DB4"/>
    <w:rsid w:val="00E50656"/>
    <w:rsid w:val="00E50912"/>
    <w:rsid w:val="00E50FC5"/>
    <w:rsid w:val="00E512FE"/>
    <w:rsid w:val="00E5163A"/>
    <w:rsid w:val="00E5290B"/>
    <w:rsid w:val="00E52A5E"/>
    <w:rsid w:val="00E52C5C"/>
    <w:rsid w:val="00E52D54"/>
    <w:rsid w:val="00E52DB1"/>
    <w:rsid w:val="00E53995"/>
    <w:rsid w:val="00E53F50"/>
    <w:rsid w:val="00E54254"/>
    <w:rsid w:val="00E544F2"/>
    <w:rsid w:val="00E5495B"/>
    <w:rsid w:val="00E54A9B"/>
    <w:rsid w:val="00E553B5"/>
    <w:rsid w:val="00E568EB"/>
    <w:rsid w:val="00E568EC"/>
    <w:rsid w:val="00E60724"/>
    <w:rsid w:val="00E60A7A"/>
    <w:rsid w:val="00E60AD2"/>
    <w:rsid w:val="00E6201D"/>
    <w:rsid w:val="00E63163"/>
    <w:rsid w:val="00E632D8"/>
    <w:rsid w:val="00E6366B"/>
    <w:rsid w:val="00E647F8"/>
    <w:rsid w:val="00E64B31"/>
    <w:rsid w:val="00E655F2"/>
    <w:rsid w:val="00E657AD"/>
    <w:rsid w:val="00E65A6D"/>
    <w:rsid w:val="00E65B20"/>
    <w:rsid w:val="00E66050"/>
    <w:rsid w:val="00E66CC8"/>
    <w:rsid w:val="00E67A0C"/>
    <w:rsid w:val="00E67A72"/>
    <w:rsid w:val="00E67B06"/>
    <w:rsid w:val="00E70FCA"/>
    <w:rsid w:val="00E7154C"/>
    <w:rsid w:val="00E716BB"/>
    <w:rsid w:val="00E71C50"/>
    <w:rsid w:val="00E71FA2"/>
    <w:rsid w:val="00E72653"/>
    <w:rsid w:val="00E728DC"/>
    <w:rsid w:val="00E72E5A"/>
    <w:rsid w:val="00E73433"/>
    <w:rsid w:val="00E734FB"/>
    <w:rsid w:val="00E74D1C"/>
    <w:rsid w:val="00E7515E"/>
    <w:rsid w:val="00E759BA"/>
    <w:rsid w:val="00E76334"/>
    <w:rsid w:val="00E768CD"/>
    <w:rsid w:val="00E77119"/>
    <w:rsid w:val="00E773EB"/>
    <w:rsid w:val="00E80D20"/>
    <w:rsid w:val="00E80F3B"/>
    <w:rsid w:val="00E81F9B"/>
    <w:rsid w:val="00E823EE"/>
    <w:rsid w:val="00E82CEF"/>
    <w:rsid w:val="00E84A9F"/>
    <w:rsid w:val="00E85933"/>
    <w:rsid w:val="00E863E1"/>
    <w:rsid w:val="00E86D1F"/>
    <w:rsid w:val="00E86F5A"/>
    <w:rsid w:val="00E903BB"/>
    <w:rsid w:val="00E90831"/>
    <w:rsid w:val="00E9193D"/>
    <w:rsid w:val="00E91A06"/>
    <w:rsid w:val="00E92C79"/>
    <w:rsid w:val="00E93E14"/>
    <w:rsid w:val="00E9446C"/>
    <w:rsid w:val="00E946D5"/>
    <w:rsid w:val="00E949FD"/>
    <w:rsid w:val="00E94F3D"/>
    <w:rsid w:val="00E9543B"/>
    <w:rsid w:val="00E956EF"/>
    <w:rsid w:val="00E95DC4"/>
    <w:rsid w:val="00E961DF"/>
    <w:rsid w:val="00E9652E"/>
    <w:rsid w:val="00E969D0"/>
    <w:rsid w:val="00E96B61"/>
    <w:rsid w:val="00E96D0C"/>
    <w:rsid w:val="00E96FA8"/>
    <w:rsid w:val="00E975FA"/>
    <w:rsid w:val="00E97F16"/>
    <w:rsid w:val="00E97FA6"/>
    <w:rsid w:val="00EA0A16"/>
    <w:rsid w:val="00EA115D"/>
    <w:rsid w:val="00EA13E9"/>
    <w:rsid w:val="00EA23BB"/>
    <w:rsid w:val="00EA26FD"/>
    <w:rsid w:val="00EA286E"/>
    <w:rsid w:val="00EA2F3A"/>
    <w:rsid w:val="00EA3669"/>
    <w:rsid w:val="00EA41F4"/>
    <w:rsid w:val="00EA4204"/>
    <w:rsid w:val="00EA4456"/>
    <w:rsid w:val="00EA485C"/>
    <w:rsid w:val="00EA4F70"/>
    <w:rsid w:val="00EA5166"/>
    <w:rsid w:val="00EA564A"/>
    <w:rsid w:val="00EA5C0A"/>
    <w:rsid w:val="00EA5EA6"/>
    <w:rsid w:val="00EA664F"/>
    <w:rsid w:val="00EA668C"/>
    <w:rsid w:val="00EA73C0"/>
    <w:rsid w:val="00EB06EE"/>
    <w:rsid w:val="00EB095A"/>
    <w:rsid w:val="00EB0BBC"/>
    <w:rsid w:val="00EB226A"/>
    <w:rsid w:val="00EB2434"/>
    <w:rsid w:val="00EB254F"/>
    <w:rsid w:val="00EB3BAF"/>
    <w:rsid w:val="00EB3DB7"/>
    <w:rsid w:val="00EB4DD8"/>
    <w:rsid w:val="00EB513F"/>
    <w:rsid w:val="00EB53C4"/>
    <w:rsid w:val="00EB560E"/>
    <w:rsid w:val="00EB564B"/>
    <w:rsid w:val="00EB7B0C"/>
    <w:rsid w:val="00EC033D"/>
    <w:rsid w:val="00EC03B5"/>
    <w:rsid w:val="00EC0E60"/>
    <w:rsid w:val="00EC0E81"/>
    <w:rsid w:val="00EC155A"/>
    <w:rsid w:val="00EC1B49"/>
    <w:rsid w:val="00EC1E80"/>
    <w:rsid w:val="00EC2722"/>
    <w:rsid w:val="00EC2CC3"/>
    <w:rsid w:val="00EC3031"/>
    <w:rsid w:val="00EC33C2"/>
    <w:rsid w:val="00EC4B1D"/>
    <w:rsid w:val="00EC5357"/>
    <w:rsid w:val="00EC569F"/>
    <w:rsid w:val="00EC59B2"/>
    <w:rsid w:val="00EC5A42"/>
    <w:rsid w:val="00EC5DB9"/>
    <w:rsid w:val="00EC6164"/>
    <w:rsid w:val="00EC65E2"/>
    <w:rsid w:val="00EC665D"/>
    <w:rsid w:val="00EC70F6"/>
    <w:rsid w:val="00EC7617"/>
    <w:rsid w:val="00ED1621"/>
    <w:rsid w:val="00ED1F8D"/>
    <w:rsid w:val="00ED1FEF"/>
    <w:rsid w:val="00ED23A2"/>
    <w:rsid w:val="00ED2437"/>
    <w:rsid w:val="00ED2929"/>
    <w:rsid w:val="00ED2AB1"/>
    <w:rsid w:val="00ED4CBF"/>
    <w:rsid w:val="00ED4EE9"/>
    <w:rsid w:val="00ED5F6D"/>
    <w:rsid w:val="00ED6723"/>
    <w:rsid w:val="00ED73E6"/>
    <w:rsid w:val="00ED7520"/>
    <w:rsid w:val="00ED780F"/>
    <w:rsid w:val="00ED78B6"/>
    <w:rsid w:val="00ED79B9"/>
    <w:rsid w:val="00ED7F67"/>
    <w:rsid w:val="00EE04D5"/>
    <w:rsid w:val="00EE05B7"/>
    <w:rsid w:val="00EE0830"/>
    <w:rsid w:val="00EE0B36"/>
    <w:rsid w:val="00EE108F"/>
    <w:rsid w:val="00EE109E"/>
    <w:rsid w:val="00EE1170"/>
    <w:rsid w:val="00EE1D84"/>
    <w:rsid w:val="00EE2C3F"/>
    <w:rsid w:val="00EE3750"/>
    <w:rsid w:val="00EE3849"/>
    <w:rsid w:val="00EE3D48"/>
    <w:rsid w:val="00EE461C"/>
    <w:rsid w:val="00EE46A8"/>
    <w:rsid w:val="00EE4727"/>
    <w:rsid w:val="00EE558F"/>
    <w:rsid w:val="00EE5F17"/>
    <w:rsid w:val="00EE5FB6"/>
    <w:rsid w:val="00EE6115"/>
    <w:rsid w:val="00EE66B7"/>
    <w:rsid w:val="00EE6C3E"/>
    <w:rsid w:val="00EF019E"/>
    <w:rsid w:val="00EF0527"/>
    <w:rsid w:val="00EF10BF"/>
    <w:rsid w:val="00EF119F"/>
    <w:rsid w:val="00EF137D"/>
    <w:rsid w:val="00EF1ECF"/>
    <w:rsid w:val="00EF22E4"/>
    <w:rsid w:val="00EF391A"/>
    <w:rsid w:val="00EF3D39"/>
    <w:rsid w:val="00EF531C"/>
    <w:rsid w:val="00EF74AC"/>
    <w:rsid w:val="00EF7922"/>
    <w:rsid w:val="00EF7AD3"/>
    <w:rsid w:val="00F000DE"/>
    <w:rsid w:val="00F01718"/>
    <w:rsid w:val="00F0192D"/>
    <w:rsid w:val="00F02BFC"/>
    <w:rsid w:val="00F02CAB"/>
    <w:rsid w:val="00F03D17"/>
    <w:rsid w:val="00F04724"/>
    <w:rsid w:val="00F056EF"/>
    <w:rsid w:val="00F0661D"/>
    <w:rsid w:val="00F06EBD"/>
    <w:rsid w:val="00F06F9C"/>
    <w:rsid w:val="00F07A6C"/>
    <w:rsid w:val="00F07AB9"/>
    <w:rsid w:val="00F10DAC"/>
    <w:rsid w:val="00F10E00"/>
    <w:rsid w:val="00F11A8D"/>
    <w:rsid w:val="00F126D4"/>
    <w:rsid w:val="00F13179"/>
    <w:rsid w:val="00F1347A"/>
    <w:rsid w:val="00F13E6F"/>
    <w:rsid w:val="00F14867"/>
    <w:rsid w:val="00F1510C"/>
    <w:rsid w:val="00F1630E"/>
    <w:rsid w:val="00F16B2E"/>
    <w:rsid w:val="00F171D6"/>
    <w:rsid w:val="00F17411"/>
    <w:rsid w:val="00F17708"/>
    <w:rsid w:val="00F17749"/>
    <w:rsid w:val="00F20E34"/>
    <w:rsid w:val="00F21535"/>
    <w:rsid w:val="00F21C5B"/>
    <w:rsid w:val="00F21FA2"/>
    <w:rsid w:val="00F225C8"/>
    <w:rsid w:val="00F2329F"/>
    <w:rsid w:val="00F232EA"/>
    <w:rsid w:val="00F23428"/>
    <w:rsid w:val="00F23475"/>
    <w:rsid w:val="00F23948"/>
    <w:rsid w:val="00F23A65"/>
    <w:rsid w:val="00F24A49"/>
    <w:rsid w:val="00F24D27"/>
    <w:rsid w:val="00F2574C"/>
    <w:rsid w:val="00F25C58"/>
    <w:rsid w:val="00F2612E"/>
    <w:rsid w:val="00F26459"/>
    <w:rsid w:val="00F26EEA"/>
    <w:rsid w:val="00F275CD"/>
    <w:rsid w:val="00F2772E"/>
    <w:rsid w:val="00F27985"/>
    <w:rsid w:val="00F27E1B"/>
    <w:rsid w:val="00F27FB9"/>
    <w:rsid w:val="00F303FE"/>
    <w:rsid w:val="00F30AA5"/>
    <w:rsid w:val="00F30ADA"/>
    <w:rsid w:val="00F3166F"/>
    <w:rsid w:val="00F319D2"/>
    <w:rsid w:val="00F326E7"/>
    <w:rsid w:val="00F33290"/>
    <w:rsid w:val="00F338B4"/>
    <w:rsid w:val="00F33DE0"/>
    <w:rsid w:val="00F3580D"/>
    <w:rsid w:val="00F35C74"/>
    <w:rsid w:val="00F36067"/>
    <w:rsid w:val="00F36210"/>
    <w:rsid w:val="00F36217"/>
    <w:rsid w:val="00F36D7A"/>
    <w:rsid w:val="00F375FC"/>
    <w:rsid w:val="00F37B9D"/>
    <w:rsid w:val="00F37FCB"/>
    <w:rsid w:val="00F405F6"/>
    <w:rsid w:val="00F40BBB"/>
    <w:rsid w:val="00F40C80"/>
    <w:rsid w:val="00F41164"/>
    <w:rsid w:val="00F411A4"/>
    <w:rsid w:val="00F417A5"/>
    <w:rsid w:val="00F41E2C"/>
    <w:rsid w:val="00F441F1"/>
    <w:rsid w:val="00F446DD"/>
    <w:rsid w:val="00F44703"/>
    <w:rsid w:val="00F45773"/>
    <w:rsid w:val="00F46638"/>
    <w:rsid w:val="00F46878"/>
    <w:rsid w:val="00F46B0A"/>
    <w:rsid w:val="00F46D2A"/>
    <w:rsid w:val="00F51167"/>
    <w:rsid w:val="00F51545"/>
    <w:rsid w:val="00F51D82"/>
    <w:rsid w:val="00F520ED"/>
    <w:rsid w:val="00F529C7"/>
    <w:rsid w:val="00F53123"/>
    <w:rsid w:val="00F5360B"/>
    <w:rsid w:val="00F542C4"/>
    <w:rsid w:val="00F54398"/>
    <w:rsid w:val="00F547E7"/>
    <w:rsid w:val="00F54B2D"/>
    <w:rsid w:val="00F557C8"/>
    <w:rsid w:val="00F55931"/>
    <w:rsid w:val="00F56361"/>
    <w:rsid w:val="00F566FA"/>
    <w:rsid w:val="00F572E3"/>
    <w:rsid w:val="00F574EF"/>
    <w:rsid w:val="00F60491"/>
    <w:rsid w:val="00F6094B"/>
    <w:rsid w:val="00F61A02"/>
    <w:rsid w:val="00F61E21"/>
    <w:rsid w:val="00F6280D"/>
    <w:rsid w:val="00F62D7F"/>
    <w:rsid w:val="00F63531"/>
    <w:rsid w:val="00F6359C"/>
    <w:rsid w:val="00F63FD9"/>
    <w:rsid w:val="00F63FDA"/>
    <w:rsid w:val="00F640D5"/>
    <w:rsid w:val="00F649EC"/>
    <w:rsid w:val="00F64D7F"/>
    <w:rsid w:val="00F652A8"/>
    <w:rsid w:val="00F653C4"/>
    <w:rsid w:val="00F65742"/>
    <w:rsid w:val="00F65919"/>
    <w:rsid w:val="00F66020"/>
    <w:rsid w:val="00F668DA"/>
    <w:rsid w:val="00F66A59"/>
    <w:rsid w:val="00F6707C"/>
    <w:rsid w:val="00F6782A"/>
    <w:rsid w:val="00F7034A"/>
    <w:rsid w:val="00F705BC"/>
    <w:rsid w:val="00F70B2D"/>
    <w:rsid w:val="00F70F1D"/>
    <w:rsid w:val="00F71032"/>
    <w:rsid w:val="00F72F3A"/>
    <w:rsid w:val="00F73DF0"/>
    <w:rsid w:val="00F7466F"/>
    <w:rsid w:val="00F76B14"/>
    <w:rsid w:val="00F76D95"/>
    <w:rsid w:val="00F803B5"/>
    <w:rsid w:val="00F80C5E"/>
    <w:rsid w:val="00F81D67"/>
    <w:rsid w:val="00F82976"/>
    <w:rsid w:val="00F831EF"/>
    <w:rsid w:val="00F83BF8"/>
    <w:rsid w:val="00F83F06"/>
    <w:rsid w:val="00F841FA"/>
    <w:rsid w:val="00F84CBA"/>
    <w:rsid w:val="00F85464"/>
    <w:rsid w:val="00F854AE"/>
    <w:rsid w:val="00F85716"/>
    <w:rsid w:val="00F8597E"/>
    <w:rsid w:val="00F85BA1"/>
    <w:rsid w:val="00F86232"/>
    <w:rsid w:val="00F86D3B"/>
    <w:rsid w:val="00F86D78"/>
    <w:rsid w:val="00F873C5"/>
    <w:rsid w:val="00F87839"/>
    <w:rsid w:val="00F87917"/>
    <w:rsid w:val="00F9026C"/>
    <w:rsid w:val="00F903B4"/>
    <w:rsid w:val="00F9046A"/>
    <w:rsid w:val="00F906DC"/>
    <w:rsid w:val="00F90E08"/>
    <w:rsid w:val="00F90F29"/>
    <w:rsid w:val="00F90F87"/>
    <w:rsid w:val="00F91859"/>
    <w:rsid w:val="00F92165"/>
    <w:rsid w:val="00F92618"/>
    <w:rsid w:val="00F92B5A"/>
    <w:rsid w:val="00F92CF5"/>
    <w:rsid w:val="00F92DAC"/>
    <w:rsid w:val="00F92E66"/>
    <w:rsid w:val="00F946F2"/>
    <w:rsid w:val="00F94770"/>
    <w:rsid w:val="00F94A55"/>
    <w:rsid w:val="00F95E20"/>
    <w:rsid w:val="00F9614A"/>
    <w:rsid w:val="00F962B8"/>
    <w:rsid w:val="00F96EA3"/>
    <w:rsid w:val="00F970AF"/>
    <w:rsid w:val="00F976D9"/>
    <w:rsid w:val="00F9781B"/>
    <w:rsid w:val="00F978B5"/>
    <w:rsid w:val="00FA0170"/>
    <w:rsid w:val="00FA0248"/>
    <w:rsid w:val="00FA1546"/>
    <w:rsid w:val="00FA199F"/>
    <w:rsid w:val="00FA19E1"/>
    <w:rsid w:val="00FA1E70"/>
    <w:rsid w:val="00FA2773"/>
    <w:rsid w:val="00FA2DCF"/>
    <w:rsid w:val="00FA2FDC"/>
    <w:rsid w:val="00FA3441"/>
    <w:rsid w:val="00FA3664"/>
    <w:rsid w:val="00FA408B"/>
    <w:rsid w:val="00FA5E53"/>
    <w:rsid w:val="00FA5FCF"/>
    <w:rsid w:val="00FB080D"/>
    <w:rsid w:val="00FB0D9B"/>
    <w:rsid w:val="00FB0F08"/>
    <w:rsid w:val="00FB13A2"/>
    <w:rsid w:val="00FB13B6"/>
    <w:rsid w:val="00FB1681"/>
    <w:rsid w:val="00FB20D2"/>
    <w:rsid w:val="00FB2182"/>
    <w:rsid w:val="00FB274A"/>
    <w:rsid w:val="00FB2A5F"/>
    <w:rsid w:val="00FB302F"/>
    <w:rsid w:val="00FB442B"/>
    <w:rsid w:val="00FB471E"/>
    <w:rsid w:val="00FB5BB8"/>
    <w:rsid w:val="00FB633E"/>
    <w:rsid w:val="00FB6C37"/>
    <w:rsid w:val="00FB7192"/>
    <w:rsid w:val="00FB71C1"/>
    <w:rsid w:val="00FB74C9"/>
    <w:rsid w:val="00FB7891"/>
    <w:rsid w:val="00FB7EAD"/>
    <w:rsid w:val="00FC042B"/>
    <w:rsid w:val="00FC0C63"/>
    <w:rsid w:val="00FC1BE9"/>
    <w:rsid w:val="00FC2FE0"/>
    <w:rsid w:val="00FC35AB"/>
    <w:rsid w:val="00FC3F65"/>
    <w:rsid w:val="00FC3F7A"/>
    <w:rsid w:val="00FC41D3"/>
    <w:rsid w:val="00FC43A1"/>
    <w:rsid w:val="00FC47AC"/>
    <w:rsid w:val="00FC4C6A"/>
    <w:rsid w:val="00FC4CB4"/>
    <w:rsid w:val="00FC50E2"/>
    <w:rsid w:val="00FC5269"/>
    <w:rsid w:val="00FC5283"/>
    <w:rsid w:val="00FC6067"/>
    <w:rsid w:val="00FC60DD"/>
    <w:rsid w:val="00FC60E8"/>
    <w:rsid w:val="00FC62D0"/>
    <w:rsid w:val="00FC681F"/>
    <w:rsid w:val="00FC6A5D"/>
    <w:rsid w:val="00FC6CB3"/>
    <w:rsid w:val="00FC7FDE"/>
    <w:rsid w:val="00FD0170"/>
    <w:rsid w:val="00FD068A"/>
    <w:rsid w:val="00FD07D8"/>
    <w:rsid w:val="00FD124F"/>
    <w:rsid w:val="00FD1CE0"/>
    <w:rsid w:val="00FD27D9"/>
    <w:rsid w:val="00FD2961"/>
    <w:rsid w:val="00FD2BB6"/>
    <w:rsid w:val="00FD2C6D"/>
    <w:rsid w:val="00FD3EFA"/>
    <w:rsid w:val="00FD4343"/>
    <w:rsid w:val="00FD4B42"/>
    <w:rsid w:val="00FD4EAA"/>
    <w:rsid w:val="00FD59D2"/>
    <w:rsid w:val="00FD6276"/>
    <w:rsid w:val="00FD6507"/>
    <w:rsid w:val="00FD65B3"/>
    <w:rsid w:val="00FD6827"/>
    <w:rsid w:val="00FD6B85"/>
    <w:rsid w:val="00FD73FD"/>
    <w:rsid w:val="00FE0842"/>
    <w:rsid w:val="00FE09D3"/>
    <w:rsid w:val="00FE0ADA"/>
    <w:rsid w:val="00FE1155"/>
    <w:rsid w:val="00FE1244"/>
    <w:rsid w:val="00FE160E"/>
    <w:rsid w:val="00FE20A2"/>
    <w:rsid w:val="00FE2221"/>
    <w:rsid w:val="00FE29D9"/>
    <w:rsid w:val="00FE2E3C"/>
    <w:rsid w:val="00FE44A9"/>
    <w:rsid w:val="00FE48BA"/>
    <w:rsid w:val="00FE4D28"/>
    <w:rsid w:val="00FE4DC5"/>
    <w:rsid w:val="00FE4E30"/>
    <w:rsid w:val="00FE511E"/>
    <w:rsid w:val="00FE51B4"/>
    <w:rsid w:val="00FE5B69"/>
    <w:rsid w:val="00FE6118"/>
    <w:rsid w:val="00FE622E"/>
    <w:rsid w:val="00FE6565"/>
    <w:rsid w:val="00FE6728"/>
    <w:rsid w:val="00FE6AEA"/>
    <w:rsid w:val="00FF020E"/>
    <w:rsid w:val="00FF0D4D"/>
    <w:rsid w:val="00FF0E18"/>
    <w:rsid w:val="00FF1533"/>
    <w:rsid w:val="00FF1678"/>
    <w:rsid w:val="00FF1D62"/>
    <w:rsid w:val="00FF215D"/>
    <w:rsid w:val="00FF2EEB"/>
    <w:rsid w:val="00FF330D"/>
    <w:rsid w:val="00FF4ECD"/>
    <w:rsid w:val="00FF4EF2"/>
    <w:rsid w:val="00FF54FE"/>
    <w:rsid w:val="00FF59BC"/>
    <w:rsid w:val="00FF5ECE"/>
    <w:rsid w:val="00FF64A3"/>
    <w:rsid w:val="00FF6C2A"/>
    <w:rsid w:val="00FF7F7A"/>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2b2b2,#ddd,#eaeaea,silver"/>
    </o:shapedefaults>
    <o:shapelayout v:ext="edit">
      <o:idmap v:ext="edit" data="2"/>
    </o:shapelayout>
  </w:shapeDefaults>
  <w:decimalSymbol w:val=","/>
  <w:listSeparator w:val=";"/>
  <w14:docId w14:val="2D11A72B"/>
  <w15:chartTrackingRefBased/>
  <w15:docId w15:val="{109EFEC7-E075-4CA9-B00B-811E316F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81150"/>
    <w:pPr>
      <w:tabs>
        <w:tab w:val="left" w:pos="567"/>
      </w:tabs>
      <w:spacing w:line="260" w:lineRule="exact"/>
    </w:pPr>
    <w:rPr>
      <w:snapToGrid w:val="0"/>
      <w:sz w:val="22"/>
      <w:lang w:val="en-GB"/>
    </w:rPr>
  </w:style>
  <w:style w:type="paragraph" w:styleId="berschrift1">
    <w:name w:val="heading 1"/>
    <w:basedOn w:val="Standard"/>
    <w:next w:val="Standard"/>
    <w:qFormat/>
    <w:pPr>
      <w:spacing w:before="240" w:after="120"/>
      <w:ind w:left="357" w:hanging="357"/>
      <w:outlineLvl w:val="0"/>
    </w:pPr>
    <w:rPr>
      <w:b/>
      <w:caps/>
      <w:sz w:val="26"/>
      <w:lang w:val="en-US"/>
    </w:rPr>
  </w:style>
  <w:style w:type="paragraph" w:styleId="berschrift2">
    <w:name w:val="heading 2"/>
    <w:basedOn w:val="Standard"/>
    <w:next w:val="Standard"/>
    <w:qFormat/>
    <w:pPr>
      <w:keepNext/>
      <w:spacing w:before="240" w:after="60"/>
      <w:outlineLvl w:val="1"/>
    </w:pPr>
    <w:rPr>
      <w:rFonts w:ascii="Helvetica" w:hAnsi="Helvetica"/>
      <w:b/>
      <w:i/>
      <w:sz w:val="24"/>
    </w:rPr>
  </w:style>
  <w:style w:type="paragraph" w:styleId="berschrift3">
    <w:name w:val="heading 3"/>
    <w:basedOn w:val="Standard"/>
    <w:next w:val="Standard"/>
    <w:qFormat/>
    <w:pPr>
      <w:keepNext/>
      <w:keepLines/>
      <w:spacing w:before="120" w:after="80"/>
      <w:outlineLvl w:val="2"/>
    </w:pPr>
    <w:rPr>
      <w:b/>
      <w:kern w:val="28"/>
      <w:sz w:val="24"/>
      <w:lang w:val="en-US"/>
    </w:rPr>
  </w:style>
  <w:style w:type="paragraph" w:styleId="berschrift4">
    <w:name w:val="heading 4"/>
    <w:basedOn w:val="Standard"/>
    <w:next w:val="Standard"/>
    <w:qFormat/>
    <w:pPr>
      <w:keepNext/>
      <w:jc w:val="both"/>
      <w:outlineLvl w:val="3"/>
    </w:pPr>
    <w:rPr>
      <w:b/>
      <w:noProof/>
      <w:lang w:val="nl-NL"/>
    </w:rPr>
  </w:style>
  <w:style w:type="paragraph" w:styleId="berschrift5">
    <w:name w:val="heading 5"/>
    <w:basedOn w:val="Standard"/>
    <w:next w:val="Standard"/>
    <w:qFormat/>
    <w:pPr>
      <w:keepNext/>
      <w:jc w:val="both"/>
      <w:outlineLvl w:val="4"/>
    </w:pPr>
    <w:rPr>
      <w:noProof/>
      <w:lang w:val="nl-NL"/>
    </w:rPr>
  </w:style>
  <w:style w:type="paragraph" w:styleId="berschrift6">
    <w:name w:val="heading 6"/>
    <w:basedOn w:val="Standard"/>
    <w:next w:val="Standard"/>
    <w:qFormat/>
    <w:pPr>
      <w:keepNext/>
      <w:tabs>
        <w:tab w:val="left" w:pos="-720"/>
        <w:tab w:val="left" w:pos="4536"/>
      </w:tabs>
      <w:suppressAutoHyphens/>
      <w:outlineLvl w:val="5"/>
    </w:pPr>
    <w:rPr>
      <w:i/>
    </w:rPr>
  </w:style>
  <w:style w:type="paragraph" w:styleId="berschrift7">
    <w:name w:val="heading 7"/>
    <w:basedOn w:val="Standard"/>
    <w:next w:val="Standard"/>
    <w:qFormat/>
    <w:pPr>
      <w:keepNext/>
      <w:tabs>
        <w:tab w:val="left" w:pos="-720"/>
        <w:tab w:val="left" w:pos="4536"/>
      </w:tabs>
      <w:suppressAutoHyphens/>
      <w:jc w:val="both"/>
      <w:outlineLvl w:val="6"/>
    </w:pPr>
    <w:rPr>
      <w:i/>
    </w:rPr>
  </w:style>
  <w:style w:type="paragraph" w:styleId="berschrift8">
    <w:name w:val="heading 8"/>
    <w:basedOn w:val="Standard"/>
    <w:next w:val="Standard"/>
    <w:qFormat/>
    <w:pPr>
      <w:keepNext/>
      <w:ind w:left="567" w:hanging="567"/>
      <w:jc w:val="both"/>
      <w:outlineLvl w:val="7"/>
    </w:pPr>
    <w:rPr>
      <w:b/>
      <w:i/>
    </w:rPr>
  </w:style>
  <w:style w:type="paragraph" w:styleId="berschrift9">
    <w:name w:val="heading 9"/>
    <w:basedOn w:val="Standard"/>
    <w:next w:val="Standard"/>
    <w:qFormat/>
    <w:pPr>
      <w:keepNext/>
      <w:jc w:val="both"/>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153"/>
        <w:tab w:val="right" w:pos="8306"/>
      </w:tabs>
      <w:spacing w:line="240" w:lineRule="auto"/>
    </w:pPr>
    <w:rPr>
      <w:rFonts w:ascii="Helvetica" w:hAnsi="Helvetica"/>
      <w:sz w:val="20"/>
    </w:rPr>
  </w:style>
  <w:style w:type="paragraph" w:styleId="Fuzeile">
    <w:name w:val="footer"/>
    <w:basedOn w:val="Standard"/>
    <w:pPr>
      <w:tabs>
        <w:tab w:val="center" w:pos="4536"/>
        <w:tab w:val="center" w:pos="8930"/>
      </w:tabs>
      <w:spacing w:line="240" w:lineRule="auto"/>
    </w:pPr>
    <w:rPr>
      <w:rFonts w:ascii="Helvetica" w:hAnsi="Helvetica"/>
      <w:sz w:val="16"/>
    </w:rPr>
  </w:style>
  <w:style w:type="character" w:styleId="Seitenzahl">
    <w:name w:val="page number"/>
    <w:rPr>
      <w:rFonts w:cs="Times New Roman"/>
    </w:rPr>
  </w:style>
  <w:style w:type="paragraph" w:styleId="Textkrper-Zeileneinzug">
    <w:name w:val="Body Text Indent"/>
    <w:basedOn w:val="Standard"/>
    <w:link w:val="Textkrper-ZeileneinzugZchn"/>
    <w:pPr>
      <w:tabs>
        <w:tab w:val="clear" w:pos="567"/>
      </w:tabs>
      <w:autoSpaceDE w:val="0"/>
      <w:autoSpaceDN w:val="0"/>
      <w:adjustRightInd w:val="0"/>
      <w:spacing w:line="240" w:lineRule="auto"/>
      <w:ind w:left="720"/>
      <w:jc w:val="both"/>
    </w:pPr>
    <w:rPr>
      <w:szCs w:val="22"/>
    </w:rPr>
  </w:style>
  <w:style w:type="paragraph" w:styleId="Textkrper3">
    <w:name w:val="Body Text 3"/>
    <w:basedOn w:val="Standard"/>
    <w:pPr>
      <w:tabs>
        <w:tab w:val="clear" w:pos="567"/>
      </w:tabs>
      <w:autoSpaceDE w:val="0"/>
      <w:autoSpaceDN w:val="0"/>
      <w:adjustRightInd w:val="0"/>
      <w:spacing w:line="240" w:lineRule="auto"/>
      <w:jc w:val="both"/>
    </w:pPr>
    <w:rPr>
      <w:color w:val="0000FF"/>
      <w:szCs w:val="22"/>
    </w:rPr>
  </w:style>
  <w:style w:type="paragraph" w:styleId="Textkrper-Einzug2">
    <w:name w:val="Body Text Indent 2"/>
    <w:basedOn w:val="Standard"/>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Textkrper">
    <w:name w:val="Body Text"/>
    <w:basedOn w:val="Standard"/>
    <w:link w:val="TextkrperZchn"/>
    <w:pPr>
      <w:tabs>
        <w:tab w:val="clear" w:pos="567"/>
      </w:tabs>
      <w:spacing w:line="240" w:lineRule="auto"/>
    </w:pPr>
    <w:rPr>
      <w:i/>
      <w:color w:val="008000"/>
    </w:rPr>
  </w:style>
  <w:style w:type="paragraph" w:styleId="Textkrper2">
    <w:name w:val="Body Text 2"/>
    <w:basedOn w:val="Standard"/>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mentarzeichen">
    <w:name w:val="annotation reference"/>
    <w:rPr>
      <w:sz w:val="16"/>
    </w:rPr>
  </w:style>
  <w:style w:type="paragraph" w:styleId="Kommentartext">
    <w:name w:val="annotation text"/>
    <w:basedOn w:val="Standard"/>
    <w:link w:val="KommentartextZchn"/>
    <w:rPr>
      <w:sz w:val="20"/>
    </w:rPr>
  </w:style>
  <w:style w:type="paragraph" w:customStyle="1" w:styleId="EMEAEnBodyText">
    <w:name w:val="EMEA En Body Text"/>
    <w:basedOn w:val="Standard"/>
    <w:pPr>
      <w:tabs>
        <w:tab w:val="clear" w:pos="567"/>
      </w:tabs>
      <w:spacing w:before="120" w:after="120" w:line="240" w:lineRule="auto"/>
      <w:jc w:val="both"/>
    </w:pPr>
    <w:rPr>
      <w:lang w:val="en-US"/>
    </w:rPr>
  </w:style>
  <w:style w:type="paragraph" w:styleId="Dokumentstruktur">
    <w:name w:val="Document Map"/>
    <w:basedOn w:val="Standard"/>
    <w:semiHidden/>
    <w:pPr>
      <w:shd w:val="clear" w:color="auto" w:fill="000080"/>
    </w:pPr>
  </w:style>
  <w:style w:type="character" w:styleId="Hyperlink">
    <w:name w:val="Hyperlink"/>
    <w:rPr>
      <w:color w:val="0000FF"/>
      <w:u w:val="single"/>
    </w:rPr>
  </w:style>
  <w:style w:type="paragraph" w:customStyle="1" w:styleId="AHeader1">
    <w:name w:val="AHeader 1"/>
    <w:basedOn w:val="Standard"/>
    <w:pPr>
      <w:numPr>
        <w:numId w:val="1"/>
      </w:numPr>
      <w:tabs>
        <w:tab w:val="clear" w:pos="567"/>
      </w:tabs>
      <w:spacing w:after="120" w:line="240" w:lineRule="auto"/>
    </w:pPr>
    <w:rPr>
      <w:rFonts w:ascii="Arial0" w:hAnsi="Arial0" w:cs="Arial0"/>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Textkrper-Einzug3">
    <w:name w:val="Body Text Indent 3"/>
    <w:basedOn w:val="Standard"/>
    <w:pPr>
      <w:tabs>
        <w:tab w:val="left" w:pos="1134"/>
      </w:tabs>
      <w:autoSpaceDE w:val="0"/>
      <w:autoSpaceDN w:val="0"/>
      <w:adjustRightInd w:val="0"/>
      <w:ind w:left="633"/>
      <w:jc w:val="both"/>
    </w:pPr>
    <w:rPr>
      <w:szCs w:val="21"/>
    </w:rPr>
  </w:style>
  <w:style w:type="character" w:styleId="BesuchterLink">
    <w:name w:val="FollowedHyperlink"/>
    <w:rPr>
      <w:color w:val="800080"/>
      <w:u w:val="single"/>
    </w:rPr>
  </w:style>
  <w:style w:type="paragraph" w:styleId="StandardWeb">
    <w:name w:val="Normal (Web)"/>
    <w:basedOn w:val="Standard"/>
    <w:uiPriority w:val="99"/>
    <w:pPr>
      <w:tabs>
        <w:tab w:val="clear" w:pos="567"/>
      </w:tabs>
      <w:spacing w:before="100" w:beforeAutospacing="1" w:after="100" w:afterAutospacing="1" w:line="240" w:lineRule="auto"/>
    </w:pPr>
    <w:rPr>
      <w:sz w:val="24"/>
      <w:szCs w:val="24"/>
    </w:rPr>
  </w:style>
  <w:style w:type="paragraph" w:styleId="Sprechblasentext">
    <w:name w:val="Balloon Text"/>
    <w:basedOn w:val="Standard"/>
    <w:semiHidden/>
    <w:rPr>
      <w:sz w:val="16"/>
      <w:szCs w:val="16"/>
    </w:rPr>
  </w:style>
  <w:style w:type="paragraph" w:customStyle="1" w:styleId="Default">
    <w:name w:val="Default"/>
    <w:pPr>
      <w:autoSpaceDE w:val="0"/>
      <w:autoSpaceDN w:val="0"/>
      <w:adjustRightInd w:val="0"/>
    </w:pPr>
    <w:rPr>
      <w:rFonts w:eastAsia="MS Mincho"/>
      <w:snapToGrid w:val="0"/>
      <w:color w:val="000000"/>
      <w:sz w:val="24"/>
      <w:szCs w:val="24"/>
      <w:lang w:val="en-US"/>
    </w:rPr>
  </w:style>
  <w:style w:type="paragraph" w:styleId="Kommentarthema">
    <w:name w:val="annotation subject"/>
    <w:basedOn w:val="Kommentartext"/>
    <w:next w:val="Kommentartext"/>
    <w:semiHidden/>
    <w:rPr>
      <w:b/>
      <w:bCs/>
    </w:rPr>
  </w:style>
  <w:style w:type="paragraph" w:customStyle="1" w:styleId="Para0s">
    <w:name w:val="Para:0:s"/>
    <w:basedOn w:val="Standard"/>
    <w:pPr>
      <w:tabs>
        <w:tab w:val="clear" w:pos="567"/>
      </w:tabs>
      <w:spacing w:after="220" w:line="240" w:lineRule="auto"/>
    </w:pPr>
    <w:rPr>
      <w:rFonts w:ascii="Helvetica" w:hAnsi="Helvetica"/>
      <w:lang w:val="en-US"/>
    </w:rPr>
  </w:style>
  <w:style w:type="paragraph" w:customStyle="1" w:styleId="Table120">
    <w:name w:val="Table12:0"/>
    <w:basedOn w:val="Para0s"/>
    <w:pPr>
      <w:keepNext/>
      <w:spacing w:before="80" w:after="80"/>
    </w:pPr>
    <w:rPr>
      <w:rFonts w:ascii="Times New Roman" w:hAnsi="Times New Roman"/>
      <w:sz w:val="24"/>
    </w:rPr>
  </w:style>
  <w:style w:type="paragraph" w:customStyle="1" w:styleId="Xspace40">
    <w:name w:val="Xspace4:0"/>
    <w:basedOn w:val="Standard"/>
    <w:pPr>
      <w:tabs>
        <w:tab w:val="clear" w:pos="567"/>
      </w:tabs>
      <w:spacing w:line="240" w:lineRule="auto"/>
    </w:pPr>
    <w:rPr>
      <w:sz w:val="8"/>
      <w:szCs w:val="8"/>
      <w:lang w:val="en-US"/>
    </w:rPr>
  </w:style>
  <w:style w:type="paragraph" w:customStyle="1" w:styleId="GlobalBayerBodyText">
    <w:name w:val="Global Bayer Body Text"/>
    <w:basedOn w:val="Standard"/>
    <w:pPr>
      <w:tabs>
        <w:tab w:val="clear" w:pos="567"/>
        <w:tab w:val="left" w:pos="11174"/>
        <w:tab w:val="left" w:pos="15142"/>
      </w:tabs>
      <w:suppressAutoHyphens/>
      <w:spacing w:before="120" w:after="240" w:line="240" w:lineRule="auto"/>
    </w:pPr>
    <w:rPr>
      <w:rFonts w:ascii="Arial0" w:hAnsi="Arial0"/>
      <w:sz w:val="20"/>
      <w:lang w:val="en-US"/>
    </w:rPr>
  </w:style>
  <w:style w:type="character" w:customStyle="1" w:styleId="GlobalBayerBodyTextChar">
    <w:name w:val="Global Bayer Body Text Char"/>
    <w:locked/>
    <w:rPr>
      <w:rFonts w:ascii="Arial0" w:hAnsi="Arial0"/>
      <w:lang w:val="en-US"/>
    </w:rPr>
  </w:style>
  <w:style w:type="paragraph" w:customStyle="1" w:styleId="BayerBodyTextFull">
    <w:name w:val="Bayer Body Text Full"/>
    <w:basedOn w:val="Standard"/>
    <w:qFormat/>
    <w:pPr>
      <w:tabs>
        <w:tab w:val="clear" w:pos="567"/>
      </w:tabs>
      <w:spacing w:before="120" w:after="120" w:line="240" w:lineRule="auto"/>
    </w:pPr>
    <w:rPr>
      <w:sz w:val="24"/>
      <w:lang w:val="en-US"/>
    </w:rPr>
  </w:style>
  <w:style w:type="paragraph" w:customStyle="1" w:styleId="Para0sb">
    <w:name w:val="Para:0:sb"/>
    <w:basedOn w:val="Standard"/>
    <w:pPr>
      <w:tabs>
        <w:tab w:val="clear" w:pos="567"/>
      </w:tabs>
      <w:spacing w:after="220" w:line="240" w:lineRule="auto"/>
    </w:pPr>
    <w:rPr>
      <w:b/>
      <w:lang w:val="en-US"/>
    </w:rPr>
  </w:style>
  <w:style w:type="paragraph" w:styleId="Endnotentext">
    <w:name w:val="endnote text"/>
    <w:basedOn w:val="Standard"/>
    <w:semiHidden/>
    <w:pPr>
      <w:tabs>
        <w:tab w:val="clear" w:pos="567"/>
      </w:tabs>
      <w:spacing w:line="240" w:lineRule="auto"/>
    </w:pPr>
    <w:rPr>
      <w:sz w:val="20"/>
      <w:lang w:val="en-US"/>
    </w:rPr>
  </w:style>
  <w:style w:type="character" w:styleId="Endnotenzeichen">
    <w:name w:val="endnote reference"/>
    <w:semiHidden/>
    <w:rPr>
      <w:vertAlign w:val="superscript"/>
    </w:rPr>
  </w:style>
  <w:style w:type="table" w:styleId="Tabellenraster">
    <w:name w:val="Table Grid"/>
    <w:basedOn w:val="NormaleTabelle"/>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pPr>
      <w:spacing w:before="120" w:after="120" w:line="280" w:lineRule="atLeast"/>
    </w:pPr>
    <w:rPr>
      <w:snapToGrid w:val="0"/>
      <w:sz w:val="24"/>
      <w:lang w:val="en-US"/>
    </w:rPr>
  </w:style>
  <w:style w:type="character" w:customStyle="1" w:styleId="C-BodyTextChar">
    <w:name w:val="C-Body Text Char"/>
    <w:locked/>
    <w:rPr>
      <w:sz w:val="24"/>
      <w:lang w:val="en-US"/>
    </w:rPr>
  </w:style>
  <w:style w:type="paragraph" w:customStyle="1" w:styleId="C-TableHeader">
    <w:name w:val="C-Table Header"/>
    <w:next w:val="C-TableText"/>
    <w:pPr>
      <w:keepNext/>
      <w:spacing w:before="60" w:after="60"/>
    </w:pPr>
    <w:rPr>
      <w:b/>
      <w:snapToGrid w:val="0"/>
      <w:sz w:val="22"/>
      <w:lang w:val="en-US"/>
    </w:rPr>
  </w:style>
  <w:style w:type="paragraph" w:customStyle="1" w:styleId="C-TableText">
    <w:name w:val="C-Table Text"/>
    <w:pPr>
      <w:spacing w:before="60" w:after="60"/>
    </w:pPr>
    <w:rPr>
      <w:snapToGrid w:val="0"/>
      <w:sz w:val="22"/>
      <w:lang w:val="en-US"/>
    </w:rPr>
  </w:style>
  <w:style w:type="table" w:customStyle="1" w:styleId="C-Table">
    <w:name w:val="C-Table"/>
    <w:rPr>
      <w:snapToGrid w:val="0"/>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trPr>
  </w:style>
  <w:style w:type="paragraph" w:customStyle="1" w:styleId="BayerTRDASectionHeading3">
    <w:name w:val="Bayer TRD_A_Section Heading 3"/>
    <w:basedOn w:val="Standard"/>
    <w:next w:val="BayerBodyTextFull"/>
    <w:semiHidden/>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rsid w:val="00E734FB"/>
    <w:pPr>
      <w:tabs>
        <w:tab w:val="clear" w:pos="567"/>
      </w:tabs>
      <w:spacing w:line="240" w:lineRule="auto"/>
      <w:ind w:left="567" w:hanging="567"/>
      <w:outlineLvl w:val="1"/>
    </w:pPr>
    <w:rPr>
      <w:rFonts w:eastAsia="Calibri"/>
      <w:b/>
      <w:snapToGrid/>
      <w:szCs w:val="22"/>
      <w:lang w:val="de-DE" w:eastAsia="en-US"/>
    </w:rPr>
  </w:style>
  <w:style w:type="paragraph" w:customStyle="1" w:styleId="TitleA">
    <w:name w:val="Title  A"/>
    <w:basedOn w:val="Standard"/>
    <w:pPr>
      <w:tabs>
        <w:tab w:val="clear" w:pos="567"/>
      </w:tabs>
      <w:spacing w:line="240" w:lineRule="auto"/>
      <w:jc w:val="center"/>
      <w:outlineLvl w:val="0"/>
    </w:pPr>
    <w:rPr>
      <w:b/>
      <w:noProof/>
      <w:szCs w:val="22"/>
      <w:lang w:val="nl-NL"/>
    </w:rPr>
  </w:style>
  <w:style w:type="paragraph" w:customStyle="1" w:styleId="Revisie1">
    <w:name w:val="Revisie1"/>
    <w:hidden/>
    <w:semiHidden/>
    <w:rPr>
      <w:snapToGrid w:val="0"/>
      <w:sz w:val="22"/>
      <w:lang w:val="en-GB"/>
    </w:rPr>
  </w:style>
  <w:style w:type="paragraph" w:customStyle="1" w:styleId="TitleA0">
    <w:name w:val="Title A"/>
    <w:basedOn w:val="Standard"/>
    <w:qFormat/>
    <w:rsid w:val="00E734FB"/>
    <w:pPr>
      <w:tabs>
        <w:tab w:val="clear" w:pos="567"/>
      </w:tabs>
      <w:spacing w:line="240" w:lineRule="auto"/>
      <w:jc w:val="center"/>
      <w:outlineLvl w:val="0"/>
    </w:pPr>
    <w:rPr>
      <w:rFonts w:eastAsia="Calibri"/>
      <w:b/>
      <w:snapToGrid/>
      <w:szCs w:val="22"/>
      <w:lang w:val="de-DE" w:eastAsia="en-US"/>
    </w:rPr>
  </w:style>
  <w:style w:type="character" w:customStyle="1" w:styleId="CharChar">
    <w:name w:val="Char Char"/>
    <w:semiHidden/>
    <w:locked/>
    <w:rPr>
      <w:lang w:val="en-GB"/>
    </w:rPr>
  </w:style>
  <w:style w:type="character" w:customStyle="1" w:styleId="BayerBodyTextFullZchn">
    <w:name w:val="Bayer Body Text Full Zchn"/>
    <w:locked/>
    <w:rPr>
      <w:sz w:val="24"/>
    </w:rPr>
  </w:style>
  <w:style w:type="character" w:customStyle="1" w:styleId="CommentTextChar">
    <w:name w:val="Comment Text Char"/>
    <w:semiHidden/>
    <w:locked/>
    <w:rPr>
      <w:rFonts w:cs="Times New Roman"/>
      <w:lang w:val="en-GB"/>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customStyle="1" w:styleId="Lijstalinea1">
    <w:name w:val="Lijstalinea1"/>
    <w:basedOn w:val="Standard"/>
    <w:uiPriority w:val="34"/>
    <w:qFormat/>
    <w:rsid w:val="00FA5FCF"/>
    <w:pPr>
      <w:ind w:left="720"/>
    </w:pPr>
  </w:style>
  <w:style w:type="paragraph" w:customStyle="1" w:styleId="NormalAgency">
    <w:name w:val="Normal (Agency)"/>
    <w:link w:val="NormalAgencyChar"/>
    <w:rsid w:val="00D11C9D"/>
    <w:rPr>
      <w:rFonts w:ascii="Verdana" w:eastAsia="Verdana" w:hAnsi="Verdana"/>
      <w:sz w:val="18"/>
      <w:szCs w:val="18"/>
      <w:lang w:val="en-GB" w:eastAsia="en-GB"/>
    </w:rPr>
  </w:style>
  <w:style w:type="paragraph" w:customStyle="1" w:styleId="TabletextrowsAgency">
    <w:name w:val="Table text rows (Agency)"/>
    <w:basedOn w:val="Standard"/>
    <w:rsid w:val="00D11C9D"/>
    <w:pPr>
      <w:tabs>
        <w:tab w:val="clear" w:pos="567"/>
      </w:tabs>
      <w:spacing w:line="280" w:lineRule="exact"/>
    </w:pPr>
    <w:rPr>
      <w:rFonts w:ascii="Verdana" w:hAnsi="Verdana" w:cs="Verdana"/>
      <w:snapToGrid/>
      <w:sz w:val="18"/>
      <w:szCs w:val="18"/>
      <w:lang w:eastAsia="zh-CN"/>
    </w:rPr>
  </w:style>
  <w:style w:type="character" w:customStyle="1" w:styleId="NormalAgencyChar">
    <w:name w:val="Normal (Agency) Char"/>
    <w:link w:val="NormalAgency"/>
    <w:rsid w:val="00D11C9D"/>
    <w:rPr>
      <w:rFonts w:ascii="Verdana" w:eastAsia="Verdana" w:hAnsi="Verdana"/>
      <w:sz w:val="18"/>
      <w:szCs w:val="18"/>
      <w:lang w:val="en-GB" w:eastAsia="en-GB" w:bidi="ar-SA"/>
    </w:rPr>
  </w:style>
  <w:style w:type="paragraph" w:customStyle="1" w:styleId="Revisie2">
    <w:name w:val="Revisie2"/>
    <w:hidden/>
    <w:uiPriority w:val="99"/>
    <w:semiHidden/>
    <w:rsid w:val="00524822"/>
    <w:rPr>
      <w:snapToGrid w:val="0"/>
      <w:sz w:val="22"/>
      <w:lang w:val="en-GB"/>
    </w:rPr>
  </w:style>
  <w:style w:type="paragraph" w:styleId="Beschriftung">
    <w:name w:val="caption"/>
    <w:aliases w:val="Bayer Caption"/>
    <w:basedOn w:val="Standard"/>
    <w:next w:val="Standard"/>
    <w:link w:val="BeschriftungZchn"/>
    <w:qFormat/>
    <w:rsid w:val="008A0ED3"/>
    <w:pPr>
      <w:keepNext/>
      <w:tabs>
        <w:tab w:val="clear" w:pos="567"/>
      </w:tabs>
      <w:spacing w:before="120" w:after="120" w:line="240" w:lineRule="auto"/>
      <w:ind w:left="907"/>
    </w:pPr>
    <w:rPr>
      <w:b/>
      <w:snapToGrid/>
      <w:lang w:val="x-none" w:eastAsia="x-none"/>
    </w:rPr>
  </w:style>
  <w:style w:type="character" w:customStyle="1" w:styleId="BeschriftungZchn">
    <w:name w:val="Beschriftung Zchn"/>
    <w:aliases w:val="Bayer Caption Zchn"/>
    <w:link w:val="Beschriftung"/>
    <w:rsid w:val="008A0ED3"/>
    <w:rPr>
      <w:b/>
      <w:sz w:val="22"/>
    </w:rPr>
  </w:style>
  <w:style w:type="paragraph" w:customStyle="1" w:styleId="C-TableFootnote">
    <w:name w:val="C-Table Footnote"/>
    <w:next w:val="C-BodyText"/>
    <w:rsid w:val="008A0ED3"/>
    <w:pPr>
      <w:tabs>
        <w:tab w:val="left" w:pos="144"/>
      </w:tabs>
      <w:ind w:left="144" w:hanging="144"/>
    </w:pPr>
    <w:rPr>
      <w:rFonts w:cs="Arial"/>
    </w:rPr>
  </w:style>
  <w:style w:type="paragraph" w:customStyle="1" w:styleId="BodytextAgency">
    <w:name w:val="Body text (Agency)"/>
    <w:basedOn w:val="Standard"/>
    <w:link w:val="BodytextAgencyCar"/>
    <w:qFormat/>
    <w:rsid w:val="00E40BC7"/>
    <w:pPr>
      <w:tabs>
        <w:tab w:val="clear" w:pos="567"/>
      </w:tabs>
      <w:spacing w:after="140" w:line="280" w:lineRule="atLeast"/>
    </w:pPr>
    <w:rPr>
      <w:rFonts w:ascii="Verdana" w:eastAsia="Verdana" w:hAnsi="Verdana"/>
      <w:snapToGrid/>
      <w:sz w:val="18"/>
      <w:szCs w:val="18"/>
      <w:lang w:val="x-none" w:eastAsia="x-none"/>
    </w:rPr>
  </w:style>
  <w:style w:type="character" w:customStyle="1" w:styleId="BodytextAgencyCar">
    <w:name w:val="Body text (Agency) Car"/>
    <w:link w:val="BodytextAgency"/>
    <w:rsid w:val="00E40BC7"/>
    <w:rPr>
      <w:rFonts w:ascii="Verdana" w:eastAsia="Verdana" w:hAnsi="Verdana" w:cs="Verdana"/>
      <w:sz w:val="18"/>
      <w:szCs w:val="18"/>
    </w:rPr>
  </w:style>
  <w:style w:type="character" w:customStyle="1" w:styleId="KommentartextZchn">
    <w:name w:val="Kommentartext Zchn"/>
    <w:link w:val="Kommentartext"/>
    <w:rsid w:val="00050A3D"/>
    <w:rPr>
      <w:snapToGrid w:val="0"/>
      <w:lang w:val="en-GB" w:eastAsia="nl-NL"/>
    </w:rPr>
  </w:style>
  <w:style w:type="paragraph" w:styleId="berarbeitung">
    <w:name w:val="Revision"/>
    <w:hidden/>
    <w:uiPriority w:val="99"/>
    <w:semiHidden/>
    <w:rsid w:val="005D6F1F"/>
    <w:rPr>
      <w:snapToGrid w:val="0"/>
      <w:sz w:val="22"/>
      <w:lang w:val="en-GB"/>
    </w:rPr>
  </w:style>
  <w:style w:type="paragraph" w:customStyle="1" w:styleId="No-numheading3Agency">
    <w:name w:val="No-num heading 3 (Agency)"/>
    <w:link w:val="No-numheading3AgencyChar"/>
    <w:rsid w:val="001918BE"/>
    <w:pPr>
      <w:keepNext/>
      <w:spacing w:before="280" w:after="220"/>
      <w:outlineLvl w:val="2"/>
    </w:pPr>
    <w:rPr>
      <w:rFonts w:ascii="Verdana" w:eastAsia="SimSun" w:hAnsi="Verdana" w:cs="Arial"/>
      <w:b/>
      <w:bCs/>
      <w:kern w:val="32"/>
      <w:sz w:val="22"/>
      <w:szCs w:val="22"/>
      <w:lang w:val="en-GB" w:eastAsia="en-US"/>
    </w:rPr>
  </w:style>
  <w:style w:type="character" w:customStyle="1" w:styleId="No-numheading3AgencyChar">
    <w:name w:val="No-num heading 3 (Agency) Char"/>
    <w:link w:val="No-numheading3Agency"/>
    <w:rsid w:val="007D4890"/>
    <w:rPr>
      <w:rFonts w:ascii="Verdana" w:eastAsia="SimSun" w:hAnsi="Verdana" w:cs="Arial"/>
      <w:b/>
      <w:bCs/>
      <w:kern w:val="32"/>
      <w:sz w:val="22"/>
      <w:szCs w:val="22"/>
      <w:lang w:val="en-GB"/>
    </w:rPr>
  </w:style>
  <w:style w:type="paragraph" w:customStyle="1" w:styleId="DraftingNotesAgency">
    <w:name w:val="Drafting Notes (Agency)"/>
    <w:basedOn w:val="Standard"/>
    <w:next w:val="BodytextAgency"/>
    <w:link w:val="DraftingNotesAgencyChar"/>
    <w:rsid w:val="007D4890"/>
    <w:pPr>
      <w:tabs>
        <w:tab w:val="clear" w:pos="567"/>
      </w:tabs>
      <w:spacing w:after="140" w:line="280" w:lineRule="atLeast"/>
    </w:pPr>
    <w:rPr>
      <w:rFonts w:ascii="Courier New" w:eastAsia="Verdana" w:hAnsi="Courier New"/>
      <w:i/>
      <w:snapToGrid/>
      <w:color w:val="339966"/>
      <w:szCs w:val="18"/>
      <w:lang w:val="nl-NL" w:bidi="nl-NL"/>
    </w:rPr>
  </w:style>
  <w:style w:type="character" w:customStyle="1" w:styleId="DraftingNotesAgencyChar">
    <w:name w:val="Drafting Notes (Agency) Char"/>
    <w:link w:val="DraftingNotesAgency"/>
    <w:rsid w:val="007D4890"/>
    <w:rPr>
      <w:rFonts w:ascii="Courier New" w:eastAsia="Verdana" w:hAnsi="Courier New"/>
      <w:i/>
      <w:color w:val="339966"/>
      <w:sz w:val="22"/>
      <w:szCs w:val="18"/>
      <w:lang w:val="nl-NL" w:eastAsia="nl-NL" w:bidi="nl-NL"/>
    </w:rPr>
  </w:style>
  <w:style w:type="character" w:customStyle="1" w:styleId="BodytextAgencyChar">
    <w:name w:val="Body text (Agency) Char"/>
    <w:rsid w:val="00974BF8"/>
    <w:rPr>
      <w:rFonts w:ascii="Verdana" w:eastAsia="Verdana" w:hAnsi="Verdana" w:cs="Verdana"/>
      <w:sz w:val="18"/>
      <w:szCs w:val="18"/>
    </w:rPr>
  </w:style>
  <w:style w:type="character" w:styleId="NichtaufgelsteErwhnung">
    <w:name w:val="Unresolved Mention"/>
    <w:uiPriority w:val="99"/>
    <w:semiHidden/>
    <w:unhideWhenUsed/>
    <w:rsid w:val="00F831EF"/>
    <w:rPr>
      <w:color w:val="605E5C"/>
      <w:shd w:val="clear" w:color="auto" w:fill="E1DFDD"/>
    </w:rPr>
  </w:style>
  <w:style w:type="paragraph" w:styleId="Literaturverzeichnis">
    <w:name w:val="Bibliography"/>
    <w:basedOn w:val="Standard"/>
    <w:next w:val="Standard"/>
    <w:uiPriority w:val="37"/>
    <w:semiHidden/>
    <w:unhideWhenUsed/>
    <w:rsid w:val="00620E2A"/>
  </w:style>
  <w:style w:type="paragraph" w:styleId="Blocktext">
    <w:name w:val="Block Text"/>
    <w:basedOn w:val="Standard"/>
    <w:rsid w:val="00620E2A"/>
    <w:pPr>
      <w:spacing w:after="120"/>
      <w:ind w:left="1440" w:right="1440"/>
    </w:pPr>
  </w:style>
  <w:style w:type="paragraph" w:styleId="Textkrper-Erstzeileneinzug">
    <w:name w:val="Body Text First Indent"/>
    <w:basedOn w:val="Textkrper"/>
    <w:link w:val="Textkrper-ErstzeileneinzugZchn"/>
    <w:rsid w:val="00620E2A"/>
    <w:pPr>
      <w:tabs>
        <w:tab w:val="left" w:pos="567"/>
      </w:tabs>
      <w:spacing w:after="120" w:line="260" w:lineRule="exact"/>
      <w:ind w:firstLine="210"/>
    </w:pPr>
    <w:rPr>
      <w:i w:val="0"/>
      <w:color w:val="auto"/>
    </w:rPr>
  </w:style>
  <w:style w:type="character" w:customStyle="1" w:styleId="TextkrperZchn">
    <w:name w:val="Textkörper Zchn"/>
    <w:link w:val="Textkrper"/>
    <w:rsid w:val="00620E2A"/>
    <w:rPr>
      <w:i/>
      <w:snapToGrid w:val="0"/>
      <w:color w:val="008000"/>
      <w:sz w:val="22"/>
      <w:lang w:val="en-GB" w:eastAsia="nl-NL"/>
    </w:rPr>
  </w:style>
  <w:style w:type="character" w:customStyle="1" w:styleId="Textkrper-ErstzeileneinzugZchn">
    <w:name w:val="Textkörper-Erstzeileneinzug Zchn"/>
    <w:link w:val="Textkrper-Erstzeileneinzug"/>
    <w:rsid w:val="00620E2A"/>
    <w:rPr>
      <w:i w:val="0"/>
      <w:snapToGrid w:val="0"/>
      <w:color w:val="008000"/>
      <w:sz w:val="22"/>
      <w:lang w:val="en-GB" w:eastAsia="nl-NL"/>
    </w:rPr>
  </w:style>
  <w:style w:type="paragraph" w:styleId="Textkrper-Erstzeileneinzug2">
    <w:name w:val="Body Text First Indent 2"/>
    <w:basedOn w:val="Textkrper-Zeileneinzug"/>
    <w:link w:val="Textkrper-Erstzeileneinzug2Zchn"/>
    <w:rsid w:val="00620E2A"/>
    <w:pPr>
      <w:tabs>
        <w:tab w:val="left" w:pos="567"/>
      </w:tabs>
      <w:autoSpaceDE/>
      <w:autoSpaceDN/>
      <w:adjustRightInd/>
      <w:spacing w:after="120" w:line="260" w:lineRule="exact"/>
      <w:ind w:left="283" w:firstLine="210"/>
      <w:jc w:val="left"/>
    </w:pPr>
    <w:rPr>
      <w:szCs w:val="20"/>
    </w:rPr>
  </w:style>
  <w:style w:type="character" w:customStyle="1" w:styleId="Textkrper-ZeileneinzugZchn">
    <w:name w:val="Textkörper-Zeileneinzug Zchn"/>
    <w:link w:val="Textkrper-Zeileneinzug"/>
    <w:rsid w:val="00620E2A"/>
    <w:rPr>
      <w:snapToGrid w:val="0"/>
      <w:sz w:val="22"/>
      <w:szCs w:val="22"/>
      <w:lang w:val="en-GB" w:eastAsia="nl-NL"/>
    </w:rPr>
  </w:style>
  <w:style w:type="character" w:customStyle="1" w:styleId="Textkrper-Erstzeileneinzug2Zchn">
    <w:name w:val="Textkörper-Erstzeileneinzug 2 Zchn"/>
    <w:link w:val="Textkrper-Erstzeileneinzug2"/>
    <w:rsid w:val="00620E2A"/>
    <w:rPr>
      <w:snapToGrid w:val="0"/>
      <w:sz w:val="22"/>
      <w:szCs w:val="22"/>
      <w:lang w:val="en-GB" w:eastAsia="nl-NL"/>
    </w:rPr>
  </w:style>
  <w:style w:type="paragraph" w:styleId="Gruformel">
    <w:name w:val="Closing"/>
    <w:basedOn w:val="Standard"/>
    <w:link w:val="GruformelZchn"/>
    <w:rsid w:val="00620E2A"/>
    <w:pPr>
      <w:ind w:left="4252"/>
    </w:pPr>
  </w:style>
  <w:style w:type="character" w:customStyle="1" w:styleId="GruformelZchn">
    <w:name w:val="Grußformel Zchn"/>
    <w:link w:val="Gruformel"/>
    <w:rsid w:val="00620E2A"/>
    <w:rPr>
      <w:snapToGrid w:val="0"/>
      <w:sz w:val="22"/>
      <w:lang w:val="en-GB" w:eastAsia="nl-NL"/>
    </w:rPr>
  </w:style>
  <w:style w:type="paragraph" w:styleId="Datum">
    <w:name w:val="Date"/>
    <w:basedOn w:val="Standard"/>
    <w:next w:val="Standard"/>
    <w:link w:val="DatumZchn"/>
    <w:rsid w:val="00620E2A"/>
  </w:style>
  <w:style w:type="character" w:customStyle="1" w:styleId="DatumZchn">
    <w:name w:val="Datum Zchn"/>
    <w:link w:val="Datum"/>
    <w:rsid w:val="00620E2A"/>
    <w:rPr>
      <w:snapToGrid w:val="0"/>
      <w:sz w:val="22"/>
      <w:lang w:val="en-GB" w:eastAsia="nl-NL"/>
    </w:rPr>
  </w:style>
  <w:style w:type="paragraph" w:styleId="E-Mail-Signatur">
    <w:name w:val="E-mail Signature"/>
    <w:basedOn w:val="Standard"/>
    <w:link w:val="E-Mail-SignaturZchn"/>
    <w:rsid w:val="00620E2A"/>
  </w:style>
  <w:style w:type="character" w:customStyle="1" w:styleId="E-Mail-SignaturZchn">
    <w:name w:val="E-Mail-Signatur Zchn"/>
    <w:link w:val="E-Mail-Signatur"/>
    <w:rsid w:val="00620E2A"/>
    <w:rPr>
      <w:snapToGrid w:val="0"/>
      <w:sz w:val="22"/>
      <w:lang w:val="en-GB" w:eastAsia="nl-NL"/>
    </w:rPr>
  </w:style>
  <w:style w:type="paragraph" w:styleId="Umschlagadresse">
    <w:name w:val="envelope address"/>
    <w:basedOn w:val="Standard"/>
    <w:rsid w:val="00620E2A"/>
    <w:pPr>
      <w:framePr w:w="7920" w:h="1980" w:hRule="exact" w:hSpace="180" w:wrap="auto" w:hAnchor="page" w:xAlign="center" w:yAlign="bottom"/>
      <w:ind w:left="2880"/>
    </w:pPr>
    <w:rPr>
      <w:rFonts w:ascii="Calibri Light" w:hAnsi="Calibri Light"/>
      <w:sz w:val="24"/>
      <w:szCs w:val="24"/>
    </w:rPr>
  </w:style>
  <w:style w:type="paragraph" w:styleId="Umschlagabsenderadresse">
    <w:name w:val="envelope return"/>
    <w:basedOn w:val="Standard"/>
    <w:rsid w:val="00620E2A"/>
    <w:rPr>
      <w:rFonts w:ascii="Calibri Light" w:hAnsi="Calibri Light"/>
      <w:sz w:val="20"/>
    </w:rPr>
  </w:style>
  <w:style w:type="paragraph" w:styleId="Funotentext">
    <w:name w:val="footnote text"/>
    <w:basedOn w:val="Standard"/>
    <w:link w:val="FunotentextZchn"/>
    <w:rsid w:val="00620E2A"/>
    <w:rPr>
      <w:sz w:val="20"/>
    </w:rPr>
  </w:style>
  <w:style w:type="character" w:customStyle="1" w:styleId="FunotentextZchn">
    <w:name w:val="Fußnotentext Zchn"/>
    <w:link w:val="Funotentext"/>
    <w:rsid w:val="00620E2A"/>
    <w:rPr>
      <w:snapToGrid w:val="0"/>
      <w:lang w:val="en-GB" w:eastAsia="nl-NL"/>
    </w:rPr>
  </w:style>
  <w:style w:type="paragraph" w:styleId="HTMLAdresse">
    <w:name w:val="HTML Address"/>
    <w:basedOn w:val="Standard"/>
    <w:link w:val="HTMLAdresseZchn"/>
    <w:rsid w:val="00620E2A"/>
    <w:rPr>
      <w:i/>
      <w:iCs/>
    </w:rPr>
  </w:style>
  <w:style w:type="character" w:customStyle="1" w:styleId="HTMLAdresseZchn">
    <w:name w:val="HTML Adresse Zchn"/>
    <w:link w:val="HTMLAdresse"/>
    <w:rsid w:val="00620E2A"/>
    <w:rPr>
      <w:i/>
      <w:iCs/>
      <w:snapToGrid w:val="0"/>
      <w:sz w:val="22"/>
      <w:lang w:val="en-GB" w:eastAsia="nl-NL"/>
    </w:rPr>
  </w:style>
  <w:style w:type="paragraph" w:styleId="HTMLVorformatiert">
    <w:name w:val="HTML Preformatted"/>
    <w:basedOn w:val="Standard"/>
    <w:link w:val="HTMLVorformatiertZchn"/>
    <w:rsid w:val="00620E2A"/>
    <w:rPr>
      <w:rFonts w:ascii="Courier New" w:hAnsi="Courier New" w:cs="Courier New"/>
      <w:sz w:val="20"/>
    </w:rPr>
  </w:style>
  <w:style w:type="character" w:customStyle="1" w:styleId="HTMLVorformatiertZchn">
    <w:name w:val="HTML Vorformatiert Zchn"/>
    <w:link w:val="HTMLVorformatiert"/>
    <w:rsid w:val="00620E2A"/>
    <w:rPr>
      <w:rFonts w:ascii="Courier New" w:hAnsi="Courier New" w:cs="Courier New"/>
      <w:snapToGrid w:val="0"/>
      <w:lang w:val="en-GB" w:eastAsia="nl-NL"/>
    </w:rPr>
  </w:style>
  <w:style w:type="paragraph" w:styleId="Index1">
    <w:name w:val="index 1"/>
    <w:basedOn w:val="Standard"/>
    <w:next w:val="Standard"/>
    <w:autoRedefine/>
    <w:rsid w:val="00620E2A"/>
    <w:pPr>
      <w:tabs>
        <w:tab w:val="clear" w:pos="567"/>
      </w:tabs>
      <w:ind w:left="220" w:hanging="220"/>
    </w:pPr>
  </w:style>
  <w:style w:type="paragraph" w:styleId="Index2">
    <w:name w:val="index 2"/>
    <w:basedOn w:val="Standard"/>
    <w:next w:val="Standard"/>
    <w:autoRedefine/>
    <w:rsid w:val="00620E2A"/>
    <w:pPr>
      <w:tabs>
        <w:tab w:val="clear" w:pos="567"/>
      </w:tabs>
      <w:ind w:left="440" w:hanging="220"/>
    </w:pPr>
  </w:style>
  <w:style w:type="paragraph" w:styleId="Index3">
    <w:name w:val="index 3"/>
    <w:basedOn w:val="Standard"/>
    <w:next w:val="Standard"/>
    <w:autoRedefine/>
    <w:rsid w:val="00620E2A"/>
    <w:pPr>
      <w:tabs>
        <w:tab w:val="clear" w:pos="567"/>
      </w:tabs>
      <w:ind w:left="660" w:hanging="220"/>
    </w:pPr>
  </w:style>
  <w:style w:type="paragraph" w:styleId="Index4">
    <w:name w:val="index 4"/>
    <w:basedOn w:val="Standard"/>
    <w:next w:val="Standard"/>
    <w:autoRedefine/>
    <w:rsid w:val="00620E2A"/>
    <w:pPr>
      <w:tabs>
        <w:tab w:val="clear" w:pos="567"/>
      </w:tabs>
      <w:ind w:left="880" w:hanging="220"/>
    </w:pPr>
  </w:style>
  <w:style w:type="paragraph" w:styleId="Index5">
    <w:name w:val="index 5"/>
    <w:basedOn w:val="Standard"/>
    <w:next w:val="Standard"/>
    <w:autoRedefine/>
    <w:rsid w:val="00620E2A"/>
    <w:pPr>
      <w:tabs>
        <w:tab w:val="clear" w:pos="567"/>
      </w:tabs>
      <w:ind w:left="1100" w:hanging="220"/>
    </w:pPr>
  </w:style>
  <w:style w:type="paragraph" w:styleId="Index6">
    <w:name w:val="index 6"/>
    <w:basedOn w:val="Standard"/>
    <w:next w:val="Standard"/>
    <w:autoRedefine/>
    <w:rsid w:val="00620E2A"/>
    <w:pPr>
      <w:tabs>
        <w:tab w:val="clear" w:pos="567"/>
      </w:tabs>
      <w:ind w:left="1320" w:hanging="220"/>
    </w:pPr>
  </w:style>
  <w:style w:type="paragraph" w:styleId="Index7">
    <w:name w:val="index 7"/>
    <w:basedOn w:val="Standard"/>
    <w:next w:val="Standard"/>
    <w:autoRedefine/>
    <w:rsid w:val="00620E2A"/>
    <w:pPr>
      <w:tabs>
        <w:tab w:val="clear" w:pos="567"/>
      </w:tabs>
      <w:ind w:left="1540" w:hanging="220"/>
    </w:pPr>
  </w:style>
  <w:style w:type="paragraph" w:styleId="Index8">
    <w:name w:val="index 8"/>
    <w:basedOn w:val="Standard"/>
    <w:next w:val="Standard"/>
    <w:autoRedefine/>
    <w:rsid w:val="00620E2A"/>
    <w:pPr>
      <w:tabs>
        <w:tab w:val="clear" w:pos="567"/>
      </w:tabs>
      <w:ind w:left="1760" w:hanging="220"/>
    </w:pPr>
  </w:style>
  <w:style w:type="paragraph" w:styleId="Index9">
    <w:name w:val="index 9"/>
    <w:basedOn w:val="Standard"/>
    <w:next w:val="Standard"/>
    <w:autoRedefine/>
    <w:rsid w:val="00620E2A"/>
    <w:pPr>
      <w:tabs>
        <w:tab w:val="clear" w:pos="567"/>
      </w:tabs>
      <w:ind w:left="1980" w:hanging="220"/>
    </w:pPr>
  </w:style>
  <w:style w:type="paragraph" w:styleId="Indexberschrift">
    <w:name w:val="index heading"/>
    <w:basedOn w:val="Standard"/>
    <w:next w:val="Index1"/>
    <w:rsid w:val="00620E2A"/>
    <w:rPr>
      <w:rFonts w:ascii="Calibri Light" w:hAnsi="Calibri Light"/>
      <w:b/>
      <w:bCs/>
    </w:rPr>
  </w:style>
  <w:style w:type="paragraph" w:styleId="IntensivesZitat">
    <w:name w:val="Intense Quote"/>
    <w:basedOn w:val="Standard"/>
    <w:next w:val="Standard"/>
    <w:link w:val="IntensivesZitatZchn"/>
    <w:uiPriority w:val="30"/>
    <w:qFormat/>
    <w:rsid w:val="00620E2A"/>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620E2A"/>
    <w:rPr>
      <w:i/>
      <w:iCs/>
      <w:snapToGrid w:val="0"/>
      <w:color w:val="4472C4"/>
      <w:sz w:val="22"/>
      <w:lang w:val="en-GB" w:eastAsia="nl-NL"/>
    </w:rPr>
  </w:style>
  <w:style w:type="paragraph" w:styleId="Liste">
    <w:name w:val="List"/>
    <w:basedOn w:val="Standard"/>
    <w:rsid w:val="00620E2A"/>
    <w:pPr>
      <w:ind w:left="283" w:hanging="283"/>
      <w:contextualSpacing/>
    </w:pPr>
  </w:style>
  <w:style w:type="paragraph" w:styleId="Liste2">
    <w:name w:val="List 2"/>
    <w:basedOn w:val="Standard"/>
    <w:rsid w:val="00620E2A"/>
    <w:pPr>
      <w:ind w:left="566" w:hanging="283"/>
      <w:contextualSpacing/>
    </w:pPr>
  </w:style>
  <w:style w:type="paragraph" w:styleId="Liste3">
    <w:name w:val="List 3"/>
    <w:basedOn w:val="Standard"/>
    <w:rsid w:val="00620E2A"/>
    <w:pPr>
      <w:ind w:left="849" w:hanging="283"/>
      <w:contextualSpacing/>
    </w:pPr>
  </w:style>
  <w:style w:type="paragraph" w:styleId="Liste4">
    <w:name w:val="List 4"/>
    <w:basedOn w:val="Standard"/>
    <w:rsid w:val="00620E2A"/>
    <w:pPr>
      <w:ind w:left="1132" w:hanging="283"/>
      <w:contextualSpacing/>
    </w:pPr>
  </w:style>
  <w:style w:type="paragraph" w:styleId="Liste5">
    <w:name w:val="List 5"/>
    <w:basedOn w:val="Standard"/>
    <w:rsid w:val="00620E2A"/>
    <w:pPr>
      <w:ind w:left="1415" w:hanging="283"/>
      <w:contextualSpacing/>
    </w:pPr>
  </w:style>
  <w:style w:type="paragraph" w:styleId="Aufzhlungszeichen">
    <w:name w:val="List Bullet"/>
    <w:basedOn w:val="Standard"/>
    <w:rsid w:val="00620E2A"/>
    <w:pPr>
      <w:numPr>
        <w:numId w:val="28"/>
      </w:numPr>
      <w:contextualSpacing/>
    </w:pPr>
  </w:style>
  <w:style w:type="paragraph" w:styleId="Aufzhlungszeichen2">
    <w:name w:val="List Bullet 2"/>
    <w:basedOn w:val="Standard"/>
    <w:rsid w:val="00620E2A"/>
    <w:pPr>
      <w:numPr>
        <w:numId w:val="29"/>
      </w:numPr>
      <w:contextualSpacing/>
    </w:pPr>
  </w:style>
  <w:style w:type="paragraph" w:styleId="Aufzhlungszeichen3">
    <w:name w:val="List Bullet 3"/>
    <w:basedOn w:val="Standard"/>
    <w:rsid w:val="00620E2A"/>
    <w:pPr>
      <w:numPr>
        <w:numId w:val="30"/>
      </w:numPr>
      <w:contextualSpacing/>
    </w:pPr>
  </w:style>
  <w:style w:type="paragraph" w:styleId="Aufzhlungszeichen4">
    <w:name w:val="List Bullet 4"/>
    <w:basedOn w:val="Standard"/>
    <w:rsid w:val="00620E2A"/>
    <w:pPr>
      <w:numPr>
        <w:numId w:val="31"/>
      </w:numPr>
      <w:contextualSpacing/>
    </w:pPr>
  </w:style>
  <w:style w:type="paragraph" w:styleId="Aufzhlungszeichen5">
    <w:name w:val="List Bullet 5"/>
    <w:basedOn w:val="Standard"/>
    <w:rsid w:val="00620E2A"/>
    <w:pPr>
      <w:numPr>
        <w:numId w:val="32"/>
      </w:numPr>
      <w:contextualSpacing/>
    </w:pPr>
  </w:style>
  <w:style w:type="paragraph" w:styleId="Listenfortsetzung">
    <w:name w:val="List Continue"/>
    <w:basedOn w:val="Standard"/>
    <w:rsid w:val="00620E2A"/>
    <w:pPr>
      <w:spacing w:after="120"/>
      <w:ind w:left="283"/>
      <w:contextualSpacing/>
    </w:pPr>
  </w:style>
  <w:style w:type="paragraph" w:styleId="Listenfortsetzung2">
    <w:name w:val="List Continue 2"/>
    <w:basedOn w:val="Standard"/>
    <w:rsid w:val="00620E2A"/>
    <w:pPr>
      <w:spacing w:after="120"/>
      <w:ind w:left="566"/>
      <w:contextualSpacing/>
    </w:pPr>
  </w:style>
  <w:style w:type="paragraph" w:styleId="Listenfortsetzung3">
    <w:name w:val="List Continue 3"/>
    <w:basedOn w:val="Standard"/>
    <w:rsid w:val="00620E2A"/>
    <w:pPr>
      <w:spacing w:after="120"/>
      <w:ind w:left="849"/>
      <w:contextualSpacing/>
    </w:pPr>
  </w:style>
  <w:style w:type="paragraph" w:styleId="Listenfortsetzung4">
    <w:name w:val="List Continue 4"/>
    <w:basedOn w:val="Standard"/>
    <w:rsid w:val="00620E2A"/>
    <w:pPr>
      <w:spacing w:after="120"/>
      <w:ind w:left="1132"/>
      <w:contextualSpacing/>
    </w:pPr>
  </w:style>
  <w:style w:type="paragraph" w:styleId="Listenfortsetzung5">
    <w:name w:val="List Continue 5"/>
    <w:basedOn w:val="Standard"/>
    <w:rsid w:val="00620E2A"/>
    <w:pPr>
      <w:spacing w:after="120"/>
      <w:ind w:left="1415"/>
      <w:contextualSpacing/>
    </w:pPr>
  </w:style>
  <w:style w:type="paragraph" w:styleId="Listennummer">
    <w:name w:val="List Number"/>
    <w:basedOn w:val="Standard"/>
    <w:rsid w:val="00620E2A"/>
    <w:pPr>
      <w:numPr>
        <w:numId w:val="33"/>
      </w:numPr>
      <w:contextualSpacing/>
    </w:pPr>
  </w:style>
  <w:style w:type="paragraph" w:styleId="Listennummer2">
    <w:name w:val="List Number 2"/>
    <w:basedOn w:val="Standard"/>
    <w:rsid w:val="00620E2A"/>
    <w:pPr>
      <w:numPr>
        <w:numId w:val="34"/>
      </w:numPr>
      <w:contextualSpacing/>
    </w:pPr>
  </w:style>
  <w:style w:type="paragraph" w:styleId="Listennummer3">
    <w:name w:val="List Number 3"/>
    <w:basedOn w:val="Standard"/>
    <w:rsid w:val="00620E2A"/>
    <w:pPr>
      <w:numPr>
        <w:numId w:val="35"/>
      </w:numPr>
      <w:contextualSpacing/>
    </w:pPr>
  </w:style>
  <w:style w:type="paragraph" w:styleId="Listennummer4">
    <w:name w:val="List Number 4"/>
    <w:basedOn w:val="Standard"/>
    <w:rsid w:val="00620E2A"/>
    <w:pPr>
      <w:numPr>
        <w:numId w:val="36"/>
      </w:numPr>
      <w:contextualSpacing/>
    </w:pPr>
  </w:style>
  <w:style w:type="paragraph" w:styleId="Listennummer5">
    <w:name w:val="List Number 5"/>
    <w:basedOn w:val="Standard"/>
    <w:rsid w:val="00620E2A"/>
    <w:pPr>
      <w:numPr>
        <w:numId w:val="37"/>
      </w:numPr>
      <w:contextualSpacing/>
    </w:pPr>
  </w:style>
  <w:style w:type="paragraph" w:styleId="Listenabsatz">
    <w:name w:val="List Paragraph"/>
    <w:basedOn w:val="Standard"/>
    <w:uiPriority w:val="34"/>
    <w:qFormat/>
    <w:rsid w:val="00620E2A"/>
    <w:pPr>
      <w:ind w:left="720"/>
    </w:pPr>
  </w:style>
  <w:style w:type="paragraph" w:styleId="Makrotext">
    <w:name w:val="macro"/>
    <w:link w:val="MakrotextZchn"/>
    <w:rsid w:val="00620E2A"/>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rPr>
  </w:style>
  <w:style w:type="character" w:customStyle="1" w:styleId="MakrotextZchn">
    <w:name w:val="Makrotext Zchn"/>
    <w:link w:val="Makrotext"/>
    <w:rsid w:val="00620E2A"/>
    <w:rPr>
      <w:rFonts w:ascii="Courier New" w:hAnsi="Courier New" w:cs="Courier New"/>
      <w:snapToGrid w:val="0"/>
      <w:lang w:val="en-GB" w:eastAsia="nl-NL"/>
    </w:rPr>
  </w:style>
  <w:style w:type="paragraph" w:styleId="Nachrichtenkopf">
    <w:name w:val="Message Header"/>
    <w:basedOn w:val="Standard"/>
    <w:link w:val="NachrichtenkopfZchn"/>
    <w:rsid w:val="00620E2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NachrichtenkopfZchn">
    <w:name w:val="Nachrichtenkopf Zchn"/>
    <w:link w:val="Nachrichtenkopf"/>
    <w:rsid w:val="00620E2A"/>
    <w:rPr>
      <w:rFonts w:ascii="Calibri Light" w:eastAsia="Times New Roman" w:hAnsi="Calibri Light" w:cs="Times New Roman"/>
      <w:snapToGrid w:val="0"/>
      <w:sz w:val="24"/>
      <w:szCs w:val="24"/>
      <w:shd w:val="pct20" w:color="auto" w:fill="auto"/>
      <w:lang w:val="en-GB" w:eastAsia="nl-NL"/>
    </w:rPr>
  </w:style>
  <w:style w:type="paragraph" w:styleId="KeinLeerraum">
    <w:name w:val="No Spacing"/>
    <w:uiPriority w:val="1"/>
    <w:qFormat/>
    <w:rsid w:val="00620E2A"/>
    <w:pPr>
      <w:tabs>
        <w:tab w:val="left" w:pos="567"/>
      </w:tabs>
    </w:pPr>
    <w:rPr>
      <w:snapToGrid w:val="0"/>
      <w:sz w:val="22"/>
      <w:lang w:val="en-GB"/>
    </w:rPr>
  </w:style>
  <w:style w:type="paragraph" w:styleId="Standardeinzug">
    <w:name w:val="Normal Indent"/>
    <w:basedOn w:val="Standard"/>
    <w:rsid w:val="00620E2A"/>
    <w:pPr>
      <w:ind w:left="720"/>
    </w:pPr>
  </w:style>
  <w:style w:type="paragraph" w:styleId="Fu-Endnotenberschrift">
    <w:name w:val="Note Heading"/>
    <w:basedOn w:val="Standard"/>
    <w:next w:val="Standard"/>
    <w:link w:val="Fu-EndnotenberschriftZchn"/>
    <w:rsid w:val="00620E2A"/>
  </w:style>
  <w:style w:type="character" w:customStyle="1" w:styleId="Fu-EndnotenberschriftZchn">
    <w:name w:val="Fuß/-Endnotenüberschrift Zchn"/>
    <w:link w:val="Fu-Endnotenberschrift"/>
    <w:rsid w:val="00620E2A"/>
    <w:rPr>
      <w:snapToGrid w:val="0"/>
      <w:sz w:val="22"/>
      <w:lang w:val="en-GB" w:eastAsia="nl-NL"/>
    </w:rPr>
  </w:style>
  <w:style w:type="paragraph" w:styleId="NurText">
    <w:name w:val="Plain Text"/>
    <w:basedOn w:val="Standard"/>
    <w:link w:val="NurTextZchn"/>
    <w:rsid w:val="00620E2A"/>
    <w:rPr>
      <w:rFonts w:ascii="Courier New" w:hAnsi="Courier New" w:cs="Courier New"/>
      <w:sz w:val="20"/>
    </w:rPr>
  </w:style>
  <w:style w:type="character" w:customStyle="1" w:styleId="NurTextZchn">
    <w:name w:val="Nur Text Zchn"/>
    <w:link w:val="NurText"/>
    <w:rsid w:val="00620E2A"/>
    <w:rPr>
      <w:rFonts w:ascii="Courier New" w:hAnsi="Courier New" w:cs="Courier New"/>
      <w:snapToGrid w:val="0"/>
      <w:lang w:val="en-GB" w:eastAsia="nl-NL"/>
    </w:rPr>
  </w:style>
  <w:style w:type="paragraph" w:styleId="Zitat">
    <w:name w:val="Quote"/>
    <w:basedOn w:val="Standard"/>
    <w:next w:val="Standard"/>
    <w:link w:val="ZitatZchn"/>
    <w:uiPriority w:val="29"/>
    <w:qFormat/>
    <w:rsid w:val="00620E2A"/>
    <w:pPr>
      <w:spacing w:before="200" w:after="160"/>
      <w:ind w:left="864" w:right="864"/>
      <w:jc w:val="center"/>
    </w:pPr>
    <w:rPr>
      <w:i/>
      <w:iCs/>
      <w:color w:val="404040"/>
    </w:rPr>
  </w:style>
  <w:style w:type="character" w:customStyle="1" w:styleId="ZitatZchn">
    <w:name w:val="Zitat Zchn"/>
    <w:link w:val="Zitat"/>
    <w:uiPriority w:val="29"/>
    <w:rsid w:val="00620E2A"/>
    <w:rPr>
      <w:i/>
      <w:iCs/>
      <w:snapToGrid w:val="0"/>
      <w:color w:val="404040"/>
      <w:sz w:val="22"/>
      <w:lang w:val="en-GB" w:eastAsia="nl-NL"/>
    </w:rPr>
  </w:style>
  <w:style w:type="paragraph" w:styleId="Anrede">
    <w:name w:val="Salutation"/>
    <w:basedOn w:val="Standard"/>
    <w:next w:val="Standard"/>
    <w:link w:val="AnredeZchn"/>
    <w:rsid w:val="00620E2A"/>
  </w:style>
  <w:style w:type="character" w:customStyle="1" w:styleId="AnredeZchn">
    <w:name w:val="Anrede Zchn"/>
    <w:link w:val="Anrede"/>
    <w:rsid w:val="00620E2A"/>
    <w:rPr>
      <w:snapToGrid w:val="0"/>
      <w:sz w:val="22"/>
      <w:lang w:val="en-GB" w:eastAsia="nl-NL"/>
    </w:rPr>
  </w:style>
  <w:style w:type="paragraph" w:styleId="Unterschrift">
    <w:name w:val="Signature"/>
    <w:basedOn w:val="Standard"/>
    <w:link w:val="UnterschriftZchn"/>
    <w:rsid w:val="00620E2A"/>
    <w:pPr>
      <w:ind w:left="4252"/>
    </w:pPr>
  </w:style>
  <w:style w:type="character" w:customStyle="1" w:styleId="UnterschriftZchn">
    <w:name w:val="Unterschrift Zchn"/>
    <w:link w:val="Unterschrift"/>
    <w:rsid w:val="00620E2A"/>
    <w:rPr>
      <w:snapToGrid w:val="0"/>
      <w:sz w:val="22"/>
      <w:lang w:val="en-GB" w:eastAsia="nl-NL"/>
    </w:rPr>
  </w:style>
  <w:style w:type="paragraph" w:styleId="Untertitel">
    <w:name w:val="Subtitle"/>
    <w:basedOn w:val="Standard"/>
    <w:next w:val="Standard"/>
    <w:link w:val="UntertitelZchn"/>
    <w:qFormat/>
    <w:rsid w:val="00620E2A"/>
    <w:pPr>
      <w:spacing w:after="60"/>
      <w:jc w:val="center"/>
      <w:outlineLvl w:val="1"/>
    </w:pPr>
    <w:rPr>
      <w:rFonts w:ascii="Calibri Light" w:hAnsi="Calibri Light"/>
      <w:sz w:val="24"/>
      <w:szCs w:val="24"/>
    </w:rPr>
  </w:style>
  <w:style w:type="character" w:customStyle="1" w:styleId="UntertitelZchn">
    <w:name w:val="Untertitel Zchn"/>
    <w:link w:val="Untertitel"/>
    <w:rsid w:val="00620E2A"/>
    <w:rPr>
      <w:rFonts w:ascii="Calibri Light" w:eastAsia="Times New Roman" w:hAnsi="Calibri Light" w:cs="Times New Roman"/>
      <w:snapToGrid w:val="0"/>
      <w:sz w:val="24"/>
      <w:szCs w:val="24"/>
      <w:lang w:val="en-GB" w:eastAsia="nl-NL"/>
    </w:rPr>
  </w:style>
  <w:style w:type="paragraph" w:styleId="Rechtsgrundlagenverzeichnis">
    <w:name w:val="table of authorities"/>
    <w:basedOn w:val="Standard"/>
    <w:next w:val="Standard"/>
    <w:rsid w:val="00620E2A"/>
    <w:pPr>
      <w:tabs>
        <w:tab w:val="clear" w:pos="567"/>
      </w:tabs>
      <w:ind w:left="220" w:hanging="220"/>
    </w:pPr>
  </w:style>
  <w:style w:type="paragraph" w:styleId="Abbildungsverzeichnis">
    <w:name w:val="table of figures"/>
    <w:basedOn w:val="Standard"/>
    <w:next w:val="Standard"/>
    <w:rsid w:val="00620E2A"/>
    <w:pPr>
      <w:tabs>
        <w:tab w:val="clear" w:pos="567"/>
      </w:tabs>
    </w:pPr>
  </w:style>
  <w:style w:type="paragraph" w:styleId="Titel">
    <w:name w:val="Title"/>
    <w:basedOn w:val="Standard"/>
    <w:next w:val="Standard"/>
    <w:link w:val="TitelZchn"/>
    <w:qFormat/>
    <w:rsid w:val="00620E2A"/>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620E2A"/>
    <w:rPr>
      <w:rFonts w:ascii="Calibri Light" w:eastAsia="Times New Roman" w:hAnsi="Calibri Light" w:cs="Times New Roman"/>
      <w:b/>
      <w:bCs/>
      <w:snapToGrid w:val="0"/>
      <w:kern w:val="28"/>
      <w:sz w:val="32"/>
      <w:szCs w:val="32"/>
      <w:lang w:val="en-GB" w:eastAsia="nl-NL"/>
    </w:rPr>
  </w:style>
  <w:style w:type="paragraph" w:styleId="RGV-berschrift">
    <w:name w:val="toa heading"/>
    <w:basedOn w:val="Standard"/>
    <w:next w:val="Standard"/>
    <w:rsid w:val="00620E2A"/>
    <w:pPr>
      <w:spacing w:before="120"/>
    </w:pPr>
    <w:rPr>
      <w:rFonts w:ascii="Calibri Light" w:hAnsi="Calibri Light"/>
      <w:b/>
      <w:bCs/>
      <w:sz w:val="24"/>
      <w:szCs w:val="24"/>
    </w:rPr>
  </w:style>
  <w:style w:type="paragraph" w:styleId="Verzeichnis1">
    <w:name w:val="toc 1"/>
    <w:basedOn w:val="Standard"/>
    <w:next w:val="Standard"/>
    <w:autoRedefine/>
    <w:rsid w:val="00620E2A"/>
    <w:pPr>
      <w:tabs>
        <w:tab w:val="clear" w:pos="567"/>
      </w:tabs>
    </w:pPr>
  </w:style>
  <w:style w:type="paragraph" w:styleId="Verzeichnis2">
    <w:name w:val="toc 2"/>
    <w:basedOn w:val="Standard"/>
    <w:next w:val="Standard"/>
    <w:autoRedefine/>
    <w:rsid w:val="00620E2A"/>
    <w:pPr>
      <w:tabs>
        <w:tab w:val="clear" w:pos="567"/>
      </w:tabs>
      <w:ind w:left="220"/>
    </w:pPr>
  </w:style>
  <w:style w:type="paragraph" w:styleId="Verzeichnis3">
    <w:name w:val="toc 3"/>
    <w:basedOn w:val="Standard"/>
    <w:next w:val="Standard"/>
    <w:autoRedefine/>
    <w:rsid w:val="00620E2A"/>
    <w:pPr>
      <w:tabs>
        <w:tab w:val="clear" w:pos="567"/>
      </w:tabs>
      <w:ind w:left="440"/>
    </w:pPr>
  </w:style>
  <w:style w:type="paragraph" w:styleId="Verzeichnis4">
    <w:name w:val="toc 4"/>
    <w:basedOn w:val="Standard"/>
    <w:next w:val="Standard"/>
    <w:autoRedefine/>
    <w:rsid w:val="00620E2A"/>
    <w:pPr>
      <w:tabs>
        <w:tab w:val="clear" w:pos="567"/>
      </w:tabs>
      <w:ind w:left="660"/>
    </w:pPr>
  </w:style>
  <w:style w:type="paragraph" w:styleId="Verzeichnis5">
    <w:name w:val="toc 5"/>
    <w:basedOn w:val="Standard"/>
    <w:next w:val="Standard"/>
    <w:autoRedefine/>
    <w:rsid w:val="00620E2A"/>
    <w:pPr>
      <w:tabs>
        <w:tab w:val="clear" w:pos="567"/>
      </w:tabs>
      <w:ind w:left="880"/>
    </w:pPr>
  </w:style>
  <w:style w:type="paragraph" w:styleId="Verzeichnis6">
    <w:name w:val="toc 6"/>
    <w:basedOn w:val="Standard"/>
    <w:next w:val="Standard"/>
    <w:autoRedefine/>
    <w:rsid w:val="00620E2A"/>
    <w:pPr>
      <w:tabs>
        <w:tab w:val="clear" w:pos="567"/>
      </w:tabs>
      <w:ind w:left="1100"/>
    </w:pPr>
  </w:style>
  <w:style w:type="paragraph" w:styleId="Verzeichnis7">
    <w:name w:val="toc 7"/>
    <w:basedOn w:val="Standard"/>
    <w:next w:val="Standard"/>
    <w:autoRedefine/>
    <w:rsid w:val="00620E2A"/>
    <w:pPr>
      <w:tabs>
        <w:tab w:val="clear" w:pos="567"/>
      </w:tabs>
      <w:ind w:left="1320"/>
    </w:pPr>
  </w:style>
  <w:style w:type="paragraph" w:styleId="Verzeichnis8">
    <w:name w:val="toc 8"/>
    <w:basedOn w:val="Standard"/>
    <w:next w:val="Standard"/>
    <w:autoRedefine/>
    <w:rsid w:val="00620E2A"/>
    <w:pPr>
      <w:tabs>
        <w:tab w:val="clear" w:pos="567"/>
      </w:tabs>
      <w:ind w:left="1540"/>
    </w:pPr>
  </w:style>
  <w:style w:type="paragraph" w:styleId="Verzeichnis9">
    <w:name w:val="toc 9"/>
    <w:basedOn w:val="Standard"/>
    <w:next w:val="Standard"/>
    <w:autoRedefine/>
    <w:rsid w:val="00620E2A"/>
    <w:pPr>
      <w:tabs>
        <w:tab w:val="clear" w:pos="567"/>
      </w:tabs>
      <w:ind w:left="1760"/>
    </w:pPr>
  </w:style>
  <w:style w:type="paragraph" w:styleId="Inhaltsverzeichnisberschrift">
    <w:name w:val="TOC Heading"/>
    <w:basedOn w:val="berschrift1"/>
    <w:next w:val="Standard"/>
    <w:uiPriority w:val="39"/>
    <w:semiHidden/>
    <w:unhideWhenUsed/>
    <w:qFormat/>
    <w:rsid w:val="00620E2A"/>
    <w:pPr>
      <w:keepNext/>
      <w:spacing w:after="60"/>
      <w:ind w:left="0" w:firstLine="0"/>
      <w:outlineLvl w:val="9"/>
    </w:pPr>
    <w:rPr>
      <w:rFonts w:ascii="Calibri Light" w:hAnsi="Calibri Light"/>
      <w:bCs/>
      <w:caps w:val="0"/>
      <w:kern w:val="32"/>
      <w:sz w:val="32"/>
      <w:szCs w:val="32"/>
      <w:lang w:val="en-GB"/>
    </w:rPr>
  </w:style>
  <w:style w:type="paragraph" w:customStyle="1" w:styleId="Paragraph">
    <w:name w:val="Paragraph"/>
    <w:rsid w:val="00581ADF"/>
    <w:pPr>
      <w:numPr>
        <w:ilvl w:val="9"/>
      </w:numPr>
      <w:suppressAutoHyphens/>
      <w:spacing w:before="85" w:line="253" w:lineRule="atLeast"/>
    </w:pPr>
    <w:rPr>
      <w:color w:val="000000"/>
      <w:sz w:val="22"/>
      <w:szCs w:val="22"/>
      <w:lang w:val="en-US" w:eastAsia="en-US"/>
    </w:rPr>
  </w:style>
  <w:style w:type="paragraph" w:customStyle="1" w:styleId="HeadingOther">
    <w:name w:val="HeadingOther"/>
    <w:basedOn w:val="Standard"/>
    <w:rsid w:val="00761023"/>
    <w:pPr>
      <w:keepNext/>
      <w:numPr>
        <w:ilvl w:val="9"/>
      </w:numPr>
      <w:tabs>
        <w:tab w:val="clear" w:pos="567"/>
      </w:tabs>
      <w:suppressAutoHyphens/>
      <w:spacing w:before="85" w:line="253" w:lineRule="atLeast"/>
    </w:pPr>
    <w:rPr>
      <w:b/>
      <w:bCs/>
      <w:snapToGrid/>
      <w:color w:val="000000"/>
      <w:szCs w:val="22"/>
      <w:lang w:val="en-US" w:eastAsia="en-US"/>
    </w:rPr>
  </w:style>
  <w:style w:type="table" w:customStyle="1" w:styleId="Tabelraster1">
    <w:name w:val="Tabelraster1"/>
    <w:basedOn w:val="NormaleTabelle"/>
    <w:next w:val="Tabellenraster"/>
    <w:rsid w:val="007209D6"/>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NormaleTabelle"/>
    <w:next w:val="Tabellenraster"/>
    <w:rsid w:val="0058349A"/>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NormaleTabelle"/>
    <w:next w:val="Tabellenraster"/>
    <w:rsid w:val="00550CE6"/>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979"/>
          <w:marRight w:val="0"/>
          <w:marTop w:val="12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10298787">
      <w:bodyDiv w:val="1"/>
      <w:marLeft w:val="0"/>
      <w:marRight w:val="0"/>
      <w:marTop w:val="0"/>
      <w:marBottom w:val="0"/>
      <w:divBdr>
        <w:top w:val="none" w:sz="0" w:space="0" w:color="auto"/>
        <w:left w:val="none" w:sz="0" w:space="0" w:color="auto"/>
        <w:bottom w:val="none" w:sz="0" w:space="0" w:color="auto"/>
        <w:right w:val="none" w:sz="0" w:space="0" w:color="auto"/>
      </w:divBdr>
    </w:div>
    <w:div w:id="30348183">
      <w:bodyDiv w:val="1"/>
      <w:marLeft w:val="0"/>
      <w:marRight w:val="0"/>
      <w:marTop w:val="0"/>
      <w:marBottom w:val="0"/>
      <w:divBdr>
        <w:top w:val="none" w:sz="0" w:space="0" w:color="auto"/>
        <w:left w:val="none" w:sz="0" w:space="0" w:color="auto"/>
        <w:bottom w:val="none" w:sz="0" w:space="0" w:color="auto"/>
        <w:right w:val="none" w:sz="0" w:space="0" w:color="auto"/>
      </w:divBdr>
    </w:div>
    <w:div w:id="361367010">
      <w:bodyDiv w:val="1"/>
      <w:marLeft w:val="0"/>
      <w:marRight w:val="0"/>
      <w:marTop w:val="0"/>
      <w:marBottom w:val="0"/>
      <w:divBdr>
        <w:top w:val="none" w:sz="0" w:space="0" w:color="auto"/>
        <w:left w:val="none" w:sz="0" w:space="0" w:color="auto"/>
        <w:bottom w:val="none" w:sz="0" w:space="0" w:color="auto"/>
        <w:right w:val="none" w:sz="0" w:space="0" w:color="auto"/>
      </w:divBdr>
    </w:div>
    <w:div w:id="479224932">
      <w:bodyDiv w:val="1"/>
      <w:marLeft w:val="0"/>
      <w:marRight w:val="0"/>
      <w:marTop w:val="0"/>
      <w:marBottom w:val="0"/>
      <w:divBdr>
        <w:top w:val="none" w:sz="0" w:space="0" w:color="auto"/>
        <w:left w:val="none" w:sz="0" w:space="0" w:color="auto"/>
        <w:bottom w:val="none" w:sz="0" w:space="0" w:color="auto"/>
        <w:right w:val="none" w:sz="0" w:space="0" w:color="auto"/>
      </w:divBdr>
    </w:div>
    <w:div w:id="501092171">
      <w:bodyDiv w:val="1"/>
      <w:marLeft w:val="0"/>
      <w:marRight w:val="0"/>
      <w:marTop w:val="0"/>
      <w:marBottom w:val="0"/>
      <w:divBdr>
        <w:top w:val="none" w:sz="0" w:space="0" w:color="auto"/>
        <w:left w:val="none" w:sz="0" w:space="0" w:color="auto"/>
        <w:bottom w:val="none" w:sz="0" w:space="0" w:color="auto"/>
        <w:right w:val="none" w:sz="0" w:space="0" w:color="auto"/>
      </w:divBdr>
    </w:div>
    <w:div w:id="874657192">
      <w:bodyDiv w:val="1"/>
      <w:marLeft w:val="0"/>
      <w:marRight w:val="0"/>
      <w:marTop w:val="0"/>
      <w:marBottom w:val="0"/>
      <w:divBdr>
        <w:top w:val="none" w:sz="0" w:space="0" w:color="auto"/>
        <w:left w:val="none" w:sz="0" w:space="0" w:color="auto"/>
        <w:bottom w:val="none" w:sz="0" w:space="0" w:color="auto"/>
        <w:right w:val="none" w:sz="0" w:space="0" w:color="auto"/>
      </w:divBdr>
    </w:div>
    <w:div w:id="932398066">
      <w:bodyDiv w:val="1"/>
      <w:marLeft w:val="0"/>
      <w:marRight w:val="0"/>
      <w:marTop w:val="0"/>
      <w:marBottom w:val="0"/>
      <w:divBdr>
        <w:top w:val="none" w:sz="0" w:space="0" w:color="auto"/>
        <w:left w:val="none" w:sz="0" w:space="0" w:color="auto"/>
        <w:bottom w:val="none" w:sz="0" w:space="0" w:color="auto"/>
        <w:right w:val="none" w:sz="0" w:space="0" w:color="auto"/>
      </w:divBdr>
    </w:div>
    <w:div w:id="1025670063">
      <w:bodyDiv w:val="1"/>
      <w:marLeft w:val="0"/>
      <w:marRight w:val="0"/>
      <w:marTop w:val="0"/>
      <w:marBottom w:val="0"/>
      <w:divBdr>
        <w:top w:val="none" w:sz="0" w:space="0" w:color="auto"/>
        <w:left w:val="none" w:sz="0" w:space="0" w:color="auto"/>
        <w:bottom w:val="none" w:sz="0" w:space="0" w:color="auto"/>
        <w:right w:val="none" w:sz="0" w:space="0" w:color="auto"/>
      </w:divBdr>
    </w:div>
    <w:div w:id="1092163418">
      <w:bodyDiv w:val="1"/>
      <w:marLeft w:val="0"/>
      <w:marRight w:val="0"/>
      <w:marTop w:val="0"/>
      <w:marBottom w:val="0"/>
      <w:divBdr>
        <w:top w:val="none" w:sz="0" w:space="0" w:color="auto"/>
        <w:left w:val="none" w:sz="0" w:space="0" w:color="auto"/>
        <w:bottom w:val="none" w:sz="0" w:space="0" w:color="auto"/>
        <w:right w:val="none" w:sz="0" w:space="0" w:color="auto"/>
      </w:divBdr>
      <w:divsChild>
        <w:div w:id="685906717">
          <w:marLeft w:val="0"/>
          <w:marRight w:val="0"/>
          <w:marTop w:val="0"/>
          <w:marBottom w:val="0"/>
          <w:divBdr>
            <w:top w:val="none" w:sz="0" w:space="0" w:color="auto"/>
            <w:left w:val="none" w:sz="0" w:space="0" w:color="auto"/>
            <w:bottom w:val="none" w:sz="0" w:space="0" w:color="auto"/>
            <w:right w:val="none" w:sz="0" w:space="0" w:color="auto"/>
          </w:divBdr>
          <w:divsChild>
            <w:div w:id="698166690">
              <w:marLeft w:val="0"/>
              <w:marRight w:val="0"/>
              <w:marTop w:val="0"/>
              <w:marBottom w:val="0"/>
              <w:divBdr>
                <w:top w:val="none" w:sz="0" w:space="0" w:color="auto"/>
                <w:left w:val="none" w:sz="0" w:space="0" w:color="auto"/>
                <w:bottom w:val="none" w:sz="0" w:space="0" w:color="auto"/>
                <w:right w:val="none" w:sz="0" w:space="0" w:color="auto"/>
              </w:divBdr>
              <w:divsChild>
                <w:div w:id="569848983">
                  <w:marLeft w:val="0"/>
                  <w:marRight w:val="0"/>
                  <w:marTop w:val="0"/>
                  <w:marBottom w:val="0"/>
                  <w:divBdr>
                    <w:top w:val="none" w:sz="0" w:space="0" w:color="auto"/>
                    <w:left w:val="none" w:sz="0" w:space="0" w:color="auto"/>
                    <w:bottom w:val="none" w:sz="0" w:space="0" w:color="auto"/>
                    <w:right w:val="none" w:sz="0" w:space="0" w:color="auto"/>
                  </w:divBdr>
                  <w:divsChild>
                    <w:div w:id="1476407470">
                      <w:marLeft w:val="0"/>
                      <w:marRight w:val="0"/>
                      <w:marTop w:val="0"/>
                      <w:marBottom w:val="0"/>
                      <w:divBdr>
                        <w:top w:val="none" w:sz="0" w:space="0" w:color="auto"/>
                        <w:left w:val="none" w:sz="0" w:space="0" w:color="auto"/>
                        <w:bottom w:val="none" w:sz="0" w:space="0" w:color="auto"/>
                        <w:right w:val="none" w:sz="0" w:space="0" w:color="auto"/>
                      </w:divBdr>
                      <w:divsChild>
                        <w:div w:id="568736467">
                          <w:marLeft w:val="0"/>
                          <w:marRight w:val="0"/>
                          <w:marTop w:val="0"/>
                          <w:marBottom w:val="0"/>
                          <w:divBdr>
                            <w:top w:val="none" w:sz="0" w:space="0" w:color="auto"/>
                            <w:left w:val="none" w:sz="0" w:space="0" w:color="auto"/>
                            <w:bottom w:val="none" w:sz="0" w:space="0" w:color="auto"/>
                            <w:right w:val="none" w:sz="0" w:space="0" w:color="auto"/>
                          </w:divBdr>
                          <w:divsChild>
                            <w:div w:id="231626095">
                              <w:marLeft w:val="0"/>
                              <w:marRight w:val="0"/>
                              <w:marTop w:val="0"/>
                              <w:marBottom w:val="0"/>
                              <w:divBdr>
                                <w:top w:val="none" w:sz="0" w:space="0" w:color="auto"/>
                                <w:left w:val="none" w:sz="0" w:space="0" w:color="auto"/>
                                <w:bottom w:val="none" w:sz="0" w:space="0" w:color="auto"/>
                                <w:right w:val="none" w:sz="0" w:space="0" w:color="auto"/>
                              </w:divBdr>
                              <w:divsChild>
                                <w:div w:id="1169253964">
                                  <w:marLeft w:val="0"/>
                                  <w:marRight w:val="0"/>
                                  <w:marTop w:val="0"/>
                                  <w:marBottom w:val="0"/>
                                  <w:divBdr>
                                    <w:top w:val="none" w:sz="0" w:space="0" w:color="auto"/>
                                    <w:left w:val="none" w:sz="0" w:space="0" w:color="auto"/>
                                    <w:bottom w:val="none" w:sz="0" w:space="0" w:color="auto"/>
                                    <w:right w:val="none" w:sz="0" w:space="0" w:color="auto"/>
                                  </w:divBdr>
                                  <w:divsChild>
                                    <w:div w:id="745490862">
                                      <w:marLeft w:val="60"/>
                                      <w:marRight w:val="0"/>
                                      <w:marTop w:val="0"/>
                                      <w:marBottom w:val="0"/>
                                      <w:divBdr>
                                        <w:top w:val="none" w:sz="0" w:space="0" w:color="auto"/>
                                        <w:left w:val="none" w:sz="0" w:space="0" w:color="auto"/>
                                        <w:bottom w:val="none" w:sz="0" w:space="0" w:color="auto"/>
                                        <w:right w:val="none" w:sz="0" w:space="0" w:color="auto"/>
                                      </w:divBdr>
                                      <w:divsChild>
                                        <w:div w:id="190266857">
                                          <w:marLeft w:val="0"/>
                                          <w:marRight w:val="0"/>
                                          <w:marTop w:val="0"/>
                                          <w:marBottom w:val="0"/>
                                          <w:divBdr>
                                            <w:top w:val="none" w:sz="0" w:space="0" w:color="auto"/>
                                            <w:left w:val="none" w:sz="0" w:space="0" w:color="auto"/>
                                            <w:bottom w:val="none" w:sz="0" w:space="0" w:color="auto"/>
                                            <w:right w:val="none" w:sz="0" w:space="0" w:color="auto"/>
                                          </w:divBdr>
                                          <w:divsChild>
                                            <w:div w:id="871459477">
                                              <w:marLeft w:val="0"/>
                                              <w:marRight w:val="0"/>
                                              <w:marTop w:val="0"/>
                                              <w:marBottom w:val="120"/>
                                              <w:divBdr>
                                                <w:top w:val="single" w:sz="6" w:space="0" w:color="F5F5F5"/>
                                                <w:left w:val="single" w:sz="6" w:space="0" w:color="F5F5F5"/>
                                                <w:bottom w:val="single" w:sz="6" w:space="0" w:color="F5F5F5"/>
                                                <w:right w:val="single" w:sz="6" w:space="0" w:color="F5F5F5"/>
                                              </w:divBdr>
                                              <w:divsChild>
                                                <w:div w:id="1862624371">
                                                  <w:marLeft w:val="0"/>
                                                  <w:marRight w:val="0"/>
                                                  <w:marTop w:val="0"/>
                                                  <w:marBottom w:val="0"/>
                                                  <w:divBdr>
                                                    <w:top w:val="none" w:sz="0" w:space="0" w:color="auto"/>
                                                    <w:left w:val="none" w:sz="0" w:space="0" w:color="auto"/>
                                                    <w:bottom w:val="none" w:sz="0" w:space="0" w:color="auto"/>
                                                    <w:right w:val="none" w:sz="0" w:space="0" w:color="auto"/>
                                                  </w:divBdr>
                                                  <w:divsChild>
                                                    <w:div w:id="1073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586364">
      <w:bodyDiv w:val="1"/>
      <w:marLeft w:val="0"/>
      <w:marRight w:val="0"/>
      <w:marTop w:val="0"/>
      <w:marBottom w:val="0"/>
      <w:divBdr>
        <w:top w:val="none" w:sz="0" w:space="0" w:color="auto"/>
        <w:left w:val="none" w:sz="0" w:space="0" w:color="auto"/>
        <w:bottom w:val="none" w:sz="0" w:space="0" w:color="auto"/>
        <w:right w:val="none" w:sz="0" w:space="0" w:color="auto"/>
      </w:divBdr>
    </w:div>
    <w:div w:id="1154369362">
      <w:bodyDiv w:val="1"/>
      <w:marLeft w:val="0"/>
      <w:marRight w:val="0"/>
      <w:marTop w:val="0"/>
      <w:marBottom w:val="0"/>
      <w:divBdr>
        <w:top w:val="none" w:sz="0" w:space="0" w:color="auto"/>
        <w:left w:val="none" w:sz="0" w:space="0" w:color="auto"/>
        <w:bottom w:val="none" w:sz="0" w:space="0" w:color="auto"/>
        <w:right w:val="none" w:sz="0" w:space="0" w:color="auto"/>
      </w:divBdr>
    </w:div>
    <w:div w:id="1203977579">
      <w:bodyDiv w:val="1"/>
      <w:marLeft w:val="0"/>
      <w:marRight w:val="0"/>
      <w:marTop w:val="0"/>
      <w:marBottom w:val="0"/>
      <w:divBdr>
        <w:top w:val="none" w:sz="0" w:space="0" w:color="auto"/>
        <w:left w:val="none" w:sz="0" w:space="0" w:color="auto"/>
        <w:bottom w:val="none" w:sz="0" w:space="0" w:color="auto"/>
        <w:right w:val="none" w:sz="0" w:space="0" w:color="auto"/>
      </w:divBdr>
    </w:div>
    <w:div w:id="1601402625">
      <w:bodyDiv w:val="1"/>
      <w:marLeft w:val="0"/>
      <w:marRight w:val="0"/>
      <w:marTop w:val="0"/>
      <w:marBottom w:val="0"/>
      <w:divBdr>
        <w:top w:val="none" w:sz="0" w:space="0" w:color="auto"/>
        <w:left w:val="none" w:sz="0" w:space="0" w:color="auto"/>
        <w:bottom w:val="none" w:sz="0" w:space="0" w:color="auto"/>
        <w:right w:val="none" w:sz="0" w:space="0" w:color="auto"/>
      </w:divBdr>
      <w:divsChild>
        <w:div w:id="1319190071">
          <w:marLeft w:val="0"/>
          <w:marRight w:val="0"/>
          <w:marTop w:val="0"/>
          <w:marBottom w:val="0"/>
          <w:divBdr>
            <w:top w:val="none" w:sz="0" w:space="0" w:color="auto"/>
            <w:left w:val="none" w:sz="0" w:space="0" w:color="auto"/>
            <w:bottom w:val="none" w:sz="0" w:space="0" w:color="auto"/>
            <w:right w:val="none" w:sz="0" w:space="0" w:color="auto"/>
          </w:divBdr>
          <w:divsChild>
            <w:div w:id="1759255302">
              <w:marLeft w:val="0"/>
              <w:marRight w:val="0"/>
              <w:marTop w:val="0"/>
              <w:marBottom w:val="0"/>
              <w:divBdr>
                <w:top w:val="none" w:sz="0" w:space="0" w:color="auto"/>
                <w:left w:val="none" w:sz="0" w:space="0" w:color="auto"/>
                <w:bottom w:val="none" w:sz="0" w:space="0" w:color="auto"/>
                <w:right w:val="none" w:sz="0" w:space="0" w:color="auto"/>
              </w:divBdr>
              <w:divsChild>
                <w:div w:id="447822765">
                  <w:marLeft w:val="0"/>
                  <w:marRight w:val="0"/>
                  <w:marTop w:val="0"/>
                  <w:marBottom w:val="0"/>
                  <w:divBdr>
                    <w:top w:val="none" w:sz="0" w:space="0" w:color="auto"/>
                    <w:left w:val="none" w:sz="0" w:space="0" w:color="auto"/>
                    <w:bottom w:val="none" w:sz="0" w:space="0" w:color="auto"/>
                    <w:right w:val="none" w:sz="0" w:space="0" w:color="auto"/>
                  </w:divBdr>
                  <w:divsChild>
                    <w:div w:id="2108185947">
                      <w:marLeft w:val="0"/>
                      <w:marRight w:val="0"/>
                      <w:marTop w:val="0"/>
                      <w:marBottom w:val="0"/>
                      <w:divBdr>
                        <w:top w:val="none" w:sz="0" w:space="0" w:color="auto"/>
                        <w:left w:val="none" w:sz="0" w:space="0" w:color="auto"/>
                        <w:bottom w:val="none" w:sz="0" w:space="0" w:color="auto"/>
                        <w:right w:val="none" w:sz="0" w:space="0" w:color="auto"/>
                      </w:divBdr>
                      <w:divsChild>
                        <w:div w:id="355350542">
                          <w:marLeft w:val="0"/>
                          <w:marRight w:val="0"/>
                          <w:marTop w:val="0"/>
                          <w:marBottom w:val="0"/>
                          <w:divBdr>
                            <w:top w:val="none" w:sz="0" w:space="0" w:color="auto"/>
                            <w:left w:val="none" w:sz="0" w:space="0" w:color="auto"/>
                            <w:bottom w:val="none" w:sz="0" w:space="0" w:color="auto"/>
                            <w:right w:val="none" w:sz="0" w:space="0" w:color="auto"/>
                          </w:divBdr>
                          <w:divsChild>
                            <w:div w:id="182939616">
                              <w:marLeft w:val="0"/>
                              <w:marRight w:val="0"/>
                              <w:marTop w:val="0"/>
                              <w:marBottom w:val="0"/>
                              <w:divBdr>
                                <w:top w:val="none" w:sz="0" w:space="0" w:color="auto"/>
                                <w:left w:val="none" w:sz="0" w:space="0" w:color="auto"/>
                                <w:bottom w:val="none" w:sz="0" w:space="0" w:color="auto"/>
                                <w:right w:val="none" w:sz="0" w:space="0" w:color="auto"/>
                              </w:divBdr>
                              <w:divsChild>
                                <w:div w:id="76904236">
                                  <w:marLeft w:val="0"/>
                                  <w:marRight w:val="0"/>
                                  <w:marTop w:val="0"/>
                                  <w:marBottom w:val="0"/>
                                  <w:divBdr>
                                    <w:top w:val="none" w:sz="0" w:space="0" w:color="auto"/>
                                    <w:left w:val="none" w:sz="0" w:space="0" w:color="auto"/>
                                    <w:bottom w:val="none" w:sz="0" w:space="0" w:color="auto"/>
                                    <w:right w:val="none" w:sz="0" w:space="0" w:color="auto"/>
                                  </w:divBdr>
                                  <w:divsChild>
                                    <w:div w:id="1093934342">
                                      <w:marLeft w:val="60"/>
                                      <w:marRight w:val="0"/>
                                      <w:marTop w:val="0"/>
                                      <w:marBottom w:val="0"/>
                                      <w:divBdr>
                                        <w:top w:val="none" w:sz="0" w:space="0" w:color="auto"/>
                                        <w:left w:val="none" w:sz="0" w:space="0" w:color="auto"/>
                                        <w:bottom w:val="none" w:sz="0" w:space="0" w:color="auto"/>
                                        <w:right w:val="none" w:sz="0" w:space="0" w:color="auto"/>
                                      </w:divBdr>
                                      <w:divsChild>
                                        <w:div w:id="1409884584">
                                          <w:marLeft w:val="0"/>
                                          <w:marRight w:val="0"/>
                                          <w:marTop w:val="0"/>
                                          <w:marBottom w:val="0"/>
                                          <w:divBdr>
                                            <w:top w:val="none" w:sz="0" w:space="0" w:color="auto"/>
                                            <w:left w:val="none" w:sz="0" w:space="0" w:color="auto"/>
                                            <w:bottom w:val="none" w:sz="0" w:space="0" w:color="auto"/>
                                            <w:right w:val="none" w:sz="0" w:space="0" w:color="auto"/>
                                          </w:divBdr>
                                          <w:divsChild>
                                            <w:div w:id="1833836071">
                                              <w:marLeft w:val="0"/>
                                              <w:marRight w:val="0"/>
                                              <w:marTop w:val="0"/>
                                              <w:marBottom w:val="120"/>
                                              <w:divBdr>
                                                <w:top w:val="single" w:sz="6" w:space="0" w:color="F5F5F5"/>
                                                <w:left w:val="single" w:sz="6" w:space="0" w:color="F5F5F5"/>
                                                <w:bottom w:val="single" w:sz="6" w:space="0" w:color="F5F5F5"/>
                                                <w:right w:val="single" w:sz="6" w:space="0" w:color="F5F5F5"/>
                                              </w:divBdr>
                                              <w:divsChild>
                                                <w:div w:id="1294170557">
                                                  <w:marLeft w:val="0"/>
                                                  <w:marRight w:val="0"/>
                                                  <w:marTop w:val="0"/>
                                                  <w:marBottom w:val="0"/>
                                                  <w:divBdr>
                                                    <w:top w:val="none" w:sz="0" w:space="0" w:color="auto"/>
                                                    <w:left w:val="none" w:sz="0" w:space="0" w:color="auto"/>
                                                    <w:bottom w:val="none" w:sz="0" w:space="0" w:color="auto"/>
                                                    <w:right w:val="none" w:sz="0" w:space="0" w:color="auto"/>
                                                  </w:divBdr>
                                                  <w:divsChild>
                                                    <w:div w:id="14923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752424">
      <w:bodyDiv w:val="1"/>
      <w:marLeft w:val="0"/>
      <w:marRight w:val="0"/>
      <w:marTop w:val="0"/>
      <w:marBottom w:val="0"/>
      <w:divBdr>
        <w:top w:val="none" w:sz="0" w:space="0" w:color="auto"/>
        <w:left w:val="none" w:sz="0" w:space="0" w:color="auto"/>
        <w:bottom w:val="none" w:sz="0" w:space="0" w:color="auto"/>
        <w:right w:val="none" w:sz="0" w:space="0" w:color="auto"/>
      </w:divBdr>
    </w:div>
    <w:div w:id="196145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hyperlink" Target="https://www.pi.bayer.com/eylea2" TargetMode="Externa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www.pi.bayer.com/eylea4" TargetMode="External"/><Relationship Id="rId66" Type="http://schemas.openxmlformats.org/officeDocument/2006/relationships/hyperlink" Target="http://www.ema.europa.eu/docs/en_GB/document_library/Template_or_form/2013/03/WC500139752.doc" TargetMode="External"/><Relationship Id="rId74"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61" Type="http://schemas.openxmlformats.org/officeDocument/2006/relationships/hyperlink" Target="https://www.pi.bayer.com/eylea1" TargetMode="External"/><Relationship Id="rId19"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ema.europa.eu" TargetMode="External"/><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www.pi.bayer.com/eylea2" TargetMode="External"/><Relationship Id="rId64" Type="http://schemas.openxmlformats.org/officeDocument/2006/relationships/hyperlink" Target="https://www.ema.europa.eu" TargetMode="External"/><Relationship Id="rId69" Type="http://schemas.openxmlformats.org/officeDocument/2006/relationships/image" Target="media/image35.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hyperlink" Target="https://www.ema.europa.eu" TargetMode="External"/><Relationship Id="rId3" Type="http://schemas.openxmlformats.org/officeDocument/2006/relationships/customXml" Target="../customXml/item3.xml"/><Relationship Id="rId12" Type="http://schemas.openxmlformats.org/officeDocument/2006/relationships/hyperlink" Target="https://www.ema.europa.eu/en/medicines/human/EPAR/eylea"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hyperlink" Target="https://www.ema.europa.eu" TargetMode="External"/><Relationship Id="rId46" Type="http://schemas.openxmlformats.org/officeDocument/2006/relationships/image" Target="media/image25.png"/><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hyperlink" Target="https://www.ema.europa.eu" TargetMode="External"/><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34.jpeg"/><Relationship Id="rId70" Type="http://schemas.openxmlformats.org/officeDocument/2006/relationships/image" Target="media/image36.png"/><Relationship Id="rId75"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www.pi.bayer.com/eylea3" TargetMode="Externa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ema.europa.eu" TargetMode="External"/><Relationship Id="rId65" Type="http://schemas.openxmlformats.org/officeDocument/2006/relationships/hyperlink" Target="https://www.pi.bayer.com/eylea1" TargetMode="External"/><Relationship Id="rId73" Type="http://schemas.openxmlformats.org/officeDocument/2006/relationships/hyperlink" Target="https://www.pi.bayer.com/eylea3"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5.emf"/><Relationship Id="rId50" Type="http://schemas.openxmlformats.org/officeDocument/2006/relationships/image" Target="media/image29.png"/><Relationship Id="rId55" Type="http://schemas.openxmlformats.org/officeDocument/2006/relationships/hyperlink" Target="https://www.ema.europa.eu" TargetMode="External"/><Relationship Id="rId76" Type="http://schemas.openxmlformats.org/officeDocument/2006/relationships/hyperlink" Target="https://www.pi.bayer.com/eylea2" TargetMode="External"/><Relationship Id="rId7" Type="http://schemas.openxmlformats.org/officeDocument/2006/relationships/styles" Target="styles.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29"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2</Value>
    </TaxCatchAll>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EMADOC-1700519818-2472685</_dlc_DocId>
    <_dlc_DocIdUrl xmlns="a034c160-bfb7-45f5-8632-2eb7e0508071">
      <Url>https://euema.sharepoint.com/sites/CRM/_layouts/15/DocIdRedir.aspx?ID=EMADOC-1700519818-2472685</Url>
      <Description>EMADOC-1700519818-2472685</Description>
    </_dlc_DocIdUrl>
  </documentManagement>
</p:properties>
</file>

<file path=customXml/itemProps1.xml><?xml version="1.0" encoding="utf-8"?>
<ds:datastoreItem xmlns:ds="http://schemas.openxmlformats.org/officeDocument/2006/customXml" ds:itemID="{0050A6A3-C691-467E-9CA0-38FD48521FAE}"/>
</file>

<file path=customXml/itemProps2.xml><?xml version="1.0" encoding="utf-8"?>
<ds:datastoreItem xmlns:ds="http://schemas.openxmlformats.org/officeDocument/2006/customXml" ds:itemID="{68BD0A9A-4878-445A-A12D-C21AE407396A}">
  <ds:schemaRefs>
    <ds:schemaRef ds:uri="http://schemas.microsoft.com/sharepoint/v3/contenttype/forms"/>
  </ds:schemaRefs>
</ds:datastoreItem>
</file>

<file path=customXml/itemProps3.xml><?xml version="1.0" encoding="utf-8"?>
<ds:datastoreItem xmlns:ds="http://schemas.openxmlformats.org/officeDocument/2006/customXml" ds:itemID="{7FD5F9A4-E18E-4779-AF3A-4D72E8326C18}">
  <ds:schemaRefs>
    <ds:schemaRef ds:uri="http://schemas.openxmlformats.org/officeDocument/2006/bibliography"/>
  </ds:schemaRefs>
</ds:datastoreItem>
</file>

<file path=customXml/itemProps4.xml><?xml version="1.0" encoding="utf-8"?>
<ds:datastoreItem xmlns:ds="http://schemas.openxmlformats.org/officeDocument/2006/customXml" ds:itemID="{4636B0BD-6015-4DDE-93AF-5A964DC98559}"/>
</file>

<file path=customXml/itemProps5.xml><?xml version="1.0" encoding="utf-8"?>
<ds:datastoreItem xmlns:ds="http://schemas.openxmlformats.org/officeDocument/2006/customXml" ds:itemID="{ED2EE6A7-CC32-4DEF-A152-C4DC105C76D9}">
  <ds:schemaRefs>
    <ds:schemaRef ds:uri="http://schemas.microsoft.com/office/2006/metadata/properties"/>
    <ds:schemaRef ds:uri="http://schemas.microsoft.com/office/infopath/2007/PartnerControls"/>
    <ds:schemaRef ds:uri="http://schemas.microsoft.com/sharepoint/v3"/>
    <ds:schemaRef ds:uri="1a4d292e-883c-434b-96e3-060cfff16c86"/>
    <ds:schemaRef ds:uri="f754d41b-893c-4d54-a0bb-b59c4aa2742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51076</Words>
  <Characters>295007</Characters>
  <Application>Microsoft Office Word</Application>
  <DocSecurity>0</DocSecurity>
  <Lines>8821</Lines>
  <Paragraphs>4166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Eylea: EPAR - Product information - tracked changes</vt:lpstr>
      <vt:lpstr>Eylea, INN-Aflibercept</vt:lpstr>
    </vt:vector>
  </TitlesOfParts>
  <Manager/>
  <Company/>
  <LinksUpToDate>false</LinksUpToDate>
  <CharactersWithSpaces>342908</CharactersWithSpaces>
  <SharedDoc>false</SharedDoc>
  <HLinks>
    <vt:vector size="54"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131084</vt:i4>
      </vt:variant>
      <vt:variant>
        <vt:i4>6</vt:i4>
      </vt:variant>
      <vt:variant>
        <vt:i4>0</vt:i4>
      </vt:variant>
      <vt:variant>
        <vt:i4>5</vt:i4>
      </vt:variant>
      <vt:variant>
        <vt:lpwstr>javascript: OpenTerm ('PT:10052501')</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387</cp:revision>
  <cp:lastPrinted>2023-11-10T09:23:00Z</cp:lastPrinted>
  <dcterms:created xsi:type="dcterms:W3CDTF">2024-07-04T14:10:00Z</dcterms:created>
  <dcterms:modified xsi:type="dcterms:W3CDTF">2025-07-28T12:47:00Z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MSIP_Label_7f850223-87a8-40c3-9eb2-432606efca2a_Enabled">
    <vt:lpwstr>true</vt:lpwstr>
  </property>
  <property fmtid="{D5CDD505-2E9C-101B-9397-08002B2CF9AE}" pid="40" name="MSIP_Label_7f850223-87a8-40c3-9eb2-432606efca2a_SetDate">
    <vt:lpwstr>2022-02-11T13:47:28Z</vt:lpwstr>
  </property>
  <property fmtid="{D5CDD505-2E9C-101B-9397-08002B2CF9AE}" pid="41" name="MSIP_Label_7f850223-87a8-40c3-9eb2-432606efca2a_Method">
    <vt:lpwstr>Standard</vt:lpwstr>
  </property>
  <property fmtid="{D5CDD505-2E9C-101B-9397-08002B2CF9AE}" pid="42" name="MSIP_Label_7f850223-87a8-40c3-9eb2-432606efca2a_Name">
    <vt:lpwstr>7f850223-87a8-40c3-9eb2-432606efca2a</vt:lpwstr>
  </property>
  <property fmtid="{D5CDD505-2E9C-101B-9397-08002B2CF9AE}" pid="43" name="MSIP_Label_7f850223-87a8-40c3-9eb2-432606efca2a_SiteId">
    <vt:lpwstr>fcb2b37b-5da0-466b-9b83-0014b67a7c78</vt:lpwstr>
  </property>
  <property fmtid="{D5CDD505-2E9C-101B-9397-08002B2CF9AE}" pid="44" name="MSIP_Label_7f850223-87a8-40c3-9eb2-432606efca2a_ContentBits">
    <vt:lpwstr>0</vt:lpwstr>
  </property>
  <property fmtid="{D5CDD505-2E9C-101B-9397-08002B2CF9AE}" pid="45" name="_dlc_policyId">
    <vt:lpwstr>0x0101|-2126682137</vt:lpwstr>
  </property>
  <property fmtid="{D5CDD505-2E9C-101B-9397-08002B2CF9AE}" pid="46" name="ItemRetentionFormula">
    <vt:lpwstr>&lt;formula id="Bayer SharePoint Retention Policy 2.1" /&gt;</vt:lpwstr>
  </property>
  <property fmtid="{D5CDD505-2E9C-101B-9397-08002B2CF9AE}" pid="47" name="43b072f0-0f82-4aac-be1e-8abeffc32f66">
    <vt:bool>false</vt:bool>
  </property>
  <property fmtid="{D5CDD505-2E9C-101B-9397-08002B2CF9AE}" pid="48" name="_dlc_DocIdItemGuid">
    <vt:lpwstr>83818075-fbc7-4090-b9b5-51d0f01aa32e</vt:lpwstr>
  </property>
</Properties>
</file>