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B71DD" w14:textId="381D12D4" w:rsidR="005E7647" w:rsidRDefault="005E7647" w:rsidP="005E7647">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Dit document bevat de goedgekeurde productinformatie voor </w:t>
      </w:r>
      <w:r>
        <w:rPr>
          <w:lang w:val="en-GB"/>
        </w:rPr>
        <w:t>Fabhalta</w:t>
      </w:r>
      <w:r w:rsidRPr="00220238">
        <w:t xml:space="preserve">, waarbij de wijzigingen ten opzichte van de vorige procedure met wijzigingen in de productinformatie </w:t>
      </w:r>
      <w:r>
        <w:t>(</w:t>
      </w:r>
      <w:r w:rsidR="00213B94" w:rsidRPr="009935C6">
        <w:rPr>
          <w:lang w:val="en-GB"/>
        </w:rPr>
        <w:t>EMEA/H/C/005764/II/0001</w:t>
      </w:r>
      <w:r>
        <w:t xml:space="preserve">) </w:t>
      </w:r>
      <w:r w:rsidRPr="00220238">
        <w:t>zijn gemarkeerd</w:t>
      </w:r>
      <w:r>
        <w:t>.</w:t>
      </w:r>
    </w:p>
    <w:p w14:paraId="153C10DA" w14:textId="77777777" w:rsidR="005E7647" w:rsidRDefault="005E7647" w:rsidP="005E7647">
      <w:pPr>
        <w:widowControl w:val="0"/>
        <w:pBdr>
          <w:top w:val="single" w:sz="4" w:space="1" w:color="auto"/>
          <w:left w:val="single" w:sz="4" w:space="4" w:color="auto"/>
          <w:bottom w:val="single" w:sz="4" w:space="1" w:color="auto"/>
          <w:right w:val="single" w:sz="4" w:space="4" w:color="auto"/>
        </w:pBdr>
        <w:tabs>
          <w:tab w:val="clear" w:pos="567"/>
        </w:tabs>
      </w:pPr>
    </w:p>
    <w:p w14:paraId="48055FB6" w14:textId="3C5F4A05" w:rsidR="00812D16" w:rsidRPr="00B836D9" w:rsidRDefault="005E7647" w:rsidP="005E7647">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220238">
        <w:t>Zie voor meer informatie de website van het Europees Geneesmiddelenbureau</w:t>
      </w:r>
      <w:r>
        <w:t xml:space="preserve">: </w:t>
      </w:r>
      <w:hyperlink r:id="rId8" w:history="1">
        <w:r>
          <w:rPr>
            <w:rStyle w:val="Hyperlink"/>
          </w:rPr>
          <w:t>https://www.ema.europa.eu/en/medicines/human/EPAR/fabhalta</w:t>
        </w:r>
      </w:hyperlink>
    </w:p>
    <w:p w14:paraId="1135B1DF" w14:textId="77777777" w:rsidR="00812D16" w:rsidRPr="00B836D9" w:rsidRDefault="00812D16" w:rsidP="006F73C7">
      <w:pPr>
        <w:tabs>
          <w:tab w:val="clear" w:pos="567"/>
        </w:tabs>
        <w:spacing w:line="240" w:lineRule="auto"/>
        <w:rPr>
          <w:bCs/>
          <w:szCs w:val="22"/>
        </w:rPr>
      </w:pPr>
    </w:p>
    <w:p w14:paraId="53F568F0" w14:textId="77777777" w:rsidR="00812D16" w:rsidRPr="00B836D9" w:rsidRDefault="00812D16" w:rsidP="006F73C7">
      <w:pPr>
        <w:tabs>
          <w:tab w:val="clear" w:pos="567"/>
        </w:tabs>
        <w:spacing w:line="240" w:lineRule="auto"/>
        <w:rPr>
          <w:bCs/>
          <w:szCs w:val="22"/>
        </w:rPr>
      </w:pPr>
    </w:p>
    <w:p w14:paraId="08C7B07C" w14:textId="77777777" w:rsidR="00812D16" w:rsidRPr="00B836D9" w:rsidRDefault="00812D16" w:rsidP="006F73C7">
      <w:pPr>
        <w:tabs>
          <w:tab w:val="clear" w:pos="567"/>
        </w:tabs>
        <w:spacing w:line="240" w:lineRule="auto"/>
        <w:rPr>
          <w:bCs/>
          <w:szCs w:val="22"/>
        </w:rPr>
      </w:pPr>
    </w:p>
    <w:p w14:paraId="6FCA2ABC" w14:textId="77777777" w:rsidR="00812D16" w:rsidRPr="00B836D9" w:rsidRDefault="00812D16" w:rsidP="006F73C7">
      <w:pPr>
        <w:tabs>
          <w:tab w:val="clear" w:pos="567"/>
        </w:tabs>
        <w:spacing w:line="240" w:lineRule="auto"/>
        <w:rPr>
          <w:bCs/>
          <w:szCs w:val="22"/>
        </w:rPr>
      </w:pPr>
    </w:p>
    <w:p w14:paraId="39D65626" w14:textId="77777777" w:rsidR="00812D16" w:rsidRPr="00B836D9" w:rsidRDefault="00812D16" w:rsidP="006F73C7">
      <w:pPr>
        <w:tabs>
          <w:tab w:val="clear" w:pos="567"/>
        </w:tabs>
        <w:spacing w:line="240" w:lineRule="auto"/>
        <w:rPr>
          <w:bCs/>
          <w:szCs w:val="22"/>
        </w:rPr>
      </w:pPr>
    </w:p>
    <w:p w14:paraId="6EB3C05A" w14:textId="77777777" w:rsidR="00812D16" w:rsidRPr="00B836D9" w:rsidRDefault="00812D16" w:rsidP="006F73C7">
      <w:pPr>
        <w:tabs>
          <w:tab w:val="clear" w:pos="567"/>
        </w:tabs>
        <w:spacing w:line="240" w:lineRule="auto"/>
        <w:rPr>
          <w:bCs/>
          <w:szCs w:val="22"/>
        </w:rPr>
      </w:pPr>
    </w:p>
    <w:p w14:paraId="00E720A7" w14:textId="77777777" w:rsidR="00812D16" w:rsidRPr="00B836D9" w:rsidRDefault="00812D16" w:rsidP="006F73C7">
      <w:pPr>
        <w:tabs>
          <w:tab w:val="clear" w:pos="567"/>
        </w:tabs>
        <w:spacing w:line="240" w:lineRule="auto"/>
        <w:rPr>
          <w:bCs/>
          <w:szCs w:val="22"/>
        </w:rPr>
      </w:pPr>
    </w:p>
    <w:p w14:paraId="3DDC6622" w14:textId="77777777" w:rsidR="00812D16" w:rsidRPr="00B836D9" w:rsidRDefault="00812D16" w:rsidP="006F73C7">
      <w:pPr>
        <w:tabs>
          <w:tab w:val="clear" w:pos="567"/>
        </w:tabs>
        <w:spacing w:line="240" w:lineRule="auto"/>
        <w:rPr>
          <w:bCs/>
          <w:szCs w:val="22"/>
        </w:rPr>
      </w:pPr>
    </w:p>
    <w:p w14:paraId="4B46FA6C" w14:textId="77777777" w:rsidR="00812D16" w:rsidRPr="00B836D9" w:rsidRDefault="00812D16" w:rsidP="006F73C7">
      <w:pPr>
        <w:tabs>
          <w:tab w:val="clear" w:pos="567"/>
        </w:tabs>
        <w:spacing w:line="240" w:lineRule="auto"/>
        <w:rPr>
          <w:bCs/>
          <w:szCs w:val="22"/>
        </w:rPr>
      </w:pPr>
    </w:p>
    <w:p w14:paraId="7D01DEE4" w14:textId="77777777" w:rsidR="00812D16" w:rsidRPr="00B836D9" w:rsidRDefault="00812D16" w:rsidP="006F73C7">
      <w:pPr>
        <w:tabs>
          <w:tab w:val="clear" w:pos="567"/>
        </w:tabs>
        <w:spacing w:line="240" w:lineRule="auto"/>
        <w:rPr>
          <w:bCs/>
          <w:szCs w:val="22"/>
        </w:rPr>
      </w:pPr>
    </w:p>
    <w:p w14:paraId="4BD0D2FA" w14:textId="77777777" w:rsidR="00812D16" w:rsidRPr="00B836D9" w:rsidRDefault="00812D16" w:rsidP="006F73C7">
      <w:pPr>
        <w:tabs>
          <w:tab w:val="clear" w:pos="567"/>
        </w:tabs>
        <w:spacing w:line="240" w:lineRule="auto"/>
        <w:rPr>
          <w:bCs/>
          <w:szCs w:val="22"/>
        </w:rPr>
      </w:pPr>
    </w:p>
    <w:p w14:paraId="253AAE4B" w14:textId="77777777" w:rsidR="00812D16" w:rsidRPr="00B836D9" w:rsidRDefault="00812D16" w:rsidP="006F73C7">
      <w:pPr>
        <w:tabs>
          <w:tab w:val="clear" w:pos="567"/>
        </w:tabs>
        <w:spacing w:line="240" w:lineRule="auto"/>
        <w:rPr>
          <w:bCs/>
        </w:rPr>
      </w:pPr>
    </w:p>
    <w:p w14:paraId="573D352F" w14:textId="77777777" w:rsidR="00812D16" w:rsidRPr="00B836D9" w:rsidRDefault="00812D16" w:rsidP="006F73C7">
      <w:pPr>
        <w:tabs>
          <w:tab w:val="clear" w:pos="567"/>
        </w:tabs>
        <w:spacing w:line="240" w:lineRule="auto"/>
        <w:rPr>
          <w:bCs/>
        </w:rPr>
      </w:pPr>
    </w:p>
    <w:p w14:paraId="622E1FEB" w14:textId="77777777" w:rsidR="00812D16" w:rsidRPr="00B836D9" w:rsidRDefault="00812D16" w:rsidP="006F73C7">
      <w:pPr>
        <w:tabs>
          <w:tab w:val="clear" w:pos="567"/>
        </w:tabs>
        <w:spacing w:line="240" w:lineRule="auto"/>
        <w:rPr>
          <w:bCs/>
        </w:rPr>
      </w:pPr>
    </w:p>
    <w:p w14:paraId="63A2FC58" w14:textId="77777777" w:rsidR="00812D16" w:rsidRPr="00B836D9" w:rsidRDefault="00812D16" w:rsidP="006F73C7">
      <w:pPr>
        <w:tabs>
          <w:tab w:val="clear" w:pos="567"/>
        </w:tabs>
        <w:spacing w:line="240" w:lineRule="auto"/>
        <w:rPr>
          <w:bCs/>
        </w:rPr>
      </w:pPr>
    </w:p>
    <w:p w14:paraId="2B1FA9C5" w14:textId="77777777" w:rsidR="009B6DF0" w:rsidRPr="00B836D9" w:rsidRDefault="009B6DF0" w:rsidP="006F73C7">
      <w:pPr>
        <w:tabs>
          <w:tab w:val="clear" w:pos="567"/>
        </w:tabs>
        <w:spacing w:line="240" w:lineRule="auto"/>
        <w:rPr>
          <w:bCs/>
        </w:rPr>
      </w:pPr>
    </w:p>
    <w:p w14:paraId="3CACC006" w14:textId="77777777" w:rsidR="009B6DF0" w:rsidRPr="00B836D9" w:rsidRDefault="009B6DF0" w:rsidP="006F73C7">
      <w:pPr>
        <w:tabs>
          <w:tab w:val="clear" w:pos="567"/>
        </w:tabs>
        <w:spacing w:line="240" w:lineRule="auto"/>
        <w:rPr>
          <w:bCs/>
        </w:rPr>
      </w:pPr>
    </w:p>
    <w:p w14:paraId="7EB7B8F2" w14:textId="77777777" w:rsidR="00812D16" w:rsidRPr="00B836D9" w:rsidRDefault="00617FEB" w:rsidP="006F73C7">
      <w:pPr>
        <w:tabs>
          <w:tab w:val="clear" w:pos="567"/>
        </w:tabs>
        <w:spacing w:line="240" w:lineRule="auto"/>
        <w:jc w:val="center"/>
      </w:pPr>
      <w:r w:rsidRPr="00B836D9">
        <w:rPr>
          <w:b/>
        </w:rPr>
        <w:t>BIJLAGE I</w:t>
      </w:r>
    </w:p>
    <w:p w14:paraId="693F1B37" w14:textId="77777777" w:rsidR="00812D16" w:rsidRPr="00B836D9" w:rsidRDefault="00812D16" w:rsidP="006F73C7">
      <w:pPr>
        <w:tabs>
          <w:tab w:val="clear" w:pos="567"/>
        </w:tabs>
        <w:spacing w:line="240" w:lineRule="auto"/>
        <w:jc w:val="center"/>
      </w:pPr>
    </w:p>
    <w:p w14:paraId="67331086" w14:textId="150318EF" w:rsidR="005C3012" w:rsidRPr="00B836D9" w:rsidRDefault="00617FEB" w:rsidP="006F73C7">
      <w:pPr>
        <w:tabs>
          <w:tab w:val="clear" w:pos="567"/>
        </w:tabs>
        <w:spacing w:line="240" w:lineRule="auto"/>
        <w:jc w:val="center"/>
        <w:outlineLvl w:val="0"/>
      </w:pPr>
      <w:r w:rsidRPr="00B836D9">
        <w:rPr>
          <w:b/>
        </w:rPr>
        <w:t>SAMENVATTING VAN DE PRODUCTKENMERKEN</w:t>
      </w:r>
    </w:p>
    <w:p w14:paraId="37E15C08" w14:textId="770E044A" w:rsidR="00977E5E" w:rsidRPr="00B836D9" w:rsidRDefault="00617FEB" w:rsidP="006F73C7">
      <w:pPr>
        <w:tabs>
          <w:tab w:val="clear" w:pos="567"/>
        </w:tabs>
        <w:spacing w:line="240" w:lineRule="auto"/>
        <w:rPr>
          <w:bCs/>
          <w:szCs w:val="22"/>
        </w:rPr>
      </w:pPr>
      <w:r w:rsidRPr="00B836D9">
        <w:rPr>
          <w:color w:val="008000"/>
        </w:rPr>
        <w:br w:type="page"/>
      </w:r>
      <w:r w:rsidRPr="00B836D9">
        <w:rPr>
          <w:noProof/>
          <w:lang w:eastAsia="nl-NL"/>
        </w:rPr>
        <w:lastRenderedPageBreak/>
        <w:drawing>
          <wp:inline distT="0" distB="0" distL="0" distR="0" wp14:anchorId="4B0AEFE9" wp14:editId="7DA28E57">
            <wp:extent cx="200025" cy="171450"/>
            <wp:effectExtent l="0" t="0" r="0" b="0"/>
            <wp:docPr id="1" name="Afbeelding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B836D9">
        <w:t>Dit geneesmiddel is onderworpen aan aanvullende monitoring. Daardoor kan snel nieuwe veiligheidsinformatie worden vastgesteld. Beroepsbeoefenaren in de gezondheidszorg wordt verzocht alle vermoedelijke bijwerkingen te melden. Zie rubriek 4.8 voor het rapporteren van bijwerkingen.</w:t>
      </w:r>
    </w:p>
    <w:p w14:paraId="0DCCDFA6" w14:textId="6B79B9FF" w:rsidR="00033D26" w:rsidRPr="00B836D9" w:rsidRDefault="00033D26" w:rsidP="006F73C7">
      <w:pPr>
        <w:tabs>
          <w:tab w:val="clear" w:pos="567"/>
        </w:tabs>
        <w:spacing w:line="240" w:lineRule="auto"/>
        <w:rPr>
          <w:szCs w:val="22"/>
        </w:rPr>
      </w:pPr>
    </w:p>
    <w:p w14:paraId="07AC8D0B" w14:textId="77777777" w:rsidR="00033D26" w:rsidRPr="00B836D9" w:rsidRDefault="00033D26" w:rsidP="006F73C7">
      <w:pPr>
        <w:tabs>
          <w:tab w:val="clear" w:pos="567"/>
        </w:tabs>
        <w:spacing w:line="240" w:lineRule="auto"/>
        <w:rPr>
          <w:szCs w:val="22"/>
        </w:rPr>
      </w:pPr>
    </w:p>
    <w:p w14:paraId="01AB9925" w14:textId="77777777" w:rsidR="00812D16" w:rsidRPr="00B836D9" w:rsidRDefault="00617FEB" w:rsidP="006F73C7">
      <w:pPr>
        <w:keepNext/>
        <w:tabs>
          <w:tab w:val="clear" w:pos="567"/>
        </w:tabs>
        <w:suppressAutoHyphens/>
        <w:spacing w:line="240" w:lineRule="auto"/>
        <w:ind w:left="567" w:hanging="567"/>
        <w:rPr>
          <w:szCs w:val="22"/>
        </w:rPr>
      </w:pPr>
      <w:r w:rsidRPr="00B836D9">
        <w:rPr>
          <w:b/>
        </w:rPr>
        <w:t>1.</w:t>
      </w:r>
      <w:r w:rsidRPr="00B836D9">
        <w:rPr>
          <w:b/>
          <w:szCs w:val="22"/>
        </w:rPr>
        <w:tab/>
      </w:r>
      <w:r w:rsidRPr="00B836D9">
        <w:rPr>
          <w:b/>
        </w:rPr>
        <w:t>NAAM VAN HET GENEESMIDDEL</w:t>
      </w:r>
    </w:p>
    <w:p w14:paraId="4C6FB326" w14:textId="101055AC" w:rsidR="00812D16" w:rsidRPr="00B836D9" w:rsidRDefault="00812D16" w:rsidP="006F73C7">
      <w:pPr>
        <w:keepNext/>
        <w:tabs>
          <w:tab w:val="clear" w:pos="567"/>
        </w:tabs>
        <w:spacing w:line="240" w:lineRule="auto"/>
        <w:rPr>
          <w:szCs w:val="22"/>
        </w:rPr>
      </w:pPr>
    </w:p>
    <w:p w14:paraId="6EF9465B" w14:textId="7EE9F734" w:rsidR="00007165" w:rsidRPr="00B836D9" w:rsidRDefault="00152CE3" w:rsidP="006F73C7">
      <w:pPr>
        <w:tabs>
          <w:tab w:val="clear" w:pos="567"/>
        </w:tabs>
        <w:spacing w:line="240" w:lineRule="auto"/>
        <w:rPr>
          <w:iCs/>
          <w:szCs w:val="22"/>
        </w:rPr>
      </w:pPr>
      <w:r w:rsidRPr="00B836D9">
        <w:t>FABHALTA 200 mg harde capsules</w:t>
      </w:r>
    </w:p>
    <w:p w14:paraId="3A52EA9F" w14:textId="44AB7D06" w:rsidR="00812D16" w:rsidRPr="00B836D9" w:rsidRDefault="00812D16" w:rsidP="006F73C7">
      <w:pPr>
        <w:tabs>
          <w:tab w:val="clear" w:pos="567"/>
        </w:tabs>
        <w:spacing w:line="240" w:lineRule="auto"/>
        <w:rPr>
          <w:iCs/>
          <w:szCs w:val="22"/>
        </w:rPr>
      </w:pPr>
    </w:p>
    <w:p w14:paraId="01E819F6" w14:textId="77777777" w:rsidR="00B92424" w:rsidRPr="00B836D9" w:rsidRDefault="00B92424" w:rsidP="006F73C7">
      <w:pPr>
        <w:tabs>
          <w:tab w:val="clear" w:pos="567"/>
        </w:tabs>
        <w:spacing w:line="240" w:lineRule="auto"/>
        <w:rPr>
          <w:iCs/>
          <w:szCs w:val="22"/>
        </w:rPr>
      </w:pPr>
    </w:p>
    <w:p w14:paraId="19FFAA35" w14:textId="21D21679" w:rsidR="00812D16" w:rsidRPr="00B836D9" w:rsidRDefault="00617FEB" w:rsidP="006F73C7">
      <w:pPr>
        <w:keepNext/>
        <w:tabs>
          <w:tab w:val="clear" w:pos="567"/>
        </w:tabs>
        <w:suppressAutoHyphens/>
        <w:spacing w:line="240" w:lineRule="auto"/>
        <w:ind w:left="567" w:hanging="567"/>
        <w:rPr>
          <w:bCs/>
          <w:szCs w:val="22"/>
        </w:rPr>
      </w:pPr>
      <w:r w:rsidRPr="00B836D9">
        <w:rPr>
          <w:b/>
        </w:rPr>
        <w:t>2.</w:t>
      </w:r>
      <w:r w:rsidRPr="00B836D9">
        <w:rPr>
          <w:b/>
          <w:szCs w:val="22"/>
        </w:rPr>
        <w:tab/>
      </w:r>
      <w:r w:rsidRPr="00B836D9">
        <w:rPr>
          <w:b/>
        </w:rPr>
        <w:t>KWALITATIEVE EN KWANTITATIEVE SAMENSTELLING</w:t>
      </w:r>
    </w:p>
    <w:p w14:paraId="13B4DFA6" w14:textId="1CF4A5EB" w:rsidR="00926372" w:rsidRPr="00B836D9" w:rsidRDefault="00926372" w:rsidP="006F73C7">
      <w:pPr>
        <w:keepNext/>
        <w:tabs>
          <w:tab w:val="clear" w:pos="567"/>
        </w:tabs>
        <w:suppressAutoHyphens/>
        <w:spacing w:line="240" w:lineRule="auto"/>
        <w:ind w:left="567" w:hanging="567"/>
        <w:rPr>
          <w:bCs/>
          <w:szCs w:val="22"/>
        </w:rPr>
      </w:pPr>
    </w:p>
    <w:p w14:paraId="4597170B" w14:textId="64B56206" w:rsidR="005B09A9" w:rsidRPr="00B836D9" w:rsidRDefault="005B09A9" w:rsidP="006F73C7">
      <w:pPr>
        <w:tabs>
          <w:tab w:val="clear" w:pos="567"/>
        </w:tabs>
        <w:suppressAutoHyphens/>
        <w:spacing w:line="240" w:lineRule="auto"/>
      </w:pPr>
      <w:r w:rsidRPr="00B836D9">
        <w:t>Elke capsule bevat iptacopanhydrochloridemonohydraat overeenkomend met 200 mg iptacopan.</w:t>
      </w:r>
    </w:p>
    <w:p w14:paraId="69C64C53" w14:textId="1900ED5D" w:rsidR="00812D16" w:rsidRPr="00B836D9" w:rsidRDefault="00812D16" w:rsidP="006F73C7">
      <w:pPr>
        <w:pStyle w:val="EMEAEnBodyText"/>
        <w:autoSpaceDE w:val="0"/>
        <w:autoSpaceDN w:val="0"/>
        <w:adjustRightInd w:val="0"/>
        <w:spacing w:before="0" w:after="0"/>
        <w:jc w:val="left"/>
      </w:pPr>
    </w:p>
    <w:p w14:paraId="776AE9CF" w14:textId="14D0D3A2" w:rsidR="00812D16" w:rsidRPr="00B836D9" w:rsidRDefault="00014D59" w:rsidP="006F73C7">
      <w:pPr>
        <w:tabs>
          <w:tab w:val="clear" w:pos="567"/>
        </w:tabs>
        <w:spacing w:line="240" w:lineRule="auto"/>
        <w:rPr>
          <w:szCs w:val="22"/>
        </w:rPr>
      </w:pPr>
      <w:r w:rsidRPr="00B836D9">
        <w:t>Voor de volledige lijst van hulpstoffen, zie rubriek 6.1.</w:t>
      </w:r>
    </w:p>
    <w:p w14:paraId="335D7FE9" w14:textId="77777777" w:rsidR="009729CF" w:rsidRPr="00B836D9" w:rsidRDefault="009729CF" w:rsidP="006F73C7">
      <w:pPr>
        <w:pStyle w:val="Listlevel1"/>
        <w:spacing w:before="0"/>
        <w:rPr>
          <w:sz w:val="22"/>
          <w:szCs w:val="18"/>
        </w:rPr>
      </w:pPr>
    </w:p>
    <w:p w14:paraId="0B18BFCE" w14:textId="77777777" w:rsidR="00812D16" w:rsidRPr="00B836D9" w:rsidRDefault="00812D16" w:rsidP="006F73C7">
      <w:pPr>
        <w:tabs>
          <w:tab w:val="clear" w:pos="567"/>
        </w:tabs>
        <w:spacing w:line="240" w:lineRule="auto"/>
        <w:rPr>
          <w:szCs w:val="22"/>
        </w:rPr>
      </w:pPr>
    </w:p>
    <w:p w14:paraId="4F8303C6" w14:textId="77777777" w:rsidR="00812D16" w:rsidRPr="00B836D9" w:rsidRDefault="00617FEB" w:rsidP="006F73C7">
      <w:pPr>
        <w:keepNext/>
        <w:tabs>
          <w:tab w:val="clear" w:pos="567"/>
        </w:tabs>
        <w:suppressAutoHyphens/>
        <w:spacing w:line="240" w:lineRule="auto"/>
        <w:ind w:left="567" w:hanging="567"/>
        <w:rPr>
          <w:caps/>
          <w:szCs w:val="22"/>
        </w:rPr>
      </w:pPr>
      <w:r w:rsidRPr="00B836D9">
        <w:rPr>
          <w:b/>
        </w:rPr>
        <w:t>3.</w:t>
      </w:r>
      <w:r w:rsidRPr="00B836D9">
        <w:rPr>
          <w:b/>
          <w:szCs w:val="22"/>
        </w:rPr>
        <w:tab/>
      </w:r>
      <w:r w:rsidRPr="00B836D9">
        <w:rPr>
          <w:b/>
        </w:rPr>
        <w:t>FARMACEUTISCHE VORM</w:t>
      </w:r>
    </w:p>
    <w:p w14:paraId="703496C6" w14:textId="0D8D0D24" w:rsidR="00812D16" w:rsidRPr="00B836D9" w:rsidRDefault="00812D16" w:rsidP="006F73C7">
      <w:pPr>
        <w:keepNext/>
        <w:tabs>
          <w:tab w:val="clear" w:pos="567"/>
        </w:tabs>
        <w:spacing w:line="240" w:lineRule="auto"/>
        <w:rPr>
          <w:szCs w:val="22"/>
        </w:rPr>
      </w:pPr>
    </w:p>
    <w:p w14:paraId="18275713" w14:textId="779F4B6F" w:rsidR="00F50D8B" w:rsidRPr="00B836D9" w:rsidRDefault="0193FB52" w:rsidP="006F73C7">
      <w:pPr>
        <w:keepNext/>
        <w:tabs>
          <w:tab w:val="clear" w:pos="567"/>
        </w:tabs>
        <w:spacing w:line="240" w:lineRule="auto"/>
      </w:pPr>
      <w:r w:rsidRPr="00B836D9">
        <w:t>Harde capsule (capsule)</w:t>
      </w:r>
    </w:p>
    <w:p w14:paraId="18F54F20" w14:textId="77777777" w:rsidR="00F50D8B" w:rsidRPr="00B836D9" w:rsidRDefault="00F50D8B" w:rsidP="006F73C7">
      <w:pPr>
        <w:keepNext/>
        <w:tabs>
          <w:tab w:val="clear" w:pos="567"/>
        </w:tabs>
        <w:spacing w:line="240" w:lineRule="auto"/>
        <w:rPr>
          <w:szCs w:val="22"/>
        </w:rPr>
      </w:pPr>
    </w:p>
    <w:p w14:paraId="27B73358" w14:textId="30B52DEF" w:rsidR="002675AC" w:rsidRPr="00B836D9" w:rsidRDefault="006E414F" w:rsidP="006F73C7">
      <w:pPr>
        <w:tabs>
          <w:tab w:val="clear" w:pos="567"/>
        </w:tabs>
        <w:spacing w:line="240" w:lineRule="auto"/>
      </w:pPr>
      <w:r w:rsidRPr="00B836D9">
        <w:t xml:space="preserve">Lichtgele, ondoorzichtige harde capsule (21,2 tot 22,2 mm), maat 0, met </w:t>
      </w:r>
      <w:r w:rsidR="001B01D9" w:rsidRPr="00B836D9">
        <w:t>“</w:t>
      </w:r>
      <w:r w:rsidRPr="00B836D9">
        <w:t>LNP200</w:t>
      </w:r>
      <w:r w:rsidR="001B01D9" w:rsidRPr="00B836D9">
        <w:t>”</w:t>
      </w:r>
      <w:r w:rsidRPr="00B836D9">
        <w:t xml:space="preserve"> op </w:t>
      </w:r>
      <w:r w:rsidR="001B01D9" w:rsidRPr="00B836D9">
        <w:t>de romp</w:t>
      </w:r>
      <w:r w:rsidRPr="00B836D9">
        <w:t xml:space="preserve"> en </w:t>
      </w:r>
      <w:r w:rsidR="001B01D9" w:rsidRPr="00B836D9">
        <w:t>“</w:t>
      </w:r>
      <w:r w:rsidRPr="00B836D9">
        <w:t>NVR</w:t>
      </w:r>
      <w:r w:rsidR="001B01D9" w:rsidRPr="00B836D9">
        <w:t>”</w:t>
      </w:r>
      <w:r w:rsidRPr="00B836D9">
        <w:t xml:space="preserve"> op de dop, die wit of bijna wit tot licht paarsroze poeder bevat.</w:t>
      </w:r>
    </w:p>
    <w:p w14:paraId="410E1183" w14:textId="6E490D36" w:rsidR="009B2DC5" w:rsidRPr="00B836D9" w:rsidRDefault="009B2DC5" w:rsidP="006F73C7">
      <w:pPr>
        <w:tabs>
          <w:tab w:val="clear" w:pos="567"/>
        </w:tabs>
        <w:spacing w:line="240" w:lineRule="auto"/>
        <w:rPr>
          <w:szCs w:val="22"/>
        </w:rPr>
      </w:pPr>
    </w:p>
    <w:p w14:paraId="038CBB05" w14:textId="77777777" w:rsidR="00B92424" w:rsidRPr="00B836D9" w:rsidRDefault="00B92424" w:rsidP="006F73C7">
      <w:pPr>
        <w:tabs>
          <w:tab w:val="clear" w:pos="567"/>
        </w:tabs>
        <w:spacing w:line="240" w:lineRule="auto"/>
        <w:rPr>
          <w:szCs w:val="22"/>
        </w:rPr>
      </w:pPr>
    </w:p>
    <w:p w14:paraId="657509DD" w14:textId="77777777" w:rsidR="00812D16" w:rsidRPr="00B836D9" w:rsidRDefault="00617FEB" w:rsidP="006F73C7">
      <w:pPr>
        <w:keepNext/>
        <w:tabs>
          <w:tab w:val="clear" w:pos="567"/>
        </w:tabs>
        <w:suppressAutoHyphens/>
        <w:spacing w:line="240" w:lineRule="auto"/>
        <w:ind w:left="567" w:hanging="567"/>
        <w:rPr>
          <w:caps/>
          <w:szCs w:val="22"/>
        </w:rPr>
      </w:pPr>
      <w:r w:rsidRPr="00B836D9">
        <w:rPr>
          <w:b/>
          <w:caps/>
        </w:rPr>
        <w:t>4.</w:t>
      </w:r>
      <w:r w:rsidRPr="00B836D9">
        <w:rPr>
          <w:b/>
          <w:caps/>
          <w:szCs w:val="22"/>
        </w:rPr>
        <w:tab/>
      </w:r>
      <w:r w:rsidRPr="00B836D9">
        <w:rPr>
          <w:b/>
        </w:rPr>
        <w:t>KLINISCHE GEGEVENS</w:t>
      </w:r>
    </w:p>
    <w:p w14:paraId="56085088" w14:textId="77777777" w:rsidR="00812D16" w:rsidRPr="00B836D9" w:rsidRDefault="00812D16" w:rsidP="006F73C7">
      <w:pPr>
        <w:keepNext/>
        <w:tabs>
          <w:tab w:val="clear" w:pos="567"/>
        </w:tabs>
        <w:spacing w:line="240" w:lineRule="auto"/>
        <w:rPr>
          <w:szCs w:val="22"/>
        </w:rPr>
      </w:pPr>
    </w:p>
    <w:p w14:paraId="180644CE" w14:textId="77777777" w:rsidR="00812D16" w:rsidRPr="00B836D9" w:rsidRDefault="00617FEB" w:rsidP="006F73C7">
      <w:pPr>
        <w:keepNext/>
        <w:tabs>
          <w:tab w:val="clear" w:pos="567"/>
        </w:tabs>
        <w:spacing w:line="240" w:lineRule="auto"/>
        <w:ind w:left="567" w:hanging="567"/>
        <w:rPr>
          <w:szCs w:val="22"/>
        </w:rPr>
      </w:pPr>
      <w:r w:rsidRPr="00B836D9">
        <w:rPr>
          <w:b/>
        </w:rPr>
        <w:t>4.1</w:t>
      </w:r>
      <w:r w:rsidRPr="00B836D9">
        <w:rPr>
          <w:b/>
          <w:szCs w:val="22"/>
        </w:rPr>
        <w:tab/>
      </w:r>
      <w:r w:rsidRPr="00B836D9">
        <w:rPr>
          <w:b/>
        </w:rPr>
        <w:t>Therapeutische indicaties</w:t>
      </w:r>
    </w:p>
    <w:p w14:paraId="5A96EFDE" w14:textId="77777777" w:rsidR="00DA3A38" w:rsidRPr="00B836D9" w:rsidRDefault="00DA3A38" w:rsidP="006F73C7">
      <w:pPr>
        <w:keepNext/>
        <w:tabs>
          <w:tab w:val="clear" w:pos="567"/>
        </w:tabs>
        <w:spacing w:line="240" w:lineRule="auto"/>
        <w:rPr>
          <w:szCs w:val="22"/>
        </w:rPr>
      </w:pPr>
    </w:p>
    <w:p w14:paraId="7930BFB0" w14:textId="67C6062A" w:rsidR="00281CE2" w:rsidRPr="00B836D9" w:rsidRDefault="00281CE2" w:rsidP="4AF04B5E">
      <w:pPr>
        <w:keepNext/>
        <w:tabs>
          <w:tab w:val="clear" w:pos="567"/>
        </w:tabs>
        <w:spacing w:line="240" w:lineRule="auto"/>
        <w:rPr>
          <w:u w:val="single"/>
        </w:rPr>
      </w:pPr>
      <w:r w:rsidRPr="00B836D9">
        <w:rPr>
          <w:u w:val="single"/>
        </w:rPr>
        <w:t>Paroxismale nachtelijke hemoglobinurie</w:t>
      </w:r>
    </w:p>
    <w:p w14:paraId="39A1255A" w14:textId="77777777" w:rsidR="00281CE2" w:rsidRPr="00B836D9" w:rsidRDefault="00281CE2" w:rsidP="006F73C7">
      <w:pPr>
        <w:keepNext/>
        <w:tabs>
          <w:tab w:val="clear" w:pos="567"/>
        </w:tabs>
        <w:spacing w:line="240" w:lineRule="auto"/>
      </w:pPr>
    </w:p>
    <w:p w14:paraId="0BE96861" w14:textId="50CA3A70" w:rsidR="00812D16" w:rsidRPr="00B836D9" w:rsidRDefault="00BB3B7A" w:rsidP="006F73C7">
      <w:pPr>
        <w:keepNext/>
        <w:tabs>
          <w:tab w:val="clear" w:pos="567"/>
        </w:tabs>
        <w:spacing w:line="240" w:lineRule="auto"/>
      </w:pPr>
      <w:r w:rsidRPr="00B836D9">
        <w:t xml:space="preserve">FABHALTA is geïndiceerd als monotherapie voor de behandeling van volwassen patiënten met paroxismale nachtelijke hemoglobinurie (PNH) </w:t>
      </w:r>
      <w:r w:rsidR="00AF6C1C" w:rsidRPr="00B836D9">
        <w:t>die hemolytische anemie hebben.</w:t>
      </w:r>
    </w:p>
    <w:p w14:paraId="2D30ACF7" w14:textId="77777777" w:rsidR="00CC6B2D" w:rsidRPr="00B836D9" w:rsidRDefault="00CC6B2D" w:rsidP="006F73C7">
      <w:pPr>
        <w:tabs>
          <w:tab w:val="clear" w:pos="567"/>
        </w:tabs>
        <w:spacing w:line="240" w:lineRule="auto"/>
        <w:rPr>
          <w:szCs w:val="22"/>
        </w:rPr>
      </w:pPr>
    </w:p>
    <w:p w14:paraId="796C5B4D" w14:textId="30CE449C" w:rsidR="00281CE2" w:rsidRPr="00B836D9" w:rsidRDefault="00E631E6" w:rsidP="006F73C7">
      <w:pPr>
        <w:tabs>
          <w:tab w:val="clear" w:pos="567"/>
        </w:tabs>
        <w:spacing w:line="240" w:lineRule="auto"/>
        <w:rPr>
          <w:szCs w:val="22"/>
          <w:u w:val="single"/>
        </w:rPr>
      </w:pPr>
      <w:r w:rsidRPr="00B836D9">
        <w:rPr>
          <w:szCs w:val="22"/>
          <w:u w:val="single"/>
        </w:rPr>
        <w:t>C</w:t>
      </w:r>
      <w:r w:rsidR="00281CE2" w:rsidRPr="00B836D9">
        <w:rPr>
          <w:szCs w:val="22"/>
          <w:u w:val="single"/>
        </w:rPr>
        <w:t>3</w:t>
      </w:r>
      <w:r w:rsidRPr="00B836D9">
        <w:rPr>
          <w:szCs w:val="22"/>
          <w:u w:val="single"/>
        </w:rPr>
        <w:t>-</w:t>
      </w:r>
      <w:r w:rsidR="00281CE2" w:rsidRPr="00B836D9">
        <w:rPr>
          <w:szCs w:val="22"/>
          <w:u w:val="single"/>
        </w:rPr>
        <w:t>glomerulopathie</w:t>
      </w:r>
    </w:p>
    <w:p w14:paraId="5B084566" w14:textId="77777777" w:rsidR="00B529BC" w:rsidRPr="00B836D9" w:rsidRDefault="00B529BC" w:rsidP="006F73C7">
      <w:pPr>
        <w:tabs>
          <w:tab w:val="clear" w:pos="567"/>
        </w:tabs>
        <w:spacing w:line="240" w:lineRule="auto"/>
        <w:rPr>
          <w:szCs w:val="22"/>
        </w:rPr>
      </w:pPr>
    </w:p>
    <w:p w14:paraId="302F37B4" w14:textId="3F0D29ED" w:rsidR="00281CE2" w:rsidRPr="00B836D9" w:rsidRDefault="00281CE2" w:rsidP="006F73C7">
      <w:pPr>
        <w:tabs>
          <w:tab w:val="clear" w:pos="567"/>
        </w:tabs>
        <w:spacing w:line="240" w:lineRule="auto"/>
      </w:pPr>
      <w:r w:rsidRPr="00B836D9">
        <w:t xml:space="preserve">FABHALTA is geïndiceerd voor de behandeling van volwassen patiënten met </w:t>
      </w:r>
      <w:r w:rsidR="00477624" w:rsidRPr="00B836D9">
        <w:t>C</w:t>
      </w:r>
      <w:r w:rsidRPr="00B836D9">
        <w:t>3</w:t>
      </w:r>
      <w:r w:rsidR="00477624" w:rsidRPr="00B836D9">
        <w:t>-</w:t>
      </w:r>
      <w:r w:rsidRPr="00B836D9">
        <w:t>glomerulopathie (C3G) in combinatie met een renine-angiotensinesysteem</w:t>
      </w:r>
      <w:r w:rsidR="003934D5" w:rsidRPr="00B836D9">
        <w:t>remmer</w:t>
      </w:r>
      <w:r w:rsidR="003B1443" w:rsidRPr="00B836D9">
        <w:t xml:space="preserve"> (RAS</w:t>
      </w:r>
      <w:r w:rsidR="003934D5" w:rsidRPr="00B836D9">
        <w:t>-remmer</w:t>
      </w:r>
      <w:r w:rsidR="003B1443" w:rsidRPr="00B836D9">
        <w:t>)</w:t>
      </w:r>
      <w:r w:rsidR="00642596" w:rsidRPr="00B836D9">
        <w:t xml:space="preserve">, of bij patiënten die </w:t>
      </w:r>
      <w:r w:rsidR="00B529BC" w:rsidRPr="00B836D9">
        <w:t xml:space="preserve">een </w:t>
      </w:r>
      <w:r w:rsidR="00642596" w:rsidRPr="00B836D9">
        <w:t xml:space="preserve">RAS-remmer </w:t>
      </w:r>
      <w:r w:rsidR="00B529BC" w:rsidRPr="00B836D9">
        <w:t>niet verdragen</w:t>
      </w:r>
      <w:r w:rsidR="00642596" w:rsidRPr="00B836D9">
        <w:t xml:space="preserve"> of voor wie een RAS-remmer </w:t>
      </w:r>
      <w:r w:rsidR="00B529BC" w:rsidRPr="00B836D9">
        <w:t xml:space="preserve">is </w:t>
      </w:r>
      <w:r w:rsidR="00642596" w:rsidRPr="00B836D9">
        <w:t>gecontra-indiceerd (zie rubriek</w:t>
      </w:r>
      <w:r w:rsidR="000D403C" w:rsidRPr="00B836D9">
        <w:t> </w:t>
      </w:r>
      <w:r w:rsidR="00642596" w:rsidRPr="00B836D9">
        <w:t>5.1).</w:t>
      </w:r>
    </w:p>
    <w:p w14:paraId="5FAA268E" w14:textId="77777777" w:rsidR="00281CE2" w:rsidRPr="00B836D9" w:rsidRDefault="00281CE2" w:rsidP="006F73C7">
      <w:pPr>
        <w:tabs>
          <w:tab w:val="clear" w:pos="567"/>
        </w:tabs>
        <w:spacing w:line="240" w:lineRule="auto"/>
        <w:rPr>
          <w:szCs w:val="22"/>
        </w:rPr>
      </w:pPr>
    </w:p>
    <w:p w14:paraId="1456041E" w14:textId="77777777" w:rsidR="00812D16" w:rsidRPr="00B836D9" w:rsidRDefault="00617FEB" w:rsidP="006F73C7">
      <w:pPr>
        <w:keepNext/>
        <w:tabs>
          <w:tab w:val="clear" w:pos="567"/>
        </w:tabs>
        <w:spacing w:line="240" w:lineRule="auto"/>
        <w:ind w:left="567" w:hanging="567"/>
        <w:rPr>
          <w:bCs/>
          <w:szCs w:val="22"/>
        </w:rPr>
      </w:pPr>
      <w:r w:rsidRPr="00B836D9">
        <w:rPr>
          <w:b/>
        </w:rPr>
        <w:t>4.2</w:t>
      </w:r>
      <w:r w:rsidRPr="00B836D9">
        <w:rPr>
          <w:b/>
          <w:szCs w:val="22"/>
        </w:rPr>
        <w:tab/>
      </w:r>
      <w:r w:rsidRPr="00B836D9">
        <w:rPr>
          <w:b/>
        </w:rPr>
        <w:t>Dosering en wijze van toediening</w:t>
      </w:r>
    </w:p>
    <w:p w14:paraId="01203734" w14:textId="77777777" w:rsidR="00546E4B" w:rsidRPr="00B836D9" w:rsidRDefault="00546E4B" w:rsidP="006F73C7">
      <w:pPr>
        <w:keepNext/>
        <w:tabs>
          <w:tab w:val="clear" w:pos="567"/>
        </w:tabs>
        <w:spacing w:line="240" w:lineRule="auto"/>
        <w:rPr>
          <w:szCs w:val="22"/>
        </w:rPr>
      </w:pPr>
    </w:p>
    <w:p w14:paraId="742F0C6E" w14:textId="0EF5A74F" w:rsidR="00812D16" w:rsidRPr="00B836D9" w:rsidRDefault="00617FEB" w:rsidP="006F73C7">
      <w:pPr>
        <w:keepNext/>
        <w:tabs>
          <w:tab w:val="clear" w:pos="567"/>
        </w:tabs>
        <w:spacing w:line="240" w:lineRule="auto"/>
        <w:rPr>
          <w:szCs w:val="22"/>
        </w:rPr>
      </w:pPr>
      <w:r w:rsidRPr="00B836D9">
        <w:rPr>
          <w:u w:val="single"/>
        </w:rPr>
        <w:t>Dosering</w:t>
      </w:r>
    </w:p>
    <w:p w14:paraId="61E69632" w14:textId="77777777" w:rsidR="00546E4B" w:rsidRPr="00B836D9" w:rsidRDefault="00546E4B" w:rsidP="006F73C7">
      <w:pPr>
        <w:keepNext/>
        <w:tabs>
          <w:tab w:val="clear" w:pos="567"/>
        </w:tabs>
        <w:spacing w:line="240" w:lineRule="auto"/>
        <w:rPr>
          <w:szCs w:val="22"/>
        </w:rPr>
      </w:pPr>
    </w:p>
    <w:p w14:paraId="1DF9B351" w14:textId="0CC24B70" w:rsidR="00546E4B" w:rsidRPr="00B836D9" w:rsidRDefault="00546E4B" w:rsidP="006F73C7">
      <w:pPr>
        <w:tabs>
          <w:tab w:val="clear" w:pos="567"/>
        </w:tabs>
        <w:spacing w:line="240" w:lineRule="auto"/>
      </w:pPr>
      <w:r w:rsidRPr="00B836D9">
        <w:t>De aanbevolen dos</w:t>
      </w:r>
      <w:r w:rsidR="00D760B8" w:rsidRPr="00B836D9">
        <w:t>ering</w:t>
      </w:r>
      <w:r w:rsidRPr="00B836D9">
        <w:t xml:space="preserve"> is tweemaal daags</w:t>
      </w:r>
      <w:r w:rsidR="00AA4722" w:rsidRPr="00B836D9">
        <w:t xml:space="preserve"> 200 mg,</w:t>
      </w:r>
      <w:r w:rsidRPr="00B836D9">
        <w:t xml:space="preserve"> oraal in te nemen.</w:t>
      </w:r>
    </w:p>
    <w:p w14:paraId="60D1E4D0" w14:textId="6B07BCA4" w:rsidR="709866BF" w:rsidRPr="00B836D9" w:rsidRDefault="709866BF" w:rsidP="006F73C7">
      <w:pPr>
        <w:tabs>
          <w:tab w:val="clear" w:pos="567"/>
        </w:tabs>
        <w:spacing w:line="240" w:lineRule="auto"/>
      </w:pPr>
    </w:p>
    <w:p w14:paraId="6553C2D3" w14:textId="69A8833D" w:rsidR="36CAC734" w:rsidRPr="00B836D9" w:rsidRDefault="36CAC734" w:rsidP="006F73C7">
      <w:pPr>
        <w:tabs>
          <w:tab w:val="clear" w:pos="567"/>
        </w:tabs>
        <w:spacing w:line="240" w:lineRule="auto"/>
      </w:pPr>
      <w:r w:rsidRPr="00B836D9">
        <w:t>Zorgverleners moeten patiënten adviseren over het belang van naleving van het doseringsschema</w:t>
      </w:r>
      <w:r w:rsidR="00AE77BC" w:rsidRPr="00B836D9">
        <w:t>. Bij patiënten met PNH is naleving van het doseringsschema belangrijk</w:t>
      </w:r>
      <w:r w:rsidRPr="00B836D9">
        <w:t xml:space="preserve"> om het risico op hemolyse te minimaliseren (zie rubriek 4.4).</w:t>
      </w:r>
    </w:p>
    <w:p w14:paraId="25023C0B" w14:textId="77777777" w:rsidR="00C260C1" w:rsidRPr="00B836D9" w:rsidRDefault="00C260C1" w:rsidP="006F73C7">
      <w:pPr>
        <w:tabs>
          <w:tab w:val="clear" w:pos="567"/>
        </w:tabs>
        <w:spacing w:line="240" w:lineRule="auto"/>
        <w:rPr>
          <w:szCs w:val="22"/>
        </w:rPr>
      </w:pPr>
    </w:p>
    <w:p w14:paraId="79FE1D11" w14:textId="3CF3B96E" w:rsidR="00C260C1" w:rsidRPr="00B836D9" w:rsidRDefault="290EA882" w:rsidP="006F73C7">
      <w:pPr>
        <w:tabs>
          <w:tab w:val="clear" w:pos="567"/>
        </w:tabs>
        <w:spacing w:line="240" w:lineRule="auto"/>
      </w:pPr>
      <w:r w:rsidRPr="00B836D9">
        <w:t xml:space="preserve">Als een dosis of meerdere doses worden </w:t>
      </w:r>
      <w:r w:rsidR="001B01D9" w:rsidRPr="00B836D9">
        <w:t>vergeten</w:t>
      </w:r>
      <w:r w:rsidRPr="00B836D9">
        <w:t>, moet de patiënt worden geadviseerd om zo snel mogelijk één dosis in te nemen (zelfs als dit kort voor de volgende geplande dosis is) en daarna het normale doseringsschema te hervatten.</w:t>
      </w:r>
      <w:r w:rsidR="0025585E" w:rsidRPr="00B836D9">
        <w:t xml:space="preserve"> Patiënten </w:t>
      </w:r>
      <w:r w:rsidR="00AE77BC" w:rsidRPr="00B836D9">
        <w:t xml:space="preserve">met PNH </w:t>
      </w:r>
      <w:r w:rsidR="00A469C6" w:rsidRPr="00B836D9">
        <w:t xml:space="preserve">die </w:t>
      </w:r>
      <w:r w:rsidR="0025585E" w:rsidRPr="00B836D9">
        <w:t xml:space="preserve">meerdere opeenvolgende doses </w:t>
      </w:r>
      <w:r w:rsidR="00A469C6" w:rsidRPr="00B836D9">
        <w:t xml:space="preserve">vergeten hebben, </w:t>
      </w:r>
      <w:r w:rsidR="0025585E" w:rsidRPr="00B836D9">
        <w:t xml:space="preserve">moeten gecontroleerd </w:t>
      </w:r>
      <w:r w:rsidR="00A469C6" w:rsidRPr="00B836D9">
        <w:t xml:space="preserve">worden </w:t>
      </w:r>
      <w:r w:rsidR="0025585E" w:rsidRPr="00B836D9">
        <w:t>op mogelijke tekenen</w:t>
      </w:r>
      <w:r w:rsidR="00D760B8" w:rsidRPr="00B836D9">
        <w:t xml:space="preserve"> en </w:t>
      </w:r>
      <w:r w:rsidR="0025585E" w:rsidRPr="00B836D9">
        <w:t>symptomen van hemolyse.</w:t>
      </w:r>
    </w:p>
    <w:p w14:paraId="0A367D85" w14:textId="77777777" w:rsidR="00C260C1" w:rsidRPr="00B836D9" w:rsidRDefault="00C260C1" w:rsidP="006F73C7">
      <w:pPr>
        <w:tabs>
          <w:tab w:val="clear" w:pos="567"/>
        </w:tabs>
        <w:spacing w:line="240" w:lineRule="auto"/>
        <w:rPr>
          <w:szCs w:val="22"/>
        </w:rPr>
      </w:pPr>
    </w:p>
    <w:p w14:paraId="3E84577B" w14:textId="00717A90" w:rsidR="006504BD" w:rsidRPr="00B836D9" w:rsidRDefault="006504BD" w:rsidP="006F73C7">
      <w:pPr>
        <w:tabs>
          <w:tab w:val="clear" w:pos="567"/>
        </w:tabs>
        <w:spacing w:line="240" w:lineRule="auto"/>
        <w:rPr>
          <w:szCs w:val="22"/>
        </w:rPr>
      </w:pPr>
      <w:r w:rsidRPr="00B836D9">
        <w:t>PNH is een ziekte die een chronische behandeling vereist. Stopzetting van dit geneesmiddel wordt niet aanbevolen tenzij klinisch geïndiceerd (zie rubriek 4.4).</w:t>
      </w:r>
    </w:p>
    <w:p w14:paraId="35771545" w14:textId="77777777" w:rsidR="006504BD" w:rsidRPr="00B836D9" w:rsidRDefault="006504BD" w:rsidP="006F73C7">
      <w:pPr>
        <w:tabs>
          <w:tab w:val="clear" w:pos="567"/>
        </w:tabs>
        <w:spacing w:line="240" w:lineRule="auto"/>
        <w:rPr>
          <w:szCs w:val="22"/>
        </w:rPr>
      </w:pPr>
    </w:p>
    <w:p w14:paraId="054CCC68" w14:textId="29A85205" w:rsidR="00C260C1" w:rsidRPr="00B836D9" w:rsidRDefault="00007973" w:rsidP="4AF04B5E">
      <w:pPr>
        <w:keepNext/>
        <w:keepLines/>
        <w:tabs>
          <w:tab w:val="clear" w:pos="567"/>
        </w:tabs>
        <w:spacing w:line="240" w:lineRule="auto"/>
        <w:rPr>
          <w:i/>
          <w:iCs/>
          <w:u w:val="single"/>
        </w:rPr>
      </w:pPr>
      <w:r w:rsidRPr="00B836D9">
        <w:rPr>
          <w:i/>
          <w:iCs/>
          <w:u w:val="single"/>
        </w:rPr>
        <w:t xml:space="preserve">Patiënten </w:t>
      </w:r>
      <w:r w:rsidR="00AE77BC" w:rsidRPr="00B836D9">
        <w:rPr>
          <w:i/>
          <w:iCs/>
          <w:u w:val="single"/>
        </w:rPr>
        <w:t xml:space="preserve">met PNH </w:t>
      </w:r>
      <w:r w:rsidRPr="00B836D9">
        <w:rPr>
          <w:i/>
          <w:iCs/>
          <w:u w:val="single"/>
        </w:rPr>
        <w:t>die van anti-C5</w:t>
      </w:r>
      <w:r w:rsidR="00D760B8" w:rsidRPr="00B836D9">
        <w:rPr>
          <w:i/>
          <w:iCs/>
          <w:u w:val="single"/>
        </w:rPr>
        <w:t>-middelen</w:t>
      </w:r>
      <w:r w:rsidRPr="00B836D9">
        <w:rPr>
          <w:i/>
          <w:iCs/>
          <w:u w:val="single"/>
        </w:rPr>
        <w:t xml:space="preserve"> (eculizumab, ravulizumab) of andere PNH-therapieën overstappen op iptacopan</w:t>
      </w:r>
    </w:p>
    <w:p w14:paraId="6E4A66E7" w14:textId="7B5302D3" w:rsidR="00C260C1" w:rsidRPr="00B836D9" w:rsidRDefault="00C260C1" w:rsidP="006F73C7">
      <w:pPr>
        <w:pStyle w:val="Text"/>
        <w:keepNext/>
        <w:spacing w:before="0"/>
        <w:jc w:val="left"/>
        <w:rPr>
          <w:sz w:val="22"/>
          <w:szCs w:val="22"/>
        </w:rPr>
      </w:pPr>
      <w:r w:rsidRPr="00B836D9">
        <w:rPr>
          <w:sz w:val="22"/>
        </w:rPr>
        <w:t>Om het potentiële risico op hemolyse bij abrupt stopzetten van de behandeling te verminderen:</w:t>
      </w:r>
    </w:p>
    <w:p w14:paraId="375AA3CE" w14:textId="59AA3F79" w:rsidR="00C260C1" w:rsidRPr="00B836D9" w:rsidRDefault="00C260C1" w:rsidP="4AF04B5E">
      <w:pPr>
        <w:pStyle w:val="Text"/>
        <w:numPr>
          <w:ilvl w:val="0"/>
          <w:numId w:val="4"/>
        </w:numPr>
        <w:spacing w:before="0"/>
        <w:ind w:left="567" w:hanging="567"/>
        <w:jc w:val="left"/>
        <w:rPr>
          <w:sz w:val="22"/>
          <w:szCs w:val="22"/>
        </w:rPr>
      </w:pPr>
      <w:r w:rsidRPr="00B836D9">
        <w:rPr>
          <w:sz w:val="22"/>
          <w:szCs w:val="22"/>
        </w:rPr>
        <w:t xml:space="preserve">Bij patiënten die overstappen van eculizumab moet iptacopan </w:t>
      </w:r>
      <w:bookmarkStart w:id="0" w:name="_Hlk127179035"/>
      <w:r w:rsidRPr="00B836D9">
        <w:rPr>
          <w:sz w:val="22"/>
          <w:szCs w:val="22"/>
        </w:rPr>
        <w:t xml:space="preserve">uiterlijk </w:t>
      </w:r>
      <w:bookmarkEnd w:id="0"/>
      <w:r w:rsidRPr="00B836D9">
        <w:rPr>
          <w:sz w:val="22"/>
          <w:szCs w:val="22"/>
        </w:rPr>
        <w:t>1 week na de laatste dosis eculizumab worden gestart.</w:t>
      </w:r>
    </w:p>
    <w:p w14:paraId="7FF8E6D1" w14:textId="26223230" w:rsidR="008F6890" w:rsidRPr="00B836D9" w:rsidRDefault="00C260C1" w:rsidP="006F73C7">
      <w:pPr>
        <w:pStyle w:val="ListParagraph"/>
        <w:numPr>
          <w:ilvl w:val="0"/>
          <w:numId w:val="4"/>
        </w:numPr>
        <w:tabs>
          <w:tab w:val="clear" w:pos="567"/>
        </w:tabs>
        <w:spacing w:line="240" w:lineRule="auto"/>
        <w:ind w:left="567" w:hanging="567"/>
      </w:pPr>
      <w:r w:rsidRPr="00B836D9">
        <w:t>Bij patiënten die overstappen van ravulizumab moet iptacopan uiterlijk 6 weken na de laatste dosis ravulizumab worden gestart.</w:t>
      </w:r>
    </w:p>
    <w:p w14:paraId="0B12E9FB" w14:textId="77777777" w:rsidR="00BE033F" w:rsidRPr="00B836D9" w:rsidRDefault="00BE033F" w:rsidP="006F73C7">
      <w:pPr>
        <w:tabs>
          <w:tab w:val="clear" w:pos="567"/>
        </w:tabs>
        <w:spacing w:line="240" w:lineRule="auto"/>
        <w:rPr>
          <w:szCs w:val="22"/>
        </w:rPr>
      </w:pPr>
    </w:p>
    <w:p w14:paraId="5CAF4161" w14:textId="74C60CE8" w:rsidR="00AF6C1C" w:rsidRPr="00B836D9" w:rsidRDefault="00AF6C1C" w:rsidP="006F73C7">
      <w:pPr>
        <w:tabs>
          <w:tab w:val="clear" w:pos="567"/>
        </w:tabs>
        <w:spacing w:line="240" w:lineRule="auto"/>
      </w:pPr>
      <w:r w:rsidRPr="00B836D9">
        <w:t>Het overstappen van andere complementremmers dan eculizumab en ravulizumab is niet onderzocht.</w:t>
      </w:r>
    </w:p>
    <w:p w14:paraId="4823932B" w14:textId="7E7CC796" w:rsidR="0056306E" w:rsidRPr="00B836D9" w:rsidRDefault="0056306E" w:rsidP="006F73C7">
      <w:pPr>
        <w:tabs>
          <w:tab w:val="clear" w:pos="567"/>
        </w:tabs>
        <w:spacing w:line="240" w:lineRule="auto"/>
      </w:pPr>
    </w:p>
    <w:p w14:paraId="6371131F" w14:textId="532BA30D" w:rsidR="009456DD" w:rsidRPr="00B836D9" w:rsidRDefault="009456DD" w:rsidP="00596599">
      <w:pPr>
        <w:keepNext/>
        <w:tabs>
          <w:tab w:val="clear" w:pos="567"/>
        </w:tabs>
        <w:spacing w:line="240" w:lineRule="auto"/>
        <w:rPr>
          <w:i/>
          <w:iCs/>
          <w:u w:val="single"/>
        </w:rPr>
      </w:pPr>
      <w:r w:rsidRPr="00B836D9">
        <w:rPr>
          <w:i/>
          <w:iCs/>
          <w:u w:val="single"/>
        </w:rPr>
        <w:t>Patiënten met C3G na niertransplantatie (recidiverend C3G)</w:t>
      </w:r>
    </w:p>
    <w:p w14:paraId="34B79BA1" w14:textId="1C25965E" w:rsidR="009456DD" w:rsidRPr="00B836D9" w:rsidRDefault="009456DD" w:rsidP="009456DD">
      <w:r w:rsidRPr="00B836D9">
        <w:t xml:space="preserve">Diagnose van recidiverend C3G moet worden gesteld op basis van histologische </w:t>
      </w:r>
      <w:r w:rsidR="000F69FD" w:rsidRPr="00B836D9">
        <w:t xml:space="preserve">depositie van C3 </w:t>
      </w:r>
      <w:r w:rsidRPr="00B836D9">
        <w:t>in de glomeruli van de getransplanteerde nier.</w:t>
      </w:r>
      <w:r w:rsidR="000F69FD" w:rsidRPr="00B836D9">
        <w:t xml:space="preserve"> De depositie van C3</w:t>
      </w:r>
      <w:r w:rsidRPr="00B836D9">
        <w:t xml:space="preserve"> kan worden gedetecteerd in een routinematige post-transplantatiebiopsie; anders moet een biopsie worden uitgevoerd als de klinische symptomen wijzen op recidiverend C3G. Zoals gedaan in onderzoek X2202 (zie rubriek 5.1), kan de behandeling met iptacopan worden gestart voordat klinische symptomen optreden, zoals een afname van de geschatte glomerulaire filtratiesnelheid (eGFR) of een toename van de eiwit-creatinineverhouding (UPCR) in de urine.</w:t>
      </w:r>
      <w:r w:rsidR="005C75D1" w:rsidRPr="00B836D9">
        <w:t xml:space="preserve"> Er is beperkte ervaring met het gebruik van iptacopan bij patiënten met recidiverend C3G na transplantatie in klinische onderzoeken (zie rubriek 5.1)</w:t>
      </w:r>
      <w:r w:rsidR="00C276F8" w:rsidRPr="00B836D9">
        <w:t>.</w:t>
      </w:r>
    </w:p>
    <w:p w14:paraId="386E886D" w14:textId="77777777" w:rsidR="009456DD" w:rsidRPr="00B836D9" w:rsidRDefault="009456DD" w:rsidP="006F73C7">
      <w:pPr>
        <w:tabs>
          <w:tab w:val="clear" w:pos="567"/>
        </w:tabs>
        <w:spacing w:line="240" w:lineRule="auto"/>
      </w:pPr>
    </w:p>
    <w:p w14:paraId="162345C6" w14:textId="5C6B18E7" w:rsidR="0086582F" w:rsidRPr="00B836D9" w:rsidRDefault="0086582F" w:rsidP="006F73C7">
      <w:pPr>
        <w:keepNext/>
        <w:tabs>
          <w:tab w:val="clear" w:pos="567"/>
        </w:tabs>
        <w:spacing w:line="240" w:lineRule="auto"/>
        <w:rPr>
          <w:i/>
          <w:iCs/>
          <w:szCs w:val="22"/>
        </w:rPr>
      </w:pPr>
      <w:r w:rsidRPr="00B836D9">
        <w:rPr>
          <w:i/>
          <w:u w:val="single"/>
        </w:rPr>
        <w:t>Speciale populaties</w:t>
      </w:r>
    </w:p>
    <w:p w14:paraId="75098D48" w14:textId="0A3C15A0" w:rsidR="00214F5D" w:rsidRPr="00B836D9" w:rsidRDefault="00214F5D" w:rsidP="006F73C7">
      <w:pPr>
        <w:keepNext/>
        <w:tabs>
          <w:tab w:val="clear" w:pos="567"/>
        </w:tabs>
        <w:spacing w:line="240" w:lineRule="auto"/>
        <w:rPr>
          <w:szCs w:val="22"/>
        </w:rPr>
      </w:pPr>
      <w:r w:rsidRPr="00B836D9">
        <w:rPr>
          <w:i/>
        </w:rPr>
        <w:t>Ouderen</w:t>
      </w:r>
    </w:p>
    <w:p w14:paraId="1C6BE1AC" w14:textId="76BC249A" w:rsidR="00655386" w:rsidRPr="00B836D9" w:rsidRDefault="437D58BD" w:rsidP="006F73C7">
      <w:pPr>
        <w:pStyle w:val="Text"/>
        <w:spacing w:before="0"/>
        <w:jc w:val="left"/>
        <w:rPr>
          <w:sz w:val="22"/>
          <w:szCs w:val="22"/>
        </w:rPr>
      </w:pPr>
      <w:r w:rsidRPr="00B836D9">
        <w:rPr>
          <w:sz w:val="22"/>
        </w:rPr>
        <w:t>Er is</w:t>
      </w:r>
      <w:r w:rsidR="001B01D9" w:rsidRPr="00B836D9">
        <w:rPr>
          <w:sz w:val="22"/>
        </w:rPr>
        <w:t xml:space="preserve"> geen dosisaanpassing nodig</w:t>
      </w:r>
      <w:r w:rsidRPr="00B836D9">
        <w:rPr>
          <w:sz w:val="22"/>
        </w:rPr>
        <w:t xml:space="preserve"> bij patiënten van 65 jaar en ouder (zie rubriek 5.2).</w:t>
      </w:r>
    </w:p>
    <w:p w14:paraId="0F9A9313" w14:textId="77777777" w:rsidR="001058B8" w:rsidRPr="00B836D9" w:rsidRDefault="001058B8" w:rsidP="006F73C7">
      <w:pPr>
        <w:tabs>
          <w:tab w:val="clear" w:pos="567"/>
        </w:tabs>
        <w:spacing w:line="240" w:lineRule="auto"/>
        <w:rPr>
          <w:szCs w:val="22"/>
        </w:rPr>
      </w:pPr>
    </w:p>
    <w:p w14:paraId="76A78B0F" w14:textId="57FFE900" w:rsidR="00997AF2" w:rsidRPr="00B836D9" w:rsidRDefault="00997AF2" w:rsidP="006F73C7">
      <w:pPr>
        <w:keepNext/>
        <w:tabs>
          <w:tab w:val="clear" w:pos="567"/>
        </w:tabs>
        <w:spacing w:line="240" w:lineRule="auto"/>
        <w:rPr>
          <w:szCs w:val="22"/>
        </w:rPr>
      </w:pPr>
      <w:r w:rsidRPr="00B836D9">
        <w:rPr>
          <w:i/>
        </w:rPr>
        <w:t>Nierfunctiestoornis</w:t>
      </w:r>
    </w:p>
    <w:p w14:paraId="3276A1C7" w14:textId="5624D4B9" w:rsidR="00997AF2" w:rsidRPr="00B836D9" w:rsidRDefault="24EBC910" w:rsidP="006F73C7">
      <w:pPr>
        <w:tabs>
          <w:tab w:val="clear" w:pos="567"/>
        </w:tabs>
        <w:spacing w:line="240" w:lineRule="auto"/>
      </w:pPr>
      <w:r w:rsidRPr="00B836D9">
        <w:t>Er is geen dosisaanpassing nodig bij patiënten met een lichte (eGFR 60</w:t>
      </w:r>
      <w:r w:rsidR="00D760B8" w:rsidRPr="00B836D9">
        <w:t>-</w:t>
      </w:r>
      <w:r w:rsidRPr="00B836D9">
        <w:t>90 ml/min) of matige (eGFR 30</w:t>
      </w:r>
      <w:r w:rsidR="00D760B8" w:rsidRPr="00B836D9">
        <w:t>-</w:t>
      </w:r>
      <w:r w:rsidRPr="00B836D9">
        <w:t xml:space="preserve">60 ml/min) nierfunctiestoornis. Er zijn momenteel geen gegevens beschikbaar over patiënten met </w:t>
      </w:r>
      <w:r w:rsidR="00D760B8" w:rsidRPr="00B836D9">
        <w:t xml:space="preserve">een </w:t>
      </w:r>
      <w:r w:rsidRPr="00B836D9">
        <w:t>ernstige nier</w:t>
      </w:r>
      <w:r w:rsidR="001B01D9" w:rsidRPr="00B836D9">
        <w:t>functiestoornis</w:t>
      </w:r>
      <w:r w:rsidRPr="00B836D9">
        <w:t xml:space="preserve"> of patiënten die dialyse ondergaan en er kunnen geen aanbevelingen worden gedaan voor de dosering (zie rubriek 5.2).</w:t>
      </w:r>
    </w:p>
    <w:p w14:paraId="73B66190" w14:textId="77777777" w:rsidR="0045205B" w:rsidRPr="00B836D9" w:rsidRDefault="0045205B" w:rsidP="006F73C7">
      <w:pPr>
        <w:tabs>
          <w:tab w:val="clear" w:pos="567"/>
        </w:tabs>
        <w:spacing w:line="240" w:lineRule="auto"/>
        <w:rPr>
          <w:szCs w:val="22"/>
        </w:rPr>
      </w:pPr>
    </w:p>
    <w:p w14:paraId="1FEE281D" w14:textId="3A7348A3" w:rsidR="00997AF2" w:rsidRPr="00B836D9" w:rsidRDefault="00997AF2" w:rsidP="006F73C7">
      <w:pPr>
        <w:keepNext/>
        <w:tabs>
          <w:tab w:val="clear" w:pos="567"/>
        </w:tabs>
        <w:spacing w:line="240" w:lineRule="auto"/>
        <w:rPr>
          <w:szCs w:val="22"/>
        </w:rPr>
      </w:pPr>
      <w:r w:rsidRPr="00B836D9">
        <w:rPr>
          <w:i/>
        </w:rPr>
        <w:t>Leverfunctiestoornis</w:t>
      </w:r>
    </w:p>
    <w:p w14:paraId="36D738A7" w14:textId="3C241F83" w:rsidR="00655386" w:rsidRPr="00B836D9" w:rsidRDefault="00AF6C1C" w:rsidP="4AF04B5E">
      <w:pPr>
        <w:pStyle w:val="Text"/>
        <w:spacing w:before="0"/>
        <w:jc w:val="left"/>
        <w:rPr>
          <w:sz w:val="22"/>
          <w:szCs w:val="22"/>
        </w:rPr>
      </w:pPr>
      <w:r w:rsidRPr="00B836D9">
        <w:rPr>
          <w:sz w:val="22"/>
          <w:szCs w:val="22"/>
        </w:rPr>
        <w:t>Het gebruik van iptacopan</w:t>
      </w:r>
      <w:r w:rsidR="003627C3" w:rsidRPr="00B836D9">
        <w:rPr>
          <w:sz w:val="22"/>
          <w:szCs w:val="22"/>
        </w:rPr>
        <w:t xml:space="preserve"> wordt niet aanbevolen bij patiënten met </w:t>
      </w:r>
      <w:r w:rsidR="00D760B8" w:rsidRPr="00B836D9">
        <w:rPr>
          <w:sz w:val="22"/>
          <w:szCs w:val="22"/>
        </w:rPr>
        <w:t xml:space="preserve">een </w:t>
      </w:r>
      <w:r w:rsidR="003627C3" w:rsidRPr="00B836D9">
        <w:rPr>
          <w:sz w:val="22"/>
          <w:szCs w:val="22"/>
        </w:rPr>
        <w:t>ernstige leverfunctiestoornis (Child-Pugh</w:t>
      </w:r>
      <w:r w:rsidR="00D760B8" w:rsidRPr="00B836D9">
        <w:rPr>
          <w:sz w:val="22"/>
          <w:szCs w:val="22"/>
        </w:rPr>
        <w:t>-</w:t>
      </w:r>
      <w:r w:rsidR="003627C3" w:rsidRPr="00B836D9">
        <w:rPr>
          <w:sz w:val="22"/>
          <w:szCs w:val="22"/>
        </w:rPr>
        <w:t xml:space="preserve">klasse C). </w:t>
      </w:r>
      <w:r w:rsidR="62FDCF62" w:rsidRPr="00B836D9">
        <w:rPr>
          <w:sz w:val="22"/>
          <w:szCs w:val="22"/>
        </w:rPr>
        <w:t>Er is geen dosisaanpassing nodig bij patiënten met een lichte (Child-Pugh</w:t>
      </w:r>
      <w:r w:rsidR="00D760B8" w:rsidRPr="00B836D9">
        <w:rPr>
          <w:sz w:val="22"/>
          <w:szCs w:val="22"/>
        </w:rPr>
        <w:t>-</w:t>
      </w:r>
      <w:r w:rsidR="62FDCF62" w:rsidRPr="00B836D9">
        <w:rPr>
          <w:sz w:val="22"/>
          <w:szCs w:val="22"/>
        </w:rPr>
        <w:t>klasse A)</w:t>
      </w:r>
      <w:r w:rsidR="003627C3" w:rsidRPr="00B836D9">
        <w:rPr>
          <w:sz w:val="22"/>
          <w:szCs w:val="22"/>
        </w:rPr>
        <w:t xml:space="preserve"> of</w:t>
      </w:r>
      <w:r w:rsidR="62FDCF62" w:rsidRPr="00B836D9">
        <w:rPr>
          <w:sz w:val="22"/>
          <w:szCs w:val="22"/>
        </w:rPr>
        <w:t xml:space="preserve"> matige (Child-Pugh</w:t>
      </w:r>
      <w:r w:rsidR="00D760B8" w:rsidRPr="00B836D9">
        <w:rPr>
          <w:sz w:val="22"/>
          <w:szCs w:val="22"/>
        </w:rPr>
        <w:t>-</w:t>
      </w:r>
      <w:r w:rsidR="62FDCF62" w:rsidRPr="00B836D9">
        <w:rPr>
          <w:sz w:val="22"/>
          <w:szCs w:val="22"/>
        </w:rPr>
        <w:t>klasse B) leverfunctiestoornis (zie rubriek 5.2).</w:t>
      </w:r>
    </w:p>
    <w:p w14:paraId="1AB0BBD9" w14:textId="77777777" w:rsidR="0045205B" w:rsidRPr="00B836D9" w:rsidRDefault="0045205B" w:rsidP="006F73C7">
      <w:pPr>
        <w:tabs>
          <w:tab w:val="clear" w:pos="567"/>
        </w:tabs>
        <w:spacing w:line="240" w:lineRule="auto"/>
        <w:rPr>
          <w:szCs w:val="22"/>
        </w:rPr>
      </w:pPr>
    </w:p>
    <w:p w14:paraId="05EB5C35" w14:textId="0CBFB120" w:rsidR="00997AF2" w:rsidRPr="00B836D9" w:rsidRDefault="00C437EC" w:rsidP="006F73C7">
      <w:pPr>
        <w:keepNext/>
        <w:tabs>
          <w:tab w:val="clear" w:pos="567"/>
        </w:tabs>
        <w:spacing w:line="240" w:lineRule="auto"/>
        <w:rPr>
          <w:szCs w:val="22"/>
        </w:rPr>
      </w:pPr>
      <w:r w:rsidRPr="00B836D9">
        <w:rPr>
          <w:i/>
        </w:rPr>
        <w:t>Pediatrische patiënten</w:t>
      </w:r>
    </w:p>
    <w:p w14:paraId="6A3A75F1" w14:textId="3C6164F2" w:rsidR="002624FD" w:rsidRPr="00B836D9" w:rsidRDefault="002624FD" w:rsidP="3A3852CE">
      <w:pPr>
        <w:pStyle w:val="Text"/>
        <w:spacing w:before="0"/>
        <w:jc w:val="left"/>
        <w:rPr>
          <w:sz w:val="22"/>
          <w:szCs w:val="22"/>
        </w:rPr>
      </w:pPr>
      <w:r w:rsidRPr="00B836D9">
        <w:rPr>
          <w:sz w:val="22"/>
          <w:szCs w:val="22"/>
        </w:rPr>
        <w:t>De veiligheid en werkzaamheid van iptacopan bij kinderen</w:t>
      </w:r>
      <w:r w:rsidR="00A23957" w:rsidRPr="00B836D9">
        <w:rPr>
          <w:sz w:val="22"/>
          <w:szCs w:val="22"/>
        </w:rPr>
        <w:t xml:space="preserve"> </w:t>
      </w:r>
      <w:r w:rsidRPr="00B836D9">
        <w:rPr>
          <w:sz w:val="22"/>
          <w:szCs w:val="22"/>
        </w:rPr>
        <w:t>jonger dan 18 jaar zijn niet vastgesteld. Er zijn geen gegevens beschikbaar.</w:t>
      </w:r>
    </w:p>
    <w:p w14:paraId="445CACEC" w14:textId="3262B5BF" w:rsidR="00560B6C" w:rsidRPr="00B836D9" w:rsidRDefault="00560B6C" w:rsidP="006F73C7">
      <w:pPr>
        <w:tabs>
          <w:tab w:val="clear" w:pos="567"/>
        </w:tabs>
        <w:spacing w:line="240" w:lineRule="auto"/>
        <w:rPr>
          <w:szCs w:val="22"/>
        </w:rPr>
      </w:pPr>
    </w:p>
    <w:p w14:paraId="0FE33C54" w14:textId="7F2C4055" w:rsidR="00560B6C" w:rsidRPr="00B836D9" w:rsidRDefault="00560B6C" w:rsidP="006F73C7">
      <w:pPr>
        <w:keepNext/>
        <w:tabs>
          <w:tab w:val="clear" w:pos="567"/>
        </w:tabs>
        <w:spacing w:line="240" w:lineRule="auto"/>
        <w:rPr>
          <w:szCs w:val="22"/>
        </w:rPr>
      </w:pPr>
      <w:r w:rsidRPr="00B836D9">
        <w:rPr>
          <w:u w:val="single"/>
        </w:rPr>
        <w:t>Wijze van toediening</w:t>
      </w:r>
    </w:p>
    <w:p w14:paraId="69B45077" w14:textId="77777777" w:rsidR="007D482F" w:rsidRPr="00B836D9" w:rsidRDefault="007D482F" w:rsidP="006F73C7">
      <w:pPr>
        <w:keepNext/>
        <w:tabs>
          <w:tab w:val="clear" w:pos="567"/>
        </w:tabs>
        <w:spacing w:line="240" w:lineRule="auto"/>
        <w:rPr>
          <w:szCs w:val="22"/>
        </w:rPr>
      </w:pPr>
    </w:p>
    <w:p w14:paraId="5103BC3A" w14:textId="457FD0FA" w:rsidR="00560B6C" w:rsidRPr="00B836D9" w:rsidRDefault="00560B6C" w:rsidP="006F73C7">
      <w:pPr>
        <w:tabs>
          <w:tab w:val="clear" w:pos="567"/>
        </w:tabs>
        <w:spacing w:line="240" w:lineRule="auto"/>
        <w:rPr>
          <w:szCs w:val="22"/>
        </w:rPr>
      </w:pPr>
      <w:r w:rsidRPr="00B836D9">
        <w:t>Voor oraal gebruik.</w:t>
      </w:r>
    </w:p>
    <w:p w14:paraId="135CB7E1" w14:textId="77777777" w:rsidR="007D482F" w:rsidRPr="00B836D9" w:rsidRDefault="007D482F" w:rsidP="006F73C7">
      <w:pPr>
        <w:tabs>
          <w:tab w:val="clear" w:pos="567"/>
        </w:tabs>
        <w:spacing w:line="240" w:lineRule="auto"/>
        <w:rPr>
          <w:szCs w:val="22"/>
        </w:rPr>
      </w:pPr>
    </w:p>
    <w:p w14:paraId="524C9393" w14:textId="2FB1362D" w:rsidR="00997AF2" w:rsidRPr="00B836D9" w:rsidRDefault="00BC5F2A" w:rsidP="006F73C7">
      <w:pPr>
        <w:tabs>
          <w:tab w:val="clear" w:pos="567"/>
        </w:tabs>
        <w:spacing w:line="240" w:lineRule="auto"/>
        <w:rPr>
          <w:szCs w:val="22"/>
        </w:rPr>
      </w:pPr>
      <w:r w:rsidRPr="00B836D9">
        <w:t>Dit geneesmiddel mag met of zonder voedsel worden ingenomen (zie rubriek 5.2).</w:t>
      </w:r>
    </w:p>
    <w:p w14:paraId="198C7132" w14:textId="7E7CC796" w:rsidR="009729CF" w:rsidRPr="00B836D9" w:rsidRDefault="009729CF" w:rsidP="006F73C7">
      <w:pPr>
        <w:pStyle w:val="Listlevel1"/>
        <w:spacing w:before="0"/>
        <w:rPr>
          <w:sz w:val="22"/>
          <w:szCs w:val="18"/>
        </w:rPr>
      </w:pPr>
    </w:p>
    <w:p w14:paraId="2C2529FB" w14:textId="1794A66C" w:rsidR="00812D16" w:rsidRPr="00B836D9" w:rsidRDefault="00617FEB" w:rsidP="006F73C7">
      <w:pPr>
        <w:keepNext/>
        <w:tabs>
          <w:tab w:val="clear" w:pos="567"/>
        </w:tabs>
        <w:spacing w:line="240" w:lineRule="auto"/>
        <w:ind w:left="567" w:hanging="567"/>
        <w:rPr>
          <w:szCs w:val="22"/>
        </w:rPr>
      </w:pPr>
      <w:r w:rsidRPr="00B836D9">
        <w:rPr>
          <w:b/>
        </w:rPr>
        <w:t>4.3</w:t>
      </w:r>
      <w:r w:rsidRPr="00B836D9">
        <w:rPr>
          <w:b/>
          <w:szCs w:val="22"/>
        </w:rPr>
        <w:tab/>
      </w:r>
      <w:r w:rsidRPr="00B836D9">
        <w:rPr>
          <w:b/>
        </w:rPr>
        <w:t>Contra-indicaties</w:t>
      </w:r>
    </w:p>
    <w:p w14:paraId="28C83F8D" w14:textId="77777777" w:rsidR="00812D16" w:rsidRPr="00B836D9" w:rsidRDefault="00812D16" w:rsidP="006F73C7">
      <w:pPr>
        <w:keepNext/>
        <w:tabs>
          <w:tab w:val="clear" w:pos="567"/>
        </w:tabs>
        <w:spacing w:line="240" w:lineRule="auto"/>
        <w:rPr>
          <w:szCs w:val="22"/>
        </w:rPr>
      </w:pPr>
    </w:p>
    <w:p w14:paraId="5D0A0D22" w14:textId="23A59773" w:rsidR="00812D16" w:rsidRPr="00B836D9" w:rsidRDefault="00FA6B66" w:rsidP="006F73C7">
      <w:pPr>
        <w:pStyle w:val="ListParagraph"/>
        <w:numPr>
          <w:ilvl w:val="0"/>
          <w:numId w:val="3"/>
        </w:numPr>
        <w:tabs>
          <w:tab w:val="clear" w:pos="567"/>
        </w:tabs>
        <w:spacing w:line="240" w:lineRule="auto"/>
        <w:ind w:left="567" w:hanging="567"/>
        <w:rPr>
          <w:szCs w:val="22"/>
        </w:rPr>
      </w:pPr>
      <w:r w:rsidRPr="00B836D9">
        <w:t>Overgevoeligheid voor de werkzame stof of voor een van de in rubriek 6.1 vermelde hulpstoffen.</w:t>
      </w:r>
    </w:p>
    <w:p w14:paraId="5ED962F2" w14:textId="786B3728" w:rsidR="006B0EAF" w:rsidRPr="00B836D9" w:rsidRDefault="0018011D" w:rsidP="006F73C7">
      <w:pPr>
        <w:pStyle w:val="ListParagraph"/>
        <w:numPr>
          <w:ilvl w:val="0"/>
          <w:numId w:val="3"/>
        </w:numPr>
        <w:tabs>
          <w:tab w:val="clear" w:pos="567"/>
        </w:tabs>
        <w:spacing w:line="240" w:lineRule="auto"/>
        <w:ind w:left="567" w:hanging="567"/>
      </w:pPr>
      <w:r w:rsidRPr="00B836D9">
        <w:t xml:space="preserve">Patiënten die momenteel niet gevaccineerd zijn tegen </w:t>
      </w:r>
      <w:r w:rsidR="006B0EAF" w:rsidRPr="00B836D9">
        <w:rPr>
          <w:i/>
          <w:iCs/>
        </w:rPr>
        <w:t>Neisseria meningitidis</w:t>
      </w:r>
      <w:r w:rsidRPr="00B836D9">
        <w:t xml:space="preserve"> en </w:t>
      </w:r>
      <w:r w:rsidR="006B0EAF" w:rsidRPr="00B836D9">
        <w:rPr>
          <w:i/>
          <w:iCs/>
        </w:rPr>
        <w:t>Streptococcus</w:t>
      </w:r>
      <w:r w:rsidRPr="00B836D9">
        <w:rPr>
          <w:i/>
          <w:iCs/>
        </w:rPr>
        <w:t xml:space="preserve"> pneumoniae</w:t>
      </w:r>
      <w:r w:rsidRPr="00B836D9">
        <w:t xml:space="preserve">, tenzij het risico van uitstel van behandeling opweegt tegen het risico van het ontwikkelen van een infectie door deze </w:t>
      </w:r>
      <w:r w:rsidR="00310A79" w:rsidRPr="00B836D9">
        <w:t>ingekapselde bacteriën</w:t>
      </w:r>
      <w:r w:rsidRPr="00B836D9">
        <w:t xml:space="preserve"> (zie rubriek 4.4).</w:t>
      </w:r>
    </w:p>
    <w:p w14:paraId="0B72DB08" w14:textId="3D74F4CD" w:rsidR="006B0EAF" w:rsidRPr="00B836D9" w:rsidRDefault="0018011D" w:rsidP="006F73C7">
      <w:pPr>
        <w:pStyle w:val="ListParagraph"/>
        <w:numPr>
          <w:ilvl w:val="0"/>
          <w:numId w:val="3"/>
        </w:numPr>
        <w:tabs>
          <w:tab w:val="clear" w:pos="567"/>
        </w:tabs>
        <w:spacing w:line="240" w:lineRule="auto"/>
        <w:ind w:left="567" w:hanging="567"/>
      </w:pPr>
      <w:r w:rsidRPr="00B836D9">
        <w:t xml:space="preserve">Patiënten </w:t>
      </w:r>
      <w:r w:rsidR="00D760B8" w:rsidRPr="00B836D9">
        <w:t xml:space="preserve">die bij de start van de behandeling </w:t>
      </w:r>
      <w:r w:rsidR="00070D7E" w:rsidRPr="00B836D9">
        <w:t xml:space="preserve">een </w:t>
      </w:r>
      <w:r w:rsidR="00D760B8" w:rsidRPr="00B836D9">
        <w:t xml:space="preserve">niet opgeloste </w:t>
      </w:r>
      <w:r w:rsidRPr="00B836D9">
        <w:t xml:space="preserve">infectie </w:t>
      </w:r>
      <w:r w:rsidR="00D760B8" w:rsidRPr="00B836D9">
        <w:t xml:space="preserve">hebben die </w:t>
      </w:r>
      <w:r w:rsidRPr="00B836D9">
        <w:t xml:space="preserve">veroorzaakt </w:t>
      </w:r>
      <w:r w:rsidR="00D760B8" w:rsidRPr="00B836D9">
        <w:t xml:space="preserve">wordt </w:t>
      </w:r>
      <w:r w:rsidRPr="00B836D9">
        <w:t xml:space="preserve">door </w:t>
      </w:r>
      <w:r w:rsidR="00310A79" w:rsidRPr="00B836D9">
        <w:t>ingekapselde bacteriën</w:t>
      </w:r>
      <w:r w:rsidRPr="00B836D9">
        <w:t xml:space="preserve">, </w:t>
      </w:r>
      <w:r w:rsidR="002207BD" w:rsidRPr="00B836D9">
        <w:t xml:space="preserve">zoals </w:t>
      </w:r>
      <w:r w:rsidR="00F808A8" w:rsidRPr="00B836D9">
        <w:rPr>
          <w:i/>
          <w:iCs/>
        </w:rPr>
        <w:t>Neisseria meningitidis</w:t>
      </w:r>
      <w:r w:rsidRPr="00B836D9">
        <w:t xml:space="preserve">, </w:t>
      </w:r>
      <w:r w:rsidR="00F808A8" w:rsidRPr="00B836D9">
        <w:rPr>
          <w:i/>
          <w:iCs/>
        </w:rPr>
        <w:t>Streptococcus pneumoniae</w:t>
      </w:r>
      <w:r w:rsidRPr="00B836D9">
        <w:t xml:space="preserve"> of </w:t>
      </w:r>
      <w:r w:rsidR="006B0EAF" w:rsidRPr="00B836D9">
        <w:rPr>
          <w:i/>
          <w:iCs/>
        </w:rPr>
        <w:t>Haemophilus influenzae</w:t>
      </w:r>
      <w:r w:rsidRPr="00B836D9">
        <w:t xml:space="preserve"> type B</w:t>
      </w:r>
      <w:r w:rsidR="00D74343" w:rsidRPr="00B836D9">
        <w:t>.</w:t>
      </w:r>
    </w:p>
    <w:p w14:paraId="7328DB60" w14:textId="77777777" w:rsidR="00DD7BF4" w:rsidRPr="00B836D9" w:rsidRDefault="00DD7BF4" w:rsidP="006F73C7">
      <w:pPr>
        <w:tabs>
          <w:tab w:val="clear" w:pos="567"/>
        </w:tabs>
        <w:spacing w:line="240" w:lineRule="auto"/>
        <w:rPr>
          <w:szCs w:val="22"/>
        </w:rPr>
      </w:pPr>
    </w:p>
    <w:p w14:paraId="65A6AAAA" w14:textId="77777777" w:rsidR="00812D16" w:rsidRPr="00B836D9" w:rsidRDefault="00617FEB" w:rsidP="006F73C7">
      <w:pPr>
        <w:keepNext/>
        <w:tabs>
          <w:tab w:val="clear" w:pos="567"/>
        </w:tabs>
        <w:spacing w:line="240" w:lineRule="auto"/>
        <w:ind w:left="567" w:hanging="567"/>
        <w:rPr>
          <w:bCs/>
          <w:szCs w:val="22"/>
        </w:rPr>
      </w:pPr>
      <w:r w:rsidRPr="00B836D9">
        <w:rPr>
          <w:b/>
        </w:rPr>
        <w:t>4.4</w:t>
      </w:r>
      <w:r w:rsidRPr="00B836D9">
        <w:rPr>
          <w:b/>
          <w:szCs w:val="22"/>
        </w:rPr>
        <w:tab/>
      </w:r>
      <w:r w:rsidRPr="00B836D9">
        <w:rPr>
          <w:b/>
        </w:rPr>
        <w:t>Bijzondere waarschuwingen en voorzorgen bij gebruik</w:t>
      </w:r>
    </w:p>
    <w:p w14:paraId="5CFE638C" w14:textId="77777777" w:rsidR="006E36EF" w:rsidRPr="00B836D9" w:rsidRDefault="006E36EF" w:rsidP="006F73C7">
      <w:pPr>
        <w:keepNext/>
        <w:tabs>
          <w:tab w:val="clear" w:pos="567"/>
        </w:tabs>
        <w:spacing w:line="240" w:lineRule="auto"/>
        <w:rPr>
          <w:bCs/>
          <w:szCs w:val="22"/>
        </w:rPr>
      </w:pPr>
    </w:p>
    <w:p w14:paraId="7030B9F0" w14:textId="61893CD6" w:rsidR="006E36EF" w:rsidRPr="00B836D9" w:rsidRDefault="00DA140C" w:rsidP="006F73C7">
      <w:pPr>
        <w:keepNext/>
        <w:tabs>
          <w:tab w:val="clear" w:pos="567"/>
        </w:tabs>
        <w:spacing w:line="240" w:lineRule="auto"/>
        <w:rPr>
          <w:bCs/>
          <w:szCs w:val="22"/>
        </w:rPr>
      </w:pPr>
      <w:r w:rsidRPr="00B836D9">
        <w:rPr>
          <w:u w:val="single"/>
        </w:rPr>
        <w:t xml:space="preserve">Ernstige infecties veroorzaakt door </w:t>
      </w:r>
      <w:r w:rsidR="00310A79" w:rsidRPr="00B836D9">
        <w:rPr>
          <w:u w:val="single"/>
        </w:rPr>
        <w:t>ingekapselde bacteriën</w:t>
      </w:r>
    </w:p>
    <w:p w14:paraId="380C3806" w14:textId="77777777" w:rsidR="007D482F" w:rsidRPr="00B836D9" w:rsidRDefault="007D482F" w:rsidP="006F73C7">
      <w:pPr>
        <w:pStyle w:val="Text"/>
        <w:keepNext/>
        <w:spacing w:before="0"/>
        <w:jc w:val="left"/>
        <w:rPr>
          <w:sz w:val="22"/>
          <w:szCs w:val="22"/>
        </w:rPr>
      </w:pPr>
    </w:p>
    <w:p w14:paraId="34DA31E1" w14:textId="14AAB999" w:rsidR="000A3E6F" w:rsidRPr="00B836D9" w:rsidRDefault="000B1C38" w:rsidP="4AF04B5E">
      <w:pPr>
        <w:pStyle w:val="Text"/>
        <w:spacing w:before="0"/>
        <w:jc w:val="left"/>
        <w:rPr>
          <w:sz w:val="22"/>
          <w:szCs w:val="22"/>
        </w:rPr>
      </w:pPr>
      <w:r w:rsidRPr="00B836D9">
        <w:rPr>
          <w:sz w:val="22"/>
          <w:szCs w:val="22"/>
        </w:rPr>
        <w:t xml:space="preserve">Het gebruik van complementremmers, zoals iptacopan, kan personen extra vatbaar maken voor ernstige, levensbedreigende of </w:t>
      </w:r>
      <w:r w:rsidR="00A30679" w:rsidRPr="00B836D9">
        <w:rPr>
          <w:sz w:val="22"/>
          <w:szCs w:val="22"/>
        </w:rPr>
        <w:t xml:space="preserve">dodelijke </w:t>
      </w:r>
      <w:r w:rsidRPr="00B836D9">
        <w:rPr>
          <w:sz w:val="22"/>
          <w:szCs w:val="22"/>
        </w:rPr>
        <w:t xml:space="preserve">infecties veroorzaakt door </w:t>
      </w:r>
      <w:r w:rsidR="00310A79" w:rsidRPr="00B836D9">
        <w:rPr>
          <w:sz w:val="22"/>
          <w:szCs w:val="22"/>
        </w:rPr>
        <w:t>ingekapselde bacteriën</w:t>
      </w:r>
      <w:r w:rsidRPr="00B836D9">
        <w:rPr>
          <w:sz w:val="22"/>
          <w:szCs w:val="22"/>
        </w:rPr>
        <w:t xml:space="preserve">. Om het risico op infectie te verminderen, moeten alle patiënten gevaccineerd worden tegen </w:t>
      </w:r>
      <w:r w:rsidR="00310A79" w:rsidRPr="00B836D9">
        <w:rPr>
          <w:sz w:val="22"/>
          <w:szCs w:val="22"/>
        </w:rPr>
        <w:t>ingekapselde bacteriën</w:t>
      </w:r>
      <w:r w:rsidRPr="00B836D9">
        <w:rPr>
          <w:sz w:val="22"/>
          <w:szCs w:val="22"/>
        </w:rPr>
        <w:t xml:space="preserve">, </w:t>
      </w:r>
      <w:r w:rsidR="002207BD" w:rsidRPr="00B836D9">
        <w:rPr>
          <w:sz w:val="22"/>
          <w:szCs w:val="22"/>
        </w:rPr>
        <w:t xml:space="preserve">zoals </w:t>
      </w:r>
      <w:r w:rsidRPr="00B836D9">
        <w:rPr>
          <w:i/>
          <w:iCs/>
          <w:sz w:val="22"/>
          <w:szCs w:val="22"/>
        </w:rPr>
        <w:t>Neisseria meningitidis</w:t>
      </w:r>
      <w:r w:rsidRPr="00B836D9">
        <w:rPr>
          <w:sz w:val="22"/>
          <w:szCs w:val="22"/>
        </w:rPr>
        <w:t xml:space="preserve"> en </w:t>
      </w:r>
      <w:r w:rsidRPr="00B836D9">
        <w:rPr>
          <w:i/>
          <w:iCs/>
          <w:sz w:val="22"/>
          <w:szCs w:val="22"/>
        </w:rPr>
        <w:t>Streptococcus pneumoniae</w:t>
      </w:r>
      <w:r w:rsidRPr="00B836D9">
        <w:rPr>
          <w:sz w:val="22"/>
          <w:szCs w:val="22"/>
        </w:rPr>
        <w:t xml:space="preserve">. Het wordt aanbevolen om patiënten te vaccineren tegen </w:t>
      </w:r>
      <w:r w:rsidRPr="00B836D9">
        <w:rPr>
          <w:i/>
          <w:iCs/>
          <w:sz w:val="22"/>
          <w:szCs w:val="22"/>
        </w:rPr>
        <w:t>Haemophilus influenzae</w:t>
      </w:r>
      <w:r w:rsidRPr="00B836D9">
        <w:rPr>
          <w:sz w:val="22"/>
          <w:szCs w:val="22"/>
        </w:rPr>
        <w:t xml:space="preserve"> type B indien</w:t>
      </w:r>
      <w:r w:rsidR="00E64FC2" w:rsidRPr="00B836D9">
        <w:rPr>
          <w:sz w:val="22"/>
          <w:szCs w:val="22"/>
        </w:rPr>
        <w:t xml:space="preserve"> een vaccin</w:t>
      </w:r>
      <w:r w:rsidRPr="00B836D9">
        <w:rPr>
          <w:sz w:val="22"/>
          <w:szCs w:val="22"/>
        </w:rPr>
        <w:t xml:space="preserve"> beschikbaar</w:t>
      </w:r>
      <w:r w:rsidR="00E64FC2" w:rsidRPr="00B836D9">
        <w:rPr>
          <w:sz w:val="22"/>
          <w:szCs w:val="22"/>
        </w:rPr>
        <w:t xml:space="preserve"> is</w:t>
      </w:r>
      <w:r w:rsidRPr="00B836D9">
        <w:rPr>
          <w:sz w:val="22"/>
          <w:szCs w:val="22"/>
        </w:rPr>
        <w:t>. Zorgverleners moeten de aanbevelingen in de lokale vaccinatierichtlijnen raadplegen.</w:t>
      </w:r>
    </w:p>
    <w:p w14:paraId="1E5300A2" w14:textId="77777777" w:rsidR="007D482F" w:rsidRPr="00B836D9" w:rsidRDefault="007D482F" w:rsidP="006F73C7">
      <w:pPr>
        <w:pStyle w:val="Text"/>
        <w:spacing w:before="0"/>
        <w:jc w:val="left"/>
        <w:rPr>
          <w:sz w:val="22"/>
          <w:szCs w:val="22"/>
        </w:rPr>
      </w:pPr>
    </w:p>
    <w:p w14:paraId="6453C0C6" w14:textId="749ED275" w:rsidR="003D2F44" w:rsidRPr="00B836D9" w:rsidRDefault="00437A34" w:rsidP="3A3852CE">
      <w:pPr>
        <w:pStyle w:val="Text"/>
        <w:spacing w:before="0"/>
        <w:jc w:val="left"/>
        <w:rPr>
          <w:sz w:val="22"/>
          <w:szCs w:val="22"/>
        </w:rPr>
      </w:pPr>
      <w:r w:rsidRPr="00B836D9">
        <w:rPr>
          <w:sz w:val="22"/>
          <w:szCs w:val="22"/>
        </w:rPr>
        <w:t xml:space="preserve">Vaccins moeten </w:t>
      </w:r>
      <w:r w:rsidR="002207BD" w:rsidRPr="00B836D9">
        <w:rPr>
          <w:sz w:val="22"/>
          <w:szCs w:val="22"/>
        </w:rPr>
        <w:t>minimaal</w:t>
      </w:r>
      <w:r w:rsidRPr="00B836D9">
        <w:rPr>
          <w:sz w:val="22"/>
          <w:szCs w:val="22"/>
        </w:rPr>
        <w:t xml:space="preserve"> 2 weken voor toediening van de eerste dosis iptacopan </w:t>
      </w:r>
      <w:r w:rsidR="00434886" w:rsidRPr="00B836D9">
        <w:rPr>
          <w:sz w:val="22"/>
          <w:szCs w:val="22"/>
        </w:rPr>
        <w:t xml:space="preserve">zijn </w:t>
      </w:r>
      <w:r w:rsidRPr="00B836D9">
        <w:rPr>
          <w:sz w:val="22"/>
          <w:szCs w:val="22"/>
        </w:rPr>
        <w:t>toegediend. Als de behandeling voorafgaand aan de vaccinatie moet worden gestart, moeten patiënten zo snel mogelijk worden gevaccineerd en antibacteriële profylaxe krijgen tot 2 weken na toediening van het</w:t>
      </w:r>
      <w:r w:rsidR="001B01D9" w:rsidRPr="00B836D9">
        <w:rPr>
          <w:sz w:val="22"/>
          <w:szCs w:val="22"/>
        </w:rPr>
        <w:t xml:space="preserve"> </w:t>
      </w:r>
      <w:r w:rsidRPr="00B836D9">
        <w:rPr>
          <w:sz w:val="22"/>
          <w:szCs w:val="22"/>
        </w:rPr>
        <w:t>vaccin.</w:t>
      </w:r>
    </w:p>
    <w:p w14:paraId="552AC2D2" w14:textId="77777777" w:rsidR="007D482F" w:rsidRPr="00B836D9" w:rsidRDefault="007D482F" w:rsidP="006F73C7">
      <w:pPr>
        <w:pStyle w:val="Text"/>
        <w:spacing w:before="0"/>
        <w:jc w:val="left"/>
        <w:rPr>
          <w:sz w:val="22"/>
          <w:szCs w:val="22"/>
        </w:rPr>
      </w:pPr>
    </w:p>
    <w:p w14:paraId="297B74EC" w14:textId="6D1DE12A" w:rsidR="000B1C38" w:rsidRPr="00B836D9" w:rsidRDefault="000B1C38" w:rsidP="006F73C7">
      <w:pPr>
        <w:pStyle w:val="Text"/>
        <w:spacing w:before="0"/>
        <w:jc w:val="left"/>
        <w:rPr>
          <w:sz w:val="22"/>
          <w:szCs w:val="22"/>
        </w:rPr>
      </w:pPr>
      <w:r w:rsidRPr="00B836D9">
        <w:rPr>
          <w:sz w:val="22"/>
        </w:rPr>
        <w:t>Indien nodig kunnen patiënten opnieuw gevaccineerd worden in overeenstemming met de aanbevelingen in lokale vaccinatierichtlijnen.</w:t>
      </w:r>
    </w:p>
    <w:p w14:paraId="1B7EC4AC" w14:textId="77777777" w:rsidR="007D482F" w:rsidRPr="00B836D9" w:rsidRDefault="007D482F" w:rsidP="006F73C7">
      <w:pPr>
        <w:pStyle w:val="Text"/>
        <w:spacing w:before="0"/>
        <w:jc w:val="left"/>
        <w:rPr>
          <w:sz w:val="22"/>
          <w:szCs w:val="22"/>
        </w:rPr>
      </w:pPr>
    </w:p>
    <w:p w14:paraId="17424B20" w14:textId="12FD23E6" w:rsidR="007F7F3D" w:rsidRPr="00B836D9" w:rsidRDefault="1409F586" w:rsidP="006F73C7">
      <w:pPr>
        <w:tabs>
          <w:tab w:val="clear" w:pos="567"/>
        </w:tabs>
        <w:spacing w:line="240" w:lineRule="auto"/>
      </w:pPr>
      <w:r w:rsidRPr="00B836D9">
        <w:t xml:space="preserve">Vaccinatie vermindert het risico op ernstige infectie, maar sluit het niet uit. Een ernstige infectie kan snel levensbedreigend of fataal worden als deze niet vroegtijdig wordt herkend en behandeld. Patiënten moeten worden geïnformeerd over en gecontroleerd op vroege tekenen en symptomen van een ernstige infectie. Als </w:t>
      </w:r>
      <w:r w:rsidR="00AA4722" w:rsidRPr="00B836D9">
        <w:t xml:space="preserve">een </w:t>
      </w:r>
      <w:r w:rsidRPr="00B836D9">
        <w:t>infectie wordt vermoed, moeten patiënten onmiddellijk worden onderzocht en behandeld. Het gebruik van iptacopan tijdens de behandeling van een ernstige infectie kan worden overwogen na een beoordeling van de risico's en voordelen (zie rubriek 4.8).</w:t>
      </w:r>
    </w:p>
    <w:p w14:paraId="371E55AA" w14:textId="77777777" w:rsidR="007F7F3D" w:rsidRPr="00B836D9" w:rsidRDefault="007F7F3D" w:rsidP="006F73C7">
      <w:pPr>
        <w:tabs>
          <w:tab w:val="clear" w:pos="567"/>
        </w:tabs>
        <w:spacing w:line="240" w:lineRule="auto"/>
        <w:rPr>
          <w:szCs w:val="22"/>
        </w:rPr>
      </w:pPr>
    </w:p>
    <w:p w14:paraId="7F0EE9D9" w14:textId="2B80DBFB" w:rsidR="00E64FC2" w:rsidRPr="00B836D9" w:rsidRDefault="00E64FC2" w:rsidP="006F73C7">
      <w:pPr>
        <w:keepNext/>
        <w:tabs>
          <w:tab w:val="clear" w:pos="567"/>
        </w:tabs>
        <w:spacing w:line="240" w:lineRule="auto"/>
        <w:rPr>
          <w:u w:val="single"/>
        </w:rPr>
      </w:pPr>
      <w:r w:rsidRPr="00B836D9">
        <w:rPr>
          <w:u w:val="single"/>
        </w:rPr>
        <w:t>PNH-laboratoriummonitoring</w:t>
      </w:r>
    </w:p>
    <w:p w14:paraId="13426F8E" w14:textId="77777777" w:rsidR="00E64FC2" w:rsidRPr="00B836D9" w:rsidRDefault="00E64FC2" w:rsidP="006F73C7">
      <w:pPr>
        <w:keepNext/>
        <w:tabs>
          <w:tab w:val="clear" w:pos="567"/>
        </w:tabs>
        <w:spacing w:line="240" w:lineRule="auto"/>
      </w:pPr>
    </w:p>
    <w:p w14:paraId="77BB9A97" w14:textId="3896D7E7" w:rsidR="00E64FC2" w:rsidRPr="00B836D9" w:rsidRDefault="00E64FC2" w:rsidP="006F73C7">
      <w:pPr>
        <w:tabs>
          <w:tab w:val="clear" w:pos="567"/>
        </w:tabs>
        <w:spacing w:line="240" w:lineRule="auto"/>
      </w:pPr>
      <w:r w:rsidRPr="00B836D9">
        <w:t xml:space="preserve">Patiënten met PNH die iptacopan krijgen, moeten regelmatig worden gecontroleerd op tekenen en symptomen van hemolyse, </w:t>
      </w:r>
      <w:r w:rsidR="007B45B2" w:rsidRPr="00B836D9">
        <w:t>waaronder</w:t>
      </w:r>
      <w:r w:rsidRPr="00B836D9">
        <w:t xml:space="preserve"> het meten van de </w:t>
      </w:r>
      <w:r w:rsidR="000F1743" w:rsidRPr="00B836D9">
        <w:t>lactaatdehydrogenase</w:t>
      </w:r>
      <w:r w:rsidR="008B3872" w:rsidRPr="00B836D9">
        <w:t>spiegels</w:t>
      </w:r>
      <w:r w:rsidR="000F1743" w:rsidRPr="00B836D9">
        <w:t xml:space="preserve"> (</w:t>
      </w:r>
      <w:r w:rsidRPr="00B836D9">
        <w:t>LDH</w:t>
      </w:r>
      <w:r w:rsidR="008B3872" w:rsidRPr="00B836D9">
        <w:t>-spiegels</w:t>
      </w:r>
      <w:r w:rsidR="000F1743" w:rsidRPr="00B836D9">
        <w:t>)</w:t>
      </w:r>
      <w:r w:rsidRPr="00B836D9">
        <w:t>.</w:t>
      </w:r>
    </w:p>
    <w:p w14:paraId="1317C92D" w14:textId="77777777" w:rsidR="00E64FC2" w:rsidRPr="00B836D9" w:rsidRDefault="00E64FC2" w:rsidP="006F73C7">
      <w:pPr>
        <w:tabs>
          <w:tab w:val="clear" w:pos="567"/>
        </w:tabs>
        <w:spacing w:line="240" w:lineRule="auto"/>
        <w:rPr>
          <w:u w:val="single"/>
        </w:rPr>
      </w:pPr>
    </w:p>
    <w:p w14:paraId="44FE0552" w14:textId="3F935B06" w:rsidR="0018073A" w:rsidRPr="00B836D9" w:rsidRDefault="0018073A" w:rsidP="006F73C7">
      <w:pPr>
        <w:keepNext/>
        <w:tabs>
          <w:tab w:val="clear" w:pos="567"/>
        </w:tabs>
        <w:spacing w:line="240" w:lineRule="auto"/>
        <w:rPr>
          <w:szCs w:val="22"/>
        </w:rPr>
      </w:pPr>
      <w:r w:rsidRPr="00B836D9">
        <w:rPr>
          <w:u w:val="single"/>
        </w:rPr>
        <w:t>Monitoren van manifestaties van PNH na staken van de behandeling</w:t>
      </w:r>
    </w:p>
    <w:p w14:paraId="28AD1FED" w14:textId="77777777" w:rsidR="007D482F" w:rsidRPr="00B836D9" w:rsidRDefault="007D482F" w:rsidP="006F73C7">
      <w:pPr>
        <w:keepNext/>
        <w:tabs>
          <w:tab w:val="clear" w:pos="567"/>
        </w:tabs>
        <w:spacing w:line="240" w:lineRule="auto"/>
      </w:pPr>
    </w:p>
    <w:p w14:paraId="2AED1E04" w14:textId="7D4647F8" w:rsidR="00DC43F4" w:rsidRPr="00B836D9" w:rsidRDefault="5817D758" w:rsidP="006F73C7">
      <w:pPr>
        <w:tabs>
          <w:tab w:val="clear" w:pos="567"/>
        </w:tabs>
        <w:spacing w:line="240" w:lineRule="auto"/>
      </w:pPr>
      <w:r w:rsidRPr="00B836D9">
        <w:t>Als de behandeling moet worden gestaakt</w:t>
      </w:r>
      <w:bookmarkStart w:id="1" w:name="_Hlk124452214"/>
      <w:r w:rsidRPr="00B836D9">
        <w:t xml:space="preserve">, moeten </w:t>
      </w:r>
      <w:bookmarkEnd w:id="1"/>
      <w:r w:rsidRPr="00B836D9">
        <w:t xml:space="preserve">patiënten </w:t>
      </w:r>
      <w:r w:rsidR="00AE77BC" w:rsidRPr="00B836D9">
        <w:t xml:space="preserve">met PNH </w:t>
      </w:r>
      <w:r w:rsidRPr="00B836D9">
        <w:t>gedurende ten minste 2 weken na de laatste dosis nauw</w:t>
      </w:r>
      <w:r w:rsidR="00642DED" w:rsidRPr="00B836D9">
        <w:t>keurig</w:t>
      </w:r>
      <w:r w:rsidRPr="00B836D9">
        <w:t xml:space="preserve"> worden gecontroleerd op tekenen en symptomen van hemolyse. Deze tekenen en symptomen omvatten</w:t>
      </w:r>
      <w:bookmarkStart w:id="2" w:name="_Hlk124452800"/>
      <w:r w:rsidRPr="00B836D9">
        <w:t xml:space="preserve">, maar zijn niet beperkt tot, </w:t>
      </w:r>
      <w:bookmarkEnd w:id="2"/>
      <w:r w:rsidRPr="00B836D9">
        <w:t>verhoogde LDH</w:t>
      </w:r>
      <w:r w:rsidR="000F1743" w:rsidRPr="00B836D9">
        <w:t>-spiegels</w:t>
      </w:r>
      <w:r w:rsidRPr="00B836D9">
        <w:t xml:space="preserve"> samen met een plotse afname in hemoglobine of PNH-kloongrootte, vermoeidheid, hemoglobinurie, buikpijn, dyspneu, dysfagie, erectiestoornissen of belangrijke ongewenste vasculaire voorvallen (MAVE's), waaronder veneuze of arteriële trombose. Als de behandeling moet worden gestaakt, moet een alternatieve therapie worden overwogen.</w:t>
      </w:r>
    </w:p>
    <w:p w14:paraId="3441526C" w14:textId="77777777" w:rsidR="007D482F" w:rsidRPr="00B836D9" w:rsidRDefault="007D482F" w:rsidP="006F73C7">
      <w:pPr>
        <w:tabs>
          <w:tab w:val="clear" w:pos="567"/>
        </w:tabs>
        <w:spacing w:line="240" w:lineRule="auto"/>
      </w:pPr>
    </w:p>
    <w:p w14:paraId="2683BC37" w14:textId="56348B26" w:rsidR="00DC43F4" w:rsidRPr="00B836D9" w:rsidRDefault="00DC43F4" w:rsidP="006F73C7">
      <w:pPr>
        <w:tabs>
          <w:tab w:val="clear" w:pos="567"/>
        </w:tabs>
        <w:spacing w:line="240" w:lineRule="auto"/>
      </w:pPr>
      <w:r w:rsidRPr="00B836D9">
        <w:t>Als hemolyse optreedt na stopzetting van iptacopan, moet worden overwogen de behandeling opnieuw te starten.</w:t>
      </w:r>
    </w:p>
    <w:p w14:paraId="57EC3601" w14:textId="77777777" w:rsidR="00D563AC" w:rsidRPr="00B836D9" w:rsidRDefault="00D563AC" w:rsidP="006F73C7">
      <w:pPr>
        <w:tabs>
          <w:tab w:val="clear" w:pos="567"/>
        </w:tabs>
        <w:spacing w:line="240" w:lineRule="auto"/>
      </w:pPr>
    </w:p>
    <w:p w14:paraId="35293894" w14:textId="77777777" w:rsidR="000830CC" w:rsidRPr="00B836D9" w:rsidRDefault="000830CC" w:rsidP="006F73C7">
      <w:pPr>
        <w:keepNext/>
        <w:tabs>
          <w:tab w:val="clear" w:pos="567"/>
        </w:tabs>
        <w:spacing w:line="240" w:lineRule="auto"/>
        <w:rPr>
          <w:u w:val="single"/>
        </w:rPr>
      </w:pPr>
      <w:r w:rsidRPr="00B836D9">
        <w:rPr>
          <w:u w:val="single"/>
        </w:rPr>
        <w:t>Gelijktijdige toediening met andere geneesmiddelen</w:t>
      </w:r>
    </w:p>
    <w:p w14:paraId="096C5EDC" w14:textId="77777777" w:rsidR="000830CC" w:rsidRPr="00B836D9" w:rsidRDefault="000830CC" w:rsidP="006F73C7">
      <w:pPr>
        <w:keepNext/>
        <w:tabs>
          <w:tab w:val="clear" w:pos="567"/>
        </w:tabs>
        <w:spacing w:line="240" w:lineRule="auto"/>
      </w:pPr>
    </w:p>
    <w:p w14:paraId="1D7FD047" w14:textId="42D958AB" w:rsidR="000830CC" w:rsidRPr="00B836D9" w:rsidRDefault="000830CC" w:rsidP="006F73C7">
      <w:pPr>
        <w:tabs>
          <w:tab w:val="clear" w:pos="567"/>
        </w:tabs>
        <w:spacing w:line="240" w:lineRule="auto"/>
      </w:pPr>
      <w:r w:rsidRPr="00B836D9">
        <w:t>Gelijktijdig gebruik van iptacopan met sterke inductoren van CYP2C8, UGT1A1, PgP, BCRP en OATP1B1/3 is niet klinisch onderzocht; daarom wordt gelijktijdig gebruik niet aanbevolen vanwege de mogelijke verminderde werkzaamheid van iptacopan (zie rubriek 4.5). Als er geen alternatief</w:t>
      </w:r>
      <w:r w:rsidR="00D148EA" w:rsidRPr="00B836D9">
        <w:t xml:space="preserve"> </w:t>
      </w:r>
      <w:r w:rsidRPr="00B836D9">
        <w:t xml:space="preserve">geneesmiddel </w:t>
      </w:r>
      <w:r w:rsidR="00D148EA" w:rsidRPr="00B836D9">
        <w:t xml:space="preserve">voor gelijktijdig gebruik </w:t>
      </w:r>
      <w:r w:rsidRPr="00B836D9">
        <w:t xml:space="preserve">kan worden gevonden, moeten patiënten </w:t>
      </w:r>
      <w:r w:rsidR="00AE77BC" w:rsidRPr="00B836D9">
        <w:t xml:space="preserve">met PNH </w:t>
      </w:r>
      <w:r w:rsidRPr="00B836D9">
        <w:t>worden gecontroleerd op mogelijke tekenen en symptomen van hemolyse.</w:t>
      </w:r>
    </w:p>
    <w:p w14:paraId="48B16F49" w14:textId="77777777" w:rsidR="007E5D4F" w:rsidRPr="00B836D9" w:rsidRDefault="007E5D4F" w:rsidP="006F73C7">
      <w:pPr>
        <w:tabs>
          <w:tab w:val="clear" w:pos="567"/>
        </w:tabs>
        <w:spacing w:line="240" w:lineRule="auto"/>
      </w:pPr>
    </w:p>
    <w:p w14:paraId="43F0080C" w14:textId="11DE0DDD" w:rsidR="007E5D4F" w:rsidRPr="00B836D9" w:rsidRDefault="007E5D4F" w:rsidP="00596599">
      <w:pPr>
        <w:keepNext/>
        <w:tabs>
          <w:tab w:val="clear" w:pos="567"/>
        </w:tabs>
        <w:spacing w:line="240" w:lineRule="auto"/>
        <w:rPr>
          <w:u w:val="single"/>
        </w:rPr>
      </w:pPr>
      <w:r w:rsidRPr="00B836D9">
        <w:rPr>
          <w:u w:val="single"/>
        </w:rPr>
        <w:t>Behandeling van patiënten met C3G</w:t>
      </w:r>
    </w:p>
    <w:p w14:paraId="4ACCC200" w14:textId="77777777" w:rsidR="000830CC" w:rsidRPr="00B836D9" w:rsidRDefault="000830CC" w:rsidP="00596599">
      <w:pPr>
        <w:keepNext/>
        <w:tabs>
          <w:tab w:val="clear" w:pos="567"/>
        </w:tabs>
        <w:spacing w:line="240" w:lineRule="auto"/>
      </w:pPr>
    </w:p>
    <w:p w14:paraId="6D768511" w14:textId="6513C9DC" w:rsidR="007E5D4F" w:rsidRPr="00B836D9" w:rsidRDefault="007E5D4F" w:rsidP="007E5D4F">
      <w:r w:rsidRPr="00B836D9">
        <w:t xml:space="preserve">Patiënten met C3G die worden behandeld met immunosuppressieve geneesmiddelen kunnen een </w:t>
      </w:r>
      <w:r w:rsidRPr="00014DC6">
        <w:t xml:space="preserve">bescheiden </w:t>
      </w:r>
      <w:r w:rsidR="00127702" w:rsidRPr="00014DC6">
        <w:t>afname</w:t>
      </w:r>
      <w:r w:rsidRPr="00014DC6">
        <w:t xml:space="preserve"> van</w:t>
      </w:r>
      <w:r w:rsidRPr="00B836D9">
        <w:t xml:space="preserve"> de proteïnurie vertonen</w:t>
      </w:r>
      <w:r w:rsidR="00CD4277" w:rsidRPr="00B836D9">
        <w:t xml:space="preserve"> met iptacopan</w:t>
      </w:r>
      <w:r w:rsidRPr="00B836D9">
        <w:t xml:space="preserve">, wat waarschijnlijk verband houdt met een meer behandelingsresistente </w:t>
      </w:r>
      <w:r w:rsidR="00BB30CF" w:rsidRPr="00B836D9">
        <w:t>vorm</w:t>
      </w:r>
      <w:r w:rsidRPr="00B836D9">
        <w:t xml:space="preserve"> van C3G bij deze patiënten.</w:t>
      </w:r>
    </w:p>
    <w:p w14:paraId="76DBDB34" w14:textId="77777777" w:rsidR="007E5D4F" w:rsidRPr="00B836D9" w:rsidRDefault="007E5D4F" w:rsidP="007E5D4F"/>
    <w:p w14:paraId="6B7547CF" w14:textId="19316124" w:rsidR="007E5D4F" w:rsidRPr="00B836D9" w:rsidRDefault="007E5D4F" w:rsidP="007E5D4F">
      <w:r w:rsidRPr="00B836D9">
        <w:t>Er is geen ervaring met het gebruik van iptacopan bij patiënten met C3G in de oorspronkelijke nier die bij aanvang van de behandeling een proteïnurie hebben van minder dan 1 g/g.</w:t>
      </w:r>
    </w:p>
    <w:p w14:paraId="0EADB628" w14:textId="77777777" w:rsidR="007E5D4F" w:rsidRPr="00B836D9" w:rsidRDefault="007E5D4F" w:rsidP="006F73C7">
      <w:pPr>
        <w:tabs>
          <w:tab w:val="clear" w:pos="567"/>
        </w:tabs>
        <w:spacing w:line="240" w:lineRule="auto"/>
      </w:pPr>
    </w:p>
    <w:p w14:paraId="7D055D79" w14:textId="43F4312E" w:rsidR="00CA305E" w:rsidRPr="00B836D9" w:rsidRDefault="00CA305E" w:rsidP="006F73C7">
      <w:pPr>
        <w:keepNext/>
        <w:tabs>
          <w:tab w:val="clear" w:pos="567"/>
        </w:tabs>
        <w:spacing w:line="240" w:lineRule="auto"/>
      </w:pPr>
      <w:r w:rsidRPr="00B836D9">
        <w:rPr>
          <w:u w:val="single"/>
        </w:rPr>
        <w:t>Educatief materiaal</w:t>
      </w:r>
    </w:p>
    <w:p w14:paraId="56FEE232" w14:textId="77777777" w:rsidR="00E03DEA" w:rsidRPr="00B836D9" w:rsidRDefault="00E03DEA" w:rsidP="006F73C7">
      <w:pPr>
        <w:keepNext/>
        <w:tabs>
          <w:tab w:val="clear" w:pos="567"/>
        </w:tabs>
        <w:spacing w:line="240" w:lineRule="auto"/>
      </w:pPr>
    </w:p>
    <w:p w14:paraId="40468FB7" w14:textId="067CB8C2" w:rsidR="00EA3256" w:rsidRPr="00B836D9" w:rsidRDefault="00CA305E" w:rsidP="006F73C7">
      <w:pPr>
        <w:tabs>
          <w:tab w:val="clear" w:pos="567"/>
        </w:tabs>
        <w:spacing w:line="240" w:lineRule="auto"/>
      </w:pPr>
      <w:r w:rsidRPr="00B836D9">
        <w:t xml:space="preserve">Alle artsen die van plan zijn FABHALTA voor te schrijven, moeten ervoor zorgen dat zij het educatieve materiaal voor artsen hebben ontvangen en ermee vertrouwd zijn. Artsen moeten de voordelen en risico's van FABHALTA-therapie uitleggen en bespreken met de patiënt en </w:t>
      </w:r>
      <w:r w:rsidR="0041531B" w:rsidRPr="00B836D9">
        <w:t>hen</w:t>
      </w:r>
      <w:r w:rsidRPr="00B836D9">
        <w:t xml:space="preserve"> het patiënteninformatiepakket geven. De patiënt moet worden geïnstrueerd om onmiddellijk medische hulp te zoeken </w:t>
      </w:r>
      <w:r w:rsidR="00426C19" w:rsidRPr="00B836D9">
        <w:t>bij</w:t>
      </w:r>
      <w:r w:rsidRPr="00B836D9">
        <w:t xml:space="preserve"> teken</w:t>
      </w:r>
      <w:r w:rsidR="00426C19" w:rsidRPr="00B836D9">
        <w:t>en</w:t>
      </w:r>
      <w:r w:rsidRPr="00B836D9">
        <w:t xml:space="preserve"> of symptom</w:t>
      </w:r>
      <w:r w:rsidR="00426C19" w:rsidRPr="00B836D9">
        <w:t>en</w:t>
      </w:r>
      <w:r w:rsidRPr="00B836D9">
        <w:t xml:space="preserve"> van ernstige infectie of ernstige hemolyse </w:t>
      </w:r>
      <w:r w:rsidR="00AE77BC" w:rsidRPr="00B836D9">
        <w:t xml:space="preserve">(patiënten met PNH) </w:t>
      </w:r>
      <w:r w:rsidRPr="00B836D9">
        <w:t xml:space="preserve">na het staken van </w:t>
      </w:r>
      <w:r w:rsidR="00E64FC2" w:rsidRPr="00B836D9">
        <w:t>de behandeling.</w:t>
      </w:r>
    </w:p>
    <w:p w14:paraId="15AD0DBE" w14:textId="45B94938" w:rsidR="00E10949" w:rsidRPr="00B836D9" w:rsidRDefault="00E10949" w:rsidP="006F73C7">
      <w:pPr>
        <w:tabs>
          <w:tab w:val="clear" w:pos="567"/>
        </w:tabs>
        <w:spacing w:line="240" w:lineRule="auto"/>
        <w:rPr>
          <w:szCs w:val="22"/>
        </w:rPr>
      </w:pPr>
    </w:p>
    <w:p w14:paraId="03829CF8" w14:textId="7B6F8872" w:rsidR="00812D16" w:rsidRPr="00B836D9" w:rsidRDefault="00617FEB" w:rsidP="006F73C7">
      <w:pPr>
        <w:keepNext/>
        <w:tabs>
          <w:tab w:val="clear" w:pos="567"/>
        </w:tabs>
        <w:spacing w:line="240" w:lineRule="auto"/>
        <w:ind w:left="567" w:hanging="567"/>
        <w:rPr>
          <w:szCs w:val="22"/>
        </w:rPr>
      </w:pPr>
      <w:r w:rsidRPr="00B836D9">
        <w:rPr>
          <w:b/>
        </w:rPr>
        <w:t>4.5</w:t>
      </w:r>
      <w:r w:rsidRPr="00B836D9">
        <w:rPr>
          <w:b/>
          <w:szCs w:val="22"/>
        </w:rPr>
        <w:tab/>
      </w:r>
      <w:r w:rsidRPr="00B836D9">
        <w:rPr>
          <w:b/>
        </w:rPr>
        <w:t>Interacties met andere geneesmiddelen en andere vormen van interactie</w:t>
      </w:r>
    </w:p>
    <w:p w14:paraId="2DCF2B79" w14:textId="77777777" w:rsidR="007D482F" w:rsidRPr="00B836D9" w:rsidRDefault="007D482F" w:rsidP="006F73C7">
      <w:pPr>
        <w:pStyle w:val="Text"/>
        <w:keepNext/>
        <w:spacing w:before="0"/>
        <w:jc w:val="left"/>
        <w:rPr>
          <w:sz w:val="22"/>
          <w:szCs w:val="22"/>
        </w:rPr>
      </w:pPr>
    </w:p>
    <w:p w14:paraId="5B470201" w14:textId="591BEDD4" w:rsidR="00A524F6" w:rsidRPr="00B836D9" w:rsidRDefault="00A524F6" w:rsidP="3A3852CE">
      <w:pPr>
        <w:pStyle w:val="Text"/>
        <w:keepNext/>
        <w:spacing w:before="0"/>
        <w:jc w:val="left"/>
        <w:rPr>
          <w:sz w:val="22"/>
          <w:szCs w:val="22"/>
          <w:u w:val="single"/>
        </w:rPr>
      </w:pPr>
      <w:r w:rsidRPr="00B836D9">
        <w:rPr>
          <w:sz w:val="22"/>
          <w:szCs w:val="22"/>
          <w:u w:val="single"/>
        </w:rPr>
        <w:t>Effecten van andere geneesmiddelen op iptacopan</w:t>
      </w:r>
    </w:p>
    <w:p w14:paraId="1482EC54" w14:textId="77777777" w:rsidR="00A524F6" w:rsidRPr="00B836D9" w:rsidRDefault="00A524F6" w:rsidP="006F73C7">
      <w:pPr>
        <w:pStyle w:val="Text"/>
        <w:keepNext/>
        <w:spacing w:before="0"/>
        <w:jc w:val="left"/>
        <w:rPr>
          <w:sz w:val="22"/>
          <w:szCs w:val="22"/>
        </w:rPr>
      </w:pPr>
    </w:p>
    <w:p w14:paraId="190161F5" w14:textId="7F588863" w:rsidR="00E64FC2" w:rsidRPr="00B836D9" w:rsidRDefault="00A524F6" w:rsidP="4AF04B5E">
      <w:pPr>
        <w:pStyle w:val="Text"/>
        <w:keepNext/>
        <w:spacing w:before="0"/>
        <w:jc w:val="left"/>
        <w:rPr>
          <w:i/>
          <w:iCs/>
          <w:sz w:val="22"/>
          <w:szCs w:val="22"/>
          <w:u w:val="single"/>
        </w:rPr>
      </w:pPr>
      <w:r w:rsidRPr="00B836D9">
        <w:rPr>
          <w:i/>
          <w:iCs/>
          <w:sz w:val="22"/>
          <w:szCs w:val="22"/>
          <w:u w:val="single"/>
        </w:rPr>
        <w:t xml:space="preserve">Sterke inductoren van </w:t>
      </w:r>
      <w:r w:rsidR="00E64FC2" w:rsidRPr="00B836D9">
        <w:rPr>
          <w:i/>
          <w:iCs/>
          <w:sz w:val="22"/>
          <w:szCs w:val="22"/>
          <w:u w:val="single"/>
        </w:rPr>
        <w:t>CYP2C8</w:t>
      </w:r>
      <w:r w:rsidRPr="00B836D9">
        <w:rPr>
          <w:i/>
          <w:iCs/>
          <w:sz w:val="22"/>
          <w:szCs w:val="22"/>
          <w:u w:val="single"/>
        </w:rPr>
        <w:t>, UGT1A1, PgP, BCRP en OATP1B1/3</w:t>
      </w:r>
    </w:p>
    <w:p w14:paraId="3D75DC25" w14:textId="6E685D23" w:rsidR="00E64FC2" w:rsidRPr="00B836D9" w:rsidRDefault="00E64FC2" w:rsidP="4AF04B5E">
      <w:pPr>
        <w:pStyle w:val="Text"/>
        <w:spacing w:before="0"/>
        <w:jc w:val="left"/>
        <w:rPr>
          <w:sz w:val="22"/>
          <w:szCs w:val="22"/>
        </w:rPr>
      </w:pPr>
      <w:r w:rsidRPr="00B836D9">
        <w:rPr>
          <w:sz w:val="22"/>
          <w:szCs w:val="22"/>
        </w:rPr>
        <w:t xml:space="preserve">Hoewel gelijktijdige toediening van </w:t>
      </w:r>
      <w:r w:rsidR="000830CC" w:rsidRPr="00B836D9">
        <w:rPr>
          <w:sz w:val="22"/>
          <w:szCs w:val="22"/>
        </w:rPr>
        <w:t xml:space="preserve">iptacopan met sterke inductoren van </w:t>
      </w:r>
      <w:r w:rsidRPr="00B836D9">
        <w:rPr>
          <w:sz w:val="22"/>
          <w:szCs w:val="22"/>
        </w:rPr>
        <w:t>CYP2C8</w:t>
      </w:r>
      <w:r w:rsidR="000830CC" w:rsidRPr="00B836D9">
        <w:rPr>
          <w:sz w:val="22"/>
          <w:szCs w:val="22"/>
        </w:rPr>
        <w:t>, UGT1A1, PgP, BCRP en OATP1B1/3, zoals rifampicine,</w:t>
      </w:r>
      <w:r w:rsidRPr="00B836D9">
        <w:rPr>
          <w:sz w:val="22"/>
          <w:szCs w:val="22"/>
        </w:rPr>
        <w:t xml:space="preserve"> niet </w:t>
      </w:r>
      <w:r w:rsidR="000830CC" w:rsidRPr="00B836D9">
        <w:rPr>
          <w:sz w:val="22"/>
          <w:szCs w:val="22"/>
        </w:rPr>
        <w:t xml:space="preserve">klinisch </w:t>
      </w:r>
      <w:r w:rsidRPr="00B836D9">
        <w:rPr>
          <w:sz w:val="22"/>
          <w:szCs w:val="22"/>
        </w:rPr>
        <w:t>is onderzocht,</w:t>
      </w:r>
      <w:r w:rsidR="000830CC" w:rsidRPr="00B836D9">
        <w:rPr>
          <w:sz w:val="22"/>
          <w:szCs w:val="22"/>
        </w:rPr>
        <w:t xml:space="preserve"> wordt gelijktijdig gebruik met iptacopan niet aanbevolen wegens</w:t>
      </w:r>
      <w:r w:rsidRPr="00B836D9">
        <w:rPr>
          <w:sz w:val="22"/>
          <w:szCs w:val="22"/>
        </w:rPr>
        <w:t xml:space="preserve"> </w:t>
      </w:r>
      <w:r w:rsidR="000830CC" w:rsidRPr="00B836D9">
        <w:rPr>
          <w:sz w:val="22"/>
          <w:szCs w:val="22"/>
        </w:rPr>
        <w:t>de mogelijk</w:t>
      </w:r>
      <w:r w:rsidR="00A524F6" w:rsidRPr="00B836D9">
        <w:rPr>
          <w:sz w:val="22"/>
          <w:szCs w:val="22"/>
        </w:rPr>
        <w:t>e verminderde werkzaamheid van</w:t>
      </w:r>
      <w:r w:rsidRPr="00B836D9">
        <w:rPr>
          <w:sz w:val="22"/>
          <w:szCs w:val="22"/>
        </w:rPr>
        <w:t xml:space="preserve"> iptacopan</w:t>
      </w:r>
      <w:r w:rsidR="00842A75" w:rsidRPr="00B836D9">
        <w:rPr>
          <w:sz w:val="22"/>
          <w:szCs w:val="22"/>
        </w:rPr>
        <w:t xml:space="preserve"> (zie rubriek</w:t>
      </w:r>
      <w:r w:rsidR="00795F3B" w:rsidRPr="00B836D9">
        <w:rPr>
          <w:sz w:val="22"/>
          <w:szCs w:val="22"/>
        </w:rPr>
        <w:t> </w:t>
      </w:r>
      <w:r w:rsidR="00842A75" w:rsidRPr="00B836D9">
        <w:rPr>
          <w:sz w:val="22"/>
          <w:szCs w:val="22"/>
        </w:rPr>
        <w:t>4.4)</w:t>
      </w:r>
      <w:r w:rsidRPr="00B836D9">
        <w:rPr>
          <w:sz w:val="22"/>
          <w:szCs w:val="22"/>
        </w:rPr>
        <w:t>.</w:t>
      </w:r>
    </w:p>
    <w:p w14:paraId="5E450313" w14:textId="77777777" w:rsidR="00A524F6" w:rsidRPr="00B836D9" w:rsidRDefault="00A524F6" w:rsidP="006F73C7">
      <w:pPr>
        <w:pStyle w:val="Text"/>
        <w:spacing w:before="0"/>
        <w:jc w:val="left"/>
        <w:rPr>
          <w:sz w:val="22"/>
        </w:rPr>
      </w:pPr>
    </w:p>
    <w:p w14:paraId="4B4E329E" w14:textId="7BDC1DF4" w:rsidR="00A524F6" w:rsidRPr="00B836D9" w:rsidRDefault="00A524F6" w:rsidP="3A3852CE">
      <w:pPr>
        <w:pStyle w:val="Text"/>
        <w:keepNext/>
        <w:spacing w:before="0"/>
        <w:jc w:val="left"/>
        <w:rPr>
          <w:sz w:val="22"/>
          <w:szCs w:val="22"/>
          <w:u w:val="single"/>
        </w:rPr>
      </w:pPr>
      <w:r w:rsidRPr="00B836D9">
        <w:rPr>
          <w:sz w:val="22"/>
          <w:szCs w:val="22"/>
          <w:u w:val="single"/>
        </w:rPr>
        <w:t>Effecten van iptacopan op andere geneesmiddelen</w:t>
      </w:r>
    </w:p>
    <w:p w14:paraId="1C1A7502" w14:textId="77777777" w:rsidR="00A524F6" w:rsidRPr="00B836D9" w:rsidRDefault="00A524F6" w:rsidP="006F73C7">
      <w:pPr>
        <w:pStyle w:val="Text"/>
        <w:keepNext/>
        <w:spacing w:before="0"/>
        <w:jc w:val="left"/>
        <w:rPr>
          <w:sz w:val="22"/>
        </w:rPr>
      </w:pPr>
    </w:p>
    <w:p w14:paraId="5C710D29" w14:textId="0DE58C2B" w:rsidR="00A524F6" w:rsidRPr="00B836D9" w:rsidRDefault="00A524F6" w:rsidP="006F73C7">
      <w:pPr>
        <w:pStyle w:val="Text"/>
        <w:keepNext/>
        <w:spacing w:before="0"/>
        <w:jc w:val="left"/>
        <w:rPr>
          <w:i/>
          <w:iCs/>
          <w:sz w:val="22"/>
          <w:u w:val="single"/>
        </w:rPr>
      </w:pPr>
      <w:r w:rsidRPr="00B836D9">
        <w:rPr>
          <w:i/>
          <w:iCs/>
          <w:sz w:val="22"/>
          <w:u w:val="single"/>
        </w:rPr>
        <w:t>CYP3A4</w:t>
      </w:r>
      <w:r w:rsidR="008B3872" w:rsidRPr="00B836D9">
        <w:rPr>
          <w:i/>
          <w:iCs/>
          <w:sz w:val="22"/>
          <w:u w:val="single"/>
        </w:rPr>
        <w:t>-</w:t>
      </w:r>
      <w:r w:rsidRPr="00B836D9">
        <w:rPr>
          <w:i/>
          <w:iCs/>
          <w:sz w:val="22"/>
          <w:u w:val="single"/>
        </w:rPr>
        <w:t>substraten</w:t>
      </w:r>
    </w:p>
    <w:p w14:paraId="6364DAD1" w14:textId="666C7671" w:rsidR="00A524F6" w:rsidRPr="00B836D9" w:rsidRDefault="00133A90" w:rsidP="006F73C7">
      <w:pPr>
        <w:tabs>
          <w:tab w:val="clear" w:pos="567"/>
        </w:tabs>
        <w:spacing w:line="240" w:lineRule="auto"/>
      </w:pPr>
      <w:r w:rsidRPr="00B836D9">
        <w:rPr>
          <w:i/>
          <w:iCs/>
        </w:rPr>
        <w:t>In vitro</w:t>
      </w:r>
      <w:r w:rsidRPr="00B836D9">
        <w:t xml:space="preserve"> </w:t>
      </w:r>
      <w:r w:rsidR="00A524F6" w:rsidRPr="00B836D9">
        <w:t xml:space="preserve">gegevens </w:t>
      </w:r>
      <w:r w:rsidRPr="00B836D9">
        <w:t>toonden aan</w:t>
      </w:r>
      <w:r w:rsidR="00A524F6" w:rsidRPr="00B836D9">
        <w:t xml:space="preserve"> dat iptacopan</w:t>
      </w:r>
      <w:r w:rsidR="00ED4A95" w:rsidRPr="00B836D9">
        <w:t xml:space="preserve"> </w:t>
      </w:r>
      <w:r w:rsidR="00A524F6" w:rsidRPr="00B836D9">
        <w:t xml:space="preserve">potentieel heeft </w:t>
      </w:r>
      <w:r w:rsidR="00D148EA" w:rsidRPr="00B836D9">
        <w:t xml:space="preserve">om </w:t>
      </w:r>
      <w:r w:rsidR="00A524F6" w:rsidRPr="00B836D9">
        <w:t xml:space="preserve">CYP3A4 </w:t>
      </w:r>
      <w:r w:rsidR="00D148EA" w:rsidRPr="00B836D9">
        <w:t xml:space="preserve">te induceren </w:t>
      </w:r>
      <w:r w:rsidR="00A524F6" w:rsidRPr="00B836D9">
        <w:t>en</w:t>
      </w:r>
      <w:r w:rsidR="00D148EA" w:rsidRPr="00B836D9">
        <w:t xml:space="preserve"> </w:t>
      </w:r>
      <w:r w:rsidR="00A524F6" w:rsidRPr="00B836D9">
        <w:t xml:space="preserve">de blootstelling aan gevoelige CYP3A4-substraten </w:t>
      </w:r>
      <w:r w:rsidR="00ED4A95" w:rsidRPr="00B836D9">
        <w:t xml:space="preserve">kan </w:t>
      </w:r>
      <w:r w:rsidR="00A524F6" w:rsidRPr="00B836D9">
        <w:t xml:space="preserve">verminderen. Het gelijktijdige gebruik van iptacopan en gevoelige CYP3A4-substraten is niet klinisch onderzocht. Voorzichtigheid is geboden </w:t>
      </w:r>
      <w:r w:rsidR="00144094" w:rsidRPr="00B836D9">
        <w:t>indien</w:t>
      </w:r>
      <w:r w:rsidR="00A524F6" w:rsidRPr="00B836D9">
        <w:t xml:space="preserve"> gelijktijdige toediening van iptacopan met gevoelige CYP3A4-substraten vereist is, vooral </w:t>
      </w:r>
      <w:r w:rsidR="004976DD" w:rsidRPr="00B836D9">
        <w:t>in geval van</w:t>
      </w:r>
      <w:r w:rsidR="00A524F6" w:rsidRPr="00B836D9">
        <w:t xml:space="preserve"> een smalle therapeutische index (bijv. carbamazepine, ciclosporine, ergotamine, fentanyl, pimozide, kinidine, sirolimus, tacrolimus).</w:t>
      </w:r>
    </w:p>
    <w:p w14:paraId="3C7AF826" w14:textId="77777777" w:rsidR="009729CF" w:rsidRPr="00B836D9" w:rsidRDefault="009729CF" w:rsidP="006F73C7">
      <w:pPr>
        <w:tabs>
          <w:tab w:val="clear" w:pos="567"/>
        </w:tabs>
        <w:spacing w:line="240" w:lineRule="auto"/>
        <w:rPr>
          <w:szCs w:val="22"/>
        </w:rPr>
      </w:pPr>
    </w:p>
    <w:p w14:paraId="7A057085" w14:textId="3A3EF988" w:rsidR="00A524F6" w:rsidRPr="00B836D9" w:rsidRDefault="00A524F6" w:rsidP="006F73C7">
      <w:pPr>
        <w:keepNext/>
        <w:tabs>
          <w:tab w:val="clear" w:pos="567"/>
        </w:tabs>
        <w:spacing w:line="240" w:lineRule="auto"/>
        <w:rPr>
          <w:i/>
          <w:iCs/>
          <w:szCs w:val="22"/>
          <w:u w:val="single"/>
        </w:rPr>
      </w:pPr>
      <w:r w:rsidRPr="00B836D9">
        <w:rPr>
          <w:i/>
          <w:iCs/>
          <w:szCs w:val="22"/>
          <w:u w:val="single"/>
        </w:rPr>
        <w:t>CYP2C8</w:t>
      </w:r>
      <w:r w:rsidR="008B3872" w:rsidRPr="00B836D9">
        <w:rPr>
          <w:i/>
          <w:iCs/>
          <w:szCs w:val="22"/>
          <w:u w:val="single"/>
        </w:rPr>
        <w:t>-</w:t>
      </w:r>
      <w:r w:rsidRPr="00B836D9">
        <w:rPr>
          <w:i/>
          <w:iCs/>
          <w:szCs w:val="22"/>
          <w:u w:val="single"/>
        </w:rPr>
        <w:t>substraten</w:t>
      </w:r>
    </w:p>
    <w:p w14:paraId="6C176917" w14:textId="6A08AD55" w:rsidR="00A524F6" w:rsidRPr="00B836D9" w:rsidRDefault="004976DD" w:rsidP="006F73C7">
      <w:pPr>
        <w:tabs>
          <w:tab w:val="clear" w:pos="567"/>
        </w:tabs>
        <w:spacing w:line="240" w:lineRule="auto"/>
      </w:pPr>
      <w:r w:rsidRPr="00B836D9">
        <w:rPr>
          <w:i/>
          <w:iCs/>
        </w:rPr>
        <w:t>In vitro</w:t>
      </w:r>
      <w:r w:rsidRPr="00B836D9">
        <w:t xml:space="preserve"> gegevens toonden aan dat </w:t>
      </w:r>
      <w:r w:rsidR="00A524F6" w:rsidRPr="00B836D9">
        <w:t xml:space="preserve">iptacopan potentieel heeft voor tijdsafhankelijke remming van CYP2C8 en de blootstelling aan gevoelige CYP2C8-substraten, zoals repaglinide, dasabuvir of paclitaxel, kan verhogen. Het gelijktijdige gebruik van iptacopan en gevoelige CYP2C8-substraten is niet klinisch onderzocht. Voorzichtigheid is geboden </w:t>
      </w:r>
      <w:r w:rsidR="00144094" w:rsidRPr="00B836D9">
        <w:t>indien</w:t>
      </w:r>
      <w:r w:rsidR="00A524F6" w:rsidRPr="00B836D9">
        <w:t xml:space="preserve"> gelijktijdige toediening van iptacopan met gevoelige CYP2C8-substraten vereist is.</w:t>
      </w:r>
    </w:p>
    <w:p w14:paraId="5F404526" w14:textId="77777777" w:rsidR="00A524F6" w:rsidRPr="00B836D9" w:rsidRDefault="00A524F6" w:rsidP="006F73C7">
      <w:pPr>
        <w:tabs>
          <w:tab w:val="clear" w:pos="567"/>
        </w:tabs>
        <w:spacing w:line="240" w:lineRule="auto"/>
        <w:rPr>
          <w:szCs w:val="22"/>
        </w:rPr>
      </w:pPr>
    </w:p>
    <w:p w14:paraId="79225F59" w14:textId="1A8C0B02" w:rsidR="00812D16" w:rsidRPr="00B836D9" w:rsidRDefault="00617FEB" w:rsidP="006F73C7">
      <w:pPr>
        <w:keepNext/>
        <w:tabs>
          <w:tab w:val="clear" w:pos="567"/>
        </w:tabs>
        <w:spacing w:line="240" w:lineRule="auto"/>
        <w:ind w:left="567" w:hanging="567"/>
        <w:rPr>
          <w:bCs/>
          <w:szCs w:val="22"/>
        </w:rPr>
      </w:pPr>
      <w:r w:rsidRPr="00B836D9">
        <w:rPr>
          <w:b/>
        </w:rPr>
        <w:t>4.6</w:t>
      </w:r>
      <w:r w:rsidRPr="00B836D9">
        <w:rPr>
          <w:b/>
          <w:szCs w:val="22"/>
        </w:rPr>
        <w:tab/>
      </w:r>
      <w:r w:rsidRPr="00B836D9">
        <w:rPr>
          <w:b/>
        </w:rPr>
        <w:t>Vruchtbaarheid, zwangerschap en borstvoeding</w:t>
      </w:r>
    </w:p>
    <w:p w14:paraId="4260F637" w14:textId="77777777" w:rsidR="00D60F12" w:rsidRPr="00B836D9" w:rsidRDefault="00D60F12" w:rsidP="006F73C7">
      <w:pPr>
        <w:keepNext/>
        <w:tabs>
          <w:tab w:val="clear" w:pos="567"/>
        </w:tabs>
        <w:spacing w:line="240" w:lineRule="auto"/>
        <w:rPr>
          <w:bCs/>
          <w:szCs w:val="22"/>
        </w:rPr>
      </w:pPr>
    </w:p>
    <w:p w14:paraId="21C1D9E0" w14:textId="0595D4BD" w:rsidR="00D60F12" w:rsidRPr="00B836D9" w:rsidRDefault="70E26174" w:rsidP="006F73C7">
      <w:pPr>
        <w:keepNext/>
        <w:tabs>
          <w:tab w:val="clear" w:pos="567"/>
        </w:tabs>
        <w:spacing w:line="240" w:lineRule="auto"/>
      </w:pPr>
      <w:bookmarkStart w:id="3" w:name="_Hlk124453478"/>
      <w:r w:rsidRPr="00B836D9">
        <w:rPr>
          <w:u w:val="single"/>
        </w:rPr>
        <w:t>Zwangerschap</w:t>
      </w:r>
    </w:p>
    <w:bookmarkEnd w:id="3"/>
    <w:p w14:paraId="4F6CAA5E" w14:textId="77777777" w:rsidR="007D482F" w:rsidRPr="00B836D9" w:rsidRDefault="007D482F" w:rsidP="006F73C7">
      <w:pPr>
        <w:keepNext/>
        <w:tabs>
          <w:tab w:val="clear" w:pos="567"/>
        </w:tabs>
        <w:spacing w:line="240" w:lineRule="auto"/>
        <w:rPr>
          <w:szCs w:val="22"/>
        </w:rPr>
      </w:pPr>
    </w:p>
    <w:p w14:paraId="665D40C5" w14:textId="1CF79AD1" w:rsidR="006535F2" w:rsidRPr="00B836D9" w:rsidRDefault="006535F2" w:rsidP="006F73C7">
      <w:pPr>
        <w:tabs>
          <w:tab w:val="clear" w:pos="567"/>
        </w:tabs>
        <w:spacing w:line="240" w:lineRule="auto"/>
      </w:pPr>
      <w:r w:rsidRPr="00B836D9">
        <w:t xml:space="preserve">Er zijn geen of een beperkte hoeveelheid gegevens over het gebruik van iptacopan bij zwangere vrouwen. De resultaten van dieronderzoek duiden niet op directe of indirecte schadelijke effecten wat betreft reproductietoxiciteit </w:t>
      </w:r>
      <w:r w:rsidR="004209A6" w:rsidRPr="00B836D9">
        <w:t xml:space="preserve">bij blootstellingen tussen </w:t>
      </w:r>
      <w:r w:rsidR="007B45B2" w:rsidRPr="00B836D9">
        <w:t xml:space="preserve">2 en </w:t>
      </w:r>
      <w:r w:rsidR="004209A6" w:rsidRPr="00B836D9">
        <w:t>8</w:t>
      </w:r>
      <w:r w:rsidR="00E56404" w:rsidRPr="00B836D9">
        <w:t> </w:t>
      </w:r>
      <w:r w:rsidR="007B45B2" w:rsidRPr="00B836D9">
        <w:t xml:space="preserve">maal </w:t>
      </w:r>
      <w:r w:rsidR="004209A6" w:rsidRPr="00B836D9">
        <w:t xml:space="preserve">de menselijke blootstelling bij de </w:t>
      </w:r>
      <w:r w:rsidR="008B3872" w:rsidRPr="00B836D9">
        <w:t>maximaal aanbevolen dosis bij de mens (</w:t>
      </w:r>
      <w:r w:rsidR="004209A6" w:rsidRPr="00B836D9">
        <w:rPr>
          <w:i/>
          <w:iCs/>
        </w:rPr>
        <w:t xml:space="preserve">maximum recommended human dose </w:t>
      </w:r>
      <w:r w:rsidR="008B3872" w:rsidRPr="00B836D9">
        <w:t xml:space="preserve">- </w:t>
      </w:r>
      <w:r w:rsidR="004209A6" w:rsidRPr="00B836D9">
        <w:t xml:space="preserve">MRHD) </w:t>
      </w:r>
      <w:r w:rsidRPr="00B836D9">
        <w:t>(zie rubriek 5.3).</w:t>
      </w:r>
    </w:p>
    <w:p w14:paraId="0AA161E4" w14:textId="77777777" w:rsidR="006535F2" w:rsidRPr="00B836D9" w:rsidRDefault="006535F2" w:rsidP="006F73C7">
      <w:pPr>
        <w:tabs>
          <w:tab w:val="clear" w:pos="567"/>
        </w:tabs>
        <w:spacing w:line="240" w:lineRule="auto"/>
        <w:rPr>
          <w:szCs w:val="22"/>
        </w:rPr>
      </w:pPr>
    </w:p>
    <w:p w14:paraId="228ABC54" w14:textId="1C33AFDF" w:rsidR="006535F2" w:rsidRPr="00B836D9" w:rsidRDefault="006535F2" w:rsidP="006F73C7">
      <w:pPr>
        <w:tabs>
          <w:tab w:val="clear" w:pos="567"/>
        </w:tabs>
        <w:spacing w:line="240" w:lineRule="auto"/>
      </w:pPr>
      <w:r w:rsidRPr="00B836D9">
        <w:t xml:space="preserve">PNH tijdens de zwangerschap wordt in verband gebracht met ongunstige </w:t>
      </w:r>
      <w:r w:rsidR="0041531B" w:rsidRPr="00B836D9">
        <w:t>gevolgen voor de moeder,</w:t>
      </w:r>
      <w:r w:rsidRPr="00B836D9">
        <w:t xml:space="preserve"> waaronder verergering van cytopenieën, trombotische voorvallen, infecties, bloedingen, miskramen en verhoogde maternale mortaliteit, evenals ongunstige</w:t>
      </w:r>
      <w:r w:rsidR="0041531B" w:rsidRPr="00B836D9">
        <w:t xml:space="preserve"> gevolgen voor de </w:t>
      </w:r>
      <w:r w:rsidRPr="00B836D9">
        <w:t>foet</w:t>
      </w:r>
      <w:r w:rsidR="0041531B" w:rsidRPr="00B836D9">
        <w:t>us</w:t>
      </w:r>
      <w:r w:rsidRPr="00B836D9">
        <w:t>, waaronder foetale sterfte en vroeggeboorte.</w:t>
      </w:r>
    </w:p>
    <w:p w14:paraId="0227485B" w14:textId="77777777" w:rsidR="006535F2" w:rsidRPr="00B836D9" w:rsidRDefault="006535F2" w:rsidP="006F73C7">
      <w:pPr>
        <w:tabs>
          <w:tab w:val="clear" w:pos="567"/>
        </w:tabs>
        <w:spacing w:line="240" w:lineRule="auto"/>
        <w:rPr>
          <w:szCs w:val="22"/>
        </w:rPr>
      </w:pPr>
    </w:p>
    <w:p w14:paraId="10372F6B" w14:textId="0754D816" w:rsidR="00914CA4" w:rsidRPr="00B836D9" w:rsidRDefault="00914CA4" w:rsidP="006F73C7">
      <w:pPr>
        <w:tabs>
          <w:tab w:val="clear" w:pos="567"/>
        </w:tabs>
        <w:spacing w:line="240" w:lineRule="auto"/>
        <w:rPr>
          <w:szCs w:val="22"/>
        </w:rPr>
      </w:pPr>
      <w:r w:rsidRPr="00B836D9">
        <w:rPr>
          <w:szCs w:val="22"/>
        </w:rPr>
        <w:t>C3G tijdens de zwangerschap kan in verband worden gebracht met ongunstige maternale uitkomsten, in het bijzonder pre-eclampsie en miskraam, evenals ongunstige foetale uitkomsten, waaronder prematuriteit en laag geboortegewicht.</w:t>
      </w:r>
    </w:p>
    <w:p w14:paraId="5C19EFF2" w14:textId="77777777" w:rsidR="00914CA4" w:rsidRPr="00B836D9" w:rsidRDefault="00914CA4" w:rsidP="006F73C7">
      <w:pPr>
        <w:tabs>
          <w:tab w:val="clear" w:pos="567"/>
        </w:tabs>
        <w:spacing w:line="240" w:lineRule="auto"/>
        <w:rPr>
          <w:szCs w:val="22"/>
        </w:rPr>
      </w:pPr>
    </w:p>
    <w:p w14:paraId="0221EE71" w14:textId="5467D7E5" w:rsidR="006535F2" w:rsidRPr="00B836D9" w:rsidRDefault="002F3564" w:rsidP="006F73C7">
      <w:pPr>
        <w:tabs>
          <w:tab w:val="clear" w:pos="567"/>
        </w:tabs>
        <w:spacing w:line="240" w:lineRule="auto"/>
      </w:pPr>
      <w:r w:rsidRPr="00B836D9">
        <w:t>Het gebruik van iptacopan bij zwangere vrouwen of vrouwen die van plan zijn zwanger te worden, kan, indien nodig,</w:t>
      </w:r>
      <w:r w:rsidR="004209A6" w:rsidRPr="00B836D9">
        <w:t xml:space="preserve"> alleen worden</w:t>
      </w:r>
      <w:r w:rsidRPr="00B836D9">
        <w:t xml:space="preserve"> overwogen na een </w:t>
      </w:r>
      <w:r w:rsidR="004209A6" w:rsidRPr="00B836D9">
        <w:t xml:space="preserve">zorgvuldige </w:t>
      </w:r>
      <w:r w:rsidRPr="00B836D9">
        <w:t>beoordeling van de risico's en voordelen.</w:t>
      </w:r>
    </w:p>
    <w:p w14:paraId="491AAA4E" w14:textId="7E7CC796" w:rsidR="00A62C62" w:rsidRPr="00B836D9" w:rsidRDefault="00A62C62" w:rsidP="006F73C7">
      <w:pPr>
        <w:tabs>
          <w:tab w:val="clear" w:pos="567"/>
        </w:tabs>
        <w:spacing w:line="240" w:lineRule="auto"/>
      </w:pPr>
    </w:p>
    <w:p w14:paraId="65C58A90" w14:textId="5707FA2F" w:rsidR="00D04D3B" w:rsidRPr="00B836D9" w:rsidRDefault="00D04D3B" w:rsidP="006F73C7">
      <w:pPr>
        <w:keepNext/>
        <w:tabs>
          <w:tab w:val="clear" w:pos="567"/>
        </w:tabs>
        <w:spacing w:line="240" w:lineRule="auto"/>
        <w:rPr>
          <w:szCs w:val="22"/>
        </w:rPr>
      </w:pPr>
      <w:r w:rsidRPr="00B836D9">
        <w:rPr>
          <w:u w:val="single"/>
        </w:rPr>
        <w:t>Borstvoeding</w:t>
      </w:r>
    </w:p>
    <w:p w14:paraId="06AD5D30" w14:textId="77777777" w:rsidR="007D482F" w:rsidRPr="00B836D9" w:rsidRDefault="007D482F" w:rsidP="006F73C7">
      <w:pPr>
        <w:pStyle w:val="Text"/>
        <w:keepNext/>
        <w:spacing w:before="0"/>
        <w:jc w:val="left"/>
        <w:rPr>
          <w:rFonts w:eastAsia="Times New Roman"/>
          <w:sz w:val="22"/>
          <w:szCs w:val="22"/>
        </w:rPr>
      </w:pPr>
    </w:p>
    <w:p w14:paraId="6E6BB219" w14:textId="78C3249B" w:rsidR="0042374B" w:rsidRPr="00B836D9" w:rsidRDefault="7748F7D8" w:rsidP="3A3852CE">
      <w:pPr>
        <w:pStyle w:val="Text"/>
        <w:spacing w:before="0"/>
        <w:jc w:val="left"/>
        <w:rPr>
          <w:rFonts w:eastAsia="Times New Roman"/>
          <w:sz w:val="22"/>
          <w:szCs w:val="22"/>
        </w:rPr>
      </w:pPr>
      <w:r w:rsidRPr="00B836D9">
        <w:rPr>
          <w:sz w:val="22"/>
          <w:szCs w:val="22"/>
        </w:rPr>
        <w:t>Het is niet bekend of iptacopan in de moedermelk wordt uitgescheiden. Er zijn geen gegevens over de effecten van iptacopan op met moedermelk gevoede pasgeborene</w:t>
      </w:r>
      <w:r w:rsidR="004249A4" w:rsidRPr="00B836D9">
        <w:rPr>
          <w:sz w:val="22"/>
          <w:szCs w:val="22"/>
        </w:rPr>
        <w:t>n</w:t>
      </w:r>
      <w:r w:rsidRPr="00B836D9">
        <w:rPr>
          <w:sz w:val="22"/>
          <w:szCs w:val="22"/>
        </w:rPr>
        <w:t>/zuigeling</w:t>
      </w:r>
      <w:r w:rsidR="00C01041" w:rsidRPr="00B836D9">
        <w:rPr>
          <w:sz w:val="22"/>
          <w:szCs w:val="22"/>
        </w:rPr>
        <w:t>en</w:t>
      </w:r>
      <w:r w:rsidRPr="00B836D9">
        <w:rPr>
          <w:sz w:val="22"/>
          <w:szCs w:val="22"/>
        </w:rPr>
        <w:t xml:space="preserve"> of op de productie van moedermelk.</w:t>
      </w:r>
    </w:p>
    <w:p w14:paraId="4656AB88" w14:textId="77777777" w:rsidR="007305C1" w:rsidRPr="00B836D9" w:rsidRDefault="007305C1" w:rsidP="006F73C7">
      <w:pPr>
        <w:tabs>
          <w:tab w:val="clear" w:pos="567"/>
        </w:tabs>
        <w:spacing w:line="240" w:lineRule="auto"/>
        <w:rPr>
          <w:szCs w:val="22"/>
        </w:rPr>
      </w:pPr>
    </w:p>
    <w:p w14:paraId="70460EB4" w14:textId="726E4AEE" w:rsidR="00555ACB" w:rsidRPr="00B836D9" w:rsidRDefault="00403ECD" w:rsidP="006F73C7">
      <w:pPr>
        <w:tabs>
          <w:tab w:val="clear" w:pos="567"/>
        </w:tabs>
        <w:spacing w:line="240" w:lineRule="auto"/>
        <w:rPr>
          <w:szCs w:val="22"/>
        </w:rPr>
      </w:pPr>
      <w:r w:rsidRPr="00B836D9">
        <w:t>Risico voor pasgeborenen/zuigelingen kan niet worden uitgesloten. Er moet worden besloten of borstvoeding moet worden gestaakt of dat behandeling met FABHALTA moet worden gestaakt dan wel niet moet worden ingesteld, waarbij het voordeel van borstvoeding voor het kind en het voordeel van behandeling voor de vrouw in overweging moeten worden genomen.</w:t>
      </w:r>
    </w:p>
    <w:p w14:paraId="72F94360" w14:textId="77777777" w:rsidR="00BE033F" w:rsidRPr="00B836D9" w:rsidRDefault="00BE033F" w:rsidP="006F73C7">
      <w:pPr>
        <w:tabs>
          <w:tab w:val="clear" w:pos="567"/>
        </w:tabs>
        <w:spacing w:line="240" w:lineRule="auto"/>
        <w:rPr>
          <w:szCs w:val="22"/>
        </w:rPr>
      </w:pPr>
    </w:p>
    <w:p w14:paraId="5B4EFF68" w14:textId="24C14C3C" w:rsidR="00D04D3B" w:rsidRPr="00B836D9" w:rsidRDefault="00D04D3B" w:rsidP="006F73C7">
      <w:pPr>
        <w:keepNext/>
        <w:tabs>
          <w:tab w:val="clear" w:pos="567"/>
        </w:tabs>
        <w:spacing w:line="240" w:lineRule="auto"/>
        <w:rPr>
          <w:szCs w:val="22"/>
        </w:rPr>
      </w:pPr>
      <w:r w:rsidRPr="00B836D9">
        <w:rPr>
          <w:u w:val="single"/>
        </w:rPr>
        <w:t>Vruchtbaarheid</w:t>
      </w:r>
    </w:p>
    <w:p w14:paraId="74328DA5" w14:textId="77777777" w:rsidR="007D482F" w:rsidRPr="00B836D9" w:rsidRDefault="007D482F" w:rsidP="006F73C7">
      <w:pPr>
        <w:keepNext/>
        <w:tabs>
          <w:tab w:val="clear" w:pos="567"/>
        </w:tabs>
        <w:spacing w:line="240" w:lineRule="auto"/>
        <w:rPr>
          <w:szCs w:val="22"/>
        </w:rPr>
      </w:pPr>
    </w:p>
    <w:p w14:paraId="309445CF" w14:textId="2ED25AF0" w:rsidR="00812D16" w:rsidRPr="00B836D9" w:rsidRDefault="001A2BCF" w:rsidP="006F73C7">
      <w:pPr>
        <w:tabs>
          <w:tab w:val="clear" w:pos="567"/>
        </w:tabs>
        <w:spacing w:line="240" w:lineRule="auto"/>
      </w:pPr>
      <w:r w:rsidRPr="00B836D9">
        <w:t>Er zijn geen gegevens over het effect van iptacopan op de vruchtbaarheid bij de mens. De beschikbare niet-klinische gegevens wijzen niet op een effect van de behandeling met iptacopan op de vruchtbaarheid (zie rubriek 5.3).</w:t>
      </w:r>
    </w:p>
    <w:p w14:paraId="042E3441" w14:textId="77777777" w:rsidR="001A2BCF" w:rsidRPr="00B836D9" w:rsidRDefault="001A2BCF" w:rsidP="006F73C7">
      <w:pPr>
        <w:tabs>
          <w:tab w:val="clear" w:pos="567"/>
        </w:tabs>
        <w:spacing w:line="240" w:lineRule="auto"/>
        <w:rPr>
          <w:iCs/>
          <w:szCs w:val="22"/>
        </w:rPr>
      </w:pPr>
    </w:p>
    <w:p w14:paraId="4346D836" w14:textId="67F86E14" w:rsidR="00812D16" w:rsidRPr="00B836D9" w:rsidRDefault="00617FEB" w:rsidP="006F73C7">
      <w:pPr>
        <w:keepNext/>
        <w:tabs>
          <w:tab w:val="clear" w:pos="567"/>
        </w:tabs>
        <w:spacing w:line="240" w:lineRule="auto"/>
        <w:ind w:left="567" w:hanging="567"/>
      </w:pPr>
      <w:r w:rsidRPr="00B836D9">
        <w:rPr>
          <w:b/>
        </w:rPr>
        <w:t>4.7</w:t>
      </w:r>
      <w:r w:rsidRPr="00B836D9">
        <w:tab/>
      </w:r>
      <w:r w:rsidRPr="00B836D9">
        <w:rPr>
          <w:b/>
        </w:rPr>
        <w:t>Beïnvloeding van de rijvaardigheid en het vermogen om machines te bedienen</w:t>
      </w:r>
    </w:p>
    <w:p w14:paraId="4EEB09B1" w14:textId="77777777" w:rsidR="007D482F" w:rsidRPr="00B836D9" w:rsidRDefault="007D482F" w:rsidP="006F73C7">
      <w:pPr>
        <w:keepNext/>
        <w:tabs>
          <w:tab w:val="clear" w:pos="567"/>
        </w:tabs>
        <w:spacing w:line="240" w:lineRule="auto"/>
      </w:pPr>
    </w:p>
    <w:p w14:paraId="0FE16A6F" w14:textId="153253F7" w:rsidR="00812D16" w:rsidRPr="00B836D9" w:rsidRDefault="009C4D7E" w:rsidP="006F73C7">
      <w:pPr>
        <w:tabs>
          <w:tab w:val="clear" w:pos="567"/>
        </w:tabs>
        <w:spacing w:line="240" w:lineRule="auto"/>
        <w:rPr>
          <w:szCs w:val="22"/>
        </w:rPr>
      </w:pPr>
      <w:r w:rsidRPr="00B836D9">
        <w:t xml:space="preserve">FABHALTA </w:t>
      </w:r>
      <w:r w:rsidR="00F87909" w:rsidRPr="00B836D9">
        <w:rPr>
          <w:szCs w:val="22"/>
        </w:rPr>
        <w:t>heeft geen of een verwaarloosbare invloed op de rijvaardigheid en op het vermogen om machines te bedienen.</w:t>
      </w:r>
    </w:p>
    <w:p w14:paraId="2E87EDE9" w14:textId="7E7CC796" w:rsidR="00F87909" w:rsidRPr="00B836D9" w:rsidRDefault="00F87909" w:rsidP="006F73C7">
      <w:pPr>
        <w:tabs>
          <w:tab w:val="clear" w:pos="567"/>
        </w:tabs>
        <w:spacing w:line="240" w:lineRule="auto"/>
      </w:pPr>
    </w:p>
    <w:p w14:paraId="2A33E81B" w14:textId="75126244" w:rsidR="00812D16" w:rsidRPr="00B836D9" w:rsidRDefault="00617FEB" w:rsidP="006F73C7">
      <w:pPr>
        <w:keepNext/>
        <w:tabs>
          <w:tab w:val="clear" w:pos="567"/>
        </w:tabs>
        <w:spacing w:line="240" w:lineRule="auto"/>
        <w:ind w:left="567" w:hanging="567"/>
        <w:rPr>
          <w:bCs/>
          <w:szCs w:val="22"/>
        </w:rPr>
      </w:pPr>
      <w:r w:rsidRPr="00B836D9">
        <w:rPr>
          <w:b/>
        </w:rPr>
        <w:t>4.8</w:t>
      </w:r>
      <w:r w:rsidRPr="00B836D9">
        <w:rPr>
          <w:b/>
          <w:szCs w:val="22"/>
        </w:rPr>
        <w:tab/>
      </w:r>
      <w:r w:rsidRPr="00B836D9">
        <w:rPr>
          <w:b/>
        </w:rPr>
        <w:t>Bijwerkingen</w:t>
      </w:r>
    </w:p>
    <w:p w14:paraId="05A9726A" w14:textId="77777777" w:rsidR="007D482F" w:rsidRPr="00B836D9" w:rsidRDefault="007D482F" w:rsidP="006F73C7">
      <w:pPr>
        <w:keepNext/>
        <w:tabs>
          <w:tab w:val="clear" w:pos="567"/>
        </w:tabs>
        <w:spacing w:line="240" w:lineRule="auto"/>
        <w:rPr>
          <w:bCs/>
          <w:szCs w:val="22"/>
        </w:rPr>
      </w:pPr>
    </w:p>
    <w:p w14:paraId="530F06EE" w14:textId="29DFB181" w:rsidR="00D00621" w:rsidRPr="00B836D9" w:rsidRDefault="00D00621" w:rsidP="006F73C7">
      <w:pPr>
        <w:keepNext/>
        <w:tabs>
          <w:tab w:val="clear" w:pos="567"/>
        </w:tabs>
        <w:spacing w:line="240" w:lineRule="auto"/>
        <w:rPr>
          <w:bCs/>
          <w:szCs w:val="22"/>
        </w:rPr>
      </w:pPr>
      <w:r w:rsidRPr="00B836D9">
        <w:rPr>
          <w:u w:val="single"/>
        </w:rPr>
        <w:t>Samenvatting van het veiligheidsprofiel</w:t>
      </w:r>
    </w:p>
    <w:p w14:paraId="4D6B46C2" w14:textId="77777777" w:rsidR="007D482F" w:rsidRPr="00B836D9" w:rsidRDefault="007D482F" w:rsidP="006F73C7">
      <w:pPr>
        <w:keepNext/>
        <w:tabs>
          <w:tab w:val="clear" w:pos="567"/>
        </w:tabs>
        <w:spacing w:line="240" w:lineRule="auto"/>
        <w:rPr>
          <w:bCs/>
          <w:szCs w:val="22"/>
        </w:rPr>
      </w:pPr>
    </w:p>
    <w:p w14:paraId="5D50BB78" w14:textId="4065EDD1" w:rsidR="00D00621" w:rsidRPr="00B836D9" w:rsidRDefault="00D00621" w:rsidP="006F73C7">
      <w:pPr>
        <w:tabs>
          <w:tab w:val="clear" w:pos="567"/>
        </w:tabs>
        <w:spacing w:line="240" w:lineRule="auto"/>
      </w:pPr>
      <w:r w:rsidRPr="00B836D9">
        <w:t xml:space="preserve">De meest gemelde bijwerkingen </w:t>
      </w:r>
      <w:r w:rsidR="00F31F7A" w:rsidRPr="00B836D9">
        <w:t xml:space="preserve">bij volwassen patiënten met PNH </w:t>
      </w:r>
      <w:r w:rsidR="00ED4A95" w:rsidRPr="00B836D9">
        <w:t>waren</w:t>
      </w:r>
      <w:r w:rsidRPr="00B836D9">
        <w:t xml:space="preserve"> </w:t>
      </w:r>
      <w:r w:rsidR="0079729E" w:rsidRPr="00B836D9">
        <w:t>bovensteluchtweginfectie</w:t>
      </w:r>
      <w:r w:rsidRPr="00B836D9">
        <w:t xml:space="preserve"> (18,9%), hoofdpijn (18,3%) en diarree (11,0%). De meest gemelde ernstige bijwerking was urineweginfectie (1,2%).</w:t>
      </w:r>
    </w:p>
    <w:p w14:paraId="5F30DF9F" w14:textId="70FFC3EE" w:rsidR="00D00621" w:rsidRPr="00B836D9" w:rsidRDefault="00D00621" w:rsidP="006F73C7">
      <w:pPr>
        <w:tabs>
          <w:tab w:val="clear" w:pos="567"/>
        </w:tabs>
        <w:spacing w:line="240" w:lineRule="auto"/>
        <w:rPr>
          <w:bCs/>
          <w:szCs w:val="22"/>
        </w:rPr>
      </w:pPr>
    </w:p>
    <w:p w14:paraId="7D21BB85" w14:textId="517D6839" w:rsidR="00F31F7A" w:rsidRPr="00B836D9" w:rsidRDefault="00F31F7A" w:rsidP="006F73C7">
      <w:pPr>
        <w:tabs>
          <w:tab w:val="clear" w:pos="567"/>
        </w:tabs>
        <w:spacing w:line="240" w:lineRule="auto"/>
      </w:pPr>
      <w:r w:rsidRPr="00B836D9">
        <w:t>De meest gemelde bijwerking bij volwassen patiënten met C3G wa</w:t>
      </w:r>
      <w:r w:rsidR="009875B9" w:rsidRPr="00B836D9">
        <w:t>s</w:t>
      </w:r>
      <w:r w:rsidRPr="00B836D9">
        <w:t xml:space="preserve"> bovensteluchtweginfectie (12,</w:t>
      </w:r>
      <w:r w:rsidR="00303417" w:rsidRPr="00B836D9">
        <w:t>9</w:t>
      </w:r>
      <w:r w:rsidRPr="00B836D9">
        <w:t>%). De meest gemelde ernstige bijwerking was pneumokokkeninfectie (</w:t>
      </w:r>
      <w:r w:rsidR="00303417" w:rsidRPr="00B836D9">
        <w:t>1</w:t>
      </w:r>
      <w:r w:rsidRPr="00B836D9">
        <w:t>%).</w:t>
      </w:r>
    </w:p>
    <w:p w14:paraId="29DF6214" w14:textId="77777777" w:rsidR="00F31F7A" w:rsidRPr="00B836D9" w:rsidRDefault="00F31F7A" w:rsidP="006F73C7">
      <w:pPr>
        <w:tabs>
          <w:tab w:val="clear" w:pos="567"/>
        </w:tabs>
        <w:spacing w:line="240" w:lineRule="auto"/>
        <w:rPr>
          <w:bCs/>
          <w:szCs w:val="22"/>
        </w:rPr>
      </w:pPr>
    </w:p>
    <w:p w14:paraId="2457A1DF" w14:textId="77777777" w:rsidR="00D00621" w:rsidRPr="00B836D9" w:rsidRDefault="00D00621" w:rsidP="006F73C7">
      <w:pPr>
        <w:keepNext/>
        <w:tabs>
          <w:tab w:val="clear" w:pos="567"/>
        </w:tabs>
        <w:spacing w:line="240" w:lineRule="auto"/>
        <w:rPr>
          <w:bCs/>
          <w:szCs w:val="22"/>
        </w:rPr>
      </w:pPr>
      <w:r w:rsidRPr="00B836D9">
        <w:rPr>
          <w:u w:val="single"/>
        </w:rPr>
        <w:t>Lijst van bijwerkingen in tabelvorm</w:t>
      </w:r>
    </w:p>
    <w:p w14:paraId="6B0F66E5" w14:textId="77777777" w:rsidR="007D482F" w:rsidRPr="00B836D9" w:rsidRDefault="007D482F" w:rsidP="006F73C7">
      <w:pPr>
        <w:keepNext/>
        <w:tabs>
          <w:tab w:val="clear" w:pos="567"/>
        </w:tabs>
        <w:spacing w:line="240" w:lineRule="auto"/>
        <w:rPr>
          <w:bCs/>
          <w:szCs w:val="22"/>
        </w:rPr>
      </w:pPr>
    </w:p>
    <w:p w14:paraId="50E9A2E8" w14:textId="2D5F61AC" w:rsidR="00D00621" w:rsidRPr="00B836D9" w:rsidRDefault="00D00621" w:rsidP="006F73C7">
      <w:pPr>
        <w:tabs>
          <w:tab w:val="clear" w:pos="567"/>
        </w:tabs>
        <w:spacing w:line="240" w:lineRule="auto"/>
      </w:pPr>
      <w:r w:rsidRPr="00B836D9">
        <w:t>Tabel 1 toont de bijwerkingen die zijn waargenomen in de klinische onderzoeken met iptacopan bij patiënten met PNH</w:t>
      </w:r>
      <w:r w:rsidR="00565679" w:rsidRPr="00B836D9">
        <w:t xml:space="preserve"> en C3G</w:t>
      </w:r>
      <w:r w:rsidRPr="00B836D9">
        <w:t>. Bijwerkingen worden vermeld per MedDRA-systeem</w:t>
      </w:r>
      <w:r w:rsidR="00E962D0" w:rsidRPr="00B836D9">
        <w:t>/</w:t>
      </w:r>
      <w:r w:rsidRPr="00B836D9">
        <w:t xml:space="preserve">orgaanklasse (SOC) en frequentie, volgens de volgende </w:t>
      </w:r>
      <w:r w:rsidR="00392D08" w:rsidRPr="00B836D9">
        <w:t>afspraak</w:t>
      </w:r>
      <w:r w:rsidRPr="00B836D9">
        <w:t>: zeer vaak (≥1/10); vaak (≥1/100, &lt;1/10); soms (≥1/1.000, &lt;1/100)</w:t>
      </w:r>
      <w:r w:rsidR="00BA4192" w:rsidRPr="00B836D9">
        <w:t>;</w:t>
      </w:r>
      <w:r w:rsidRPr="00B836D9">
        <w:t xml:space="preserve"> zelden (≥1/10.000, &lt;1/1.000)</w:t>
      </w:r>
      <w:r w:rsidR="00BA4192" w:rsidRPr="00B836D9">
        <w:t xml:space="preserve"> of</w:t>
      </w:r>
      <w:r w:rsidRPr="00B836D9">
        <w:t xml:space="preserve"> zeer zelden (&lt;1/10.000).</w:t>
      </w:r>
    </w:p>
    <w:p w14:paraId="36C0F11E" w14:textId="77777777" w:rsidR="00D00621" w:rsidRPr="00B836D9" w:rsidRDefault="00D00621" w:rsidP="006F73C7">
      <w:pPr>
        <w:tabs>
          <w:tab w:val="clear" w:pos="567"/>
        </w:tabs>
        <w:spacing w:line="240" w:lineRule="auto"/>
        <w:rPr>
          <w:bCs/>
          <w:szCs w:val="22"/>
        </w:rPr>
      </w:pPr>
    </w:p>
    <w:p w14:paraId="1F0C7441" w14:textId="73FA9C7D" w:rsidR="00D00621" w:rsidRPr="00B836D9" w:rsidRDefault="00D00621" w:rsidP="006F73C7">
      <w:pPr>
        <w:tabs>
          <w:tab w:val="clear" w:pos="567"/>
        </w:tabs>
        <w:spacing w:line="240" w:lineRule="auto"/>
        <w:rPr>
          <w:bCs/>
          <w:szCs w:val="22"/>
        </w:rPr>
      </w:pPr>
      <w:r w:rsidRPr="00B836D9">
        <w:t xml:space="preserve">Binnen elke frequentiegroep </w:t>
      </w:r>
      <w:r w:rsidR="00BA4192" w:rsidRPr="00B836D9">
        <w:t xml:space="preserve">worden </w:t>
      </w:r>
      <w:r w:rsidRPr="00B836D9">
        <w:t xml:space="preserve">de bijwerkingen gerangschikt </w:t>
      </w:r>
      <w:r w:rsidR="00686F87" w:rsidRPr="00B836D9">
        <w:t>in volgorde van</w:t>
      </w:r>
      <w:r w:rsidRPr="00B836D9">
        <w:t xml:space="preserve"> afnemende ernst.</w:t>
      </w:r>
    </w:p>
    <w:p w14:paraId="560A0DE1" w14:textId="5AC359C9" w:rsidR="00D00621" w:rsidRPr="00B836D9" w:rsidRDefault="00D00621" w:rsidP="006F73C7">
      <w:pPr>
        <w:tabs>
          <w:tab w:val="clear" w:pos="567"/>
        </w:tabs>
        <w:spacing w:line="240" w:lineRule="auto"/>
        <w:rPr>
          <w:bCs/>
          <w:szCs w:val="22"/>
        </w:rPr>
      </w:pPr>
    </w:p>
    <w:p w14:paraId="13586730" w14:textId="77C3CD79" w:rsidR="00D00621" w:rsidRPr="00B836D9" w:rsidRDefault="00D00621" w:rsidP="006F73C7">
      <w:pPr>
        <w:keepNext/>
        <w:keepLines/>
        <w:tabs>
          <w:tab w:val="clear" w:pos="567"/>
        </w:tabs>
        <w:spacing w:line="240" w:lineRule="auto"/>
        <w:rPr>
          <w:bCs/>
          <w:szCs w:val="22"/>
        </w:rPr>
      </w:pPr>
      <w:r w:rsidRPr="00B836D9">
        <w:rPr>
          <w:b/>
        </w:rPr>
        <w:t>Tabel 1</w:t>
      </w:r>
      <w:r w:rsidR="00CA5A76" w:rsidRPr="00B836D9">
        <w:rPr>
          <w:b/>
          <w:szCs w:val="22"/>
        </w:rPr>
        <w:tab/>
      </w:r>
      <w:r w:rsidRPr="00B836D9">
        <w:rPr>
          <w:b/>
        </w:rPr>
        <w:t>Bijwerkingen</w:t>
      </w:r>
    </w:p>
    <w:p w14:paraId="41010FB8" w14:textId="77777777" w:rsidR="0092492D" w:rsidRPr="00B836D9" w:rsidRDefault="0092492D" w:rsidP="006F73C7">
      <w:pPr>
        <w:keepNext/>
        <w:keepLines/>
        <w:tabs>
          <w:tab w:val="clear" w:pos="567"/>
        </w:tabs>
        <w:spacing w:line="240" w:lineRule="auto"/>
        <w:rPr>
          <w:bCs/>
          <w:szCs w:val="22"/>
        </w:rPr>
      </w:pPr>
    </w:p>
    <w:tbl>
      <w:tblPr>
        <w:tblStyle w:val="TableGrid"/>
        <w:tblW w:w="0" w:type="auto"/>
        <w:tblLook w:val="04A0" w:firstRow="1" w:lastRow="0" w:firstColumn="1" w:lastColumn="0" w:noHBand="0" w:noVBand="1"/>
      </w:tblPr>
      <w:tblGrid>
        <w:gridCol w:w="4530"/>
        <w:gridCol w:w="2265"/>
        <w:gridCol w:w="2266"/>
      </w:tblGrid>
      <w:tr w:rsidR="00F31F7A" w:rsidRPr="00B836D9" w14:paraId="23DF2DF7" w14:textId="77777777" w:rsidTr="4AF04B5E">
        <w:trPr>
          <w:cantSplit/>
        </w:trPr>
        <w:tc>
          <w:tcPr>
            <w:tcW w:w="4530" w:type="dxa"/>
            <w:vMerge w:val="restart"/>
          </w:tcPr>
          <w:p w14:paraId="3FF4E12C" w14:textId="07B6AF20" w:rsidR="00F31F7A" w:rsidRPr="00B836D9" w:rsidRDefault="00F31F7A" w:rsidP="006F73C7">
            <w:pPr>
              <w:keepNext/>
              <w:keepLines/>
              <w:tabs>
                <w:tab w:val="clear" w:pos="567"/>
              </w:tabs>
              <w:spacing w:line="240" w:lineRule="auto"/>
              <w:rPr>
                <w:szCs w:val="22"/>
              </w:rPr>
            </w:pPr>
            <w:r w:rsidRPr="00B836D9">
              <w:rPr>
                <w:b/>
              </w:rPr>
              <w:t>Systeem/orgaanklasse</w:t>
            </w:r>
          </w:p>
          <w:p w14:paraId="60C4D4D1" w14:textId="2221EB0B" w:rsidR="00F31F7A" w:rsidRPr="00B836D9" w:rsidRDefault="00F31F7A" w:rsidP="006F73C7">
            <w:pPr>
              <w:keepNext/>
              <w:keepLines/>
              <w:tabs>
                <w:tab w:val="clear" w:pos="567"/>
              </w:tabs>
              <w:spacing w:line="240" w:lineRule="auto"/>
              <w:rPr>
                <w:b/>
                <w:bCs/>
                <w:szCs w:val="22"/>
              </w:rPr>
            </w:pPr>
            <w:r w:rsidRPr="00B836D9">
              <w:rPr>
                <w:b/>
              </w:rPr>
              <w:t>Bijwerking</w:t>
            </w:r>
          </w:p>
        </w:tc>
        <w:tc>
          <w:tcPr>
            <w:tcW w:w="4531" w:type="dxa"/>
            <w:gridSpan w:val="2"/>
          </w:tcPr>
          <w:p w14:paraId="03F33259" w14:textId="11909070" w:rsidR="00F31F7A" w:rsidRPr="00B836D9" w:rsidRDefault="00F31F7A" w:rsidP="00596599">
            <w:pPr>
              <w:keepNext/>
              <w:keepLines/>
              <w:shd w:val="clear" w:color="auto" w:fill="FFFFFF"/>
              <w:tabs>
                <w:tab w:val="clear" w:pos="567"/>
              </w:tabs>
              <w:spacing w:line="240" w:lineRule="auto"/>
              <w:jc w:val="center"/>
              <w:rPr>
                <w:bCs/>
                <w:szCs w:val="22"/>
              </w:rPr>
            </w:pPr>
            <w:r w:rsidRPr="00B836D9">
              <w:rPr>
                <w:b/>
              </w:rPr>
              <w:t>Frequentiecategorie</w:t>
            </w:r>
          </w:p>
        </w:tc>
      </w:tr>
      <w:tr w:rsidR="00F31F7A" w:rsidRPr="00B836D9" w14:paraId="6387B338" w14:textId="77777777" w:rsidTr="4AF04B5E">
        <w:trPr>
          <w:cantSplit/>
        </w:trPr>
        <w:tc>
          <w:tcPr>
            <w:tcW w:w="4530" w:type="dxa"/>
            <w:vMerge/>
          </w:tcPr>
          <w:p w14:paraId="39755DC4" w14:textId="77777777" w:rsidR="00F31F7A" w:rsidRPr="00B836D9" w:rsidRDefault="00F31F7A" w:rsidP="006F73C7">
            <w:pPr>
              <w:keepNext/>
              <w:keepLines/>
              <w:tabs>
                <w:tab w:val="clear" w:pos="567"/>
              </w:tabs>
              <w:spacing w:line="240" w:lineRule="auto"/>
              <w:rPr>
                <w:b/>
              </w:rPr>
            </w:pPr>
          </w:p>
        </w:tc>
        <w:tc>
          <w:tcPr>
            <w:tcW w:w="2265" w:type="dxa"/>
          </w:tcPr>
          <w:p w14:paraId="12D63FAB" w14:textId="16A9F98C" w:rsidR="00F31F7A" w:rsidRPr="00B836D9" w:rsidRDefault="00F31F7A" w:rsidP="00BE3A4B">
            <w:pPr>
              <w:keepNext/>
              <w:keepLines/>
              <w:shd w:val="clear" w:color="auto" w:fill="FFFFFF"/>
              <w:tabs>
                <w:tab w:val="clear" w:pos="567"/>
              </w:tabs>
              <w:spacing w:line="240" w:lineRule="auto"/>
              <w:jc w:val="center"/>
              <w:rPr>
                <w:b/>
              </w:rPr>
            </w:pPr>
            <w:r w:rsidRPr="00B836D9">
              <w:rPr>
                <w:b/>
              </w:rPr>
              <w:t>PNH</w:t>
            </w:r>
          </w:p>
        </w:tc>
        <w:tc>
          <w:tcPr>
            <w:tcW w:w="2266" w:type="dxa"/>
          </w:tcPr>
          <w:p w14:paraId="669B0124" w14:textId="385191F4" w:rsidR="00F31F7A" w:rsidRPr="00B836D9" w:rsidRDefault="00F31F7A" w:rsidP="00BE3A4B">
            <w:pPr>
              <w:keepNext/>
              <w:keepLines/>
              <w:shd w:val="clear" w:color="auto" w:fill="FFFFFF"/>
              <w:tabs>
                <w:tab w:val="clear" w:pos="567"/>
              </w:tabs>
              <w:spacing w:line="240" w:lineRule="auto"/>
              <w:jc w:val="center"/>
              <w:rPr>
                <w:b/>
              </w:rPr>
            </w:pPr>
            <w:r w:rsidRPr="00B836D9">
              <w:rPr>
                <w:b/>
              </w:rPr>
              <w:t>C3G</w:t>
            </w:r>
          </w:p>
        </w:tc>
      </w:tr>
      <w:tr w:rsidR="008F22C0" w:rsidRPr="00B836D9" w14:paraId="7872F223" w14:textId="77777777" w:rsidTr="4AF04B5E">
        <w:trPr>
          <w:cantSplit/>
        </w:trPr>
        <w:tc>
          <w:tcPr>
            <w:tcW w:w="9061" w:type="dxa"/>
            <w:gridSpan w:val="3"/>
          </w:tcPr>
          <w:p w14:paraId="692CD84D" w14:textId="59BD57CC" w:rsidR="008F22C0" w:rsidRPr="00B836D9" w:rsidRDefault="00D03F19" w:rsidP="006F73C7">
            <w:pPr>
              <w:keepNext/>
              <w:keepLines/>
              <w:tabs>
                <w:tab w:val="clear" w:pos="567"/>
              </w:tabs>
              <w:spacing w:line="240" w:lineRule="auto"/>
              <w:rPr>
                <w:b/>
                <w:bCs/>
                <w:szCs w:val="22"/>
              </w:rPr>
            </w:pPr>
            <w:r w:rsidRPr="00B836D9">
              <w:rPr>
                <w:b/>
              </w:rPr>
              <w:t>Infecties en parasitaire aandoeningen</w:t>
            </w:r>
          </w:p>
        </w:tc>
      </w:tr>
      <w:tr w:rsidR="00F31F7A" w:rsidRPr="00B836D9" w14:paraId="37A8AB29" w14:textId="77777777" w:rsidTr="4AF04B5E">
        <w:trPr>
          <w:cantSplit/>
          <w:trHeight w:val="237"/>
        </w:trPr>
        <w:tc>
          <w:tcPr>
            <w:tcW w:w="4530" w:type="dxa"/>
          </w:tcPr>
          <w:p w14:paraId="14448DDE" w14:textId="4FA6B681" w:rsidR="00F31F7A" w:rsidRPr="00B836D9" w:rsidRDefault="00F31F7A" w:rsidP="006F73C7">
            <w:pPr>
              <w:keepNext/>
              <w:keepLines/>
              <w:tabs>
                <w:tab w:val="clear" w:pos="567"/>
              </w:tabs>
              <w:spacing w:line="240" w:lineRule="auto"/>
              <w:rPr>
                <w:b/>
                <w:bCs/>
                <w:szCs w:val="22"/>
              </w:rPr>
            </w:pPr>
            <w:r w:rsidRPr="00B836D9">
              <w:t>Bovensteluchtweginfectie</w:t>
            </w:r>
            <w:r w:rsidRPr="00B836D9">
              <w:rPr>
                <w:bCs/>
                <w:szCs w:val="22"/>
                <w:vertAlign w:val="superscript"/>
              </w:rPr>
              <w:t>1</w:t>
            </w:r>
          </w:p>
        </w:tc>
        <w:tc>
          <w:tcPr>
            <w:tcW w:w="2265" w:type="dxa"/>
          </w:tcPr>
          <w:p w14:paraId="0329BBE0" w14:textId="77777777" w:rsidR="00F31F7A" w:rsidRPr="00B836D9" w:rsidRDefault="00F31F7A" w:rsidP="006F73C7">
            <w:pPr>
              <w:keepNext/>
              <w:keepLines/>
              <w:tabs>
                <w:tab w:val="clear" w:pos="567"/>
              </w:tabs>
              <w:spacing w:line="240" w:lineRule="auto"/>
              <w:rPr>
                <w:b/>
                <w:bCs/>
                <w:szCs w:val="22"/>
              </w:rPr>
            </w:pPr>
            <w:r w:rsidRPr="00B836D9">
              <w:t>Zeer vaak</w:t>
            </w:r>
          </w:p>
        </w:tc>
        <w:tc>
          <w:tcPr>
            <w:tcW w:w="2266" w:type="dxa"/>
          </w:tcPr>
          <w:p w14:paraId="27B075EC" w14:textId="657D1CF0" w:rsidR="00F31F7A" w:rsidRPr="00B836D9" w:rsidRDefault="00F31F7A" w:rsidP="006F73C7">
            <w:pPr>
              <w:keepNext/>
              <w:keepLines/>
              <w:tabs>
                <w:tab w:val="clear" w:pos="567"/>
              </w:tabs>
              <w:spacing w:line="240" w:lineRule="auto"/>
            </w:pPr>
            <w:r w:rsidRPr="00B836D9">
              <w:t>Zeer vaak</w:t>
            </w:r>
          </w:p>
        </w:tc>
      </w:tr>
      <w:tr w:rsidR="00F31F7A" w:rsidRPr="00B836D9" w14:paraId="1E840856" w14:textId="77777777" w:rsidTr="4AF04B5E">
        <w:trPr>
          <w:cantSplit/>
          <w:trHeight w:val="237"/>
        </w:trPr>
        <w:tc>
          <w:tcPr>
            <w:tcW w:w="4530" w:type="dxa"/>
          </w:tcPr>
          <w:p w14:paraId="4CC41059" w14:textId="03FA7917" w:rsidR="00F31F7A" w:rsidRPr="00B836D9" w:rsidRDefault="00F31F7A" w:rsidP="006F73C7">
            <w:pPr>
              <w:keepNext/>
              <w:keepLines/>
              <w:tabs>
                <w:tab w:val="clear" w:pos="567"/>
              </w:tabs>
              <w:spacing w:line="240" w:lineRule="auto"/>
              <w:rPr>
                <w:b/>
                <w:bCs/>
                <w:szCs w:val="22"/>
              </w:rPr>
            </w:pPr>
            <w:r w:rsidRPr="00B836D9">
              <w:t>Urineweginfectie</w:t>
            </w:r>
            <w:r w:rsidRPr="00B836D9">
              <w:rPr>
                <w:bCs/>
                <w:szCs w:val="22"/>
                <w:vertAlign w:val="superscript"/>
              </w:rPr>
              <w:t>2</w:t>
            </w:r>
          </w:p>
        </w:tc>
        <w:tc>
          <w:tcPr>
            <w:tcW w:w="2265" w:type="dxa"/>
          </w:tcPr>
          <w:p w14:paraId="637754ED" w14:textId="77777777" w:rsidR="00F31F7A" w:rsidRPr="00B836D9" w:rsidRDefault="00F31F7A" w:rsidP="006F73C7">
            <w:pPr>
              <w:keepNext/>
              <w:keepLines/>
              <w:tabs>
                <w:tab w:val="clear" w:pos="567"/>
              </w:tabs>
              <w:spacing w:line="240" w:lineRule="auto"/>
              <w:rPr>
                <w:b/>
                <w:bCs/>
                <w:szCs w:val="22"/>
              </w:rPr>
            </w:pPr>
            <w:r w:rsidRPr="00B836D9">
              <w:t>Vaak</w:t>
            </w:r>
          </w:p>
        </w:tc>
        <w:tc>
          <w:tcPr>
            <w:tcW w:w="2266" w:type="dxa"/>
          </w:tcPr>
          <w:p w14:paraId="02B61659" w14:textId="268550BE" w:rsidR="00F31F7A" w:rsidRPr="00B836D9" w:rsidRDefault="00F31F7A" w:rsidP="006F73C7">
            <w:pPr>
              <w:keepNext/>
              <w:keepLines/>
              <w:tabs>
                <w:tab w:val="clear" w:pos="567"/>
              </w:tabs>
              <w:spacing w:line="240" w:lineRule="auto"/>
              <w:rPr>
                <w:b/>
                <w:bCs/>
                <w:szCs w:val="22"/>
              </w:rPr>
            </w:pPr>
          </w:p>
        </w:tc>
      </w:tr>
      <w:tr w:rsidR="00F31F7A" w:rsidRPr="00B836D9" w14:paraId="27A07DA4" w14:textId="77777777" w:rsidTr="4AF04B5E">
        <w:trPr>
          <w:cantSplit/>
          <w:trHeight w:val="237"/>
        </w:trPr>
        <w:tc>
          <w:tcPr>
            <w:tcW w:w="4530" w:type="dxa"/>
          </w:tcPr>
          <w:p w14:paraId="120E0D9D" w14:textId="3B9D8821" w:rsidR="00F31F7A" w:rsidRPr="00B836D9" w:rsidRDefault="00F31F7A" w:rsidP="006F73C7">
            <w:pPr>
              <w:keepNext/>
              <w:keepLines/>
              <w:tabs>
                <w:tab w:val="clear" w:pos="567"/>
              </w:tabs>
              <w:spacing w:line="240" w:lineRule="auto"/>
              <w:rPr>
                <w:b/>
                <w:bCs/>
                <w:szCs w:val="22"/>
              </w:rPr>
            </w:pPr>
            <w:r w:rsidRPr="00B836D9">
              <w:t>Bronchitis</w:t>
            </w:r>
            <w:r w:rsidRPr="00B836D9">
              <w:rPr>
                <w:bCs/>
                <w:szCs w:val="22"/>
                <w:vertAlign w:val="superscript"/>
              </w:rPr>
              <w:t>3</w:t>
            </w:r>
          </w:p>
        </w:tc>
        <w:tc>
          <w:tcPr>
            <w:tcW w:w="2265" w:type="dxa"/>
          </w:tcPr>
          <w:p w14:paraId="044FD6AC" w14:textId="77777777" w:rsidR="00F31F7A" w:rsidRPr="00B836D9" w:rsidRDefault="00F31F7A" w:rsidP="006F73C7">
            <w:pPr>
              <w:keepNext/>
              <w:keepLines/>
              <w:tabs>
                <w:tab w:val="clear" w:pos="567"/>
              </w:tabs>
              <w:spacing w:line="240" w:lineRule="auto"/>
              <w:rPr>
                <w:b/>
                <w:bCs/>
                <w:szCs w:val="22"/>
              </w:rPr>
            </w:pPr>
            <w:r w:rsidRPr="00B836D9">
              <w:t>Vaak</w:t>
            </w:r>
          </w:p>
        </w:tc>
        <w:tc>
          <w:tcPr>
            <w:tcW w:w="2266" w:type="dxa"/>
          </w:tcPr>
          <w:p w14:paraId="4A4080F8" w14:textId="380A75A4" w:rsidR="00F31F7A" w:rsidRPr="00B836D9" w:rsidRDefault="00F31F7A" w:rsidP="006F73C7">
            <w:pPr>
              <w:keepNext/>
              <w:keepLines/>
              <w:tabs>
                <w:tab w:val="clear" w:pos="567"/>
              </w:tabs>
              <w:spacing w:line="240" w:lineRule="auto"/>
              <w:rPr>
                <w:b/>
                <w:bCs/>
                <w:szCs w:val="22"/>
              </w:rPr>
            </w:pPr>
          </w:p>
        </w:tc>
      </w:tr>
      <w:tr w:rsidR="00F31F7A" w:rsidRPr="00B836D9" w14:paraId="51F10AA3" w14:textId="77777777" w:rsidTr="4AF04B5E">
        <w:trPr>
          <w:cantSplit/>
          <w:trHeight w:val="237"/>
        </w:trPr>
        <w:tc>
          <w:tcPr>
            <w:tcW w:w="4530" w:type="dxa"/>
          </w:tcPr>
          <w:p w14:paraId="4E78D478" w14:textId="0A03A476" w:rsidR="00F31F7A" w:rsidRPr="00B836D9" w:rsidRDefault="00F31F7A" w:rsidP="006F73C7">
            <w:pPr>
              <w:keepNext/>
              <w:keepLines/>
              <w:tabs>
                <w:tab w:val="clear" w:pos="567"/>
              </w:tabs>
              <w:spacing w:line="240" w:lineRule="auto"/>
            </w:pPr>
            <w:r w:rsidRPr="00B836D9">
              <w:t>Pneumokokkeninfectie</w:t>
            </w:r>
            <w:r w:rsidRPr="00B836D9">
              <w:rPr>
                <w:vertAlign w:val="superscript"/>
              </w:rPr>
              <w:t>4</w:t>
            </w:r>
          </w:p>
        </w:tc>
        <w:tc>
          <w:tcPr>
            <w:tcW w:w="2265" w:type="dxa"/>
          </w:tcPr>
          <w:p w14:paraId="0C7BDBC2" w14:textId="77777777" w:rsidR="00F31F7A" w:rsidRPr="00B836D9" w:rsidRDefault="00F31F7A" w:rsidP="006F73C7">
            <w:pPr>
              <w:keepNext/>
              <w:keepLines/>
              <w:tabs>
                <w:tab w:val="clear" w:pos="567"/>
              </w:tabs>
              <w:spacing w:line="240" w:lineRule="auto"/>
            </w:pPr>
          </w:p>
        </w:tc>
        <w:tc>
          <w:tcPr>
            <w:tcW w:w="2266" w:type="dxa"/>
          </w:tcPr>
          <w:p w14:paraId="06AA64FE" w14:textId="49AFE8F5" w:rsidR="00F31F7A" w:rsidRPr="00B836D9" w:rsidRDefault="00A80138" w:rsidP="006F73C7">
            <w:pPr>
              <w:keepNext/>
              <w:keepLines/>
              <w:tabs>
                <w:tab w:val="clear" w:pos="567"/>
              </w:tabs>
              <w:spacing w:line="240" w:lineRule="auto"/>
              <w:rPr>
                <w:b/>
                <w:bCs/>
                <w:szCs w:val="22"/>
              </w:rPr>
            </w:pPr>
            <w:r w:rsidRPr="00B836D9">
              <w:t>Vaak</w:t>
            </w:r>
          </w:p>
        </w:tc>
      </w:tr>
      <w:tr w:rsidR="00F31F7A" w:rsidRPr="00B836D9" w14:paraId="278CB735" w14:textId="77777777" w:rsidTr="4AF04B5E">
        <w:trPr>
          <w:cantSplit/>
          <w:trHeight w:val="237"/>
        </w:trPr>
        <w:tc>
          <w:tcPr>
            <w:tcW w:w="4530" w:type="dxa"/>
          </w:tcPr>
          <w:p w14:paraId="01437CB2" w14:textId="17775B6D" w:rsidR="00F31F7A" w:rsidRPr="00B836D9" w:rsidRDefault="00F31F7A" w:rsidP="006F73C7">
            <w:pPr>
              <w:keepNext/>
              <w:keepLines/>
              <w:tabs>
                <w:tab w:val="clear" w:pos="567"/>
              </w:tabs>
              <w:spacing w:line="240" w:lineRule="auto"/>
              <w:rPr>
                <w:bCs/>
                <w:szCs w:val="22"/>
              </w:rPr>
            </w:pPr>
            <w:r w:rsidRPr="00B836D9">
              <w:t>Bacteriële pneumonie</w:t>
            </w:r>
          </w:p>
        </w:tc>
        <w:tc>
          <w:tcPr>
            <w:tcW w:w="2265" w:type="dxa"/>
          </w:tcPr>
          <w:p w14:paraId="562E1536" w14:textId="77777777" w:rsidR="00F31F7A" w:rsidRPr="00B836D9" w:rsidRDefault="00F31F7A" w:rsidP="006F73C7">
            <w:pPr>
              <w:keepNext/>
              <w:keepLines/>
              <w:tabs>
                <w:tab w:val="clear" w:pos="567"/>
              </w:tabs>
              <w:spacing w:line="240" w:lineRule="auto"/>
              <w:rPr>
                <w:bCs/>
                <w:szCs w:val="22"/>
              </w:rPr>
            </w:pPr>
            <w:r w:rsidRPr="00B836D9">
              <w:t>Soms</w:t>
            </w:r>
          </w:p>
        </w:tc>
        <w:tc>
          <w:tcPr>
            <w:tcW w:w="2266" w:type="dxa"/>
          </w:tcPr>
          <w:p w14:paraId="15137C1A" w14:textId="44E667EF" w:rsidR="00F31F7A" w:rsidRPr="00B836D9" w:rsidRDefault="00F31F7A" w:rsidP="006F73C7">
            <w:pPr>
              <w:keepNext/>
              <w:keepLines/>
              <w:tabs>
                <w:tab w:val="clear" w:pos="567"/>
              </w:tabs>
              <w:spacing w:line="240" w:lineRule="auto"/>
              <w:rPr>
                <w:bCs/>
                <w:szCs w:val="22"/>
              </w:rPr>
            </w:pPr>
          </w:p>
        </w:tc>
      </w:tr>
      <w:tr w:rsidR="00E97679" w:rsidRPr="00B836D9" w14:paraId="6250C9ED" w14:textId="77777777" w:rsidTr="4AF04B5E">
        <w:trPr>
          <w:cantSplit/>
        </w:trPr>
        <w:tc>
          <w:tcPr>
            <w:tcW w:w="9061" w:type="dxa"/>
            <w:gridSpan w:val="3"/>
          </w:tcPr>
          <w:p w14:paraId="43F327F5" w14:textId="77777777" w:rsidR="00E97679" w:rsidRPr="00B836D9" w:rsidRDefault="00E97679" w:rsidP="006F73C7">
            <w:pPr>
              <w:keepNext/>
              <w:keepLines/>
              <w:tabs>
                <w:tab w:val="clear" w:pos="567"/>
              </w:tabs>
              <w:spacing w:line="240" w:lineRule="auto"/>
              <w:rPr>
                <w:bCs/>
                <w:szCs w:val="22"/>
              </w:rPr>
            </w:pPr>
            <w:r w:rsidRPr="00B836D9">
              <w:rPr>
                <w:b/>
              </w:rPr>
              <w:t>Bloed- en lymfestelselaandoeningen</w:t>
            </w:r>
          </w:p>
        </w:tc>
      </w:tr>
      <w:tr w:rsidR="00F31F7A" w:rsidRPr="00B836D9" w14:paraId="33948CF1" w14:textId="77777777" w:rsidTr="4AF04B5E">
        <w:trPr>
          <w:cantSplit/>
        </w:trPr>
        <w:tc>
          <w:tcPr>
            <w:tcW w:w="4530" w:type="dxa"/>
          </w:tcPr>
          <w:p w14:paraId="505F86D4" w14:textId="56F76E7F" w:rsidR="00F31F7A" w:rsidRPr="00B836D9" w:rsidRDefault="00F31F7A" w:rsidP="006F73C7">
            <w:pPr>
              <w:keepNext/>
              <w:keepLines/>
              <w:tabs>
                <w:tab w:val="clear" w:pos="567"/>
              </w:tabs>
              <w:spacing w:line="240" w:lineRule="auto"/>
              <w:rPr>
                <w:bCs/>
                <w:szCs w:val="22"/>
              </w:rPr>
            </w:pPr>
            <w:r w:rsidRPr="00B836D9">
              <w:t>Verlaagd aantal bloedplaatjes</w:t>
            </w:r>
          </w:p>
        </w:tc>
        <w:tc>
          <w:tcPr>
            <w:tcW w:w="2265" w:type="dxa"/>
          </w:tcPr>
          <w:p w14:paraId="69329C77" w14:textId="77777777" w:rsidR="00F31F7A" w:rsidRPr="00B836D9" w:rsidRDefault="00F31F7A" w:rsidP="006F73C7">
            <w:pPr>
              <w:keepNext/>
              <w:keepLines/>
              <w:tabs>
                <w:tab w:val="clear" w:pos="567"/>
              </w:tabs>
              <w:spacing w:line="240" w:lineRule="auto"/>
              <w:rPr>
                <w:bCs/>
                <w:szCs w:val="22"/>
              </w:rPr>
            </w:pPr>
            <w:r w:rsidRPr="00B836D9">
              <w:t>Vaak</w:t>
            </w:r>
          </w:p>
        </w:tc>
        <w:tc>
          <w:tcPr>
            <w:tcW w:w="2266" w:type="dxa"/>
          </w:tcPr>
          <w:p w14:paraId="7BC444E9" w14:textId="7338E83F" w:rsidR="00F31F7A" w:rsidRPr="00B836D9" w:rsidRDefault="00F31F7A" w:rsidP="006F73C7">
            <w:pPr>
              <w:keepNext/>
              <w:keepLines/>
              <w:tabs>
                <w:tab w:val="clear" w:pos="567"/>
              </w:tabs>
              <w:spacing w:line="240" w:lineRule="auto"/>
              <w:rPr>
                <w:bCs/>
                <w:szCs w:val="22"/>
              </w:rPr>
            </w:pPr>
          </w:p>
        </w:tc>
      </w:tr>
      <w:tr w:rsidR="00E97679" w:rsidRPr="00B836D9" w14:paraId="74F9AC8C" w14:textId="77777777" w:rsidTr="4AF04B5E">
        <w:trPr>
          <w:cantSplit/>
        </w:trPr>
        <w:tc>
          <w:tcPr>
            <w:tcW w:w="9061" w:type="dxa"/>
            <w:gridSpan w:val="3"/>
          </w:tcPr>
          <w:p w14:paraId="69C2E5E0" w14:textId="2FE36493" w:rsidR="00E97679" w:rsidRPr="00B836D9" w:rsidRDefault="00E97679" w:rsidP="006F73C7">
            <w:pPr>
              <w:keepNext/>
              <w:keepLines/>
              <w:tabs>
                <w:tab w:val="clear" w:pos="567"/>
              </w:tabs>
              <w:spacing w:line="240" w:lineRule="auto"/>
              <w:rPr>
                <w:bCs/>
                <w:szCs w:val="22"/>
              </w:rPr>
            </w:pPr>
            <w:r w:rsidRPr="00B836D9">
              <w:rPr>
                <w:b/>
              </w:rPr>
              <w:t>Zenuwstelselaandoeningen</w:t>
            </w:r>
          </w:p>
        </w:tc>
      </w:tr>
      <w:tr w:rsidR="00F31F7A" w:rsidRPr="00B836D9" w14:paraId="393467FD" w14:textId="77777777" w:rsidTr="4AF04B5E">
        <w:trPr>
          <w:cantSplit/>
        </w:trPr>
        <w:tc>
          <w:tcPr>
            <w:tcW w:w="4530" w:type="dxa"/>
          </w:tcPr>
          <w:p w14:paraId="72229C93" w14:textId="5E01AB80" w:rsidR="00F31F7A" w:rsidRPr="00B836D9" w:rsidRDefault="00F31F7A" w:rsidP="006F73C7">
            <w:pPr>
              <w:keepNext/>
              <w:keepLines/>
              <w:tabs>
                <w:tab w:val="clear" w:pos="567"/>
              </w:tabs>
              <w:spacing w:line="240" w:lineRule="auto"/>
              <w:rPr>
                <w:bCs/>
                <w:szCs w:val="22"/>
              </w:rPr>
            </w:pPr>
            <w:r w:rsidRPr="00B836D9">
              <w:t>Hoofdpijn</w:t>
            </w:r>
            <w:r w:rsidRPr="00B836D9">
              <w:rPr>
                <w:bCs/>
                <w:szCs w:val="22"/>
                <w:vertAlign w:val="superscript"/>
              </w:rPr>
              <w:t>5</w:t>
            </w:r>
          </w:p>
        </w:tc>
        <w:tc>
          <w:tcPr>
            <w:tcW w:w="2265" w:type="dxa"/>
          </w:tcPr>
          <w:p w14:paraId="3FC2D64C" w14:textId="77777777" w:rsidR="00F31F7A" w:rsidRPr="00B836D9" w:rsidRDefault="00F31F7A" w:rsidP="006F73C7">
            <w:pPr>
              <w:keepNext/>
              <w:keepLines/>
              <w:tabs>
                <w:tab w:val="clear" w:pos="567"/>
              </w:tabs>
              <w:spacing w:line="240" w:lineRule="auto"/>
              <w:rPr>
                <w:bCs/>
                <w:szCs w:val="22"/>
              </w:rPr>
            </w:pPr>
            <w:r w:rsidRPr="00B836D9">
              <w:t>Zeer vaak</w:t>
            </w:r>
          </w:p>
        </w:tc>
        <w:tc>
          <w:tcPr>
            <w:tcW w:w="2266" w:type="dxa"/>
          </w:tcPr>
          <w:p w14:paraId="34DDB9F9" w14:textId="02743932" w:rsidR="00F31F7A" w:rsidRPr="00B836D9" w:rsidRDefault="00F31F7A" w:rsidP="006F73C7">
            <w:pPr>
              <w:keepNext/>
              <w:keepLines/>
              <w:tabs>
                <w:tab w:val="clear" w:pos="567"/>
              </w:tabs>
              <w:spacing w:line="240" w:lineRule="auto"/>
              <w:rPr>
                <w:bCs/>
                <w:szCs w:val="22"/>
              </w:rPr>
            </w:pPr>
          </w:p>
        </w:tc>
      </w:tr>
      <w:tr w:rsidR="00F31F7A" w:rsidRPr="00B836D9" w14:paraId="6FDD5A0F" w14:textId="77777777" w:rsidTr="4AF04B5E">
        <w:trPr>
          <w:cantSplit/>
        </w:trPr>
        <w:tc>
          <w:tcPr>
            <w:tcW w:w="4530" w:type="dxa"/>
          </w:tcPr>
          <w:p w14:paraId="595CA3AF" w14:textId="284A4AA9" w:rsidR="00F31F7A" w:rsidRPr="00B836D9" w:rsidRDefault="00F31F7A" w:rsidP="006F73C7">
            <w:pPr>
              <w:keepNext/>
              <w:keepLines/>
              <w:tabs>
                <w:tab w:val="clear" w:pos="567"/>
              </w:tabs>
              <w:spacing w:line="240" w:lineRule="auto"/>
              <w:rPr>
                <w:bCs/>
                <w:szCs w:val="22"/>
              </w:rPr>
            </w:pPr>
            <w:r w:rsidRPr="00B836D9">
              <w:t>Duizeligheid</w:t>
            </w:r>
          </w:p>
        </w:tc>
        <w:tc>
          <w:tcPr>
            <w:tcW w:w="2265" w:type="dxa"/>
          </w:tcPr>
          <w:p w14:paraId="5F213174" w14:textId="77777777" w:rsidR="00F31F7A" w:rsidRPr="00B836D9" w:rsidRDefault="00F31F7A" w:rsidP="006F73C7">
            <w:pPr>
              <w:keepNext/>
              <w:keepLines/>
              <w:tabs>
                <w:tab w:val="clear" w:pos="567"/>
              </w:tabs>
              <w:spacing w:line="240" w:lineRule="auto"/>
              <w:rPr>
                <w:bCs/>
                <w:szCs w:val="22"/>
              </w:rPr>
            </w:pPr>
            <w:r w:rsidRPr="00B836D9">
              <w:t>Vaak</w:t>
            </w:r>
          </w:p>
        </w:tc>
        <w:tc>
          <w:tcPr>
            <w:tcW w:w="2266" w:type="dxa"/>
          </w:tcPr>
          <w:p w14:paraId="5200482A" w14:textId="57226FA0" w:rsidR="00F31F7A" w:rsidRPr="00B836D9" w:rsidRDefault="00F31F7A" w:rsidP="006F73C7">
            <w:pPr>
              <w:keepNext/>
              <w:keepLines/>
              <w:tabs>
                <w:tab w:val="clear" w:pos="567"/>
              </w:tabs>
              <w:spacing w:line="240" w:lineRule="auto"/>
              <w:rPr>
                <w:bCs/>
                <w:szCs w:val="22"/>
              </w:rPr>
            </w:pPr>
          </w:p>
        </w:tc>
      </w:tr>
      <w:tr w:rsidR="00E97679" w:rsidRPr="00B836D9" w14:paraId="5BF59E62" w14:textId="77777777" w:rsidTr="4AF04B5E">
        <w:trPr>
          <w:cantSplit/>
        </w:trPr>
        <w:tc>
          <w:tcPr>
            <w:tcW w:w="9061" w:type="dxa"/>
            <w:gridSpan w:val="3"/>
          </w:tcPr>
          <w:p w14:paraId="64EFBB69" w14:textId="038C8084" w:rsidR="00E97679" w:rsidRPr="00B836D9" w:rsidRDefault="00E97679" w:rsidP="006F73C7">
            <w:pPr>
              <w:keepNext/>
              <w:keepLines/>
              <w:tabs>
                <w:tab w:val="clear" w:pos="567"/>
              </w:tabs>
              <w:spacing w:line="240" w:lineRule="auto"/>
              <w:rPr>
                <w:b/>
                <w:szCs w:val="22"/>
              </w:rPr>
            </w:pPr>
            <w:r w:rsidRPr="00B836D9">
              <w:rPr>
                <w:b/>
              </w:rPr>
              <w:t>Maagdarmstelselaandoeningen</w:t>
            </w:r>
          </w:p>
        </w:tc>
      </w:tr>
      <w:tr w:rsidR="00F31F7A" w:rsidRPr="00B836D9" w14:paraId="3B9FE943" w14:textId="77777777" w:rsidTr="4AF04B5E">
        <w:trPr>
          <w:cantSplit/>
        </w:trPr>
        <w:tc>
          <w:tcPr>
            <w:tcW w:w="4530" w:type="dxa"/>
          </w:tcPr>
          <w:p w14:paraId="78C9FD60" w14:textId="77777777" w:rsidR="00F31F7A" w:rsidRPr="00B836D9" w:rsidRDefault="00F31F7A" w:rsidP="006F73C7">
            <w:pPr>
              <w:keepNext/>
              <w:keepLines/>
              <w:tabs>
                <w:tab w:val="clear" w:pos="567"/>
              </w:tabs>
              <w:spacing w:line="240" w:lineRule="auto"/>
              <w:rPr>
                <w:bCs/>
                <w:szCs w:val="22"/>
              </w:rPr>
            </w:pPr>
            <w:r w:rsidRPr="00B836D9">
              <w:t>Diarree</w:t>
            </w:r>
          </w:p>
        </w:tc>
        <w:tc>
          <w:tcPr>
            <w:tcW w:w="2265" w:type="dxa"/>
          </w:tcPr>
          <w:p w14:paraId="7A4C77FF" w14:textId="77777777" w:rsidR="00F31F7A" w:rsidRPr="00B836D9" w:rsidRDefault="00F31F7A" w:rsidP="006F73C7">
            <w:pPr>
              <w:keepNext/>
              <w:keepLines/>
              <w:tabs>
                <w:tab w:val="clear" w:pos="567"/>
              </w:tabs>
              <w:spacing w:line="240" w:lineRule="auto"/>
              <w:rPr>
                <w:bCs/>
                <w:szCs w:val="22"/>
              </w:rPr>
            </w:pPr>
            <w:r w:rsidRPr="00B836D9">
              <w:t>Zeer vaak</w:t>
            </w:r>
          </w:p>
        </w:tc>
        <w:tc>
          <w:tcPr>
            <w:tcW w:w="2266" w:type="dxa"/>
          </w:tcPr>
          <w:p w14:paraId="780A3BAA" w14:textId="48C64B88" w:rsidR="00F31F7A" w:rsidRPr="00B836D9" w:rsidRDefault="00F31F7A" w:rsidP="006F73C7">
            <w:pPr>
              <w:keepNext/>
              <w:keepLines/>
              <w:tabs>
                <w:tab w:val="clear" w:pos="567"/>
              </w:tabs>
              <w:spacing w:line="240" w:lineRule="auto"/>
              <w:rPr>
                <w:bCs/>
                <w:szCs w:val="22"/>
              </w:rPr>
            </w:pPr>
          </w:p>
        </w:tc>
      </w:tr>
      <w:tr w:rsidR="00F31F7A" w:rsidRPr="00B836D9" w14:paraId="7486A31B" w14:textId="77777777" w:rsidTr="4AF04B5E">
        <w:trPr>
          <w:cantSplit/>
        </w:trPr>
        <w:tc>
          <w:tcPr>
            <w:tcW w:w="4530" w:type="dxa"/>
          </w:tcPr>
          <w:p w14:paraId="00C4769A" w14:textId="011D4132" w:rsidR="00F31F7A" w:rsidRPr="00B836D9" w:rsidRDefault="00F31F7A" w:rsidP="006F73C7">
            <w:pPr>
              <w:keepNext/>
              <w:keepLines/>
              <w:tabs>
                <w:tab w:val="clear" w:pos="567"/>
              </w:tabs>
              <w:spacing w:line="240" w:lineRule="auto"/>
              <w:rPr>
                <w:bCs/>
                <w:szCs w:val="22"/>
              </w:rPr>
            </w:pPr>
            <w:r w:rsidRPr="00B836D9">
              <w:t>Buikpijn</w:t>
            </w:r>
            <w:r w:rsidRPr="00B836D9">
              <w:rPr>
                <w:bCs/>
                <w:szCs w:val="22"/>
                <w:vertAlign w:val="superscript"/>
              </w:rPr>
              <w:t>6</w:t>
            </w:r>
          </w:p>
        </w:tc>
        <w:tc>
          <w:tcPr>
            <w:tcW w:w="2265" w:type="dxa"/>
          </w:tcPr>
          <w:p w14:paraId="2D5C40FB" w14:textId="77777777" w:rsidR="00F31F7A" w:rsidRPr="00B836D9" w:rsidRDefault="00F31F7A" w:rsidP="006F73C7">
            <w:pPr>
              <w:keepNext/>
              <w:keepLines/>
              <w:tabs>
                <w:tab w:val="clear" w:pos="567"/>
              </w:tabs>
              <w:spacing w:line="240" w:lineRule="auto"/>
              <w:rPr>
                <w:bCs/>
                <w:szCs w:val="22"/>
              </w:rPr>
            </w:pPr>
            <w:r w:rsidRPr="00B836D9">
              <w:t>Vaak</w:t>
            </w:r>
          </w:p>
        </w:tc>
        <w:tc>
          <w:tcPr>
            <w:tcW w:w="2266" w:type="dxa"/>
          </w:tcPr>
          <w:p w14:paraId="0C069B76" w14:textId="1BA1E85F" w:rsidR="00F31F7A" w:rsidRPr="00B836D9" w:rsidRDefault="00F31F7A" w:rsidP="006F73C7">
            <w:pPr>
              <w:keepNext/>
              <w:keepLines/>
              <w:tabs>
                <w:tab w:val="clear" w:pos="567"/>
              </w:tabs>
              <w:spacing w:line="240" w:lineRule="auto"/>
              <w:rPr>
                <w:bCs/>
                <w:szCs w:val="22"/>
              </w:rPr>
            </w:pPr>
          </w:p>
        </w:tc>
      </w:tr>
      <w:tr w:rsidR="00F31F7A" w:rsidRPr="00B836D9" w14:paraId="4F79DA05" w14:textId="77777777" w:rsidTr="4AF04B5E">
        <w:trPr>
          <w:cantSplit/>
        </w:trPr>
        <w:tc>
          <w:tcPr>
            <w:tcW w:w="4530" w:type="dxa"/>
          </w:tcPr>
          <w:p w14:paraId="6C2C32B6" w14:textId="77777777" w:rsidR="00F31F7A" w:rsidRPr="00B836D9" w:rsidRDefault="00F31F7A" w:rsidP="006F73C7">
            <w:pPr>
              <w:keepNext/>
              <w:keepLines/>
              <w:tabs>
                <w:tab w:val="clear" w:pos="567"/>
              </w:tabs>
              <w:spacing w:line="240" w:lineRule="auto"/>
              <w:rPr>
                <w:bCs/>
                <w:szCs w:val="22"/>
              </w:rPr>
            </w:pPr>
            <w:r w:rsidRPr="00B836D9">
              <w:t>Nausea</w:t>
            </w:r>
          </w:p>
        </w:tc>
        <w:tc>
          <w:tcPr>
            <w:tcW w:w="2265" w:type="dxa"/>
          </w:tcPr>
          <w:p w14:paraId="7A7B947A" w14:textId="77777777" w:rsidR="00F31F7A" w:rsidRPr="00B836D9" w:rsidRDefault="00F31F7A" w:rsidP="006F73C7">
            <w:pPr>
              <w:keepNext/>
              <w:keepLines/>
              <w:tabs>
                <w:tab w:val="clear" w:pos="567"/>
              </w:tabs>
              <w:spacing w:line="240" w:lineRule="auto"/>
              <w:rPr>
                <w:bCs/>
                <w:szCs w:val="22"/>
              </w:rPr>
            </w:pPr>
            <w:r w:rsidRPr="00B836D9">
              <w:t>Vaak</w:t>
            </w:r>
          </w:p>
        </w:tc>
        <w:tc>
          <w:tcPr>
            <w:tcW w:w="2266" w:type="dxa"/>
          </w:tcPr>
          <w:p w14:paraId="76A267ED" w14:textId="48337E28" w:rsidR="00F31F7A" w:rsidRPr="00B836D9" w:rsidRDefault="00F31F7A" w:rsidP="006F73C7">
            <w:pPr>
              <w:keepNext/>
              <w:keepLines/>
              <w:tabs>
                <w:tab w:val="clear" w:pos="567"/>
              </w:tabs>
              <w:spacing w:line="240" w:lineRule="auto"/>
              <w:rPr>
                <w:bCs/>
                <w:szCs w:val="22"/>
              </w:rPr>
            </w:pPr>
          </w:p>
        </w:tc>
      </w:tr>
      <w:tr w:rsidR="00E97679" w:rsidRPr="00B836D9" w14:paraId="072CA743" w14:textId="77777777" w:rsidTr="4AF04B5E">
        <w:trPr>
          <w:cantSplit/>
        </w:trPr>
        <w:tc>
          <w:tcPr>
            <w:tcW w:w="9061" w:type="dxa"/>
            <w:gridSpan w:val="3"/>
          </w:tcPr>
          <w:p w14:paraId="0A44A9A4" w14:textId="5CD9B188" w:rsidR="00E97679" w:rsidRPr="00B836D9" w:rsidDel="00D03F19" w:rsidRDefault="00E97679" w:rsidP="006F73C7">
            <w:pPr>
              <w:keepNext/>
              <w:keepLines/>
              <w:tabs>
                <w:tab w:val="clear" w:pos="567"/>
              </w:tabs>
              <w:spacing w:line="240" w:lineRule="auto"/>
              <w:rPr>
                <w:bCs/>
                <w:szCs w:val="22"/>
              </w:rPr>
            </w:pPr>
            <w:r w:rsidRPr="00B836D9">
              <w:rPr>
                <w:b/>
              </w:rPr>
              <w:t>Huid- en onderhuidaandoeningen</w:t>
            </w:r>
          </w:p>
        </w:tc>
      </w:tr>
      <w:tr w:rsidR="00F31F7A" w:rsidRPr="00B836D9" w14:paraId="04A0EF72" w14:textId="77777777" w:rsidTr="4AF04B5E">
        <w:trPr>
          <w:cantSplit/>
        </w:trPr>
        <w:tc>
          <w:tcPr>
            <w:tcW w:w="4530" w:type="dxa"/>
          </w:tcPr>
          <w:p w14:paraId="6EEC0147" w14:textId="3DBF96CD" w:rsidR="00F31F7A" w:rsidRPr="00B836D9" w:rsidDel="00D03F19" w:rsidRDefault="00F31F7A" w:rsidP="006F73C7">
            <w:pPr>
              <w:keepNext/>
              <w:keepLines/>
              <w:tabs>
                <w:tab w:val="clear" w:pos="567"/>
              </w:tabs>
              <w:spacing w:line="240" w:lineRule="auto"/>
              <w:rPr>
                <w:bCs/>
                <w:szCs w:val="22"/>
              </w:rPr>
            </w:pPr>
            <w:r w:rsidRPr="00B836D9">
              <w:t>Urticaria</w:t>
            </w:r>
          </w:p>
        </w:tc>
        <w:tc>
          <w:tcPr>
            <w:tcW w:w="2265" w:type="dxa"/>
          </w:tcPr>
          <w:p w14:paraId="316357A4" w14:textId="77777777" w:rsidR="00F31F7A" w:rsidRPr="00B836D9" w:rsidDel="00D03F19" w:rsidRDefault="00F31F7A" w:rsidP="006F73C7">
            <w:pPr>
              <w:keepNext/>
              <w:keepLines/>
              <w:tabs>
                <w:tab w:val="clear" w:pos="567"/>
              </w:tabs>
              <w:spacing w:line="240" w:lineRule="auto"/>
              <w:rPr>
                <w:bCs/>
                <w:szCs w:val="22"/>
              </w:rPr>
            </w:pPr>
            <w:r w:rsidRPr="00B836D9">
              <w:t>Soms</w:t>
            </w:r>
          </w:p>
        </w:tc>
        <w:tc>
          <w:tcPr>
            <w:tcW w:w="2266" w:type="dxa"/>
          </w:tcPr>
          <w:p w14:paraId="6EF9EA5D" w14:textId="5C973F46" w:rsidR="00F31F7A" w:rsidRPr="00B836D9" w:rsidDel="00D03F19" w:rsidRDefault="00F31F7A" w:rsidP="006F73C7">
            <w:pPr>
              <w:keepNext/>
              <w:keepLines/>
              <w:tabs>
                <w:tab w:val="clear" w:pos="567"/>
              </w:tabs>
              <w:spacing w:line="240" w:lineRule="auto"/>
              <w:rPr>
                <w:bCs/>
                <w:szCs w:val="22"/>
              </w:rPr>
            </w:pPr>
          </w:p>
        </w:tc>
      </w:tr>
      <w:tr w:rsidR="00E97679" w:rsidRPr="00B836D9" w14:paraId="61697C10" w14:textId="77777777" w:rsidTr="4AF04B5E">
        <w:trPr>
          <w:cantSplit/>
        </w:trPr>
        <w:tc>
          <w:tcPr>
            <w:tcW w:w="9061" w:type="dxa"/>
            <w:gridSpan w:val="3"/>
          </w:tcPr>
          <w:p w14:paraId="5BCCF896" w14:textId="7CF37CAD" w:rsidR="00E97679" w:rsidRPr="00B836D9" w:rsidRDefault="00E97679" w:rsidP="006F73C7">
            <w:pPr>
              <w:keepNext/>
              <w:keepLines/>
              <w:tabs>
                <w:tab w:val="clear" w:pos="567"/>
              </w:tabs>
              <w:spacing w:line="240" w:lineRule="auto"/>
              <w:rPr>
                <w:b/>
                <w:szCs w:val="22"/>
              </w:rPr>
            </w:pPr>
            <w:r w:rsidRPr="00B836D9">
              <w:rPr>
                <w:b/>
              </w:rPr>
              <w:t>Skeletspierstelsel- en bindweefselaandoeningen</w:t>
            </w:r>
          </w:p>
        </w:tc>
      </w:tr>
      <w:tr w:rsidR="00F31F7A" w:rsidRPr="00B836D9" w14:paraId="14878BD8" w14:textId="77777777" w:rsidTr="4AF04B5E">
        <w:trPr>
          <w:cantSplit/>
        </w:trPr>
        <w:tc>
          <w:tcPr>
            <w:tcW w:w="4530" w:type="dxa"/>
          </w:tcPr>
          <w:p w14:paraId="26C96F65" w14:textId="77777777" w:rsidR="00F31F7A" w:rsidRPr="00B836D9" w:rsidRDefault="00F31F7A" w:rsidP="006F73C7">
            <w:pPr>
              <w:keepNext/>
              <w:keepLines/>
              <w:tabs>
                <w:tab w:val="clear" w:pos="567"/>
              </w:tabs>
              <w:spacing w:line="240" w:lineRule="auto"/>
              <w:rPr>
                <w:bCs/>
                <w:szCs w:val="22"/>
              </w:rPr>
            </w:pPr>
            <w:r w:rsidRPr="00B836D9">
              <w:t>Artralgie</w:t>
            </w:r>
          </w:p>
        </w:tc>
        <w:tc>
          <w:tcPr>
            <w:tcW w:w="2265" w:type="dxa"/>
          </w:tcPr>
          <w:p w14:paraId="36BBAF7E" w14:textId="77777777" w:rsidR="00F31F7A" w:rsidRPr="00B836D9" w:rsidRDefault="00F31F7A" w:rsidP="006F73C7">
            <w:pPr>
              <w:keepNext/>
              <w:keepLines/>
              <w:tabs>
                <w:tab w:val="clear" w:pos="567"/>
              </w:tabs>
              <w:spacing w:line="240" w:lineRule="auto"/>
              <w:rPr>
                <w:bCs/>
                <w:szCs w:val="22"/>
              </w:rPr>
            </w:pPr>
            <w:r w:rsidRPr="00B836D9">
              <w:t>Vaak</w:t>
            </w:r>
          </w:p>
        </w:tc>
        <w:tc>
          <w:tcPr>
            <w:tcW w:w="2266" w:type="dxa"/>
          </w:tcPr>
          <w:p w14:paraId="18C339A7" w14:textId="15ECC12E" w:rsidR="00F31F7A" w:rsidRPr="00B836D9" w:rsidRDefault="00F31F7A" w:rsidP="006F73C7">
            <w:pPr>
              <w:keepNext/>
              <w:keepLines/>
              <w:tabs>
                <w:tab w:val="clear" w:pos="567"/>
              </w:tabs>
              <w:spacing w:line="240" w:lineRule="auto"/>
              <w:rPr>
                <w:bCs/>
                <w:szCs w:val="22"/>
              </w:rPr>
            </w:pPr>
          </w:p>
        </w:tc>
      </w:tr>
      <w:tr w:rsidR="00E97679" w:rsidRPr="00B836D9" w14:paraId="2FBB2601" w14:textId="77777777" w:rsidTr="4AF04B5E">
        <w:trPr>
          <w:cantSplit/>
        </w:trPr>
        <w:tc>
          <w:tcPr>
            <w:tcW w:w="9061" w:type="dxa"/>
            <w:gridSpan w:val="3"/>
          </w:tcPr>
          <w:p w14:paraId="720A076D" w14:textId="5A5AB9A9" w:rsidR="0000262B" w:rsidRPr="00B836D9" w:rsidRDefault="00E97679" w:rsidP="4AF04B5E">
            <w:pPr>
              <w:keepNext/>
              <w:keepLines/>
              <w:tabs>
                <w:tab w:val="clear" w:pos="567"/>
              </w:tabs>
              <w:spacing w:line="240" w:lineRule="auto"/>
              <w:ind w:left="284" w:hanging="284"/>
              <w:rPr>
                <w:sz w:val="20"/>
              </w:rPr>
            </w:pPr>
            <w:r w:rsidRPr="00B836D9">
              <w:rPr>
                <w:sz w:val="20"/>
                <w:vertAlign w:val="superscript"/>
              </w:rPr>
              <w:t>1</w:t>
            </w:r>
            <w:r w:rsidRPr="00B836D9">
              <w:tab/>
            </w:r>
            <w:r w:rsidR="0000262B" w:rsidRPr="00B836D9">
              <w:rPr>
                <w:sz w:val="20"/>
              </w:rPr>
              <w:t>Bovensteluchtweginfectie omvat de voorkeurstermen griep, nasofaryngitis, faryngitis, rhinitis, sinusitis</w:t>
            </w:r>
            <w:r w:rsidR="00565679" w:rsidRPr="00B836D9">
              <w:rPr>
                <w:sz w:val="20"/>
              </w:rPr>
              <w:t xml:space="preserve">, </w:t>
            </w:r>
            <w:r w:rsidR="0000262B" w:rsidRPr="00B836D9">
              <w:rPr>
                <w:sz w:val="20"/>
              </w:rPr>
              <w:t>bovensteluchtweginfectie</w:t>
            </w:r>
            <w:r w:rsidR="00565679" w:rsidRPr="00B836D9">
              <w:rPr>
                <w:sz w:val="20"/>
              </w:rPr>
              <w:t>, en virale bovensteluchtweginfectie.</w:t>
            </w:r>
          </w:p>
          <w:p w14:paraId="38C5ECAE" w14:textId="77777777" w:rsidR="0000262B" w:rsidRPr="00B836D9" w:rsidRDefault="0000262B" w:rsidP="4AF04B5E">
            <w:pPr>
              <w:keepNext/>
              <w:keepLines/>
              <w:tabs>
                <w:tab w:val="clear" w:pos="567"/>
              </w:tabs>
              <w:spacing w:line="240" w:lineRule="auto"/>
              <w:ind w:left="284" w:hanging="284"/>
              <w:rPr>
                <w:sz w:val="20"/>
              </w:rPr>
            </w:pPr>
            <w:r w:rsidRPr="00B836D9">
              <w:rPr>
                <w:sz w:val="20"/>
                <w:vertAlign w:val="superscript"/>
              </w:rPr>
              <w:t>2</w:t>
            </w:r>
            <w:r w:rsidRPr="00B836D9">
              <w:tab/>
            </w:r>
            <w:r w:rsidRPr="00B836D9">
              <w:rPr>
                <w:sz w:val="20"/>
              </w:rPr>
              <w:t>Urineweginfectie omvat de voorkeurstermen urineweginfectie en Escherichia-cystitis.</w:t>
            </w:r>
          </w:p>
          <w:p w14:paraId="2F70980C" w14:textId="262B8D44" w:rsidR="0000262B" w:rsidRPr="00B836D9" w:rsidRDefault="0000262B" w:rsidP="4AF04B5E">
            <w:pPr>
              <w:keepNext/>
              <w:keepLines/>
              <w:tabs>
                <w:tab w:val="clear" w:pos="567"/>
              </w:tabs>
              <w:spacing w:line="240" w:lineRule="auto"/>
              <w:ind w:left="284" w:hanging="284"/>
              <w:rPr>
                <w:sz w:val="20"/>
              </w:rPr>
            </w:pPr>
            <w:r w:rsidRPr="00B836D9">
              <w:rPr>
                <w:sz w:val="20"/>
                <w:vertAlign w:val="superscript"/>
              </w:rPr>
              <w:t>3</w:t>
            </w:r>
            <w:r w:rsidRPr="00B836D9">
              <w:tab/>
            </w:r>
            <w:r w:rsidRPr="00B836D9">
              <w:rPr>
                <w:sz w:val="20"/>
              </w:rPr>
              <w:t xml:space="preserve">Bronchitis omvat de voorkeurstermen bronchitis, bronchitis Haemophilus en </w:t>
            </w:r>
            <w:r w:rsidR="0008291E" w:rsidRPr="00B836D9">
              <w:rPr>
                <w:sz w:val="20"/>
              </w:rPr>
              <w:t xml:space="preserve">bacteriële </w:t>
            </w:r>
            <w:r w:rsidRPr="00B836D9">
              <w:rPr>
                <w:sz w:val="20"/>
              </w:rPr>
              <w:t>bronchitis.</w:t>
            </w:r>
          </w:p>
          <w:p w14:paraId="21237FA5" w14:textId="485567BA" w:rsidR="00565679" w:rsidRPr="00B836D9" w:rsidRDefault="00565679" w:rsidP="006F73C7">
            <w:pPr>
              <w:keepNext/>
              <w:keepLines/>
              <w:tabs>
                <w:tab w:val="clear" w:pos="567"/>
              </w:tabs>
              <w:spacing w:line="240" w:lineRule="auto"/>
              <w:ind w:left="284" w:hanging="284"/>
              <w:rPr>
                <w:bCs/>
                <w:sz w:val="20"/>
              </w:rPr>
            </w:pPr>
            <w:r w:rsidRPr="00B836D9">
              <w:rPr>
                <w:bCs/>
                <w:sz w:val="20"/>
                <w:vertAlign w:val="superscript"/>
              </w:rPr>
              <w:t>4</w:t>
            </w:r>
            <w:r w:rsidRPr="00B836D9">
              <w:rPr>
                <w:bCs/>
                <w:sz w:val="20"/>
              </w:rPr>
              <w:tab/>
              <w:t>Pneumokokkeninfectie omvat de voorkeurstermen</w:t>
            </w:r>
            <w:r w:rsidR="00291EE4" w:rsidRPr="00B836D9">
              <w:rPr>
                <w:bCs/>
                <w:sz w:val="20"/>
              </w:rPr>
              <w:t xml:space="preserve"> pneumokokkenpneumonie en pneumokokken-sepsis.</w:t>
            </w:r>
          </w:p>
          <w:p w14:paraId="09EA3CE9" w14:textId="65915F76" w:rsidR="0000262B" w:rsidRPr="00B836D9" w:rsidRDefault="00565679" w:rsidP="006F73C7">
            <w:pPr>
              <w:keepNext/>
              <w:keepLines/>
              <w:tabs>
                <w:tab w:val="clear" w:pos="567"/>
              </w:tabs>
              <w:spacing w:line="240" w:lineRule="auto"/>
              <w:ind w:left="284" w:hanging="284"/>
              <w:rPr>
                <w:bCs/>
                <w:sz w:val="20"/>
              </w:rPr>
            </w:pPr>
            <w:r w:rsidRPr="00B836D9">
              <w:rPr>
                <w:sz w:val="20"/>
                <w:vertAlign w:val="superscript"/>
              </w:rPr>
              <w:t>5</w:t>
            </w:r>
            <w:r w:rsidR="0000262B" w:rsidRPr="00B836D9">
              <w:rPr>
                <w:bCs/>
                <w:sz w:val="20"/>
              </w:rPr>
              <w:tab/>
              <w:t xml:space="preserve">Hoofdpijn omvat de voorkeurstermen hoofdpijn en </w:t>
            </w:r>
            <w:r w:rsidR="003A37A7" w:rsidRPr="00B836D9">
              <w:rPr>
                <w:bCs/>
                <w:sz w:val="20"/>
              </w:rPr>
              <w:t xml:space="preserve">ongemak aan het </w:t>
            </w:r>
            <w:r w:rsidR="0000262B" w:rsidRPr="00B836D9">
              <w:rPr>
                <w:bCs/>
                <w:sz w:val="20"/>
              </w:rPr>
              <w:t>hoofd.</w:t>
            </w:r>
          </w:p>
          <w:p w14:paraId="2BC7EC26" w14:textId="150819B9" w:rsidR="00E97679" w:rsidRPr="00B836D9" w:rsidRDefault="00565679" w:rsidP="006F73C7">
            <w:pPr>
              <w:keepNext/>
              <w:keepLines/>
              <w:tabs>
                <w:tab w:val="clear" w:pos="567"/>
              </w:tabs>
              <w:spacing w:line="240" w:lineRule="auto"/>
              <w:ind w:left="284" w:hanging="284"/>
              <w:rPr>
                <w:bCs/>
                <w:szCs w:val="22"/>
              </w:rPr>
            </w:pPr>
            <w:r w:rsidRPr="00B836D9">
              <w:rPr>
                <w:sz w:val="20"/>
                <w:vertAlign w:val="superscript"/>
              </w:rPr>
              <w:t>6</w:t>
            </w:r>
            <w:r w:rsidR="00E97679" w:rsidRPr="00B836D9">
              <w:rPr>
                <w:bCs/>
                <w:sz w:val="20"/>
              </w:rPr>
              <w:tab/>
              <w:t>Buikpijn omvat de voorkeurstermen buikpijn, bovenbuikpijn, buikgevoeligheid en abdominaal ongemak.</w:t>
            </w:r>
          </w:p>
        </w:tc>
      </w:tr>
    </w:tbl>
    <w:p w14:paraId="39ADC7AF" w14:textId="77777777" w:rsidR="0092492D" w:rsidRPr="00B836D9" w:rsidRDefault="0092492D" w:rsidP="006F73C7">
      <w:pPr>
        <w:tabs>
          <w:tab w:val="clear" w:pos="567"/>
        </w:tabs>
        <w:spacing w:line="240" w:lineRule="auto"/>
        <w:rPr>
          <w:bCs/>
          <w:szCs w:val="22"/>
        </w:rPr>
      </w:pPr>
    </w:p>
    <w:p w14:paraId="5AA52C42" w14:textId="57015492" w:rsidR="002E0A0A" w:rsidRPr="00B836D9" w:rsidRDefault="002E0A0A" w:rsidP="006F73C7">
      <w:pPr>
        <w:keepNext/>
        <w:tabs>
          <w:tab w:val="clear" w:pos="567"/>
        </w:tabs>
        <w:spacing w:line="240" w:lineRule="auto"/>
        <w:rPr>
          <w:bCs/>
          <w:szCs w:val="22"/>
        </w:rPr>
      </w:pPr>
      <w:r w:rsidRPr="00B836D9">
        <w:rPr>
          <w:u w:val="single"/>
        </w:rPr>
        <w:t>Beschrijving van geselecteerde bijwerkingen</w:t>
      </w:r>
    </w:p>
    <w:p w14:paraId="77463F50" w14:textId="77777777" w:rsidR="0092492D" w:rsidRPr="00B836D9" w:rsidRDefault="0092492D" w:rsidP="006F73C7">
      <w:pPr>
        <w:keepNext/>
        <w:tabs>
          <w:tab w:val="clear" w:pos="567"/>
        </w:tabs>
        <w:spacing w:line="240" w:lineRule="auto"/>
        <w:rPr>
          <w:bCs/>
          <w:szCs w:val="22"/>
        </w:rPr>
      </w:pPr>
      <w:bookmarkStart w:id="4" w:name="_Hlk151383460"/>
    </w:p>
    <w:p w14:paraId="6F8F1403" w14:textId="77777777" w:rsidR="00685453" w:rsidRPr="00B836D9" w:rsidRDefault="00685453" w:rsidP="00685453">
      <w:pPr>
        <w:keepNext/>
        <w:tabs>
          <w:tab w:val="clear" w:pos="567"/>
        </w:tabs>
        <w:spacing w:line="240" w:lineRule="auto"/>
        <w:rPr>
          <w:bCs/>
          <w:i/>
          <w:iCs/>
          <w:szCs w:val="22"/>
        </w:rPr>
      </w:pPr>
      <w:r w:rsidRPr="00B836D9">
        <w:rPr>
          <w:i/>
          <w:u w:val="single"/>
        </w:rPr>
        <w:t>Infecties</w:t>
      </w:r>
    </w:p>
    <w:p w14:paraId="5EFFA096" w14:textId="77777777" w:rsidR="00685453" w:rsidRPr="00B836D9" w:rsidRDefault="00685453" w:rsidP="00685453">
      <w:pPr>
        <w:tabs>
          <w:tab w:val="clear" w:pos="567"/>
        </w:tabs>
        <w:spacing w:line="240" w:lineRule="auto"/>
      </w:pPr>
      <w:r w:rsidRPr="00B836D9">
        <w:t xml:space="preserve">In klinische onderzoeken naar PNH meldde 1/164 (0,6%) PNH-patiënten ernstige bacteriële pneumonie tijdens de behandeling met iptacopan; de patiënt was gevaccineerd tegen </w:t>
      </w:r>
      <w:r w:rsidRPr="00B836D9">
        <w:rPr>
          <w:i/>
          <w:iCs/>
        </w:rPr>
        <w:t>Neisseria meningitidis</w:t>
      </w:r>
      <w:r w:rsidRPr="00B836D9">
        <w:t xml:space="preserve">, </w:t>
      </w:r>
      <w:r w:rsidRPr="00B836D9">
        <w:rPr>
          <w:i/>
          <w:iCs/>
        </w:rPr>
        <w:t>Streptococcus pneumoniae</w:t>
      </w:r>
      <w:r w:rsidRPr="00B836D9">
        <w:t xml:space="preserve"> en </w:t>
      </w:r>
      <w:r w:rsidRPr="00B836D9">
        <w:rPr>
          <w:i/>
          <w:iCs/>
        </w:rPr>
        <w:t>Haemophilus influenzae</w:t>
      </w:r>
      <w:r w:rsidRPr="00B836D9">
        <w:t xml:space="preserve"> type B en herstelde na behandeling met antibiotica terwijl de behandeling met iptacopan werd voortgezet.</w:t>
      </w:r>
    </w:p>
    <w:p w14:paraId="02A55DC8" w14:textId="77777777" w:rsidR="00E72183" w:rsidRPr="00B836D9" w:rsidRDefault="00E72183" w:rsidP="00BE3A4B">
      <w:pPr>
        <w:tabs>
          <w:tab w:val="clear" w:pos="567"/>
        </w:tabs>
        <w:spacing w:line="240" w:lineRule="auto"/>
        <w:rPr>
          <w:iCs/>
        </w:rPr>
      </w:pPr>
    </w:p>
    <w:p w14:paraId="4B457E25" w14:textId="4E69ED7E" w:rsidR="000D403C" w:rsidRPr="00B836D9" w:rsidRDefault="00E72183" w:rsidP="00BE3A4B">
      <w:pPr>
        <w:tabs>
          <w:tab w:val="clear" w:pos="567"/>
        </w:tabs>
        <w:spacing w:line="240" w:lineRule="auto"/>
      </w:pPr>
      <w:r w:rsidRPr="00B836D9">
        <w:t xml:space="preserve">In </w:t>
      </w:r>
      <w:r w:rsidR="003D0AF0" w:rsidRPr="00B836D9">
        <w:t xml:space="preserve">voltooide </w:t>
      </w:r>
      <w:r w:rsidRPr="00B836D9">
        <w:t xml:space="preserve">klinische onderzoeken naar C3G meldde </w:t>
      </w:r>
      <w:r w:rsidR="003D0AF0" w:rsidRPr="00B836D9">
        <w:t>1 </w:t>
      </w:r>
      <w:r w:rsidRPr="00B836D9">
        <w:t xml:space="preserve">C3G-patiënt </w:t>
      </w:r>
      <w:r w:rsidR="000D403C" w:rsidRPr="00B836D9">
        <w:t>ernstige pneumokokkeninfectie met pneumonie en sepsis tijdens de behandeling met iptacopan; de patiënt</w:t>
      </w:r>
      <w:r w:rsidR="00BE3A4B" w:rsidRPr="00B836D9">
        <w:t xml:space="preserve"> </w:t>
      </w:r>
      <w:r w:rsidR="000D403C" w:rsidRPr="00B836D9">
        <w:t xml:space="preserve">was gevaccineerd tegen </w:t>
      </w:r>
      <w:r w:rsidR="000D403C" w:rsidRPr="00B836D9">
        <w:rPr>
          <w:i/>
          <w:iCs/>
        </w:rPr>
        <w:t>Neisseria meningitidis</w:t>
      </w:r>
      <w:r w:rsidR="000D403C" w:rsidRPr="00B836D9">
        <w:t xml:space="preserve">, </w:t>
      </w:r>
      <w:r w:rsidR="000D403C" w:rsidRPr="00B836D9">
        <w:rPr>
          <w:i/>
          <w:iCs/>
        </w:rPr>
        <w:t>Streptococcus pneumoniae</w:t>
      </w:r>
      <w:r w:rsidR="000D403C" w:rsidRPr="00B836D9">
        <w:t xml:space="preserve"> en </w:t>
      </w:r>
      <w:r w:rsidR="000D403C" w:rsidRPr="00B836D9">
        <w:rPr>
          <w:i/>
          <w:iCs/>
        </w:rPr>
        <w:t>Haemophilus influenzae</w:t>
      </w:r>
      <w:r w:rsidR="000D403C" w:rsidRPr="00B836D9">
        <w:t xml:space="preserve"> type B en herstelde na behandeling met antibiotica. De behandeling met iptacopan werd onderbroken en hervat na herstel.</w:t>
      </w:r>
    </w:p>
    <w:p w14:paraId="7438E2CB" w14:textId="77777777" w:rsidR="00E72183" w:rsidRPr="00B836D9" w:rsidRDefault="00E72183" w:rsidP="00BE3A4B">
      <w:pPr>
        <w:tabs>
          <w:tab w:val="clear" w:pos="567"/>
        </w:tabs>
        <w:spacing w:line="240" w:lineRule="auto"/>
        <w:rPr>
          <w:iCs/>
          <w:u w:val="single"/>
        </w:rPr>
      </w:pPr>
    </w:p>
    <w:p w14:paraId="32BE3CF8" w14:textId="1CDD0AC7" w:rsidR="00AD1FBE" w:rsidRPr="00B836D9" w:rsidRDefault="007C271B" w:rsidP="006F73C7">
      <w:pPr>
        <w:keepNext/>
        <w:tabs>
          <w:tab w:val="clear" w:pos="567"/>
        </w:tabs>
        <w:spacing w:line="240" w:lineRule="auto"/>
        <w:rPr>
          <w:bCs/>
          <w:i/>
          <w:iCs/>
          <w:szCs w:val="22"/>
        </w:rPr>
      </w:pPr>
      <w:r w:rsidRPr="00B836D9">
        <w:rPr>
          <w:i/>
          <w:u w:val="single"/>
        </w:rPr>
        <w:t>Verlaagd aantal bloedp</w:t>
      </w:r>
      <w:r w:rsidR="00AD1FBE" w:rsidRPr="00B836D9">
        <w:rPr>
          <w:i/>
          <w:u w:val="single"/>
        </w:rPr>
        <w:t>laatje</w:t>
      </w:r>
      <w:r w:rsidRPr="00B836D9">
        <w:rPr>
          <w:i/>
          <w:u w:val="single"/>
        </w:rPr>
        <w:t>s</w:t>
      </w:r>
      <w:r w:rsidR="00E72183" w:rsidRPr="00B836D9">
        <w:rPr>
          <w:i/>
          <w:u w:val="single"/>
        </w:rPr>
        <w:t xml:space="preserve"> bij patiënten met PNH</w:t>
      </w:r>
    </w:p>
    <w:p w14:paraId="3750F7A6" w14:textId="7980EE02" w:rsidR="003B2E2D" w:rsidRPr="00B836D9" w:rsidRDefault="007C271B" w:rsidP="006F73C7">
      <w:pPr>
        <w:tabs>
          <w:tab w:val="clear" w:pos="567"/>
        </w:tabs>
        <w:spacing w:line="240" w:lineRule="auto"/>
      </w:pPr>
      <w:r w:rsidRPr="00B836D9">
        <w:t>Een d</w:t>
      </w:r>
      <w:r w:rsidR="003F7C5E" w:rsidRPr="00B836D9">
        <w:t xml:space="preserve">aling </w:t>
      </w:r>
      <w:r w:rsidRPr="00B836D9">
        <w:t>van het aantal bloed</w:t>
      </w:r>
      <w:r w:rsidR="003F7C5E" w:rsidRPr="00B836D9">
        <w:t xml:space="preserve">plaatjes </w:t>
      </w:r>
      <w:r w:rsidR="003F7C5E" w:rsidRPr="00B836D9">
        <w:rPr>
          <w:rStyle w:val="underline"/>
          <w:color w:val="000000" w:themeColor="text1"/>
        </w:rPr>
        <w:t>werd gemeld bij 12/164 (7%) patiënten met PNH. Hiervan hadden 5 patiënten lichte voorvallen, 5 matige voorvallen en 2 ernstige voorvallen. Patiënten met ernstige voorvallen hadden gelijktijdig anti</w:t>
      </w:r>
      <w:r w:rsidR="0036118E" w:rsidRPr="00B836D9">
        <w:rPr>
          <w:rStyle w:val="underline"/>
          <w:color w:val="000000" w:themeColor="text1"/>
        </w:rPr>
        <w:t>stoffen tegen bloed</w:t>
      </w:r>
      <w:r w:rsidR="003F7C5E" w:rsidRPr="00B836D9">
        <w:rPr>
          <w:rStyle w:val="underline"/>
          <w:color w:val="000000" w:themeColor="text1"/>
        </w:rPr>
        <w:t xml:space="preserve">plaatjes of idiopathische beenmergaplasie met reeds bestaande trombocytopenie. </w:t>
      </w:r>
      <w:r w:rsidR="003F7C5E" w:rsidRPr="00B836D9">
        <w:t>De voorvallen begonnen bij 7/12 patiënten binnen de eerste 2 maanden van de behandeling met iptacopan, en bij 5/12</w:t>
      </w:r>
      <w:r w:rsidR="0084416A" w:rsidRPr="00B836D9">
        <w:t> </w:t>
      </w:r>
      <w:r w:rsidR="003F7C5E" w:rsidRPr="00B836D9">
        <w:t xml:space="preserve">patiënten na een langere blootstelling (111 tot 951 dagen). </w:t>
      </w:r>
      <w:r w:rsidR="003F7C5E" w:rsidRPr="00B836D9">
        <w:rPr>
          <w:rStyle w:val="underline"/>
          <w:color w:val="000000" w:themeColor="text1"/>
        </w:rPr>
        <w:t xml:space="preserve">Op de </w:t>
      </w:r>
      <w:r w:rsidR="001222C9" w:rsidRPr="00B836D9">
        <w:rPr>
          <w:rStyle w:val="underline"/>
          <w:i/>
          <w:iCs/>
          <w:color w:val="000000" w:themeColor="text1"/>
        </w:rPr>
        <w:t>cut-off</w:t>
      </w:r>
      <w:r w:rsidR="0036118E" w:rsidRPr="00B836D9">
        <w:rPr>
          <w:rStyle w:val="underline"/>
          <w:color w:val="000000" w:themeColor="text1"/>
        </w:rPr>
        <w:t>-</w:t>
      </w:r>
      <w:r w:rsidR="001222C9" w:rsidRPr="00B836D9">
        <w:rPr>
          <w:rStyle w:val="underline"/>
          <w:color w:val="000000" w:themeColor="text1"/>
        </w:rPr>
        <w:t xml:space="preserve">datum </w:t>
      </w:r>
      <w:r w:rsidR="003F7C5E" w:rsidRPr="00B836D9">
        <w:rPr>
          <w:rStyle w:val="underline"/>
          <w:color w:val="000000" w:themeColor="text1"/>
        </w:rPr>
        <w:t xml:space="preserve">waren 7 (58%) patiënten hersteld of </w:t>
      </w:r>
      <w:r w:rsidR="001222C9" w:rsidRPr="00B836D9">
        <w:rPr>
          <w:rStyle w:val="underline"/>
          <w:color w:val="000000" w:themeColor="text1"/>
        </w:rPr>
        <w:t>waren</w:t>
      </w:r>
      <w:r w:rsidR="003F7C5E" w:rsidRPr="00B836D9">
        <w:rPr>
          <w:rStyle w:val="underline"/>
          <w:color w:val="000000" w:themeColor="text1"/>
        </w:rPr>
        <w:t xml:space="preserve"> de voorvallen</w:t>
      </w:r>
      <w:r w:rsidR="001222C9" w:rsidRPr="00B836D9">
        <w:rPr>
          <w:rStyle w:val="underline"/>
          <w:color w:val="000000" w:themeColor="text1"/>
        </w:rPr>
        <w:t xml:space="preserve"> aan het verdwijnen</w:t>
      </w:r>
      <w:r w:rsidR="003F7C5E" w:rsidRPr="00B836D9">
        <w:rPr>
          <w:rStyle w:val="underline"/>
          <w:color w:val="000000" w:themeColor="text1"/>
        </w:rPr>
        <w:t xml:space="preserve"> en bij alle patiënten werd de behandeling met iptacopan voortgezet.</w:t>
      </w:r>
    </w:p>
    <w:bookmarkEnd w:id="4"/>
    <w:p w14:paraId="739163CE" w14:textId="77777777" w:rsidR="00A51343" w:rsidRPr="00B836D9" w:rsidRDefault="00A51343" w:rsidP="006F73C7">
      <w:pPr>
        <w:tabs>
          <w:tab w:val="clear" w:pos="567"/>
        </w:tabs>
        <w:spacing w:line="240" w:lineRule="auto"/>
        <w:rPr>
          <w:bCs/>
          <w:szCs w:val="22"/>
        </w:rPr>
      </w:pPr>
    </w:p>
    <w:p w14:paraId="6747E1CC" w14:textId="3A761EA5" w:rsidR="0057585F" w:rsidRPr="00B836D9" w:rsidRDefault="0057585F" w:rsidP="006F73C7">
      <w:pPr>
        <w:keepNext/>
        <w:tabs>
          <w:tab w:val="clear" w:pos="567"/>
        </w:tabs>
        <w:spacing w:line="240" w:lineRule="auto"/>
        <w:rPr>
          <w:i/>
          <w:iCs/>
          <w:u w:val="single"/>
        </w:rPr>
      </w:pPr>
      <w:r w:rsidRPr="00B836D9">
        <w:rPr>
          <w:i/>
          <w:u w:val="single"/>
        </w:rPr>
        <w:t>Stijgingen van bloedcholesterol en bloeddruk</w:t>
      </w:r>
      <w:r w:rsidR="000D403C" w:rsidRPr="00B836D9">
        <w:rPr>
          <w:i/>
          <w:u w:val="single"/>
        </w:rPr>
        <w:t xml:space="preserve"> bij patiënten met PNH</w:t>
      </w:r>
    </w:p>
    <w:p w14:paraId="483A9EC4" w14:textId="6D1D9323" w:rsidR="0057585F" w:rsidRPr="00B836D9" w:rsidRDefault="0057585F" w:rsidP="006F73C7">
      <w:pPr>
        <w:tabs>
          <w:tab w:val="clear" w:pos="567"/>
        </w:tabs>
        <w:spacing w:line="240" w:lineRule="auto"/>
      </w:pPr>
      <w:r w:rsidRPr="00B836D9">
        <w:t xml:space="preserve">Bij patiënten die tweemaal daags met iptacopan 200 mg werden behandeld in klinische onderzoeken naar PNH, werd </w:t>
      </w:r>
      <w:r w:rsidR="00107017" w:rsidRPr="00B836D9">
        <w:t>in</w:t>
      </w:r>
      <w:r w:rsidRPr="00B836D9">
        <w:t xml:space="preserve"> maand 6 een gemiddelde stijging ten opzichte van de baseline van ongeveer 0,7 mmol/l gezien voor totaalcholesterol en LDL-cholesterol. De gemiddelde waarden bleven binnen het normale bereik. Stijgingen in bloeddruk, vooral diastolische bloeddruk (DBD), werden waargenomen (gemiddelde stijging 4,7 mmHg in maand 6). De gemiddelde DBD was niet hoger dan 80 mmHg. Stijgingen van totaalcholesterol, LDL-</w:t>
      </w:r>
      <w:r w:rsidR="0036118E" w:rsidRPr="00B836D9">
        <w:t>cholesterol</w:t>
      </w:r>
      <w:r w:rsidRPr="00B836D9">
        <w:t xml:space="preserve"> en DBD correleerden met stijgingen van hemoglobine (verbetering van anemie) bij patiënten met PNH (zie rubriek 5.1).</w:t>
      </w:r>
    </w:p>
    <w:p w14:paraId="46B7A2E2" w14:textId="77777777" w:rsidR="0057585F" w:rsidRPr="00B836D9" w:rsidRDefault="0057585F" w:rsidP="006F73C7">
      <w:pPr>
        <w:tabs>
          <w:tab w:val="clear" w:pos="567"/>
        </w:tabs>
        <w:spacing w:line="240" w:lineRule="auto"/>
      </w:pPr>
    </w:p>
    <w:p w14:paraId="192DE656" w14:textId="063BAFF0" w:rsidR="000D403C" w:rsidRPr="00B836D9" w:rsidRDefault="000D403C" w:rsidP="4AF04B5E">
      <w:pPr>
        <w:tabs>
          <w:tab w:val="clear" w:pos="567"/>
        </w:tabs>
        <w:spacing w:line="240" w:lineRule="auto"/>
      </w:pPr>
      <w:r w:rsidRPr="00B836D9">
        <w:t>Bij patiënten die werden behandeld met iptacopan 200 mg tweemaal daags in het klinisch onderzoek naar C3G, werden geen klinisch relevante verschillen waargenomen in totaal cholesterol, LDL-cholesterol of bloeddruk in vergelijking met placebo.</w:t>
      </w:r>
    </w:p>
    <w:p w14:paraId="5E64DC86" w14:textId="77777777" w:rsidR="000D403C" w:rsidRPr="00B836D9" w:rsidRDefault="000D403C" w:rsidP="006F73C7">
      <w:pPr>
        <w:tabs>
          <w:tab w:val="clear" w:pos="567"/>
        </w:tabs>
        <w:spacing w:line="240" w:lineRule="auto"/>
      </w:pPr>
    </w:p>
    <w:p w14:paraId="0F057CB7" w14:textId="75D9F398" w:rsidR="004209A6" w:rsidRPr="00B836D9" w:rsidRDefault="004209A6" w:rsidP="006F73C7">
      <w:pPr>
        <w:keepNext/>
        <w:tabs>
          <w:tab w:val="clear" w:pos="567"/>
        </w:tabs>
        <w:spacing w:line="240" w:lineRule="auto"/>
        <w:rPr>
          <w:i/>
          <w:iCs/>
          <w:u w:val="single"/>
        </w:rPr>
      </w:pPr>
      <w:r w:rsidRPr="00B836D9">
        <w:rPr>
          <w:i/>
          <w:iCs/>
          <w:u w:val="single"/>
        </w:rPr>
        <w:t>Daling hartfrequentie</w:t>
      </w:r>
      <w:r w:rsidR="000D403C" w:rsidRPr="00B836D9">
        <w:rPr>
          <w:i/>
          <w:iCs/>
          <w:u w:val="single"/>
        </w:rPr>
        <w:t xml:space="preserve"> bij patiënten met PNH</w:t>
      </w:r>
    </w:p>
    <w:p w14:paraId="569CAE7B" w14:textId="49C22A57" w:rsidR="004209A6" w:rsidRPr="00B836D9" w:rsidRDefault="004209A6" w:rsidP="006F73C7">
      <w:pPr>
        <w:tabs>
          <w:tab w:val="clear" w:pos="567"/>
        </w:tabs>
        <w:spacing w:line="240" w:lineRule="auto"/>
      </w:pPr>
      <w:r w:rsidRPr="00B836D9">
        <w:t>Bij patiënten die</w:t>
      </w:r>
      <w:r w:rsidR="007B45B2" w:rsidRPr="00B836D9">
        <w:t xml:space="preserve"> werden behandeld met iptacopan 200 mg tweemaal daags</w:t>
      </w:r>
      <w:r w:rsidRPr="00B836D9">
        <w:t xml:space="preserve"> in klinische onderzoeken naar PNH, werd een gemiddelde daling van de hartfrequentie van ongeveer 5 </w:t>
      </w:r>
      <w:r w:rsidR="006F36D2" w:rsidRPr="00B836D9">
        <w:t>s</w:t>
      </w:r>
      <w:r w:rsidRPr="00B836D9">
        <w:t xml:space="preserve">pm waargenomen </w:t>
      </w:r>
      <w:r w:rsidR="007B45B2" w:rsidRPr="00B836D9">
        <w:t xml:space="preserve">in maand 6 </w:t>
      </w:r>
      <w:r w:rsidRPr="00B836D9">
        <w:t>(gemiddelde van 68 </w:t>
      </w:r>
      <w:r w:rsidR="006F36D2" w:rsidRPr="00B836D9">
        <w:t>s</w:t>
      </w:r>
      <w:r w:rsidRPr="00B836D9">
        <w:t>pm).</w:t>
      </w:r>
    </w:p>
    <w:p w14:paraId="6F21E79F" w14:textId="77777777" w:rsidR="004209A6" w:rsidRPr="00B836D9" w:rsidRDefault="004209A6" w:rsidP="006F73C7">
      <w:pPr>
        <w:tabs>
          <w:tab w:val="clear" w:pos="567"/>
        </w:tabs>
        <w:spacing w:line="240" w:lineRule="auto"/>
      </w:pPr>
    </w:p>
    <w:p w14:paraId="566E50CB" w14:textId="77777777" w:rsidR="0092492D" w:rsidRPr="00B836D9" w:rsidRDefault="0092492D" w:rsidP="006F73C7">
      <w:pPr>
        <w:keepNext/>
        <w:autoSpaceDE w:val="0"/>
        <w:autoSpaceDN w:val="0"/>
        <w:adjustRightInd w:val="0"/>
        <w:spacing w:line="240" w:lineRule="auto"/>
        <w:rPr>
          <w:iCs/>
          <w:szCs w:val="22"/>
        </w:rPr>
      </w:pPr>
      <w:r w:rsidRPr="00B836D9">
        <w:rPr>
          <w:u w:val="single"/>
        </w:rPr>
        <w:t>Melding van vermoedelijke bijwerkingen</w:t>
      </w:r>
    </w:p>
    <w:p w14:paraId="611E5C2D" w14:textId="77777777" w:rsidR="0092492D" w:rsidRPr="00B836D9" w:rsidRDefault="0092492D" w:rsidP="006F73C7">
      <w:pPr>
        <w:keepNext/>
        <w:autoSpaceDE w:val="0"/>
        <w:autoSpaceDN w:val="0"/>
        <w:adjustRightInd w:val="0"/>
        <w:spacing w:line="240" w:lineRule="auto"/>
        <w:rPr>
          <w:szCs w:val="22"/>
        </w:rPr>
      </w:pPr>
    </w:p>
    <w:p w14:paraId="64C321C8" w14:textId="3DA9DFDD" w:rsidR="0092492D" w:rsidRPr="00B836D9" w:rsidRDefault="0092492D" w:rsidP="006F73C7">
      <w:pPr>
        <w:autoSpaceDE w:val="0"/>
        <w:autoSpaceDN w:val="0"/>
        <w:adjustRightInd w:val="0"/>
        <w:spacing w:line="240" w:lineRule="auto"/>
        <w:rPr>
          <w:szCs w:val="22"/>
        </w:rPr>
      </w:pPr>
      <w:r w:rsidRPr="00B836D9">
        <w:t>Het is belangrijk om na toelating van het geneesmiddel vermoedelijke bijwerkingen te melden. Op deze wijze kan de verhouding tussen voordelen en risico</w:t>
      </w:r>
      <w:r w:rsidR="000A03B9" w:rsidRPr="00B836D9">
        <w:t>'</w:t>
      </w:r>
      <w:r w:rsidRPr="00B836D9">
        <w:t xml:space="preserve">s van het geneesmiddel voortdurend worden gevolgd. Beroepsbeoefenaren in de gezondheidszorg wordt verzocht alle vermoedelijke bijwerkingen te melden via </w:t>
      </w:r>
      <w:r w:rsidRPr="00B836D9">
        <w:rPr>
          <w:szCs w:val="22"/>
          <w:shd w:val="pct15" w:color="auto" w:fill="auto"/>
        </w:rPr>
        <w:t xml:space="preserve">het nationale meldsysteem zoals vermeld </w:t>
      </w:r>
      <w:r w:rsidR="00157FF6" w:rsidRPr="00B836D9">
        <w:rPr>
          <w:shd w:val="pct15" w:color="auto" w:fill="auto"/>
        </w:rPr>
        <w:t xml:space="preserve">in </w:t>
      </w:r>
      <w:hyperlink r:id="rId10" w:history="1">
        <w:r w:rsidR="00157FF6" w:rsidRPr="00B836D9">
          <w:rPr>
            <w:color w:val="0000FF"/>
            <w:u w:val="single"/>
            <w:shd w:val="pct15" w:color="auto" w:fill="auto"/>
          </w:rPr>
          <w:t>aanhangsel V</w:t>
        </w:r>
      </w:hyperlink>
      <w:r w:rsidRPr="00B836D9">
        <w:t>.</w:t>
      </w:r>
    </w:p>
    <w:p w14:paraId="2CF3E407" w14:textId="77777777" w:rsidR="0092492D" w:rsidRPr="00B836D9" w:rsidRDefault="0092492D" w:rsidP="006F73C7">
      <w:pPr>
        <w:tabs>
          <w:tab w:val="clear" w:pos="567"/>
        </w:tabs>
        <w:spacing w:line="240" w:lineRule="auto"/>
        <w:rPr>
          <w:szCs w:val="22"/>
        </w:rPr>
      </w:pPr>
    </w:p>
    <w:p w14:paraId="0DB5EE56" w14:textId="2C0224A4" w:rsidR="00812D16" w:rsidRPr="00B836D9" w:rsidRDefault="584E3F34" w:rsidP="006F73C7">
      <w:pPr>
        <w:keepNext/>
        <w:tabs>
          <w:tab w:val="clear" w:pos="567"/>
        </w:tabs>
        <w:spacing w:line="240" w:lineRule="auto"/>
        <w:ind w:left="567" w:hanging="567"/>
      </w:pPr>
      <w:r w:rsidRPr="00B836D9">
        <w:rPr>
          <w:b/>
        </w:rPr>
        <w:t>4.9</w:t>
      </w:r>
      <w:r w:rsidR="00617FEB" w:rsidRPr="00B836D9">
        <w:tab/>
      </w:r>
      <w:r w:rsidRPr="00B836D9">
        <w:rPr>
          <w:b/>
        </w:rPr>
        <w:t>Overdosering</w:t>
      </w:r>
    </w:p>
    <w:p w14:paraId="45063EAE" w14:textId="77777777" w:rsidR="0092492D" w:rsidRPr="00B836D9" w:rsidRDefault="0092492D" w:rsidP="006F73C7">
      <w:pPr>
        <w:keepNext/>
        <w:tabs>
          <w:tab w:val="clear" w:pos="567"/>
        </w:tabs>
        <w:spacing w:line="240" w:lineRule="auto"/>
      </w:pPr>
    </w:p>
    <w:p w14:paraId="6715568C" w14:textId="7302773B" w:rsidR="00CB5C8F" w:rsidRPr="00B836D9" w:rsidRDefault="000B48F1" w:rsidP="006F73C7">
      <w:pPr>
        <w:tabs>
          <w:tab w:val="clear" w:pos="567"/>
        </w:tabs>
        <w:spacing w:line="240" w:lineRule="auto"/>
      </w:pPr>
      <w:r w:rsidRPr="00B836D9">
        <w:t xml:space="preserve">Tijdens klinische </w:t>
      </w:r>
      <w:r w:rsidR="006F36D2" w:rsidRPr="00B836D9">
        <w:t xml:space="preserve">onderzoeken </w:t>
      </w:r>
      <w:r w:rsidRPr="00B836D9">
        <w:t>namen enkele patiënten tot 800 mg iptacopan per dag in en dit werd goed verdragen. Bij gezonde vrijwilligers was de hoogste dosis 1.200 mg die in één keer werd toegediend en deze werd goed verdragen.</w:t>
      </w:r>
    </w:p>
    <w:p w14:paraId="41260933" w14:textId="2C6A1A4F" w:rsidR="000B48F1" w:rsidRPr="00B836D9" w:rsidRDefault="000B48F1" w:rsidP="006F73C7">
      <w:pPr>
        <w:tabs>
          <w:tab w:val="clear" w:pos="567"/>
        </w:tabs>
        <w:spacing w:line="240" w:lineRule="auto"/>
      </w:pPr>
    </w:p>
    <w:p w14:paraId="17F15F06" w14:textId="77777777" w:rsidR="009A14F3" w:rsidRPr="00B836D9" w:rsidRDefault="009A14F3" w:rsidP="006F73C7">
      <w:pPr>
        <w:tabs>
          <w:tab w:val="clear" w:pos="567"/>
        </w:tabs>
        <w:spacing w:line="240" w:lineRule="auto"/>
        <w:rPr>
          <w:szCs w:val="22"/>
        </w:rPr>
      </w:pPr>
      <w:r w:rsidRPr="00B836D9">
        <w:t>In gevallen van vermoedelijke overdosering moeten algemene ondersteunende maatregelen worden genomen en symptomatische behandeling worden gestart.</w:t>
      </w:r>
    </w:p>
    <w:p w14:paraId="7F865525" w14:textId="10BF3B6A" w:rsidR="00FE1BD0" w:rsidRPr="00B836D9" w:rsidRDefault="00FE1BD0" w:rsidP="006F73C7">
      <w:pPr>
        <w:tabs>
          <w:tab w:val="clear" w:pos="567"/>
        </w:tabs>
        <w:spacing w:line="240" w:lineRule="auto"/>
        <w:rPr>
          <w:szCs w:val="22"/>
        </w:rPr>
      </w:pPr>
    </w:p>
    <w:p w14:paraId="13571924" w14:textId="77777777" w:rsidR="0092492D" w:rsidRPr="00B836D9" w:rsidRDefault="0092492D" w:rsidP="006F73C7">
      <w:pPr>
        <w:tabs>
          <w:tab w:val="clear" w:pos="567"/>
        </w:tabs>
        <w:spacing w:line="240" w:lineRule="auto"/>
        <w:rPr>
          <w:szCs w:val="22"/>
        </w:rPr>
      </w:pPr>
    </w:p>
    <w:p w14:paraId="5F7D6825" w14:textId="02E9BF73" w:rsidR="00812D16" w:rsidRPr="00B836D9" w:rsidRDefault="00617FEB" w:rsidP="006F73C7">
      <w:pPr>
        <w:keepNext/>
        <w:tabs>
          <w:tab w:val="clear" w:pos="567"/>
        </w:tabs>
        <w:spacing w:line="240" w:lineRule="auto"/>
        <w:rPr>
          <w:szCs w:val="22"/>
        </w:rPr>
      </w:pPr>
      <w:r w:rsidRPr="00B836D9">
        <w:rPr>
          <w:b/>
        </w:rPr>
        <w:t>5.</w:t>
      </w:r>
      <w:r w:rsidRPr="00B836D9">
        <w:rPr>
          <w:b/>
          <w:szCs w:val="22"/>
        </w:rPr>
        <w:tab/>
      </w:r>
      <w:r w:rsidRPr="00B836D9">
        <w:rPr>
          <w:b/>
        </w:rPr>
        <w:t>FARMACOLOGISCHE EIGENSCHAPPEN</w:t>
      </w:r>
    </w:p>
    <w:p w14:paraId="69114F72" w14:textId="77777777" w:rsidR="00812D16" w:rsidRPr="00B836D9" w:rsidRDefault="00812D16" w:rsidP="006F73C7">
      <w:pPr>
        <w:keepNext/>
        <w:tabs>
          <w:tab w:val="clear" w:pos="567"/>
        </w:tabs>
        <w:spacing w:line="240" w:lineRule="auto"/>
        <w:rPr>
          <w:szCs w:val="22"/>
        </w:rPr>
      </w:pPr>
    </w:p>
    <w:p w14:paraId="5821B9DB" w14:textId="285378A2" w:rsidR="00812D16" w:rsidRPr="00B836D9" w:rsidRDefault="00617FEB" w:rsidP="006F73C7">
      <w:pPr>
        <w:keepNext/>
        <w:tabs>
          <w:tab w:val="clear" w:pos="567"/>
        </w:tabs>
        <w:spacing w:line="240" w:lineRule="auto"/>
        <w:ind w:left="567" w:hanging="567"/>
        <w:rPr>
          <w:szCs w:val="22"/>
        </w:rPr>
      </w:pPr>
      <w:r w:rsidRPr="00B836D9">
        <w:rPr>
          <w:b/>
        </w:rPr>
        <w:t>5.1</w:t>
      </w:r>
      <w:r w:rsidRPr="00B836D9">
        <w:rPr>
          <w:b/>
          <w:szCs w:val="22"/>
        </w:rPr>
        <w:tab/>
      </w:r>
      <w:r w:rsidRPr="00B836D9">
        <w:rPr>
          <w:b/>
        </w:rPr>
        <w:t>Farmacodynamische eigenschappen</w:t>
      </w:r>
    </w:p>
    <w:p w14:paraId="20E3E08D" w14:textId="77777777" w:rsidR="00812D16" w:rsidRPr="00B836D9" w:rsidRDefault="00812D16" w:rsidP="006F73C7">
      <w:pPr>
        <w:keepNext/>
        <w:tabs>
          <w:tab w:val="clear" w:pos="567"/>
        </w:tabs>
        <w:spacing w:line="240" w:lineRule="auto"/>
        <w:rPr>
          <w:szCs w:val="22"/>
        </w:rPr>
      </w:pPr>
    </w:p>
    <w:p w14:paraId="06A93AB7" w14:textId="34C9EEE4" w:rsidR="00812D16" w:rsidRPr="00B836D9" w:rsidRDefault="00617FEB" w:rsidP="006F73C7">
      <w:pPr>
        <w:keepNext/>
        <w:tabs>
          <w:tab w:val="clear" w:pos="567"/>
        </w:tabs>
        <w:spacing w:line="240" w:lineRule="auto"/>
        <w:rPr>
          <w:szCs w:val="22"/>
        </w:rPr>
      </w:pPr>
      <w:r w:rsidRPr="00B836D9">
        <w:t xml:space="preserve">Farmacotherapeutische categorie: </w:t>
      </w:r>
      <w:r w:rsidR="00C0787B" w:rsidRPr="00B836D9">
        <w:t>Immunosuppressiva, complementremmers</w:t>
      </w:r>
      <w:r w:rsidRPr="00B836D9">
        <w:t xml:space="preserve">, ATC-code: </w:t>
      </w:r>
      <w:r w:rsidR="00F140DC" w:rsidRPr="00B836D9">
        <w:t>L04AJ08</w:t>
      </w:r>
    </w:p>
    <w:p w14:paraId="7B7191AA" w14:textId="77777777" w:rsidR="00C26A03" w:rsidRPr="00B836D9" w:rsidRDefault="00C26A03" w:rsidP="006F73C7">
      <w:pPr>
        <w:keepNext/>
        <w:tabs>
          <w:tab w:val="clear" w:pos="567"/>
        </w:tabs>
        <w:spacing w:line="240" w:lineRule="auto"/>
        <w:rPr>
          <w:szCs w:val="22"/>
        </w:rPr>
      </w:pPr>
    </w:p>
    <w:p w14:paraId="253E2140" w14:textId="2A970580" w:rsidR="00812D16" w:rsidRPr="00B836D9" w:rsidRDefault="00617FEB" w:rsidP="006F73C7">
      <w:pPr>
        <w:keepNext/>
        <w:tabs>
          <w:tab w:val="clear" w:pos="567"/>
        </w:tabs>
        <w:autoSpaceDE w:val="0"/>
        <w:autoSpaceDN w:val="0"/>
        <w:adjustRightInd w:val="0"/>
        <w:spacing w:line="240" w:lineRule="auto"/>
        <w:rPr>
          <w:szCs w:val="22"/>
        </w:rPr>
      </w:pPr>
      <w:r w:rsidRPr="00B836D9">
        <w:rPr>
          <w:u w:val="single"/>
        </w:rPr>
        <w:t>Werkingsmechanisme</w:t>
      </w:r>
    </w:p>
    <w:p w14:paraId="39625AE8" w14:textId="77777777" w:rsidR="0092492D" w:rsidRPr="00B836D9" w:rsidRDefault="0092492D" w:rsidP="006F73C7">
      <w:pPr>
        <w:pStyle w:val="Text"/>
        <w:keepNext/>
        <w:spacing w:before="0"/>
        <w:jc w:val="left"/>
        <w:rPr>
          <w:rFonts w:eastAsia="Times New Roman"/>
          <w:sz w:val="22"/>
          <w:szCs w:val="22"/>
        </w:rPr>
      </w:pPr>
    </w:p>
    <w:p w14:paraId="3F5A7243" w14:textId="4A156CAC" w:rsidR="00B21A95" w:rsidRPr="00B836D9" w:rsidRDefault="00F77DB0" w:rsidP="006F73C7">
      <w:pPr>
        <w:tabs>
          <w:tab w:val="clear" w:pos="567"/>
        </w:tabs>
        <w:autoSpaceDE w:val="0"/>
        <w:autoSpaceDN w:val="0"/>
        <w:adjustRightInd w:val="0"/>
        <w:spacing w:line="240" w:lineRule="auto"/>
      </w:pPr>
      <w:r w:rsidRPr="00B836D9">
        <w:t>Iptacopan is een proximale complementremmer die zich richt op Factor B (FB) om selectief de alternatieve route</w:t>
      </w:r>
      <w:r w:rsidR="001222C9" w:rsidRPr="00B836D9">
        <w:t xml:space="preserve"> van het complementsysteem</w:t>
      </w:r>
      <w:r w:rsidRPr="00B836D9">
        <w:t xml:space="preserve"> </w:t>
      </w:r>
      <w:bookmarkStart w:id="5" w:name="_Hlk127273684"/>
      <w:r w:rsidRPr="00B836D9">
        <w:t>te remmen</w:t>
      </w:r>
      <w:bookmarkEnd w:id="5"/>
      <w:r w:rsidRPr="00B836D9">
        <w:t xml:space="preserve">. </w:t>
      </w:r>
      <w:r w:rsidR="0041394A" w:rsidRPr="00B836D9">
        <w:t>Bij PNH voorkomt r</w:t>
      </w:r>
      <w:r w:rsidRPr="00B836D9">
        <w:t xml:space="preserve">emming van FB in de alternatieve route van de complementcascade de activering van C3-convertase en de daaropvolgende vorming van C5-convertase en </w:t>
      </w:r>
      <w:r w:rsidR="009063C5" w:rsidRPr="00B836D9">
        <w:t xml:space="preserve">controleert </w:t>
      </w:r>
      <w:r w:rsidRPr="00B836D9">
        <w:t>zo zowel C3-gemedieerde extravasculaire hemolyse (EVH) als terminale complement-gemedieerde intravasculaire hemolyse (IVH).</w:t>
      </w:r>
    </w:p>
    <w:p w14:paraId="76B3D9F1" w14:textId="77777777" w:rsidR="0041394A" w:rsidRPr="00B836D9" w:rsidRDefault="0041394A" w:rsidP="006F73C7">
      <w:pPr>
        <w:tabs>
          <w:tab w:val="clear" w:pos="567"/>
        </w:tabs>
        <w:autoSpaceDE w:val="0"/>
        <w:autoSpaceDN w:val="0"/>
        <w:adjustRightInd w:val="0"/>
        <w:spacing w:line="240" w:lineRule="auto"/>
      </w:pPr>
    </w:p>
    <w:p w14:paraId="01462C05" w14:textId="13FF2E77" w:rsidR="0041394A" w:rsidRPr="00B836D9" w:rsidRDefault="0041394A" w:rsidP="006F73C7">
      <w:pPr>
        <w:tabs>
          <w:tab w:val="clear" w:pos="567"/>
        </w:tabs>
        <w:autoSpaceDE w:val="0"/>
        <w:autoSpaceDN w:val="0"/>
        <w:adjustRightInd w:val="0"/>
        <w:spacing w:line="240" w:lineRule="auto"/>
      </w:pPr>
      <w:r w:rsidRPr="00B836D9">
        <w:t>Bij C3G leidt overactivering van de alternatieve complementroute tot afzetting van C3 in de glomeruli, wat ontsteking, glomerulaire beschadiging en nierfibrose</w:t>
      </w:r>
      <w:r w:rsidR="00206ED5" w:rsidRPr="00B836D9">
        <w:t xml:space="preserve"> veroorzaakt</w:t>
      </w:r>
      <w:r w:rsidRPr="00B836D9">
        <w:t xml:space="preserve">. Iptacopan blokkeert selectief de overactivering van de alternatieve route door </w:t>
      </w:r>
      <w:r w:rsidR="00206ED5" w:rsidRPr="00B836D9">
        <w:t xml:space="preserve">de alternatieve routegerelateerde </w:t>
      </w:r>
      <w:r w:rsidRPr="00B836D9">
        <w:t>C3-convertase-activiteit te remmen</w:t>
      </w:r>
      <w:r w:rsidR="00477624" w:rsidRPr="00B836D9">
        <w:t>.</w:t>
      </w:r>
      <w:r w:rsidRPr="00B836D9">
        <w:t xml:space="preserve"> </w:t>
      </w:r>
      <w:r w:rsidR="00477624" w:rsidRPr="00B836D9">
        <w:t>Dit</w:t>
      </w:r>
      <w:r w:rsidRPr="00B836D9">
        <w:t xml:space="preserve"> leidt tot verminderde splitsing van C3 en verminderde C3-afzetting in de nier.</w:t>
      </w:r>
    </w:p>
    <w:p w14:paraId="31E38FA5" w14:textId="77777777" w:rsidR="00B21A95" w:rsidRPr="00B836D9" w:rsidRDefault="00B21A95" w:rsidP="006F73C7">
      <w:pPr>
        <w:tabs>
          <w:tab w:val="clear" w:pos="567"/>
        </w:tabs>
        <w:autoSpaceDE w:val="0"/>
        <w:autoSpaceDN w:val="0"/>
        <w:adjustRightInd w:val="0"/>
        <w:spacing w:line="240" w:lineRule="auto"/>
        <w:rPr>
          <w:szCs w:val="22"/>
        </w:rPr>
      </w:pPr>
    </w:p>
    <w:p w14:paraId="5B8E5284" w14:textId="712E4230" w:rsidR="00812D16" w:rsidRPr="00B836D9" w:rsidRDefault="00617FEB" w:rsidP="006F73C7">
      <w:pPr>
        <w:keepNext/>
        <w:tabs>
          <w:tab w:val="clear" w:pos="567"/>
        </w:tabs>
        <w:autoSpaceDE w:val="0"/>
        <w:autoSpaceDN w:val="0"/>
        <w:adjustRightInd w:val="0"/>
        <w:spacing w:line="240" w:lineRule="auto"/>
        <w:rPr>
          <w:szCs w:val="22"/>
        </w:rPr>
      </w:pPr>
      <w:r w:rsidRPr="00B836D9">
        <w:rPr>
          <w:u w:val="single"/>
        </w:rPr>
        <w:t>Farmacodynamische effecten</w:t>
      </w:r>
    </w:p>
    <w:p w14:paraId="0FD36DB0" w14:textId="77777777" w:rsidR="009E4CC0" w:rsidRPr="00B836D9" w:rsidRDefault="009E4CC0" w:rsidP="006F73C7">
      <w:pPr>
        <w:keepNext/>
        <w:tabs>
          <w:tab w:val="clear" w:pos="567"/>
        </w:tabs>
        <w:autoSpaceDE w:val="0"/>
        <w:autoSpaceDN w:val="0"/>
        <w:adjustRightInd w:val="0"/>
        <w:spacing w:line="240" w:lineRule="auto"/>
        <w:rPr>
          <w:szCs w:val="22"/>
        </w:rPr>
      </w:pPr>
    </w:p>
    <w:p w14:paraId="400283AE" w14:textId="2E7D2D3E" w:rsidR="00AE508C" w:rsidRPr="00B836D9" w:rsidRDefault="00AE58DA" w:rsidP="4AF04B5E">
      <w:pPr>
        <w:pStyle w:val="Text"/>
        <w:spacing w:before="0"/>
        <w:jc w:val="left"/>
        <w:rPr>
          <w:sz w:val="22"/>
          <w:szCs w:val="22"/>
        </w:rPr>
      </w:pPr>
      <w:r w:rsidRPr="00B836D9">
        <w:rPr>
          <w:sz w:val="22"/>
          <w:szCs w:val="22"/>
        </w:rPr>
        <w:t xml:space="preserve">Het begin van remming van de alternatieve complementroute, gemeten met </w:t>
      </w:r>
      <w:r w:rsidR="006316D2" w:rsidRPr="00B836D9">
        <w:rPr>
          <w:sz w:val="22"/>
          <w:szCs w:val="22"/>
        </w:rPr>
        <w:t xml:space="preserve">een </w:t>
      </w:r>
      <w:r w:rsidR="006316D2" w:rsidRPr="00B836D9">
        <w:rPr>
          <w:i/>
          <w:iCs/>
          <w:sz w:val="22"/>
          <w:szCs w:val="22"/>
        </w:rPr>
        <w:t>ex vivo</w:t>
      </w:r>
      <w:r w:rsidR="006316D2" w:rsidRPr="00B836D9">
        <w:rPr>
          <w:sz w:val="22"/>
          <w:szCs w:val="22"/>
        </w:rPr>
        <w:t xml:space="preserve"> </w:t>
      </w:r>
      <w:r w:rsidR="0036118E" w:rsidRPr="00B836D9">
        <w:rPr>
          <w:sz w:val="22"/>
          <w:szCs w:val="22"/>
        </w:rPr>
        <w:t xml:space="preserve">uitgevoerde </w:t>
      </w:r>
      <w:r w:rsidR="006316D2" w:rsidRPr="00B836D9">
        <w:rPr>
          <w:sz w:val="22"/>
          <w:szCs w:val="22"/>
        </w:rPr>
        <w:t>alternatieve route</w:t>
      </w:r>
      <w:r w:rsidR="004237D0" w:rsidRPr="00B836D9">
        <w:rPr>
          <w:sz w:val="22"/>
          <w:szCs w:val="22"/>
        </w:rPr>
        <w:t>-</w:t>
      </w:r>
      <w:r w:rsidRPr="00B836D9">
        <w:rPr>
          <w:sz w:val="22"/>
          <w:szCs w:val="22"/>
        </w:rPr>
        <w:t>assay, Bb-spiegels (fragment b van Factor B) en plasmaspiegels van C5b-9, trad op ≤2 uur na een eenmalige dosis iptacopan bij gezonde vrijwilligers.</w:t>
      </w:r>
    </w:p>
    <w:p w14:paraId="6E798849" w14:textId="77777777" w:rsidR="00AE508C" w:rsidRPr="00B836D9" w:rsidRDefault="00AE508C" w:rsidP="006F73C7">
      <w:pPr>
        <w:pStyle w:val="Text"/>
        <w:spacing w:before="0"/>
        <w:jc w:val="left"/>
        <w:rPr>
          <w:sz w:val="22"/>
          <w:szCs w:val="22"/>
        </w:rPr>
      </w:pPr>
    </w:p>
    <w:p w14:paraId="29BE70D5" w14:textId="2CB86FF0" w:rsidR="00AE58DA" w:rsidRPr="00B836D9" w:rsidRDefault="00A34B4A" w:rsidP="3A3852CE">
      <w:pPr>
        <w:pStyle w:val="Text"/>
        <w:spacing w:before="0"/>
        <w:jc w:val="left"/>
        <w:rPr>
          <w:sz w:val="22"/>
          <w:szCs w:val="22"/>
        </w:rPr>
      </w:pPr>
      <w:r w:rsidRPr="00B836D9">
        <w:rPr>
          <w:sz w:val="22"/>
          <w:szCs w:val="22"/>
        </w:rPr>
        <w:t xml:space="preserve">Een vergelijkbaar effect van iptacopan werd waargenomen bij patiënten met PNH die eerder waren blootgesteld aan anti-C5-middelen en bij patiënten die </w:t>
      </w:r>
      <w:r w:rsidR="0036118E" w:rsidRPr="00B836D9">
        <w:rPr>
          <w:sz w:val="22"/>
          <w:szCs w:val="22"/>
        </w:rPr>
        <w:t xml:space="preserve">nog </w:t>
      </w:r>
      <w:r w:rsidRPr="00B836D9">
        <w:rPr>
          <w:sz w:val="22"/>
          <w:szCs w:val="22"/>
        </w:rPr>
        <w:t>geen behandeling hadden ondergaan.</w:t>
      </w:r>
    </w:p>
    <w:p w14:paraId="6C891873" w14:textId="77777777" w:rsidR="00C019DE" w:rsidRPr="00B836D9" w:rsidRDefault="00C019DE" w:rsidP="006F73C7">
      <w:pPr>
        <w:pStyle w:val="Text"/>
        <w:spacing w:before="0"/>
        <w:jc w:val="left"/>
        <w:rPr>
          <w:sz w:val="22"/>
          <w:szCs w:val="22"/>
        </w:rPr>
      </w:pPr>
    </w:p>
    <w:p w14:paraId="1D2BEAB9" w14:textId="22A29B0E" w:rsidR="00176D16" w:rsidRPr="00B836D9" w:rsidRDefault="00AE58DA" w:rsidP="3A3852CE">
      <w:pPr>
        <w:pStyle w:val="Text"/>
        <w:spacing w:before="0"/>
        <w:jc w:val="left"/>
        <w:rPr>
          <w:sz w:val="22"/>
          <w:szCs w:val="22"/>
        </w:rPr>
      </w:pPr>
      <w:r w:rsidRPr="00B836D9">
        <w:rPr>
          <w:sz w:val="22"/>
          <w:szCs w:val="22"/>
        </w:rPr>
        <w:t xml:space="preserve">Bij </w:t>
      </w:r>
      <w:r w:rsidR="0071627F" w:rsidRPr="00B836D9">
        <w:rPr>
          <w:sz w:val="22"/>
          <w:szCs w:val="22"/>
        </w:rPr>
        <w:t>therapie</w:t>
      </w:r>
      <w:r w:rsidR="009063C5" w:rsidRPr="00B836D9">
        <w:rPr>
          <w:sz w:val="22"/>
          <w:szCs w:val="22"/>
        </w:rPr>
        <w:t>naïeve</w:t>
      </w:r>
      <w:r w:rsidR="0036118E" w:rsidRPr="00B836D9">
        <w:rPr>
          <w:sz w:val="22"/>
          <w:szCs w:val="22"/>
        </w:rPr>
        <w:t xml:space="preserve"> </w:t>
      </w:r>
      <w:r w:rsidRPr="00B836D9">
        <w:rPr>
          <w:sz w:val="22"/>
          <w:szCs w:val="22"/>
        </w:rPr>
        <w:t>PNH-patiënten verlaagde iptacopan 200 mg tweemaal daags het LDH na 12 weken met &gt;60% ten opzichte van de baseline en bleef dit effect behouden tot het einde van de studie.</w:t>
      </w:r>
    </w:p>
    <w:p w14:paraId="7182C0C3" w14:textId="77777777" w:rsidR="00206ED5" w:rsidRPr="00B836D9" w:rsidRDefault="00206ED5" w:rsidP="006F73C7">
      <w:pPr>
        <w:pStyle w:val="Text"/>
        <w:spacing w:before="0"/>
        <w:jc w:val="left"/>
        <w:rPr>
          <w:sz w:val="22"/>
        </w:rPr>
      </w:pPr>
    </w:p>
    <w:p w14:paraId="598FA142" w14:textId="37603F65" w:rsidR="000404FC" w:rsidRPr="00B836D9" w:rsidRDefault="000404FC" w:rsidP="3A3852CE">
      <w:pPr>
        <w:pStyle w:val="Text"/>
        <w:spacing w:before="0"/>
        <w:jc w:val="left"/>
        <w:rPr>
          <w:sz w:val="22"/>
          <w:szCs w:val="22"/>
        </w:rPr>
      </w:pPr>
      <w:r w:rsidRPr="00B836D9">
        <w:rPr>
          <w:sz w:val="22"/>
          <w:szCs w:val="22"/>
        </w:rPr>
        <w:t xml:space="preserve">Bij patiënten met C3G steeg </w:t>
      </w:r>
      <w:r w:rsidR="003F4291" w:rsidRPr="00B836D9">
        <w:rPr>
          <w:sz w:val="22"/>
          <w:szCs w:val="22"/>
        </w:rPr>
        <w:t>de</w:t>
      </w:r>
      <w:r w:rsidRPr="00B836D9">
        <w:rPr>
          <w:sz w:val="22"/>
          <w:szCs w:val="22"/>
        </w:rPr>
        <w:t xml:space="preserve"> gemiddelde serum C3-</w:t>
      </w:r>
      <w:r w:rsidR="003F4291" w:rsidRPr="00B836D9">
        <w:rPr>
          <w:sz w:val="22"/>
          <w:szCs w:val="22"/>
        </w:rPr>
        <w:t>spiegel</w:t>
      </w:r>
      <w:r w:rsidRPr="00B836D9">
        <w:rPr>
          <w:sz w:val="22"/>
          <w:szCs w:val="22"/>
        </w:rPr>
        <w:t xml:space="preserve"> met 249% ten opzichte van baseline op dag</w:t>
      </w:r>
      <w:r w:rsidR="003F4291" w:rsidRPr="00B836D9">
        <w:rPr>
          <w:sz w:val="22"/>
          <w:szCs w:val="22"/>
        </w:rPr>
        <w:t> </w:t>
      </w:r>
      <w:r w:rsidRPr="00B836D9">
        <w:rPr>
          <w:sz w:val="22"/>
          <w:szCs w:val="22"/>
        </w:rPr>
        <w:t xml:space="preserve">14 van de </w:t>
      </w:r>
      <w:r w:rsidR="00920C97" w:rsidRPr="00014DC6">
        <w:rPr>
          <w:sz w:val="22"/>
          <w:szCs w:val="22"/>
        </w:rPr>
        <w:t>iptacopan</w:t>
      </w:r>
      <w:r w:rsidR="00014DC6">
        <w:rPr>
          <w:sz w:val="22"/>
          <w:szCs w:val="22"/>
        </w:rPr>
        <w:t>-</w:t>
      </w:r>
      <w:r w:rsidRPr="00014DC6">
        <w:rPr>
          <w:sz w:val="22"/>
          <w:szCs w:val="22"/>
        </w:rPr>
        <w:t>behandeling</w:t>
      </w:r>
      <w:r w:rsidRPr="00B836D9">
        <w:rPr>
          <w:sz w:val="22"/>
          <w:szCs w:val="22"/>
        </w:rPr>
        <w:t>, wat wijst op remming van pathologische C3-splitsing. Het in plasma oplosbare C5b-9 en het in urine oplosbare C5b-9 daalden ten opzichte van baseline met respectievelijk 71,8% en 92,1% bij de eerste observatie op dag</w:t>
      </w:r>
      <w:r w:rsidR="003F4291" w:rsidRPr="00B836D9">
        <w:rPr>
          <w:sz w:val="22"/>
          <w:szCs w:val="22"/>
        </w:rPr>
        <w:t> </w:t>
      </w:r>
      <w:r w:rsidRPr="00B836D9">
        <w:rPr>
          <w:sz w:val="22"/>
          <w:szCs w:val="22"/>
        </w:rPr>
        <w:t xml:space="preserve">30 van de behandeling met iptacopan </w:t>
      </w:r>
      <w:r w:rsidR="003F4291" w:rsidRPr="00B836D9">
        <w:rPr>
          <w:sz w:val="22"/>
          <w:szCs w:val="22"/>
        </w:rPr>
        <w:t xml:space="preserve">200 mg </w:t>
      </w:r>
      <w:r w:rsidRPr="00B836D9">
        <w:rPr>
          <w:sz w:val="22"/>
          <w:szCs w:val="22"/>
        </w:rPr>
        <w:t>tweemaal daags. Het effect hield aan gedurende de observatieperiode van 12</w:t>
      </w:r>
      <w:r w:rsidR="003F4291" w:rsidRPr="00B836D9">
        <w:rPr>
          <w:sz w:val="22"/>
          <w:szCs w:val="22"/>
        </w:rPr>
        <w:t> </w:t>
      </w:r>
      <w:r w:rsidRPr="00B836D9">
        <w:rPr>
          <w:sz w:val="22"/>
          <w:szCs w:val="22"/>
        </w:rPr>
        <w:t>maanden. Een vermindering van de glomerulaire C3-afzetting na 6</w:t>
      </w:r>
      <w:r w:rsidR="003F4291" w:rsidRPr="00B836D9">
        <w:rPr>
          <w:sz w:val="22"/>
          <w:szCs w:val="22"/>
        </w:rPr>
        <w:t> </w:t>
      </w:r>
      <w:r w:rsidRPr="00B836D9">
        <w:rPr>
          <w:sz w:val="22"/>
          <w:szCs w:val="22"/>
        </w:rPr>
        <w:t>maanden werd ook waargenomen op basis van verandering van de C3-afzettingsscore.</w:t>
      </w:r>
    </w:p>
    <w:p w14:paraId="058A4BB7" w14:textId="77777777" w:rsidR="000404FC" w:rsidRPr="00B836D9" w:rsidRDefault="000404FC" w:rsidP="006F73C7">
      <w:pPr>
        <w:tabs>
          <w:tab w:val="clear" w:pos="567"/>
        </w:tabs>
        <w:autoSpaceDE w:val="0"/>
        <w:autoSpaceDN w:val="0"/>
        <w:adjustRightInd w:val="0"/>
        <w:spacing w:line="240" w:lineRule="auto"/>
        <w:rPr>
          <w:szCs w:val="22"/>
        </w:rPr>
      </w:pPr>
    </w:p>
    <w:p w14:paraId="5766BD00" w14:textId="57FE7792" w:rsidR="002B1A5A" w:rsidRPr="00B836D9" w:rsidRDefault="005E0A19" w:rsidP="006F73C7">
      <w:pPr>
        <w:pStyle w:val="Text"/>
        <w:keepNext/>
        <w:spacing w:before="0"/>
        <w:jc w:val="left"/>
        <w:rPr>
          <w:sz w:val="22"/>
          <w:szCs w:val="22"/>
        </w:rPr>
      </w:pPr>
      <w:r w:rsidRPr="00B836D9">
        <w:rPr>
          <w:sz w:val="22"/>
          <w:u w:val="single"/>
        </w:rPr>
        <w:t>Elektrofysiologi</w:t>
      </w:r>
      <w:r w:rsidR="00E962D0" w:rsidRPr="00B836D9">
        <w:rPr>
          <w:sz w:val="22"/>
          <w:u w:val="single"/>
        </w:rPr>
        <w:t>sch onderzoek</w:t>
      </w:r>
    </w:p>
    <w:p w14:paraId="3246DA46" w14:textId="77777777" w:rsidR="00C019DE" w:rsidRPr="00B836D9" w:rsidRDefault="00C019DE" w:rsidP="006F73C7">
      <w:pPr>
        <w:keepNext/>
        <w:tabs>
          <w:tab w:val="clear" w:pos="567"/>
        </w:tabs>
        <w:autoSpaceDE w:val="0"/>
        <w:autoSpaceDN w:val="0"/>
        <w:adjustRightInd w:val="0"/>
        <w:spacing w:line="240" w:lineRule="auto"/>
        <w:rPr>
          <w:szCs w:val="22"/>
        </w:rPr>
      </w:pPr>
    </w:p>
    <w:p w14:paraId="0F229A6D" w14:textId="583DF474" w:rsidR="00C26A03" w:rsidRPr="00B836D9" w:rsidRDefault="00827BAE" w:rsidP="006F73C7">
      <w:pPr>
        <w:tabs>
          <w:tab w:val="clear" w:pos="567"/>
        </w:tabs>
        <w:autoSpaceDE w:val="0"/>
        <w:autoSpaceDN w:val="0"/>
        <w:adjustRightInd w:val="0"/>
        <w:spacing w:line="240" w:lineRule="auto"/>
      </w:pPr>
      <w:r w:rsidRPr="00B836D9">
        <w:t xml:space="preserve">In een klinische QTc-studie bij gezonde vrijwilligers vertoonden eenmalige supratherapeutische doses iptacopan tot 1.200 mg (wat een meer dan 4-voudige blootstelling opleverde van de dosis van 200 mg tweemaal daags) geen effect op de cardiale repolarisatie </w:t>
      </w:r>
      <w:r w:rsidR="00553B9D" w:rsidRPr="00B836D9">
        <w:t xml:space="preserve">of </w:t>
      </w:r>
      <w:r w:rsidRPr="00B836D9">
        <w:t>het QT-interval.</w:t>
      </w:r>
    </w:p>
    <w:p w14:paraId="6FBFB1EB" w14:textId="77777777" w:rsidR="002B1A5A" w:rsidRPr="00B836D9" w:rsidRDefault="002B1A5A" w:rsidP="006F73C7">
      <w:pPr>
        <w:tabs>
          <w:tab w:val="clear" w:pos="567"/>
        </w:tabs>
        <w:autoSpaceDE w:val="0"/>
        <w:autoSpaceDN w:val="0"/>
        <w:adjustRightInd w:val="0"/>
        <w:spacing w:line="240" w:lineRule="auto"/>
        <w:rPr>
          <w:szCs w:val="22"/>
        </w:rPr>
      </w:pPr>
    </w:p>
    <w:p w14:paraId="7E00699E" w14:textId="14078B5A" w:rsidR="00812D16" w:rsidRPr="00B836D9" w:rsidRDefault="00617FEB" w:rsidP="006F73C7">
      <w:pPr>
        <w:keepNext/>
        <w:tabs>
          <w:tab w:val="clear" w:pos="567"/>
        </w:tabs>
        <w:autoSpaceDE w:val="0"/>
        <w:autoSpaceDN w:val="0"/>
        <w:adjustRightInd w:val="0"/>
        <w:spacing w:line="240" w:lineRule="auto"/>
        <w:rPr>
          <w:szCs w:val="22"/>
        </w:rPr>
      </w:pPr>
      <w:r w:rsidRPr="00B836D9">
        <w:rPr>
          <w:u w:val="single"/>
        </w:rPr>
        <w:t>Klinische werkzaamheid en veiligheid</w:t>
      </w:r>
    </w:p>
    <w:p w14:paraId="177B0ED7" w14:textId="77777777" w:rsidR="00C019DE" w:rsidRPr="00B836D9" w:rsidRDefault="00C019DE" w:rsidP="006F73C7">
      <w:pPr>
        <w:keepNext/>
        <w:tabs>
          <w:tab w:val="clear" w:pos="567"/>
        </w:tabs>
        <w:spacing w:line="240" w:lineRule="auto"/>
        <w:rPr>
          <w:rFonts w:eastAsia="MS Mincho"/>
          <w:szCs w:val="22"/>
        </w:rPr>
      </w:pPr>
    </w:p>
    <w:p w14:paraId="69795C9F" w14:textId="3ED4CF36" w:rsidR="003F4291" w:rsidRPr="00B836D9" w:rsidRDefault="003F4291" w:rsidP="4AF04B5E">
      <w:pPr>
        <w:keepNext/>
        <w:tabs>
          <w:tab w:val="clear" w:pos="567"/>
        </w:tabs>
        <w:spacing w:line="240" w:lineRule="auto"/>
        <w:rPr>
          <w:rFonts w:eastAsia="MS Mincho"/>
          <w:i/>
          <w:iCs/>
          <w:u w:val="single"/>
        </w:rPr>
      </w:pPr>
      <w:r w:rsidRPr="00B836D9">
        <w:rPr>
          <w:rFonts w:eastAsia="MS Mincho"/>
          <w:i/>
          <w:iCs/>
          <w:u w:val="single"/>
        </w:rPr>
        <w:t>Paroxismale nachtelijke hemoglobinurie</w:t>
      </w:r>
    </w:p>
    <w:p w14:paraId="4421B62F" w14:textId="025979CF" w:rsidR="003F0FC5" w:rsidRPr="00B836D9" w:rsidRDefault="003F0FC5" w:rsidP="3A3852CE">
      <w:pPr>
        <w:tabs>
          <w:tab w:val="clear" w:pos="567"/>
        </w:tabs>
        <w:spacing w:line="240" w:lineRule="auto"/>
        <w:rPr>
          <w:rFonts w:eastAsia="MS Mincho"/>
        </w:rPr>
      </w:pPr>
      <w:r w:rsidRPr="00B836D9">
        <w:t>De werkzaamheid en veiligheid van iptacopan bij volwassen patiënten met PNH werden geëvalueerd in twee multicent</w:t>
      </w:r>
      <w:r w:rsidR="001837F4" w:rsidRPr="00B836D9">
        <w:t>er</w:t>
      </w:r>
      <w:r w:rsidRPr="00B836D9">
        <w:t>, open-label fase III-onderzoeken van 24</w:t>
      </w:r>
      <w:r w:rsidR="002B2296" w:rsidRPr="00B836D9">
        <w:t> </w:t>
      </w:r>
      <w:r w:rsidRPr="00B836D9">
        <w:t>weken: een vergelijkend onderzoek met een actieve controle</w:t>
      </w:r>
      <w:r w:rsidR="00FA5A35" w:rsidRPr="00B836D9">
        <w:t>arm</w:t>
      </w:r>
      <w:r w:rsidRPr="00B836D9">
        <w:t xml:space="preserve"> (APPLY-PNH) en een </w:t>
      </w:r>
      <w:r w:rsidR="00FA5A35" w:rsidRPr="00B836D9">
        <w:t>éé</w:t>
      </w:r>
      <w:r w:rsidRPr="00B836D9">
        <w:t>narmig onderzoek (APPOINT-PNH).</w:t>
      </w:r>
    </w:p>
    <w:p w14:paraId="2489C1E5" w14:textId="3F1D4B11" w:rsidR="00735077" w:rsidRPr="00B836D9" w:rsidRDefault="00735077" w:rsidP="006F73C7">
      <w:pPr>
        <w:tabs>
          <w:tab w:val="clear" w:pos="567"/>
        </w:tabs>
        <w:spacing w:line="240" w:lineRule="auto"/>
        <w:rPr>
          <w:rFonts w:eastAsia="MS Mincho"/>
          <w:szCs w:val="22"/>
        </w:rPr>
      </w:pPr>
    </w:p>
    <w:p w14:paraId="62C8410C" w14:textId="41882906" w:rsidR="009579BC" w:rsidRPr="00B836D9" w:rsidRDefault="009579BC" w:rsidP="006F73C7">
      <w:pPr>
        <w:keepNext/>
        <w:tabs>
          <w:tab w:val="clear" w:pos="567"/>
        </w:tabs>
        <w:spacing w:line="240" w:lineRule="auto"/>
        <w:rPr>
          <w:rFonts w:eastAsia="MS Mincho"/>
        </w:rPr>
      </w:pPr>
      <w:r w:rsidRPr="005A6347">
        <w:rPr>
          <w:i/>
        </w:rPr>
        <w:t xml:space="preserve">APPLY-PNH: patiënten met PNH die eerder zijn behandeld met </w:t>
      </w:r>
      <w:r w:rsidR="00553B9D" w:rsidRPr="005A6347">
        <w:rPr>
          <w:i/>
        </w:rPr>
        <w:t xml:space="preserve">een </w:t>
      </w:r>
      <w:r w:rsidRPr="005A6347">
        <w:rPr>
          <w:i/>
        </w:rPr>
        <w:t>anti-C5</w:t>
      </w:r>
      <w:r w:rsidR="00553B9D" w:rsidRPr="005A6347">
        <w:rPr>
          <w:i/>
        </w:rPr>
        <w:t>-middel</w:t>
      </w:r>
    </w:p>
    <w:p w14:paraId="52F9A276" w14:textId="5BD7ECDE" w:rsidR="00F7725E" w:rsidRPr="00B836D9" w:rsidRDefault="00123F40" w:rsidP="4AF04B5E">
      <w:pPr>
        <w:tabs>
          <w:tab w:val="clear" w:pos="567"/>
        </w:tabs>
        <w:spacing w:line="240" w:lineRule="auto"/>
        <w:rPr>
          <w:rFonts w:eastAsia="MS Mincho"/>
        </w:rPr>
      </w:pPr>
      <w:r w:rsidRPr="00B836D9">
        <w:t xml:space="preserve">In APPLY-PNH werden volwassen PNH-patiënten </w:t>
      </w:r>
      <w:r w:rsidR="003F4E4D" w:rsidRPr="00B836D9">
        <w:t xml:space="preserve">geïncludeerd </w:t>
      </w:r>
      <w:r w:rsidRPr="00B836D9">
        <w:t>(RBC-kloongrootte ≥10%) met resterende anemie (hemoglobine &lt;10 g/dl) ondanks eerdere behandeling met een stabiel anti-C5</w:t>
      </w:r>
      <w:r w:rsidR="00553B9D" w:rsidRPr="00B836D9">
        <w:t>-</w:t>
      </w:r>
      <w:r w:rsidR="00FA5A35" w:rsidRPr="00B836D9">
        <w:t>regime</w:t>
      </w:r>
      <w:r w:rsidRPr="00B836D9">
        <w:t xml:space="preserve"> (eculizumab of ravulizumab) gedurende ten minste 6 maanden voorafgaand aan de randomisatie.</w:t>
      </w:r>
    </w:p>
    <w:p w14:paraId="35A7657A" w14:textId="77777777" w:rsidR="00C019DE" w:rsidRPr="00B836D9" w:rsidRDefault="00C019DE" w:rsidP="006F73C7">
      <w:pPr>
        <w:tabs>
          <w:tab w:val="clear" w:pos="567"/>
        </w:tabs>
        <w:spacing w:line="240" w:lineRule="auto"/>
        <w:rPr>
          <w:rFonts w:eastAsia="MS Mincho"/>
          <w:szCs w:val="22"/>
        </w:rPr>
      </w:pPr>
    </w:p>
    <w:p w14:paraId="4DDA7357" w14:textId="43466629" w:rsidR="00F7725E" w:rsidRPr="00B836D9" w:rsidRDefault="00C2558F" w:rsidP="4AF04B5E">
      <w:pPr>
        <w:tabs>
          <w:tab w:val="clear" w:pos="567"/>
        </w:tabs>
        <w:spacing w:line="240" w:lineRule="auto"/>
        <w:rPr>
          <w:rFonts w:eastAsia="MS Mincho"/>
        </w:rPr>
      </w:pPr>
      <w:r w:rsidRPr="00B836D9">
        <w:t>Patiënten (N=97) werden in een 8:5-verhouding gerandomiseerd om ofwel iptacopan 200 mg tweemaal daags oraal te ontvangen (N=62) of om de anti-C5-behandeling voort te zetten (eculizumab N=23; of ravulizumab N=12) gedurende de 24</w:t>
      </w:r>
      <w:r w:rsidR="00C52B30" w:rsidRPr="00B836D9">
        <w:t> </w:t>
      </w:r>
      <w:r w:rsidRPr="00B836D9">
        <w:t>weken durende gerandomiseerde gecontroleerde periode (RCP). De randomisatie werd gestratificeerd op basis van eerdere anti-C5 behandeling en transfusiegeschiedenis in de afgelopen 6 maanden.</w:t>
      </w:r>
    </w:p>
    <w:p w14:paraId="2F69E757" w14:textId="77777777" w:rsidR="00C019DE" w:rsidRPr="00B836D9" w:rsidRDefault="00C019DE" w:rsidP="006F73C7">
      <w:pPr>
        <w:tabs>
          <w:tab w:val="clear" w:pos="567"/>
        </w:tabs>
        <w:spacing w:line="240" w:lineRule="auto"/>
        <w:rPr>
          <w:rFonts w:eastAsia="MS Mincho"/>
          <w:szCs w:val="22"/>
        </w:rPr>
      </w:pPr>
    </w:p>
    <w:p w14:paraId="5F0DCF5B" w14:textId="07461FC8" w:rsidR="003C1277" w:rsidRPr="00B836D9" w:rsidRDefault="00F7725E" w:rsidP="006F73C7">
      <w:pPr>
        <w:tabs>
          <w:tab w:val="clear" w:pos="567"/>
        </w:tabs>
        <w:spacing w:line="240" w:lineRule="auto"/>
      </w:pPr>
      <w:r w:rsidRPr="00B836D9">
        <w:t>De demografische kenmerken en de ziektekenmerken bij baseline waren in het algemeen evenwichtig verdeeld over de onderzoeksgroepen.</w:t>
      </w:r>
      <w:r w:rsidR="00883B36" w:rsidRPr="00B836D9">
        <w:t xml:space="preserve"> </w:t>
      </w:r>
      <w:r w:rsidR="003C1277" w:rsidRPr="00B836D9">
        <w:t>Bij baseline hadden patiënten een gemiddelde (standaard</w:t>
      </w:r>
      <w:r w:rsidR="00ED1AFD" w:rsidRPr="00B836D9">
        <w:t>deviatie</w:t>
      </w:r>
      <w:r w:rsidR="003C1277" w:rsidRPr="00B836D9">
        <w:t xml:space="preserve"> [SD]) leeftijd van 51,7 (16,9) jaar (bereik 22-84) en 49,8 (16,7) jaar (bereik 20-82) in</w:t>
      </w:r>
      <w:r w:rsidR="00ED1AFD" w:rsidRPr="00B836D9">
        <w:t xml:space="preserve"> respectievelijk</w:t>
      </w:r>
      <w:r w:rsidR="003C1277" w:rsidRPr="00B836D9">
        <w:t xml:space="preserve"> de iptacopan- en anti-C5-groepen</w:t>
      </w:r>
      <w:r w:rsidR="00ED1AFD" w:rsidRPr="00B836D9">
        <w:t xml:space="preserve"> en i</w:t>
      </w:r>
      <w:r w:rsidR="003C1277" w:rsidRPr="00B836D9">
        <w:t>n beide groepen was 69% van de patiënten vrouw. Het gemiddelde (SD) hemoglobine was 8,9 (0,7) g/dl en 8,9 (0,9) g/dl</w:t>
      </w:r>
      <w:r w:rsidR="00ED1AFD" w:rsidRPr="00B836D9">
        <w:t xml:space="preserve"> in</w:t>
      </w:r>
      <w:r w:rsidR="003C1277" w:rsidRPr="00B836D9">
        <w:t xml:space="preserve"> respectievelijk de iptacopan- en anti-C5-groep. Zevenenvijftig procent (iptacopangroep) en 60% (anti-C5-groep) van de patiënten ontving ten minste één transfusie in de zes maanden voorafgaand aan de randomisatie. </w:t>
      </w:r>
      <w:r w:rsidR="00BC17FE" w:rsidRPr="00B836D9">
        <w:t>Onder deze patiënten</w:t>
      </w:r>
      <w:r w:rsidR="003C1277" w:rsidRPr="00B836D9">
        <w:t xml:space="preserve"> was het gemiddelde (SD) aantal transfusies 3,1 (2,6) en 4,0 (4,3) in respectievelijk de iptacopan- en anti-C5-groep. Het gemiddelde (SD) LDH-</w:t>
      </w:r>
      <w:r w:rsidR="00ED1AFD" w:rsidRPr="00B836D9">
        <w:t>gehalte</w:t>
      </w:r>
      <w:r w:rsidR="003C1277" w:rsidRPr="00B836D9">
        <w:t xml:space="preserve"> was 269,1 (70,1) </w:t>
      </w:r>
      <w:r w:rsidR="00ED1AFD" w:rsidRPr="00B836D9">
        <w:t>E</w:t>
      </w:r>
      <w:r w:rsidR="003C1277" w:rsidRPr="00B836D9">
        <w:t xml:space="preserve">/l in de iptacopangroep en 272,7 (84,8) </w:t>
      </w:r>
      <w:r w:rsidR="00ED1AFD" w:rsidRPr="00B836D9">
        <w:t>E</w:t>
      </w:r>
      <w:r w:rsidR="003C1277" w:rsidRPr="00B836D9">
        <w:t>/l in de anti-C5-groep. Het gemiddelde (SD) absolu</w:t>
      </w:r>
      <w:r w:rsidR="007F1DC1" w:rsidRPr="00B836D9">
        <w:t>ut</w:t>
      </w:r>
      <w:r w:rsidR="003C1277" w:rsidRPr="00B836D9">
        <w:t xml:space="preserve"> aantal reticulocyten was 193,2 (83,6) 10</w:t>
      </w:r>
      <w:r w:rsidR="003C1277" w:rsidRPr="00B836D9">
        <w:rPr>
          <w:vertAlign w:val="superscript"/>
        </w:rPr>
        <w:t>9</w:t>
      </w:r>
      <w:r w:rsidR="003C1277" w:rsidRPr="00B836D9">
        <w:t>/l in de iptacopangroep en 190,6 (80,9) 10</w:t>
      </w:r>
      <w:r w:rsidR="003C1277" w:rsidRPr="00B836D9">
        <w:rPr>
          <w:vertAlign w:val="superscript"/>
        </w:rPr>
        <w:t>9</w:t>
      </w:r>
      <w:r w:rsidR="003C1277" w:rsidRPr="00B836D9">
        <w:t>/l in de anti-C5-groep. De gemiddelde (SD) totale PNH RBC-kloongrootte (Type II + III) was 64,6% (27,5%) in de iptacopangroep en 57,4% (29,7%) in de anti-C5-groep.</w:t>
      </w:r>
    </w:p>
    <w:p w14:paraId="32BE5A47" w14:textId="77777777" w:rsidR="00C019DE" w:rsidRPr="00B836D9" w:rsidRDefault="00C019DE" w:rsidP="006F73C7">
      <w:pPr>
        <w:tabs>
          <w:tab w:val="clear" w:pos="567"/>
        </w:tabs>
        <w:spacing w:line="240" w:lineRule="auto"/>
        <w:rPr>
          <w:rFonts w:eastAsia="MS Mincho"/>
          <w:szCs w:val="22"/>
        </w:rPr>
      </w:pPr>
    </w:p>
    <w:p w14:paraId="75F07B62" w14:textId="2890D762" w:rsidR="00F7725E" w:rsidRPr="00B836D9" w:rsidRDefault="00F7725E" w:rsidP="4AF04B5E">
      <w:pPr>
        <w:tabs>
          <w:tab w:val="clear" w:pos="567"/>
        </w:tabs>
        <w:spacing w:line="240" w:lineRule="auto"/>
        <w:rPr>
          <w:rFonts w:eastAsia="MS Mincho"/>
        </w:rPr>
      </w:pPr>
      <w:r w:rsidRPr="00B836D9">
        <w:t xml:space="preserve">Tijdens de RCP stopte </w:t>
      </w:r>
      <w:r w:rsidR="00672C83" w:rsidRPr="00B836D9">
        <w:t>1</w:t>
      </w:r>
      <w:r w:rsidR="008254DC" w:rsidRPr="00B836D9">
        <w:t> </w:t>
      </w:r>
      <w:r w:rsidRPr="00B836D9">
        <w:t>patiënt in de iptacopangroep met de behandeling vanwege zwangerschap; geen patiënt</w:t>
      </w:r>
      <w:r w:rsidR="00562051" w:rsidRPr="00B836D9">
        <w:t>en</w:t>
      </w:r>
      <w:r w:rsidRPr="00B836D9">
        <w:t xml:space="preserve"> in de anti-C5-groep stopte</w:t>
      </w:r>
      <w:r w:rsidR="00562051" w:rsidRPr="00B836D9">
        <w:t>n</w:t>
      </w:r>
      <w:r w:rsidRPr="00B836D9">
        <w:t xml:space="preserve"> met de behandeling.</w:t>
      </w:r>
    </w:p>
    <w:p w14:paraId="543F504E" w14:textId="77777777" w:rsidR="00C019DE" w:rsidRPr="00B836D9" w:rsidRDefault="00C019DE" w:rsidP="006F73C7">
      <w:pPr>
        <w:tabs>
          <w:tab w:val="clear" w:pos="567"/>
        </w:tabs>
        <w:spacing w:line="240" w:lineRule="auto"/>
        <w:rPr>
          <w:rFonts w:eastAsia="MS Mincho"/>
          <w:szCs w:val="22"/>
        </w:rPr>
      </w:pPr>
    </w:p>
    <w:p w14:paraId="6AB3C4ED" w14:textId="45E5781B" w:rsidR="00264C7F" w:rsidRPr="00B836D9" w:rsidRDefault="004B70A2" w:rsidP="3A3852CE">
      <w:pPr>
        <w:tabs>
          <w:tab w:val="clear" w:pos="567"/>
        </w:tabs>
        <w:spacing w:line="240" w:lineRule="auto"/>
        <w:rPr>
          <w:rFonts w:eastAsia="MS Mincho"/>
        </w:rPr>
      </w:pPr>
      <w:r w:rsidRPr="00B836D9">
        <w:t xml:space="preserve">De werkzaamheid was gebaseerd op twee primaire eindpunten om de superioriteit aan te tonen van iptacopan ten opzichte van </w:t>
      </w:r>
      <w:r w:rsidR="00553B9D" w:rsidRPr="00B836D9">
        <w:t xml:space="preserve">een </w:t>
      </w:r>
      <w:r w:rsidRPr="00B836D9">
        <w:t>anti-C5</w:t>
      </w:r>
      <w:r w:rsidR="00553B9D" w:rsidRPr="00B836D9">
        <w:t>-regime</w:t>
      </w:r>
      <w:r w:rsidRPr="00B836D9">
        <w:t xml:space="preserve"> in het bereiken van hematologische respons na 24 weken behandeling, zonder noodzaak voor transfusie, door het beoordelen van het percentage patiënten dat het volgende vertoonde: 1) aanhoudende stijging van het hemoglobinegehalte met ≥2 g/dl ten opzichte van de baseline (</w:t>
      </w:r>
      <w:r w:rsidR="00562051" w:rsidRPr="00B836D9">
        <w:t>verbetering van hemoglobinewaarden</w:t>
      </w:r>
      <w:r w:rsidRPr="00B836D9">
        <w:t>) en/of 2) aanhoudend hemoglobinegehalte ≥12 g/dl.</w:t>
      </w:r>
    </w:p>
    <w:p w14:paraId="6688E46A" w14:textId="77777777" w:rsidR="00A1398F" w:rsidRPr="00B836D9" w:rsidRDefault="00A1398F" w:rsidP="006F73C7">
      <w:pPr>
        <w:tabs>
          <w:tab w:val="clear" w:pos="567"/>
        </w:tabs>
        <w:spacing w:line="240" w:lineRule="auto"/>
        <w:rPr>
          <w:rFonts w:eastAsia="MS Mincho"/>
          <w:szCs w:val="22"/>
        </w:rPr>
      </w:pPr>
    </w:p>
    <w:p w14:paraId="26805F06" w14:textId="4EDE68C7" w:rsidR="005F5648" w:rsidRPr="00B836D9" w:rsidRDefault="003F23D3" w:rsidP="4AF04B5E">
      <w:pPr>
        <w:tabs>
          <w:tab w:val="clear" w:pos="567"/>
        </w:tabs>
        <w:spacing w:line="240" w:lineRule="auto"/>
        <w:rPr>
          <w:rFonts w:eastAsia="MS Mincho"/>
        </w:rPr>
      </w:pPr>
      <w:r w:rsidRPr="00B836D9">
        <w:t xml:space="preserve">Iptacopan vertoonde superioriteit ten opzichte van anti-C5-therapie voor de twee primaire eindpunten, evenals voor verschillende secundaire eindpunten, waaronder transfusievermijding, veranderingen ten opzichte van de baseline in hemoglobinespiegels, </w:t>
      </w:r>
      <w:r w:rsidRPr="00B836D9">
        <w:rPr>
          <w:i/>
          <w:iCs/>
        </w:rPr>
        <w:t>Functional Assessment of Chronic Illness Therapy (FACIT)-Fatigue</w:t>
      </w:r>
      <w:r w:rsidRPr="00B836D9">
        <w:t>-scores, absolute reticulocytentellingen (ARC's) en geannualiseerd percentage klinische doorbraakhemolyse (zie tabel </w:t>
      </w:r>
      <w:r w:rsidR="00B855B1" w:rsidRPr="00B836D9">
        <w:t>2</w:t>
      </w:r>
      <w:r w:rsidRPr="00B836D9">
        <w:t>).</w:t>
      </w:r>
    </w:p>
    <w:p w14:paraId="2E3D521F" w14:textId="20816774" w:rsidR="004B70A2" w:rsidRPr="00B836D9" w:rsidRDefault="004B70A2" w:rsidP="006F73C7">
      <w:pPr>
        <w:tabs>
          <w:tab w:val="clear" w:pos="567"/>
        </w:tabs>
        <w:spacing w:line="240" w:lineRule="auto"/>
        <w:rPr>
          <w:rFonts w:eastAsia="MS Mincho"/>
          <w:szCs w:val="22"/>
        </w:rPr>
      </w:pPr>
    </w:p>
    <w:p w14:paraId="584C6F7C" w14:textId="4AD28F7C" w:rsidR="004B70A2" w:rsidRPr="00B836D9" w:rsidRDefault="004B70A2" w:rsidP="3A3852CE">
      <w:pPr>
        <w:tabs>
          <w:tab w:val="clear" w:pos="567"/>
        </w:tabs>
        <w:spacing w:line="240" w:lineRule="auto"/>
        <w:rPr>
          <w:rFonts w:eastAsia="MS Mincho"/>
        </w:rPr>
      </w:pPr>
      <w:r w:rsidRPr="00B836D9">
        <w:t>Het behandelingseffect van iptacopan op hemoglobine werd al op dag 7 gezien en hield aan gedurende het onderzoek (zie figuur 1).</w:t>
      </w:r>
    </w:p>
    <w:p w14:paraId="76DB8971" w14:textId="7EABD888" w:rsidR="00BB659B" w:rsidRPr="00B836D9" w:rsidDel="00CF3721" w:rsidRDefault="00BB659B" w:rsidP="006F73C7">
      <w:pPr>
        <w:tabs>
          <w:tab w:val="clear" w:pos="567"/>
        </w:tabs>
        <w:spacing w:line="240" w:lineRule="auto"/>
        <w:rPr>
          <w:rFonts w:eastAsia="MS Mincho"/>
          <w:szCs w:val="22"/>
        </w:rPr>
      </w:pPr>
    </w:p>
    <w:p w14:paraId="7C16C02A" w14:textId="4566710F" w:rsidR="006821D2" w:rsidRPr="00B836D9" w:rsidRDefault="006821D2" w:rsidP="00966328">
      <w:pPr>
        <w:keepNext/>
        <w:tabs>
          <w:tab w:val="clear" w:pos="567"/>
        </w:tabs>
        <w:spacing w:line="240" w:lineRule="auto"/>
        <w:ind w:left="1134" w:hanging="1134"/>
        <w:rPr>
          <w:rFonts w:eastAsia="MS Mincho"/>
          <w:szCs w:val="22"/>
        </w:rPr>
      </w:pPr>
      <w:r w:rsidRPr="00B836D9">
        <w:rPr>
          <w:b/>
        </w:rPr>
        <w:t>Tabel </w:t>
      </w:r>
      <w:r w:rsidR="00B855B1" w:rsidRPr="00B836D9">
        <w:rPr>
          <w:b/>
        </w:rPr>
        <w:t>2</w:t>
      </w:r>
      <w:r w:rsidRPr="00B836D9">
        <w:rPr>
          <w:b/>
          <w:bCs/>
          <w:szCs w:val="22"/>
        </w:rPr>
        <w:tab/>
      </w:r>
      <w:r w:rsidRPr="00B836D9">
        <w:rPr>
          <w:b/>
        </w:rPr>
        <w:t>Werkzaamheidsresultaten voor de 24 weken durende gerandomiseerde behandelingsperiode in APPLY-PNH</w:t>
      </w:r>
    </w:p>
    <w:tbl>
      <w:tblPr>
        <w:tblStyle w:val="TableGrid"/>
        <w:tblW w:w="9270" w:type="dxa"/>
        <w:tblLook w:val="04A0" w:firstRow="1" w:lastRow="0" w:firstColumn="1" w:lastColumn="0" w:noHBand="0" w:noVBand="1"/>
      </w:tblPr>
      <w:tblGrid>
        <w:gridCol w:w="4249"/>
        <w:gridCol w:w="1807"/>
        <w:gridCol w:w="1566"/>
        <w:gridCol w:w="1633"/>
        <w:gridCol w:w="15"/>
      </w:tblGrid>
      <w:tr w:rsidR="004C74CB" w:rsidRPr="00B836D9" w14:paraId="73FAB6EE" w14:textId="77777777" w:rsidTr="00FD1857">
        <w:trPr>
          <w:gridAfter w:val="1"/>
          <w:wAfter w:w="15" w:type="dxa"/>
          <w:cantSplit/>
        </w:trPr>
        <w:tc>
          <w:tcPr>
            <w:tcW w:w="4249" w:type="dxa"/>
          </w:tcPr>
          <w:p w14:paraId="2FA1AF7C" w14:textId="77777777" w:rsidR="004C74CB" w:rsidRPr="00B836D9" w:rsidRDefault="004C74CB" w:rsidP="00CD2045">
            <w:pPr>
              <w:pStyle w:val="Text"/>
              <w:keepNext/>
              <w:keepLines/>
              <w:spacing w:before="0"/>
              <w:jc w:val="left"/>
              <w:rPr>
                <w:b/>
                <w:bCs/>
                <w:sz w:val="20"/>
              </w:rPr>
            </w:pPr>
            <w:r w:rsidRPr="00B836D9">
              <w:rPr>
                <w:b/>
                <w:sz w:val="20"/>
              </w:rPr>
              <w:t>Eindpunten</w:t>
            </w:r>
          </w:p>
        </w:tc>
        <w:tc>
          <w:tcPr>
            <w:tcW w:w="1807" w:type="dxa"/>
          </w:tcPr>
          <w:p w14:paraId="68D60063" w14:textId="77777777" w:rsidR="004C74CB" w:rsidRPr="00B836D9" w:rsidRDefault="004C74CB" w:rsidP="3A3852CE">
            <w:pPr>
              <w:pStyle w:val="Text"/>
              <w:keepNext/>
              <w:keepLines/>
              <w:spacing w:before="0"/>
              <w:jc w:val="center"/>
              <w:rPr>
                <w:b/>
                <w:bCs/>
                <w:sz w:val="18"/>
                <w:szCs w:val="18"/>
              </w:rPr>
            </w:pPr>
            <w:r w:rsidRPr="00B836D9">
              <w:rPr>
                <w:b/>
                <w:bCs/>
                <w:sz w:val="20"/>
              </w:rPr>
              <w:t>Iptacopan</w:t>
            </w:r>
          </w:p>
          <w:p w14:paraId="74D9B5B8" w14:textId="77777777" w:rsidR="004C74CB" w:rsidRPr="00B836D9" w:rsidRDefault="004C74CB" w:rsidP="00CD2045">
            <w:pPr>
              <w:pStyle w:val="Text"/>
              <w:keepNext/>
              <w:keepLines/>
              <w:spacing w:before="0"/>
              <w:jc w:val="center"/>
              <w:rPr>
                <w:b/>
                <w:bCs/>
                <w:sz w:val="20"/>
              </w:rPr>
            </w:pPr>
            <w:r w:rsidRPr="00B836D9">
              <w:rPr>
                <w:b/>
                <w:sz w:val="20"/>
              </w:rPr>
              <w:t>(N=62)</w:t>
            </w:r>
          </w:p>
        </w:tc>
        <w:tc>
          <w:tcPr>
            <w:tcW w:w="1566" w:type="dxa"/>
          </w:tcPr>
          <w:p w14:paraId="5F1D594A" w14:textId="77777777" w:rsidR="004C74CB" w:rsidRPr="00B836D9" w:rsidRDefault="004C74CB" w:rsidP="00CD2045">
            <w:pPr>
              <w:pStyle w:val="Text"/>
              <w:keepNext/>
              <w:keepLines/>
              <w:spacing w:before="0"/>
              <w:jc w:val="center"/>
              <w:rPr>
                <w:b/>
                <w:bCs/>
                <w:sz w:val="20"/>
              </w:rPr>
            </w:pPr>
            <w:r w:rsidRPr="00B836D9">
              <w:rPr>
                <w:b/>
                <w:sz w:val="20"/>
              </w:rPr>
              <w:t>Anti-C5</w:t>
            </w:r>
          </w:p>
          <w:p w14:paraId="03F7590F" w14:textId="77777777" w:rsidR="004C74CB" w:rsidRPr="00B836D9" w:rsidRDefault="004C74CB" w:rsidP="00CD2045">
            <w:pPr>
              <w:pStyle w:val="Text"/>
              <w:keepNext/>
              <w:keepLines/>
              <w:spacing w:before="0"/>
              <w:jc w:val="center"/>
              <w:rPr>
                <w:b/>
                <w:bCs/>
                <w:sz w:val="20"/>
              </w:rPr>
            </w:pPr>
            <w:r w:rsidRPr="00B836D9">
              <w:rPr>
                <w:b/>
                <w:sz w:val="20"/>
              </w:rPr>
              <w:t>(N=35)</w:t>
            </w:r>
          </w:p>
        </w:tc>
        <w:tc>
          <w:tcPr>
            <w:tcW w:w="1633" w:type="dxa"/>
          </w:tcPr>
          <w:p w14:paraId="43203A83" w14:textId="77777777" w:rsidR="004C74CB" w:rsidRPr="00B836D9" w:rsidRDefault="004C74CB" w:rsidP="00CD2045">
            <w:pPr>
              <w:pStyle w:val="Text"/>
              <w:keepNext/>
              <w:keepLines/>
              <w:spacing w:before="0"/>
              <w:jc w:val="center"/>
              <w:rPr>
                <w:b/>
                <w:bCs/>
                <w:sz w:val="20"/>
              </w:rPr>
            </w:pPr>
            <w:r w:rsidRPr="00B836D9">
              <w:rPr>
                <w:b/>
                <w:sz w:val="20"/>
              </w:rPr>
              <w:t>Verschil</w:t>
            </w:r>
          </w:p>
          <w:p w14:paraId="467197EB" w14:textId="77777777" w:rsidR="004C74CB" w:rsidRPr="00B836D9" w:rsidRDefault="004C74CB" w:rsidP="00CD2045">
            <w:pPr>
              <w:pStyle w:val="Text"/>
              <w:keepNext/>
              <w:keepLines/>
              <w:spacing w:before="0"/>
              <w:jc w:val="center"/>
              <w:rPr>
                <w:b/>
                <w:bCs/>
                <w:sz w:val="20"/>
              </w:rPr>
            </w:pPr>
            <w:r w:rsidRPr="00B836D9">
              <w:rPr>
                <w:b/>
                <w:sz w:val="20"/>
              </w:rPr>
              <w:t>(95%-BI)</w:t>
            </w:r>
          </w:p>
          <w:p w14:paraId="0EDDF488" w14:textId="77777777" w:rsidR="004C74CB" w:rsidRPr="00B836D9" w:rsidRDefault="004C74CB" w:rsidP="4AF04B5E">
            <w:pPr>
              <w:pStyle w:val="Text"/>
              <w:keepNext/>
              <w:keepLines/>
              <w:spacing w:before="0"/>
              <w:jc w:val="center"/>
              <w:rPr>
                <w:b/>
                <w:bCs/>
                <w:sz w:val="20"/>
              </w:rPr>
            </w:pPr>
            <w:r w:rsidRPr="00B836D9">
              <w:rPr>
                <w:b/>
                <w:bCs/>
                <w:sz w:val="20"/>
              </w:rPr>
              <w:t>p-waarde</w:t>
            </w:r>
          </w:p>
        </w:tc>
      </w:tr>
      <w:tr w:rsidR="004C74CB" w:rsidRPr="00B836D9" w14:paraId="27A5CF2A" w14:textId="77777777" w:rsidTr="00FD1857">
        <w:trPr>
          <w:cantSplit/>
        </w:trPr>
        <w:tc>
          <w:tcPr>
            <w:tcW w:w="9270" w:type="dxa"/>
            <w:gridSpan w:val="5"/>
            <w:tcBorders>
              <w:bottom w:val="single" w:sz="4" w:space="0" w:color="auto"/>
            </w:tcBorders>
          </w:tcPr>
          <w:p w14:paraId="7448CB22" w14:textId="77777777" w:rsidR="004C74CB" w:rsidRPr="00B836D9" w:rsidRDefault="004C74CB" w:rsidP="00CD2045">
            <w:pPr>
              <w:pStyle w:val="Text"/>
              <w:keepNext/>
              <w:keepLines/>
              <w:spacing w:before="0"/>
              <w:jc w:val="left"/>
              <w:rPr>
                <w:b/>
                <w:bCs/>
                <w:sz w:val="20"/>
              </w:rPr>
            </w:pPr>
            <w:r w:rsidRPr="00B836D9">
              <w:rPr>
                <w:b/>
                <w:sz w:val="20"/>
              </w:rPr>
              <w:t>Primaire eindpunten</w:t>
            </w:r>
          </w:p>
        </w:tc>
      </w:tr>
      <w:tr w:rsidR="004C74CB" w:rsidRPr="00B836D9" w14:paraId="46985D50" w14:textId="77777777" w:rsidTr="00FD1857">
        <w:trPr>
          <w:gridAfter w:val="1"/>
          <w:wAfter w:w="15" w:type="dxa"/>
          <w:cantSplit/>
          <w:trHeight w:val="848"/>
        </w:trPr>
        <w:tc>
          <w:tcPr>
            <w:tcW w:w="4249" w:type="dxa"/>
            <w:tcBorders>
              <w:bottom w:val="nil"/>
            </w:tcBorders>
          </w:tcPr>
          <w:p w14:paraId="1F0942D2" w14:textId="77777777" w:rsidR="004C74CB" w:rsidRPr="00B836D9" w:rsidRDefault="004C74CB" w:rsidP="00CD2045">
            <w:pPr>
              <w:pStyle w:val="Text"/>
              <w:keepNext/>
              <w:keepLines/>
              <w:spacing w:before="0"/>
              <w:jc w:val="left"/>
              <w:rPr>
                <w:sz w:val="20"/>
              </w:rPr>
            </w:pPr>
            <w:r w:rsidRPr="00B836D9">
              <w:rPr>
                <w:sz w:val="20"/>
              </w:rPr>
              <w:t>Aantal patiënten dat een verbetering van het hemoglobinegehalte bereikte (aanhoudende stijging van het hemoglobinegehalte ≥2 g/dl ten opzichte van baseline</w:t>
            </w:r>
            <w:r w:rsidRPr="00B836D9">
              <w:rPr>
                <w:sz w:val="20"/>
                <w:vertAlign w:val="superscript"/>
              </w:rPr>
              <w:t>a</w:t>
            </w:r>
            <w:r w:rsidRPr="00B836D9">
              <w:rPr>
                <w:sz w:val="20"/>
              </w:rPr>
              <w:t xml:space="preserve"> zonder transfusies)</w:t>
            </w:r>
          </w:p>
        </w:tc>
        <w:tc>
          <w:tcPr>
            <w:tcW w:w="1807" w:type="dxa"/>
            <w:tcBorders>
              <w:bottom w:val="nil"/>
            </w:tcBorders>
          </w:tcPr>
          <w:p w14:paraId="41552D7C" w14:textId="77777777" w:rsidR="004C74CB" w:rsidRPr="00B836D9" w:rsidRDefault="004C74CB" w:rsidP="00CD2045">
            <w:pPr>
              <w:pStyle w:val="Text"/>
              <w:keepNext/>
              <w:keepLines/>
              <w:spacing w:before="0"/>
              <w:jc w:val="center"/>
              <w:rPr>
                <w:sz w:val="20"/>
              </w:rPr>
            </w:pPr>
            <w:r w:rsidRPr="00B836D9">
              <w:rPr>
                <w:sz w:val="20"/>
              </w:rPr>
              <w:t>51/60</w:t>
            </w:r>
            <w:r w:rsidRPr="00B836D9">
              <w:rPr>
                <w:sz w:val="20"/>
                <w:vertAlign w:val="superscript"/>
              </w:rPr>
              <w:t>b</w:t>
            </w:r>
          </w:p>
        </w:tc>
        <w:tc>
          <w:tcPr>
            <w:tcW w:w="1566" w:type="dxa"/>
            <w:tcBorders>
              <w:bottom w:val="nil"/>
            </w:tcBorders>
          </w:tcPr>
          <w:p w14:paraId="7BBEB48D" w14:textId="77777777" w:rsidR="004C74CB" w:rsidRPr="00B836D9" w:rsidRDefault="004C74CB" w:rsidP="00CD2045">
            <w:pPr>
              <w:pStyle w:val="Text"/>
              <w:keepNext/>
              <w:keepLines/>
              <w:spacing w:before="0"/>
              <w:jc w:val="center"/>
              <w:rPr>
                <w:sz w:val="20"/>
              </w:rPr>
            </w:pPr>
            <w:r w:rsidRPr="00B836D9">
              <w:rPr>
                <w:sz w:val="20"/>
              </w:rPr>
              <w:t>0/35</w:t>
            </w:r>
            <w:r w:rsidRPr="00B836D9">
              <w:rPr>
                <w:sz w:val="20"/>
                <w:vertAlign w:val="superscript"/>
              </w:rPr>
              <w:t>b</w:t>
            </w:r>
          </w:p>
        </w:tc>
        <w:tc>
          <w:tcPr>
            <w:tcW w:w="1633" w:type="dxa"/>
            <w:tcBorders>
              <w:bottom w:val="nil"/>
            </w:tcBorders>
          </w:tcPr>
          <w:p w14:paraId="5E218280" w14:textId="77777777" w:rsidR="004C74CB" w:rsidRPr="00B836D9" w:rsidRDefault="004C74CB" w:rsidP="00CD2045">
            <w:pPr>
              <w:pStyle w:val="Text"/>
              <w:keepNext/>
              <w:keepLines/>
              <w:spacing w:before="0"/>
              <w:jc w:val="center"/>
              <w:rPr>
                <w:sz w:val="20"/>
              </w:rPr>
            </w:pPr>
          </w:p>
        </w:tc>
      </w:tr>
      <w:tr w:rsidR="004C74CB" w:rsidRPr="00B836D9" w14:paraId="4977639A" w14:textId="77777777" w:rsidTr="00FD1857">
        <w:trPr>
          <w:gridAfter w:val="1"/>
          <w:wAfter w:w="15" w:type="dxa"/>
          <w:cantSplit/>
          <w:trHeight w:val="539"/>
        </w:trPr>
        <w:tc>
          <w:tcPr>
            <w:tcW w:w="4249" w:type="dxa"/>
            <w:tcBorders>
              <w:top w:val="nil"/>
              <w:bottom w:val="single" w:sz="4" w:space="0" w:color="auto"/>
            </w:tcBorders>
          </w:tcPr>
          <w:p w14:paraId="5E40A6B8" w14:textId="77777777" w:rsidR="004C74CB" w:rsidRPr="00B836D9" w:rsidRDefault="004C74CB" w:rsidP="4AF04B5E">
            <w:pPr>
              <w:pStyle w:val="Text"/>
              <w:keepNext/>
              <w:keepLines/>
              <w:spacing w:before="0"/>
              <w:jc w:val="left"/>
              <w:rPr>
                <w:rFonts w:eastAsia="Times New Roman"/>
                <w:sz w:val="20"/>
              </w:rPr>
            </w:pPr>
            <w:r w:rsidRPr="00B836D9">
              <w:rPr>
                <w:sz w:val="20"/>
              </w:rPr>
              <w:t>Responspercentage</w:t>
            </w:r>
            <w:r w:rsidRPr="00B836D9">
              <w:rPr>
                <w:sz w:val="20"/>
                <w:vertAlign w:val="superscript"/>
              </w:rPr>
              <w:t>c</w:t>
            </w:r>
            <w:r w:rsidRPr="00B836D9">
              <w:rPr>
                <w:sz w:val="20"/>
              </w:rPr>
              <w:t xml:space="preserve"> (%)</w:t>
            </w:r>
          </w:p>
        </w:tc>
        <w:tc>
          <w:tcPr>
            <w:tcW w:w="1807" w:type="dxa"/>
            <w:tcBorders>
              <w:top w:val="nil"/>
              <w:bottom w:val="single" w:sz="4" w:space="0" w:color="auto"/>
            </w:tcBorders>
          </w:tcPr>
          <w:p w14:paraId="7148C6D2" w14:textId="77777777" w:rsidR="004C74CB" w:rsidRPr="00B836D9" w:rsidRDefault="004C74CB" w:rsidP="00CD2045">
            <w:pPr>
              <w:pStyle w:val="Text"/>
              <w:keepNext/>
              <w:keepLines/>
              <w:spacing w:before="0"/>
              <w:jc w:val="center"/>
              <w:rPr>
                <w:sz w:val="20"/>
              </w:rPr>
            </w:pPr>
            <w:r w:rsidRPr="00B836D9">
              <w:rPr>
                <w:sz w:val="20"/>
              </w:rPr>
              <w:t>82,3</w:t>
            </w:r>
          </w:p>
        </w:tc>
        <w:tc>
          <w:tcPr>
            <w:tcW w:w="1566" w:type="dxa"/>
            <w:tcBorders>
              <w:top w:val="nil"/>
              <w:bottom w:val="single" w:sz="4" w:space="0" w:color="auto"/>
            </w:tcBorders>
          </w:tcPr>
          <w:p w14:paraId="1000484C" w14:textId="77777777" w:rsidR="004C74CB" w:rsidRPr="00B836D9" w:rsidRDefault="004C74CB" w:rsidP="00CD2045">
            <w:pPr>
              <w:pStyle w:val="Text"/>
              <w:keepNext/>
              <w:keepLines/>
              <w:spacing w:before="0"/>
              <w:jc w:val="center"/>
              <w:rPr>
                <w:sz w:val="20"/>
              </w:rPr>
            </w:pPr>
            <w:r w:rsidRPr="00B836D9">
              <w:rPr>
                <w:sz w:val="20"/>
              </w:rPr>
              <w:t>2,0</w:t>
            </w:r>
          </w:p>
        </w:tc>
        <w:tc>
          <w:tcPr>
            <w:tcW w:w="1633" w:type="dxa"/>
            <w:tcBorders>
              <w:top w:val="nil"/>
              <w:bottom w:val="single" w:sz="4" w:space="0" w:color="auto"/>
            </w:tcBorders>
          </w:tcPr>
          <w:p w14:paraId="75E25590" w14:textId="77777777" w:rsidR="004C74CB" w:rsidRPr="00B836D9" w:rsidRDefault="004C74CB" w:rsidP="00CD2045">
            <w:pPr>
              <w:pStyle w:val="Text"/>
              <w:keepNext/>
              <w:keepLines/>
              <w:spacing w:before="0"/>
              <w:jc w:val="center"/>
              <w:rPr>
                <w:sz w:val="20"/>
              </w:rPr>
            </w:pPr>
            <w:r w:rsidRPr="00B836D9">
              <w:rPr>
                <w:sz w:val="20"/>
              </w:rPr>
              <w:t>80,2</w:t>
            </w:r>
          </w:p>
          <w:p w14:paraId="06F959DF" w14:textId="77777777" w:rsidR="004C74CB" w:rsidRPr="00B836D9" w:rsidRDefault="004C74CB" w:rsidP="00CD2045">
            <w:pPr>
              <w:pStyle w:val="Text"/>
              <w:keepNext/>
              <w:keepLines/>
              <w:spacing w:before="0"/>
              <w:jc w:val="center"/>
              <w:rPr>
                <w:sz w:val="20"/>
              </w:rPr>
            </w:pPr>
            <w:r w:rsidRPr="00B836D9">
              <w:rPr>
                <w:sz w:val="20"/>
              </w:rPr>
              <w:t>(71,2; 87,6)</w:t>
            </w:r>
          </w:p>
          <w:p w14:paraId="26F96A7F" w14:textId="77777777" w:rsidR="004C74CB" w:rsidRPr="00B836D9" w:rsidRDefault="004C74CB" w:rsidP="00CD2045">
            <w:pPr>
              <w:pStyle w:val="Text"/>
              <w:keepNext/>
              <w:keepLines/>
              <w:spacing w:before="0"/>
              <w:jc w:val="center"/>
              <w:rPr>
                <w:sz w:val="20"/>
              </w:rPr>
            </w:pPr>
            <w:r w:rsidRPr="00B836D9">
              <w:rPr>
                <w:sz w:val="20"/>
              </w:rPr>
              <w:t>&lt;0,0001</w:t>
            </w:r>
          </w:p>
        </w:tc>
      </w:tr>
      <w:tr w:rsidR="004C74CB" w:rsidRPr="00B836D9" w14:paraId="123EACCB" w14:textId="77777777" w:rsidTr="00FD1857">
        <w:trPr>
          <w:gridAfter w:val="1"/>
          <w:wAfter w:w="15" w:type="dxa"/>
          <w:cantSplit/>
        </w:trPr>
        <w:tc>
          <w:tcPr>
            <w:tcW w:w="4249" w:type="dxa"/>
            <w:tcBorders>
              <w:bottom w:val="nil"/>
            </w:tcBorders>
          </w:tcPr>
          <w:p w14:paraId="0434E025" w14:textId="77777777" w:rsidR="004C74CB" w:rsidRPr="00B836D9" w:rsidRDefault="004C74CB" w:rsidP="4AF04B5E">
            <w:pPr>
              <w:pStyle w:val="Text"/>
              <w:keepNext/>
              <w:keepLines/>
              <w:spacing w:before="0"/>
              <w:jc w:val="left"/>
              <w:rPr>
                <w:sz w:val="20"/>
              </w:rPr>
            </w:pPr>
            <w:r w:rsidRPr="00B836D9">
              <w:rPr>
                <w:sz w:val="20"/>
              </w:rPr>
              <w:t>Aantal patiënten met een aanhoudend hemoglobinegehalte ≥12 g/dl</w:t>
            </w:r>
            <w:r w:rsidRPr="00B836D9">
              <w:rPr>
                <w:sz w:val="20"/>
                <w:vertAlign w:val="superscript"/>
              </w:rPr>
              <w:t>a</w:t>
            </w:r>
            <w:r w:rsidRPr="00B836D9">
              <w:rPr>
                <w:sz w:val="20"/>
              </w:rPr>
              <w:t xml:space="preserve"> zonder transfusies</w:t>
            </w:r>
          </w:p>
        </w:tc>
        <w:tc>
          <w:tcPr>
            <w:tcW w:w="1807" w:type="dxa"/>
            <w:tcBorders>
              <w:bottom w:val="nil"/>
            </w:tcBorders>
          </w:tcPr>
          <w:p w14:paraId="7B878CB5" w14:textId="77777777" w:rsidR="004C74CB" w:rsidRPr="00B836D9" w:rsidRDefault="004C74CB" w:rsidP="00CD2045">
            <w:pPr>
              <w:pStyle w:val="Text"/>
              <w:keepNext/>
              <w:keepLines/>
              <w:spacing w:before="0"/>
              <w:jc w:val="center"/>
              <w:rPr>
                <w:sz w:val="20"/>
              </w:rPr>
            </w:pPr>
            <w:r w:rsidRPr="00B836D9">
              <w:rPr>
                <w:sz w:val="20"/>
              </w:rPr>
              <w:t>42/60</w:t>
            </w:r>
            <w:r w:rsidRPr="00B836D9">
              <w:rPr>
                <w:sz w:val="20"/>
                <w:vertAlign w:val="superscript"/>
              </w:rPr>
              <w:t>b</w:t>
            </w:r>
          </w:p>
        </w:tc>
        <w:tc>
          <w:tcPr>
            <w:tcW w:w="1566" w:type="dxa"/>
            <w:tcBorders>
              <w:bottom w:val="nil"/>
            </w:tcBorders>
          </w:tcPr>
          <w:p w14:paraId="1A2DEE79" w14:textId="77777777" w:rsidR="004C74CB" w:rsidRPr="00B836D9" w:rsidRDefault="004C74CB" w:rsidP="00CD2045">
            <w:pPr>
              <w:pStyle w:val="Text"/>
              <w:keepNext/>
              <w:keepLines/>
              <w:spacing w:before="0"/>
              <w:jc w:val="center"/>
              <w:rPr>
                <w:sz w:val="20"/>
              </w:rPr>
            </w:pPr>
            <w:r w:rsidRPr="00B836D9">
              <w:rPr>
                <w:sz w:val="20"/>
              </w:rPr>
              <w:t>0/35</w:t>
            </w:r>
            <w:r w:rsidRPr="00B836D9">
              <w:rPr>
                <w:sz w:val="20"/>
                <w:vertAlign w:val="superscript"/>
              </w:rPr>
              <w:t>b</w:t>
            </w:r>
          </w:p>
        </w:tc>
        <w:tc>
          <w:tcPr>
            <w:tcW w:w="1633" w:type="dxa"/>
            <w:tcBorders>
              <w:bottom w:val="nil"/>
            </w:tcBorders>
          </w:tcPr>
          <w:p w14:paraId="6F224F07" w14:textId="77777777" w:rsidR="004C74CB" w:rsidRPr="00B836D9" w:rsidRDefault="004C74CB" w:rsidP="00CD2045">
            <w:pPr>
              <w:pStyle w:val="Text"/>
              <w:keepNext/>
              <w:keepLines/>
              <w:spacing w:before="0"/>
              <w:jc w:val="center"/>
              <w:rPr>
                <w:sz w:val="20"/>
              </w:rPr>
            </w:pPr>
          </w:p>
        </w:tc>
      </w:tr>
      <w:tr w:rsidR="004C74CB" w:rsidRPr="00B836D9" w14:paraId="747053B5" w14:textId="77777777" w:rsidTr="00FD1857">
        <w:trPr>
          <w:gridAfter w:val="1"/>
          <w:wAfter w:w="15" w:type="dxa"/>
          <w:cantSplit/>
          <w:trHeight w:val="605"/>
        </w:trPr>
        <w:tc>
          <w:tcPr>
            <w:tcW w:w="4249" w:type="dxa"/>
            <w:tcBorders>
              <w:top w:val="nil"/>
            </w:tcBorders>
          </w:tcPr>
          <w:p w14:paraId="097794EE" w14:textId="77777777" w:rsidR="004C74CB" w:rsidRPr="00B836D9" w:rsidRDefault="004C74CB" w:rsidP="4AF04B5E">
            <w:pPr>
              <w:pStyle w:val="Text"/>
              <w:keepNext/>
              <w:keepLines/>
              <w:spacing w:before="0"/>
              <w:jc w:val="left"/>
              <w:rPr>
                <w:sz w:val="20"/>
              </w:rPr>
            </w:pPr>
            <w:r w:rsidRPr="00B836D9">
              <w:rPr>
                <w:sz w:val="20"/>
              </w:rPr>
              <w:t>Responspercentage</w:t>
            </w:r>
            <w:r w:rsidRPr="00B836D9">
              <w:rPr>
                <w:sz w:val="20"/>
                <w:vertAlign w:val="superscript"/>
              </w:rPr>
              <w:t>c</w:t>
            </w:r>
            <w:r w:rsidRPr="00B836D9">
              <w:rPr>
                <w:sz w:val="20"/>
              </w:rPr>
              <w:t xml:space="preserve"> (%)</w:t>
            </w:r>
          </w:p>
        </w:tc>
        <w:tc>
          <w:tcPr>
            <w:tcW w:w="1807" w:type="dxa"/>
            <w:tcBorders>
              <w:top w:val="nil"/>
            </w:tcBorders>
          </w:tcPr>
          <w:p w14:paraId="4B99363E" w14:textId="77777777" w:rsidR="004C74CB" w:rsidRPr="00B836D9" w:rsidRDefault="004C74CB" w:rsidP="00CD2045">
            <w:pPr>
              <w:pStyle w:val="Text"/>
              <w:keepNext/>
              <w:keepLines/>
              <w:spacing w:before="0"/>
              <w:jc w:val="center"/>
              <w:rPr>
                <w:sz w:val="20"/>
              </w:rPr>
            </w:pPr>
            <w:r w:rsidRPr="00B836D9">
              <w:rPr>
                <w:sz w:val="20"/>
              </w:rPr>
              <w:t>68,8</w:t>
            </w:r>
          </w:p>
        </w:tc>
        <w:tc>
          <w:tcPr>
            <w:tcW w:w="1566" w:type="dxa"/>
            <w:tcBorders>
              <w:top w:val="nil"/>
            </w:tcBorders>
          </w:tcPr>
          <w:p w14:paraId="4FC2C2D0" w14:textId="77777777" w:rsidR="004C74CB" w:rsidRPr="00B836D9" w:rsidRDefault="004C74CB" w:rsidP="00CD2045">
            <w:pPr>
              <w:pStyle w:val="Text"/>
              <w:keepNext/>
              <w:keepLines/>
              <w:spacing w:before="0"/>
              <w:jc w:val="center"/>
              <w:rPr>
                <w:sz w:val="20"/>
              </w:rPr>
            </w:pPr>
            <w:r w:rsidRPr="00B836D9">
              <w:rPr>
                <w:sz w:val="20"/>
              </w:rPr>
              <w:t>1,8</w:t>
            </w:r>
          </w:p>
        </w:tc>
        <w:tc>
          <w:tcPr>
            <w:tcW w:w="1633" w:type="dxa"/>
            <w:tcBorders>
              <w:top w:val="nil"/>
            </w:tcBorders>
          </w:tcPr>
          <w:p w14:paraId="7DB87AAD" w14:textId="77777777" w:rsidR="004C74CB" w:rsidRPr="00B836D9" w:rsidRDefault="004C74CB" w:rsidP="00CD2045">
            <w:pPr>
              <w:pStyle w:val="Text"/>
              <w:keepNext/>
              <w:keepLines/>
              <w:spacing w:before="0"/>
              <w:jc w:val="center"/>
              <w:rPr>
                <w:sz w:val="20"/>
              </w:rPr>
            </w:pPr>
            <w:r w:rsidRPr="00B836D9">
              <w:rPr>
                <w:sz w:val="20"/>
              </w:rPr>
              <w:t>67,0</w:t>
            </w:r>
          </w:p>
          <w:p w14:paraId="29474C3D" w14:textId="77777777" w:rsidR="004C74CB" w:rsidRPr="00B836D9" w:rsidRDefault="004C74CB" w:rsidP="00CD2045">
            <w:pPr>
              <w:pStyle w:val="Text"/>
              <w:keepNext/>
              <w:keepLines/>
              <w:spacing w:before="0"/>
              <w:jc w:val="center"/>
              <w:rPr>
                <w:sz w:val="20"/>
              </w:rPr>
            </w:pPr>
            <w:r w:rsidRPr="00B836D9">
              <w:rPr>
                <w:sz w:val="20"/>
              </w:rPr>
              <w:t>(56,4; 76,9)</w:t>
            </w:r>
          </w:p>
          <w:p w14:paraId="2F4490B6" w14:textId="77777777" w:rsidR="004C74CB" w:rsidRPr="00B836D9" w:rsidRDefault="004C74CB" w:rsidP="00CD2045">
            <w:pPr>
              <w:pStyle w:val="Text"/>
              <w:keepNext/>
              <w:keepLines/>
              <w:spacing w:before="0"/>
              <w:jc w:val="center"/>
              <w:rPr>
                <w:sz w:val="20"/>
              </w:rPr>
            </w:pPr>
            <w:r w:rsidRPr="00B836D9">
              <w:rPr>
                <w:sz w:val="20"/>
              </w:rPr>
              <w:t>&lt;0,0001</w:t>
            </w:r>
          </w:p>
        </w:tc>
      </w:tr>
      <w:tr w:rsidR="004C74CB" w:rsidRPr="00B836D9" w14:paraId="2FDD6489" w14:textId="77777777" w:rsidTr="00FD1857">
        <w:trPr>
          <w:cantSplit/>
        </w:trPr>
        <w:tc>
          <w:tcPr>
            <w:tcW w:w="9270" w:type="dxa"/>
            <w:gridSpan w:val="5"/>
            <w:tcBorders>
              <w:bottom w:val="single" w:sz="4" w:space="0" w:color="auto"/>
            </w:tcBorders>
          </w:tcPr>
          <w:p w14:paraId="14482C6F" w14:textId="77777777" w:rsidR="004C74CB" w:rsidRPr="00B836D9" w:rsidRDefault="004C74CB" w:rsidP="00CD2045">
            <w:pPr>
              <w:pStyle w:val="Text"/>
              <w:keepNext/>
              <w:keepLines/>
              <w:spacing w:before="0"/>
              <w:jc w:val="left"/>
              <w:rPr>
                <w:b/>
                <w:bCs/>
                <w:sz w:val="20"/>
              </w:rPr>
            </w:pPr>
            <w:r w:rsidRPr="00B836D9">
              <w:rPr>
                <w:b/>
                <w:sz w:val="20"/>
              </w:rPr>
              <w:t>Secundaire eindpunten</w:t>
            </w:r>
          </w:p>
        </w:tc>
      </w:tr>
      <w:tr w:rsidR="004C74CB" w:rsidRPr="00B836D9" w14:paraId="0F86927A" w14:textId="77777777" w:rsidTr="00FD1857">
        <w:trPr>
          <w:gridAfter w:val="1"/>
          <w:wAfter w:w="15" w:type="dxa"/>
          <w:cantSplit/>
        </w:trPr>
        <w:tc>
          <w:tcPr>
            <w:tcW w:w="4249" w:type="dxa"/>
            <w:tcBorders>
              <w:bottom w:val="nil"/>
            </w:tcBorders>
          </w:tcPr>
          <w:p w14:paraId="5B6696D0" w14:textId="77777777" w:rsidR="004C74CB" w:rsidRPr="00B836D9" w:rsidRDefault="004C74CB" w:rsidP="4AF04B5E">
            <w:pPr>
              <w:pStyle w:val="Text"/>
              <w:keepNext/>
              <w:keepLines/>
              <w:spacing w:before="0"/>
              <w:jc w:val="left"/>
              <w:rPr>
                <w:sz w:val="20"/>
              </w:rPr>
            </w:pPr>
            <w:r w:rsidRPr="00B836D9">
              <w:rPr>
                <w:sz w:val="20"/>
              </w:rPr>
              <w:t>Aantal patiënten waarbij transfusie is vermeden</w:t>
            </w:r>
            <w:r w:rsidRPr="00B836D9">
              <w:rPr>
                <w:sz w:val="20"/>
                <w:vertAlign w:val="superscript"/>
              </w:rPr>
              <w:t>d,e</w:t>
            </w:r>
          </w:p>
        </w:tc>
        <w:tc>
          <w:tcPr>
            <w:tcW w:w="1807" w:type="dxa"/>
            <w:tcBorders>
              <w:bottom w:val="nil"/>
            </w:tcBorders>
          </w:tcPr>
          <w:p w14:paraId="09B48880" w14:textId="77777777" w:rsidR="004C74CB" w:rsidRPr="00B836D9" w:rsidRDefault="004C74CB" w:rsidP="00CD2045">
            <w:pPr>
              <w:pStyle w:val="Text"/>
              <w:keepNext/>
              <w:keepLines/>
              <w:spacing w:before="0"/>
              <w:jc w:val="center"/>
              <w:rPr>
                <w:sz w:val="20"/>
              </w:rPr>
            </w:pPr>
            <w:r w:rsidRPr="00B836D9">
              <w:rPr>
                <w:sz w:val="20"/>
              </w:rPr>
              <w:t>59/62</w:t>
            </w:r>
            <w:r w:rsidRPr="00B836D9">
              <w:rPr>
                <w:sz w:val="20"/>
                <w:vertAlign w:val="superscript"/>
              </w:rPr>
              <w:t>b</w:t>
            </w:r>
          </w:p>
        </w:tc>
        <w:tc>
          <w:tcPr>
            <w:tcW w:w="1566" w:type="dxa"/>
            <w:tcBorders>
              <w:bottom w:val="nil"/>
            </w:tcBorders>
          </w:tcPr>
          <w:p w14:paraId="6DE54F4B" w14:textId="77777777" w:rsidR="004C74CB" w:rsidRPr="00B836D9" w:rsidRDefault="004C74CB" w:rsidP="00CD2045">
            <w:pPr>
              <w:pStyle w:val="Text"/>
              <w:keepNext/>
              <w:keepLines/>
              <w:spacing w:before="0"/>
              <w:jc w:val="center"/>
              <w:rPr>
                <w:sz w:val="20"/>
              </w:rPr>
            </w:pPr>
            <w:r w:rsidRPr="00B836D9">
              <w:rPr>
                <w:sz w:val="20"/>
              </w:rPr>
              <w:t>14/35</w:t>
            </w:r>
            <w:r w:rsidRPr="00B836D9">
              <w:rPr>
                <w:sz w:val="20"/>
                <w:vertAlign w:val="superscript"/>
              </w:rPr>
              <w:t>b</w:t>
            </w:r>
          </w:p>
        </w:tc>
        <w:tc>
          <w:tcPr>
            <w:tcW w:w="1633" w:type="dxa"/>
            <w:tcBorders>
              <w:bottom w:val="nil"/>
            </w:tcBorders>
          </w:tcPr>
          <w:p w14:paraId="111FE450" w14:textId="77777777" w:rsidR="004C74CB" w:rsidRPr="00B836D9" w:rsidRDefault="004C74CB" w:rsidP="00CD2045">
            <w:pPr>
              <w:pStyle w:val="Text"/>
              <w:keepNext/>
              <w:keepLines/>
              <w:spacing w:before="0"/>
              <w:jc w:val="center"/>
              <w:rPr>
                <w:sz w:val="20"/>
              </w:rPr>
            </w:pPr>
          </w:p>
        </w:tc>
      </w:tr>
      <w:tr w:rsidR="004C74CB" w:rsidRPr="00B836D9" w14:paraId="0B43466D" w14:textId="77777777" w:rsidTr="00FD1857">
        <w:trPr>
          <w:gridAfter w:val="1"/>
          <w:wAfter w:w="15" w:type="dxa"/>
          <w:cantSplit/>
        </w:trPr>
        <w:tc>
          <w:tcPr>
            <w:tcW w:w="4249" w:type="dxa"/>
            <w:tcBorders>
              <w:top w:val="nil"/>
            </w:tcBorders>
          </w:tcPr>
          <w:p w14:paraId="38AE1BC0" w14:textId="77777777" w:rsidR="004C74CB" w:rsidRPr="00B836D9" w:rsidRDefault="004C74CB" w:rsidP="4AF04B5E">
            <w:pPr>
              <w:pStyle w:val="Text"/>
              <w:keepNext/>
              <w:keepLines/>
              <w:spacing w:before="0"/>
              <w:jc w:val="left"/>
              <w:rPr>
                <w:sz w:val="20"/>
              </w:rPr>
            </w:pPr>
            <w:r w:rsidRPr="00B836D9">
              <w:rPr>
                <w:sz w:val="20"/>
              </w:rPr>
              <w:t>Transfusievermijdingspercentage</w:t>
            </w:r>
            <w:r w:rsidRPr="00B836D9">
              <w:rPr>
                <w:sz w:val="20"/>
                <w:vertAlign w:val="superscript"/>
              </w:rPr>
              <w:t>c</w:t>
            </w:r>
            <w:r w:rsidRPr="00B836D9">
              <w:rPr>
                <w:sz w:val="20"/>
              </w:rPr>
              <w:t xml:space="preserve"> (%)</w:t>
            </w:r>
          </w:p>
        </w:tc>
        <w:tc>
          <w:tcPr>
            <w:tcW w:w="1807" w:type="dxa"/>
            <w:tcBorders>
              <w:top w:val="nil"/>
            </w:tcBorders>
          </w:tcPr>
          <w:p w14:paraId="0A6B6EE4" w14:textId="77777777" w:rsidR="004C74CB" w:rsidRPr="00B836D9" w:rsidRDefault="004C74CB" w:rsidP="00CD2045">
            <w:pPr>
              <w:pStyle w:val="Text"/>
              <w:keepNext/>
              <w:keepLines/>
              <w:spacing w:before="0"/>
              <w:jc w:val="center"/>
              <w:rPr>
                <w:sz w:val="20"/>
              </w:rPr>
            </w:pPr>
            <w:r w:rsidRPr="00B836D9">
              <w:rPr>
                <w:sz w:val="20"/>
              </w:rPr>
              <w:t>94,8</w:t>
            </w:r>
          </w:p>
        </w:tc>
        <w:tc>
          <w:tcPr>
            <w:tcW w:w="1566" w:type="dxa"/>
            <w:tcBorders>
              <w:top w:val="nil"/>
            </w:tcBorders>
          </w:tcPr>
          <w:p w14:paraId="5689E802" w14:textId="77777777" w:rsidR="004C74CB" w:rsidRPr="00B836D9" w:rsidRDefault="004C74CB" w:rsidP="00CD2045">
            <w:pPr>
              <w:pStyle w:val="Text"/>
              <w:keepNext/>
              <w:keepLines/>
              <w:spacing w:before="0"/>
              <w:jc w:val="center"/>
              <w:rPr>
                <w:sz w:val="20"/>
              </w:rPr>
            </w:pPr>
            <w:r w:rsidRPr="00B836D9">
              <w:rPr>
                <w:sz w:val="20"/>
              </w:rPr>
              <w:t>25,9</w:t>
            </w:r>
          </w:p>
        </w:tc>
        <w:tc>
          <w:tcPr>
            <w:tcW w:w="1633" w:type="dxa"/>
            <w:tcBorders>
              <w:top w:val="nil"/>
            </w:tcBorders>
          </w:tcPr>
          <w:p w14:paraId="03968400" w14:textId="77777777" w:rsidR="004C74CB" w:rsidRPr="00B836D9" w:rsidRDefault="004C74CB" w:rsidP="00CD2045">
            <w:pPr>
              <w:pStyle w:val="Text"/>
              <w:keepNext/>
              <w:keepLines/>
              <w:spacing w:before="0"/>
              <w:jc w:val="center"/>
              <w:rPr>
                <w:sz w:val="20"/>
              </w:rPr>
            </w:pPr>
            <w:r w:rsidRPr="00B836D9">
              <w:rPr>
                <w:sz w:val="20"/>
              </w:rPr>
              <w:t>68,9</w:t>
            </w:r>
          </w:p>
          <w:p w14:paraId="40529D5C" w14:textId="77777777" w:rsidR="004C74CB" w:rsidRPr="00B836D9" w:rsidRDefault="004C74CB" w:rsidP="00CD2045">
            <w:pPr>
              <w:pStyle w:val="Text"/>
              <w:keepNext/>
              <w:keepLines/>
              <w:spacing w:before="0"/>
              <w:jc w:val="center"/>
              <w:rPr>
                <w:sz w:val="20"/>
              </w:rPr>
            </w:pPr>
            <w:r w:rsidRPr="00B836D9">
              <w:rPr>
                <w:sz w:val="20"/>
              </w:rPr>
              <w:t>(51,4; 83,9)</w:t>
            </w:r>
          </w:p>
          <w:p w14:paraId="3C6BB674" w14:textId="77777777" w:rsidR="004C74CB" w:rsidRPr="00B836D9" w:rsidRDefault="004C74CB" w:rsidP="00CD2045">
            <w:pPr>
              <w:pStyle w:val="Text"/>
              <w:keepNext/>
              <w:keepLines/>
              <w:spacing w:before="0"/>
              <w:jc w:val="center"/>
              <w:rPr>
                <w:sz w:val="20"/>
              </w:rPr>
            </w:pPr>
            <w:r w:rsidRPr="00B836D9">
              <w:rPr>
                <w:sz w:val="20"/>
              </w:rPr>
              <w:t>&lt;0,0001</w:t>
            </w:r>
          </w:p>
        </w:tc>
      </w:tr>
      <w:tr w:rsidR="004C74CB" w:rsidRPr="00B836D9" w14:paraId="7730B37F" w14:textId="77777777" w:rsidTr="00FD1857">
        <w:trPr>
          <w:gridAfter w:val="1"/>
          <w:wAfter w:w="15" w:type="dxa"/>
          <w:cantSplit/>
        </w:trPr>
        <w:tc>
          <w:tcPr>
            <w:tcW w:w="4249" w:type="dxa"/>
          </w:tcPr>
          <w:p w14:paraId="2EF1859C" w14:textId="77777777" w:rsidR="004C74CB" w:rsidRPr="00B836D9" w:rsidRDefault="004C74CB" w:rsidP="4AF04B5E">
            <w:pPr>
              <w:pStyle w:val="Text"/>
              <w:keepNext/>
              <w:keepLines/>
              <w:spacing w:before="0"/>
              <w:jc w:val="left"/>
              <w:rPr>
                <w:sz w:val="20"/>
              </w:rPr>
            </w:pPr>
            <w:r w:rsidRPr="00B836D9">
              <w:rPr>
                <w:sz w:val="20"/>
              </w:rPr>
              <w:t>Verandering in hemoglobinegehalte ten opzichte van baseline (g/dl) (gecorrigeerd gemiddelde</w:t>
            </w:r>
            <w:r w:rsidRPr="00B836D9">
              <w:rPr>
                <w:sz w:val="20"/>
                <w:vertAlign w:val="superscript"/>
              </w:rPr>
              <w:t>f</w:t>
            </w:r>
            <w:r w:rsidRPr="00B836D9">
              <w:rPr>
                <w:sz w:val="20"/>
              </w:rPr>
              <w:t>)</w:t>
            </w:r>
          </w:p>
        </w:tc>
        <w:tc>
          <w:tcPr>
            <w:tcW w:w="1807" w:type="dxa"/>
          </w:tcPr>
          <w:p w14:paraId="029F8C7D" w14:textId="77777777" w:rsidR="004C74CB" w:rsidRPr="00B836D9" w:rsidRDefault="004C74CB" w:rsidP="00CD2045">
            <w:pPr>
              <w:pStyle w:val="Text"/>
              <w:keepNext/>
              <w:keepLines/>
              <w:spacing w:before="0"/>
              <w:jc w:val="center"/>
              <w:rPr>
                <w:sz w:val="20"/>
              </w:rPr>
            </w:pPr>
            <w:r w:rsidRPr="00B836D9">
              <w:rPr>
                <w:sz w:val="20"/>
              </w:rPr>
              <w:t>3,60</w:t>
            </w:r>
          </w:p>
        </w:tc>
        <w:tc>
          <w:tcPr>
            <w:tcW w:w="1566" w:type="dxa"/>
          </w:tcPr>
          <w:p w14:paraId="3DDD5095" w14:textId="77777777" w:rsidR="004C74CB" w:rsidRPr="00B836D9" w:rsidRDefault="004C74CB" w:rsidP="00CD2045">
            <w:pPr>
              <w:pStyle w:val="Text"/>
              <w:keepNext/>
              <w:keepLines/>
              <w:spacing w:before="0"/>
              <w:jc w:val="center"/>
              <w:rPr>
                <w:sz w:val="20"/>
              </w:rPr>
            </w:pPr>
            <w:r w:rsidRPr="00B836D9">
              <w:rPr>
                <w:sz w:val="20"/>
              </w:rPr>
              <w:t>-0,06</w:t>
            </w:r>
          </w:p>
        </w:tc>
        <w:tc>
          <w:tcPr>
            <w:tcW w:w="1633" w:type="dxa"/>
          </w:tcPr>
          <w:p w14:paraId="6E692E4F" w14:textId="77777777" w:rsidR="004C74CB" w:rsidRPr="00B836D9" w:rsidRDefault="004C74CB" w:rsidP="00CD2045">
            <w:pPr>
              <w:pStyle w:val="Text"/>
              <w:keepNext/>
              <w:keepLines/>
              <w:spacing w:before="0"/>
              <w:jc w:val="center"/>
              <w:rPr>
                <w:sz w:val="20"/>
              </w:rPr>
            </w:pPr>
            <w:r w:rsidRPr="00B836D9">
              <w:rPr>
                <w:sz w:val="20"/>
              </w:rPr>
              <w:t>3,66</w:t>
            </w:r>
          </w:p>
          <w:p w14:paraId="542276CC" w14:textId="77777777" w:rsidR="004C74CB" w:rsidRPr="00B836D9" w:rsidRDefault="004C74CB" w:rsidP="00CD2045">
            <w:pPr>
              <w:pStyle w:val="Text"/>
              <w:keepNext/>
              <w:keepLines/>
              <w:spacing w:before="0"/>
              <w:jc w:val="center"/>
              <w:rPr>
                <w:sz w:val="20"/>
              </w:rPr>
            </w:pPr>
            <w:r w:rsidRPr="00B836D9">
              <w:rPr>
                <w:sz w:val="20"/>
              </w:rPr>
              <w:t>(3,20; 4,12)</w:t>
            </w:r>
          </w:p>
          <w:p w14:paraId="493451BE" w14:textId="77777777" w:rsidR="004C74CB" w:rsidRPr="00B836D9" w:rsidRDefault="004C74CB" w:rsidP="00CD2045">
            <w:pPr>
              <w:pStyle w:val="Text"/>
              <w:keepNext/>
              <w:keepLines/>
              <w:spacing w:before="0"/>
              <w:jc w:val="center"/>
              <w:rPr>
                <w:sz w:val="20"/>
              </w:rPr>
            </w:pPr>
            <w:bookmarkStart w:id="6" w:name="_Hlk118974647"/>
            <w:r w:rsidRPr="00B836D9">
              <w:rPr>
                <w:sz w:val="20"/>
              </w:rPr>
              <w:t>&lt;0,0001</w:t>
            </w:r>
            <w:bookmarkEnd w:id="6"/>
          </w:p>
        </w:tc>
      </w:tr>
      <w:tr w:rsidR="004C74CB" w:rsidRPr="00B836D9" w14:paraId="66F0EC21" w14:textId="77777777" w:rsidTr="00FD1857">
        <w:trPr>
          <w:gridAfter w:val="1"/>
          <w:wAfter w:w="15" w:type="dxa"/>
          <w:cantSplit/>
          <w:trHeight w:val="587"/>
        </w:trPr>
        <w:tc>
          <w:tcPr>
            <w:tcW w:w="4249" w:type="dxa"/>
            <w:tcBorders>
              <w:bottom w:val="single" w:sz="4" w:space="0" w:color="auto"/>
            </w:tcBorders>
          </w:tcPr>
          <w:p w14:paraId="2263084C" w14:textId="77777777" w:rsidR="004C74CB" w:rsidRPr="00B836D9" w:rsidRDefault="004C74CB" w:rsidP="4AF04B5E">
            <w:pPr>
              <w:pStyle w:val="Text"/>
              <w:keepNext/>
              <w:keepLines/>
              <w:spacing w:before="0"/>
              <w:jc w:val="left"/>
              <w:rPr>
                <w:sz w:val="20"/>
              </w:rPr>
            </w:pPr>
            <w:r w:rsidRPr="00B836D9">
              <w:rPr>
                <w:sz w:val="20"/>
              </w:rPr>
              <w:t xml:space="preserve">Verandering in </w:t>
            </w:r>
            <w:r w:rsidRPr="00B836D9">
              <w:rPr>
                <w:i/>
                <w:iCs/>
                <w:sz w:val="20"/>
              </w:rPr>
              <w:t>FACIT-Fatigue</w:t>
            </w:r>
            <w:r w:rsidRPr="00B836D9">
              <w:rPr>
                <w:sz w:val="20"/>
              </w:rPr>
              <w:t>-score ten opzichte van baseline (gecorrigeerd gemiddelde</w:t>
            </w:r>
            <w:r w:rsidRPr="00B836D9">
              <w:rPr>
                <w:sz w:val="20"/>
                <w:vertAlign w:val="superscript"/>
              </w:rPr>
              <w:t>g</w:t>
            </w:r>
            <w:r w:rsidRPr="00B836D9">
              <w:rPr>
                <w:sz w:val="20"/>
              </w:rPr>
              <w:t>)</w:t>
            </w:r>
          </w:p>
        </w:tc>
        <w:tc>
          <w:tcPr>
            <w:tcW w:w="1807" w:type="dxa"/>
            <w:tcBorders>
              <w:bottom w:val="single" w:sz="4" w:space="0" w:color="auto"/>
            </w:tcBorders>
          </w:tcPr>
          <w:p w14:paraId="4C421A82" w14:textId="77777777" w:rsidR="004C74CB" w:rsidRPr="00B836D9" w:rsidRDefault="004C74CB" w:rsidP="00CD2045">
            <w:pPr>
              <w:pStyle w:val="Text"/>
              <w:keepNext/>
              <w:keepLines/>
              <w:spacing w:before="0"/>
              <w:jc w:val="center"/>
              <w:rPr>
                <w:sz w:val="20"/>
              </w:rPr>
            </w:pPr>
            <w:r w:rsidRPr="00B836D9">
              <w:rPr>
                <w:sz w:val="20"/>
              </w:rPr>
              <w:t>8,59</w:t>
            </w:r>
          </w:p>
        </w:tc>
        <w:tc>
          <w:tcPr>
            <w:tcW w:w="1566" w:type="dxa"/>
            <w:tcBorders>
              <w:bottom w:val="single" w:sz="4" w:space="0" w:color="auto"/>
            </w:tcBorders>
          </w:tcPr>
          <w:p w14:paraId="1EFFD155" w14:textId="77777777" w:rsidR="004C74CB" w:rsidRPr="00B836D9" w:rsidRDefault="004C74CB" w:rsidP="00CD2045">
            <w:pPr>
              <w:pStyle w:val="Text"/>
              <w:keepNext/>
              <w:keepLines/>
              <w:spacing w:before="0"/>
              <w:jc w:val="center"/>
              <w:rPr>
                <w:sz w:val="20"/>
              </w:rPr>
            </w:pPr>
            <w:r w:rsidRPr="00B836D9">
              <w:rPr>
                <w:sz w:val="20"/>
              </w:rPr>
              <w:t>0,31</w:t>
            </w:r>
          </w:p>
        </w:tc>
        <w:tc>
          <w:tcPr>
            <w:tcW w:w="1633" w:type="dxa"/>
            <w:tcBorders>
              <w:bottom w:val="single" w:sz="4" w:space="0" w:color="auto"/>
            </w:tcBorders>
          </w:tcPr>
          <w:p w14:paraId="570E7721" w14:textId="77777777" w:rsidR="004C74CB" w:rsidRPr="00B836D9" w:rsidRDefault="004C74CB" w:rsidP="00CD2045">
            <w:pPr>
              <w:pStyle w:val="Text"/>
              <w:keepNext/>
              <w:keepLines/>
              <w:spacing w:before="0"/>
              <w:jc w:val="center"/>
              <w:rPr>
                <w:sz w:val="20"/>
              </w:rPr>
            </w:pPr>
            <w:r w:rsidRPr="00B836D9">
              <w:rPr>
                <w:sz w:val="20"/>
              </w:rPr>
              <w:t>8,29</w:t>
            </w:r>
          </w:p>
          <w:p w14:paraId="60FD113E" w14:textId="77777777" w:rsidR="004C74CB" w:rsidRPr="00B836D9" w:rsidRDefault="004C74CB" w:rsidP="00CD2045">
            <w:pPr>
              <w:pStyle w:val="Text"/>
              <w:keepNext/>
              <w:keepLines/>
              <w:spacing w:before="0"/>
              <w:jc w:val="center"/>
              <w:rPr>
                <w:sz w:val="20"/>
              </w:rPr>
            </w:pPr>
            <w:r w:rsidRPr="00B836D9">
              <w:rPr>
                <w:sz w:val="20"/>
              </w:rPr>
              <w:t>(5,28; 11,29)</w:t>
            </w:r>
          </w:p>
          <w:p w14:paraId="678B52B6" w14:textId="77777777" w:rsidR="004C74CB" w:rsidRPr="00B836D9" w:rsidRDefault="004C74CB" w:rsidP="00CD2045">
            <w:pPr>
              <w:pStyle w:val="Text"/>
              <w:keepNext/>
              <w:keepLines/>
              <w:spacing w:before="0"/>
              <w:jc w:val="center"/>
              <w:rPr>
                <w:sz w:val="20"/>
              </w:rPr>
            </w:pPr>
            <w:bookmarkStart w:id="7" w:name="_Hlk118975254"/>
            <w:r w:rsidRPr="00B836D9">
              <w:rPr>
                <w:sz w:val="20"/>
              </w:rPr>
              <w:t>&lt;0,0001</w:t>
            </w:r>
            <w:bookmarkEnd w:id="7"/>
          </w:p>
        </w:tc>
      </w:tr>
      <w:tr w:rsidR="004C74CB" w:rsidRPr="00B836D9" w14:paraId="03500D1D" w14:textId="77777777" w:rsidTr="00FD1857">
        <w:trPr>
          <w:gridAfter w:val="1"/>
          <w:wAfter w:w="15" w:type="dxa"/>
          <w:cantSplit/>
        </w:trPr>
        <w:tc>
          <w:tcPr>
            <w:tcW w:w="4249" w:type="dxa"/>
            <w:tcBorders>
              <w:bottom w:val="nil"/>
            </w:tcBorders>
          </w:tcPr>
          <w:p w14:paraId="439F89ED" w14:textId="77777777" w:rsidR="004C74CB" w:rsidRPr="00B836D9" w:rsidRDefault="004C74CB" w:rsidP="4AF04B5E">
            <w:pPr>
              <w:pStyle w:val="Text"/>
              <w:keepNext/>
              <w:keepLines/>
              <w:spacing w:before="0"/>
              <w:jc w:val="left"/>
              <w:rPr>
                <w:sz w:val="20"/>
              </w:rPr>
            </w:pPr>
            <w:r w:rsidRPr="00B836D9">
              <w:rPr>
                <w:sz w:val="20"/>
              </w:rPr>
              <w:t>Klinische doorbraakhemolyse</w:t>
            </w:r>
            <w:r w:rsidRPr="00B836D9">
              <w:rPr>
                <w:sz w:val="20"/>
                <w:vertAlign w:val="superscript"/>
              </w:rPr>
              <w:t>h,i</w:t>
            </w:r>
            <w:r w:rsidRPr="00B836D9">
              <w:rPr>
                <w:sz w:val="20"/>
              </w:rPr>
              <w:t>, % (n/N)</w:t>
            </w:r>
          </w:p>
        </w:tc>
        <w:tc>
          <w:tcPr>
            <w:tcW w:w="1807" w:type="dxa"/>
            <w:tcBorders>
              <w:bottom w:val="nil"/>
            </w:tcBorders>
          </w:tcPr>
          <w:p w14:paraId="5A7B1E11" w14:textId="77777777" w:rsidR="004C74CB" w:rsidRPr="00B836D9" w:rsidRDefault="004C74CB" w:rsidP="00CD2045">
            <w:pPr>
              <w:pStyle w:val="Text"/>
              <w:keepNext/>
              <w:keepLines/>
              <w:spacing w:before="0"/>
              <w:jc w:val="center"/>
              <w:rPr>
                <w:sz w:val="20"/>
              </w:rPr>
            </w:pPr>
            <w:r w:rsidRPr="00B836D9">
              <w:rPr>
                <w:sz w:val="20"/>
              </w:rPr>
              <w:t>3,2 (2/62)</w:t>
            </w:r>
          </w:p>
        </w:tc>
        <w:tc>
          <w:tcPr>
            <w:tcW w:w="1566" w:type="dxa"/>
            <w:tcBorders>
              <w:bottom w:val="nil"/>
            </w:tcBorders>
          </w:tcPr>
          <w:p w14:paraId="403D4B44" w14:textId="77777777" w:rsidR="004C74CB" w:rsidRPr="00B836D9" w:rsidRDefault="004C74CB" w:rsidP="00CD2045">
            <w:pPr>
              <w:pStyle w:val="Text"/>
              <w:keepNext/>
              <w:keepLines/>
              <w:spacing w:before="0"/>
              <w:jc w:val="center"/>
              <w:rPr>
                <w:sz w:val="20"/>
              </w:rPr>
            </w:pPr>
            <w:r w:rsidRPr="00B836D9">
              <w:rPr>
                <w:sz w:val="20"/>
              </w:rPr>
              <w:t>17,1 (6/35)</w:t>
            </w:r>
          </w:p>
        </w:tc>
        <w:tc>
          <w:tcPr>
            <w:tcW w:w="1633" w:type="dxa"/>
            <w:tcBorders>
              <w:bottom w:val="nil"/>
            </w:tcBorders>
          </w:tcPr>
          <w:p w14:paraId="0A7D486C" w14:textId="77777777" w:rsidR="004C74CB" w:rsidRPr="00B836D9" w:rsidRDefault="004C74CB" w:rsidP="00CD2045">
            <w:pPr>
              <w:pStyle w:val="Text"/>
              <w:keepNext/>
              <w:keepLines/>
              <w:spacing w:before="0"/>
              <w:jc w:val="center"/>
              <w:rPr>
                <w:sz w:val="20"/>
              </w:rPr>
            </w:pPr>
          </w:p>
        </w:tc>
      </w:tr>
      <w:tr w:rsidR="004C74CB" w:rsidRPr="00B836D9" w14:paraId="28A71C29" w14:textId="77777777" w:rsidTr="00FD1857">
        <w:trPr>
          <w:gridAfter w:val="1"/>
          <w:wAfter w:w="15" w:type="dxa"/>
          <w:cantSplit/>
        </w:trPr>
        <w:tc>
          <w:tcPr>
            <w:tcW w:w="4249" w:type="dxa"/>
            <w:tcBorders>
              <w:top w:val="nil"/>
            </w:tcBorders>
          </w:tcPr>
          <w:p w14:paraId="3113B5A7" w14:textId="77777777" w:rsidR="004C74CB" w:rsidRPr="00B836D9" w:rsidRDefault="004C74CB" w:rsidP="4AF04B5E">
            <w:pPr>
              <w:pStyle w:val="Text"/>
              <w:keepNext/>
              <w:keepLines/>
              <w:spacing w:before="0"/>
              <w:jc w:val="left"/>
              <w:rPr>
                <w:sz w:val="20"/>
              </w:rPr>
            </w:pPr>
            <w:r w:rsidRPr="00B836D9">
              <w:rPr>
                <w:sz w:val="20"/>
              </w:rPr>
              <w:t>Geannualiseerd percentage klinische doorbraakhemolyse</w:t>
            </w:r>
          </w:p>
        </w:tc>
        <w:tc>
          <w:tcPr>
            <w:tcW w:w="1807" w:type="dxa"/>
            <w:tcBorders>
              <w:top w:val="nil"/>
            </w:tcBorders>
          </w:tcPr>
          <w:p w14:paraId="5C2C9046" w14:textId="77777777" w:rsidR="004C74CB" w:rsidRPr="00B836D9" w:rsidRDefault="004C74CB" w:rsidP="00CD2045">
            <w:pPr>
              <w:pStyle w:val="Text"/>
              <w:keepNext/>
              <w:keepLines/>
              <w:spacing w:before="0"/>
              <w:jc w:val="center"/>
              <w:rPr>
                <w:sz w:val="20"/>
              </w:rPr>
            </w:pPr>
            <w:r w:rsidRPr="00B836D9">
              <w:rPr>
                <w:sz w:val="20"/>
              </w:rPr>
              <w:t>0,07</w:t>
            </w:r>
          </w:p>
        </w:tc>
        <w:tc>
          <w:tcPr>
            <w:tcW w:w="1566" w:type="dxa"/>
            <w:tcBorders>
              <w:top w:val="nil"/>
            </w:tcBorders>
          </w:tcPr>
          <w:p w14:paraId="34A7BEA6" w14:textId="77777777" w:rsidR="004C74CB" w:rsidRPr="00B836D9" w:rsidRDefault="004C74CB" w:rsidP="00CD2045">
            <w:pPr>
              <w:pStyle w:val="Text"/>
              <w:keepNext/>
              <w:keepLines/>
              <w:spacing w:before="0"/>
              <w:jc w:val="center"/>
              <w:rPr>
                <w:sz w:val="20"/>
              </w:rPr>
            </w:pPr>
            <w:r w:rsidRPr="00B836D9">
              <w:rPr>
                <w:sz w:val="20"/>
              </w:rPr>
              <w:t>0,67</w:t>
            </w:r>
          </w:p>
        </w:tc>
        <w:tc>
          <w:tcPr>
            <w:tcW w:w="1633" w:type="dxa"/>
            <w:tcBorders>
              <w:top w:val="nil"/>
            </w:tcBorders>
          </w:tcPr>
          <w:p w14:paraId="2249AB64" w14:textId="77777777" w:rsidR="004C74CB" w:rsidRPr="00B836D9" w:rsidRDefault="004C74CB" w:rsidP="00CD2045">
            <w:pPr>
              <w:pStyle w:val="Text"/>
              <w:keepNext/>
              <w:keepLines/>
              <w:spacing w:before="0"/>
              <w:jc w:val="center"/>
              <w:rPr>
                <w:sz w:val="20"/>
              </w:rPr>
            </w:pPr>
            <w:r w:rsidRPr="00B836D9">
              <w:rPr>
                <w:sz w:val="20"/>
              </w:rPr>
              <w:t>RR=0,10</w:t>
            </w:r>
          </w:p>
          <w:p w14:paraId="7F40E0EF" w14:textId="77777777" w:rsidR="004C74CB" w:rsidRPr="00B836D9" w:rsidRDefault="004C74CB" w:rsidP="00CD2045">
            <w:pPr>
              <w:pStyle w:val="Text"/>
              <w:keepNext/>
              <w:keepLines/>
              <w:spacing w:before="0"/>
              <w:jc w:val="center"/>
              <w:rPr>
                <w:sz w:val="20"/>
              </w:rPr>
            </w:pPr>
            <w:r w:rsidRPr="00B836D9">
              <w:rPr>
                <w:sz w:val="20"/>
              </w:rPr>
              <w:t>(0,02; 0,61)</w:t>
            </w:r>
          </w:p>
          <w:p w14:paraId="77022735" w14:textId="77777777" w:rsidR="004C74CB" w:rsidRPr="00B836D9" w:rsidRDefault="004C74CB" w:rsidP="00CD2045">
            <w:pPr>
              <w:pStyle w:val="Text"/>
              <w:keepNext/>
              <w:keepLines/>
              <w:spacing w:before="0"/>
              <w:jc w:val="center"/>
              <w:rPr>
                <w:sz w:val="20"/>
              </w:rPr>
            </w:pPr>
            <w:r w:rsidRPr="00B836D9">
              <w:rPr>
                <w:sz w:val="20"/>
              </w:rPr>
              <w:t>0,01</w:t>
            </w:r>
          </w:p>
        </w:tc>
      </w:tr>
      <w:tr w:rsidR="004C74CB" w:rsidRPr="00B836D9" w14:paraId="0CC7C6E3" w14:textId="77777777" w:rsidTr="00FD1857">
        <w:trPr>
          <w:gridAfter w:val="1"/>
          <w:wAfter w:w="15" w:type="dxa"/>
          <w:cantSplit/>
        </w:trPr>
        <w:tc>
          <w:tcPr>
            <w:tcW w:w="4249" w:type="dxa"/>
          </w:tcPr>
          <w:p w14:paraId="2DF006C5" w14:textId="77777777" w:rsidR="004C74CB" w:rsidRPr="00B836D9" w:rsidRDefault="004C74CB" w:rsidP="4AF04B5E">
            <w:pPr>
              <w:pStyle w:val="Text"/>
              <w:keepNext/>
              <w:keepLines/>
              <w:spacing w:before="0"/>
              <w:jc w:val="left"/>
              <w:rPr>
                <w:sz w:val="20"/>
              </w:rPr>
            </w:pPr>
            <w:r w:rsidRPr="00B836D9">
              <w:rPr>
                <w:sz w:val="20"/>
              </w:rPr>
              <w:t>Verandering in het absolute aantal reticulocyten ten opzichte van baseline (10</w:t>
            </w:r>
            <w:r w:rsidRPr="00B836D9">
              <w:rPr>
                <w:sz w:val="20"/>
                <w:vertAlign w:val="superscript"/>
              </w:rPr>
              <w:t>9</w:t>
            </w:r>
            <w:r w:rsidRPr="00B836D9">
              <w:rPr>
                <w:sz w:val="20"/>
              </w:rPr>
              <w:t>/l) (gecorrigeerd gemiddelde</w:t>
            </w:r>
            <w:r w:rsidRPr="00B836D9">
              <w:rPr>
                <w:sz w:val="20"/>
                <w:vertAlign w:val="superscript"/>
              </w:rPr>
              <w:t>g</w:t>
            </w:r>
            <w:r w:rsidRPr="00B836D9">
              <w:rPr>
                <w:sz w:val="20"/>
              </w:rPr>
              <w:t>)</w:t>
            </w:r>
          </w:p>
        </w:tc>
        <w:tc>
          <w:tcPr>
            <w:tcW w:w="1807" w:type="dxa"/>
          </w:tcPr>
          <w:p w14:paraId="6C407E0B" w14:textId="77777777" w:rsidR="004C74CB" w:rsidRPr="00B836D9" w:rsidRDefault="004C74CB" w:rsidP="00CD2045">
            <w:pPr>
              <w:pStyle w:val="Text"/>
              <w:keepNext/>
              <w:keepLines/>
              <w:spacing w:before="0"/>
              <w:jc w:val="center"/>
              <w:rPr>
                <w:sz w:val="20"/>
              </w:rPr>
            </w:pPr>
            <w:r w:rsidRPr="00B836D9">
              <w:rPr>
                <w:sz w:val="20"/>
              </w:rPr>
              <w:t>-115,8</w:t>
            </w:r>
          </w:p>
        </w:tc>
        <w:tc>
          <w:tcPr>
            <w:tcW w:w="1566" w:type="dxa"/>
          </w:tcPr>
          <w:p w14:paraId="01305AF8" w14:textId="77777777" w:rsidR="004C74CB" w:rsidRPr="00B836D9" w:rsidRDefault="004C74CB" w:rsidP="00CD2045">
            <w:pPr>
              <w:pStyle w:val="Text"/>
              <w:keepNext/>
              <w:keepLines/>
              <w:spacing w:before="0"/>
              <w:jc w:val="center"/>
              <w:rPr>
                <w:sz w:val="20"/>
              </w:rPr>
            </w:pPr>
            <w:r w:rsidRPr="00B836D9">
              <w:rPr>
                <w:sz w:val="20"/>
              </w:rPr>
              <w:t>0,3</w:t>
            </w:r>
          </w:p>
        </w:tc>
        <w:tc>
          <w:tcPr>
            <w:tcW w:w="1633" w:type="dxa"/>
          </w:tcPr>
          <w:p w14:paraId="371E9005" w14:textId="77777777" w:rsidR="004C74CB" w:rsidRPr="00B836D9" w:rsidRDefault="004C74CB" w:rsidP="00CD2045">
            <w:pPr>
              <w:pStyle w:val="Text"/>
              <w:keepNext/>
              <w:keepLines/>
              <w:spacing w:before="0"/>
              <w:jc w:val="center"/>
              <w:rPr>
                <w:sz w:val="20"/>
              </w:rPr>
            </w:pPr>
            <w:r w:rsidRPr="00B836D9">
              <w:rPr>
                <w:sz w:val="20"/>
              </w:rPr>
              <w:t>-116,2</w:t>
            </w:r>
          </w:p>
          <w:p w14:paraId="2A87E4F0" w14:textId="77777777" w:rsidR="004C74CB" w:rsidRPr="00B836D9" w:rsidRDefault="004C74CB" w:rsidP="00CD2045">
            <w:pPr>
              <w:pStyle w:val="Text"/>
              <w:keepNext/>
              <w:keepLines/>
              <w:spacing w:before="0"/>
              <w:jc w:val="center"/>
              <w:rPr>
                <w:sz w:val="20"/>
              </w:rPr>
            </w:pPr>
            <w:r w:rsidRPr="00B836D9">
              <w:rPr>
                <w:sz w:val="20"/>
              </w:rPr>
              <w:t>(-132,0; -100,3)</w:t>
            </w:r>
          </w:p>
          <w:p w14:paraId="3A669751" w14:textId="77777777" w:rsidR="004C74CB" w:rsidRPr="00B836D9" w:rsidRDefault="004C74CB" w:rsidP="00CD2045">
            <w:pPr>
              <w:pStyle w:val="Text"/>
              <w:keepNext/>
              <w:keepLines/>
              <w:spacing w:before="0"/>
              <w:jc w:val="center"/>
              <w:rPr>
                <w:sz w:val="20"/>
              </w:rPr>
            </w:pPr>
            <w:r w:rsidRPr="00B836D9">
              <w:rPr>
                <w:sz w:val="20"/>
              </w:rPr>
              <w:t>&lt;0,0001</w:t>
            </w:r>
          </w:p>
        </w:tc>
      </w:tr>
      <w:tr w:rsidR="004C74CB" w:rsidRPr="00B836D9" w14:paraId="11DD3F37" w14:textId="77777777" w:rsidTr="00FD1857">
        <w:trPr>
          <w:gridAfter w:val="1"/>
          <w:wAfter w:w="15" w:type="dxa"/>
          <w:cantSplit/>
        </w:trPr>
        <w:tc>
          <w:tcPr>
            <w:tcW w:w="4249" w:type="dxa"/>
          </w:tcPr>
          <w:p w14:paraId="67259860" w14:textId="77777777" w:rsidR="004C74CB" w:rsidRPr="00B836D9" w:rsidRDefault="004C74CB" w:rsidP="4AF04B5E">
            <w:pPr>
              <w:pStyle w:val="Text"/>
              <w:keepNext/>
              <w:keepLines/>
              <w:spacing w:before="0"/>
              <w:jc w:val="left"/>
              <w:rPr>
                <w:sz w:val="20"/>
              </w:rPr>
            </w:pPr>
            <w:r w:rsidRPr="00B836D9">
              <w:rPr>
                <w:sz w:val="20"/>
              </w:rPr>
              <w:t>LDH-verhouding t.o.v. baseline (gecorrigeerd geometrisch gemiddelde</w:t>
            </w:r>
            <w:r w:rsidRPr="00B836D9">
              <w:rPr>
                <w:sz w:val="20"/>
                <w:vertAlign w:val="superscript"/>
              </w:rPr>
              <w:t>g</w:t>
            </w:r>
            <w:r w:rsidRPr="00B836D9">
              <w:rPr>
                <w:sz w:val="20"/>
              </w:rPr>
              <w:t>)</w:t>
            </w:r>
          </w:p>
        </w:tc>
        <w:tc>
          <w:tcPr>
            <w:tcW w:w="1807" w:type="dxa"/>
          </w:tcPr>
          <w:p w14:paraId="285397A2" w14:textId="77777777" w:rsidR="004C74CB" w:rsidRPr="00B836D9" w:rsidRDefault="004C74CB" w:rsidP="00CD2045">
            <w:pPr>
              <w:pStyle w:val="Text"/>
              <w:keepNext/>
              <w:keepLines/>
              <w:spacing w:before="0"/>
              <w:jc w:val="center"/>
              <w:rPr>
                <w:sz w:val="20"/>
              </w:rPr>
            </w:pPr>
            <w:r w:rsidRPr="00B836D9">
              <w:rPr>
                <w:sz w:val="20"/>
              </w:rPr>
              <w:t>0,96</w:t>
            </w:r>
          </w:p>
        </w:tc>
        <w:tc>
          <w:tcPr>
            <w:tcW w:w="1566" w:type="dxa"/>
          </w:tcPr>
          <w:p w14:paraId="29ECE5E3" w14:textId="77777777" w:rsidR="004C74CB" w:rsidRPr="00B836D9" w:rsidRDefault="004C74CB" w:rsidP="00CD2045">
            <w:pPr>
              <w:pStyle w:val="Text"/>
              <w:keepNext/>
              <w:keepLines/>
              <w:spacing w:before="0"/>
              <w:jc w:val="center"/>
              <w:rPr>
                <w:sz w:val="20"/>
              </w:rPr>
            </w:pPr>
            <w:r w:rsidRPr="00B836D9">
              <w:rPr>
                <w:sz w:val="20"/>
              </w:rPr>
              <w:t>0,98</w:t>
            </w:r>
          </w:p>
        </w:tc>
        <w:tc>
          <w:tcPr>
            <w:tcW w:w="1633" w:type="dxa"/>
          </w:tcPr>
          <w:p w14:paraId="003C0C9C" w14:textId="77777777" w:rsidR="004C74CB" w:rsidRPr="00B836D9" w:rsidRDefault="004C74CB" w:rsidP="00CD2045">
            <w:pPr>
              <w:pStyle w:val="Text"/>
              <w:keepNext/>
              <w:keepLines/>
              <w:spacing w:before="0"/>
              <w:jc w:val="center"/>
              <w:rPr>
                <w:sz w:val="20"/>
              </w:rPr>
            </w:pPr>
            <w:r w:rsidRPr="00B836D9">
              <w:rPr>
                <w:sz w:val="20"/>
              </w:rPr>
              <w:t>Verhouding = 0,99</w:t>
            </w:r>
          </w:p>
          <w:p w14:paraId="1ABC79AB" w14:textId="77777777" w:rsidR="004C74CB" w:rsidRPr="00B836D9" w:rsidRDefault="004C74CB" w:rsidP="00CD2045">
            <w:pPr>
              <w:pStyle w:val="Text"/>
              <w:keepNext/>
              <w:keepLines/>
              <w:spacing w:before="0"/>
              <w:jc w:val="center"/>
              <w:rPr>
                <w:sz w:val="20"/>
              </w:rPr>
            </w:pPr>
            <w:r w:rsidRPr="00B836D9">
              <w:rPr>
                <w:sz w:val="20"/>
              </w:rPr>
              <w:t>(0,89; 1,10)</w:t>
            </w:r>
          </w:p>
          <w:p w14:paraId="4B94430E" w14:textId="77777777" w:rsidR="004C74CB" w:rsidRPr="00B836D9" w:rsidRDefault="004C74CB" w:rsidP="00CD2045">
            <w:pPr>
              <w:pStyle w:val="Text"/>
              <w:keepNext/>
              <w:keepLines/>
              <w:spacing w:before="0"/>
              <w:jc w:val="center"/>
              <w:rPr>
                <w:sz w:val="20"/>
              </w:rPr>
            </w:pPr>
            <w:r w:rsidRPr="00B836D9">
              <w:rPr>
                <w:sz w:val="20"/>
              </w:rPr>
              <w:t>0,84</w:t>
            </w:r>
          </w:p>
        </w:tc>
      </w:tr>
      <w:tr w:rsidR="004C74CB" w:rsidRPr="00B836D9" w14:paraId="29398787" w14:textId="77777777" w:rsidTr="00FD1857">
        <w:trPr>
          <w:gridAfter w:val="1"/>
          <w:wAfter w:w="15" w:type="dxa"/>
          <w:cantSplit/>
        </w:trPr>
        <w:tc>
          <w:tcPr>
            <w:tcW w:w="4249" w:type="dxa"/>
            <w:tcBorders>
              <w:bottom w:val="nil"/>
            </w:tcBorders>
          </w:tcPr>
          <w:p w14:paraId="6FCECD43" w14:textId="77777777" w:rsidR="004C74CB" w:rsidRPr="00B836D9" w:rsidRDefault="004C74CB" w:rsidP="4AF04B5E">
            <w:pPr>
              <w:pStyle w:val="Text"/>
              <w:keepNext/>
              <w:keepLines/>
              <w:spacing w:before="0"/>
              <w:jc w:val="left"/>
              <w:rPr>
                <w:sz w:val="20"/>
              </w:rPr>
            </w:pPr>
            <w:r w:rsidRPr="00B836D9">
              <w:rPr>
                <w:sz w:val="20"/>
              </w:rPr>
              <w:t>MAVE's</w:t>
            </w:r>
            <w:r w:rsidRPr="00B836D9">
              <w:rPr>
                <w:sz w:val="20"/>
                <w:vertAlign w:val="superscript"/>
              </w:rPr>
              <w:t xml:space="preserve">h </w:t>
            </w:r>
            <w:r w:rsidRPr="00B836D9">
              <w:rPr>
                <w:sz w:val="20"/>
              </w:rPr>
              <w:t>%</w:t>
            </w:r>
          </w:p>
          <w:p w14:paraId="6BA56A97" w14:textId="77777777" w:rsidR="004C74CB" w:rsidRPr="00B836D9" w:rsidRDefault="004C74CB" w:rsidP="4AF04B5E">
            <w:pPr>
              <w:pStyle w:val="Text"/>
              <w:keepNext/>
              <w:keepLines/>
              <w:spacing w:before="0"/>
              <w:jc w:val="left"/>
              <w:rPr>
                <w:sz w:val="20"/>
              </w:rPr>
            </w:pPr>
            <w:r w:rsidRPr="00B836D9">
              <w:rPr>
                <w:sz w:val="20"/>
              </w:rPr>
              <w:t>(n/N)</w:t>
            </w:r>
          </w:p>
        </w:tc>
        <w:tc>
          <w:tcPr>
            <w:tcW w:w="1807" w:type="dxa"/>
            <w:tcBorders>
              <w:bottom w:val="nil"/>
            </w:tcBorders>
          </w:tcPr>
          <w:p w14:paraId="43F70862" w14:textId="77777777" w:rsidR="004C74CB" w:rsidRPr="00B836D9" w:rsidRDefault="004C74CB" w:rsidP="00CD2045">
            <w:pPr>
              <w:pStyle w:val="Text"/>
              <w:keepNext/>
              <w:keepLines/>
              <w:spacing w:before="0"/>
              <w:jc w:val="center"/>
              <w:rPr>
                <w:sz w:val="20"/>
              </w:rPr>
            </w:pPr>
            <w:r w:rsidRPr="00B836D9">
              <w:rPr>
                <w:sz w:val="20"/>
              </w:rPr>
              <w:t>1,6</w:t>
            </w:r>
          </w:p>
          <w:p w14:paraId="7709763C" w14:textId="77777777" w:rsidR="004C74CB" w:rsidRPr="00B836D9" w:rsidRDefault="004C74CB" w:rsidP="00CD2045">
            <w:pPr>
              <w:pStyle w:val="Text"/>
              <w:keepNext/>
              <w:keepLines/>
              <w:spacing w:before="0"/>
              <w:jc w:val="center"/>
              <w:rPr>
                <w:sz w:val="20"/>
              </w:rPr>
            </w:pPr>
            <w:r w:rsidRPr="00B836D9">
              <w:rPr>
                <w:sz w:val="20"/>
              </w:rPr>
              <w:t>(1/62)</w:t>
            </w:r>
          </w:p>
        </w:tc>
        <w:tc>
          <w:tcPr>
            <w:tcW w:w="1566" w:type="dxa"/>
            <w:tcBorders>
              <w:bottom w:val="nil"/>
            </w:tcBorders>
          </w:tcPr>
          <w:p w14:paraId="4109C572" w14:textId="77777777" w:rsidR="004C74CB" w:rsidRPr="00B836D9" w:rsidRDefault="004C74CB" w:rsidP="00CD2045">
            <w:pPr>
              <w:pStyle w:val="Text"/>
              <w:keepNext/>
              <w:keepLines/>
              <w:spacing w:before="0"/>
              <w:jc w:val="center"/>
              <w:rPr>
                <w:sz w:val="20"/>
              </w:rPr>
            </w:pPr>
            <w:r w:rsidRPr="00B836D9">
              <w:rPr>
                <w:sz w:val="20"/>
              </w:rPr>
              <w:t>0</w:t>
            </w:r>
          </w:p>
        </w:tc>
        <w:tc>
          <w:tcPr>
            <w:tcW w:w="1633" w:type="dxa"/>
            <w:tcBorders>
              <w:bottom w:val="nil"/>
            </w:tcBorders>
          </w:tcPr>
          <w:p w14:paraId="2EE884C0" w14:textId="77777777" w:rsidR="004C74CB" w:rsidRPr="00B836D9" w:rsidRDefault="004C74CB" w:rsidP="00CD2045">
            <w:pPr>
              <w:pStyle w:val="Text"/>
              <w:keepNext/>
              <w:keepLines/>
              <w:spacing w:before="0"/>
              <w:jc w:val="center"/>
              <w:rPr>
                <w:sz w:val="20"/>
              </w:rPr>
            </w:pPr>
          </w:p>
        </w:tc>
      </w:tr>
      <w:tr w:rsidR="004C74CB" w:rsidRPr="00B836D9" w14:paraId="49257173" w14:textId="77777777" w:rsidTr="00FD1857">
        <w:trPr>
          <w:gridAfter w:val="1"/>
          <w:wAfter w:w="15" w:type="dxa"/>
          <w:cantSplit/>
        </w:trPr>
        <w:tc>
          <w:tcPr>
            <w:tcW w:w="4249" w:type="dxa"/>
            <w:tcBorders>
              <w:top w:val="nil"/>
            </w:tcBorders>
          </w:tcPr>
          <w:p w14:paraId="1F110E5A" w14:textId="77777777" w:rsidR="004C74CB" w:rsidRPr="00B836D9" w:rsidDel="00236363" w:rsidRDefault="004C74CB" w:rsidP="4AF04B5E">
            <w:pPr>
              <w:pStyle w:val="Text"/>
              <w:keepNext/>
              <w:keepLines/>
              <w:spacing w:before="0"/>
              <w:jc w:val="left"/>
              <w:rPr>
                <w:sz w:val="20"/>
              </w:rPr>
            </w:pPr>
            <w:r w:rsidRPr="00B836D9">
              <w:rPr>
                <w:sz w:val="20"/>
              </w:rPr>
              <w:t>Geannualiseerd percentage MAVE's</w:t>
            </w:r>
            <w:r w:rsidRPr="00B836D9">
              <w:rPr>
                <w:sz w:val="20"/>
                <w:vertAlign w:val="superscript"/>
              </w:rPr>
              <w:t>h</w:t>
            </w:r>
          </w:p>
        </w:tc>
        <w:tc>
          <w:tcPr>
            <w:tcW w:w="1807" w:type="dxa"/>
            <w:tcBorders>
              <w:top w:val="nil"/>
            </w:tcBorders>
          </w:tcPr>
          <w:p w14:paraId="6C605109" w14:textId="77777777" w:rsidR="004C74CB" w:rsidRPr="00B836D9" w:rsidRDefault="004C74CB" w:rsidP="00CD2045">
            <w:pPr>
              <w:pStyle w:val="Text"/>
              <w:keepNext/>
              <w:keepLines/>
              <w:spacing w:before="0"/>
              <w:jc w:val="center"/>
              <w:rPr>
                <w:sz w:val="20"/>
              </w:rPr>
            </w:pPr>
            <w:r w:rsidRPr="00B836D9">
              <w:rPr>
                <w:sz w:val="20"/>
              </w:rPr>
              <w:t>0,03</w:t>
            </w:r>
          </w:p>
        </w:tc>
        <w:tc>
          <w:tcPr>
            <w:tcW w:w="1566" w:type="dxa"/>
            <w:tcBorders>
              <w:top w:val="nil"/>
            </w:tcBorders>
          </w:tcPr>
          <w:p w14:paraId="4611A4E7" w14:textId="77777777" w:rsidR="004C74CB" w:rsidRPr="00B836D9" w:rsidRDefault="004C74CB" w:rsidP="00CD2045">
            <w:pPr>
              <w:pStyle w:val="Text"/>
              <w:keepNext/>
              <w:keepLines/>
              <w:spacing w:before="0"/>
              <w:jc w:val="center"/>
              <w:rPr>
                <w:sz w:val="20"/>
              </w:rPr>
            </w:pPr>
            <w:r w:rsidRPr="00B836D9">
              <w:rPr>
                <w:sz w:val="20"/>
              </w:rPr>
              <w:t>0</w:t>
            </w:r>
          </w:p>
        </w:tc>
        <w:tc>
          <w:tcPr>
            <w:tcW w:w="1633" w:type="dxa"/>
            <w:tcBorders>
              <w:top w:val="nil"/>
            </w:tcBorders>
          </w:tcPr>
          <w:p w14:paraId="2DF01BA5" w14:textId="77777777" w:rsidR="004C74CB" w:rsidRPr="00B836D9" w:rsidRDefault="004C74CB" w:rsidP="00CD2045">
            <w:pPr>
              <w:pStyle w:val="Text"/>
              <w:keepNext/>
              <w:keepLines/>
              <w:spacing w:before="0"/>
              <w:jc w:val="center"/>
              <w:rPr>
                <w:sz w:val="20"/>
              </w:rPr>
            </w:pPr>
            <w:r w:rsidRPr="00B836D9">
              <w:rPr>
                <w:sz w:val="20"/>
              </w:rPr>
              <w:t>0,03</w:t>
            </w:r>
          </w:p>
          <w:p w14:paraId="6F6147BB" w14:textId="77777777" w:rsidR="004C74CB" w:rsidRPr="00B836D9" w:rsidRDefault="004C74CB" w:rsidP="00CD2045">
            <w:pPr>
              <w:pStyle w:val="Text"/>
              <w:keepNext/>
              <w:keepLines/>
              <w:spacing w:before="0"/>
              <w:jc w:val="center"/>
              <w:rPr>
                <w:sz w:val="20"/>
              </w:rPr>
            </w:pPr>
            <w:r w:rsidRPr="00B836D9">
              <w:rPr>
                <w:sz w:val="20"/>
              </w:rPr>
              <w:t>(-0,03; 0,10)</w:t>
            </w:r>
          </w:p>
          <w:p w14:paraId="0209B305" w14:textId="77777777" w:rsidR="004C74CB" w:rsidRPr="00B836D9" w:rsidRDefault="004C74CB" w:rsidP="00CD2045">
            <w:pPr>
              <w:pStyle w:val="Text"/>
              <w:keepNext/>
              <w:keepLines/>
              <w:spacing w:before="0"/>
              <w:jc w:val="center"/>
              <w:rPr>
                <w:sz w:val="20"/>
              </w:rPr>
            </w:pPr>
            <w:r w:rsidRPr="00B836D9">
              <w:rPr>
                <w:sz w:val="20"/>
              </w:rPr>
              <w:t>0,32</w:t>
            </w:r>
          </w:p>
        </w:tc>
      </w:tr>
      <w:tr w:rsidR="004C74CB" w:rsidRPr="00B836D9" w14:paraId="05EF78DF" w14:textId="77777777" w:rsidTr="00FD1857">
        <w:trPr>
          <w:cantSplit/>
        </w:trPr>
        <w:tc>
          <w:tcPr>
            <w:tcW w:w="9270" w:type="dxa"/>
            <w:gridSpan w:val="5"/>
          </w:tcPr>
          <w:p w14:paraId="3C7E302E" w14:textId="77777777" w:rsidR="004C74CB" w:rsidRPr="00B836D9" w:rsidRDefault="004C74CB" w:rsidP="4AF04B5E">
            <w:pPr>
              <w:pStyle w:val="Text"/>
              <w:spacing w:before="0"/>
              <w:jc w:val="left"/>
              <w:rPr>
                <w:sz w:val="20"/>
              </w:rPr>
            </w:pPr>
            <w:r w:rsidRPr="00B836D9">
              <w:rPr>
                <w:sz w:val="20"/>
              </w:rPr>
              <w:t>RR: percentage verhouding; LDH: lactaatdehydrogenase; MAVE's: belangrijke ongunstige vasculaire voorvallen</w:t>
            </w:r>
          </w:p>
          <w:p w14:paraId="500B38AA" w14:textId="77777777" w:rsidR="004C74CB" w:rsidRPr="00B836D9" w:rsidRDefault="004C74CB" w:rsidP="4AF04B5E">
            <w:pPr>
              <w:pStyle w:val="Text"/>
              <w:keepLines/>
              <w:spacing w:before="0"/>
              <w:ind w:left="284" w:hanging="284"/>
              <w:jc w:val="left"/>
              <w:rPr>
                <w:sz w:val="20"/>
              </w:rPr>
            </w:pPr>
            <w:r w:rsidRPr="00B836D9">
              <w:rPr>
                <w:sz w:val="20"/>
                <w:vertAlign w:val="superscript"/>
              </w:rPr>
              <w:t>a,d,h</w:t>
            </w:r>
            <w:r w:rsidRPr="00B836D9">
              <w:tab/>
            </w:r>
            <w:r w:rsidRPr="00B836D9">
              <w:rPr>
                <w:sz w:val="20"/>
              </w:rPr>
              <w:t>Beoordeeld tussen dag 126 en 168</w:t>
            </w:r>
            <w:r w:rsidRPr="00B836D9">
              <w:rPr>
                <w:sz w:val="20"/>
                <w:vertAlign w:val="superscript"/>
              </w:rPr>
              <w:t>(a)</w:t>
            </w:r>
            <w:r w:rsidRPr="00B836D9">
              <w:rPr>
                <w:sz w:val="20"/>
              </w:rPr>
              <w:t>, 14 en 168</w:t>
            </w:r>
            <w:r w:rsidRPr="00B836D9">
              <w:rPr>
                <w:sz w:val="20"/>
                <w:vertAlign w:val="superscript"/>
              </w:rPr>
              <w:t>(d)</w:t>
            </w:r>
            <w:r w:rsidRPr="00B836D9">
              <w:rPr>
                <w:sz w:val="20"/>
              </w:rPr>
              <w:t>, 1 en 168</w:t>
            </w:r>
            <w:r w:rsidRPr="00B836D9">
              <w:rPr>
                <w:sz w:val="20"/>
                <w:vertAlign w:val="superscript"/>
              </w:rPr>
              <w:t>(h)</w:t>
            </w:r>
            <w:r w:rsidRPr="00B836D9">
              <w:rPr>
                <w:sz w:val="20"/>
              </w:rPr>
              <w:t>.</w:t>
            </w:r>
          </w:p>
          <w:p w14:paraId="5989B76F" w14:textId="77777777" w:rsidR="004C74CB" w:rsidRPr="00B836D9" w:rsidRDefault="004C74CB" w:rsidP="4AF04B5E">
            <w:pPr>
              <w:pStyle w:val="Text"/>
              <w:keepLines/>
              <w:spacing w:before="0"/>
              <w:ind w:left="284" w:hanging="284"/>
              <w:jc w:val="left"/>
              <w:rPr>
                <w:sz w:val="20"/>
              </w:rPr>
            </w:pPr>
            <w:r w:rsidRPr="00B836D9">
              <w:rPr>
                <w:sz w:val="20"/>
                <w:vertAlign w:val="superscript"/>
              </w:rPr>
              <w:t>b</w:t>
            </w:r>
            <w:r w:rsidRPr="00B836D9">
              <w:tab/>
            </w:r>
            <w:r w:rsidRPr="00B836D9">
              <w:rPr>
                <w:sz w:val="20"/>
              </w:rPr>
              <w:t>Gebaseerd op waargenomen gegevens onder evalueerbare patiënten. (Bij 2 patiënten waarvan de centrale hemoglobinegegevens tussen dag 126 en 168 gedeeltelijk ontbraken, kon de hematologische respons niet ondubbelzinnig worden vastgesteld. De hematologische respons werd afgeleid met behulp van meervoudige imputatie. Deze patiënten stopten niet met de behandeling.)</w:t>
            </w:r>
          </w:p>
          <w:p w14:paraId="134F09D3" w14:textId="77777777" w:rsidR="004C74CB" w:rsidRPr="00B836D9" w:rsidRDefault="004C74CB" w:rsidP="4AF04B5E">
            <w:pPr>
              <w:keepLines/>
              <w:tabs>
                <w:tab w:val="clear" w:pos="567"/>
              </w:tabs>
              <w:spacing w:line="240" w:lineRule="auto"/>
              <w:ind w:left="284" w:hanging="284"/>
              <w:rPr>
                <w:rFonts w:eastAsia="MS Mincho"/>
                <w:sz w:val="20"/>
              </w:rPr>
            </w:pPr>
            <w:r w:rsidRPr="00B836D9">
              <w:rPr>
                <w:sz w:val="20"/>
                <w:vertAlign w:val="superscript"/>
              </w:rPr>
              <w:t>c</w:t>
            </w:r>
            <w:r w:rsidRPr="00B836D9">
              <w:tab/>
            </w:r>
            <w:r w:rsidRPr="00B836D9">
              <w:rPr>
                <w:sz w:val="20"/>
              </w:rPr>
              <w:t>Responspercentage geeft het door het model geschatte percentage weer.</w:t>
            </w:r>
          </w:p>
          <w:p w14:paraId="5A3897BA" w14:textId="77777777" w:rsidR="004C74CB" w:rsidRPr="00B836D9" w:rsidRDefault="004C74CB" w:rsidP="4AF04B5E">
            <w:pPr>
              <w:keepLines/>
              <w:tabs>
                <w:tab w:val="clear" w:pos="567"/>
              </w:tabs>
              <w:spacing w:line="240" w:lineRule="auto"/>
              <w:ind w:left="284" w:hanging="284"/>
              <w:rPr>
                <w:rFonts w:eastAsia="MS Mincho"/>
                <w:sz w:val="20"/>
              </w:rPr>
            </w:pPr>
            <w:r w:rsidRPr="00B836D9">
              <w:rPr>
                <w:sz w:val="20"/>
                <w:vertAlign w:val="superscript"/>
              </w:rPr>
              <w:t>e</w:t>
            </w:r>
            <w:r w:rsidRPr="00B836D9">
              <w:tab/>
            </w:r>
            <w:r w:rsidRPr="00B836D9">
              <w:rPr>
                <w:sz w:val="20"/>
              </w:rPr>
              <w:t>Transfusievermijding wordt gedefinieerd als het niet toedienen van transfusies met rode bloedcellen tussen dag 14 en 168 of het voldoen aan de criteria voor transfusie tussen dag 14 en 168.</w:t>
            </w:r>
          </w:p>
          <w:p w14:paraId="48219DA0" w14:textId="77777777" w:rsidR="004C74CB" w:rsidRPr="00B836D9" w:rsidRDefault="004C74CB" w:rsidP="4AF04B5E">
            <w:pPr>
              <w:keepLines/>
              <w:tabs>
                <w:tab w:val="clear" w:pos="567"/>
              </w:tabs>
              <w:spacing w:line="240" w:lineRule="auto"/>
              <w:ind w:left="284" w:hanging="284"/>
              <w:rPr>
                <w:rFonts w:eastAsia="MS Mincho"/>
                <w:sz w:val="20"/>
              </w:rPr>
            </w:pPr>
            <w:r w:rsidRPr="00B836D9">
              <w:rPr>
                <w:sz w:val="20"/>
                <w:vertAlign w:val="superscript"/>
              </w:rPr>
              <w:t>f,g</w:t>
            </w:r>
            <w:r w:rsidRPr="00B836D9">
              <w:tab/>
            </w:r>
            <w:r w:rsidRPr="00B836D9">
              <w:rPr>
                <w:sz w:val="20"/>
              </w:rPr>
              <w:t>Gecorrigeerd gemiddelde beoordeeld tussen dag 126 en 168, waarden binnen 30 dagen na transfusie werden uitgesloten</w:t>
            </w:r>
            <w:r w:rsidRPr="00B836D9">
              <w:rPr>
                <w:sz w:val="20"/>
                <w:vertAlign w:val="superscript"/>
              </w:rPr>
              <w:t>(f)</w:t>
            </w:r>
            <w:r w:rsidRPr="00B836D9">
              <w:rPr>
                <w:sz w:val="20"/>
              </w:rPr>
              <w:t>/meegenomen</w:t>
            </w:r>
            <w:r w:rsidRPr="00B836D9">
              <w:rPr>
                <w:sz w:val="20"/>
                <w:vertAlign w:val="superscript"/>
              </w:rPr>
              <w:t>(g)</w:t>
            </w:r>
            <w:r w:rsidRPr="00B836D9">
              <w:rPr>
                <w:sz w:val="20"/>
              </w:rPr>
              <w:t xml:space="preserve"> in de analyse.</w:t>
            </w:r>
          </w:p>
          <w:p w14:paraId="4CA8E1E9" w14:textId="77777777" w:rsidR="004C74CB" w:rsidRPr="00B836D9" w:rsidRDefault="004C74CB" w:rsidP="4AF04B5E">
            <w:pPr>
              <w:keepLines/>
              <w:tabs>
                <w:tab w:val="clear" w:pos="567"/>
              </w:tabs>
              <w:spacing w:line="240" w:lineRule="auto"/>
              <w:ind w:left="284" w:hanging="284"/>
              <w:rPr>
                <w:sz w:val="20"/>
              </w:rPr>
            </w:pPr>
            <w:r w:rsidRPr="00B836D9">
              <w:rPr>
                <w:sz w:val="20"/>
                <w:vertAlign w:val="superscript"/>
              </w:rPr>
              <w:t>i</w:t>
            </w:r>
            <w:r w:rsidRPr="00B836D9">
              <w:tab/>
            </w:r>
            <w:r w:rsidRPr="00B836D9">
              <w:rPr>
                <w:sz w:val="20"/>
              </w:rPr>
              <w:t>Klinische doorbraakhemolyse wordt gedefinieerd als het voldoen aan klinische criteria (ofwel daling van het hemoglobinegehalte ≥2 g/dl vergeleken met de laatste beoordeling of binnen 15 dagen, of tekenen of symptomen van ernstige hemoglobinurie, pijnlijke crisis, dysfagie of andere significante klinische PNH-gerelateerde tekenen en symptomen) en laboratoriumcriteria (LDH &gt;1,5 x ULN en verhoogd vergeleken met de laatste 2 beoordelingen).</w:t>
            </w:r>
          </w:p>
        </w:tc>
      </w:tr>
    </w:tbl>
    <w:p w14:paraId="2E6FAD77" w14:textId="77777777" w:rsidR="006A5B45" w:rsidRPr="00B836D9" w:rsidRDefault="006A5B45" w:rsidP="006F73C7">
      <w:pPr>
        <w:pStyle w:val="Text"/>
        <w:spacing w:before="0"/>
        <w:jc w:val="left"/>
        <w:rPr>
          <w:sz w:val="22"/>
          <w:szCs w:val="22"/>
        </w:rPr>
      </w:pPr>
    </w:p>
    <w:p w14:paraId="504273E3" w14:textId="6D782228" w:rsidR="00FD67CB" w:rsidRPr="00B836D9" w:rsidRDefault="004D30DB" w:rsidP="006F73C7">
      <w:pPr>
        <w:pStyle w:val="Text"/>
        <w:keepNext/>
        <w:keepLines/>
        <w:spacing w:before="0"/>
        <w:ind w:left="1134" w:hanging="1134"/>
        <w:jc w:val="left"/>
        <w:rPr>
          <w:sz w:val="22"/>
          <w:szCs w:val="22"/>
        </w:rPr>
      </w:pPr>
      <w:r w:rsidRPr="00B836D9">
        <w:rPr>
          <w:b/>
          <w:sz w:val="22"/>
        </w:rPr>
        <w:t>Figuur 1</w:t>
      </w:r>
      <w:r w:rsidRPr="00B836D9">
        <w:rPr>
          <w:b/>
          <w:bCs/>
          <w:sz w:val="22"/>
          <w:szCs w:val="22"/>
        </w:rPr>
        <w:tab/>
      </w:r>
      <w:r w:rsidRPr="00B836D9">
        <w:rPr>
          <w:b/>
          <w:sz w:val="22"/>
        </w:rPr>
        <w:t>Gemiddelde hemoglobinespiegel* (g/dl) gedurende de 24 weken durende gerandomiseerde behandelingsperiode in APPLY-PNH</w:t>
      </w:r>
    </w:p>
    <w:p w14:paraId="2064BB2F" w14:textId="0062E94D" w:rsidR="00FD67CB" w:rsidRPr="00B836D9" w:rsidRDefault="00FD67CB" w:rsidP="006F73C7">
      <w:pPr>
        <w:keepNext/>
        <w:keepLines/>
        <w:tabs>
          <w:tab w:val="clear" w:pos="567"/>
        </w:tabs>
        <w:spacing w:line="240" w:lineRule="auto"/>
        <w:rPr>
          <w:rFonts w:eastAsia="MS Mincho"/>
          <w:szCs w:val="22"/>
        </w:rPr>
      </w:pPr>
    </w:p>
    <w:p w14:paraId="58263DAE" w14:textId="73429D3F" w:rsidR="00FD67CB" w:rsidRPr="00B836D9" w:rsidRDefault="005D137E" w:rsidP="006F73C7">
      <w:pPr>
        <w:keepNext/>
        <w:keepLines/>
        <w:tabs>
          <w:tab w:val="clear" w:pos="567"/>
        </w:tabs>
        <w:spacing w:line="240" w:lineRule="auto"/>
        <w:rPr>
          <w:rFonts w:eastAsia="MS Mincho"/>
          <w:szCs w:val="22"/>
        </w:rPr>
      </w:pPr>
      <w:r w:rsidRPr="00B836D9">
        <w:rPr>
          <w:noProof/>
          <w:szCs w:val="22"/>
          <w:lang w:eastAsia="nl-NL"/>
        </w:rPr>
        <mc:AlternateContent>
          <mc:Choice Requires="wps">
            <w:drawing>
              <wp:anchor distT="45720" distB="45720" distL="114300" distR="114300" simplePos="0" relativeHeight="251646976" behindDoc="0" locked="0" layoutInCell="1" allowOverlap="1" wp14:anchorId="37188EB4" wp14:editId="551B4045">
                <wp:simplePos x="0" y="0"/>
                <wp:positionH relativeFrom="column">
                  <wp:posOffset>5557520</wp:posOffset>
                </wp:positionH>
                <wp:positionV relativeFrom="paragraph">
                  <wp:posOffset>669608</wp:posOffset>
                </wp:positionV>
                <wp:extent cx="319088" cy="204787"/>
                <wp:effectExtent l="0" t="0" r="5080" b="5080"/>
                <wp:wrapNone/>
                <wp:docPr id="1767120098" name="Tekstvak 1767120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8" cy="204787"/>
                        </a:xfrm>
                        <a:prstGeom prst="rect">
                          <a:avLst/>
                        </a:prstGeom>
                        <a:solidFill>
                          <a:srgbClr val="FFFFFF"/>
                        </a:solidFill>
                        <a:ln w="9525">
                          <a:noFill/>
                          <a:miter lim="800000"/>
                          <a:headEnd/>
                          <a:tailEnd/>
                        </a:ln>
                      </wps:spPr>
                      <wps:txbx>
                        <w:txbxContent>
                          <w:p w14:paraId="56F8CD6D" w14:textId="252AC57F" w:rsidR="009F243E" w:rsidRPr="00B836D9" w:rsidRDefault="009F243E">
                            <w:pPr>
                              <w:rPr>
                                <w:sz w:val="14"/>
                                <w:szCs w:val="12"/>
                                <w14:textOutline w14:w="9525" w14:cap="rnd" w14:cmpd="sng" w14:algn="ctr">
                                  <w14:noFill/>
                                  <w14:prstDash w14:val="solid"/>
                                  <w14:bevel/>
                                </w14:textOutline>
                              </w:rPr>
                            </w:pPr>
                            <w:r w:rsidRPr="00B836D9">
                              <w:rPr>
                                <w:sz w:val="14"/>
                              </w:rPr>
                              <w:t>12 g/dl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188EB4" id="_x0000_t202" coordsize="21600,21600" o:spt="202" path="m,l,21600r21600,l21600,xe">
                <v:stroke joinstyle="miter"/>
                <v:path gradientshapeok="t" o:connecttype="rect"/>
              </v:shapetype>
              <v:shape id="Tekstvak 1767120098" o:spid="_x0000_s1026" type="#_x0000_t202" style="position:absolute;margin-left:437.6pt;margin-top:52.75pt;width:25.15pt;height:16.1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" stroked="f">
                <v:textbox inset="0,0,0,0">
                  <w:txbxContent>
                    <w:p w14:paraId="56F8CD6D" w14:textId="252AC57F" w:rsidR="009F243E" w:rsidRPr="00B836D9" w:rsidRDefault="009F243E">
                      <w:pPr>
                        <w:rPr>
                          <w:sz w:val="14"/>
                          <w:szCs w:val="12"/>
                          <w14:textOutline w14:w="9525" w14:cap="rnd" w14:cmpd="sng" w14:algn="ctr">
                            <w14:noFill/>
                            <w14:prstDash w14:val="solid"/>
                            <w14:bevel/>
                          </w14:textOutline>
                        </w:rPr>
                      </w:pPr>
                      <w:r w:rsidRPr="00B836D9">
                        <w:rPr>
                          <w:sz w:val="14"/>
                        </w:rPr>
                        <w:t>12 g/dl</w:t>
                      </w:r>
                    </w:p>
                  </w:txbxContent>
                </v:textbox>
              </v:shape>
            </w:pict>
          </mc:Fallback>
        </mc:AlternateContent>
      </w:r>
      <w:r w:rsidR="006A5B45" w:rsidRPr="00B836D9">
        <w:rPr>
          <w:noProof/>
          <w:szCs w:val="22"/>
          <w:lang w:eastAsia="nl-NL"/>
        </w:rPr>
        <mc:AlternateContent>
          <mc:Choice Requires="wps">
            <w:drawing>
              <wp:anchor distT="45720" distB="45720" distL="114300" distR="114300" simplePos="0" relativeHeight="251677696" behindDoc="0" locked="0" layoutInCell="1" allowOverlap="1" wp14:anchorId="03B6B0DF" wp14:editId="34A3FA6F">
                <wp:simplePos x="0" y="0"/>
                <wp:positionH relativeFrom="column">
                  <wp:posOffset>857250</wp:posOffset>
                </wp:positionH>
                <wp:positionV relativeFrom="paragraph">
                  <wp:posOffset>2116455</wp:posOffset>
                </wp:positionV>
                <wp:extent cx="298401" cy="140237"/>
                <wp:effectExtent l="0" t="0" r="6985" b="0"/>
                <wp:wrapNone/>
                <wp:docPr id="2141383092" name="Tekstvak 2141383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01" cy="140237"/>
                        </a:xfrm>
                        <a:prstGeom prst="rect">
                          <a:avLst/>
                        </a:prstGeom>
                        <a:solidFill>
                          <a:srgbClr val="FFFFFF"/>
                        </a:solidFill>
                        <a:ln w="9525">
                          <a:noFill/>
                          <a:miter lim="800000"/>
                          <a:headEnd/>
                          <a:tailEnd/>
                        </a:ln>
                      </wps:spPr>
                      <wps:txbx>
                        <w:txbxContent>
                          <w:p w14:paraId="76E21FCE" w14:textId="5DCC7A47" w:rsidR="009F243E" w:rsidRPr="00B836D9" w:rsidRDefault="009F243E" w:rsidP="006A5B45">
                            <w:pPr>
                              <w:spacing w:line="240" w:lineRule="auto"/>
                              <w:rPr>
                                <w:sz w:val="14"/>
                                <w:szCs w:val="14"/>
                                <w14:textOutline w14:w="9525" w14:cap="rnd" w14:cmpd="sng" w14:algn="ctr">
                                  <w14:noFill/>
                                  <w14:prstDash w14:val="solid"/>
                                  <w14:bevel/>
                                </w14:textOutline>
                              </w:rPr>
                            </w:pPr>
                            <w:r w:rsidRPr="00B836D9">
                              <w:rPr>
                                <w:sz w:val="14"/>
                              </w:rPr>
                              <w:t>Bezoek</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B6B0DF" id="Tekstvak 2141383092" o:spid="_x0000_s1027" type="#_x0000_t202" style="position:absolute;margin-left:67.5pt;margin-top:166.65pt;width:23.5pt;height:11.0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" stroked="f">
                <v:textbox inset="0,0,0,0">
                  <w:txbxContent>
                    <w:p w14:paraId="76E21FCE" w14:textId="5DCC7A47" w:rsidR="009F243E" w:rsidRPr="00B836D9" w:rsidRDefault="009F243E" w:rsidP="006A5B45">
                      <w:pPr>
                        <w:spacing w:line="240" w:lineRule="auto"/>
                        <w:rPr>
                          <w:sz w:val="14"/>
                          <w:szCs w:val="14"/>
                          <w14:textOutline w14:w="9525" w14:cap="rnd" w14:cmpd="sng" w14:algn="ctr">
                            <w14:noFill/>
                            <w14:prstDash w14:val="solid"/>
                            <w14:bevel/>
                          </w14:textOutline>
                        </w:rPr>
                      </w:pPr>
                      <w:r w:rsidRPr="00B836D9">
                        <w:rPr>
                          <w:sz w:val="14"/>
                        </w:rPr>
                        <w:t>Bezoek</w:t>
                      </w:r>
                    </w:p>
                  </w:txbxContent>
                </v:textbox>
              </v:shape>
            </w:pict>
          </mc:Fallback>
        </mc:AlternateContent>
      </w:r>
      <w:r w:rsidR="006A5B45" w:rsidRPr="00B836D9">
        <w:rPr>
          <w:noProof/>
          <w:szCs w:val="22"/>
          <w:lang w:eastAsia="nl-NL"/>
        </w:rPr>
        <mc:AlternateContent>
          <mc:Choice Requires="wps">
            <w:drawing>
              <wp:anchor distT="45720" distB="45720" distL="114300" distR="114300" simplePos="0" relativeHeight="251675648" behindDoc="0" locked="0" layoutInCell="1" allowOverlap="1" wp14:anchorId="208C3E67" wp14:editId="14E966C4">
                <wp:simplePos x="0" y="0"/>
                <wp:positionH relativeFrom="margin">
                  <wp:posOffset>2813685</wp:posOffset>
                </wp:positionH>
                <wp:positionV relativeFrom="paragraph">
                  <wp:posOffset>2142490</wp:posOffset>
                </wp:positionV>
                <wp:extent cx="661987" cy="206693"/>
                <wp:effectExtent l="0" t="0" r="5080" b="3175"/>
                <wp:wrapNone/>
                <wp:docPr id="1675322693" name="Tekstvak 1675322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 cy="206693"/>
                        </a:xfrm>
                        <a:prstGeom prst="rect">
                          <a:avLst/>
                        </a:prstGeom>
                        <a:solidFill>
                          <a:srgbClr val="FFFFFF"/>
                        </a:solidFill>
                        <a:ln w="9525">
                          <a:noFill/>
                          <a:miter lim="800000"/>
                          <a:headEnd/>
                          <a:tailEnd/>
                        </a:ln>
                      </wps:spPr>
                      <wps:txbx>
                        <w:txbxContent>
                          <w:p w14:paraId="6143E6A0" w14:textId="13CF36A6" w:rsidR="009F243E" w:rsidRPr="00B836D9" w:rsidRDefault="009F243E" w:rsidP="006A5B45">
                            <w:pPr>
                              <w:spacing w:line="240" w:lineRule="auto"/>
                              <w:rPr>
                                <w:sz w:val="10"/>
                                <w:szCs w:val="10"/>
                                <w14:textOutline w14:w="9525" w14:cap="rnd" w14:cmpd="sng" w14:algn="ctr">
                                  <w14:noFill/>
                                  <w14:prstDash w14:val="solid"/>
                                  <w14:bevel/>
                                </w14:textOutline>
                              </w:rPr>
                            </w:pPr>
                            <w:r w:rsidRPr="00B836D9">
                              <w:rPr>
                                <w:noProof/>
                                <w:lang w:eastAsia="nl-NL"/>
                              </w:rPr>
                              <w:drawing>
                                <wp:inline distT="0" distB="0" distL="0" distR="0" wp14:anchorId="25790D74" wp14:editId="15E7974F">
                                  <wp:extent cx="190496" cy="45719"/>
                                  <wp:effectExtent l="0" t="0" r="635" b="0"/>
                                  <wp:docPr id="2101087598" name="Afbeelding 74826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82199" name=""/>
                                          <pic:cNvPicPr/>
                                        </pic:nvPicPr>
                                        <pic:blipFill>
                                          <a:blip r:embed="rId11"/>
                                          <a:stretch>
                                            <a:fillRect/>
                                          </a:stretch>
                                        </pic:blipFill>
                                        <pic:spPr>
                                          <a:xfrm>
                                            <a:off x="0" y="0"/>
                                            <a:ext cx="196978" cy="47275"/>
                                          </a:xfrm>
                                          <a:prstGeom prst="rect">
                                            <a:avLst/>
                                          </a:prstGeom>
                                        </pic:spPr>
                                      </pic:pic>
                                    </a:graphicData>
                                  </a:graphic>
                                </wp:inline>
                              </w:drawing>
                            </w:r>
                            <w:r w:rsidRPr="00B836D9">
                              <w:rPr>
                                <w:sz w:val="10"/>
                              </w:rPr>
                              <w:t xml:space="preserve"> Iptacopan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8C3E67" id="Tekstvak 1675322693" o:spid="_x0000_s1028" type="#_x0000_t202" style="position:absolute;margin-left:221.55pt;margin-top:168.7pt;width:52.1pt;height:16.3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" stroked="f">
                <v:textbox inset="0,0,0,0">
                  <w:txbxContent>
                    <w:p w14:paraId="6143E6A0" w14:textId="13CF36A6" w:rsidR="009F243E" w:rsidRPr="00B836D9" w:rsidRDefault="009F243E" w:rsidP="006A5B45">
                      <w:pPr>
                        <w:spacing w:line="240" w:lineRule="auto"/>
                        <w:rPr>
                          <w:sz w:val="10"/>
                          <w:szCs w:val="10"/>
                          <w14:textOutline w14:w="9525" w14:cap="rnd" w14:cmpd="sng" w14:algn="ctr">
                            <w14:noFill/>
                            <w14:prstDash w14:val="solid"/>
                            <w14:bevel/>
                          </w14:textOutline>
                        </w:rPr>
                      </w:pPr>
                      <w:r w:rsidRPr="00B836D9">
                        <w:rPr>
                          <w:noProof/>
                          <w:lang w:eastAsia="nl-NL"/>
                        </w:rPr>
                        <w:drawing>
                          <wp:inline distT="0" distB="0" distL="0" distR="0" wp14:anchorId="25790D74" wp14:editId="15E7974F">
                            <wp:extent cx="190496" cy="45719"/>
                            <wp:effectExtent l="0" t="0" r="635" b="0"/>
                            <wp:docPr id="2101087598" name="Afbeelding 74826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82199" name=""/>
                                    <pic:cNvPicPr/>
                                  </pic:nvPicPr>
                                  <pic:blipFill>
                                    <a:blip r:embed="rId12"/>
                                    <a:stretch>
                                      <a:fillRect/>
                                    </a:stretch>
                                  </pic:blipFill>
                                  <pic:spPr>
                                    <a:xfrm>
                                      <a:off x="0" y="0"/>
                                      <a:ext cx="196978" cy="47275"/>
                                    </a:xfrm>
                                    <a:prstGeom prst="rect">
                                      <a:avLst/>
                                    </a:prstGeom>
                                  </pic:spPr>
                                </pic:pic>
                              </a:graphicData>
                            </a:graphic>
                          </wp:inline>
                        </w:drawing>
                      </w:r>
                      <w:r w:rsidRPr="00B836D9">
                        <w:rPr>
                          <w:sz w:val="10"/>
                        </w:rPr>
                        <w:t xml:space="preserve"> Iptacopan</w:t>
                      </w:r>
                    </w:p>
                  </w:txbxContent>
                </v:textbox>
                <w10:wrap anchorx="margin"/>
              </v:shape>
            </w:pict>
          </mc:Fallback>
        </mc:AlternateContent>
      </w:r>
      <w:r w:rsidR="006A5B45" w:rsidRPr="00B836D9">
        <w:rPr>
          <w:noProof/>
          <w:szCs w:val="22"/>
          <w:lang w:eastAsia="nl-NL"/>
        </w:rPr>
        <mc:AlternateContent>
          <mc:Choice Requires="wps">
            <w:drawing>
              <wp:anchor distT="45720" distB="45720" distL="114300" distR="114300" simplePos="0" relativeHeight="251663360" behindDoc="0" locked="0" layoutInCell="1" allowOverlap="1" wp14:anchorId="45E52BA6" wp14:editId="4AA3D7AF">
                <wp:simplePos x="0" y="0"/>
                <wp:positionH relativeFrom="margin">
                  <wp:align>center</wp:align>
                </wp:positionH>
                <wp:positionV relativeFrom="paragraph">
                  <wp:posOffset>2004060</wp:posOffset>
                </wp:positionV>
                <wp:extent cx="292735" cy="147637"/>
                <wp:effectExtent l="0" t="0" r="0" b="5080"/>
                <wp:wrapNone/>
                <wp:docPr id="80793989" name="Tekstvak 80793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47637"/>
                        </a:xfrm>
                        <a:prstGeom prst="rect">
                          <a:avLst/>
                        </a:prstGeom>
                        <a:solidFill>
                          <a:srgbClr val="FFFFFF"/>
                        </a:solidFill>
                        <a:ln w="9525">
                          <a:noFill/>
                          <a:miter lim="800000"/>
                          <a:headEnd/>
                          <a:tailEnd/>
                        </a:ln>
                      </wps:spPr>
                      <wps:txbx>
                        <w:txbxContent>
                          <w:p w14:paraId="26324192" w14:textId="5F7234CD" w:rsidR="009F243E" w:rsidRPr="00B836D9" w:rsidRDefault="009F243E" w:rsidP="00412E2D">
                            <w:pPr>
                              <w:spacing w:line="240" w:lineRule="auto"/>
                              <w:rPr>
                                <w:sz w:val="10"/>
                                <w:szCs w:val="10"/>
                                <w14:textOutline w14:w="9525" w14:cap="rnd" w14:cmpd="sng" w14:algn="ctr">
                                  <w14:noFill/>
                                  <w14:prstDash w14:val="solid"/>
                                  <w14:bevel/>
                                </w14:textOutline>
                              </w:rPr>
                            </w:pPr>
                            <w:r w:rsidRPr="00B836D9">
                              <w:rPr>
                                <w:sz w:val="10"/>
                              </w:rPr>
                              <w:t>Dag 84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E52BA6" id="Tekstvak 80793989" o:spid="_x0000_s1029" type="#_x0000_t202" style="position:absolute;margin-left:0;margin-top:157.8pt;width:23.05pt;height:11.6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" stroked="f">
                <v:textbox inset="0,0,0,0">
                  <w:txbxContent>
                    <w:p w14:paraId="26324192" w14:textId="5F7234CD" w:rsidR="009F243E" w:rsidRPr="00B836D9" w:rsidRDefault="009F243E" w:rsidP="00412E2D">
                      <w:pPr>
                        <w:spacing w:line="240" w:lineRule="auto"/>
                        <w:rPr>
                          <w:sz w:val="10"/>
                          <w:szCs w:val="10"/>
                          <w14:textOutline w14:w="9525" w14:cap="rnd" w14:cmpd="sng" w14:algn="ctr">
                            <w14:noFill/>
                            <w14:prstDash w14:val="solid"/>
                            <w14:bevel/>
                          </w14:textOutline>
                        </w:rPr>
                      </w:pPr>
                      <w:r w:rsidRPr="00B836D9">
                        <w:rPr>
                          <w:sz w:val="10"/>
                        </w:rPr>
                        <w:t>Dag 84</w:t>
                      </w:r>
                    </w:p>
                  </w:txbxContent>
                </v:textbox>
                <w10:wrap anchorx="margin"/>
              </v:shape>
            </w:pict>
          </mc:Fallback>
        </mc:AlternateContent>
      </w:r>
      <w:r w:rsidR="000E3F73" w:rsidRPr="00B836D9">
        <w:rPr>
          <w:noProof/>
          <w:szCs w:val="22"/>
          <w:lang w:eastAsia="nl-NL"/>
        </w:rPr>
        <mc:AlternateContent>
          <mc:Choice Requires="wps">
            <w:drawing>
              <wp:anchor distT="45720" distB="45720" distL="114300" distR="114300" simplePos="0" relativeHeight="251673600" behindDoc="0" locked="0" layoutInCell="1" allowOverlap="1" wp14:anchorId="0A555E7A" wp14:editId="417D0E63">
                <wp:simplePos x="0" y="0"/>
                <wp:positionH relativeFrom="margin">
                  <wp:posOffset>2328862</wp:posOffset>
                </wp:positionH>
                <wp:positionV relativeFrom="paragraph">
                  <wp:posOffset>2142808</wp:posOffset>
                </wp:positionV>
                <wp:extent cx="504825" cy="214313"/>
                <wp:effectExtent l="0" t="0" r="9525" b="0"/>
                <wp:wrapNone/>
                <wp:docPr id="2027058707" name="Tekstvak 2027058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14313"/>
                        </a:xfrm>
                        <a:prstGeom prst="rect">
                          <a:avLst/>
                        </a:prstGeom>
                        <a:solidFill>
                          <a:srgbClr val="FFFFFF"/>
                        </a:solidFill>
                        <a:ln w="9525">
                          <a:noFill/>
                          <a:miter lim="800000"/>
                          <a:headEnd/>
                          <a:tailEnd/>
                        </a:ln>
                      </wps:spPr>
                      <wps:txbx>
                        <w:txbxContent>
                          <w:p w14:paraId="10419980" w14:textId="2C83BD33" w:rsidR="009F243E" w:rsidRPr="00B836D9" w:rsidRDefault="009F243E" w:rsidP="000E3F73">
                            <w:pPr>
                              <w:spacing w:line="240" w:lineRule="auto"/>
                              <w:rPr>
                                <w:sz w:val="10"/>
                                <w:szCs w:val="10"/>
                                <w14:textOutline w14:w="9525" w14:cap="rnd" w14:cmpd="sng" w14:algn="ctr">
                                  <w14:noFill/>
                                  <w14:prstDash w14:val="solid"/>
                                  <w14:bevel/>
                                </w14:textOutline>
                              </w:rPr>
                            </w:pPr>
                            <w:r w:rsidRPr="00B836D9">
                              <w:rPr>
                                <w:noProof/>
                                <w:lang w:eastAsia="nl-NL"/>
                              </w:rPr>
                              <w:drawing>
                                <wp:inline distT="0" distB="0" distL="0" distR="0" wp14:anchorId="08F50F52" wp14:editId="6FB44009">
                                  <wp:extent cx="238125" cy="51332"/>
                                  <wp:effectExtent l="0" t="0" r="0" b="6350"/>
                                  <wp:docPr id="686575003" name="Afbeelding 135296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31275" name=""/>
                                          <pic:cNvPicPr/>
                                        </pic:nvPicPr>
                                        <pic:blipFill>
                                          <a:blip r:embed="rId13"/>
                                          <a:stretch>
                                            <a:fillRect/>
                                          </a:stretch>
                                        </pic:blipFill>
                                        <pic:spPr>
                                          <a:xfrm>
                                            <a:off x="0" y="0"/>
                                            <a:ext cx="247973" cy="53455"/>
                                          </a:xfrm>
                                          <a:prstGeom prst="rect">
                                            <a:avLst/>
                                          </a:prstGeom>
                                        </pic:spPr>
                                      </pic:pic>
                                    </a:graphicData>
                                  </a:graphic>
                                </wp:inline>
                              </w:drawing>
                            </w:r>
                            <w:r w:rsidRPr="00B836D9">
                              <w:rPr>
                                <w:sz w:val="10"/>
                              </w:rPr>
                              <w:t>Anti-C5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555E7A" id="Tekstvak 2027058707" o:spid="_x0000_s1030" type="#_x0000_t202" style="position:absolute;margin-left:183.35pt;margin-top:168.75pt;width:39.75pt;height:16.9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" stroked="f">
                <v:textbox inset="0,0,0,0">
                  <w:txbxContent>
                    <w:p w14:paraId="10419980" w14:textId="2C83BD33" w:rsidR="009F243E" w:rsidRPr="00B836D9" w:rsidRDefault="009F243E" w:rsidP="000E3F73">
                      <w:pPr>
                        <w:spacing w:line="240" w:lineRule="auto"/>
                        <w:rPr>
                          <w:sz w:val="10"/>
                          <w:szCs w:val="10"/>
                          <w14:textOutline w14:w="9525" w14:cap="rnd" w14:cmpd="sng" w14:algn="ctr">
                            <w14:noFill/>
                            <w14:prstDash w14:val="solid"/>
                            <w14:bevel/>
                          </w14:textOutline>
                        </w:rPr>
                      </w:pPr>
                      <w:r w:rsidRPr="00B836D9">
                        <w:rPr>
                          <w:noProof/>
                          <w:lang w:eastAsia="nl-NL"/>
                        </w:rPr>
                        <w:drawing>
                          <wp:inline distT="0" distB="0" distL="0" distR="0" wp14:anchorId="08F50F52" wp14:editId="6FB44009">
                            <wp:extent cx="238125" cy="51332"/>
                            <wp:effectExtent l="0" t="0" r="0" b="6350"/>
                            <wp:docPr id="686575003" name="Afbeelding 135296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31275" name=""/>
                                    <pic:cNvPicPr/>
                                  </pic:nvPicPr>
                                  <pic:blipFill>
                                    <a:blip r:embed="rId14"/>
                                    <a:stretch>
                                      <a:fillRect/>
                                    </a:stretch>
                                  </pic:blipFill>
                                  <pic:spPr>
                                    <a:xfrm>
                                      <a:off x="0" y="0"/>
                                      <a:ext cx="247973" cy="53455"/>
                                    </a:xfrm>
                                    <a:prstGeom prst="rect">
                                      <a:avLst/>
                                    </a:prstGeom>
                                  </pic:spPr>
                                </pic:pic>
                              </a:graphicData>
                            </a:graphic>
                          </wp:inline>
                        </w:drawing>
                      </w:r>
                      <w:r w:rsidRPr="00B836D9">
                        <w:rPr>
                          <w:sz w:val="10"/>
                        </w:rPr>
                        <w:t>Anti-C5</w:t>
                      </w:r>
                    </w:p>
                  </w:txbxContent>
                </v:textbox>
                <w10:wrap anchorx="margin"/>
              </v:shape>
            </w:pict>
          </mc:Fallback>
        </mc:AlternateContent>
      </w:r>
      <w:r w:rsidR="009A6A26" w:rsidRPr="00B836D9">
        <w:rPr>
          <w:noProof/>
          <w:szCs w:val="22"/>
          <w:lang w:eastAsia="nl-NL"/>
        </w:rPr>
        <mc:AlternateContent>
          <mc:Choice Requires="wps">
            <w:drawing>
              <wp:anchor distT="45720" distB="45720" distL="114300" distR="114300" simplePos="0" relativeHeight="251671552" behindDoc="0" locked="0" layoutInCell="1" allowOverlap="1" wp14:anchorId="3F3B8487" wp14:editId="2309FED8">
                <wp:simplePos x="0" y="0"/>
                <wp:positionH relativeFrom="margin">
                  <wp:posOffset>5287108</wp:posOffset>
                </wp:positionH>
                <wp:positionV relativeFrom="paragraph">
                  <wp:posOffset>2001520</wp:posOffset>
                </wp:positionV>
                <wp:extent cx="228600" cy="152400"/>
                <wp:effectExtent l="0" t="0" r="0" b="0"/>
                <wp:wrapNone/>
                <wp:docPr id="1501993755" name="Tekstvak 1501993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1652FCE4" w14:textId="45956A0E" w:rsidR="009F243E" w:rsidRPr="00B836D9" w:rsidRDefault="009F243E" w:rsidP="009A6A26">
                            <w:pPr>
                              <w:spacing w:line="240" w:lineRule="auto"/>
                              <w:rPr>
                                <w:sz w:val="10"/>
                                <w:szCs w:val="10"/>
                                <w14:textOutline w14:w="9525" w14:cap="rnd" w14:cmpd="sng" w14:algn="ctr">
                                  <w14:noFill/>
                                  <w14:prstDash w14:val="solid"/>
                                  <w14:bevel/>
                                </w14:textOutline>
                              </w:rPr>
                            </w:pPr>
                            <w:r w:rsidRPr="00B836D9">
                              <w:rPr>
                                <w:sz w:val="10"/>
                              </w:rPr>
                              <w:t>Dag 168</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3B8487" id="Tekstvak 1501993755" o:spid="_x0000_s1031" type="#_x0000_t202" style="position:absolute;margin-left:416.3pt;margin-top:157.6pt;width:18pt;height:12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otBBQIAAO4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" stroked="f">
                <v:textbox inset="0,0,0,0">
                  <w:txbxContent>
                    <w:p w14:paraId="1652FCE4" w14:textId="45956A0E" w:rsidR="009F243E" w:rsidRPr="00B836D9" w:rsidRDefault="009F243E" w:rsidP="009A6A26">
                      <w:pPr>
                        <w:spacing w:line="240" w:lineRule="auto"/>
                        <w:rPr>
                          <w:sz w:val="10"/>
                          <w:szCs w:val="10"/>
                          <w14:textOutline w14:w="9525" w14:cap="rnd" w14:cmpd="sng" w14:algn="ctr">
                            <w14:noFill/>
                            <w14:prstDash w14:val="solid"/>
                            <w14:bevel/>
                          </w14:textOutline>
                        </w:rPr>
                      </w:pPr>
                      <w:r w:rsidRPr="00B836D9">
                        <w:rPr>
                          <w:sz w:val="10"/>
                        </w:rPr>
                        <w:t>Dag 168</w:t>
                      </w:r>
                    </w:p>
                  </w:txbxContent>
                </v:textbox>
                <w10:wrap anchorx="margin"/>
              </v:shape>
            </w:pict>
          </mc:Fallback>
        </mc:AlternateContent>
      </w:r>
      <w:r w:rsidR="009A6A26" w:rsidRPr="00B836D9">
        <w:rPr>
          <w:noProof/>
          <w:szCs w:val="22"/>
          <w:lang w:eastAsia="nl-NL"/>
        </w:rPr>
        <mc:AlternateContent>
          <mc:Choice Requires="wps">
            <w:drawing>
              <wp:anchor distT="45720" distB="45720" distL="114300" distR="114300" simplePos="0" relativeHeight="251669504" behindDoc="0" locked="0" layoutInCell="1" allowOverlap="1" wp14:anchorId="6FD4EE20" wp14:editId="64D086D6">
                <wp:simplePos x="0" y="0"/>
                <wp:positionH relativeFrom="margin">
                  <wp:posOffset>4888523</wp:posOffset>
                </wp:positionH>
                <wp:positionV relativeFrom="paragraph">
                  <wp:posOffset>1994584</wp:posOffset>
                </wp:positionV>
                <wp:extent cx="228600" cy="152400"/>
                <wp:effectExtent l="0" t="0" r="0" b="0"/>
                <wp:wrapNone/>
                <wp:docPr id="606373692" name="Tekstvak 606373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7D70C9C2" w14:textId="18E16E2B" w:rsidR="009F243E" w:rsidRPr="00B836D9" w:rsidRDefault="009F243E" w:rsidP="009A6A26">
                            <w:pPr>
                              <w:spacing w:line="240" w:lineRule="auto"/>
                              <w:rPr>
                                <w:sz w:val="10"/>
                                <w:szCs w:val="10"/>
                                <w14:textOutline w14:w="9525" w14:cap="rnd" w14:cmpd="sng" w14:algn="ctr">
                                  <w14:noFill/>
                                  <w14:prstDash w14:val="solid"/>
                                  <w14:bevel/>
                                </w14:textOutline>
                              </w:rPr>
                            </w:pPr>
                            <w:r w:rsidRPr="00B836D9">
                              <w:rPr>
                                <w:sz w:val="10"/>
                              </w:rPr>
                              <w:t>Dag 154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D4EE20" id="Tekstvak 606373692" o:spid="_x0000_s1032" type="#_x0000_t202" style="position:absolute;margin-left:384.9pt;margin-top:157.05pt;width:18pt;height:12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" stroked="f">
                <v:textbox inset="0,0,0,0">
                  <w:txbxContent>
                    <w:p w14:paraId="7D70C9C2" w14:textId="18E16E2B" w:rsidR="009F243E" w:rsidRPr="00B836D9" w:rsidRDefault="009F243E" w:rsidP="009A6A26">
                      <w:pPr>
                        <w:spacing w:line="240" w:lineRule="auto"/>
                        <w:rPr>
                          <w:sz w:val="10"/>
                          <w:szCs w:val="10"/>
                          <w14:textOutline w14:w="9525" w14:cap="rnd" w14:cmpd="sng" w14:algn="ctr">
                            <w14:noFill/>
                            <w14:prstDash w14:val="solid"/>
                            <w14:bevel/>
                          </w14:textOutline>
                        </w:rPr>
                      </w:pPr>
                      <w:r w:rsidRPr="00B836D9">
                        <w:rPr>
                          <w:sz w:val="10"/>
                        </w:rPr>
                        <w:t>Dag 154</w:t>
                      </w:r>
                    </w:p>
                  </w:txbxContent>
                </v:textbox>
                <w10:wrap anchorx="margin"/>
              </v:shape>
            </w:pict>
          </mc:Fallback>
        </mc:AlternateContent>
      </w:r>
      <w:r w:rsidR="009A6A26" w:rsidRPr="00B836D9">
        <w:rPr>
          <w:noProof/>
          <w:szCs w:val="22"/>
          <w:lang w:eastAsia="nl-NL"/>
        </w:rPr>
        <mc:AlternateContent>
          <mc:Choice Requires="wps">
            <w:drawing>
              <wp:anchor distT="45720" distB="45720" distL="114300" distR="114300" simplePos="0" relativeHeight="251667456" behindDoc="0" locked="0" layoutInCell="1" allowOverlap="1" wp14:anchorId="186E6325" wp14:editId="5DEDD47E">
                <wp:simplePos x="0" y="0"/>
                <wp:positionH relativeFrom="margin">
                  <wp:posOffset>4466492</wp:posOffset>
                </wp:positionH>
                <wp:positionV relativeFrom="paragraph">
                  <wp:posOffset>2000445</wp:posOffset>
                </wp:positionV>
                <wp:extent cx="228600" cy="152400"/>
                <wp:effectExtent l="0" t="0" r="0" b="0"/>
                <wp:wrapNone/>
                <wp:docPr id="590055150" name="Tekstvak 590055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2F6B9CBB" w14:textId="22FBE1B6" w:rsidR="009F243E" w:rsidRPr="00B836D9" w:rsidRDefault="009F243E" w:rsidP="009A6A26">
                            <w:pPr>
                              <w:spacing w:line="240" w:lineRule="auto"/>
                              <w:rPr>
                                <w:sz w:val="10"/>
                                <w:szCs w:val="10"/>
                                <w14:textOutline w14:w="9525" w14:cap="rnd" w14:cmpd="sng" w14:algn="ctr">
                                  <w14:noFill/>
                                  <w14:prstDash w14:val="solid"/>
                                  <w14:bevel/>
                                </w14:textOutline>
                              </w:rPr>
                            </w:pPr>
                            <w:r w:rsidRPr="00B836D9">
                              <w:rPr>
                                <w:sz w:val="10"/>
                              </w:rPr>
                              <w:t>Dag 140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86E6325" id="Tekstvak 590055150" o:spid="_x0000_s1033" type="#_x0000_t202" style="position:absolute;margin-left:351.7pt;margin-top:157.5pt;width:18pt;height:12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" stroked="f">
                <v:textbox inset="0,0,0,0">
                  <w:txbxContent>
                    <w:p w14:paraId="2F6B9CBB" w14:textId="22FBE1B6" w:rsidR="009F243E" w:rsidRPr="00B836D9" w:rsidRDefault="009F243E" w:rsidP="009A6A26">
                      <w:pPr>
                        <w:spacing w:line="240" w:lineRule="auto"/>
                        <w:rPr>
                          <w:sz w:val="10"/>
                          <w:szCs w:val="10"/>
                          <w14:textOutline w14:w="9525" w14:cap="rnd" w14:cmpd="sng" w14:algn="ctr">
                            <w14:noFill/>
                            <w14:prstDash w14:val="solid"/>
                            <w14:bevel/>
                          </w14:textOutline>
                        </w:rPr>
                      </w:pPr>
                      <w:r w:rsidRPr="00B836D9">
                        <w:rPr>
                          <w:sz w:val="10"/>
                        </w:rPr>
                        <w:t>Dag 140</w:t>
                      </w:r>
                    </w:p>
                  </w:txbxContent>
                </v:textbox>
                <w10:wrap anchorx="margin"/>
              </v:shape>
            </w:pict>
          </mc:Fallback>
        </mc:AlternateContent>
      </w:r>
      <w:r w:rsidR="009A6A26" w:rsidRPr="00B836D9">
        <w:rPr>
          <w:noProof/>
          <w:szCs w:val="22"/>
          <w:lang w:eastAsia="nl-NL"/>
        </w:rPr>
        <mc:AlternateContent>
          <mc:Choice Requires="wps">
            <w:drawing>
              <wp:anchor distT="45720" distB="45720" distL="114300" distR="114300" simplePos="0" relativeHeight="251665408" behindDoc="0" locked="0" layoutInCell="1" allowOverlap="1" wp14:anchorId="75FD77CE" wp14:editId="3920A33A">
                <wp:simplePos x="0" y="0"/>
                <wp:positionH relativeFrom="margin">
                  <wp:posOffset>4044315</wp:posOffset>
                </wp:positionH>
                <wp:positionV relativeFrom="paragraph">
                  <wp:posOffset>2000446</wp:posOffset>
                </wp:positionV>
                <wp:extent cx="228600" cy="152400"/>
                <wp:effectExtent l="0" t="0" r="0" b="0"/>
                <wp:wrapNone/>
                <wp:docPr id="353706861" name="Tekstvak 353706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61947EEF" w14:textId="2AAF6312" w:rsidR="009F243E" w:rsidRPr="00B836D9" w:rsidRDefault="009F243E" w:rsidP="009A6A26">
                            <w:pPr>
                              <w:spacing w:line="240" w:lineRule="auto"/>
                              <w:rPr>
                                <w:sz w:val="10"/>
                                <w:szCs w:val="10"/>
                                <w14:textOutline w14:w="9525" w14:cap="rnd" w14:cmpd="sng" w14:algn="ctr">
                                  <w14:noFill/>
                                  <w14:prstDash w14:val="solid"/>
                                  <w14:bevel/>
                                </w14:textOutline>
                              </w:rPr>
                            </w:pPr>
                            <w:r w:rsidRPr="00B836D9">
                              <w:rPr>
                                <w:sz w:val="10"/>
                              </w:rPr>
                              <w:t>Dag 126</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FD77CE" id="Tekstvak 353706861" o:spid="_x0000_s1034" type="#_x0000_t202" style="position:absolute;margin-left:318.45pt;margin-top:157.5pt;width:18pt;height:12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3XRBQIAAO4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" stroked="f">
                <v:textbox inset="0,0,0,0">
                  <w:txbxContent>
                    <w:p w14:paraId="61947EEF" w14:textId="2AAF6312" w:rsidR="009F243E" w:rsidRPr="00B836D9" w:rsidRDefault="009F243E" w:rsidP="009A6A26">
                      <w:pPr>
                        <w:spacing w:line="240" w:lineRule="auto"/>
                        <w:rPr>
                          <w:sz w:val="10"/>
                          <w:szCs w:val="10"/>
                          <w14:textOutline w14:w="9525" w14:cap="rnd" w14:cmpd="sng" w14:algn="ctr">
                            <w14:noFill/>
                            <w14:prstDash w14:val="solid"/>
                            <w14:bevel/>
                          </w14:textOutline>
                        </w:rPr>
                      </w:pPr>
                      <w:r w:rsidRPr="00B836D9">
                        <w:rPr>
                          <w:sz w:val="10"/>
                        </w:rPr>
                        <w:t>Dag 126</w:t>
                      </w:r>
                    </w:p>
                  </w:txbxContent>
                </v:textbox>
                <w10:wrap anchorx="margin"/>
              </v:shape>
            </w:pict>
          </mc:Fallback>
        </mc:AlternateContent>
      </w:r>
      <w:r w:rsidR="00412E2D" w:rsidRPr="00B836D9">
        <w:rPr>
          <w:noProof/>
          <w:szCs w:val="22"/>
          <w:lang w:eastAsia="nl-NL"/>
        </w:rPr>
        <mc:AlternateContent>
          <mc:Choice Requires="wps">
            <w:drawing>
              <wp:anchor distT="45720" distB="45720" distL="114300" distR="114300" simplePos="0" relativeHeight="251659264" behindDoc="0" locked="0" layoutInCell="1" allowOverlap="1" wp14:anchorId="2709BFED" wp14:editId="3163E5A9">
                <wp:simplePos x="0" y="0"/>
                <wp:positionH relativeFrom="margin">
                  <wp:posOffset>1910715</wp:posOffset>
                </wp:positionH>
                <wp:positionV relativeFrom="paragraph">
                  <wp:posOffset>1998003</wp:posOffset>
                </wp:positionV>
                <wp:extent cx="228600" cy="152400"/>
                <wp:effectExtent l="0" t="0" r="0" b="0"/>
                <wp:wrapNone/>
                <wp:docPr id="370693002" name="Tekstvak 370693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296B6360" w14:textId="68D6941B" w:rsidR="009F243E" w:rsidRPr="00B836D9" w:rsidRDefault="009F243E" w:rsidP="00412E2D">
                            <w:pPr>
                              <w:spacing w:line="240" w:lineRule="auto"/>
                              <w:rPr>
                                <w:sz w:val="10"/>
                                <w:szCs w:val="10"/>
                                <w14:textOutline w14:w="9525" w14:cap="rnd" w14:cmpd="sng" w14:algn="ctr">
                                  <w14:noFill/>
                                  <w14:prstDash w14:val="solid"/>
                                  <w14:bevel/>
                                </w14:textOutline>
                              </w:rPr>
                            </w:pPr>
                            <w:r w:rsidRPr="00B836D9">
                              <w:rPr>
                                <w:sz w:val="10"/>
                              </w:rPr>
                              <w:t>Dag 56</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09BFED" id="Tekstvak 370693002" o:spid="_x0000_s1035" type="#_x0000_t202" style="position:absolute;margin-left:150.45pt;margin-top:157.3pt;width:18pt;height:1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NLBQIAAO4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" stroked="f">
                <v:textbox inset="0,0,0,0">
                  <w:txbxContent>
                    <w:p w14:paraId="296B6360" w14:textId="68D6941B" w:rsidR="009F243E" w:rsidRPr="00B836D9" w:rsidRDefault="009F243E" w:rsidP="00412E2D">
                      <w:pPr>
                        <w:spacing w:line="240" w:lineRule="auto"/>
                        <w:rPr>
                          <w:sz w:val="10"/>
                          <w:szCs w:val="10"/>
                          <w14:textOutline w14:w="9525" w14:cap="rnd" w14:cmpd="sng" w14:algn="ctr">
                            <w14:noFill/>
                            <w14:prstDash w14:val="solid"/>
                            <w14:bevel/>
                          </w14:textOutline>
                        </w:rPr>
                      </w:pPr>
                      <w:r w:rsidRPr="00B836D9">
                        <w:rPr>
                          <w:sz w:val="10"/>
                        </w:rPr>
                        <w:t>Dag 56</w:t>
                      </w:r>
                    </w:p>
                  </w:txbxContent>
                </v:textbox>
                <w10:wrap anchorx="margin"/>
              </v:shape>
            </w:pict>
          </mc:Fallback>
        </mc:AlternateContent>
      </w:r>
      <w:r w:rsidR="00412E2D" w:rsidRPr="00B836D9">
        <w:rPr>
          <w:noProof/>
          <w:szCs w:val="22"/>
          <w:lang w:eastAsia="nl-NL"/>
        </w:rPr>
        <mc:AlternateContent>
          <mc:Choice Requires="wps">
            <w:drawing>
              <wp:anchor distT="45720" distB="45720" distL="114300" distR="114300" simplePos="0" relativeHeight="251661312" behindDoc="0" locked="0" layoutInCell="1" allowOverlap="1" wp14:anchorId="77412495" wp14:editId="6A451263">
                <wp:simplePos x="0" y="0"/>
                <wp:positionH relativeFrom="margin">
                  <wp:posOffset>3610610</wp:posOffset>
                </wp:positionH>
                <wp:positionV relativeFrom="paragraph">
                  <wp:posOffset>2005282</wp:posOffset>
                </wp:positionV>
                <wp:extent cx="228600" cy="152400"/>
                <wp:effectExtent l="0" t="0" r="0" b="0"/>
                <wp:wrapNone/>
                <wp:docPr id="197259355" name="Tekstvak 197259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42F33557" w14:textId="301363E0" w:rsidR="009F243E" w:rsidRPr="00B836D9" w:rsidRDefault="009F243E" w:rsidP="00412E2D">
                            <w:pPr>
                              <w:spacing w:line="240" w:lineRule="auto"/>
                              <w:rPr>
                                <w:sz w:val="10"/>
                                <w:szCs w:val="10"/>
                                <w14:textOutline w14:w="9525" w14:cap="rnd" w14:cmpd="sng" w14:algn="ctr">
                                  <w14:noFill/>
                                  <w14:prstDash w14:val="solid"/>
                                  <w14:bevel/>
                                </w14:textOutline>
                              </w:rPr>
                            </w:pPr>
                            <w:r w:rsidRPr="00B836D9">
                              <w:rPr>
                                <w:sz w:val="10"/>
                              </w:rPr>
                              <w:t>Dag 112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412495" id="Tekstvak 197259355" o:spid="_x0000_s1036" type="#_x0000_t202" style="position:absolute;margin-left:284.3pt;margin-top:157.9pt;width:18pt;height:1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eVLBQIAAO8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" stroked="f">
                <v:textbox inset="0,0,0,0">
                  <w:txbxContent>
                    <w:p w14:paraId="42F33557" w14:textId="301363E0" w:rsidR="009F243E" w:rsidRPr="00B836D9" w:rsidRDefault="009F243E" w:rsidP="00412E2D">
                      <w:pPr>
                        <w:spacing w:line="240" w:lineRule="auto"/>
                        <w:rPr>
                          <w:sz w:val="10"/>
                          <w:szCs w:val="10"/>
                          <w14:textOutline w14:w="9525" w14:cap="rnd" w14:cmpd="sng" w14:algn="ctr">
                            <w14:noFill/>
                            <w14:prstDash w14:val="solid"/>
                            <w14:bevel/>
                          </w14:textOutline>
                        </w:rPr>
                      </w:pPr>
                      <w:r w:rsidRPr="00B836D9">
                        <w:rPr>
                          <w:sz w:val="10"/>
                        </w:rPr>
                        <w:t>Dag 112</w:t>
                      </w:r>
                    </w:p>
                  </w:txbxContent>
                </v:textbox>
                <w10:wrap anchorx="margin"/>
              </v:shape>
            </w:pict>
          </mc:Fallback>
        </mc:AlternateContent>
      </w:r>
      <w:r w:rsidR="00412E2D" w:rsidRPr="00B836D9">
        <w:rPr>
          <w:noProof/>
          <w:szCs w:val="22"/>
          <w:lang w:eastAsia="nl-NL"/>
        </w:rPr>
        <mc:AlternateContent>
          <mc:Choice Requires="wps">
            <w:drawing>
              <wp:anchor distT="45720" distB="45720" distL="114300" distR="114300" simplePos="0" relativeHeight="251657216" behindDoc="0" locked="0" layoutInCell="1" allowOverlap="1" wp14:anchorId="158300A2" wp14:editId="7DF935D6">
                <wp:simplePos x="0" y="0"/>
                <wp:positionH relativeFrom="margin">
                  <wp:posOffset>1482969</wp:posOffset>
                </wp:positionH>
                <wp:positionV relativeFrom="paragraph">
                  <wp:posOffset>1994583</wp:posOffset>
                </wp:positionV>
                <wp:extent cx="228600" cy="152400"/>
                <wp:effectExtent l="0" t="0" r="0" b="0"/>
                <wp:wrapNone/>
                <wp:docPr id="951244697" name="Tekstvak 951244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5D985F3D" w14:textId="0D9FE198" w:rsidR="009F243E" w:rsidRPr="00B836D9" w:rsidRDefault="009F243E" w:rsidP="00412E2D">
                            <w:pPr>
                              <w:spacing w:line="240" w:lineRule="auto"/>
                              <w:rPr>
                                <w:sz w:val="10"/>
                                <w:szCs w:val="10"/>
                                <w14:textOutline w14:w="9525" w14:cap="rnd" w14:cmpd="sng" w14:algn="ctr">
                                  <w14:noFill/>
                                  <w14:prstDash w14:val="solid"/>
                                  <w14:bevel/>
                                </w14:textOutline>
                              </w:rPr>
                            </w:pPr>
                            <w:r w:rsidRPr="00B836D9">
                              <w:rPr>
                                <w:sz w:val="10"/>
                              </w:rPr>
                              <w:t>Dag 42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8300A2" id="Tekstvak 951244697" o:spid="_x0000_s1037" type="#_x0000_t202" style="position:absolute;margin-left:116.75pt;margin-top:157.05pt;width:18pt;height:12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" stroked="f">
                <v:textbox inset="0,0,0,0">
                  <w:txbxContent>
                    <w:p w14:paraId="5D985F3D" w14:textId="0D9FE198" w:rsidR="009F243E" w:rsidRPr="00B836D9" w:rsidRDefault="009F243E" w:rsidP="00412E2D">
                      <w:pPr>
                        <w:spacing w:line="240" w:lineRule="auto"/>
                        <w:rPr>
                          <w:sz w:val="10"/>
                          <w:szCs w:val="10"/>
                          <w14:textOutline w14:w="9525" w14:cap="rnd" w14:cmpd="sng" w14:algn="ctr">
                            <w14:noFill/>
                            <w14:prstDash w14:val="solid"/>
                            <w14:bevel/>
                          </w14:textOutline>
                        </w:rPr>
                      </w:pPr>
                      <w:r w:rsidRPr="00B836D9">
                        <w:rPr>
                          <w:sz w:val="10"/>
                        </w:rPr>
                        <w:t>Dag 42</w:t>
                      </w:r>
                    </w:p>
                  </w:txbxContent>
                </v:textbox>
                <w10:wrap anchorx="margin"/>
              </v:shape>
            </w:pict>
          </mc:Fallback>
        </mc:AlternateContent>
      </w:r>
      <w:r w:rsidR="00412E2D" w:rsidRPr="00B836D9">
        <w:rPr>
          <w:noProof/>
          <w:szCs w:val="22"/>
          <w:lang w:eastAsia="nl-NL"/>
        </w:rPr>
        <mc:AlternateContent>
          <mc:Choice Requires="wps">
            <w:drawing>
              <wp:anchor distT="45720" distB="45720" distL="114300" distR="114300" simplePos="0" relativeHeight="251655168" behindDoc="0" locked="0" layoutInCell="1" allowOverlap="1" wp14:anchorId="1B920F8B" wp14:editId="7171136B">
                <wp:simplePos x="0" y="0"/>
                <wp:positionH relativeFrom="margin">
                  <wp:posOffset>1033780</wp:posOffset>
                </wp:positionH>
                <wp:positionV relativeFrom="paragraph">
                  <wp:posOffset>2004255</wp:posOffset>
                </wp:positionV>
                <wp:extent cx="228600" cy="140677"/>
                <wp:effectExtent l="0" t="0" r="0" b="0"/>
                <wp:wrapNone/>
                <wp:docPr id="1847621505" name="Tekstvak 1847621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40677"/>
                        </a:xfrm>
                        <a:prstGeom prst="rect">
                          <a:avLst/>
                        </a:prstGeom>
                        <a:solidFill>
                          <a:srgbClr val="FFFFFF"/>
                        </a:solidFill>
                        <a:ln w="9525">
                          <a:noFill/>
                          <a:miter lim="800000"/>
                          <a:headEnd/>
                          <a:tailEnd/>
                        </a:ln>
                      </wps:spPr>
                      <wps:txbx>
                        <w:txbxContent>
                          <w:p w14:paraId="60208D88" w14:textId="45FA8726" w:rsidR="009F243E" w:rsidRPr="00B836D9" w:rsidRDefault="009F243E" w:rsidP="00412E2D">
                            <w:pPr>
                              <w:spacing w:line="240" w:lineRule="auto"/>
                              <w:rPr>
                                <w:sz w:val="10"/>
                                <w:szCs w:val="10"/>
                                <w14:textOutline w14:w="9525" w14:cap="rnd" w14:cmpd="sng" w14:algn="ctr">
                                  <w14:noFill/>
                                  <w14:prstDash w14:val="solid"/>
                                  <w14:bevel/>
                                </w14:textOutline>
                              </w:rPr>
                            </w:pPr>
                            <w:r w:rsidRPr="00B836D9">
                              <w:rPr>
                                <w:sz w:val="10"/>
                              </w:rPr>
                              <w:t>Dag 28</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920F8B" id="Tekstvak 1847621505" o:spid="_x0000_s1038" type="#_x0000_t202" style="position:absolute;margin-left:81.4pt;margin-top:157.8pt;width:18pt;height:11.1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" stroked="f">
                <v:textbox inset="0,0,0,0">
                  <w:txbxContent>
                    <w:p w14:paraId="60208D88" w14:textId="45FA8726" w:rsidR="009F243E" w:rsidRPr="00B836D9" w:rsidRDefault="009F243E" w:rsidP="00412E2D">
                      <w:pPr>
                        <w:spacing w:line="240" w:lineRule="auto"/>
                        <w:rPr>
                          <w:sz w:val="10"/>
                          <w:szCs w:val="10"/>
                          <w14:textOutline w14:w="9525" w14:cap="rnd" w14:cmpd="sng" w14:algn="ctr">
                            <w14:noFill/>
                            <w14:prstDash w14:val="solid"/>
                            <w14:bevel/>
                          </w14:textOutline>
                        </w:rPr>
                      </w:pPr>
                      <w:r w:rsidRPr="00B836D9">
                        <w:rPr>
                          <w:sz w:val="10"/>
                        </w:rPr>
                        <w:t>Dag 28</w:t>
                      </w:r>
                    </w:p>
                  </w:txbxContent>
                </v:textbox>
                <w10:wrap anchorx="margin"/>
              </v:shape>
            </w:pict>
          </mc:Fallback>
        </mc:AlternateContent>
      </w:r>
      <w:r w:rsidR="00412E2D" w:rsidRPr="00B836D9">
        <w:rPr>
          <w:noProof/>
          <w:szCs w:val="22"/>
          <w:lang w:eastAsia="nl-NL"/>
        </w:rPr>
        <mc:AlternateContent>
          <mc:Choice Requires="wps">
            <w:drawing>
              <wp:anchor distT="45720" distB="45720" distL="114300" distR="114300" simplePos="0" relativeHeight="251653120" behindDoc="0" locked="0" layoutInCell="1" allowOverlap="1" wp14:anchorId="35F63DF3" wp14:editId="7461E08F">
                <wp:simplePos x="0" y="0"/>
                <wp:positionH relativeFrom="margin">
                  <wp:posOffset>640813</wp:posOffset>
                </wp:positionH>
                <wp:positionV relativeFrom="paragraph">
                  <wp:posOffset>1992923</wp:posOffset>
                </wp:positionV>
                <wp:extent cx="228600" cy="152400"/>
                <wp:effectExtent l="0" t="0" r="0" b="0"/>
                <wp:wrapNone/>
                <wp:docPr id="138501725" name="Tekstvak 138501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44FC37C7" w14:textId="54CB5901" w:rsidR="009F243E" w:rsidRPr="00B836D9" w:rsidRDefault="009F243E" w:rsidP="00412E2D">
                            <w:pPr>
                              <w:spacing w:line="240" w:lineRule="auto"/>
                              <w:rPr>
                                <w:sz w:val="10"/>
                                <w:szCs w:val="10"/>
                                <w14:textOutline w14:w="9525" w14:cap="rnd" w14:cmpd="sng" w14:algn="ctr">
                                  <w14:noFill/>
                                  <w14:prstDash w14:val="solid"/>
                                  <w14:bevel/>
                                </w14:textOutline>
                              </w:rPr>
                            </w:pPr>
                            <w:r w:rsidRPr="00B836D9">
                              <w:rPr>
                                <w:sz w:val="10"/>
                              </w:rPr>
                              <w:t>Dag 14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5F63DF3" id="Tekstvak 138501725" o:spid="_x0000_s1039" type="#_x0000_t202" style="position:absolute;margin-left:50.45pt;margin-top:156.9pt;width:18pt;height:12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" stroked="f">
                <v:textbox inset="0,0,0,0">
                  <w:txbxContent>
                    <w:p w14:paraId="44FC37C7" w14:textId="54CB5901" w:rsidR="009F243E" w:rsidRPr="00B836D9" w:rsidRDefault="009F243E" w:rsidP="00412E2D">
                      <w:pPr>
                        <w:spacing w:line="240" w:lineRule="auto"/>
                        <w:rPr>
                          <w:sz w:val="10"/>
                          <w:szCs w:val="10"/>
                          <w14:textOutline w14:w="9525" w14:cap="rnd" w14:cmpd="sng" w14:algn="ctr">
                            <w14:noFill/>
                            <w14:prstDash w14:val="solid"/>
                            <w14:bevel/>
                          </w14:textOutline>
                        </w:rPr>
                      </w:pPr>
                      <w:r w:rsidRPr="00B836D9">
                        <w:rPr>
                          <w:sz w:val="10"/>
                        </w:rPr>
                        <w:t>Dag 14</w:t>
                      </w:r>
                    </w:p>
                  </w:txbxContent>
                </v:textbox>
                <w10:wrap anchorx="margin"/>
              </v:shape>
            </w:pict>
          </mc:Fallback>
        </mc:AlternateContent>
      </w:r>
      <w:r w:rsidR="00412E2D" w:rsidRPr="00B836D9">
        <w:rPr>
          <w:noProof/>
          <w:szCs w:val="22"/>
          <w:lang w:eastAsia="nl-NL"/>
        </w:rPr>
        <mc:AlternateContent>
          <mc:Choice Requires="wps">
            <w:drawing>
              <wp:anchor distT="45720" distB="45720" distL="114300" distR="114300" simplePos="0" relativeHeight="251651072" behindDoc="0" locked="0" layoutInCell="1" allowOverlap="1" wp14:anchorId="7B18BA48" wp14:editId="532D647B">
                <wp:simplePos x="0" y="0"/>
                <wp:positionH relativeFrom="margin">
                  <wp:posOffset>445476</wp:posOffset>
                </wp:positionH>
                <wp:positionV relativeFrom="paragraph">
                  <wp:posOffset>1992288</wp:posOffset>
                </wp:positionV>
                <wp:extent cx="228600" cy="152400"/>
                <wp:effectExtent l="0" t="0" r="0" b="0"/>
                <wp:wrapNone/>
                <wp:docPr id="1587246877" name="Tekstvak 1587246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03789800" w14:textId="30F0333A" w:rsidR="009F243E" w:rsidRPr="00B836D9" w:rsidRDefault="009F243E" w:rsidP="00412E2D">
                            <w:pPr>
                              <w:spacing w:line="240" w:lineRule="auto"/>
                              <w:rPr>
                                <w:sz w:val="10"/>
                                <w:szCs w:val="10"/>
                                <w14:textOutline w14:w="9525" w14:cap="rnd" w14:cmpd="sng" w14:algn="ctr">
                                  <w14:noFill/>
                                  <w14:prstDash w14:val="solid"/>
                                  <w14:bevel/>
                                </w14:textOutline>
                              </w:rPr>
                            </w:pPr>
                            <w:r w:rsidRPr="00B836D9">
                              <w:rPr>
                                <w:sz w:val="10"/>
                              </w:rPr>
                              <w:t>Dag 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18BA48" id="Tekstvak 1587246877" o:spid="_x0000_s1040" type="#_x0000_t202" style="position:absolute;margin-left:35.1pt;margin-top:156.85pt;width:18pt;height:12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" stroked="f">
                <v:textbox inset="0,0,0,0">
                  <w:txbxContent>
                    <w:p w14:paraId="03789800" w14:textId="30F0333A" w:rsidR="009F243E" w:rsidRPr="00B836D9" w:rsidRDefault="009F243E" w:rsidP="00412E2D">
                      <w:pPr>
                        <w:spacing w:line="240" w:lineRule="auto"/>
                        <w:rPr>
                          <w:sz w:val="10"/>
                          <w:szCs w:val="10"/>
                          <w14:textOutline w14:w="9525" w14:cap="rnd" w14:cmpd="sng" w14:algn="ctr">
                            <w14:noFill/>
                            <w14:prstDash w14:val="solid"/>
                            <w14:bevel/>
                          </w14:textOutline>
                        </w:rPr>
                      </w:pPr>
                      <w:r w:rsidRPr="00B836D9">
                        <w:rPr>
                          <w:sz w:val="10"/>
                        </w:rPr>
                        <w:t>Dag 7</w:t>
                      </w:r>
                    </w:p>
                  </w:txbxContent>
                </v:textbox>
                <w10:wrap anchorx="margin"/>
              </v:shape>
            </w:pict>
          </mc:Fallback>
        </mc:AlternateContent>
      </w:r>
      <w:r w:rsidR="00FD67CB" w:rsidRPr="00B836D9">
        <w:rPr>
          <w:noProof/>
          <w:szCs w:val="22"/>
          <w:lang w:eastAsia="nl-NL"/>
        </w:rPr>
        <mc:AlternateContent>
          <mc:Choice Requires="wps">
            <w:drawing>
              <wp:anchor distT="45720" distB="45720" distL="114300" distR="114300" simplePos="0" relativeHeight="251649024" behindDoc="0" locked="0" layoutInCell="1" allowOverlap="1" wp14:anchorId="11BF1839" wp14:editId="690ED15D">
                <wp:simplePos x="0" y="0"/>
                <wp:positionH relativeFrom="column">
                  <wp:posOffset>177752</wp:posOffset>
                </wp:positionH>
                <wp:positionV relativeFrom="paragraph">
                  <wp:posOffset>1991897</wp:posOffset>
                </wp:positionV>
                <wp:extent cx="298401" cy="140237"/>
                <wp:effectExtent l="0" t="0" r="6985" b="0"/>
                <wp:wrapNone/>
                <wp:docPr id="573768831" name="Tekstvak 573768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01" cy="140237"/>
                        </a:xfrm>
                        <a:prstGeom prst="rect">
                          <a:avLst/>
                        </a:prstGeom>
                        <a:solidFill>
                          <a:srgbClr val="FFFFFF"/>
                        </a:solidFill>
                        <a:ln w="9525">
                          <a:noFill/>
                          <a:miter lim="800000"/>
                          <a:headEnd/>
                          <a:tailEnd/>
                        </a:ln>
                      </wps:spPr>
                      <wps:txbx>
                        <w:txbxContent>
                          <w:p w14:paraId="45F91B37" w14:textId="3D972F0E" w:rsidR="009F243E" w:rsidRPr="00B836D9" w:rsidRDefault="009F243E" w:rsidP="00FD67CB">
                            <w:pPr>
                              <w:spacing w:line="240" w:lineRule="auto"/>
                              <w:rPr>
                                <w:sz w:val="10"/>
                                <w:szCs w:val="10"/>
                                <w14:textOutline w14:w="9525" w14:cap="rnd" w14:cmpd="sng" w14:algn="ctr">
                                  <w14:noFill/>
                                  <w14:prstDash w14:val="solid"/>
                                  <w14:bevel/>
                                </w14:textOutline>
                              </w:rPr>
                            </w:pPr>
                            <w:r w:rsidRPr="00B836D9">
                              <w:rPr>
                                <w:sz w:val="10"/>
                              </w:rPr>
                              <w:t>Baseline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BF1839" id="Tekstvak 573768831" o:spid="_x0000_s1041" type="#_x0000_t202" style="position:absolute;margin-left:14pt;margin-top:156.85pt;width:23.5pt;height:11.0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" stroked="f">
                <v:textbox inset="0,0,0,0">
                  <w:txbxContent>
                    <w:p w14:paraId="45F91B37" w14:textId="3D972F0E" w:rsidR="009F243E" w:rsidRPr="00B836D9" w:rsidRDefault="009F243E" w:rsidP="00FD67CB">
                      <w:pPr>
                        <w:spacing w:line="240" w:lineRule="auto"/>
                        <w:rPr>
                          <w:sz w:val="10"/>
                          <w:szCs w:val="10"/>
                          <w14:textOutline w14:w="9525" w14:cap="rnd" w14:cmpd="sng" w14:algn="ctr">
                            <w14:noFill/>
                            <w14:prstDash w14:val="solid"/>
                            <w14:bevel/>
                          </w14:textOutline>
                        </w:rPr>
                      </w:pPr>
                      <w:r w:rsidRPr="00B836D9">
                        <w:rPr>
                          <w:sz w:val="10"/>
                        </w:rPr>
                        <w:t>Baseline</w:t>
                      </w:r>
                    </w:p>
                  </w:txbxContent>
                </v:textbox>
              </v:shape>
            </w:pict>
          </mc:Fallback>
        </mc:AlternateContent>
      </w:r>
      <w:r w:rsidR="00FD67CB" w:rsidRPr="00B836D9">
        <w:rPr>
          <w:noProof/>
          <w:szCs w:val="22"/>
          <w:lang w:eastAsia="nl-NL"/>
        </w:rPr>
        <mc:AlternateContent>
          <mc:Choice Requires="wps">
            <w:drawing>
              <wp:anchor distT="45720" distB="45720" distL="114300" distR="114300" simplePos="0" relativeHeight="251644928" behindDoc="0" locked="0" layoutInCell="1" allowOverlap="1" wp14:anchorId="74FC1606" wp14:editId="5B311583">
                <wp:simplePos x="0" y="0"/>
                <wp:positionH relativeFrom="column">
                  <wp:posOffset>-80303</wp:posOffset>
                </wp:positionH>
                <wp:positionV relativeFrom="paragraph">
                  <wp:posOffset>116645</wp:posOffset>
                </wp:positionV>
                <wp:extent cx="181610" cy="1646555"/>
                <wp:effectExtent l="0" t="0" r="8890" b="0"/>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646555"/>
                        </a:xfrm>
                        <a:prstGeom prst="rect">
                          <a:avLst/>
                        </a:prstGeom>
                        <a:solidFill>
                          <a:srgbClr val="FFFFFF"/>
                        </a:solidFill>
                        <a:ln w="9525">
                          <a:noFill/>
                          <a:miter lim="800000"/>
                          <a:headEnd/>
                          <a:tailEnd/>
                        </a:ln>
                      </wps:spPr>
                      <wps:txbx>
                        <w:txbxContent>
                          <w:p w14:paraId="75FA0B07" w14:textId="0E09A1EA" w:rsidR="009F243E" w:rsidRPr="00B836D9" w:rsidRDefault="009F243E">
                            <w:pPr>
                              <w:rPr>
                                <w:sz w:val="14"/>
                                <w:szCs w:val="12"/>
                              </w:rPr>
                            </w:pPr>
                            <w:r w:rsidRPr="00B836D9">
                              <w:rPr>
                                <w:sz w:val="14"/>
                              </w:rPr>
                              <w:t>Gemiddeld hemoglobinegehalte (SD) g/dl</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FC1606" id="Tekstvak 217" o:spid="_x0000_s1042" type="#_x0000_t202" style="position:absolute;margin-left:-6.3pt;margin-top:9.2pt;width:14.3pt;height:129.6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" stroked="f">
                <v:textbox style="layout-flow:vertical;mso-layout-flow-alt:bottom-to-top" inset="0,0,0,0">
                  <w:txbxContent>
                    <w:p w14:paraId="75FA0B07" w14:textId="0E09A1EA" w:rsidR="009F243E" w:rsidRPr="00B836D9" w:rsidRDefault="009F243E">
                      <w:pPr>
                        <w:rPr>
                          <w:sz w:val="14"/>
                          <w:szCs w:val="12"/>
                        </w:rPr>
                      </w:pPr>
                      <w:r w:rsidRPr="00B836D9">
                        <w:rPr>
                          <w:sz w:val="14"/>
                        </w:rPr>
                        <w:t>Gemiddeld hemoglobinegehalte (SD) g/dl</w:t>
                      </w:r>
                    </w:p>
                  </w:txbxContent>
                </v:textbox>
              </v:shape>
            </w:pict>
          </mc:Fallback>
        </mc:AlternateContent>
      </w:r>
      <w:r w:rsidR="00FD67CB" w:rsidRPr="00B836D9">
        <w:rPr>
          <w:noProof/>
          <w:lang w:eastAsia="nl-NL"/>
        </w:rPr>
        <w:drawing>
          <wp:inline distT="0" distB="0" distL="0" distR="0" wp14:anchorId="0B3AF277" wp14:editId="247EE25B">
            <wp:extent cx="5760085" cy="2361565"/>
            <wp:effectExtent l="0" t="0" r="0" b="635"/>
            <wp:docPr id="2088954918" name="Afbeelding 2088954918"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54918" name="Picture 1" descr="A graph of a graph&#10;&#10;Description automatically generated with medium confidence"/>
                    <pic:cNvPicPr/>
                  </pic:nvPicPr>
                  <pic:blipFill>
                    <a:blip r:embed="rId15"/>
                    <a:stretch>
                      <a:fillRect/>
                    </a:stretch>
                  </pic:blipFill>
                  <pic:spPr>
                    <a:xfrm>
                      <a:off x="0" y="0"/>
                      <a:ext cx="5760085" cy="2361565"/>
                    </a:xfrm>
                    <a:prstGeom prst="rect">
                      <a:avLst/>
                    </a:prstGeom>
                  </pic:spPr>
                </pic:pic>
              </a:graphicData>
            </a:graphic>
          </wp:inline>
        </w:drawing>
      </w:r>
    </w:p>
    <w:p w14:paraId="019696E7" w14:textId="77777777" w:rsidR="00FD67CB" w:rsidRPr="00B836D9" w:rsidRDefault="00FD67CB" w:rsidP="006F73C7">
      <w:pPr>
        <w:keepNext/>
        <w:keepLines/>
        <w:tabs>
          <w:tab w:val="clear" w:pos="567"/>
        </w:tabs>
        <w:spacing w:line="240" w:lineRule="auto"/>
        <w:rPr>
          <w:rFonts w:eastAsia="MS Mincho"/>
        </w:rPr>
      </w:pPr>
    </w:p>
    <w:p w14:paraId="0927B9F8" w14:textId="77777777" w:rsidR="00FD67CB" w:rsidRPr="00B836D9" w:rsidRDefault="00FD67CB" w:rsidP="006F73C7">
      <w:pPr>
        <w:keepNext/>
        <w:keepLines/>
        <w:tabs>
          <w:tab w:val="clear" w:pos="567"/>
        </w:tabs>
        <w:spacing w:line="240" w:lineRule="auto"/>
        <w:rPr>
          <w:rFonts w:eastAsia="MS Mincho"/>
          <w:sz w:val="20"/>
        </w:rPr>
      </w:pPr>
      <w:r w:rsidRPr="00B836D9">
        <w:rPr>
          <w:sz w:val="20"/>
        </w:rPr>
        <w:t>*Opmerking: De figuur omvat alle hemoglobinegegevens die in het onderzoek zijn verzameld, inclusief de waarden binnen 30 dagen na een RBC-transfusie.</w:t>
      </w:r>
    </w:p>
    <w:p w14:paraId="54160C5A" w14:textId="77777777" w:rsidR="00FD67CB" w:rsidRPr="00B836D9" w:rsidRDefault="00FD67CB" w:rsidP="006F73C7">
      <w:pPr>
        <w:tabs>
          <w:tab w:val="clear" w:pos="567"/>
        </w:tabs>
        <w:spacing w:line="240" w:lineRule="auto"/>
        <w:rPr>
          <w:rFonts w:eastAsia="MS Mincho"/>
          <w:szCs w:val="22"/>
        </w:rPr>
      </w:pPr>
    </w:p>
    <w:p w14:paraId="74306CE3" w14:textId="77777777" w:rsidR="00D31195" w:rsidRPr="00D31195" w:rsidRDefault="00D31195" w:rsidP="00D31195">
      <w:pPr>
        <w:keepNext/>
        <w:tabs>
          <w:tab w:val="clear" w:pos="567"/>
        </w:tabs>
        <w:spacing w:line="240" w:lineRule="auto"/>
        <w:rPr>
          <w:ins w:id="8" w:author="Author"/>
          <w:i/>
        </w:rPr>
      </w:pPr>
      <w:ins w:id="9" w:author="Author">
        <w:r w:rsidRPr="00D31195">
          <w:rPr>
            <w:i/>
          </w:rPr>
          <w:t>Verlenging van de behandeling</w:t>
        </w:r>
      </w:ins>
    </w:p>
    <w:p w14:paraId="00CE2C5E" w14:textId="292C858C" w:rsidR="00D31195" w:rsidRPr="005D1DB7" w:rsidRDefault="00D31195" w:rsidP="0099053F">
      <w:pPr>
        <w:pStyle w:val="paragraph"/>
        <w:spacing w:before="0" w:beforeAutospacing="0" w:after="0" w:afterAutospacing="0"/>
        <w:rPr>
          <w:ins w:id="10" w:author="Author"/>
          <w:rFonts w:ascii="Times New Roman" w:hAnsi="Times New Roman" w:cs="Times New Roman"/>
        </w:rPr>
      </w:pPr>
      <w:ins w:id="11" w:author="Author">
        <w:r w:rsidRPr="004278E7">
          <w:rPr>
            <w:rFonts w:ascii="Times New Roman" w:hAnsi="Times New Roman"/>
          </w:rPr>
          <w:t>In totaal 95</w:t>
        </w:r>
        <w:r w:rsidR="004278E7">
          <w:rPr>
            <w:rFonts w:ascii="Times New Roman" w:hAnsi="Times New Roman"/>
          </w:rPr>
          <w:t> </w:t>
        </w:r>
        <w:r w:rsidRPr="0099053F">
          <w:rPr>
            <w:rFonts w:ascii="Times New Roman" w:hAnsi="Times New Roman"/>
          </w:rPr>
          <w:t xml:space="preserve">APPLY-PNH-patiënten </w:t>
        </w:r>
        <w:r w:rsidR="00822AE2">
          <w:rPr>
            <w:rFonts w:ascii="Times New Roman" w:hAnsi="Times New Roman"/>
          </w:rPr>
          <w:t xml:space="preserve">gingen </w:t>
        </w:r>
        <w:r w:rsidRPr="004278E7">
          <w:rPr>
            <w:rFonts w:ascii="Times New Roman" w:hAnsi="Times New Roman"/>
          </w:rPr>
          <w:t>de 24</w:t>
        </w:r>
        <w:r w:rsidR="004278E7">
          <w:rPr>
            <w:rFonts w:ascii="Times New Roman" w:hAnsi="Times New Roman"/>
          </w:rPr>
          <w:t> </w:t>
        </w:r>
        <w:r w:rsidRPr="004278E7">
          <w:rPr>
            <w:rFonts w:ascii="Times New Roman" w:hAnsi="Times New Roman"/>
          </w:rPr>
          <w:t>weken durende verlenging</w:t>
        </w:r>
        <w:r w:rsidR="002E1D3C">
          <w:rPr>
            <w:rFonts w:ascii="Times New Roman" w:hAnsi="Times New Roman"/>
          </w:rPr>
          <w:t>speriode</w:t>
        </w:r>
        <w:r w:rsidRPr="004278E7">
          <w:rPr>
            <w:rFonts w:ascii="Times New Roman" w:hAnsi="Times New Roman"/>
          </w:rPr>
          <w:t xml:space="preserve"> van de behandeling</w:t>
        </w:r>
        <w:r w:rsidR="00822AE2">
          <w:rPr>
            <w:rFonts w:ascii="Times New Roman" w:hAnsi="Times New Roman"/>
          </w:rPr>
          <w:t xml:space="preserve"> in</w:t>
        </w:r>
        <w:r w:rsidR="005543B7">
          <w:rPr>
            <w:rFonts w:ascii="Times New Roman" w:hAnsi="Times New Roman"/>
          </w:rPr>
          <w:t>, waarbij a</w:t>
        </w:r>
        <w:r w:rsidRPr="004278E7">
          <w:rPr>
            <w:rFonts w:ascii="Times New Roman" w:hAnsi="Times New Roman"/>
          </w:rPr>
          <w:t>lle patiënten iptacopan</w:t>
        </w:r>
        <w:r w:rsidR="005543B7">
          <w:rPr>
            <w:rFonts w:ascii="Times New Roman" w:hAnsi="Times New Roman"/>
          </w:rPr>
          <w:t xml:space="preserve"> ontvingen</w:t>
        </w:r>
        <w:r w:rsidRPr="004278E7">
          <w:rPr>
            <w:rFonts w:ascii="Times New Roman" w:hAnsi="Times New Roman"/>
          </w:rPr>
          <w:t xml:space="preserve">, </w:t>
        </w:r>
        <w:r w:rsidR="005543B7">
          <w:rPr>
            <w:rFonts w:ascii="Times New Roman" w:hAnsi="Times New Roman"/>
          </w:rPr>
          <w:t>resulterend</w:t>
        </w:r>
        <w:r w:rsidRPr="004278E7">
          <w:rPr>
            <w:rFonts w:ascii="Times New Roman" w:hAnsi="Times New Roman"/>
          </w:rPr>
          <w:t xml:space="preserve"> in een totale blootstelling van maximaal 48</w:t>
        </w:r>
        <w:r w:rsidR="004278E7">
          <w:rPr>
            <w:rFonts w:ascii="Times New Roman" w:hAnsi="Times New Roman"/>
          </w:rPr>
          <w:t> </w:t>
        </w:r>
        <w:r w:rsidRPr="0099053F">
          <w:rPr>
            <w:rFonts w:ascii="Times New Roman" w:hAnsi="Times New Roman"/>
          </w:rPr>
          <w:t>weken. De werkzaamheidsresultaten in week</w:t>
        </w:r>
        <w:r w:rsidR="004278E7">
          <w:rPr>
            <w:rFonts w:ascii="Times New Roman" w:hAnsi="Times New Roman"/>
          </w:rPr>
          <w:t> </w:t>
        </w:r>
        <w:r w:rsidRPr="0099053F">
          <w:rPr>
            <w:rFonts w:ascii="Times New Roman" w:hAnsi="Times New Roman"/>
          </w:rPr>
          <w:t>48 kwamen overeen met die in week</w:t>
        </w:r>
        <w:r w:rsidR="004278E7">
          <w:rPr>
            <w:rFonts w:ascii="Times New Roman" w:hAnsi="Times New Roman"/>
          </w:rPr>
          <w:t> </w:t>
        </w:r>
        <w:r w:rsidRPr="0099053F">
          <w:rPr>
            <w:rFonts w:ascii="Times New Roman" w:hAnsi="Times New Roman"/>
          </w:rPr>
          <w:t>24 en toonden een aanhoudende werkzaamheid</w:t>
        </w:r>
        <w:r w:rsidR="005543B7">
          <w:rPr>
            <w:rFonts w:ascii="Times New Roman" w:hAnsi="Times New Roman"/>
          </w:rPr>
          <w:t xml:space="preserve"> </w:t>
        </w:r>
        <w:r w:rsidRPr="004278E7">
          <w:rPr>
            <w:rFonts w:ascii="Times New Roman" w:hAnsi="Times New Roman"/>
          </w:rPr>
          <w:t>van de behandeling met iptacopan</w:t>
        </w:r>
        <w:r w:rsidR="005543B7">
          <w:rPr>
            <w:rFonts w:ascii="Times New Roman" w:hAnsi="Times New Roman"/>
          </w:rPr>
          <w:t xml:space="preserve"> aan</w:t>
        </w:r>
        <w:r w:rsidRPr="004278E7">
          <w:rPr>
            <w:rFonts w:ascii="Times New Roman" w:hAnsi="Times New Roman"/>
          </w:rPr>
          <w:t>.</w:t>
        </w:r>
      </w:ins>
    </w:p>
    <w:p w14:paraId="5B166F7D" w14:textId="77777777" w:rsidR="00D31195" w:rsidRPr="00026D0C" w:rsidRDefault="00D31195" w:rsidP="0099053F">
      <w:pPr>
        <w:pStyle w:val="paragraph"/>
        <w:spacing w:before="0" w:beforeAutospacing="0" w:after="0" w:afterAutospacing="0"/>
        <w:rPr>
          <w:ins w:id="12" w:author="Author"/>
          <w:rFonts w:ascii="Times New Roman" w:hAnsi="Times New Roman" w:cs="Times New Roman"/>
        </w:rPr>
      </w:pPr>
    </w:p>
    <w:p w14:paraId="165299DD" w14:textId="7FAAEB6B" w:rsidR="00F658A8" w:rsidRPr="00B836D9" w:rsidRDefault="00F658A8" w:rsidP="006F73C7">
      <w:pPr>
        <w:keepNext/>
        <w:tabs>
          <w:tab w:val="clear" w:pos="567"/>
        </w:tabs>
        <w:spacing w:line="240" w:lineRule="auto"/>
        <w:rPr>
          <w:rFonts w:eastAsia="MS Mincho"/>
          <w:szCs w:val="22"/>
        </w:rPr>
      </w:pPr>
      <w:r w:rsidRPr="005A6347">
        <w:rPr>
          <w:i/>
        </w:rPr>
        <w:t>APPOINT-PNH: Onderzoek bij complementremmer-naïeve patiënten</w:t>
      </w:r>
    </w:p>
    <w:p w14:paraId="67A064EB" w14:textId="47986BA6" w:rsidR="003C29E8" w:rsidRPr="00B836D9" w:rsidRDefault="00C706D1" w:rsidP="3A3852CE">
      <w:pPr>
        <w:pStyle w:val="paragraph"/>
        <w:spacing w:before="0" w:beforeAutospacing="0" w:after="0" w:afterAutospacing="0"/>
        <w:rPr>
          <w:rFonts w:ascii="Times New Roman" w:eastAsia="MS Mincho" w:hAnsi="Times New Roman" w:cs="Times New Roman"/>
        </w:rPr>
      </w:pPr>
      <w:r w:rsidRPr="00B836D9">
        <w:rPr>
          <w:rFonts w:ascii="Times New Roman" w:hAnsi="Times New Roman"/>
        </w:rPr>
        <w:t>APPOINT-PNH was een eenarmig onderzoek bij 40 volwassen PNH-patiënten (RBC-kloongrootte ≥10%) met hemoglobine &lt;10 g/dl en LDH &gt;1,5 </w:t>
      </w:r>
      <w:r w:rsidR="00F654C0" w:rsidRPr="00B836D9">
        <w:rPr>
          <w:rFonts w:ascii="Times New Roman" w:hAnsi="Times New Roman"/>
        </w:rPr>
        <w:t>x </w:t>
      </w:r>
      <w:r w:rsidRPr="00B836D9">
        <w:rPr>
          <w:rFonts w:ascii="Times New Roman" w:hAnsi="Times New Roman"/>
        </w:rPr>
        <w:t>ULN die niet eerder waren behandeld met een complementremmer. Alle 40 patiënten kregen tweemaal daags iptacopan 200 mg oraal toegediend tijdens de 24</w:t>
      </w:r>
      <w:r w:rsidR="00FA7A8F" w:rsidRPr="00B836D9">
        <w:rPr>
          <w:rFonts w:ascii="Times New Roman" w:hAnsi="Times New Roman"/>
        </w:rPr>
        <w:t> </w:t>
      </w:r>
      <w:r w:rsidRPr="00B836D9">
        <w:rPr>
          <w:rFonts w:ascii="Times New Roman" w:hAnsi="Times New Roman"/>
        </w:rPr>
        <w:t>weken durende open-label kernbehandelingsperiode.</w:t>
      </w:r>
    </w:p>
    <w:p w14:paraId="5006A51A" w14:textId="1EDC93DE" w:rsidR="00F21206" w:rsidRPr="00B836D9" w:rsidRDefault="00F21206" w:rsidP="006F73C7">
      <w:pPr>
        <w:pStyle w:val="paragraph"/>
        <w:spacing w:before="0" w:beforeAutospacing="0" w:after="0" w:afterAutospacing="0"/>
        <w:rPr>
          <w:rFonts w:ascii="Times New Roman" w:hAnsi="Times New Roman"/>
        </w:rPr>
      </w:pPr>
    </w:p>
    <w:p w14:paraId="5310DE60" w14:textId="0901984A" w:rsidR="003C29E8" w:rsidRPr="00B836D9" w:rsidRDefault="007F1DC1" w:rsidP="4AF04B5E">
      <w:pPr>
        <w:pStyle w:val="paragraph"/>
        <w:spacing w:before="0" w:beforeAutospacing="0" w:after="0" w:afterAutospacing="0"/>
        <w:rPr>
          <w:rFonts w:ascii="Times New Roman" w:hAnsi="Times New Roman"/>
        </w:rPr>
      </w:pPr>
      <w:r w:rsidRPr="00B836D9">
        <w:rPr>
          <w:rFonts w:ascii="Times New Roman" w:hAnsi="Times New Roman"/>
        </w:rPr>
        <w:t xml:space="preserve">Bij baseline hadden de patiënten een gemiddelde (SD) leeftijd van 42,1 (15,9) jaar (bereik 18-81) en 43% was vrouw. De gemiddelde (SD) hemoglobine was 8,2 (1,1) g/dl. Zeventig procent van de patiënten </w:t>
      </w:r>
      <w:r w:rsidR="00BC17FE" w:rsidRPr="00B836D9">
        <w:rPr>
          <w:rFonts w:ascii="Times New Roman" w:hAnsi="Times New Roman"/>
        </w:rPr>
        <w:t>ontving</w:t>
      </w:r>
      <w:r w:rsidRPr="00B836D9">
        <w:rPr>
          <w:rFonts w:ascii="Times New Roman" w:hAnsi="Times New Roman"/>
        </w:rPr>
        <w:t xml:space="preserve"> in de zes maanden voorafgaand aan de behandeling minimaal één transfusie. Daarvan bedroeg het gemiddelde (SD) aantal transfusies 3,1 (2,1). Het gemiddelde (SD) LDH-gehalte was 1.698,8 (683,3) E/l, en het gemiddelde (SD) absoluut aantal reticulocyten was 154,3 (63,7) 10</w:t>
      </w:r>
      <w:r w:rsidRPr="00B836D9">
        <w:rPr>
          <w:rFonts w:ascii="Times New Roman" w:hAnsi="Times New Roman"/>
          <w:vertAlign w:val="superscript"/>
        </w:rPr>
        <w:t>9</w:t>
      </w:r>
      <w:r w:rsidRPr="00B836D9">
        <w:rPr>
          <w:rFonts w:ascii="Times New Roman" w:hAnsi="Times New Roman"/>
        </w:rPr>
        <w:t>/l. De gemiddelde (SD) totale PNH</w:t>
      </w:r>
      <w:r w:rsidR="00F47C8A" w:rsidRPr="00B836D9">
        <w:rPr>
          <w:rFonts w:ascii="Times New Roman" w:hAnsi="Times New Roman"/>
        </w:rPr>
        <w:t>-</w:t>
      </w:r>
      <w:r w:rsidRPr="00B836D9">
        <w:rPr>
          <w:rFonts w:ascii="Times New Roman" w:hAnsi="Times New Roman"/>
        </w:rPr>
        <w:t>RBC-kloongrootte (Type</w:t>
      </w:r>
      <w:r w:rsidR="002F627F" w:rsidRPr="00B836D9">
        <w:rPr>
          <w:rFonts w:ascii="Times New Roman" w:hAnsi="Times New Roman"/>
        </w:rPr>
        <w:t> </w:t>
      </w:r>
      <w:r w:rsidRPr="00B836D9">
        <w:rPr>
          <w:rFonts w:ascii="Times New Roman" w:hAnsi="Times New Roman"/>
        </w:rPr>
        <w:t xml:space="preserve">II + III) was 42,7% (21,2%). </w:t>
      </w:r>
      <w:r w:rsidR="003C29E8" w:rsidRPr="00B836D9">
        <w:rPr>
          <w:rFonts w:ascii="Times New Roman" w:hAnsi="Times New Roman"/>
        </w:rPr>
        <w:t>Geen enkele patiënt stopte met de kernbehandelingsperiode van het onderzoek.</w:t>
      </w:r>
    </w:p>
    <w:p w14:paraId="492FE21D" w14:textId="77777777" w:rsidR="003C29E8" w:rsidRPr="00B836D9" w:rsidRDefault="003C29E8" w:rsidP="006F73C7">
      <w:pPr>
        <w:pStyle w:val="paragraph"/>
        <w:spacing w:before="0" w:beforeAutospacing="0" w:after="0" w:afterAutospacing="0"/>
        <w:rPr>
          <w:rFonts w:ascii="Times New Roman" w:eastAsia="MS Mincho" w:hAnsi="Times New Roman" w:cs="Times New Roman"/>
        </w:rPr>
      </w:pPr>
    </w:p>
    <w:p w14:paraId="140DE3D4" w14:textId="75C6E527" w:rsidR="003C29E8" w:rsidRPr="00B836D9" w:rsidRDefault="003C29E8" w:rsidP="006F73C7">
      <w:pPr>
        <w:spacing w:line="240" w:lineRule="auto"/>
      </w:pPr>
      <w:r w:rsidRPr="00B836D9">
        <w:t>De werkzaamheid was gebaseerd op het primaire eindpunt waarbij het effect werd beoordeeld van de behandeling met iptacopan op het percentage patiënten dat een hemoglobineverbetering bereikte (aanhoudende stijging van ≥2 g/dl in hemoglobinespiegels ten opzichte van de baseline, zonder behoefte aan RBC-transfusie, na 24 weken).</w:t>
      </w:r>
    </w:p>
    <w:p w14:paraId="73E9EA9E" w14:textId="77777777" w:rsidR="003C29E8" w:rsidRPr="00B836D9" w:rsidRDefault="003C29E8" w:rsidP="006F73C7">
      <w:pPr>
        <w:tabs>
          <w:tab w:val="clear" w:pos="567"/>
        </w:tabs>
        <w:autoSpaceDE w:val="0"/>
        <w:autoSpaceDN w:val="0"/>
        <w:adjustRightInd w:val="0"/>
        <w:spacing w:line="240" w:lineRule="auto"/>
        <w:rPr>
          <w:szCs w:val="22"/>
        </w:rPr>
      </w:pPr>
    </w:p>
    <w:p w14:paraId="6FDAAED9" w14:textId="1C67B019" w:rsidR="003C29E8" w:rsidRPr="00B836D9" w:rsidRDefault="00103E93" w:rsidP="006F73C7">
      <w:pPr>
        <w:tabs>
          <w:tab w:val="clear" w:pos="567"/>
        </w:tabs>
        <w:autoSpaceDE w:val="0"/>
        <w:autoSpaceDN w:val="0"/>
        <w:adjustRightInd w:val="0"/>
        <w:spacing w:line="240" w:lineRule="auto"/>
      </w:pPr>
      <w:r w:rsidRPr="00B836D9">
        <w:t>Zie tabel </w:t>
      </w:r>
      <w:r w:rsidR="00BD3DF7" w:rsidRPr="00B836D9">
        <w:t>3</w:t>
      </w:r>
      <w:r w:rsidRPr="00B836D9">
        <w:t xml:space="preserve"> voor gedetailleerde resultaten over de werkzaamheid en zie figuur 2 voor de gemiddelde verandering van het LDH-gehalte tijdens de kernbehandelingsperiode van 24 weken.</w:t>
      </w:r>
    </w:p>
    <w:p w14:paraId="3372B9FD" w14:textId="77777777" w:rsidR="003C29E8" w:rsidRPr="00B836D9" w:rsidRDefault="003C29E8" w:rsidP="006F73C7">
      <w:pPr>
        <w:tabs>
          <w:tab w:val="clear" w:pos="567"/>
        </w:tabs>
        <w:autoSpaceDE w:val="0"/>
        <w:autoSpaceDN w:val="0"/>
        <w:adjustRightInd w:val="0"/>
        <w:spacing w:line="240" w:lineRule="auto"/>
        <w:rPr>
          <w:szCs w:val="22"/>
        </w:rPr>
      </w:pPr>
    </w:p>
    <w:p w14:paraId="5355DBD3" w14:textId="50DB79C9" w:rsidR="003C29E8" w:rsidRPr="00B836D9" w:rsidRDefault="003C29E8" w:rsidP="006F73C7">
      <w:pPr>
        <w:keepNext/>
        <w:keepLines/>
        <w:tabs>
          <w:tab w:val="clear" w:pos="567"/>
        </w:tabs>
        <w:autoSpaceDE w:val="0"/>
        <w:autoSpaceDN w:val="0"/>
        <w:adjustRightInd w:val="0"/>
        <w:spacing w:line="240" w:lineRule="auto"/>
        <w:ind w:left="1134" w:hanging="1134"/>
      </w:pPr>
      <w:r w:rsidRPr="00B836D9">
        <w:rPr>
          <w:b/>
        </w:rPr>
        <w:t>Tabel </w:t>
      </w:r>
      <w:r w:rsidR="00BD3DF7" w:rsidRPr="00B836D9">
        <w:rPr>
          <w:b/>
        </w:rPr>
        <w:t>3</w:t>
      </w:r>
      <w:r w:rsidR="00133EF8" w:rsidRPr="00B836D9">
        <w:rPr>
          <w:b/>
          <w:bCs/>
        </w:rPr>
        <w:tab/>
      </w:r>
      <w:r w:rsidRPr="00B836D9">
        <w:rPr>
          <w:b/>
        </w:rPr>
        <w:t>Werkzaamheidsresultaten voor de 24 weken durende kernbehandelingsperiode in APPOINT-PNH</w:t>
      </w:r>
    </w:p>
    <w:p w14:paraId="0A4AE5F2" w14:textId="689C5468" w:rsidR="00531CFE" w:rsidRPr="00B836D9" w:rsidRDefault="00531CFE" w:rsidP="006F73C7">
      <w:pPr>
        <w:keepNext/>
        <w:keepLines/>
        <w:tabs>
          <w:tab w:val="clear" w:pos="567"/>
        </w:tabs>
        <w:autoSpaceDE w:val="0"/>
        <w:autoSpaceDN w:val="0"/>
        <w:adjustRightInd w:val="0"/>
        <w:spacing w:line="240" w:lineRule="auto"/>
        <w:rPr>
          <w:szCs w:val="22"/>
        </w:rPr>
      </w:pPr>
    </w:p>
    <w:tbl>
      <w:tblPr>
        <w:tblStyle w:val="TableGrid"/>
        <w:tblW w:w="9209" w:type="dxa"/>
        <w:tblLook w:val="04A0" w:firstRow="1" w:lastRow="0" w:firstColumn="1" w:lastColumn="0" w:noHBand="0" w:noVBand="1"/>
      </w:tblPr>
      <w:tblGrid>
        <w:gridCol w:w="7442"/>
        <w:gridCol w:w="1767"/>
      </w:tblGrid>
      <w:tr w:rsidR="001E248A" w:rsidRPr="00B836D9" w14:paraId="3C09D9E1" w14:textId="77777777" w:rsidTr="4AF04B5E">
        <w:trPr>
          <w:cantSplit/>
        </w:trPr>
        <w:tc>
          <w:tcPr>
            <w:tcW w:w="7442" w:type="dxa"/>
          </w:tcPr>
          <w:p w14:paraId="7D493782" w14:textId="28B2C913" w:rsidR="001E248A" w:rsidRPr="00B836D9" w:rsidRDefault="001E248A" w:rsidP="006F73C7">
            <w:pPr>
              <w:keepNext/>
              <w:keepLines/>
              <w:tabs>
                <w:tab w:val="clear" w:pos="567"/>
              </w:tabs>
              <w:autoSpaceDE w:val="0"/>
              <w:autoSpaceDN w:val="0"/>
              <w:adjustRightInd w:val="0"/>
              <w:spacing w:line="240" w:lineRule="auto"/>
              <w:rPr>
                <w:b/>
                <w:bCs/>
                <w:szCs w:val="22"/>
              </w:rPr>
            </w:pPr>
            <w:r w:rsidRPr="00B836D9">
              <w:rPr>
                <w:b/>
              </w:rPr>
              <w:t>Eindpunten</w:t>
            </w:r>
          </w:p>
        </w:tc>
        <w:tc>
          <w:tcPr>
            <w:tcW w:w="1767" w:type="dxa"/>
          </w:tcPr>
          <w:p w14:paraId="6CC4B7FF" w14:textId="632E5D30" w:rsidR="001E248A" w:rsidRPr="00B836D9" w:rsidRDefault="0060510F" w:rsidP="3A3852CE">
            <w:pPr>
              <w:keepNext/>
              <w:keepLines/>
              <w:tabs>
                <w:tab w:val="clear" w:pos="567"/>
              </w:tabs>
              <w:autoSpaceDE w:val="0"/>
              <w:autoSpaceDN w:val="0"/>
              <w:adjustRightInd w:val="0"/>
              <w:spacing w:line="240" w:lineRule="auto"/>
              <w:jc w:val="center"/>
              <w:rPr>
                <w:b/>
                <w:bCs/>
              </w:rPr>
            </w:pPr>
            <w:r w:rsidRPr="00B836D9">
              <w:rPr>
                <w:b/>
                <w:bCs/>
              </w:rPr>
              <w:t>Iptacopan</w:t>
            </w:r>
          </w:p>
          <w:p w14:paraId="7CB483E9" w14:textId="6832D3C6" w:rsidR="001E248A" w:rsidRPr="00B836D9" w:rsidRDefault="001E248A" w:rsidP="006F73C7">
            <w:pPr>
              <w:keepNext/>
              <w:keepLines/>
              <w:tabs>
                <w:tab w:val="clear" w:pos="567"/>
              </w:tabs>
              <w:autoSpaceDE w:val="0"/>
              <w:autoSpaceDN w:val="0"/>
              <w:adjustRightInd w:val="0"/>
              <w:spacing w:line="240" w:lineRule="auto"/>
              <w:jc w:val="center"/>
              <w:rPr>
                <w:b/>
                <w:bCs/>
                <w:szCs w:val="22"/>
              </w:rPr>
            </w:pPr>
            <w:r w:rsidRPr="00B836D9">
              <w:rPr>
                <w:b/>
              </w:rPr>
              <w:t>(N=40)</w:t>
            </w:r>
          </w:p>
          <w:p w14:paraId="7CE36E42" w14:textId="1341C524" w:rsidR="001E248A" w:rsidRPr="00B836D9" w:rsidRDefault="001E248A" w:rsidP="006F73C7">
            <w:pPr>
              <w:keepNext/>
              <w:keepLines/>
              <w:tabs>
                <w:tab w:val="clear" w:pos="567"/>
              </w:tabs>
              <w:autoSpaceDE w:val="0"/>
              <w:autoSpaceDN w:val="0"/>
              <w:adjustRightInd w:val="0"/>
              <w:spacing w:line="240" w:lineRule="auto"/>
              <w:jc w:val="center"/>
              <w:rPr>
                <w:szCs w:val="22"/>
              </w:rPr>
            </w:pPr>
            <w:r w:rsidRPr="00B836D9">
              <w:rPr>
                <w:b/>
              </w:rPr>
              <w:t>95%-BI</w:t>
            </w:r>
          </w:p>
        </w:tc>
      </w:tr>
      <w:tr w:rsidR="001E248A" w:rsidRPr="00B836D9" w14:paraId="11D19795" w14:textId="77777777" w:rsidTr="4AF04B5E">
        <w:trPr>
          <w:cantSplit/>
        </w:trPr>
        <w:tc>
          <w:tcPr>
            <w:tcW w:w="9209" w:type="dxa"/>
            <w:gridSpan w:val="2"/>
            <w:tcBorders>
              <w:bottom w:val="single" w:sz="4" w:space="0" w:color="auto"/>
            </w:tcBorders>
          </w:tcPr>
          <w:p w14:paraId="34E0094D" w14:textId="053BA17F" w:rsidR="001E248A" w:rsidRPr="00B836D9" w:rsidRDefault="001E248A" w:rsidP="006F73C7">
            <w:pPr>
              <w:keepNext/>
              <w:keepLines/>
              <w:tabs>
                <w:tab w:val="clear" w:pos="567"/>
              </w:tabs>
              <w:autoSpaceDE w:val="0"/>
              <w:autoSpaceDN w:val="0"/>
              <w:adjustRightInd w:val="0"/>
              <w:spacing w:line="240" w:lineRule="auto"/>
              <w:rPr>
                <w:b/>
                <w:bCs/>
                <w:szCs w:val="22"/>
              </w:rPr>
            </w:pPr>
            <w:r w:rsidRPr="00B836D9">
              <w:rPr>
                <w:b/>
              </w:rPr>
              <w:t>Primair eindpunt</w:t>
            </w:r>
          </w:p>
        </w:tc>
      </w:tr>
      <w:tr w:rsidR="001E248A" w:rsidRPr="00B836D9" w14:paraId="6807F906" w14:textId="77777777" w:rsidTr="4AF04B5E">
        <w:trPr>
          <w:cantSplit/>
        </w:trPr>
        <w:tc>
          <w:tcPr>
            <w:tcW w:w="7442" w:type="dxa"/>
            <w:tcBorders>
              <w:bottom w:val="nil"/>
            </w:tcBorders>
          </w:tcPr>
          <w:p w14:paraId="30B0E2FB" w14:textId="00F343C7" w:rsidR="001E248A" w:rsidRPr="00B836D9" w:rsidRDefault="001E248A" w:rsidP="006F73C7">
            <w:pPr>
              <w:keepNext/>
              <w:keepLines/>
              <w:tabs>
                <w:tab w:val="clear" w:pos="567"/>
              </w:tabs>
              <w:autoSpaceDE w:val="0"/>
              <w:autoSpaceDN w:val="0"/>
              <w:adjustRightInd w:val="0"/>
              <w:spacing w:line="240" w:lineRule="auto"/>
              <w:rPr>
                <w:szCs w:val="22"/>
              </w:rPr>
            </w:pPr>
            <w:r w:rsidRPr="00B836D9">
              <w:t>Aantal patiënten dat een verbetering van het hemoglobinegehalte bereikte (aanhoudende stijging van het hemoglobinegehalte ≥2 g/dl ten opzichte van baseline</w:t>
            </w:r>
            <w:r w:rsidR="00B039D0" w:rsidRPr="00B836D9">
              <w:rPr>
                <w:szCs w:val="22"/>
                <w:vertAlign w:val="superscript"/>
              </w:rPr>
              <w:t>a</w:t>
            </w:r>
            <w:r w:rsidRPr="00B836D9">
              <w:t xml:space="preserve"> zonder transfusies)</w:t>
            </w:r>
          </w:p>
        </w:tc>
        <w:tc>
          <w:tcPr>
            <w:tcW w:w="1767" w:type="dxa"/>
            <w:tcBorders>
              <w:bottom w:val="nil"/>
            </w:tcBorders>
          </w:tcPr>
          <w:p w14:paraId="0D008556" w14:textId="33527017" w:rsidR="001E248A" w:rsidRPr="00B836D9" w:rsidRDefault="001E248A" w:rsidP="006F73C7">
            <w:pPr>
              <w:keepNext/>
              <w:keepLines/>
              <w:tabs>
                <w:tab w:val="clear" w:pos="567"/>
              </w:tabs>
              <w:autoSpaceDE w:val="0"/>
              <w:autoSpaceDN w:val="0"/>
              <w:adjustRightInd w:val="0"/>
              <w:spacing w:line="240" w:lineRule="auto"/>
              <w:jc w:val="center"/>
              <w:rPr>
                <w:szCs w:val="22"/>
              </w:rPr>
            </w:pPr>
            <w:r w:rsidRPr="00B836D9">
              <w:t>31/33</w:t>
            </w:r>
            <w:r w:rsidRPr="00B836D9">
              <w:rPr>
                <w:szCs w:val="22"/>
                <w:vertAlign w:val="superscript"/>
              </w:rPr>
              <w:t>b</w:t>
            </w:r>
          </w:p>
        </w:tc>
      </w:tr>
      <w:tr w:rsidR="001E248A" w:rsidRPr="00B836D9" w14:paraId="21E0E109" w14:textId="77777777" w:rsidTr="4AF04B5E">
        <w:trPr>
          <w:cantSplit/>
        </w:trPr>
        <w:tc>
          <w:tcPr>
            <w:tcW w:w="7442" w:type="dxa"/>
            <w:tcBorders>
              <w:top w:val="nil"/>
            </w:tcBorders>
          </w:tcPr>
          <w:p w14:paraId="14E951A5" w14:textId="16E29CE0" w:rsidR="001E248A" w:rsidRPr="00B836D9" w:rsidRDefault="001E248A" w:rsidP="006F73C7">
            <w:pPr>
              <w:keepNext/>
              <w:keepLines/>
              <w:tabs>
                <w:tab w:val="clear" w:pos="567"/>
              </w:tabs>
              <w:autoSpaceDE w:val="0"/>
              <w:autoSpaceDN w:val="0"/>
              <w:adjustRightInd w:val="0"/>
              <w:spacing w:line="240" w:lineRule="auto"/>
            </w:pPr>
            <w:r w:rsidRPr="00B836D9">
              <w:t>Responspercentage</w:t>
            </w:r>
            <w:r w:rsidR="00CF6A42" w:rsidRPr="00B836D9">
              <w:rPr>
                <w:vertAlign w:val="superscript"/>
              </w:rPr>
              <w:t>c</w:t>
            </w:r>
            <w:r w:rsidRPr="00B836D9">
              <w:t xml:space="preserve"> (%)</w:t>
            </w:r>
          </w:p>
        </w:tc>
        <w:tc>
          <w:tcPr>
            <w:tcW w:w="1767" w:type="dxa"/>
            <w:tcBorders>
              <w:top w:val="nil"/>
            </w:tcBorders>
          </w:tcPr>
          <w:p w14:paraId="5C086BBF" w14:textId="77777777" w:rsidR="001E248A" w:rsidRPr="00B836D9" w:rsidRDefault="001E248A" w:rsidP="006F73C7">
            <w:pPr>
              <w:keepNext/>
              <w:keepLines/>
              <w:tabs>
                <w:tab w:val="clear" w:pos="567"/>
              </w:tabs>
              <w:autoSpaceDE w:val="0"/>
              <w:autoSpaceDN w:val="0"/>
              <w:adjustRightInd w:val="0"/>
              <w:spacing w:line="240" w:lineRule="auto"/>
              <w:jc w:val="center"/>
              <w:rPr>
                <w:szCs w:val="22"/>
              </w:rPr>
            </w:pPr>
            <w:r w:rsidRPr="00B836D9">
              <w:t>92,2</w:t>
            </w:r>
          </w:p>
          <w:p w14:paraId="55EDE116" w14:textId="1B61D5C5" w:rsidR="001E248A" w:rsidRPr="00B836D9" w:rsidRDefault="001E248A" w:rsidP="4AF04B5E">
            <w:pPr>
              <w:keepNext/>
              <w:keepLines/>
              <w:tabs>
                <w:tab w:val="clear" w:pos="567"/>
              </w:tabs>
              <w:autoSpaceDE w:val="0"/>
              <w:autoSpaceDN w:val="0"/>
              <w:adjustRightInd w:val="0"/>
              <w:spacing w:line="240" w:lineRule="auto"/>
              <w:jc w:val="center"/>
              <w:rPr>
                <w:vertAlign w:val="superscript"/>
              </w:rPr>
            </w:pPr>
            <w:r w:rsidRPr="00B836D9">
              <w:t>(82,5; 100,0)</w:t>
            </w:r>
            <w:r w:rsidR="00CD314D" w:rsidRPr="00B836D9">
              <w:rPr>
                <w:vertAlign w:val="superscript"/>
              </w:rPr>
              <w:t>d</w:t>
            </w:r>
          </w:p>
        </w:tc>
      </w:tr>
      <w:tr w:rsidR="001E248A" w:rsidRPr="00B836D9" w14:paraId="532F8CE5" w14:textId="77777777" w:rsidTr="4AF04B5E">
        <w:trPr>
          <w:cantSplit/>
        </w:trPr>
        <w:tc>
          <w:tcPr>
            <w:tcW w:w="9209" w:type="dxa"/>
            <w:gridSpan w:val="2"/>
            <w:tcBorders>
              <w:bottom w:val="single" w:sz="4" w:space="0" w:color="auto"/>
            </w:tcBorders>
          </w:tcPr>
          <w:p w14:paraId="062EF9BD" w14:textId="48954611" w:rsidR="001E248A" w:rsidRPr="00B836D9" w:rsidRDefault="001E248A" w:rsidP="006F73C7">
            <w:pPr>
              <w:keepNext/>
              <w:keepLines/>
              <w:tabs>
                <w:tab w:val="clear" w:pos="567"/>
              </w:tabs>
              <w:autoSpaceDE w:val="0"/>
              <w:autoSpaceDN w:val="0"/>
              <w:adjustRightInd w:val="0"/>
              <w:spacing w:line="240" w:lineRule="auto"/>
              <w:rPr>
                <w:b/>
                <w:bCs/>
                <w:szCs w:val="22"/>
              </w:rPr>
            </w:pPr>
            <w:r w:rsidRPr="00B836D9">
              <w:rPr>
                <w:b/>
              </w:rPr>
              <w:t>Secundaire eindpunten</w:t>
            </w:r>
          </w:p>
        </w:tc>
      </w:tr>
      <w:tr w:rsidR="001E248A" w:rsidRPr="00B836D9" w14:paraId="3DCD3B57" w14:textId="77777777" w:rsidTr="4AF04B5E">
        <w:trPr>
          <w:cantSplit/>
        </w:trPr>
        <w:tc>
          <w:tcPr>
            <w:tcW w:w="7442" w:type="dxa"/>
            <w:tcBorders>
              <w:bottom w:val="nil"/>
            </w:tcBorders>
          </w:tcPr>
          <w:p w14:paraId="623D00BC" w14:textId="0F7BCB8A" w:rsidR="001E248A" w:rsidRPr="00B836D9" w:rsidRDefault="001E248A" w:rsidP="006F73C7">
            <w:pPr>
              <w:keepNext/>
              <w:keepLines/>
              <w:tabs>
                <w:tab w:val="clear" w:pos="567"/>
              </w:tabs>
              <w:autoSpaceDE w:val="0"/>
              <w:autoSpaceDN w:val="0"/>
              <w:adjustRightInd w:val="0"/>
              <w:spacing w:line="240" w:lineRule="auto"/>
            </w:pPr>
            <w:r w:rsidRPr="00B836D9">
              <w:t>Aantal patiënten met een aanhoudend hemoglobinegehalte ≥12 g/dl</w:t>
            </w:r>
            <w:r w:rsidR="00B039D0" w:rsidRPr="00B836D9">
              <w:rPr>
                <w:vertAlign w:val="superscript"/>
              </w:rPr>
              <w:t>a</w:t>
            </w:r>
            <w:r w:rsidRPr="00B836D9">
              <w:t xml:space="preserve"> zonder transfusies</w:t>
            </w:r>
          </w:p>
        </w:tc>
        <w:tc>
          <w:tcPr>
            <w:tcW w:w="1767" w:type="dxa"/>
            <w:tcBorders>
              <w:bottom w:val="nil"/>
            </w:tcBorders>
          </w:tcPr>
          <w:p w14:paraId="59521A71" w14:textId="775A243E" w:rsidR="001E248A" w:rsidRPr="00B836D9" w:rsidRDefault="00595041" w:rsidP="006F73C7">
            <w:pPr>
              <w:keepNext/>
              <w:keepLines/>
              <w:tabs>
                <w:tab w:val="clear" w:pos="567"/>
              </w:tabs>
              <w:autoSpaceDE w:val="0"/>
              <w:autoSpaceDN w:val="0"/>
              <w:adjustRightInd w:val="0"/>
              <w:spacing w:line="240" w:lineRule="auto"/>
              <w:jc w:val="center"/>
              <w:rPr>
                <w:szCs w:val="22"/>
              </w:rPr>
            </w:pPr>
            <w:r w:rsidRPr="00B836D9">
              <w:t>19/33</w:t>
            </w:r>
            <w:r w:rsidR="00173ECA" w:rsidRPr="00B836D9">
              <w:rPr>
                <w:szCs w:val="22"/>
                <w:vertAlign w:val="superscript"/>
              </w:rPr>
              <w:t>b</w:t>
            </w:r>
          </w:p>
        </w:tc>
      </w:tr>
      <w:tr w:rsidR="001E248A" w:rsidRPr="00B836D9" w14:paraId="2EE76345" w14:textId="77777777" w:rsidTr="4AF04B5E">
        <w:trPr>
          <w:cantSplit/>
        </w:trPr>
        <w:tc>
          <w:tcPr>
            <w:tcW w:w="7442" w:type="dxa"/>
            <w:tcBorders>
              <w:top w:val="nil"/>
              <w:bottom w:val="single" w:sz="4" w:space="0" w:color="auto"/>
            </w:tcBorders>
          </w:tcPr>
          <w:p w14:paraId="056A4DBA" w14:textId="20CE639F" w:rsidR="001E248A" w:rsidRPr="00B836D9" w:rsidRDefault="001E248A" w:rsidP="006F73C7">
            <w:pPr>
              <w:keepNext/>
              <w:keepLines/>
              <w:tabs>
                <w:tab w:val="clear" w:pos="567"/>
              </w:tabs>
              <w:autoSpaceDE w:val="0"/>
              <w:autoSpaceDN w:val="0"/>
              <w:adjustRightInd w:val="0"/>
              <w:spacing w:line="240" w:lineRule="auto"/>
            </w:pPr>
            <w:r w:rsidRPr="00B836D9">
              <w:t>Responspercentage</w:t>
            </w:r>
            <w:r w:rsidR="00E65B05" w:rsidRPr="00B836D9">
              <w:rPr>
                <w:vertAlign w:val="superscript"/>
              </w:rPr>
              <w:t>c</w:t>
            </w:r>
            <w:r w:rsidRPr="00B836D9">
              <w:t xml:space="preserve"> (%)</w:t>
            </w:r>
          </w:p>
        </w:tc>
        <w:tc>
          <w:tcPr>
            <w:tcW w:w="1767" w:type="dxa"/>
            <w:tcBorders>
              <w:top w:val="nil"/>
              <w:bottom w:val="single" w:sz="4" w:space="0" w:color="auto"/>
            </w:tcBorders>
          </w:tcPr>
          <w:p w14:paraId="7794B619" w14:textId="77777777" w:rsidR="001E248A" w:rsidRPr="00B836D9" w:rsidRDefault="001E248A" w:rsidP="006F73C7">
            <w:pPr>
              <w:keepNext/>
              <w:keepLines/>
              <w:tabs>
                <w:tab w:val="clear" w:pos="567"/>
              </w:tabs>
              <w:autoSpaceDE w:val="0"/>
              <w:autoSpaceDN w:val="0"/>
              <w:adjustRightInd w:val="0"/>
              <w:spacing w:line="240" w:lineRule="auto"/>
              <w:jc w:val="center"/>
              <w:rPr>
                <w:szCs w:val="22"/>
              </w:rPr>
            </w:pPr>
            <w:r w:rsidRPr="00B836D9">
              <w:t>62,8</w:t>
            </w:r>
          </w:p>
          <w:p w14:paraId="5A34993B" w14:textId="65FB0440" w:rsidR="001E248A" w:rsidRPr="00B836D9" w:rsidRDefault="001E248A" w:rsidP="006F73C7">
            <w:pPr>
              <w:keepNext/>
              <w:keepLines/>
              <w:tabs>
                <w:tab w:val="clear" w:pos="567"/>
              </w:tabs>
              <w:autoSpaceDE w:val="0"/>
              <w:autoSpaceDN w:val="0"/>
              <w:adjustRightInd w:val="0"/>
              <w:spacing w:line="240" w:lineRule="auto"/>
              <w:jc w:val="center"/>
              <w:rPr>
                <w:szCs w:val="22"/>
              </w:rPr>
            </w:pPr>
            <w:r w:rsidRPr="00B836D9">
              <w:t>(47,5; 77,5)</w:t>
            </w:r>
          </w:p>
        </w:tc>
      </w:tr>
      <w:tr w:rsidR="001E248A" w:rsidRPr="00B836D9" w14:paraId="4670BDD2" w14:textId="77777777" w:rsidTr="4AF04B5E">
        <w:trPr>
          <w:cantSplit/>
        </w:trPr>
        <w:tc>
          <w:tcPr>
            <w:tcW w:w="7442" w:type="dxa"/>
            <w:tcBorders>
              <w:bottom w:val="nil"/>
            </w:tcBorders>
          </w:tcPr>
          <w:p w14:paraId="5B22240E" w14:textId="15B1EA0E" w:rsidR="001E248A" w:rsidRPr="00B836D9" w:rsidRDefault="001E248A" w:rsidP="4AF04B5E">
            <w:pPr>
              <w:keepNext/>
              <w:keepLines/>
              <w:tabs>
                <w:tab w:val="clear" w:pos="567"/>
              </w:tabs>
              <w:autoSpaceDE w:val="0"/>
              <w:autoSpaceDN w:val="0"/>
              <w:adjustRightInd w:val="0"/>
              <w:spacing w:line="240" w:lineRule="auto"/>
              <w:rPr>
                <w:vertAlign w:val="superscript"/>
              </w:rPr>
            </w:pPr>
            <w:r w:rsidRPr="00B836D9">
              <w:t>Aantal patiënten waarbij transfusie is vermeden</w:t>
            </w:r>
            <w:r w:rsidRPr="00B836D9">
              <w:rPr>
                <w:vertAlign w:val="superscript"/>
              </w:rPr>
              <w:t>e,f</w:t>
            </w:r>
          </w:p>
        </w:tc>
        <w:tc>
          <w:tcPr>
            <w:tcW w:w="1767" w:type="dxa"/>
            <w:tcBorders>
              <w:bottom w:val="nil"/>
            </w:tcBorders>
          </w:tcPr>
          <w:p w14:paraId="47CE0A5F" w14:textId="38D7AC5A" w:rsidR="00133EF8" w:rsidRPr="00B836D9" w:rsidRDefault="00595041" w:rsidP="006F73C7">
            <w:pPr>
              <w:keepNext/>
              <w:keepLines/>
              <w:tabs>
                <w:tab w:val="clear" w:pos="567"/>
              </w:tabs>
              <w:autoSpaceDE w:val="0"/>
              <w:autoSpaceDN w:val="0"/>
              <w:adjustRightInd w:val="0"/>
              <w:spacing w:line="240" w:lineRule="auto"/>
              <w:jc w:val="center"/>
              <w:rPr>
                <w:szCs w:val="22"/>
              </w:rPr>
            </w:pPr>
            <w:r w:rsidRPr="00B836D9">
              <w:t>40/40</w:t>
            </w:r>
            <w:r w:rsidR="008D5075" w:rsidRPr="00B836D9">
              <w:rPr>
                <w:szCs w:val="22"/>
                <w:vertAlign w:val="superscript"/>
              </w:rPr>
              <w:t>b</w:t>
            </w:r>
          </w:p>
        </w:tc>
      </w:tr>
      <w:tr w:rsidR="00133EF8" w:rsidRPr="00B836D9" w14:paraId="60149997" w14:textId="77777777" w:rsidTr="4AF04B5E">
        <w:trPr>
          <w:cantSplit/>
        </w:trPr>
        <w:tc>
          <w:tcPr>
            <w:tcW w:w="7442" w:type="dxa"/>
            <w:tcBorders>
              <w:top w:val="nil"/>
            </w:tcBorders>
          </w:tcPr>
          <w:p w14:paraId="225B11CF" w14:textId="4DAE78BA" w:rsidR="00133EF8" w:rsidRPr="00B836D9" w:rsidRDefault="00133EF8" w:rsidP="006F73C7">
            <w:pPr>
              <w:keepNext/>
              <w:keepLines/>
              <w:tabs>
                <w:tab w:val="clear" w:pos="567"/>
              </w:tabs>
              <w:autoSpaceDE w:val="0"/>
              <w:autoSpaceDN w:val="0"/>
              <w:adjustRightInd w:val="0"/>
              <w:spacing w:line="240" w:lineRule="auto"/>
            </w:pPr>
            <w:r w:rsidRPr="00B836D9">
              <w:t>Transfusievermijdingspercentage</w:t>
            </w:r>
            <w:r w:rsidR="00F332E4" w:rsidRPr="00B836D9">
              <w:rPr>
                <w:vertAlign w:val="superscript"/>
              </w:rPr>
              <w:t>c</w:t>
            </w:r>
            <w:r w:rsidRPr="00B836D9">
              <w:t xml:space="preserve"> (%)</w:t>
            </w:r>
          </w:p>
        </w:tc>
        <w:tc>
          <w:tcPr>
            <w:tcW w:w="1767" w:type="dxa"/>
            <w:tcBorders>
              <w:top w:val="nil"/>
            </w:tcBorders>
          </w:tcPr>
          <w:p w14:paraId="3F0B480E" w14:textId="77777777" w:rsidR="00133EF8" w:rsidRPr="00B836D9" w:rsidRDefault="00133EF8" w:rsidP="006F73C7">
            <w:pPr>
              <w:keepNext/>
              <w:keepLines/>
              <w:tabs>
                <w:tab w:val="clear" w:pos="567"/>
              </w:tabs>
              <w:autoSpaceDE w:val="0"/>
              <w:autoSpaceDN w:val="0"/>
              <w:adjustRightInd w:val="0"/>
              <w:spacing w:line="240" w:lineRule="auto"/>
              <w:jc w:val="center"/>
              <w:rPr>
                <w:szCs w:val="22"/>
              </w:rPr>
            </w:pPr>
            <w:r w:rsidRPr="00B836D9">
              <w:t>97,6</w:t>
            </w:r>
          </w:p>
          <w:p w14:paraId="1AC704EC" w14:textId="2C725D29" w:rsidR="00133EF8" w:rsidRPr="00B836D9" w:rsidRDefault="00133EF8" w:rsidP="006F73C7">
            <w:pPr>
              <w:keepNext/>
              <w:keepLines/>
              <w:tabs>
                <w:tab w:val="clear" w:pos="567"/>
              </w:tabs>
              <w:autoSpaceDE w:val="0"/>
              <w:autoSpaceDN w:val="0"/>
              <w:adjustRightInd w:val="0"/>
              <w:spacing w:line="240" w:lineRule="auto"/>
              <w:jc w:val="center"/>
              <w:rPr>
                <w:szCs w:val="22"/>
              </w:rPr>
            </w:pPr>
            <w:r w:rsidRPr="00B836D9">
              <w:t>(92,5; 100,0)</w:t>
            </w:r>
          </w:p>
        </w:tc>
      </w:tr>
      <w:tr w:rsidR="00133EF8" w:rsidRPr="00B836D9" w14:paraId="7723BC3B" w14:textId="77777777" w:rsidTr="4AF04B5E">
        <w:trPr>
          <w:cantSplit/>
        </w:trPr>
        <w:tc>
          <w:tcPr>
            <w:tcW w:w="7442" w:type="dxa"/>
          </w:tcPr>
          <w:p w14:paraId="5BDF4F37" w14:textId="5358B405" w:rsidR="00133EF8" w:rsidRPr="00B836D9" w:rsidRDefault="00133EF8" w:rsidP="006F73C7">
            <w:pPr>
              <w:keepNext/>
              <w:keepLines/>
              <w:tabs>
                <w:tab w:val="clear" w:pos="567"/>
              </w:tabs>
              <w:autoSpaceDE w:val="0"/>
              <w:autoSpaceDN w:val="0"/>
              <w:adjustRightInd w:val="0"/>
              <w:spacing w:line="240" w:lineRule="auto"/>
              <w:rPr>
                <w:szCs w:val="22"/>
              </w:rPr>
            </w:pPr>
            <w:r w:rsidRPr="00B836D9">
              <w:t>Verandering in hemoglobinegehalte ten opzichte van baseline (g/dl)</w:t>
            </w:r>
          </w:p>
          <w:p w14:paraId="6BE0908E" w14:textId="78D785C2" w:rsidR="00133EF8" w:rsidRPr="00B836D9" w:rsidRDefault="00133EF8" w:rsidP="006F73C7">
            <w:pPr>
              <w:keepNext/>
              <w:keepLines/>
              <w:tabs>
                <w:tab w:val="clear" w:pos="567"/>
              </w:tabs>
              <w:autoSpaceDE w:val="0"/>
              <w:autoSpaceDN w:val="0"/>
              <w:adjustRightInd w:val="0"/>
              <w:spacing w:line="240" w:lineRule="auto"/>
            </w:pPr>
            <w:r w:rsidRPr="00B836D9">
              <w:t>(gecorrigeerd gemiddelde</w:t>
            </w:r>
            <w:r w:rsidR="00705C90" w:rsidRPr="00B836D9">
              <w:rPr>
                <w:vertAlign w:val="superscript"/>
              </w:rPr>
              <w:t>g</w:t>
            </w:r>
            <w:r w:rsidRPr="00B836D9">
              <w:t>)</w:t>
            </w:r>
          </w:p>
        </w:tc>
        <w:tc>
          <w:tcPr>
            <w:tcW w:w="1767" w:type="dxa"/>
          </w:tcPr>
          <w:p w14:paraId="45D60287" w14:textId="77777777" w:rsidR="00133EF8" w:rsidRPr="00B836D9" w:rsidRDefault="00133EF8" w:rsidP="006F73C7">
            <w:pPr>
              <w:keepNext/>
              <w:keepLines/>
              <w:tabs>
                <w:tab w:val="clear" w:pos="567"/>
              </w:tabs>
              <w:autoSpaceDE w:val="0"/>
              <w:autoSpaceDN w:val="0"/>
              <w:adjustRightInd w:val="0"/>
              <w:spacing w:line="240" w:lineRule="auto"/>
              <w:jc w:val="center"/>
              <w:rPr>
                <w:szCs w:val="22"/>
              </w:rPr>
            </w:pPr>
            <w:r w:rsidRPr="00B836D9">
              <w:t>+4,3</w:t>
            </w:r>
          </w:p>
          <w:p w14:paraId="21167F70" w14:textId="2AFC68B4" w:rsidR="00133EF8" w:rsidRPr="00B836D9" w:rsidRDefault="00133EF8" w:rsidP="006F73C7">
            <w:pPr>
              <w:keepNext/>
              <w:keepLines/>
              <w:tabs>
                <w:tab w:val="clear" w:pos="567"/>
              </w:tabs>
              <w:autoSpaceDE w:val="0"/>
              <w:autoSpaceDN w:val="0"/>
              <w:adjustRightInd w:val="0"/>
              <w:spacing w:line="240" w:lineRule="auto"/>
              <w:jc w:val="center"/>
              <w:rPr>
                <w:szCs w:val="22"/>
              </w:rPr>
            </w:pPr>
            <w:r w:rsidRPr="00B836D9">
              <w:t>(3,9; 4,7)</w:t>
            </w:r>
          </w:p>
        </w:tc>
      </w:tr>
      <w:tr w:rsidR="00133EF8" w:rsidRPr="00B836D9" w14:paraId="57E8D174" w14:textId="77777777" w:rsidTr="4AF04B5E">
        <w:trPr>
          <w:cantSplit/>
        </w:trPr>
        <w:tc>
          <w:tcPr>
            <w:tcW w:w="7442" w:type="dxa"/>
            <w:tcBorders>
              <w:bottom w:val="nil"/>
            </w:tcBorders>
          </w:tcPr>
          <w:p w14:paraId="2B1AB33F" w14:textId="0A3F8A88" w:rsidR="00133EF8" w:rsidRPr="00B836D9" w:rsidRDefault="00133EF8" w:rsidP="4AF04B5E">
            <w:pPr>
              <w:pStyle w:val="paragraph"/>
              <w:keepNext/>
              <w:keepLines/>
              <w:spacing w:before="0" w:beforeAutospacing="0" w:after="0" w:afterAutospacing="0"/>
              <w:textAlignment w:val="baseline"/>
              <w:rPr>
                <w:rFonts w:ascii="Times New Roman" w:hAnsi="Times New Roman" w:cs="Times New Roman"/>
              </w:rPr>
            </w:pPr>
            <w:r w:rsidRPr="00B836D9">
              <w:rPr>
                <w:rFonts w:ascii="Times New Roman" w:hAnsi="Times New Roman"/>
              </w:rPr>
              <w:t>Klinische doorbraakhemolyse</w:t>
            </w:r>
            <w:r w:rsidR="00705C90" w:rsidRPr="00B836D9">
              <w:rPr>
                <w:rFonts w:ascii="Times New Roman" w:hAnsi="Times New Roman"/>
                <w:vertAlign w:val="superscript"/>
              </w:rPr>
              <w:t>i</w:t>
            </w:r>
            <w:r w:rsidRPr="00B836D9">
              <w:rPr>
                <w:rFonts w:ascii="Times New Roman" w:hAnsi="Times New Roman"/>
                <w:vertAlign w:val="superscript"/>
              </w:rPr>
              <w:t>,</w:t>
            </w:r>
            <w:r w:rsidR="00705C90" w:rsidRPr="00B836D9">
              <w:rPr>
                <w:rFonts w:ascii="Times New Roman" w:hAnsi="Times New Roman"/>
                <w:vertAlign w:val="superscript"/>
              </w:rPr>
              <w:t>j</w:t>
            </w:r>
            <w:r w:rsidRPr="00B836D9">
              <w:rPr>
                <w:rFonts w:ascii="Times New Roman" w:hAnsi="Times New Roman"/>
              </w:rPr>
              <w:t>, % (n/N)</w:t>
            </w:r>
          </w:p>
        </w:tc>
        <w:tc>
          <w:tcPr>
            <w:tcW w:w="1767" w:type="dxa"/>
            <w:tcBorders>
              <w:bottom w:val="nil"/>
            </w:tcBorders>
          </w:tcPr>
          <w:p w14:paraId="3A5B340E" w14:textId="2E1D996C" w:rsidR="00133EF8" w:rsidRPr="00B836D9" w:rsidRDefault="00133EF8" w:rsidP="006F73C7">
            <w:pPr>
              <w:keepNext/>
              <w:keepLines/>
              <w:tabs>
                <w:tab w:val="clear" w:pos="567"/>
              </w:tabs>
              <w:autoSpaceDE w:val="0"/>
              <w:autoSpaceDN w:val="0"/>
              <w:adjustRightInd w:val="0"/>
              <w:spacing w:line="240" w:lineRule="auto"/>
              <w:jc w:val="center"/>
            </w:pPr>
            <w:r w:rsidRPr="00B836D9">
              <w:t>0/40</w:t>
            </w:r>
          </w:p>
        </w:tc>
      </w:tr>
      <w:tr w:rsidR="00133EF8" w:rsidRPr="00B836D9" w14:paraId="3717502E" w14:textId="77777777" w:rsidTr="4AF04B5E">
        <w:trPr>
          <w:cantSplit/>
        </w:trPr>
        <w:tc>
          <w:tcPr>
            <w:tcW w:w="7442" w:type="dxa"/>
            <w:tcBorders>
              <w:top w:val="nil"/>
              <w:bottom w:val="single" w:sz="4" w:space="0" w:color="auto"/>
            </w:tcBorders>
          </w:tcPr>
          <w:p w14:paraId="14948FEF" w14:textId="404007F4" w:rsidR="00133EF8" w:rsidRPr="00B836D9" w:rsidRDefault="00133EF8" w:rsidP="4AF04B5E">
            <w:pPr>
              <w:pStyle w:val="paragraph"/>
              <w:keepNext/>
              <w:keepLines/>
              <w:spacing w:before="0" w:beforeAutospacing="0" w:after="0" w:afterAutospacing="0"/>
              <w:textAlignment w:val="baseline"/>
              <w:rPr>
                <w:rFonts w:ascii="Times New Roman" w:hAnsi="Times New Roman" w:cs="Times New Roman"/>
              </w:rPr>
            </w:pPr>
            <w:r w:rsidRPr="00B836D9">
              <w:rPr>
                <w:rFonts w:ascii="Times New Roman" w:hAnsi="Times New Roman"/>
              </w:rPr>
              <w:t>Geannualiseerd percentage klinische doorbraakhemolyse</w:t>
            </w:r>
          </w:p>
        </w:tc>
        <w:tc>
          <w:tcPr>
            <w:tcW w:w="1767" w:type="dxa"/>
            <w:tcBorders>
              <w:top w:val="nil"/>
              <w:bottom w:val="single" w:sz="4" w:space="0" w:color="auto"/>
            </w:tcBorders>
          </w:tcPr>
          <w:p w14:paraId="31F2D048" w14:textId="77777777" w:rsidR="00133EF8" w:rsidRPr="00B836D9" w:rsidRDefault="00133EF8" w:rsidP="006F73C7">
            <w:pPr>
              <w:keepNext/>
              <w:keepLines/>
              <w:tabs>
                <w:tab w:val="clear" w:pos="567"/>
              </w:tabs>
              <w:autoSpaceDE w:val="0"/>
              <w:autoSpaceDN w:val="0"/>
              <w:adjustRightInd w:val="0"/>
              <w:spacing w:line="240" w:lineRule="auto"/>
              <w:jc w:val="center"/>
              <w:rPr>
                <w:szCs w:val="22"/>
              </w:rPr>
            </w:pPr>
            <w:r w:rsidRPr="00B836D9">
              <w:t>0,0</w:t>
            </w:r>
          </w:p>
          <w:p w14:paraId="22627B0C" w14:textId="600ECE9B" w:rsidR="00133EF8" w:rsidRPr="00B836D9" w:rsidRDefault="00133EF8" w:rsidP="006F73C7">
            <w:pPr>
              <w:keepNext/>
              <w:keepLines/>
              <w:tabs>
                <w:tab w:val="clear" w:pos="567"/>
              </w:tabs>
              <w:autoSpaceDE w:val="0"/>
              <w:autoSpaceDN w:val="0"/>
              <w:adjustRightInd w:val="0"/>
              <w:spacing w:line="240" w:lineRule="auto"/>
              <w:jc w:val="center"/>
              <w:rPr>
                <w:szCs w:val="22"/>
              </w:rPr>
            </w:pPr>
            <w:r w:rsidRPr="00B836D9">
              <w:t>(0,0; 0,2)</w:t>
            </w:r>
          </w:p>
        </w:tc>
      </w:tr>
      <w:tr w:rsidR="00133EF8" w:rsidRPr="00B836D9" w14:paraId="15099E0C" w14:textId="77777777" w:rsidTr="4AF04B5E">
        <w:trPr>
          <w:cantSplit/>
        </w:trPr>
        <w:tc>
          <w:tcPr>
            <w:tcW w:w="7442" w:type="dxa"/>
            <w:tcBorders>
              <w:top w:val="single" w:sz="4" w:space="0" w:color="auto"/>
              <w:bottom w:val="single" w:sz="4" w:space="0" w:color="auto"/>
            </w:tcBorders>
          </w:tcPr>
          <w:p w14:paraId="5CEC067F" w14:textId="04915856" w:rsidR="00133EF8" w:rsidRPr="00B836D9" w:rsidRDefault="00133EF8" w:rsidP="4AF04B5E">
            <w:pPr>
              <w:pStyle w:val="paragraph"/>
              <w:keepNext/>
              <w:keepLines/>
              <w:spacing w:before="0" w:beforeAutospacing="0" w:after="0" w:afterAutospacing="0"/>
              <w:textAlignment w:val="baseline"/>
              <w:rPr>
                <w:rFonts w:ascii="Times New Roman" w:hAnsi="Times New Roman" w:cs="Times New Roman"/>
              </w:rPr>
            </w:pPr>
            <w:r w:rsidRPr="00B836D9">
              <w:rPr>
                <w:rFonts w:ascii="Times New Roman" w:hAnsi="Times New Roman"/>
              </w:rPr>
              <w:t>Verandering in het absolute aantal reticulocyten ten opzichte van baseline</w:t>
            </w:r>
            <w:r w:rsidR="000F5118" w:rsidRPr="00B836D9">
              <w:rPr>
                <w:rFonts w:ascii="Times New Roman" w:hAnsi="Times New Roman"/>
              </w:rPr>
              <w:t> </w:t>
            </w:r>
            <w:r w:rsidRPr="00B836D9">
              <w:rPr>
                <w:rFonts w:ascii="Times New Roman" w:hAnsi="Times New Roman"/>
              </w:rPr>
              <w:t>(10</w:t>
            </w:r>
            <w:r w:rsidRPr="00B836D9">
              <w:rPr>
                <w:rFonts w:ascii="Times New Roman" w:hAnsi="Times New Roman"/>
                <w:vertAlign w:val="superscript"/>
              </w:rPr>
              <w:t>9</w:t>
            </w:r>
            <w:r w:rsidRPr="00B836D9">
              <w:rPr>
                <w:rFonts w:ascii="Times New Roman" w:hAnsi="Times New Roman"/>
              </w:rPr>
              <w:t>/l)</w:t>
            </w:r>
          </w:p>
          <w:p w14:paraId="16E2C65F" w14:textId="42B238D5" w:rsidR="00133EF8" w:rsidRPr="00B836D9" w:rsidRDefault="00133EF8" w:rsidP="4AF04B5E">
            <w:pPr>
              <w:pStyle w:val="paragraph"/>
              <w:keepNext/>
              <w:keepLines/>
              <w:spacing w:before="0" w:beforeAutospacing="0" w:after="0" w:afterAutospacing="0"/>
              <w:textAlignment w:val="baseline"/>
              <w:rPr>
                <w:rFonts w:ascii="Times New Roman" w:hAnsi="Times New Roman" w:cs="Times New Roman"/>
              </w:rPr>
            </w:pPr>
            <w:r w:rsidRPr="00B836D9">
              <w:rPr>
                <w:rFonts w:ascii="Times New Roman" w:hAnsi="Times New Roman"/>
              </w:rPr>
              <w:t>(gecorrigeerd gemiddelde</w:t>
            </w:r>
            <w:r w:rsidR="00705C90" w:rsidRPr="00B836D9">
              <w:rPr>
                <w:rFonts w:ascii="Times New Roman" w:hAnsi="Times New Roman"/>
                <w:vertAlign w:val="superscript"/>
              </w:rPr>
              <w:t>h</w:t>
            </w:r>
            <w:r w:rsidRPr="00B836D9">
              <w:rPr>
                <w:rFonts w:ascii="Times New Roman" w:hAnsi="Times New Roman"/>
              </w:rPr>
              <w:t>)</w:t>
            </w:r>
          </w:p>
        </w:tc>
        <w:tc>
          <w:tcPr>
            <w:tcW w:w="1767" w:type="dxa"/>
            <w:tcBorders>
              <w:top w:val="single" w:sz="4" w:space="0" w:color="auto"/>
              <w:bottom w:val="single" w:sz="4" w:space="0" w:color="auto"/>
            </w:tcBorders>
          </w:tcPr>
          <w:p w14:paraId="3BBA60A2" w14:textId="677357D6" w:rsidR="00133EF8" w:rsidRPr="00B836D9" w:rsidRDefault="00DE4673" w:rsidP="006F73C7">
            <w:pPr>
              <w:pStyle w:val="paragraph"/>
              <w:keepNext/>
              <w:keepLines/>
              <w:spacing w:before="0" w:beforeAutospacing="0" w:after="0" w:afterAutospacing="0"/>
              <w:jc w:val="center"/>
              <w:textAlignment w:val="baseline"/>
              <w:rPr>
                <w:rStyle w:val="eop"/>
                <w:rFonts w:ascii="Times New Roman" w:hAnsi="Times New Roman" w:cs="Times New Roman"/>
              </w:rPr>
            </w:pPr>
            <w:r w:rsidRPr="00B836D9">
              <w:rPr>
                <w:rStyle w:val="eop"/>
                <w:rFonts w:ascii="Times New Roman" w:hAnsi="Times New Roman"/>
              </w:rPr>
              <w:t>-82,5</w:t>
            </w:r>
          </w:p>
          <w:p w14:paraId="14E0F452" w14:textId="143ACF43" w:rsidR="00133EF8" w:rsidRPr="00B836D9" w:rsidRDefault="00133EF8" w:rsidP="006F73C7">
            <w:pPr>
              <w:keepNext/>
              <w:keepLines/>
              <w:tabs>
                <w:tab w:val="clear" w:pos="567"/>
              </w:tabs>
              <w:autoSpaceDE w:val="0"/>
              <w:autoSpaceDN w:val="0"/>
              <w:adjustRightInd w:val="0"/>
              <w:spacing w:line="240" w:lineRule="auto"/>
              <w:jc w:val="center"/>
              <w:rPr>
                <w:szCs w:val="22"/>
              </w:rPr>
            </w:pPr>
            <w:r w:rsidRPr="00B836D9">
              <w:rPr>
                <w:rStyle w:val="eop"/>
              </w:rPr>
              <w:t>(-89,3; -75,6)</w:t>
            </w:r>
          </w:p>
        </w:tc>
      </w:tr>
      <w:tr w:rsidR="00133EF8" w:rsidRPr="00B836D9" w14:paraId="1F67EA90" w14:textId="77777777" w:rsidTr="4AF04B5E">
        <w:trPr>
          <w:cantSplit/>
        </w:trPr>
        <w:tc>
          <w:tcPr>
            <w:tcW w:w="7442" w:type="dxa"/>
            <w:tcBorders>
              <w:top w:val="single" w:sz="4" w:space="0" w:color="auto"/>
              <w:bottom w:val="single" w:sz="4" w:space="0" w:color="auto"/>
            </w:tcBorders>
          </w:tcPr>
          <w:p w14:paraId="7D3F55AA" w14:textId="77777777" w:rsidR="00133EF8" w:rsidRPr="00B836D9" w:rsidRDefault="00133EF8" w:rsidP="006F73C7">
            <w:pPr>
              <w:pStyle w:val="paragraph"/>
              <w:keepNext/>
              <w:keepLines/>
              <w:spacing w:before="0" w:beforeAutospacing="0" w:after="0" w:afterAutospacing="0"/>
              <w:textAlignment w:val="baseline"/>
              <w:rPr>
                <w:rFonts w:ascii="Times New Roman" w:hAnsi="Times New Roman" w:cs="Times New Roman"/>
              </w:rPr>
            </w:pPr>
            <w:r w:rsidRPr="00B836D9">
              <w:rPr>
                <w:rFonts w:ascii="Times New Roman" w:hAnsi="Times New Roman"/>
              </w:rPr>
              <w:t>Percentage verandering van LDH ten opzichte van baseline</w:t>
            </w:r>
          </w:p>
          <w:p w14:paraId="76BB6E31" w14:textId="4A3B0A69" w:rsidR="00133EF8" w:rsidRPr="00B836D9" w:rsidRDefault="00133EF8" w:rsidP="4AF04B5E">
            <w:pPr>
              <w:pStyle w:val="paragraph"/>
              <w:keepNext/>
              <w:keepLines/>
              <w:spacing w:before="0" w:beforeAutospacing="0" w:after="0" w:afterAutospacing="0"/>
              <w:textAlignment w:val="baseline"/>
              <w:rPr>
                <w:rFonts w:ascii="Times New Roman" w:hAnsi="Times New Roman" w:cs="Times New Roman"/>
              </w:rPr>
            </w:pPr>
            <w:r w:rsidRPr="00B836D9">
              <w:rPr>
                <w:rFonts w:ascii="Times New Roman" w:hAnsi="Times New Roman"/>
              </w:rPr>
              <w:t>(gecorrigeerd gemiddelde</w:t>
            </w:r>
            <w:r w:rsidR="00705C90" w:rsidRPr="00B836D9">
              <w:rPr>
                <w:rFonts w:ascii="Times New Roman" w:hAnsi="Times New Roman"/>
                <w:vertAlign w:val="superscript"/>
              </w:rPr>
              <w:t>h</w:t>
            </w:r>
            <w:r w:rsidRPr="00B836D9">
              <w:rPr>
                <w:rFonts w:ascii="Times New Roman" w:hAnsi="Times New Roman"/>
              </w:rPr>
              <w:t>)</w:t>
            </w:r>
          </w:p>
        </w:tc>
        <w:tc>
          <w:tcPr>
            <w:tcW w:w="1767" w:type="dxa"/>
            <w:tcBorders>
              <w:top w:val="single" w:sz="4" w:space="0" w:color="auto"/>
              <w:bottom w:val="single" w:sz="4" w:space="0" w:color="auto"/>
            </w:tcBorders>
          </w:tcPr>
          <w:p w14:paraId="1792DECB" w14:textId="132B54B1" w:rsidR="00133EF8" w:rsidRPr="00B836D9" w:rsidRDefault="00DE4673" w:rsidP="006F73C7">
            <w:pPr>
              <w:pStyle w:val="paragraph"/>
              <w:keepNext/>
              <w:keepLines/>
              <w:spacing w:before="0" w:beforeAutospacing="0" w:after="0" w:afterAutospacing="0"/>
              <w:jc w:val="center"/>
              <w:textAlignment w:val="baseline"/>
              <w:rPr>
                <w:rStyle w:val="eop"/>
                <w:rFonts w:ascii="Times New Roman" w:hAnsi="Times New Roman" w:cs="Times New Roman"/>
              </w:rPr>
            </w:pPr>
            <w:r w:rsidRPr="00B836D9">
              <w:rPr>
                <w:rStyle w:val="eop"/>
                <w:rFonts w:ascii="Times New Roman" w:hAnsi="Times New Roman"/>
              </w:rPr>
              <w:t>-83,6</w:t>
            </w:r>
          </w:p>
          <w:p w14:paraId="0F7F3D86" w14:textId="1E43E782" w:rsidR="00133EF8" w:rsidRPr="00B836D9" w:rsidRDefault="00133EF8" w:rsidP="006F73C7">
            <w:pPr>
              <w:pStyle w:val="paragraph"/>
              <w:keepNext/>
              <w:keepLines/>
              <w:spacing w:before="0" w:beforeAutospacing="0" w:after="0" w:afterAutospacing="0"/>
              <w:jc w:val="center"/>
              <w:textAlignment w:val="baseline"/>
              <w:rPr>
                <w:rStyle w:val="eop"/>
                <w:rFonts w:ascii="Times New Roman" w:hAnsi="Times New Roman" w:cs="Times New Roman"/>
              </w:rPr>
            </w:pPr>
            <w:r w:rsidRPr="00B836D9">
              <w:rPr>
                <w:rStyle w:val="eop"/>
                <w:rFonts w:ascii="Times New Roman" w:hAnsi="Times New Roman"/>
              </w:rPr>
              <w:t>(-84,9; -82,1)</w:t>
            </w:r>
          </w:p>
        </w:tc>
      </w:tr>
      <w:tr w:rsidR="00133EF8" w:rsidRPr="00B836D9" w14:paraId="1CA0D10C" w14:textId="77777777" w:rsidTr="4AF04B5E">
        <w:trPr>
          <w:cantSplit/>
        </w:trPr>
        <w:tc>
          <w:tcPr>
            <w:tcW w:w="7442" w:type="dxa"/>
            <w:tcBorders>
              <w:top w:val="single" w:sz="4" w:space="0" w:color="auto"/>
              <w:bottom w:val="single" w:sz="4" w:space="0" w:color="auto"/>
            </w:tcBorders>
          </w:tcPr>
          <w:p w14:paraId="01CF8277" w14:textId="560B3F7A" w:rsidR="00133EF8" w:rsidRPr="00B836D9" w:rsidRDefault="00133EF8" w:rsidP="4AF04B5E">
            <w:pPr>
              <w:pStyle w:val="paragraph"/>
              <w:keepNext/>
              <w:keepLines/>
              <w:spacing w:before="0" w:beforeAutospacing="0" w:after="0" w:afterAutospacing="0"/>
              <w:textAlignment w:val="baseline"/>
              <w:rPr>
                <w:rFonts w:ascii="Times New Roman" w:hAnsi="Times New Roman" w:cs="Times New Roman"/>
              </w:rPr>
            </w:pPr>
            <w:r w:rsidRPr="00B836D9">
              <w:rPr>
                <w:rFonts w:ascii="Times New Roman" w:hAnsi="Times New Roman"/>
              </w:rPr>
              <w:t>Percentage patiënten met MAVE's</w:t>
            </w:r>
            <w:r w:rsidR="00705C90" w:rsidRPr="00B836D9">
              <w:rPr>
                <w:rFonts w:ascii="Times New Roman" w:hAnsi="Times New Roman"/>
                <w:vertAlign w:val="superscript"/>
              </w:rPr>
              <w:t>j</w:t>
            </w:r>
          </w:p>
        </w:tc>
        <w:tc>
          <w:tcPr>
            <w:tcW w:w="1767" w:type="dxa"/>
            <w:tcBorders>
              <w:top w:val="single" w:sz="4" w:space="0" w:color="auto"/>
              <w:bottom w:val="single" w:sz="4" w:space="0" w:color="auto"/>
            </w:tcBorders>
          </w:tcPr>
          <w:p w14:paraId="10CCD1FF" w14:textId="520B761A" w:rsidR="00133EF8" w:rsidRPr="00B836D9" w:rsidRDefault="00133EF8" w:rsidP="006F73C7">
            <w:pPr>
              <w:pStyle w:val="paragraph"/>
              <w:keepNext/>
              <w:keepLines/>
              <w:spacing w:before="0" w:beforeAutospacing="0" w:after="0" w:afterAutospacing="0"/>
              <w:jc w:val="center"/>
              <w:textAlignment w:val="baseline"/>
              <w:rPr>
                <w:rStyle w:val="eop"/>
                <w:rFonts w:ascii="Times New Roman" w:hAnsi="Times New Roman" w:cs="Times New Roman"/>
              </w:rPr>
            </w:pPr>
            <w:r w:rsidRPr="00B836D9">
              <w:rPr>
                <w:rStyle w:val="eop"/>
                <w:rFonts w:ascii="Times New Roman" w:hAnsi="Times New Roman"/>
              </w:rPr>
              <w:t>0,0</w:t>
            </w:r>
          </w:p>
        </w:tc>
      </w:tr>
      <w:tr w:rsidR="00133EF8" w:rsidRPr="00B836D9" w14:paraId="644BE176" w14:textId="77777777" w:rsidTr="4AF04B5E">
        <w:trPr>
          <w:cantSplit/>
        </w:trPr>
        <w:tc>
          <w:tcPr>
            <w:tcW w:w="9209" w:type="dxa"/>
            <w:gridSpan w:val="2"/>
            <w:tcBorders>
              <w:top w:val="single" w:sz="4" w:space="0" w:color="auto"/>
            </w:tcBorders>
          </w:tcPr>
          <w:p w14:paraId="08520EBE" w14:textId="717DEACC" w:rsidR="00540BC3" w:rsidRPr="00B836D9" w:rsidRDefault="00540BC3" w:rsidP="4AF04B5E">
            <w:pPr>
              <w:tabs>
                <w:tab w:val="clear" w:pos="567"/>
              </w:tabs>
              <w:autoSpaceDE w:val="0"/>
              <w:autoSpaceDN w:val="0"/>
              <w:adjustRightInd w:val="0"/>
              <w:spacing w:line="240" w:lineRule="auto"/>
              <w:ind w:left="284" w:hanging="284"/>
              <w:rPr>
                <w:sz w:val="20"/>
              </w:rPr>
            </w:pPr>
            <w:r w:rsidRPr="00B836D9">
              <w:rPr>
                <w:sz w:val="20"/>
                <w:vertAlign w:val="superscript"/>
              </w:rPr>
              <w:t>a,e,</w:t>
            </w:r>
            <w:r w:rsidR="00705C90" w:rsidRPr="00B836D9">
              <w:rPr>
                <w:sz w:val="20"/>
                <w:vertAlign w:val="superscript"/>
              </w:rPr>
              <w:t>j</w:t>
            </w:r>
            <w:r w:rsidRPr="00B836D9">
              <w:tab/>
            </w:r>
            <w:r w:rsidRPr="00B836D9">
              <w:rPr>
                <w:sz w:val="20"/>
              </w:rPr>
              <w:t>Beoordeeld tussen dag 126 en 168</w:t>
            </w:r>
            <w:r w:rsidRPr="00B836D9">
              <w:rPr>
                <w:sz w:val="20"/>
                <w:vertAlign w:val="superscript"/>
              </w:rPr>
              <w:t>(a)</w:t>
            </w:r>
            <w:r w:rsidRPr="00B836D9">
              <w:rPr>
                <w:sz w:val="20"/>
              </w:rPr>
              <w:t>, 14 en 168</w:t>
            </w:r>
            <w:r w:rsidRPr="00B836D9">
              <w:rPr>
                <w:sz w:val="20"/>
                <w:vertAlign w:val="superscript"/>
              </w:rPr>
              <w:t>(e)</w:t>
            </w:r>
            <w:r w:rsidR="002C04F0" w:rsidRPr="00B836D9">
              <w:rPr>
                <w:sz w:val="20"/>
              </w:rPr>
              <w:t>, 1 en 168</w:t>
            </w:r>
            <w:r w:rsidRPr="00B836D9">
              <w:rPr>
                <w:sz w:val="20"/>
                <w:vertAlign w:val="superscript"/>
              </w:rPr>
              <w:t>(</w:t>
            </w:r>
            <w:r w:rsidR="00705C90" w:rsidRPr="00B836D9">
              <w:rPr>
                <w:sz w:val="20"/>
                <w:vertAlign w:val="superscript"/>
              </w:rPr>
              <w:t>j</w:t>
            </w:r>
            <w:r w:rsidRPr="00B836D9">
              <w:rPr>
                <w:sz w:val="20"/>
                <w:vertAlign w:val="superscript"/>
              </w:rPr>
              <w:t>)</w:t>
            </w:r>
            <w:r w:rsidRPr="00B836D9">
              <w:rPr>
                <w:sz w:val="20"/>
              </w:rPr>
              <w:t>.</w:t>
            </w:r>
          </w:p>
          <w:p w14:paraId="7B47FAC6" w14:textId="4BD1BD17" w:rsidR="00785A0C" w:rsidRPr="00B836D9" w:rsidRDefault="006563C6" w:rsidP="4AF04B5E">
            <w:pPr>
              <w:tabs>
                <w:tab w:val="clear" w:pos="567"/>
              </w:tabs>
              <w:autoSpaceDE w:val="0"/>
              <w:autoSpaceDN w:val="0"/>
              <w:adjustRightInd w:val="0"/>
              <w:spacing w:line="240" w:lineRule="auto"/>
              <w:ind w:left="284" w:hanging="284"/>
              <w:rPr>
                <w:sz w:val="20"/>
              </w:rPr>
            </w:pPr>
            <w:r w:rsidRPr="00B836D9">
              <w:rPr>
                <w:sz w:val="20"/>
                <w:vertAlign w:val="superscript"/>
              </w:rPr>
              <w:t>b</w:t>
            </w:r>
            <w:r w:rsidRPr="00B836D9">
              <w:tab/>
            </w:r>
            <w:r w:rsidR="00785A0C" w:rsidRPr="00B836D9">
              <w:rPr>
                <w:sz w:val="20"/>
              </w:rPr>
              <w:t>Gebaseerd op waargenomen gegevens onder evalueerbare patiënten.</w:t>
            </w:r>
            <w:r w:rsidR="00705C90" w:rsidRPr="00B836D9">
              <w:rPr>
                <w:sz w:val="20"/>
              </w:rPr>
              <w:t xml:space="preserve"> (Bij 7 patiënten waarvan de centrale hemoglobinegegevens tussen dag 126 en 168 gedeeltelijk ontbraken, kon de hematologische respons niet ondubbelzinnig worden vastgesteld. De hematologische respons werd afgeleid met behulp van meervoudige imputatie. Deze patiënten stopten niet met de behandeling.)</w:t>
            </w:r>
          </w:p>
          <w:p w14:paraId="0C1C5D8D" w14:textId="5FB5C15B" w:rsidR="00133EF8" w:rsidRPr="00B836D9" w:rsidRDefault="00F332E4" w:rsidP="4AF04B5E">
            <w:pPr>
              <w:tabs>
                <w:tab w:val="clear" w:pos="567"/>
              </w:tabs>
              <w:autoSpaceDE w:val="0"/>
              <w:autoSpaceDN w:val="0"/>
              <w:adjustRightInd w:val="0"/>
              <w:spacing w:line="240" w:lineRule="auto"/>
              <w:ind w:left="284" w:hanging="284"/>
              <w:rPr>
                <w:sz w:val="20"/>
              </w:rPr>
            </w:pPr>
            <w:r w:rsidRPr="00B836D9">
              <w:rPr>
                <w:sz w:val="20"/>
                <w:vertAlign w:val="superscript"/>
              </w:rPr>
              <w:t>c</w:t>
            </w:r>
            <w:r w:rsidRPr="00B836D9">
              <w:tab/>
            </w:r>
            <w:r w:rsidR="00133EF8" w:rsidRPr="00B836D9">
              <w:rPr>
                <w:sz w:val="20"/>
              </w:rPr>
              <w:t xml:space="preserve">Responspercentage geeft het </w:t>
            </w:r>
            <w:r w:rsidR="00C0787B" w:rsidRPr="00B836D9">
              <w:rPr>
                <w:sz w:val="20"/>
              </w:rPr>
              <w:t>door het model geschatte</w:t>
            </w:r>
            <w:r w:rsidR="00133EF8" w:rsidRPr="00B836D9">
              <w:rPr>
                <w:sz w:val="20"/>
              </w:rPr>
              <w:t xml:space="preserve"> percentage weer.</w:t>
            </w:r>
          </w:p>
          <w:p w14:paraId="6202958D" w14:textId="295C9FE9" w:rsidR="006563C6" w:rsidRPr="00B836D9" w:rsidRDefault="006563C6" w:rsidP="4AF04B5E">
            <w:pPr>
              <w:tabs>
                <w:tab w:val="clear" w:pos="567"/>
              </w:tabs>
              <w:autoSpaceDE w:val="0"/>
              <w:autoSpaceDN w:val="0"/>
              <w:adjustRightInd w:val="0"/>
              <w:spacing w:line="240" w:lineRule="auto"/>
              <w:ind w:left="284" w:hanging="284"/>
              <w:rPr>
                <w:sz w:val="20"/>
              </w:rPr>
            </w:pPr>
            <w:r w:rsidRPr="00B836D9">
              <w:rPr>
                <w:sz w:val="20"/>
                <w:vertAlign w:val="superscript"/>
              </w:rPr>
              <w:t>d</w:t>
            </w:r>
            <w:r w:rsidRPr="00B836D9">
              <w:tab/>
            </w:r>
            <w:r w:rsidRPr="00B836D9">
              <w:rPr>
                <w:sz w:val="20"/>
              </w:rPr>
              <w:t>De drempel voor het aantonen van voordeel was 15%, wat overeenkomt met het percentage dat verwacht zou worden bij behandeling met anti-C5</w:t>
            </w:r>
            <w:r w:rsidR="006B7CFD" w:rsidRPr="00B836D9">
              <w:rPr>
                <w:sz w:val="20"/>
              </w:rPr>
              <w:t>-middelen</w:t>
            </w:r>
            <w:r w:rsidRPr="00B836D9">
              <w:rPr>
                <w:sz w:val="20"/>
              </w:rPr>
              <w:t>.</w:t>
            </w:r>
          </w:p>
          <w:p w14:paraId="7983012E" w14:textId="763334E0" w:rsidR="00176AD5" w:rsidRPr="00B836D9" w:rsidRDefault="000352AC" w:rsidP="4AF04B5E">
            <w:pPr>
              <w:tabs>
                <w:tab w:val="clear" w:pos="567"/>
              </w:tabs>
              <w:autoSpaceDE w:val="0"/>
              <w:autoSpaceDN w:val="0"/>
              <w:adjustRightInd w:val="0"/>
              <w:spacing w:line="240" w:lineRule="auto"/>
              <w:ind w:left="284" w:hanging="284"/>
              <w:rPr>
                <w:sz w:val="20"/>
              </w:rPr>
            </w:pPr>
            <w:r w:rsidRPr="00B836D9">
              <w:rPr>
                <w:sz w:val="20"/>
                <w:vertAlign w:val="superscript"/>
              </w:rPr>
              <w:t>f</w:t>
            </w:r>
            <w:r w:rsidRPr="00B836D9">
              <w:tab/>
            </w:r>
            <w:r w:rsidRPr="00B836D9">
              <w:rPr>
                <w:sz w:val="20"/>
              </w:rPr>
              <w:t>Transfusievermijding wordt gedefinieerd als het niet toedienen van transfusies met rode bloedcellen tussen dag 14 en 168 of het voldoen aan de criteria voor transfusie tussen dag 14 en 168.</w:t>
            </w:r>
          </w:p>
          <w:p w14:paraId="25466364" w14:textId="18681C93" w:rsidR="00705C90" w:rsidRPr="00B836D9" w:rsidRDefault="00705C90" w:rsidP="4AF04B5E">
            <w:pPr>
              <w:tabs>
                <w:tab w:val="clear" w:pos="567"/>
              </w:tabs>
              <w:autoSpaceDE w:val="0"/>
              <w:autoSpaceDN w:val="0"/>
              <w:adjustRightInd w:val="0"/>
              <w:spacing w:line="240" w:lineRule="auto"/>
              <w:ind w:left="284" w:hanging="284"/>
              <w:rPr>
                <w:sz w:val="20"/>
              </w:rPr>
            </w:pPr>
            <w:r w:rsidRPr="00B836D9">
              <w:rPr>
                <w:sz w:val="20"/>
                <w:vertAlign w:val="superscript"/>
              </w:rPr>
              <w:t>g,h</w:t>
            </w:r>
            <w:r w:rsidRPr="00B836D9">
              <w:tab/>
            </w:r>
            <w:r w:rsidRPr="00B836D9">
              <w:rPr>
                <w:sz w:val="20"/>
              </w:rPr>
              <w:t>Gecorrigeerd gemiddelde beoordeeld tussen dag 126 en 168, waarden binnen 30 dagen na transfusie werden uitgesloten</w:t>
            </w:r>
            <w:r w:rsidRPr="00B836D9">
              <w:rPr>
                <w:sz w:val="20"/>
                <w:vertAlign w:val="superscript"/>
              </w:rPr>
              <w:t>(g)</w:t>
            </w:r>
            <w:r w:rsidRPr="00B836D9">
              <w:rPr>
                <w:sz w:val="20"/>
              </w:rPr>
              <w:t>/meengenomen</w:t>
            </w:r>
            <w:r w:rsidRPr="00B836D9">
              <w:rPr>
                <w:sz w:val="20"/>
                <w:vertAlign w:val="superscript"/>
              </w:rPr>
              <w:t>(h)</w:t>
            </w:r>
            <w:r w:rsidRPr="00B836D9">
              <w:rPr>
                <w:sz w:val="20"/>
              </w:rPr>
              <w:t xml:space="preserve"> in de analyse.</w:t>
            </w:r>
          </w:p>
          <w:p w14:paraId="0CDBB8C4" w14:textId="1415FBF3" w:rsidR="001544E4" w:rsidRPr="00B836D9" w:rsidRDefault="00705C90" w:rsidP="4AF04B5E">
            <w:pPr>
              <w:tabs>
                <w:tab w:val="clear" w:pos="567"/>
              </w:tabs>
              <w:autoSpaceDE w:val="0"/>
              <w:autoSpaceDN w:val="0"/>
              <w:adjustRightInd w:val="0"/>
              <w:spacing w:line="240" w:lineRule="auto"/>
              <w:ind w:left="284" w:hanging="284"/>
              <w:rPr>
                <w:rStyle w:val="eop"/>
                <w:sz w:val="20"/>
              </w:rPr>
            </w:pPr>
            <w:r w:rsidRPr="00B836D9">
              <w:rPr>
                <w:sz w:val="20"/>
                <w:vertAlign w:val="superscript"/>
              </w:rPr>
              <w:t>i</w:t>
            </w:r>
            <w:r w:rsidRPr="00B836D9">
              <w:tab/>
            </w:r>
            <w:r w:rsidR="000352AC" w:rsidRPr="00B836D9">
              <w:rPr>
                <w:sz w:val="20"/>
              </w:rPr>
              <w:t>Klinische doorbraakhemolyse wordt gedefinieerd als het voldoen aan klinische criteria (ofwel daling van het hemoglobinegehalte ≥2 g/dl vergeleken met de laatste beoordeling of binnen 15 dagen, of tekenen of symptomen van ernstige hemoglobinurie, pijnlijke crisis, dysfagie of andere significante klinische PNH-gerelateerde tekenen en symptomen) en laboratoriumcriteria (LDH &gt;1,5</w:t>
            </w:r>
            <w:r w:rsidRPr="00B836D9">
              <w:rPr>
                <w:sz w:val="20"/>
              </w:rPr>
              <w:t> x </w:t>
            </w:r>
            <w:r w:rsidR="000352AC" w:rsidRPr="00B836D9">
              <w:rPr>
                <w:sz w:val="20"/>
              </w:rPr>
              <w:t>ULN en verhoogd vergeleken met de laatste 2 beoordelingen).</w:t>
            </w:r>
          </w:p>
        </w:tc>
      </w:tr>
    </w:tbl>
    <w:p w14:paraId="505F1B8F" w14:textId="0ECB652E" w:rsidR="001E248A" w:rsidRPr="00B836D9" w:rsidRDefault="001E248A" w:rsidP="006F73C7">
      <w:pPr>
        <w:tabs>
          <w:tab w:val="clear" w:pos="567"/>
        </w:tabs>
        <w:autoSpaceDE w:val="0"/>
        <w:autoSpaceDN w:val="0"/>
        <w:adjustRightInd w:val="0"/>
        <w:spacing w:line="240" w:lineRule="auto"/>
        <w:rPr>
          <w:szCs w:val="22"/>
        </w:rPr>
      </w:pPr>
    </w:p>
    <w:p w14:paraId="6D916C71" w14:textId="76959F5B" w:rsidR="000C4EC8" w:rsidRPr="00B836D9" w:rsidRDefault="00B05B80" w:rsidP="006F73C7">
      <w:pPr>
        <w:keepNext/>
        <w:keepLines/>
        <w:tabs>
          <w:tab w:val="clear" w:pos="567"/>
        </w:tabs>
        <w:spacing w:line="240" w:lineRule="auto"/>
        <w:ind w:left="1134" w:hanging="1134"/>
        <w:rPr>
          <w:bCs/>
          <w:szCs w:val="24"/>
        </w:rPr>
      </w:pPr>
      <w:r w:rsidRPr="00B836D9">
        <w:rPr>
          <w:b/>
        </w:rPr>
        <w:t>Figuur 2</w:t>
      </w:r>
      <w:r w:rsidR="007C37D6" w:rsidRPr="00B836D9">
        <w:rPr>
          <w:b/>
          <w:szCs w:val="24"/>
        </w:rPr>
        <w:tab/>
      </w:r>
      <w:r w:rsidRPr="00B836D9">
        <w:rPr>
          <w:b/>
        </w:rPr>
        <w:t>Gemiddeld LDH-gehalte (E/l) tijdens de kernbehandelingsperiode van 24 weken in APPOINT-PNH</w:t>
      </w:r>
    </w:p>
    <w:p w14:paraId="3A67B172" w14:textId="77777777" w:rsidR="00A11EC9" w:rsidRPr="00B836D9" w:rsidRDefault="00A11EC9" w:rsidP="006F73C7">
      <w:pPr>
        <w:keepNext/>
        <w:keepLines/>
        <w:tabs>
          <w:tab w:val="clear" w:pos="567"/>
        </w:tabs>
        <w:spacing w:line="240" w:lineRule="auto"/>
        <w:ind w:left="1134" w:hanging="1134"/>
        <w:rPr>
          <w:bCs/>
          <w:szCs w:val="24"/>
        </w:rPr>
      </w:pPr>
    </w:p>
    <w:p w14:paraId="54E36C3E" w14:textId="246BA390" w:rsidR="007C37D6" w:rsidRPr="00B836D9" w:rsidRDefault="00AD14A6" w:rsidP="006F73C7">
      <w:pPr>
        <w:pStyle w:val="PIHeading1"/>
        <w:shd w:val="clear" w:color="auto" w:fill="FFFFFF" w:themeFill="background1"/>
        <w:spacing w:before="0" w:after="0"/>
        <w:ind w:left="567"/>
        <w:outlineLvl w:val="9"/>
        <w:rPr>
          <w:rFonts w:ascii="Times New Roman" w:hAnsi="Times New Roman"/>
          <w:b w:val="0"/>
          <w:sz w:val="22"/>
          <w:szCs w:val="22"/>
        </w:rPr>
      </w:pPr>
      <w:r w:rsidRPr="00B836D9">
        <w:rPr>
          <w:noProof/>
          <w:lang w:eastAsia="nl-NL"/>
        </w:rPr>
        <mc:AlternateContent>
          <mc:Choice Requires="wps">
            <w:drawing>
              <wp:anchor distT="0" distB="0" distL="114300" distR="114300" simplePos="0" relativeHeight="251638784" behindDoc="0" locked="0" layoutInCell="1" allowOverlap="1" wp14:anchorId="5CA7B3F8" wp14:editId="3EFF23A2">
                <wp:simplePos x="0" y="0"/>
                <wp:positionH relativeFrom="column">
                  <wp:posOffset>-384373</wp:posOffset>
                </wp:positionH>
                <wp:positionV relativeFrom="paragraph">
                  <wp:posOffset>487638</wp:posOffset>
                </wp:positionV>
                <wp:extent cx="1316247" cy="189866"/>
                <wp:effectExtent l="0" t="8573" r="9208" b="9207"/>
                <wp:wrapNone/>
                <wp:docPr id="21" name="Tekstvak 21"/>
                <wp:cNvGraphicFramePr/>
                <a:graphic xmlns:a="http://schemas.openxmlformats.org/drawingml/2006/main">
                  <a:graphicData uri="http://schemas.microsoft.com/office/word/2010/wordprocessingShape">
                    <wps:wsp>
                      <wps:cNvSpPr txBox="1"/>
                      <wps:spPr>
                        <a:xfrm rot="16200000">
                          <a:off x="0" y="0"/>
                          <a:ext cx="1316247" cy="189866"/>
                        </a:xfrm>
                        <a:prstGeom prst="rect">
                          <a:avLst/>
                        </a:prstGeom>
                        <a:solidFill>
                          <a:schemeClr val="lt1"/>
                        </a:solidFill>
                        <a:ln w="6350">
                          <a:noFill/>
                        </a:ln>
                      </wps:spPr>
                      <wps:txbx>
                        <w:txbxContent>
                          <w:p w14:paraId="282A2C51" w14:textId="0EBCF71E" w:rsidR="009F243E" w:rsidRPr="00B836D9" w:rsidRDefault="009F243E" w:rsidP="00412A6F">
                            <w:pPr>
                              <w:rPr>
                                <w:sz w:val="12"/>
                                <w:szCs w:val="12"/>
                              </w:rPr>
                            </w:pPr>
                            <w:r w:rsidRPr="00B836D9">
                              <w:rPr>
                                <w:sz w:val="12"/>
                              </w:rPr>
                              <w:t>Gemiddeld LDH-gehalte (SD) E/l</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7B3F8" id="Tekstvak 21" o:spid="_x0000_s1043" type="#_x0000_t202" style="position:absolute;left:0;text-align:left;margin-left:-30.25pt;margin-top:38.4pt;width:103.65pt;height:14.95pt;rotation:-90;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" fillcolor="white [3201]" stroked="f" strokeweight=".5pt">
                <v:textbox inset=",0">
                  <w:txbxContent>
                    <w:p w14:paraId="282A2C51" w14:textId="0EBCF71E" w:rsidR="009F243E" w:rsidRPr="00B836D9" w:rsidRDefault="009F243E" w:rsidP="00412A6F">
                      <w:pPr>
                        <w:rPr>
                          <w:sz w:val="12"/>
                          <w:szCs w:val="12"/>
                        </w:rPr>
                      </w:pPr>
                      <w:r w:rsidRPr="00B836D9">
                        <w:rPr>
                          <w:sz w:val="12"/>
                        </w:rPr>
                        <w:t>Gemiddeld LDH-gehalte (SD) E/l</w:t>
                      </w:r>
                    </w:p>
                  </w:txbxContent>
                </v:textbox>
              </v:shape>
            </w:pict>
          </mc:Fallback>
        </mc:AlternateContent>
      </w:r>
      <w:r w:rsidR="008C30DD" w:rsidRPr="00B836D9">
        <w:rPr>
          <w:noProof/>
          <w:lang w:eastAsia="nl-NL"/>
        </w:rPr>
        <mc:AlternateContent>
          <mc:Choice Requires="wps">
            <w:drawing>
              <wp:anchor distT="0" distB="0" distL="114300" distR="114300" simplePos="0" relativeHeight="251640832" behindDoc="0" locked="0" layoutInCell="1" allowOverlap="1" wp14:anchorId="72B22D1E" wp14:editId="6AADA1E1">
                <wp:simplePos x="0" y="0"/>
                <wp:positionH relativeFrom="column">
                  <wp:posOffset>5629275</wp:posOffset>
                </wp:positionH>
                <wp:positionV relativeFrom="paragraph">
                  <wp:posOffset>1057275</wp:posOffset>
                </wp:positionV>
                <wp:extent cx="840402" cy="190280"/>
                <wp:effectExtent l="0" t="0" r="0" b="635"/>
                <wp:wrapNone/>
                <wp:docPr id="85" name="Tekstvak 85"/>
                <wp:cNvGraphicFramePr/>
                <a:graphic xmlns:a="http://schemas.openxmlformats.org/drawingml/2006/main">
                  <a:graphicData uri="http://schemas.microsoft.com/office/word/2010/wordprocessingShape">
                    <wps:wsp>
                      <wps:cNvSpPr txBox="1"/>
                      <wps:spPr>
                        <a:xfrm>
                          <a:off x="0" y="0"/>
                          <a:ext cx="840402" cy="190280"/>
                        </a:xfrm>
                        <a:prstGeom prst="rect">
                          <a:avLst/>
                        </a:prstGeom>
                        <a:solidFill>
                          <a:schemeClr val="lt1"/>
                        </a:solidFill>
                        <a:ln w="6350">
                          <a:noFill/>
                        </a:ln>
                      </wps:spPr>
                      <wps:txbx>
                        <w:txbxContent>
                          <w:p w14:paraId="3CA42312" w14:textId="04212C79" w:rsidR="009F243E" w:rsidRPr="00B836D9" w:rsidRDefault="009F243E" w:rsidP="008C30DD">
                            <w:pPr>
                              <w:rPr>
                                <w:sz w:val="12"/>
                                <w:szCs w:val="12"/>
                              </w:rPr>
                            </w:pPr>
                            <w:r w:rsidRPr="00B836D9">
                              <w:rPr>
                                <w:sz w:val="12"/>
                              </w:rPr>
                              <w:t>375 E/l (1,5 x ULN)</w:t>
                            </w:r>
                          </w:p>
                        </w:txbxContent>
                      </wps:txbx>
                      <wps:bodyPr rot="0" spcFirstLastPara="0" vertOverflow="overflow" horzOverflow="overflow" vert="horz" wrap="square" lIns="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22D1E" id="Tekstvak 85" o:spid="_x0000_s1044" type="#_x0000_t202" style="position:absolute;left:0;text-align:left;margin-left:443.25pt;margin-top:83.25pt;width:66.15pt;height:1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" fillcolor="white [3201]" stroked="f" strokeweight=".5pt">
                <v:textbox inset="0,0,,0">
                  <w:txbxContent>
                    <w:p w14:paraId="3CA42312" w14:textId="04212C79" w:rsidR="009F243E" w:rsidRPr="00B836D9" w:rsidRDefault="009F243E" w:rsidP="008C30DD">
                      <w:pPr>
                        <w:rPr>
                          <w:sz w:val="12"/>
                          <w:szCs w:val="12"/>
                        </w:rPr>
                      </w:pPr>
                      <w:r w:rsidRPr="00B836D9">
                        <w:rPr>
                          <w:sz w:val="12"/>
                        </w:rPr>
                        <w:t>375 E/l (1,5 x ULN)</w:t>
                      </w:r>
                    </w:p>
                  </w:txbxContent>
                </v:textbox>
              </v:shape>
            </w:pict>
          </mc:Fallback>
        </mc:AlternateContent>
      </w:r>
      <w:r w:rsidR="00BF0833" w:rsidRPr="00B836D9">
        <w:rPr>
          <w:noProof/>
          <w:lang w:eastAsia="nl-NL"/>
        </w:rPr>
        <w:drawing>
          <wp:inline distT="0" distB="0" distL="0" distR="0" wp14:anchorId="169C65C1" wp14:editId="643E008D">
            <wp:extent cx="5246370" cy="1467896"/>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62819" cy="1472498"/>
                    </a:xfrm>
                    <a:prstGeom prst="rect">
                      <a:avLst/>
                    </a:prstGeom>
                  </pic:spPr>
                </pic:pic>
              </a:graphicData>
            </a:graphic>
          </wp:inline>
        </w:drawing>
      </w:r>
    </w:p>
    <w:p w14:paraId="32D39313" w14:textId="50653426" w:rsidR="00122DD1" w:rsidRPr="00B836D9" w:rsidRDefault="00122DD1" w:rsidP="006F73C7">
      <w:pPr>
        <w:pStyle w:val="PIHeading1"/>
        <w:shd w:val="clear" w:color="auto" w:fill="FFFFFF" w:themeFill="background1"/>
        <w:spacing w:before="0" w:after="0"/>
        <w:ind w:left="567"/>
        <w:outlineLvl w:val="9"/>
        <w:rPr>
          <w:rFonts w:ascii="Times New Roman" w:hAnsi="Times New Roman"/>
          <w:b w:val="0"/>
          <w:sz w:val="22"/>
          <w:szCs w:val="22"/>
        </w:rPr>
      </w:pPr>
      <w:r w:rsidRPr="00B836D9">
        <w:rPr>
          <w:noProof/>
          <w:lang w:eastAsia="nl-NL"/>
        </w:rPr>
        <mc:AlternateContent>
          <mc:Choice Requires="wps">
            <w:drawing>
              <wp:anchor distT="0" distB="0" distL="114300" distR="114300" simplePos="0" relativeHeight="251614208" behindDoc="0" locked="0" layoutInCell="1" allowOverlap="1" wp14:anchorId="3F7EC07A" wp14:editId="548BDC8B">
                <wp:simplePos x="0" y="0"/>
                <wp:positionH relativeFrom="column">
                  <wp:posOffset>679768</wp:posOffset>
                </wp:positionH>
                <wp:positionV relativeFrom="paragraph">
                  <wp:posOffset>60925</wp:posOffset>
                </wp:positionV>
                <wp:extent cx="364703" cy="190280"/>
                <wp:effectExtent l="106362" t="26988" r="103823" b="27622"/>
                <wp:wrapNone/>
                <wp:docPr id="22" name="Tekstvak 22"/>
                <wp:cNvGraphicFramePr/>
                <a:graphic xmlns:a="http://schemas.openxmlformats.org/drawingml/2006/main">
                  <a:graphicData uri="http://schemas.microsoft.com/office/word/2010/wordprocessingShape">
                    <wps:wsp>
                      <wps:cNvSpPr txBox="1"/>
                      <wps:spPr>
                        <a:xfrm rot="2745650">
                          <a:off x="0" y="0"/>
                          <a:ext cx="364703" cy="190280"/>
                        </a:xfrm>
                        <a:prstGeom prst="rect">
                          <a:avLst/>
                        </a:prstGeom>
                        <a:solidFill>
                          <a:schemeClr val="lt1"/>
                        </a:solidFill>
                        <a:ln w="6350">
                          <a:noFill/>
                        </a:ln>
                      </wps:spPr>
                      <wps:txbx>
                        <w:txbxContent>
                          <w:p w14:paraId="68B8D560" w14:textId="088EBC2C" w:rsidR="009F243E" w:rsidRPr="00B836D9" w:rsidRDefault="009F243E" w:rsidP="00122DD1">
                            <w:pPr>
                              <w:rPr>
                                <w:sz w:val="12"/>
                                <w:szCs w:val="12"/>
                              </w:rPr>
                            </w:pPr>
                            <w:r w:rsidRPr="00B836D9">
                              <w:rPr>
                                <w:sz w:val="12"/>
                              </w:rPr>
                              <w:t>Baseline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EC07A" id="Tekstvak 22" o:spid="_x0000_s1045" type="#_x0000_t202" style="position:absolute;left:0;text-align:left;margin-left:53.55pt;margin-top:4.8pt;width:28.7pt;height:15pt;rotation:2998982fd;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" fillcolor="white [3201]" stroked="f" strokeweight=".5pt">
                <v:textbox inset="0,0,0,0">
                  <w:txbxContent>
                    <w:p w14:paraId="68B8D560" w14:textId="088EBC2C" w:rsidR="009F243E" w:rsidRPr="00B836D9" w:rsidRDefault="009F243E" w:rsidP="00122DD1">
                      <w:pPr>
                        <w:rPr>
                          <w:sz w:val="12"/>
                          <w:szCs w:val="12"/>
                        </w:rPr>
                      </w:pPr>
                      <w:r w:rsidRPr="00B836D9">
                        <w:rPr>
                          <w:sz w:val="12"/>
                        </w:rPr>
                        <w:t>Baseline</w:t>
                      </w:r>
                    </w:p>
                  </w:txbxContent>
                </v:textbox>
              </v:shape>
            </w:pict>
          </mc:Fallback>
        </mc:AlternateContent>
      </w:r>
      <w:r w:rsidRPr="00B836D9">
        <w:rPr>
          <w:noProof/>
          <w:lang w:eastAsia="nl-NL"/>
        </w:rPr>
        <mc:AlternateContent>
          <mc:Choice Requires="wps">
            <w:drawing>
              <wp:anchor distT="0" distB="0" distL="114300" distR="114300" simplePos="0" relativeHeight="251616256" behindDoc="0" locked="0" layoutInCell="1" allowOverlap="1" wp14:anchorId="3FBC32B5" wp14:editId="5FE5E502">
                <wp:simplePos x="0" y="0"/>
                <wp:positionH relativeFrom="column">
                  <wp:posOffset>840104</wp:posOffset>
                </wp:positionH>
                <wp:positionV relativeFrom="paragraph">
                  <wp:posOffset>96837</wp:posOffset>
                </wp:positionV>
                <wp:extent cx="418963" cy="189865"/>
                <wp:effectExtent l="133350" t="19050" r="133985" b="19685"/>
                <wp:wrapNone/>
                <wp:docPr id="24" name="Tekstvak 24"/>
                <wp:cNvGraphicFramePr/>
                <a:graphic xmlns:a="http://schemas.openxmlformats.org/drawingml/2006/main">
                  <a:graphicData uri="http://schemas.microsoft.com/office/word/2010/wordprocessingShape">
                    <wps:wsp>
                      <wps:cNvSpPr txBox="1"/>
                      <wps:spPr>
                        <a:xfrm rot="2745650">
                          <a:off x="0" y="0"/>
                          <a:ext cx="418963" cy="189865"/>
                        </a:xfrm>
                        <a:prstGeom prst="rect">
                          <a:avLst/>
                        </a:prstGeom>
                        <a:solidFill>
                          <a:schemeClr val="lt1"/>
                        </a:solidFill>
                        <a:ln w="6350">
                          <a:noFill/>
                        </a:ln>
                      </wps:spPr>
                      <wps:txbx>
                        <w:txbxContent>
                          <w:p w14:paraId="15DEA728" w14:textId="2656FDC5" w:rsidR="009F243E" w:rsidRPr="00B836D9" w:rsidRDefault="009F243E" w:rsidP="00122DD1">
                            <w:pPr>
                              <w:rPr>
                                <w:sz w:val="12"/>
                                <w:szCs w:val="12"/>
                              </w:rPr>
                            </w:pPr>
                            <w:r w:rsidRPr="00B836D9">
                              <w:rPr>
                                <w:sz w:val="12"/>
                              </w:rPr>
                              <w:t>Dag 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C32B5" id="Tekstvak 24" o:spid="_x0000_s1046" type="#_x0000_t202" style="position:absolute;left:0;text-align:left;margin-left:66.15pt;margin-top:7.6pt;width:33pt;height:14.95pt;rotation:2998982fd;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" fillcolor="white [3201]" stroked="f" strokeweight=".5pt">
                <v:textbox inset="0,0,0,0">
                  <w:txbxContent>
                    <w:p w14:paraId="15DEA728" w14:textId="2656FDC5" w:rsidR="009F243E" w:rsidRPr="00B836D9" w:rsidRDefault="009F243E" w:rsidP="00122DD1">
                      <w:pPr>
                        <w:rPr>
                          <w:sz w:val="12"/>
                          <w:szCs w:val="12"/>
                        </w:rPr>
                      </w:pPr>
                      <w:r w:rsidRPr="00B836D9">
                        <w:rPr>
                          <w:sz w:val="12"/>
                        </w:rPr>
                        <w:t>Dag 7</w:t>
                      </w:r>
                    </w:p>
                  </w:txbxContent>
                </v:textbox>
              </v:shape>
            </w:pict>
          </mc:Fallback>
        </mc:AlternateContent>
      </w:r>
      <w:r w:rsidRPr="00B836D9">
        <w:rPr>
          <w:noProof/>
          <w:lang w:eastAsia="nl-NL"/>
        </w:rPr>
        <mc:AlternateContent>
          <mc:Choice Requires="wps">
            <w:drawing>
              <wp:anchor distT="0" distB="0" distL="114300" distR="114300" simplePos="0" relativeHeight="251618304" behindDoc="0" locked="0" layoutInCell="1" allowOverlap="1" wp14:anchorId="3351B89D" wp14:editId="55BFC0FE">
                <wp:simplePos x="0" y="0"/>
                <wp:positionH relativeFrom="column">
                  <wp:posOffset>1023938</wp:posOffset>
                </wp:positionH>
                <wp:positionV relativeFrom="paragraph">
                  <wp:posOffset>108512</wp:posOffset>
                </wp:positionV>
                <wp:extent cx="461636" cy="189865"/>
                <wp:effectExtent l="135572" t="16828" r="150813" b="17462"/>
                <wp:wrapNone/>
                <wp:docPr id="63" name="Tekstvak 63"/>
                <wp:cNvGraphicFramePr/>
                <a:graphic xmlns:a="http://schemas.openxmlformats.org/drawingml/2006/main">
                  <a:graphicData uri="http://schemas.microsoft.com/office/word/2010/wordprocessingShape">
                    <wps:wsp>
                      <wps:cNvSpPr txBox="1"/>
                      <wps:spPr>
                        <a:xfrm rot="2745650">
                          <a:off x="0" y="0"/>
                          <a:ext cx="461636" cy="189865"/>
                        </a:xfrm>
                        <a:prstGeom prst="rect">
                          <a:avLst/>
                        </a:prstGeom>
                        <a:solidFill>
                          <a:schemeClr val="lt1"/>
                        </a:solidFill>
                        <a:ln w="6350">
                          <a:noFill/>
                        </a:ln>
                      </wps:spPr>
                      <wps:txbx>
                        <w:txbxContent>
                          <w:p w14:paraId="19BF76DC" w14:textId="60E800FB" w:rsidR="009F243E" w:rsidRPr="00B836D9" w:rsidRDefault="009F243E" w:rsidP="00122DD1">
                            <w:pPr>
                              <w:rPr>
                                <w:sz w:val="12"/>
                                <w:szCs w:val="12"/>
                              </w:rPr>
                            </w:pPr>
                            <w:r w:rsidRPr="00B836D9">
                              <w:rPr>
                                <w:sz w:val="12"/>
                              </w:rPr>
                              <w:t>Dag 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1B89D" id="Tekstvak 63" o:spid="_x0000_s1047" type="#_x0000_t202" style="position:absolute;left:0;text-align:left;margin-left:80.65pt;margin-top:8.55pt;width:36.35pt;height:14.95pt;rotation:2998982fd;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" fillcolor="white [3201]" stroked="f" strokeweight=".5pt">
                <v:textbox inset="0,0,0,0">
                  <w:txbxContent>
                    <w:p w14:paraId="19BF76DC" w14:textId="60E800FB" w:rsidR="009F243E" w:rsidRPr="00B836D9" w:rsidRDefault="009F243E" w:rsidP="00122DD1">
                      <w:pPr>
                        <w:rPr>
                          <w:sz w:val="12"/>
                          <w:szCs w:val="12"/>
                        </w:rPr>
                      </w:pPr>
                      <w:r w:rsidRPr="00B836D9">
                        <w:rPr>
                          <w:sz w:val="12"/>
                        </w:rPr>
                        <w:t>Dag 14</w:t>
                      </w:r>
                    </w:p>
                  </w:txbxContent>
                </v:textbox>
              </v:shape>
            </w:pict>
          </mc:Fallback>
        </mc:AlternateContent>
      </w:r>
      <w:r w:rsidRPr="00B836D9">
        <w:rPr>
          <w:noProof/>
          <w:lang w:eastAsia="nl-NL"/>
        </w:rPr>
        <mc:AlternateContent>
          <mc:Choice Requires="wps">
            <w:drawing>
              <wp:anchor distT="0" distB="0" distL="114300" distR="114300" simplePos="0" relativeHeight="251620352" behindDoc="0" locked="0" layoutInCell="1" allowOverlap="1" wp14:anchorId="43A71211" wp14:editId="0A0D88FF">
                <wp:simplePos x="0" y="0"/>
                <wp:positionH relativeFrom="column">
                  <wp:posOffset>1408114</wp:posOffset>
                </wp:positionH>
                <wp:positionV relativeFrom="paragraph">
                  <wp:posOffset>111822</wp:posOffset>
                </wp:positionV>
                <wp:extent cx="471491" cy="189865"/>
                <wp:effectExtent l="140652" t="11748" r="145733" b="12382"/>
                <wp:wrapNone/>
                <wp:docPr id="64" name="Tekstvak 64"/>
                <wp:cNvGraphicFramePr/>
                <a:graphic xmlns:a="http://schemas.openxmlformats.org/drawingml/2006/main">
                  <a:graphicData uri="http://schemas.microsoft.com/office/word/2010/wordprocessingShape">
                    <wps:wsp>
                      <wps:cNvSpPr txBox="1"/>
                      <wps:spPr>
                        <a:xfrm rot="2745650">
                          <a:off x="0" y="0"/>
                          <a:ext cx="471491" cy="189865"/>
                        </a:xfrm>
                        <a:prstGeom prst="rect">
                          <a:avLst/>
                        </a:prstGeom>
                        <a:solidFill>
                          <a:schemeClr val="lt1"/>
                        </a:solidFill>
                        <a:ln w="6350">
                          <a:noFill/>
                        </a:ln>
                      </wps:spPr>
                      <wps:txbx>
                        <w:txbxContent>
                          <w:p w14:paraId="613F9AC7" w14:textId="54C78C3E" w:rsidR="009F243E" w:rsidRPr="00B836D9" w:rsidRDefault="009F243E" w:rsidP="00122DD1">
                            <w:pPr>
                              <w:rPr>
                                <w:sz w:val="12"/>
                                <w:szCs w:val="12"/>
                              </w:rPr>
                            </w:pPr>
                            <w:r w:rsidRPr="00B836D9">
                              <w:rPr>
                                <w:sz w:val="12"/>
                              </w:rPr>
                              <w:t>Dag 28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71211" id="Tekstvak 64" o:spid="_x0000_s1048" type="#_x0000_t202" style="position:absolute;left:0;text-align:left;margin-left:110.9pt;margin-top:8.8pt;width:37.15pt;height:14.95pt;rotation:2998982fd;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" fillcolor="white [3201]" stroked="f" strokeweight=".5pt">
                <v:textbox inset="0,0,0,0">
                  <w:txbxContent>
                    <w:p w14:paraId="613F9AC7" w14:textId="54C78C3E" w:rsidR="009F243E" w:rsidRPr="00B836D9" w:rsidRDefault="009F243E" w:rsidP="00122DD1">
                      <w:pPr>
                        <w:rPr>
                          <w:sz w:val="12"/>
                          <w:szCs w:val="12"/>
                        </w:rPr>
                      </w:pPr>
                      <w:r w:rsidRPr="00B836D9">
                        <w:rPr>
                          <w:sz w:val="12"/>
                        </w:rPr>
                        <w:t>Dag 28</w:t>
                      </w:r>
                    </w:p>
                  </w:txbxContent>
                </v:textbox>
              </v:shape>
            </w:pict>
          </mc:Fallback>
        </mc:AlternateContent>
      </w:r>
      <w:r w:rsidRPr="00B836D9">
        <w:rPr>
          <w:noProof/>
          <w:lang w:eastAsia="nl-NL"/>
        </w:rPr>
        <mc:AlternateContent>
          <mc:Choice Requires="wps">
            <w:drawing>
              <wp:anchor distT="0" distB="0" distL="114300" distR="114300" simplePos="0" relativeHeight="251622400" behindDoc="0" locked="0" layoutInCell="1" allowOverlap="1" wp14:anchorId="1DE193E3" wp14:editId="661DBA80">
                <wp:simplePos x="0" y="0"/>
                <wp:positionH relativeFrom="column">
                  <wp:posOffset>1812550</wp:posOffset>
                </wp:positionH>
                <wp:positionV relativeFrom="paragraph">
                  <wp:posOffset>123033</wp:posOffset>
                </wp:positionV>
                <wp:extent cx="462133" cy="189865"/>
                <wp:effectExtent l="135890" t="16510" r="150495" b="17145"/>
                <wp:wrapNone/>
                <wp:docPr id="77" name="Tekstvak 77"/>
                <wp:cNvGraphicFramePr/>
                <a:graphic xmlns:a="http://schemas.openxmlformats.org/drawingml/2006/main">
                  <a:graphicData uri="http://schemas.microsoft.com/office/word/2010/wordprocessingShape">
                    <wps:wsp>
                      <wps:cNvSpPr txBox="1"/>
                      <wps:spPr>
                        <a:xfrm rot="2745650">
                          <a:off x="0" y="0"/>
                          <a:ext cx="462133" cy="189865"/>
                        </a:xfrm>
                        <a:prstGeom prst="rect">
                          <a:avLst/>
                        </a:prstGeom>
                        <a:solidFill>
                          <a:schemeClr val="lt1"/>
                        </a:solidFill>
                        <a:ln w="6350">
                          <a:noFill/>
                        </a:ln>
                      </wps:spPr>
                      <wps:txbx>
                        <w:txbxContent>
                          <w:p w14:paraId="6021C1B9" w14:textId="095B188A" w:rsidR="009F243E" w:rsidRPr="00B836D9" w:rsidRDefault="009F243E" w:rsidP="00122DD1">
                            <w:pPr>
                              <w:rPr>
                                <w:sz w:val="12"/>
                                <w:szCs w:val="12"/>
                              </w:rPr>
                            </w:pPr>
                            <w:r w:rsidRPr="00B836D9">
                              <w:rPr>
                                <w:sz w:val="12"/>
                              </w:rPr>
                              <w:t>Dag 42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193E3" id="Tekstvak 77" o:spid="_x0000_s1049" type="#_x0000_t202" style="position:absolute;left:0;text-align:left;margin-left:142.7pt;margin-top:9.7pt;width:36.4pt;height:14.95pt;rotation:2998982fd;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" fillcolor="white [3201]" stroked="f" strokeweight=".5pt">
                <v:textbox inset="0,0,0,0">
                  <w:txbxContent>
                    <w:p w14:paraId="6021C1B9" w14:textId="095B188A" w:rsidR="009F243E" w:rsidRPr="00B836D9" w:rsidRDefault="009F243E" w:rsidP="00122DD1">
                      <w:pPr>
                        <w:rPr>
                          <w:sz w:val="12"/>
                          <w:szCs w:val="12"/>
                        </w:rPr>
                      </w:pPr>
                      <w:r w:rsidRPr="00B836D9">
                        <w:rPr>
                          <w:sz w:val="12"/>
                        </w:rPr>
                        <w:t>Dag 42</w:t>
                      </w:r>
                    </w:p>
                  </w:txbxContent>
                </v:textbox>
              </v:shape>
            </w:pict>
          </mc:Fallback>
        </mc:AlternateContent>
      </w:r>
      <w:r w:rsidRPr="00B836D9">
        <w:rPr>
          <w:noProof/>
          <w:lang w:eastAsia="nl-NL"/>
        </w:rPr>
        <mc:AlternateContent>
          <mc:Choice Requires="wps">
            <w:drawing>
              <wp:anchor distT="0" distB="0" distL="114300" distR="114300" simplePos="0" relativeHeight="251624448" behindDoc="0" locked="0" layoutInCell="1" allowOverlap="1" wp14:anchorId="16D456C7" wp14:editId="2775FFEC">
                <wp:simplePos x="0" y="0"/>
                <wp:positionH relativeFrom="column">
                  <wp:posOffset>2215515</wp:posOffset>
                </wp:positionH>
                <wp:positionV relativeFrom="paragraph">
                  <wp:posOffset>103505</wp:posOffset>
                </wp:positionV>
                <wp:extent cx="481166" cy="189865"/>
                <wp:effectExtent l="145415" t="6985" r="140970" b="7620"/>
                <wp:wrapNone/>
                <wp:docPr id="78" name="Tekstvak 78"/>
                <wp:cNvGraphicFramePr/>
                <a:graphic xmlns:a="http://schemas.openxmlformats.org/drawingml/2006/main">
                  <a:graphicData uri="http://schemas.microsoft.com/office/word/2010/wordprocessingShape">
                    <wps:wsp>
                      <wps:cNvSpPr txBox="1"/>
                      <wps:spPr>
                        <a:xfrm rot="2745650">
                          <a:off x="0" y="0"/>
                          <a:ext cx="481166" cy="189865"/>
                        </a:xfrm>
                        <a:prstGeom prst="rect">
                          <a:avLst/>
                        </a:prstGeom>
                        <a:solidFill>
                          <a:schemeClr val="lt1"/>
                        </a:solidFill>
                        <a:ln w="6350">
                          <a:noFill/>
                        </a:ln>
                      </wps:spPr>
                      <wps:txbx>
                        <w:txbxContent>
                          <w:p w14:paraId="0A11B299" w14:textId="3C9C352A" w:rsidR="009F243E" w:rsidRPr="00B836D9" w:rsidRDefault="009F243E" w:rsidP="00122DD1">
                            <w:pPr>
                              <w:rPr>
                                <w:sz w:val="12"/>
                                <w:szCs w:val="12"/>
                              </w:rPr>
                            </w:pPr>
                            <w:r w:rsidRPr="00B836D9">
                              <w:rPr>
                                <w:sz w:val="12"/>
                              </w:rPr>
                              <w:t>Dag 56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456C7" id="Tekstvak 78" o:spid="_x0000_s1050" type="#_x0000_t202" style="position:absolute;left:0;text-align:left;margin-left:174.45pt;margin-top:8.15pt;width:37.9pt;height:14.95pt;rotation:2998982fd;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" fillcolor="white [3201]" stroked="f" strokeweight=".5pt">
                <v:textbox inset="0,0,0,0">
                  <w:txbxContent>
                    <w:p w14:paraId="0A11B299" w14:textId="3C9C352A" w:rsidR="009F243E" w:rsidRPr="00B836D9" w:rsidRDefault="009F243E" w:rsidP="00122DD1">
                      <w:pPr>
                        <w:rPr>
                          <w:sz w:val="12"/>
                          <w:szCs w:val="12"/>
                        </w:rPr>
                      </w:pPr>
                      <w:r w:rsidRPr="00B836D9">
                        <w:rPr>
                          <w:sz w:val="12"/>
                        </w:rPr>
                        <w:t>Dag 56</w:t>
                      </w:r>
                    </w:p>
                  </w:txbxContent>
                </v:textbox>
              </v:shape>
            </w:pict>
          </mc:Fallback>
        </mc:AlternateContent>
      </w:r>
      <w:r w:rsidRPr="00B836D9">
        <w:rPr>
          <w:noProof/>
          <w:lang w:eastAsia="nl-NL"/>
        </w:rPr>
        <mc:AlternateContent>
          <mc:Choice Requires="wps">
            <w:drawing>
              <wp:anchor distT="0" distB="0" distL="114300" distR="114300" simplePos="0" relativeHeight="251626496" behindDoc="0" locked="0" layoutInCell="1" allowOverlap="1" wp14:anchorId="252E1B9E" wp14:editId="4FCB0712">
                <wp:simplePos x="0" y="0"/>
                <wp:positionH relativeFrom="column">
                  <wp:posOffset>2998788</wp:posOffset>
                </wp:positionH>
                <wp:positionV relativeFrom="paragraph">
                  <wp:posOffset>113982</wp:posOffset>
                </wp:positionV>
                <wp:extent cx="436121" cy="189865"/>
                <wp:effectExtent l="141922" t="10478" r="125413" b="11112"/>
                <wp:wrapNone/>
                <wp:docPr id="79" name="Tekstvak 79"/>
                <wp:cNvGraphicFramePr/>
                <a:graphic xmlns:a="http://schemas.openxmlformats.org/drawingml/2006/main">
                  <a:graphicData uri="http://schemas.microsoft.com/office/word/2010/wordprocessingShape">
                    <wps:wsp>
                      <wps:cNvSpPr txBox="1"/>
                      <wps:spPr>
                        <a:xfrm rot="2745650">
                          <a:off x="0" y="0"/>
                          <a:ext cx="436121" cy="189865"/>
                        </a:xfrm>
                        <a:prstGeom prst="rect">
                          <a:avLst/>
                        </a:prstGeom>
                        <a:solidFill>
                          <a:schemeClr val="lt1"/>
                        </a:solidFill>
                        <a:ln w="6350">
                          <a:noFill/>
                        </a:ln>
                      </wps:spPr>
                      <wps:txbx>
                        <w:txbxContent>
                          <w:p w14:paraId="63FD49A2" w14:textId="1244DB97" w:rsidR="009F243E" w:rsidRPr="00B836D9" w:rsidRDefault="009F243E" w:rsidP="00122DD1">
                            <w:pPr>
                              <w:rPr>
                                <w:sz w:val="12"/>
                                <w:szCs w:val="12"/>
                              </w:rPr>
                            </w:pPr>
                            <w:r w:rsidRPr="00B836D9">
                              <w:rPr>
                                <w:sz w:val="12"/>
                              </w:rPr>
                              <w:t>Dag 84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E1B9E" id="Tekstvak 79" o:spid="_x0000_s1051" type="#_x0000_t202" style="position:absolute;left:0;text-align:left;margin-left:236.15pt;margin-top:8.95pt;width:34.35pt;height:14.95pt;rotation:2998982fd;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" fillcolor="white [3201]" stroked="f" strokeweight=".5pt">
                <v:textbox inset="0,0,0,0">
                  <w:txbxContent>
                    <w:p w14:paraId="63FD49A2" w14:textId="1244DB97" w:rsidR="009F243E" w:rsidRPr="00B836D9" w:rsidRDefault="009F243E" w:rsidP="00122DD1">
                      <w:pPr>
                        <w:rPr>
                          <w:sz w:val="12"/>
                          <w:szCs w:val="12"/>
                        </w:rPr>
                      </w:pPr>
                      <w:r w:rsidRPr="00B836D9">
                        <w:rPr>
                          <w:sz w:val="12"/>
                        </w:rPr>
                        <w:t>Dag 84</w:t>
                      </w:r>
                    </w:p>
                  </w:txbxContent>
                </v:textbox>
              </v:shape>
            </w:pict>
          </mc:Fallback>
        </mc:AlternateContent>
      </w:r>
      <w:r w:rsidRPr="00B836D9">
        <w:rPr>
          <w:noProof/>
          <w:lang w:eastAsia="nl-NL"/>
        </w:rPr>
        <mc:AlternateContent>
          <mc:Choice Requires="wps">
            <w:drawing>
              <wp:anchor distT="0" distB="0" distL="114300" distR="114300" simplePos="0" relativeHeight="251628544" behindDoc="0" locked="0" layoutInCell="1" allowOverlap="1" wp14:anchorId="40C9D363" wp14:editId="59AC3AD5">
                <wp:simplePos x="0" y="0"/>
                <wp:positionH relativeFrom="column">
                  <wp:posOffset>3783648</wp:posOffset>
                </wp:positionH>
                <wp:positionV relativeFrom="paragraph">
                  <wp:posOffset>133133</wp:posOffset>
                </wp:positionV>
                <wp:extent cx="508311" cy="189865"/>
                <wp:effectExtent l="140017" t="12383" r="165418" b="13017"/>
                <wp:wrapNone/>
                <wp:docPr id="80" name="Tekstvak 80"/>
                <wp:cNvGraphicFramePr/>
                <a:graphic xmlns:a="http://schemas.openxmlformats.org/drawingml/2006/main">
                  <a:graphicData uri="http://schemas.microsoft.com/office/word/2010/wordprocessingShape">
                    <wps:wsp>
                      <wps:cNvSpPr txBox="1"/>
                      <wps:spPr>
                        <a:xfrm rot="2745650">
                          <a:off x="0" y="0"/>
                          <a:ext cx="508311" cy="189865"/>
                        </a:xfrm>
                        <a:prstGeom prst="rect">
                          <a:avLst/>
                        </a:prstGeom>
                        <a:solidFill>
                          <a:schemeClr val="lt1"/>
                        </a:solidFill>
                        <a:ln w="6350">
                          <a:noFill/>
                        </a:ln>
                      </wps:spPr>
                      <wps:txbx>
                        <w:txbxContent>
                          <w:p w14:paraId="06FEB295" w14:textId="4A230467" w:rsidR="009F243E" w:rsidRPr="00B836D9" w:rsidRDefault="009F243E" w:rsidP="00122DD1">
                            <w:pPr>
                              <w:rPr>
                                <w:sz w:val="12"/>
                                <w:szCs w:val="12"/>
                              </w:rPr>
                            </w:pPr>
                            <w:r w:rsidRPr="00B836D9">
                              <w:rPr>
                                <w:sz w:val="12"/>
                              </w:rPr>
                              <w:t>Dag 112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9D363" id="Tekstvak 80" o:spid="_x0000_s1052" type="#_x0000_t202" style="position:absolute;left:0;text-align:left;margin-left:297.95pt;margin-top:10.5pt;width:40pt;height:14.95pt;rotation:2998982fd;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" fillcolor="white [3201]" stroked="f" strokeweight=".5pt">
                <v:textbox inset="0,0,0,0">
                  <w:txbxContent>
                    <w:p w14:paraId="06FEB295" w14:textId="4A230467" w:rsidR="009F243E" w:rsidRPr="00B836D9" w:rsidRDefault="009F243E" w:rsidP="00122DD1">
                      <w:pPr>
                        <w:rPr>
                          <w:sz w:val="12"/>
                          <w:szCs w:val="12"/>
                        </w:rPr>
                      </w:pPr>
                      <w:r w:rsidRPr="00B836D9">
                        <w:rPr>
                          <w:sz w:val="12"/>
                        </w:rPr>
                        <w:t>Dag 112</w:t>
                      </w:r>
                    </w:p>
                  </w:txbxContent>
                </v:textbox>
              </v:shape>
            </w:pict>
          </mc:Fallback>
        </mc:AlternateContent>
      </w:r>
      <w:r w:rsidRPr="00B836D9">
        <w:rPr>
          <w:noProof/>
          <w:lang w:eastAsia="nl-NL"/>
        </w:rPr>
        <mc:AlternateContent>
          <mc:Choice Requires="wps">
            <w:drawing>
              <wp:anchor distT="0" distB="0" distL="114300" distR="114300" simplePos="0" relativeHeight="251630592" behindDoc="0" locked="0" layoutInCell="1" allowOverlap="1" wp14:anchorId="5D9CE10E" wp14:editId="2B8E9533">
                <wp:simplePos x="0" y="0"/>
                <wp:positionH relativeFrom="column">
                  <wp:posOffset>4182497</wp:posOffset>
                </wp:positionH>
                <wp:positionV relativeFrom="paragraph">
                  <wp:posOffset>124309</wp:posOffset>
                </wp:positionV>
                <wp:extent cx="499007" cy="189865"/>
                <wp:effectExtent l="154305" t="0" r="151130" b="0"/>
                <wp:wrapNone/>
                <wp:docPr id="81" name="Tekstvak 81"/>
                <wp:cNvGraphicFramePr/>
                <a:graphic xmlns:a="http://schemas.openxmlformats.org/drawingml/2006/main">
                  <a:graphicData uri="http://schemas.microsoft.com/office/word/2010/wordprocessingShape">
                    <wps:wsp>
                      <wps:cNvSpPr txBox="1"/>
                      <wps:spPr>
                        <a:xfrm rot="2745650">
                          <a:off x="0" y="0"/>
                          <a:ext cx="499007" cy="189865"/>
                        </a:xfrm>
                        <a:prstGeom prst="rect">
                          <a:avLst/>
                        </a:prstGeom>
                        <a:solidFill>
                          <a:schemeClr val="lt1"/>
                        </a:solidFill>
                        <a:ln w="6350">
                          <a:noFill/>
                        </a:ln>
                      </wps:spPr>
                      <wps:txbx>
                        <w:txbxContent>
                          <w:p w14:paraId="7415B2BA" w14:textId="3D57DD28" w:rsidR="009F243E" w:rsidRPr="00B836D9" w:rsidRDefault="009F243E" w:rsidP="00122DD1">
                            <w:pPr>
                              <w:rPr>
                                <w:sz w:val="12"/>
                                <w:szCs w:val="12"/>
                              </w:rPr>
                            </w:pPr>
                            <w:r w:rsidRPr="00B836D9">
                              <w:rPr>
                                <w:sz w:val="12"/>
                              </w:rPr>
                              <w:t>Dag 126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CE10E" id="Tekstvak 81" o:spid="_x0000_s1053" type="#_x0000_t202" style="position:absolute;left:0;text-align:left;margin-left:329.35pt;margin-top:9.8pt;width:39.3pt;height:14.95pt;rotation:2998982fd;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" fillcolor="white [3201]" stroked="f" strokeweight=".5pt">
                <v:textbox inset="0,0,0,0">
                  <w:txbxContent>
                    <w:p w14:paraId="7415B2BA" w14:textId="3D57DD28" w:rsidR="009F243E" w:rsidRPr="00B836D9" w:rsidRDefault="009F243E" w:rsidP="00122DD1">
                      <w:pPr>
                        <w:rPr>
                          <w:sz w:val="12"/>
                          <w:szCs w:val="12"/>
                        </w:rPr>
                      </w:pPr>
                      <w:r w:rsidRPr="00B836D9">
                        <w:rPr>
                          <w:sz w:val="12"/>
                        </w:rPr>
                        <w:t>Dag 126</w:t>
                      </w:r>
                    </w:p>
                  </w:txbxContent>
                </v:textbox>
              </v:shape>
            </w:pict>
          </mc:Fallback>
        </mc:AlternateContent>
      </w:r>
      <w:r w:rsidRPr="00B836D9">
        <w:rPr>
          <w:noProof/>
          <w:lang w:eastAsia="nl-NL"/>
        </w:rPr>
        <mc:AlternateContent>
          <mc:Choice Requires="wps">
            <w:drawing>
              <wp:anchor distT="0" distB="0" distL="114300" distR="114300" simplePos="0" relativeHeight="251632640" behindDoc="0" locked="0" layoutInCell="1" allowOverlap="1" wp14:anchorId="5D8572B6" wp14:editId="15ED6F4A">
                <wp:simplePos x="0" y="0"/>
                <wp:positionH relativeFrom="column">
                  <wp:posOffset>4568826</wp:posOffset>
                </wp:positionH>
                <wp:positionV relativeFrom="paragraph">
                  <wp:posOffset>134653</wp:posOffset>
                </wp:positionV>
                <wp:extent cx="516380" cy="189865"/>
                <wp:effectExtent l="144145" t="8255" r="161290" b="8890"/>
                <wp:wrapNone/>
                <wp:docPr id="82" name="Tekstvak 82"/>
                <wp:cNvGraphicFramePr/>
                <a:graphic xmlns:a="http://schemas.openxmlformats.org/drawingml/2006/main">
                  <a:graphicData uri="http://schemas.microsoft.com/office/word/2010/wordprocessingShape">
                    <wps:wsp>
                      <wps:cNvSpPr txBox="1"/>
                      <wps:spPr>
                        <a:xfrm rot="2745650">
                          <a:off x="0" y="0"/>
                          <a:ext cx="516380" cy="189865"/>
                        </a:xfrm>
                        <a:prstGeom prst="rect">
                          <a:avLst/>
                        </a:prstGeom>
                        <a:solidFill>
                          <a:schemeClr val="lt1"/>
                        </a:solidFill>
                        <a:ln w="6350">
                          <a:noFill/>
                        </a:ln>
                      </wps:spPr>
                      <wps:txbx>
                        <w:txbxContent>
                          <w:p w14:paraId="7EC1A301" w14:textId="0771835C" w:rsidR="009F243E" w:rsidRPr="00B836D9" w:rsidRDefault="009F243E" w:rsidP="00122DD1">
                            <w:pPr>
                              <w:rPr>
                                <w:sz w:val="12"/>
                                <w:szCs w:val="12"/>
                              </w:rPr>
                            </w:pPr>
                            <w:r w:rsidRPr="00B836D9">
                              <w:rPr>
                                <w:sz w:val="12"/>
                              </w:rPr>
                              <w:t>Dag 140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572B6" id="Tekstvak 82" o:spid="_x0000_s1054" type="#_x0000_t202" style="position:absolute;left:0;text-align:left;margin-left:359.75pt;margin-top:10.6pt;width:40.65pt;height:14.95pt;rotation:2998982fd;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" fillcolor="white [3201]" stroked="f" strokeweight=".5pt">
                <v:textbox inset="0,0,0,0">
                  <w:txbxContent>
                    <w:p w14:paraId="7EC1A301" w14:textId="0771835C" w:rsidR="009F243E" w:rsidRPr="00B836D9" w:rsidRDefault="009F243E" w:rsidP="00122DD1">
                      <w:pPr>
                        <w:rPr>
                          <w:sz w:val="12"/>
                          <w:szCs w:val="12"/>
                        </w:rPr>
                      </w:pPr>
                      <w:r w:rsidRPr="00B836D9">
                        <w:rPr>
                          <w:sz w:val="12"/>
                        </w:rPr>
                        <w:t>Dag 140</w:t>
                      </w:r>
                    </w:p>
                  </w:txbxContent>
                </v:textbox>
              </v:shape>
            </w:pict>
          </mc:Fallback>
        </mc:AlternateContent>
      </w:r>
      <w:r w:rsidRPr="00B836D9">
        <w:rPr>
          <w:noProof/>
          <w:lang w:eastAsia="nl-NL"/>
        </w:rPr>
        <mc:AlternateContent>
          <mc:Choice Requires="wps">
            <w:drawing>
              <wp:anchor distT="0" distB="0" distL="114300" distR="114300" simplePos="0" relativeHeight="251634688" behindDoc="0" locked="0" layoutInCell="1" allowOverlap="1" wp14:anchorId="6ECDC7FC" wp14:editId="4CD52E1A">
                <wp:simplePos x="0" y="0"/>
                <wp:positionH relativeFrom="column">
                  <wp:posOffset>4978717</wp:posOffset>
                </wp:positionH>
                <wp:positionV relativeFrom="paragraph">
                  <wp:posOffset>131762</wp:posOffset>
                </wp:positionV>
                <wp:extent cx="484357" cy="189865"/>
                <wp:effectExtent l="147002" t="5398" r="158433" b="6032"/>
                <wp:wrapNone/>
                <wp:docPr id="83" name="Tekstvak 83"/>
                <wp:cNvGraphicFramePr/>
                <a:graphic xmlns:a="http://schemas.openxmlformats.org/drawingml/2006/main">
                  <a:graphicData uri="http://schemas.microsoft.com/office/word/2010/wordprocessingShape">
                    <wps:wsp>
                      <wps:cNvSpPr txBox="1"/>
                      <wps:spPr>
                        <a:xfrm rot="2745650">
                          <a:off x="0" y="0"/>
                          <a:ext cx="484357" cy="189865"/>
                        </a:xfrm>
                        <a:prstGeom prst="rect">
                          <a:avLst/>
                        </a:prstGeom>
                        <a:solidFill>
                          <a:schemeClr val="lt1"/>
                        </a:solidFill>
                        <a:ln w="6350">
                          <a:noFill/>
                        </a:ln>
                      </wps:spPr>
                      <wps:txbx>
                        <w:txbxContent>
                          <w:p w14:paraId="7B15939C" w14:textId="3AF86C55" w:rsidR="009F243E" w:rsidRPr="00B836D9" w:rsidRDefault="009F243E" w:rsidP="00122DD1">
                            <w:pPr>
                              <w:rPr>
                                <w:sz w:val="12"/>
                                <w:szCs w:val="12"/>
                              </w:rPr>
                            </w:pPr>
                            <w:r w:rsidRPr="00B836D9">
                              <w:rPr>
                                <w:sz w:val="12"/>
                              </w:rPr>
                              <w:t>Dag 154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DC7FC" id="Tekstvak 83" o:spid="_x0000_s1055" type="#_x0000_t202" style="position:absolute;left:0;text-align:left;margin-left:392pt;margin-top:10.35pt;width:38.15pt;height:14.95pt;rotation:2998982fd;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" fillcolor="white [3201]" stroked="f" strokeweight=".5pt">
                <v:textbox inset="0,0,0,0">
                  <w:txbxContent>
                    <w:p w14:paraId="7B15939C" w14:textId="3AF86C55" w:rsidR="009F243E" w:rsidRPr="00B836D9" w:rsidRDefault="009F243E" w:rsidP="00122DD1">
                      <w:pPr>
                        <w:rPr>
                          <w:sz w:val="12"/>
                          <w:szCs w:val="12"/>
                        </w:rPr>
                      </w:pPr>
                      <w:r w:rsidRPr="00B836D9">
                        <w:rPr>
                          <w:sz w:val="12"/>
                        </w:rPr>
                        <w:t>Dag 154</w:t>
                      </w:r>
                    </w:p>
                  </w:txbxContent>
                </v:textbox>
              </v:shape>
            </w:pict>
          </mc:Fallback>
        </mc:AlternateContent>
      </w:r>
      <w:r w:rsidRPr="00B836D9">
        <w:rPr>
          <w:noProof/>
          <w:lang w:eastAsia="nl-NL"/>
        </w:rPr>
        <mc:AlternateContent>
          <mc:Choice Requires="wps">
            <w:drawing>
              <wp:anchor distT="0" distB="0" distL="114300" distR="114300" simplePos="0" relativeHeight="251636736" behindDoc="0" locked="0" layoutInCell="1" allowOverlap="1" wp14:anchorId="65CA1E61" wp14:editId="41AD5667">
                <wp:simplePos x="0" y="0"/>
                <wp:positionH relativeFrom="column">
                  <wp:posOffset>5372418</wp:posOffset>
                </wp:positionH>
                <wp:positionV relativeFrom="paragraph">
                  <wp:posOffset>119697</wp:posOffset>
                </wp:positionV>
                <wp:extent cx="485418" cy="189865"/>
                <wp:effectExtent l="147637" t="4763" r="157798" b="5397"/>
                <wp:wrapNone/>
                <wp:docPr id="84" name="Tekstvak 84"/>
                <wp:cNvGraphicFramePr/>
                <a:graphic xmlns:a="http://schemas.openxmlformats.org/drawingml/2006/main">
                  <a:graphicData uri="http://schemas.microsoft.com/office/word/2010/wordprocessingShape">
                    <wps:wsp>
                      <wps:cNvSpPr txBox="1"/>
                      <wps:spPr>
                        <a:xfrm rot="2745650">
                          <a:off x="0" y="0"/>
                          <a:ext cx="485418" cy="189865"/>
                        </a:xfrm>
                        <a:prstGeom prst="rect">
                          <a:avLst/>
                        </a:prstGeom>
                        <a:solidFill>
                          <a:schemeClr val="lt1"/>
                        </a:solidFill>
                        <a:ln w="6350">
                          <a:noFill/>
                        </a:ln>
                      </wps:spPr>
                      <wps:txbx>
                        <w:txbxContent>
                          <w:p w14:paraId="1A31242A" w14:textId="52561C91" w:rsidR="009F243E" w:rsidRPr="00B836D9" w:rsidRDefault="009F243E" w:rsidP="00122DD1">
                            <w:pPr>
                              <w:rPr>
                                <w:sz w:val="12"/>
                                <w:szCs w:val="12"/>
                              </w:rPr>
                            </w:pPr>
                            <w:r w:rsidRPr="00B836D9">
                              <w:rPr>
                                <w:sz w:val="12"/>
                              </w:rPr>
                              <w:t>Dag 168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A1E61" id="Tekstvak 84" o:spid="_x0000_s1056" type="#_x0000_t202" style="position:absolute;left:0;text-align:left;margin-left:423.05pt;margin-top:9.4pt;width:38.2pt;height:14.95pt;rotation:2998982fd;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" fillcolor="white [3201]" stroked="f" strokeweight=".5pt">
                <v:textbox inset="0,0,0,0">
                  <w:txbxContent>
                    <w:p w14:paraId="1A31242A" w14:textId="52561C91" w:rsidR="009F243E" w:rsidRPr="00B836D9" w:rsidRDefault="009F243E" w:rsidP="00122DD1">
                      <w:pPr>
                        <w:rPr>
                          <w:sz w:val="12"/>
                          <w:szCs w:val="12"/>
                        </w:rPr>
                      </w:pPr>
                      <w:r w:rsidRPr="00B836D9">
                        <w:rPr>
                          <w:sz w:val="12"/>
                        </w:rPr>
                        <w:t>Dag 168</w:t>
                      </w:r>
                    </w:p>
                  </w:txbxContent>
                </v:textbox>
              </v:shape>
            </w:pict>
          </mc:Fallback>
        </mc:AlternateContent>
      </w:r>
    </w:p>
    <w:p w14:paraId="28918AE1" w14:textId="1F08E4FB" w:rsidR="00FD0129" w:rsidRPr="00B836D9" w:rsidRDefault="00926E0B" w:rsidP="006F73C7">
      <w:pPr>
        <w:pStyle w:val="PIHeading1"/>
        <w:keepNext w:val="0"/>
        <w:keepLines w:val="0"/>
        <w:shd w:val="clear" w:color="auto" w:fill="FFFFFF" w:themeFill="background1"/>
        <w:spacing w:before="0" w:after="0"/>
        <w:outlineLvl w:val="9"/>
        <w:rPr>
          <w:rFonts w:ascii="Times New Roman" w:hAnsi="Times New Roman"/>
          <w:b w:val="0"/>
          <w:sz w:val="22"/>
        </w:rPr>
      </w:pPr>
      <w:r w:rsidRPr="00B836D9">
        <w:rPr>
          <w:noProof/>
          <w:lang w:eastAsia="nl-NL"/>
        </w:rPr>
        <mc:AlternateContent>
          <mc:Choice Requires="wps">
            <w:drawing>
              <wp:anchor distT="0" distB="0" distL="114300" distR="114300" simplePos="0" relativeHeight="251642880" behindDoc="0" locked="0" layoutInCell="1" allowOverlap="1" wp14:anchorId="51559499" wp14:editId="032864B2">
                <wp:simplePos x="0" y="0"/>
                <wp:positionH relativeFrom="margin">
                  <wp:posOffset>3275785</wp:posOffset>
                </wp:positionH>
                <wp:positionV relativeFrom="paragraph">
                  <wp:posOffset>8539</wp:posOffset>
                </wp:positionV>
                <wp:extent cx="552734" cy="186055"/>
                <wp:effectExtent l="0" t="0" r="0" b="4445"/>
                <wp:wrapNone/>
                <wp:docPr id="86" name="Tekstvak 86"/>
                <wp:cNvGraphicFramePr/>
                <a:graphic xmlns:a="http://schemas.openxmlformats.org/drawingml/2006/main">
                  <a:graphicData uri="http://schemas.microsoft.com/office/word/2010/wordprocessingShape">
                    <wps:wsp>
                      <wps:cNvSpPr txBox="1"/>
                      <wps:spPr>
                        <a:xfrm>
                          <a:off x="0" y="0"/>
                          <a:ext cx="552734" cy="186055"/>
                        </a:xfrm>
                        <a:prstGeom prst="rect">
                          <a:avLst/>
                        </a:prstGeom>
                        <a:solidFill>
                          <a:schemeClr val="lt1"/>
                        </a:solidFill>
                        <a:ln w="6350">
                          <a:noFill/>
                        </a:ln>
                      </wps:spPr>
                      <wps:txbx>
                        <w:txbxContent>
                          <w:p w14:paraId="2791DCB2" w14:textId="259AA0F6" w:rsidR="009F243E" w:rsidRPr="00B836D9" w:rsidRDefault="009F243E" w:rsidP="00181EF7">
                            <w:pPr>
                              <w:rPr>
                                <w:sz w:val="12"/>
                                <w:szCs w:val="12"/>
                              </w:rPr>
                            </w:pPr>
                            <w:r w:rsidRPr="00B836D9">
                              <w:rPr>
                                <w:sz w:val="12"/>
                              </w:rPr>
                              <w:t>Bezoeken</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59499" id="Tekstvak 86" o:spid="_x0000_s1057" type="#_x0000_t202" style="position:absolute;margin-left:257.95pt;margin-top:.65pt;width:43.5pt;height:14.6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" fillcolor="white [3201]" stroked="f" strokeweight=".5pt">
                <v:textbox inset=",0,,0">
                  <w:txbxContent>
                    <w:p w14:paraId="2791DCB2" w14:textId="259AA0F6" w:rsidR="009F243E" w:rsidRPr="00B836D9" w:rsidRDefault="009F243E" w:rsidP="00181EF7">
                      <w:pPr>
                        <w:rPr>
                          <w:sz w:val="12"/>
                          <w:szCs w:val="12"/>
                        </w:rPr>
                      </w:pPr>
                      <w:r w:rsidRPr="00B836D9">
                        <w:rPr>
                          <w:sz w:val="12"/>
                        </w:rPr>
                        <w:t>Bezoeken</w:t>
                      </w:r>
                    </w:p>
                  </w:txbxContent>
                </v:textbox>
                <w10:wrap anchorx="margin"/>
              </v:shape>
            </w:pict>
          </mc:Fallback>
        </mc:AlternateContent>
      </w:r>
    </w:p>
    <w:p w14:paraId="5B221947" w14:textId="33454302" w:rsidR="00B56F6F" w:rsidRPr="00B836D9" w:rsidRDefault="00926E0B" w:rsidP="006F73C7">
      <w:pPr>
        <w:pStyle w:val="PIHeading1"/>
        <w:keepNext w:val="0"/>
        <w:keepLines w:val="0"/>
        <w:shd w:val="clear" w:color="auto" w:fill="FFFFFF" w:themeFill="background1"/>
        <w:spacing w:before="0" w:after="0"/>
        <w:outlineLvl w:val="9"/>
        <w:rPr>
          <w:rFonts w:ascii="Times New Roman" w:hAnsi="Times New Roman"/>
          <w:b w:val="0"/>
          <w:sz w:val="22"/>
        </w:rPr>
      </w:pPr>
      <w:r w:rsidRPr="00B836D9">
        <w:rPr>
          <w:b w:val="0"/>
          <w:bCs/>
          <w:noProof/>
          <w:lang w:eastAsia="nl-NL"/>
        </w:rPr>
        <mc:AlternateContent>
          <mc:Choice Requires="wps">
            <w:drawing>
              <wp:anchor distT="0" distB="0" distL="114300" distR="114300" simplePos="0" relativeHeight="251679744" behindDoc="0" locked="0" layoutInCell="1" allowOverlap="1" wp14:anchorId="542750F7" wp14:editId="15035E1B">
                <wp:simplePos x="0" y="0"/>
                <wp:positionH relativeFrom="column">
                  <wp:posOffset>2864114</wp:posOffset>
                </wp:positionH>
                <wp:positionV relativeFrom="paragraph">
                  <wp:posOffset>8890</wp:posOffset>
                </wp:positionV>
                <wp:extent cx="1405890" cy="194310"/>
                <wp:effectExtent l="0" t="0" r="3810" b="0"/>
                <wp:wrapNone/>
                <wp:docPr id="87" name="Tekstvak 87"/>
                <wp:cNvGraphicFramePr/>
                <a:graphic xmlns:a="http://schemas.openxmlformats.org/drawingml/2006/main">
                  <a:graphicData uri="http://schemas.microsoft.com/office/word/2010/wordprocessingShape">
                    <wps:wsp>
                      <wps:cNvSpPr txBox="1"/>
                      <wps:spPr>
                        <a:xfrm>
                          <a:off x="0" y="0"/>
                          <a:ext cx="1405890" cy="194310"/>
                        </a:xfrm>
                        <a:prstGeom prst="rect">
                          <a:avLst/>
                        </a:prstGeom>
                        <a:solidFill>
                          <a:schemeClr val="lt1"/>
                        </a:solidFill>
                        <a:ln w="6350">
                          <a:noFill/>
                        </a:ln>
                      </wps:spPr>
                      <wps:txbx>
                        <w:txbxContent>
                          <w:p w14:paraId="309CBE69" w14:textId="6428307C" w:rsidR="009F243E" w:rsidRPr="00B836D9" w:rsidRDefault="009F243E" w:rsidP="00926E0B">
                            <w:pPr>
                              <w:rPr>
                                <w:sz w:val="12"/>
                                <w:szCs w:val="12"/>
                              </w:rPr>
                            </w:pPr>
                            <w:r w:rsidRPr="00B836D9">
                              <w:rPr>
                                <w:strike/>
                                <w:sz w:val="12"/>
                                <w:szCs w:val="12"/>
                              </w:rPr>
                              <w:t xml:space="preserve">             </w:t>
                            </w:r>
                            <w:r w:rsidRPr="00B836D9">
                              <w:rPr>
                                <w:sz w:val="12"/>
                                <w:szCs w:val="12"/>
                              </w:rPr>
                              <w:t xml:space="preserve"> Behandeling: Iptacopan</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750F7" id="Tekstvak 87" o:spid="_x0000_s1058" type="#_x0000_t202" style="position:absolute;margin-left:225.5pt;margin-top:.7pt;width:110.7pt;height:15.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" fillcolor="white [3201]" stroked="f" strokeweight=".5pt">
                <v:textbox inset=",0,,0">
                  <w:txbxContent>
                    <w:p w14:paraId="309CBE69" w14:textId="6428307C" w:rsidR="009F243E" w:rsidRPr="00B836D9" w:rsidRDefault="009F243E" w:rsidP="00926E0B">
                      <w:pPr>
                        <w:rPr>
                          <w:sz w:val="12"/>
                          <w:szCs w:val="12"/>
                        </w:rPr>
                      </w:pPr>
                      <w:r w:rsidRPr="00B836D9">
                        <w:rPr>
                          <w:strike/>
                          <w:sz w:val="12"/>
                          <w:szCs w:val="12"/>
                        </w:rPr>
                        <w:t xml:space="preserve">             </w:t>
                      </w:r>
                      <w:r w:rsidRPr="00B836D9">
                        <w:rPr>
                          <w:sz w:val="12"/>
                          <w:szCs w:val="12"/>
                        </w:rPr>
                        <w:t xml:space="preserve"> Behandeling: Iptacopan</w:t>
                      </w:r>
                    </w:p>
                  </w:txbxContent>
                </v:textbox>
              </v:shape>
            </w:pict>
          </mc:Fallback>
        </mc:AlternateContent>
      </w:r>
    </w:p>
    <w:p w14:paraId="0DBCA21D" w14:textId="77777777" w:rsidR="00D31195" w:rsidRDefault="00D31195" w:rsidP="00D31195">
      <w:pPr>
        <w:tabs>
          <w:tab w:val="clear" w:pos="567"/>
        </w:tabs>
        <w:spacing w:line="240" w:lineRule="auto"/>
        <w:rPr>
          <w:ins w:id="13" w:author="Author"/>
        </w:rPr>
      </w:pPr>
    </w:p>
    <w:p w14:paraId="49D7E2FA" w14:textId="62F5E0C4" w:rsidR="00D31195" w:rsidRPr="0099053F" w:rsidRDefault="00D31195" w:rsidP="0099053F">
      <w:pPr>
        <w:tabs>
          <w:tab w:val="clear" w:pos="567"/>
        </w:tabs>
        <w:spacing w:line="240" w:lineRule="auto"/>
        <w:rPr>
          <w:ins w:id="14" w:author="Author"/>
          <w:i/>
          <w:iCs/>
        </w:rPr>
      </w:pPr>
      <w:ins w:id="15" w:author="Author">
        <w:r w:rsidRPr="0099053F">
          <w:rPr>
            <w:i/>
            <w:iCs/>
          </w:rPr>
          <w:t>Verlenging van de behandeling</w:t>
        </w:r>
      </w:ins>
    </w:p>
    <w:p w14:paraId="7A2B6E7A" w14:textId="280F9816" w:rsidR="00D31195" w:rsidRPr="00A33042" w:rsidRDefault="00D31195" w:rsidP="0099053F">
      <w:pPr>
        <w:tabs>
          <w:tab w:val="clear" w:pos="567"/>
        </w:tabs>
        <w:spacing w:line="240" w:lineRule="auto"/>
        <w:rPr>
          <w:ins w:id="16" w:author="Author"/>
        </w:rPr>
      </w:pPr>
      <w:ins w:id="17" w:author="Author">
        <w:r w:rsidRPr="00D31195">
          <w:t>Alle 40</w:t>
        </w:r>
        <w:r w:rsidR="00CD238E">
          <w:t> </w:t>
        </w:r>
        <w:r>
          <w:t>APPOINT-PNH</w:t>
        </w:r>
        <w:r w:rsidR="00CD238E">
          <w:t>-</w:t>
        </w:r>
        <w:r w:rsidRPr="00D31195">
          <w:t>patiënten</w:t>
        </w:r>
        <w:r>
          <w:t xml:space="preserve"> </w:t>
        </w:r>
        <w:r w:rsidR="00822AE2">
          <w:t>gingen</w:t>
        </w:r>
        <w:r w:rsidRPr="00D31195">
          <w:t xml:space="preserve"> de 24</w:t>
        </w:r>
        <w:r w:rsidR="00CD238E">
          <w:t> </w:t>
        </w:r>
        <w:r w:rsidRPr="00D31195">
          <w:t>weken durende verlenging</w:t>
        </w:r>
        <w:r w:rsidR="002E1D3C">
          <w:t>speriode</w:t>
        </w:r>
        <w:r w:rsidRPr="00D31195">
          <w:t xml:space="preserve"> van de behandeling</w:t>
        </w:r>
        <w:r w:rsidR="00822AE2">
          <w:t xml:space="preserve"> in</w:t>
        </w:r>
        <w:r>
          <w:t>, waarbij a</w:t>
        </w:r>
        <w:r w:rsidRPr="00D31195">
          <w:t>lle patiënten</w:t>
        </w:r>
        <w:r>
          <w:t xml:space="preserve"> </w:t>
        </w:r>
        <w:r w:rsidRPr="00D31195">
          <w:t>de behandeling met iptacopan voort</w:t>
        </w:r>
        <w:r>
          <w:t>zetten</w:t>
        </w:r>
        <w:r w:rsidR="005543B7">
          <w:t>,</w:t>
        </w:r>
        <w:r w:rsidRPr="00D31195">
          <w:t xml:space="preserve"> resulte</w:t>
        </w:r>
        <w:r w:rsidR="005543B7">
          <w:t>rend</w:t>
        </w:r>
        <w:r w:rsidRPr="00D31195">
          <w:t xml:space="preserve"> in een totale blootstelling van maximaal 48</w:t>
        </w:r>
        <w:r w:rsidR="00645E97">
          <w:t> </w:t>
        </w:r>
        <w:r w:rsidRPr="00D31195">
          <w:t>weken. De werkzaamheidsresultaten in week</w:t>
        </w:r>
        <w:r w:rsidR="00645E97">
          <w:t> </w:t>
        </w:r>
        <w:r w:rsidRPr="00D31195">
          <w:t>48 kwamen overeen met die in week</w:t>
        </w:r>
        <w:r w:rsidR="00645E97">
          <w:t> </w:t>
        </w:r>
        <w:r w:rsidRPr="00D31195">
          <w:t>24</w:t>
        </w:r>
        <w:r w:rsidR="002E1D3C" w:rsidRPr="002E1D3C">
          <w:t xml:space="preserve"> </w:t>
        </w:r>
        <w:r w:rsidR="002E1D3C" w:rsidRPr="00801550">
          <w:t>en toonden een aanhoudende werkzaamheid</w:t>
        </w:r>
        <w:r w:rsidR="005543B7">
          <w:t xml:space="preserve"> </w:t>
        </w:r>
        <w:r w:rsidR="002E1D3C" w:rsidRPr="00801550">
          <w:t>van de behandeling met iptacopan</w:t>
        </w:r>
        <w:r w:rsidR="005543B7">
          <w:t xml:space="preserve"> aan</w:t>
        </w:r>
        <w:r w:rsidR="00822AE2">
          <w:t>.</w:t>
        </w:r>
      </w:ins>
    </w:p>
    <w:p w14:paraId="1CF9F872" w14:textId="77777777" w:rsidR="00D31195" w:rsidRPr="00B836D9" w:rsidRDefault="00D31195" w:rsidP="006F73C7">
      <w:pPr>
        <w:pStyle w:val="Listlevel1"/>
        <w:spacing w:before="0"/>
        <w:rPr>
          <w:sz w:val="22"/>
          <w:szCs w:val="18"/>
        </w:rPr>
      </w:pPr>
    </w:p>
    <w:p w14:paraId="7083278C" w14:textId="46D6C7BF" w:rsidR="00CC37AE" w:rsidRPr="00B836D9" w:rsidRDefault="00CC37AE" w:rsidP="00CC37AE">
      <w:pPr>
        <w:keepNext/>
        <w:tabs>
          <w:tab w:val="clear" w:pos="567"/>
        </w:tabs>
        <w:spacing w:line="240" w:lineRule="auto"/>
        <w:rPr>
          <w:bCs/>
          <w:i/>
          <w:iCs/>
          <w:szCs w:val="22"/>
        </w:rPr>
      </w:pPr>
      <w:r w:rsidRPr="00B836D9">
        <w:rPr>
          <w:i/>
          <w:iCs/>
          <w:u w:val="single"/>
        </w:rPr>
        <w:t>C3</w:t>
      </w:r>
      <w:r w:rsidR="00D362F4" w:rsidRPr="00B836D9">
        <w:rPr>
          <w:i/>
          <w:iCs/>
          <w:u w:val="single"/>
        </w:rPr>
        <w:t>-</w:t>
      </w:r>
      <w:r w:rsidRPr="00B836D9">
        <w:rPr>
          <w:i/>
          <w:iCs/>
          <w:u w:val="single"/>
        </w:rPr>
        <w:t>glomerulopathie</w:t>
      </w:r>
    </w:p>
    <w:p w14:paraId="3A4C3653" w14:textId="70E68C5E" w:rsidR="00D94A23" w:rsidRPr="00014DC6" w:rsidRDefault="00D94A23" w:rsidP="00BE3A4B">
      <w:pPr>
        <w:tabs>
          <w:tab w:val="clear" w:pos="567"/>
        </w:tabs>
        <w:spacing w:line="240" w:lineRule="auto"/>
      </w:pPr>
      <w:r w:rsidRPr="00B836D9">
        <w:t xml:space="preserve">De werkzaamheid en veiligheid </w:t>
      </w:r>
      <w:r w:rsidRPr="00014DC6">
        <w:t>van iptacopan voor de behandeling van C3G werden geëvalueerd bij in totaal 101 patiënten</w:t>
      </w:r>
      <w:r w:rsidR="000060CE" w:rsidRPr="00014DC6">
        <w:t xml:space="preserve"> met C3G</w:t>
      </w:r>
      <w:r w:rsidRPr="00014DC6">
        <w:t xml:space="preserve"> in één fase</w:t>
      </w:r>
      <w:r w:rsidR="00BE3A4B" w:rsidRPr="00014DC6">
        <w:t> </w:t>
      </w:r>
      <w:r w:rsidRPr="00014DC6">
        <w:t>III-</w:t>
      </w:r>
      <w:r w:rsidR="003913E2" w:rsidRPr="00014DC6">
        <w:t>hoofd</w:t>
      </w:r>
      <w:r w:rsidRPr="00014DC6">
        <w:t xml:space="preserve">onderzoek (APPEAR-C3G, bij patiënten met </w:t>
      </w:r>
      <w:r w:rsidR="009811B8" w:rsidRPr="00014DC6">
        <w:t>oorspronkelijke</w:t>
      </w:r>
      <w:r w:rsidR="00315A76" w:rsidRPr="00014DC6">
        <w:t xml:space="preserve"> </w:t>
      </w:r>
      <w:r w:rsidRPr="00014DC6">
        <w:t xml:space="preserve">nier, </w:t>
      </w:r>
      <w:r w:rsidR="00BB213D" w:rsidRPr="00014DC6">
        <w:t>N</w:t>
      </w:r>
      <w:r w:rsidRPr="00014DC6">
        <w:t>=74) en twee ondersteunende open-labelonderzoeken (onderzoek X2202 bij patiënten met</w:t>
      </w:r>
      <w:r w:rsidR="00315A76" w:rsidRPr="00014DC6">
        <w:t xml:space="preserve"> </w:t>
      </w:r>
      <w:r w:rsidR="009811B8" w:rsidRPr="00014DC6">
        <w:t>oorspronkelijke</w:t>
      </w:r>
      <w:r w:rsidR="00315A76" w:rsidRPr="00014DC6">
        <w:t xml:space="preserve"> nier </w:t>
      </w:r>
      <w:r w:rsidRPr="00014DC6">
        <w:t>(</w:t>
      </w:r>
      <w:r w:rsidR="00412B8B" w:rsidRPr="00014DC6">
        <w:t>N=</w:t>
      </w:r>
      <w:r w:rsidRPr="00014DC6">
        <w:t>16) en patiënten met recidiverend C3G (</w:t>
      </w:r>
      <w:r w:rsidR="00412B8B" w:rsidRPr="00014DC6">
        <w:t>N</w:t>
      </w:r>
      <w:r w:rsidRPr="00014DC6">
        <w:t>=11), en een roll-over verlengingsonderzoek).</w:t>
      </w:r>
    </w:p>
    <w:p w14:paraId="57833A3B" w14:textId="77777777" w:rsidR="00D94A23" w:rsidRPr="00014DC6" w:rsidRDefault="00D94A23" w:rsidP="00BE3A4B">
      <w:pPr>
        <w:tabs>
          <w:tab w:val="clear" w:pos="567"/>
        </w:tabs>
        <w:spacing w:line="240" w:lineRule="auto"/>
      </w:pPr>
    </w:p>
    <w:p w14:paraId="039B761E" w14:textId="4FFF0FCF" w:rsidR="00315A76" w:rsidRPr="00014DC6" w:rsidRDefault="00315A76" w:rsidP="00CC37AE">
      <w:pPr>
        <w:keepNext/>
        <w:tabs>
          <w:tab w:val="clear" w:pos="567"/>
        </w:tabs>
        <w:spacing w:line="240" w:lineRule="auto"/>
        <w:rPr>
          <w:i/>
          <w:iCs/>
        </w:rPr>
      </w:pPr>
      <w:r w:rsidRPr="00014DC6">
        <w:rPr>
          <w:i/>
          <w:iCs/>
        </w:rPr>
        <w:t>APPEAR-C3G</w:t>
      </w:r>
    </w:p>
    <w:p w14:paraId="72912A8E" w14:textId="55EE019E" w:rsidR="00CC37AE" w:rsidRPr="00014DC6" w:rsidRDefault="00315A76" w:rsidP="00BE3A4B">
      <w:pPr>
        <w:tabs>
          <w:tab w:val="clear" w:pos="567"/>
        </w:tabs>
        <w:spacing w:line="240" w:lineRule="auto"/>
      </w:pPr>
      <w:r w:rsidRPr="00014DC6">
        <w:t>APPEAR-C3G,</w:t>
      </w:r>
      <w:r w:rsidR="00CC37AE" w:rsidRPr="00014DC6">
        <w:t xml:space="preserve"> een multicenter, gerandomiseerd, dubbelblind, placebogecontroleerd onderzoek</w:t>
      </w:r>
      <w:r w:rsidRPr="00014DC6">
        <w:t>, includeerde</w:t>
      </w:r>
      <w:r w:rsidR="00CC37AE" w:rsidRPr="00014DC6">
        <w:t xml:space="preserve"> 74 volwassen patiënten met </w:t>
      </w:r>
      <w:r w:rsidR="009811B8" w:rsidRPr="00014DC6">
        <w:t xml:space="preserve">een </w:t>
      </w:r>
      <w:r w:rsidR="00CC37AE" w:rsidRPr="00014DC6">
        <w:t>door biopsie bevestigde C3G, UPCR ≥1 g/g en eGFR ≥30 ml/min/1,73 m</w:t>
      </w:r>
      <w:r w:rsidR="00CC37AE" w:rsidRPr="00014DC6">
        <w:rPr>
          <w:vertAlign w:val="superscript"/>
        </w:rPr>
        <w:t>2</w:t>
      </w:r>
      <w:r w:rsidR="00CC37AE" w:rsidRPr="00014DC6">
        <w:t>.</w:t>
      </w:r>
    </w:p>
    <w:p w14:paraId="461A7DCD" w14:textId="77777777" w:rsidR="00CC37AE" w:rsidRPr="00014DC6" w:rsidRDefault="00CC37AE" w:rsidP="00BE3A4B">
      <w:pPr>
        <w:tabs>
          <w:tab w:val="clear" w:pos="567"/>
        </w:tabs>
        <w:spacing w:line="240" w:lineRule="auto"/>
      </w:pPr>
    </w:p>
    <w:p w14:paraId="0158F0D3" w14:textId="34380156" w:rsidR="00CC37AE" w:rsidRPr="00014DC6" w:rsidRDefault="00CC37AE" w:rsidP="00BE3A4B">
      <w:pPr>
        <w:tabs>
          <w:tab w:val="clear" w:pos="567"/>
        </w:tabs>
        <w:spacing w:line="240" w:lineRule="auto"/>
      </w:pPr>
      <w:r w:rsidRPr="00014DC6">
        <w:t>Patiënten werden in een 1:1-verhouding gerandomiseerd om ofwel iptacopan 200 mg tweemaal daags oraal (</w:t>
      </w:r>
      <w:r w:rsidR="00412B8B" w:rsidRPr="00014DC6">
        <w:t>N</w:t>
      </w:r>
      <w:r w:rsidRPr="00014DC6">
        <w:t>=38) of placebo (</w:t>
      </w:r>
      <w:r w:rsidR="00412B8B" w:rsidRPr="00014DC6">
        <w:t>N</w:t>
      </w:r>
      <w:r w:rsidRPr="00014DC6">
        <w:t xml:space="preserve">=36) te ontvangen gedurende 6 maanden, gevolgd door een open-label behandelingsperiode van 6 maanden waarin de patiënten iptacopan 200 mg tweemaal daags </w:t>
      </w:r>
      <w:r w:rsidR="009F2145" w:rsidRPr="00014DC6">
        <w:t xml:space="preserve">oraal </w:t>
      </w:r>
      <w:r w:rsidRPr="00014DC6">
        <w:t>ontvingen. Alle 74 patiënten voltooiden de dubbelblinde periode en 73 patiënten voltooiden de open-label behandelingsperiode met iptacopan.</w:t>
      </w:r>
    </w:p>
    <w:p w14:paraId="4C1B8FD7" w14:textId="77777777" w:rsidR="00CC37AE" w:rsidRPr="00014DC6" w:rsidRDefault="00CC37AE" w:rsidP="00BE3A4B">
      <w:pPr>
        <w:tabs>
          <w:tab w:val="clear" w:pos="567"/>
        </w:tabs>
        <w:spacing w:line="240" w:lineRule="auto"/>
      </w:pPr>
    </w:p>
    <w:p w14:paraId="586A05FE" w14:textId="333A2A75" w:rsidR="00CC37AE" w:rsidRPr="00014DC6" w:rsidRDefault="00CC37AE" w:rsidP="00BE3A4B">
      <w:pPr>
        <w:tabs>
          <w:tab w:val="clear" w:pos="567"/>
        </w:tabs>
        <w:spacing w:line="240" w:lineRule="auto"/>
      </w:pPr>
      <w:r w:rsidRPr="00014DC6">
        <w:t xml:space="preserve">Patiënten kregen een stabiele, maximaal </w:t>
      </w:r>
      <w:r w:rsidR="00A25FB0" w:rsidRPr="009F01AF">
        <w:t>verdragen</w:t>
      </w:r>
      <w:r w:rsidRPr="00014DC6">
        <w:t xml:space="preserve"> dosis van een renine-angiotensinesysteemremmer (RAS-remmer). De randomisatie werd gestratificeerd op basis van de al dan niet gelijktijdige behandeling met immunosuppressiva (d.w.z. corticosteroïden en/of mycofenolaat mofetil/natrium [MMF/MPS]). Al deze therapieën (d.w.z. RAS-remmers, corticosteroïden en MMF/MPS) moesten 90 dagen voorafgaand aan randomisatie en gedurende het volledige onderzoek stabiele doses hebben.</w:t>
      </w:r>
    </w:p>
    <w:p w14:paraId="7674D33D" w14:textId="77777777" w:rsidR="00CC37AE" w:rsidRPr="00014DC6" w:rsidRDefault="00CC37AE" w:rsidP="00BE3A4B">
      <w:pPr>
        <w:tabs>
          <w:tab w:val="clear" w:pos="567"/>
        </w:tabs>
        <w:spacing w:line="240" w:lineRule="auto"/>
        <w:rPr>
          <w:u w:val="single"/>
        </w:rPr>
      </w:pPr>
    </w:p>
    <w:p w14:paraId="7AD8AF90" w14:textId="01A8FFE6" w:rsidR="00CC37AE" w:rsidRPr="00B836D9" w:rsidRDefault="00CC37AE" w:rsidP="00596599">
      <w:pPr>
        <w:tabs>
          <w:tab w:val="clear" w:pos="567"/>
        </w:tabs>
        <w:spacing w:line="240" w:lineRule="auto"/>
      </w:pPr>
      <w:r w:rsidRPr="00014DC6">
        <w:t xml:space="preserve">Bij baseline hadden patiënten een gemiddelde (standaarddeviatie [SD]) leeftijd van 26,1 (10,4) jaar (bereik 18-52) en 29,8 (10,8) jaar (bereik 18-60) in respectievelijk de iptacopan- en placebogroep. </w:t>
      </w:r>
      <w:r w:rsidR="006564A3" w:rsidRPr="00014DC6">
        <w:t>Op het moment van de C3G-diagnose was 40%</w:t>
      </w:r>
      <w:r w:rsidRPr="00014DC6">
        <w:t xml:space="preserve"> (iptacopan) en 17% (placebo) van de patiënten &lt;18 jaar oud. </w:t>
      </w:r>
      <w:r w:rsidR="006564A3" w:rsidRPr="00014DC6">
        <w:t>29%</w:t>
      </w:r>
      <w:r w:rsidRPr="00014DC6">
        <w:t xml:space="preserve"> (iptacopan) en 44% (placebo) van de patiënten was vrouw. De geometrisch gemiddelde UPCR was 3,33 g/g en 2,58 g/g in respectievelijk de iptacopan- en placebogroep.</w:t>
      </w:r>
      <w:r w:rsidR="000060CE" w:rsidRPr="00014DC6">
        <w:t xml:space="preserve"> De</w:t>
      </w:r>
      <w:r w:rsidR="006564A3" w:rsidRPr="00014DC6">
        <w:t xml:space="preserve"> gemiddelde gemodelleerde</w:t>
      </w:r>
      <w:r w:rsidR="000060CE" w:rsidRPr="00014DC6">
        <w:t xml:space="preserve"> historische eGFR-</w:t>
      </w:r>
      <w:r w:rsidR="006564A3" w:rsidRPr="00014DC6">
        <w:t>helling</w:t>
      </w:r>
      <w:r w:rsidR="000060CE" w:rsidRPr="00014DC6">
        <w:t xml:space="preserve"> voorafgaand aan randomisatie was </w:t>
      </w:r>
      <w:r w:rsidR="003913E2" w:rsidRPr="009F01AF">
        <w:noBreakHyphen/>
      </w:r>
      <w:r w:rsidR="000060CE" w:rsidRPr="009F01AF">
        <w:t>1</w:t>
      </w:r>
      <w:r w:rsidR="000060CE" w:rsidRPr="00014DC6">
        <w:t>0,75 versus</w:t>
      </w:r>
      <w:r w:rsidR="00A25FB0" w:rsidRPr="00014DC6">
        <w:t xml:space="preserve"> </w:t>
      </w:r>
      <w:r w:rsidR="003913E2" w:rsidRPr="009F01AF">
        <w:noBreakHyphen/>
      </w:r>
      <w:r w:rsidR="000060CE" w:rsidRPr="009F01AF">
        <w:t>7</w:t>
      </w:r>
      <w:r w:rsidR="000060CE" w:rsidRPr="00014DC6">
        <w:t>,64 ml/min/1,73</w:t>
      </w:r>
      <w:ins w:id="18" w:author="Author">
        <w:r w:rsidR="005C735F">
          <w:t> </w:t>
        </w:r>
      </w:ins>
      <w:r w:rsidR="000060CE" w:rsidRPr="00014DC6">
        <w:t>m</w:t>
      </w:r>
      <w:r w:rsidR="000060CE" w:rsidRPr="00014DC6">
        <w:rPr>
          <w:vertAlign w:val="superscript"/>
        </w:rPr>
        <w:t>2</w:t>
      </w:r>
      <w:r w:rsidR="000060CE" w:rsidRPr="00014DC6">
        <w:t xml:space="preserve"> per jaar in respectievelijk de iptacopan- en de placebo-arm.</w:t>
      </w:r>
      <w:r w:rsidRPr="00014DC6">
        <w:t xml:space="preserve"> De gemiddelde (SD) eGFR was 89,3 (35,2) ml/min/1,73 m</w:t>
      </w:r>
      <w:r w:rsidRPr="00014DC6">
        <w:rPr>
          <w:vertAlign w:val="superscript"/>
        </w:rPr>
        <w:t>2</w:t>
      </w:r>
      <w:r w:rsidRPr="00014DC6">
        <w:t xml:space="preserve"> en 99,2 (26,9) ml/min/1,73 m</w:t>
      </w:r>
      <w:r w:rsidRPr="00014DC6">
        <w:rPr>
          <w:vertAlign w:val="superscript"/>
        </w:rPr>
        <w:t>2</w:t>
      </w:r>
      <w:r w:rsidRPr="00014DC6">
        <w:t xml:space="preserve"> in respectievelijk de iptacopan- en placebogroep. </w:t>
      </w:r>
      <w:r w:rsidR="00484A33" w:rsidRPr="00014DC6">
        <w:t xml:space="preserve">Subtypes waren C3-glomerulonefritis (C3GN) bij 68% (iptacopan) en 89% (placebo) van de patiënten, en </w:t>
      </w:r>
      <w:r w:rsidR="00484A33" w:rsidRPr="00014DC6">
        <w:rPr>
          <w:i/>
          <w:iCs/>
        </w:rPr>
        <w:t>dense deposit disease (DDD)</w:t>
      </w:r>
      <w:r w:rsidR="00484A33" w:rsidRPr="00014DC6">
        <w:t xml:space="preserve"> bij 23,7% (iptacopan) en 2,8% (placebo)</w:t>
      </w:r>
      <w:r w:rsidRPr="00014DC6">
        <w:t xml:space="preserve">. </w:t>
      </w:r>
      <w:r w:rsidR="00484A33" w:rsidRPr="00014DC6">
        <w:t>E</w:t>
      </w:r>
      <w:r w:rsidRPr="00014DC6">
        <w:t>en stabiele dosis immunosuppressieve therapie met corticosteroïden en/of MMF/MPS</w:t>
      </w:r>
      <w:r w:rsidR="00484A33" w:rsidRPr="00014DC6">
        <w:t xml:space="preserve"> werd gebruikt bij 42% (iptacopan) en 47% (placebo) van de patiënten.</w:t>
      </w:r>
    </w:p>
    <w:p w14:paraId="65D4106F" w14:textId="77777777" w:rsidR="00CC37AE" w:rsidRPr="00B836D9" w:rsidRDefault="00CC37AE" w:rsidP="00BE3A4B">
      <w:pPr>
        <w:tabs>
          <w:tab w:val="clear" w:pos="567"/>
        </w:tabs>
        <w:spacing w:line="240" w:lineRule="auto"/>
      </w:pPr>
    </w:p>
    <w:p w14:paraId="13876C89" w14:textId="77777777" w:rsidR="00CC37AE" w:rsidRPr="00B836D9" w:rsidRDefault="00CC37AE" w:rsidP="00BE3A4B">
      <w:pPr>
        <w:tabs>
          <w:tab w:val="clear" w:pos="567"/>
        </w:tabs>
        <w:spacing w:line="240" w:lineRule="auto"/>
      </w:pPr>
      <w:r w:rsidRPr="00B836D9">
        <w:t>Het primaire eindpunt voor de werkzaamheid was procentuele reductie van 24-uurs UPCR in vergelijking met baseline na 6 maanden behandeling.</w:t>
      </w:r>
    </w:p>
    <w:p w14:paraId="4D5B810F" w14:textId="77777777" w:rsidR="00CC37AE" w:rsidRPr="00B836D9" w:rsidRDefault="00CC37AE" w:rsidP="00BE3A4B">
      <w:pPr>
        <w:tabs>
          <w:tab w:val="clear" w:pos="567"/>
        </w:tabs>
        <w:spacing w:line="240" w:lineRule="auto"/>
      </w:pPr>
    </w:p>
    <w:p w14:paraId="3AB7E004" w14:textId="4FF90927" w:rsidR="00CC37AE" w:rsidRPr="00014DC6" w:rsidRDefault="00CC37AE" w:rsidP="00BE3A4B">
      <w:pPr>
        <w:tabs>
          <w:tab w:val="clear" w:pos="567"/>
        </w:tabs>
        <w:spacing w:line="240" w:lineRule="auto"/>
      </w:pPr>
      <w:r w:rsidRPr="00B836D9">
        <w:t xml:space="preserve">Iptacopan was superieur ten opzichte van placebo, met een statistisch significante reductie van 35,1% </w:t>
      </w:r>
      <w:r w:rsidR="00FB6379" w:rsidRPr="00B836D9">
        <w:t>(95%-BI: 13,8%; 51,1%</w:t>
      </w:r>
      <w:r w:rsidR="003A483D" w:rsidRPr="00B836D9">
        <w:t>;</w:t>
      </w:r>
      <w:r w:rsidR="00FB6379" w:rsidRPr="00B836D9">
        <w:t xml:space="preserve"> 1-zijdige p=0,0014) </w:t>
      </w:r>
      <w:r w:rsidRPr="00B836D9">
        <w:t xml:space="preserve">in 24-uurs UPCR ten opzichte van baseline in vergelijking met placebo na 6 maanden behandeling (-30,2% en +7,6% voor respectievelijk de iptacopangroep en de placebogroep). Het effect van iptacopan op 24-uurs UPCR </w:t>
      </w:r>
      <w:r w:rsidRPr="00014DC6">
        <w:t>hield aan tot 12 maanden (-</w:t>
      </w:r>
      <w:r w:rsidR="00AB2385" w:rsidRPr="00014DC6">
        <w:t>40,0</w:t>
      </w:r>
      <w:r w:rsidRPr="00014DC6">
        <w:t xml:space="preserve">% ten opzichte van baseline). Patiënten die overstapten van placebo </w:t>
      </w:r>
      <w:r w:rsidR="00A25FB0" w:rsidRPr="009F01AF">
        <w:t>op</w:t>
      </w:r>
      <w:r w:rsidRPr="00014DC6">
        <w:t xml:space="preserve"> iptacopan in de open-label behandelingsperiode van 6 maanden ondervonden van maand 6 tot maand 12 een reductie van 31,0% in 24-uurs UPCR.</w:t>
      </w:r>
      <w:r w:rsidR="00AC4ADF" w:rsidRPr="00014DC6">
        <w:t xml:space="preserve"> Het UPCR-traject van de eerste ochtendurine (</w:t>
      </w:r>
      <w:r w:rsidR="00AC4ADF" w:rsidRPr="00014DC6">
        <w:rPr>
          <w:i/>
          <w:iCs/>
        </w:rPr>
        <w:t xml:space="preserve">first morning void, </w:t>
      </w:r>
      <w:r w:rsidR="00AC4ADF" w:rsidRPr="00014DC6">
        <w:t>[</w:t>
      </w:r>
      <w:r w:rsidR="00AC4ADF" w:rsidRPr="00014DC6">
        <w:rPr>
          <w:i/>
          <w:iCs/>
        </w:rPr>
        <w:t>FMV</w:t>
      </w:r>
      <w:r w:rsidR="00AC4ADF" w:rsidRPr="00014DC6">
        <w:t xml:space="preserve">]) wordt beschreven in </w:t>
      </w:r>
      <w:r w:rsidR="005F4D7B" w:rsidRPr="00014DC6">
        <w:t>f</w:t>
      </w:r>
      <w:r w:rsidR="00AC4ADF" w:rsidRPr="00014DC6">
        <w:t>iguur 3.</w:t>
      </w:r>
    </w:p>
    <w:p w14:paraId="68A93778" w14:textId="77777777" w:rsidR="00CC37AE" w:rsidRPr="00014DC6" w:rsidRDefault="00CC37AE" w:rsidP="00BE3A4B">
      <w:pPr>
        <w:tabs>
          <w:tab w:val="clear" w:pos="567"/>
        </w:tabs>
        <w:spacing w:line="240" w:lineRule="auto"/>
      </w:pPr>
    </w:p>
    <w:p w14:paraId="3EC1DB13" w14:textId="003CF552" w:rsidR="00CC37AE" w:rsidRPr="00014DC6" w:rsidRDefault="00CC37AE" w:rsidP="00BE3A4B">
      <w:pPr>
        <w:tabs>
          <w:tab w:val="clear" w:pos="567"/>
        </w:tabs>
        <w:spacing w:line="240" w:lineRule="auto"/>
      </w:pPr>
      <w:r w:rsidRPr="00014DC6">
        <w:t xml:space="preserve">In een post-hoc analyse verminderde </w:t>
      </w:r>
      <w:r w:rsidR="00302384" w:rsidRPr="00014DC6">
        <w:t xml:space="preserve">iptacopan </w:t>
      </w:r>
      <w:r w:rsidRPr="00014DC6">
        <w:t xml:space="preserve">het percentage patiënten met proteïnurie in het nefrotische bereik (gedefinieerd als UPCR ≥3 g/g) </w:t>
      </w:r>
      <w:r w:rsidR="00302384" w:rsidRPr="00014DC6">
        <w:t>van 55,3% bij baseline tot 31,6% en 36,8% in respectievelijk maand 6 en 12</w:t>
      </w:r>
      <w:r w:rsidRPr="00014DC6">
        <w:t xml:space="preserve">. Het percentage patiënten </w:t>
      </w:r>
      <w:r w:rsidR="00302384" w:rsidRPr="00014DC6">
        <w:t xml:space="preserve">met proteïnurie in het nefrotische bereik </w:t>
      </w:r>
      <w:r w:rsidRPr="00014DC6">
        <w:t>gerandomiseerd naar placebo</w:t>
      </w:r>
      <w:r w:rsidR="00302384" w:rsidRPr="00014DC6">
        <w:t xml:space="preserve"> </w:t>
      </w:r>
      <w:r w:rsidRPr="00014DC6">
        <w:t>nam toe van 30,6% bij baseline tot 41,7% in maand 6. Na overschakeling op behandeling met iptacopan daalde het tot 27,8% in maand 12.</w:t>
      </w:r>
    </w:p>
    <w:p w14:paraId="547636CC" w14:textId="77777777" w:rsidR="00CC37AE" w:rsidRPr="00014DC6" w:rsidRDefault="00CC37AE" w:rsidP="00CC37AE">
      <w:pPr>
        <w:spacing w:line="240" w:lineRule="auto"/>
      </w:pPr>
    </w:p>
    <w:p w14:paraId="56210C32" w14:textId="6A7507D5" w:rsidR="00CC37AE" w:rsidRPr="00014DC6" w:rsidRDefault="00E019D7" w:rsidP="00CC37AE">
      <w:pPr>
        <w:keepNext/>
        <w:keepLines/>
        <w:tabs>
          <w:tab w:val="clear" w:pos="567"/>
        </w:tabs>
        <w:spacing w:line="240" w:lineRule="auto"/>
        <w:ind w:left="1134" w:hanging="1134"/>
        <w:rPr>
          <w:b/>
          <w:bCs/>
        </w:rPr>
      </w:pPr>
      <w:r w:rsidRPr="00680CB8">
        <w:rPr>
          <w:noProof/>
        </w:rPr>
        <mc:AlternateContent>
          <mc:Choice Requires="wps">
            <w:drawing>
              <wp:anchor distT="45720" distB="45720" distL="114300" distR="114300" simplePos="0" relativeHeight="251704320" behindDoc="0" locked="0" layoutInCell="1" allowOverlap="1" wp14:anchorId="003D6945" wp14:editId="2221C2F4">
                <wp:simplePos x="0" y="0"/>
                <wp:positionH relativeFrom="column">
                  <wp:posOffset>471170</wp:posOffset>
                </wp:positionH>
                <wp:positionV relativeFrom="paragraph">
                  <wp:posOffset>288736</wp:posOffset>
                </wp:positionV>
                <wp:extent cx="241300" cy="2150840"/>
                <wp:effectExtent l="0" t="0" r="6350" b="1905"/>
                <wp:wrapNone/>
                <wp:docPr id="351862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150840"/>
                        </a:xfrm>
                        <a:prstGeom prst="rect">
                          <a:avLst/>
                        </a:prstGeom>
                        <a:solidFill>
                          <a:srgbClr val="FFFFFF"/>
                        </a:solidFill>
                        <a:ln w="9525">
                          <a:noFill/>
                          <a:miter lim="800000"/>
                          <a:headEnd/>
                          <a:tailEnd/>
                        </a:ln>
                      </wps:spPr>
                      <wps:txbx>
                        <w:txbxContent>
                          <w:p w14:paraId="4A0CCDAA" w14:textId="1F73B10C" w:rsidR="00E019D7" w:rsidRPr="00404804" w:rsidRDefault="00E019D7" w:rsidP="00E019D7">
                            <w:r w:rsidRPr="00014DC6">
                              <w:rPr>
                                <w:b/>
                                <w:bCs/>
                              </w:rPr>
                              <w:t>Procentuele v</w:t>
                            </w:r>
                            <w:r w:rsidRPr="00B836D9">
                              <w:rPr>
                                <w:b/>
                                <w:bCs/>
                              </w:rPr>
                              <w:t>erandering</w:t>
                            </w:r>
                            <w:r w:rsidRPr="00B836D9">
                              <w:t xml:space="preserve"> - (95%-BI)</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D6945" id="Text Box 2" o:spid="_x0000_s1059" type="#_x0000_t202" style="position:absolute;left:0;text-align:left;margin-left:37.1pt;margin-top:22.75pt;width:19pt;height:169.3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" stroked="f">
                <v:textbox style="layout-flow:vertical;mso-layout-flow-alt:bottom-to-top" inset="0,0,0,0">
                  <w:txbxContent>
                    <w:p w14:paraId="4A0CCDAA" w14:textId="1F73B10C" w:rsidR="00E019D7" w:rsidRPr="00404804" w:rsidRDefault="00E019D7" w:rsidP="00E019D7">
                      <w:r w:rsidRPr="00014DC6">
                        <w:rPr>
                          <w:b/>
                          <w:bCs/>
                        </w:rPr>
                        <w:t>Procentuele v</w:t>
                      </w:r>
                      <w:r w:rsidRPr="00B836D9">
                        <w:rPr>
                          <w:b/>
                          <w:bCs/>
                        </w:rPr>
                        <w:t>erandering</w:t>
                      </w:r>
                      <w:r w:rsidRPr="00B836D9">
                        <w:t xml:space="preserve"> - (95%-BI)</w:t>
                      </w:r>
                    </w:p>
                  </w:txbxContent>
                </v:textbox>
              </v:shape>
            </w:pict>
          </mc:Fallback>
        </mc:AlternateContent>
      </w:r>
      <w:r w:rsidR="00CC37AE" w:rsidRPr="00014DC6">
        <w:rPr>
          <w:b/>
          <w:bCs/>
        </w:rPr>
        <w:t>Figuur 3</w:t>
      </w:r>
      <w:r w:rsidR="00CC37AE" w:rsidRPr="00014DC6">
        <w:tab/>
      </w:r>
      <w:r w:rsidR="00CC37AE" w:rsidRPr="00014DC6">
        <w:rPr>
          <w:b/>
          <w:bCs/>
        </w:rPr>
        <w:t>Geometrisch</w:t>
      </w:r>
      <w:r w:rsidR="00A25FB0" w:rsidRPr="00014DC6">
        <w:rPr>
          <w:b/>
          <w:bCs/>
        </w:rPr>
        <w:t>e</w:t>
      </w:r>
      <w:r w:rsidR="00CC37AE" w:rsidRPr="00014DC6">
        <w:rPr>
          <w:b/>
          <w:bCs/>
        </w:rPr>
        <w:t xml:space="preserve"> gemiddeld</w:t>
      </w:r>
      <w:r w:rsidR="00A25FB0" w:rsidRPr="00014DC6">
        <w:rPr>
          <w:b/>
          <w:bCs/>
        </w:rPr>
        <w:t>e procentuele</w:t>
      </w:r>
      <w:r w:rsidR="00CC37AE" w:rsidRPr="00014DC6">
        <w:rPr>
          <w:b/>
          <w:bCs/>
        </w:rPr>
        <w:t xml:space="preserve"> verandering in FMV UPCR ten opzichte van baseline tot 12 maanden (APPEAR-C3G)</w:t>
      </w:r>
    </w:p>
    <w:p w14:paraId="2A2792E8" w14:textId="06FE7256" w:rsidR="00E019D7" w:rsidRDefault="00E019D7" w:rsidP="00E019D7">
      <w:pPr>
        <w:keepNext/>
        <w:keepLines/>
        <w:spacing w:line="240" w:lineRule="auto"/>
      </w:pPr>
    </w:p>
    <w:p w14:paraId="4B3BA32D" w14:textId="2CB84B0D" w:rsidR="00E019D7" w:rsidRDefault="00E019D7" w:rsidP="00E019D7">
      <w:pPr>
        <w:keepNext/>
        <w:keepLines/>
        <w:spacing w:line="240" w:lineRule="auto"/>
      </w:pPr>
      <w:r w:rsidRPr="00680CB8">
        <w:rPr>
          <w:noProof/>
        </w:rPr>
        <mc:AlternateContent>
          <mc:Choice Requires="wps">
            <w:drawing>
              <wp:anchor distT="45720" distB="45720" distL="114300" distR="114300" simplePos="0" relativeHeight="251707392" behindDoc="0" locked="0" layoutInCell="1" allowOverlap="1" wp14:anchorId="37E3C753" wp14:editId="01A03A4A">
                <wp:simplePos x="0" y="0"/>
                <wp:positionH relativeFrom="column">
                  <wp:posOffset>1535694</wp:posOffset>
                </wp:positionH>
                <wp:positionV relativeFrom="paragraph">
                  <wp:posOffset>134430</wp:posOffset>
                </wp:positionV>
                <wp:extent cx="1317009" cy="212090"/>
                <wp:effectExtent l="0" t="0" r="0" b="0"/>
                <wp:wrapNone/>
                <wp:docPr id="508260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009" cy="212090"/>
                        </a:xfrm>
                        <a:prstGeom prst="rect">
                          <a:avLst/>
                        </a:prstGeom>
                        <a:solidFill>
                          <a:srgbClr val="FFFFFF"/>
                        </a:solidFill>
                        <a:ln w="9525">
                          <a:noFill/>
                          <a:miter lim="800000"/>
                          <a:headEnd/>
                          <a:tailEnd/>
                        </a:ln>
                      </wps:spPr>
                      <wps:txbx>
                        <w:txbxContent>
                          <w:p w14:paraId="47A279E4" w14:textId="21772153" w:rsidR="00E019D7" w:rsidRPr="00404804" w:rsidRDefault="00E019D7" w:rsidP="00E019D7">
                            <w:r w:rsidRPr="00B836D9">
                              <w:t>Dubbelblinde periode</w:t>
                            </w:r>
                          </w:p>
                          <w:p w14:paraId="3F2B0103" w14:textId="77777777" w:rsidR="00E019D7" w:rsidRPr="00404804" w:rsidRDefault="00E019D7" w:rsidP="00E019D7"/>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3C753" id="_x0000_s1060" type="#_x0000_t202" style="position:absolute;margin-left:120.9pt;margin-top:10.6pt;width:103.7pt;height:16.7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" stroked="f">
                <v:textbox inset="0,0,0,0">
                  <w:txbxContent>
                    <w:p w14:paraId="47A279E4" w14:textId="21772153" w:rsidR="00E019D7" w:rsidRPr="00404804" w:rsidRDefault="00E019D7" w:rsidP="00E019D7">
                      <w:r w:rsidRPr="00B836D9">
                        <w:t>Dubbelblinde periode</w:t>
                      </w:r>
                    </w:p>
                    <w:p w14:paraId="3F2B0103" w14:textId="77777777" w:rsidR="00E019D7" w:rsidRPr="00404804" w:rsidRDefault="00E019D7" w:rsidP="00E019D7"/>
                  </w:txbxContent>
                </v:textbox>
              </v:shape>
            </w:pict>
          </mc:Fallback>
        </mc:AlternateContent>
      </w:r>
      <w:r w:rsidRPr="00680CB8">
        <w:rPr>
          <w:noProof/>
        </w:rPr>
        <mc:AlternateContent>
          <mc:Choice Requires="wps">
            <w:drawing>
              <wp:anchor distT="45720" distB="45720" distL="114300" distR="114300" simplePos="0" relativeHeight="251703296" behindDoc="0" locked="0" layoutInCell="1" allowOverlap="1" wp14:anchorId="0EC4236F" wp14:editId="15900ED3">
                <wp:simplePos x="0" y="0"/>
                <wp:positionH relativeFrom="margin">
                  <wp:posOffset>1101643</wp:posOffset>
                </wp:positionH>
                <wp:positionV relativeFrom="paragraph">
                  <wp:posOffset>1712144</wp:posOffset>
                </wp:positionV>
                <wp:extent cx="219075" cy="182880"/>
                <wp:effectExtent l="0" t="0" r="9525" b="7620"/>
                <wp:wrapNone/>
                <wp:docPr id="730532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82880"/>
                        </a:xfrm>
                        <a:prstGeom prst="rect">
                          <a:avLst/>
                        </a:prstGeom>
                        <a:solidFill>
                          <a:srgbClr val="FFFFFF"/>
                        </a:solidFill>
                        <a:ln w="9525">
                          <a:noFill/>
                          <a:miter lim="800000"/>
                          <a:headEnd/>
                          <a:tailEnd/>
                        </a:ln>
                      </wps:spPr>
                      <wps:txbx>
                        <w:txbxContent>
                          <w:p w14:paraId="069F0A39" w14:textId="718257CC" w:rsidR="00E019D7" w:rsidRPr="00AF2C3F" w:rsidRDefault="00E019D7" w:rsidP="00E019D7">
                            <w:pPr>
                              <w:jc w:val="center"/>
                              <w:rPr>
                                <w:sz w:val="18"/>
                                <w:szCs w:val="16"/>
                              </w:rPr>
                            </w:pPr>
                            <w:r w:rsidRPr="00B836D9">
                              <w:rPr>
                                <w:sz w:val="18"/>
                                <w:szCs w:val="16"/>
                              </w:rPr>
                              <w:t>BL</w:t>
                            </w:r>
                          </w:p>
                          <w:p w14:paraId="1E57CE81" w14:textId="77777777" w:rsidR="00E019D7" w:rsidRPr="00AF2C3F" w:rsidRDefault="00E019D7" w:rsidP="00E019D7">
                            <w:pPr>
                              <w:jc w:val="center"/>
                              <w:rPr>
                                <w:sz w:val="18"/>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4236F" id="_x0000_s1061" type="#_x0000_t202" style="position:absolute;margin-left:86.75pt;margin-top:134.8pt;width:17.25pt;height:14.4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" stroked="f">
                <v:textbox inset="0,0,0,0">
                  <w:txbxContent>
                    <w:p w14:paraId="069F0A39" w14:textId="718257CC" w:rsidR="00E019D7" w:rsidRPr="00AF2C3F" w:rsidRDefault="00E019D7" w:rsidP="00E019D7">
                      <w:pPr>
                        <w:jc w:val="center"/>
                        <w:rPr>
                          <w:sz w:val="18"/>
                          <w:szCs w:val="16"/>
                        </w:rPr>
                      </w:pPr>
                      <w:r w:rsidRPr="00B836D9">
                        <w:rPr>
                          <w:sz w:val="18"/>
                          <w:szCs w:val="16"/>
                        </w:rPr>
                        <w:t>BL</w:t>
                      </w:r>
                    </w:p>
                    <w:p w14:paraId="1E57CE81" w14:textId="77777777" w:rsidR="00E019D7" w:rsidRPr="00AF2C3F" w:rsidRDefault="00E019D7" w:rsidP="00E019D7">
                      <w:pPr>
                        <w:jc w:val="center"/>
                        <w:rPr>
                          <w:sz w:val="18"/>
                          <w:szCs w:val="16"/>
                        </w:rPr>
                      </w:pPr>
                    </w:p>
                  </w:txbxContent>
                </v:textbox>
                <w10:wrap anchorx="margin"/>
              </v:shape>
            </w:pict>
          </mc:Fallback>
        </mc:AlternateContent>
      </w:r>
      <w:r w:rsidRPr="00680CB8">
        <w:rPr>
          <w:noProof/>
        </w:rPr>
        <mc:AlternateContent>
          <mc:Choice Requires="wps">
            <w:drawing>
              <wp:anchor distT="45720" distB="45720" distL="114300" distR="114300" simplePos="0" relativeHeight="251705344" behindDoc="0" locked="0" layoutInCell="1" allowOverlap="1" wp14:anchorId="529582A7" wp14:editId="4CC21DE1">
                <wp:simplePos x="0" y="0"/>
                <wp:positionH relativeFrom="margin">
                  <wp:posOffset>2960554</wp:posOffset>
                </wp:positionH>
                <wp:positionV relativeFrom="paragraph">
                  <wp:posOffset>1868354</wp:posOffset>
                </wp:positionV>
                <wp:extent cx="775335" cy="212090"/>
                <wp:effectExtent l="0" t="0" r="5715" b="0"/>
                <wp:wrapNone/>
                <wp:docPr id="463911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 cy="212090"/>
                        </a:xfrm>
                        <a:prstGeom prst="rect">
                          <a:avLst/>
                        </a:prstGeom>
                        <a:solidFill>
                          <a:srgbClr val="FFFFFF"/>
                        </a:solidFill>
                        <a:ln w="9525">
                          <a:noFill/>
                          <a:miter lim="800000"/>
                          <a:headEnd/>
                          <a:tailEnd/>
                        </a:ln>
                      </wps:spPr>
                      <wps:txbx>
                        <w:txbxContent>
                          <w:p w14:paraId="0E7DA695" w14:textId="28D5B723" w:rsidR="00E019D7" w:rsidRPr="00404804" w:rsidRDefault="00E019D7" w:rsidP="00E019D7">
                            <w:r w:rsidRPr="00B836D9">
                              <w:rPr>
                                <w:b/>
                                <w:bCs/>
                              </w:rPr>
                              <w:t>Bezoek</w:t>
                            </w:r>
                            <w:r w:rsidRPr="00B836D9">
                              <w:t xml:space="preserve"> (dag)</w:t>
                            </w:r>
                          </w:p>
                          <w:p w14:paraId="056C64AB" w14:textId="77777777" w:rsidR="00E019D7" w:rsidRPr="00404804" w:rsidRDefault="00E019D7" w:rsidP="00E019D7"/>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29582A7" id="_x0000_s1062" type="#_x0000_t202" style="position:absolute;margin-left:233.1pt;margin-top:147.1pt;width:61.05pt;height:16.7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" stroked="f">
                <v:textbox inset="0,0,0,0">
                  <w:txbxContent>
                    <w:p w14:paraId="0E7DA695" w14:textId="28D5B723" w:rsidR="00E019D7" w:rsidRPr="00404804" w:rsidRDefault="00E019D7" w:rsidP="00E019D7">
                      <w:r w:rsidRPr="00B836D9">
                        <w:rPr>
                          <w:b/>
                          <w:bCs/>
                        </w:rPr>
                        <w:t>Bezoek</w:t>
                      </w:r>
                      <w:r w:rsidRPr="00B836D9">
                        <w:t xml:space="preserve"> (dag)</w:t>
                      </w:r>
                    </w:p>
                    <w:p w14:paraId="056C64AB" w14:textId="77777777" w:rsidR="00E019D7" w:rsidRPr="00404804" w:rsidRDefault="00E019D7" w:rsidP="00E019D7"/>
                  </w:txbxContent>
                </v:textbox>
                <w10:wrap anchorx="margin"/>
              </v:shape>
            </w:pict>
          </mc:Fallback>
        </mc:AlternateContent>
      </w:r>
      <w:r w:rsidRPr="00680CB8">
        <w:rPr>
          <w:noProof/>
        </w:rPr>
        <mc:AlternateContent>
          <mc:Choice Requires="wps">
            <w:drawing>
              <wp:anchor distT="45720" distB="45720" distL="114300" distR="114300" simplePos="0" relativeHeight="251702272" behindDoc="0" locked="0" layoutInCell="1" allowOverlap="1" wp14:anchorId="4E011914" wp14:editId="1034D412">
                <wp:simplePos x="0" y="0"/>
                <wp:positionH relativeFrom="margin">
                  <wp:posOffset>-121142</wp:posOffset>
                </wp:positionH>
                <wp:positionV relativeFrom="paragraph">
                  <wp:posOffset>2028969</wp:posOffset>
                </wp:positionV>
                <wp:extent cx="1206500" cy="409575"/>
                <wp:effectExtent l="0" t="0" r="0" b="9525"/>
                <wp:wrapNone/>
                <wp:docPr id="658994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409575"/>
                        </a:xfrm>
                        <a:prstGeom prst="rect">
                          <a:avLst/>
                        </a:prstGeom>
                        <a:solidFill>
                          <a:srgbClr val="FFFFFF"/>
                        </a:solidFill>
                        <a:ln w="9525">
                          <a:noFill/>
                          <a:miter lim="800000"/>
                          <a:headEnd/>
                          <a:tailEnd/>
                        </a:ln>
                      </wps:spPr>
                      <wps:txbx>
                        <w:txbxContent>
                          <w:p w14:paraId="44A892CA" w14:textId="77777777" w:rsidR="00E019D7" w:rsidRPr="00B836D9" w:rsidRDefault="00E019D7" w:rsidP="00E019D7">
                            <w:pPr>
                              <w:jc w:val="right"/>
                              <w:rPr>
                                <w:sz w:val="18"/>
                                <w:szCs w:val="16"/>
                              </w:rPr>
                            </w:pPr>
                            <w:r w:rsidRPr="00B836D9">
                              <w:rPr>
                                <w:sz w:val="18"/>
                                <w:szCs w:val="16"/>
                              </w:rPr>
                              <w:t>Iptacopan</w:t>
                            </w:r>
                          </w:p>
                          <w:p w14:paraId="121432AA" w14:textId="77777777" w:rsidR="00E019D7" w:rsidRPr="00B836D9" w:rsidRDefault="00E019D7" w:rsidP="00E019D7">
                            <w:pPr>
                              <w:jc w:val="right"/>
                              <w:rPr>
                                <w:sz w:val="18"/>
                                <w:szCs w:val="16"/>
                              </w:rPr>
                            </w:pPr>
                            <w:r w:rsidRPr="00B836D9">
                              <w:rPr>
                                <w:b/>
                                <w:bCs/>
                                <w:sz w:val="18"/>
                                <w:szCs w:val="16"/>
                              </w:rPr>
                              <w:t>Placebo</w:t>
                            </w:r>
                            <w:r w:rsidRPr="00B836D9">
                              <w:rPr>
                                <w:sz w:val="18"/>
                                <w:szCs w:val="16"/>
                              </w:rPr>
                              <w:t xml:space="preserve"> - Iptacopan</w:t>
                            </w:r>
                          </w:p>
                          <w:p w14:paraId="6160A868" w14:textId="77777777" w:rsidR="00E019D7" w:rsidRPr="004641A4" w:rsidRDefault="00E019D7" w:rsidP="00E019D7">
                            <w:pPr>
                              <w:jc w:val="right"/>
                              <w:rPr>
                                <w:sz w:val="18"/>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011914" id="_x0000_s1063" type="#_x0000_t202" style="position:absolute;margin-left:-9.55pt;margin-top:159.75pt;width:95pt;height:32.2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" stroked="f">
                <v:textbox inset="0,0,0,0">
                  <w:txbxContent>
                    <w:p w14:paraId="44A892CA" w14:textId="77777777" w:rsidR="00E019D7" w:rsidRPr="00B836D9" w:rsidRDefault="00E019D7" w:rsidP="00E019D7">
                      <w:pPr>
                        <w:jc w:val="right"/>
                        <w:rPr>
                          <w:sz w:val="18"/>
                          <w:szCs w:val="16"/>
                        </w:rPr>
                      </w:pPr>
                      <w:r w:rsidRPr="00B836D9">
                        <w:rPr>
                          <w:sz w:val="18"/>
                          <w:szCs w:val="16"/>
                        </w:rPr>
                        <w:t>Iptacopan</w:t>
                      </w:r>
                    </w:p>
                    <w:p w14:paraId="121432AA" w14:textId="77777777" w:rsidR="00E019D7" w:rsidRPr="00B836D9" w:rsidRDefault="00E019D7" w:rsidP="00E019D7">
                      <w:pPr>
                        <w:jc w:val="right"/>
                        <w:rPr>
                          <w:sz w:val="18"/>
                          <w:szCs w:val="16"/>
                        </w:rPr>
                      </w:pPr>
                      <w:r w:rsidRPr="00B836D9">
                        <w:rPr>
                          <w:b/>
                          <w:bCs/>
                          <w:sz w:val="18"/>
                          <w:szCs w:val="16"/>
                        </w:rPr>
                        <w:t>Placebo</w:t>
                      </w:r>
                      <w:r w:rsidRPr="00B836D9">
                        <w:rPr>
                          <w:sz w:val="18"/>
                          <w:szCs w:val="16"/>
                        </w:rPr>
                        <w:t xml:space="preserve"> - Iptacopan</w:t>
                      </w:r>
                    </w:p>
                    <w:p w14:paraId="6160A868" w14:textId="77777777" w:rsidR="00E019D7" w:rsidRPr="004641A4" w:rsidRDefault="00E019D7" w:rsidP="00E019D7">
                      <w:pPr>
                        <w:jc w:val="right"/>
                        <w:rPr>
                          <w:sz w:val="18"/>
                          <w:szCs w:val="16"/>
                        </w:rPr>
                      </w:pPr>
                    </w:p>
                  </w:txbxContent>
                </v:textbox>
                <w10:wrap anchorx="margin"/>
              </v:shape>
            </w:pict>
          </mc:Fallback>
        </mc:AlternateContent>
      </w:r>
      <w:r w:rsidRPr="00680CB8">
        <w:rPr>
          <w:noProof/>
        </w:rPr>
        <mc:AlternateContent>
          <mc:Choice Requires="wps">
            <w:drawing>
              <wp:anchor distT="45720" distB="45720" distL="114300" distR="114300" simplePos="0" relativeHeight="251708416" behindDoc="0" locked="0" layoutInCell="1" allowOverlap="1" wp14:anchorId="38DBBA26" wp14:editId="60811447">
                <wp:simplePos x="0" y="0"/>
                <wp:positionH relativeFrom="column">
                  <wp:posOffset>2427318</wp:posOffset>
                </wp:positionH>
                <wp:positionV relativeFrom="paragraph">
                  <wp:posOffset>1431782</wp:posOffset>
                </wp:positionV>
                <wp:extent cx="657860" cy="212090"/>
                <wp:effectExtent l="0" t="0" r="8890" b="0"/>
                <wp:wrapNone/>
                <wp:docPr id="1191374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212090"/>
                        </a:xfrm>
                        <a:prstGeom prst="rect">
                          <a:avLst/>
                        </a:prstGeom>
                        <a:solidFill>
                          <a:srgbClr val="FFFFFF"/>
                        </a:solidFill>
                        <a:ln w="9525">
                          <a:noFill/>
                          <a:miter lim="800000"/>
                          <a:headEnd/>
                          <a:tailEnd/>
                        </a:ln>
                      </wps:spPr>
                      <wps:txbx>
                        <w:txbxContent>
                          <w:p w14:paraId="53AD6AA5" w14:textId="6F015DA1" w:rsidR="00E019D7" w:rsidRDefault="00E019D7" w:rsidP="00E019D7">
                            <w:r w:rsidRPr="00B836D9">
                              <w:t>Iptacopan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BBA26" id="_x0000_s1064" type="#_x0000_t202" style="position:absolute;margin-left:191.15pt;margin-top:112.75pt;width:51.8pt;height:16.7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" stroked="f">
                <v:textbox inset="0,0,0,0">
                  <w:txbxContent>
                    <w:p w14:paraId="53AD6AA5" w14:textId="6F015DA1" w:rsidR="00E019D7" w:rsidRDefault="00E019D7" w:rsidP="00E019D7">
                      <w:r w:rsidRPr="00B836D9">
                        <w:t>Iptacopan</w:t>
                      </w:r>
                    </w:p>
                  </w:txbxContent>
                </v:textbox>
              </v:shape>
            </w:pict>
          </mc:Fallback>
        </mc:AlternateContent>
      </w:r>
      <w:r w:rsidRPr="00680CB8">
        <w:rPr>
          <w:noProof/>
        </w:rPr>
        <mc:AlternateContent>
          <mc:Choice Requires="wps">
            <w:drawing>
              <wp:anchor distT="45720" distB="45720" distL="114300" distR="114300" simplePos="0" relativeHeight="251710464" behindDoc="0" locked="0" layoutInCell="1" allowOverlap="1" wp14:anchorId="52F3C4C7" wp14:editId="6CD0F017">
                <wp:simplePos x="0" y="0"/>
                <wp:positionH relativeFrom="column">
                  <wp:posOffset>3674827</wp:posOffset>
                </wp:positionH>
                <wp:positionV relativeFrom="paragraph">
                  <wp:posOffset>541737</wp:posOffset>
                </wp:positionV>
                <wp:extent cx="1280160" cy="190195"/>
                <wp:effectExtent l="0" t="0" r="0" b="635"/>
                <wp:wrapNone/>
                <wp:docPr id="1355965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90195"/>
                        </a:xfrm>
                        <a:prstGeom prst="rect">
                          <a:avLst/>
                        </a:prstGeom>
                        <a:solidFill>
                          <a:srgbClr val="FFFFFF"/>
                        </a:solidFill>
                        <a:ln w="9525">
                          <a:noFill/>
                          <a:miter lim="800000"/>
                          <a:headEnd/>
                          <a:tailEnd/>
                        </a:ln>
                      </wps:spPr>
                      <wps:txbx>
                        <w:txbxContent>
                          <w:p w14:paraId="5D101FB0" w14:textId="3EC37ADB" w:rsidR="00E019D7" w:rsidRDefault="00E019D7" w:rsidP="00E019D7">
                            <w:r w:rsidRPr="00B836D9">
                              <w:t>Overstap op iptacopan</w:t>
                            </w:r>
                          </w:p>
                          <w:p w14:paraId="4E9C8910" w14:textId="77777777" w:rsidR="00E019D7" w:rsidRDefault="00E019D7" w:rsidP="00E019D7"/>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2F3C4C7" id="_x0000_s1065" type="#_x0000_t202" style="position:absolute;margin-left:289.35pt;margin-top:42.65pt;width:100.8pt;height:1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" stroked="f">
                <v:textbox inset="0,0,0,0">
                  <w:txbxContent>
                    <w:p w14:paraId="5D101FB0" w14:textId="3EC37ADB" w:rsidR="00E019D7" w:rsidRDefault="00E019D7" w:rsidP="00E019D7">
                      <w:r w:rsidRPr="00B836D9">
                        <w:t>Overstap op iptacopan</w:t>
                      </w:r>
                    </w:p>
                    <w:p w14:paraId="4E9C8910" w14:textId="77777777" w:rsidR="00E019D7" w:rsidRDefault="00E019D7" w:rsidP="00E019D7"/>
                  </w:txbxContent>
                </v:textbox>
              </v:shape>
            </w:pict>
          </mc:Fallback>
        </mc:AlternateContent>
      </w:r>
      <w:r w:rsidRPr="00680CB8">
        <w:rPr>
          <w:noProof/>
        </w:rPr>
        <mc:AlternateContent>
          <mc:Choice Requires="wps">
            <w:drawing>
              <wp:anchor distT="45720" distB="45720" distL="114300" distR="114300" simplePos="0" relativeHeight="251709440" behindDoc="0" locked="0" layoutInCell="1" allowOverlap="1" wp14:anchorId="26978E7B" wp14:editId="62D7A887">
                <wp:simplePos x="0" y="0"/>
                <wp:positionH relativeFrom="column">
                  <wp:posOffset>2448683</wp:posOffset>
                </wp:positionH>
                <wp:positionV relativeFrom="paragraph">
                  <wp:posOffset>516869</wp:posOffset>
                </wp:positionV>
                <wp:extent cx="658368" cy="212141"/>
                <wp:effectExtent l="0" t="0" r="8890" b="0"/>
                <wp:wrapNone/>
                <wp:docPr id="2088725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 cy="212141"/>
                        </a:xfrm>
                        <a:prstGeom prst="rect">
                          <a:avLst/>
                        </a:prstGeom>
                        <a:solidFill>
                          <a:srgbClr val="FFFFFF"/>
                        </a:solidFill>
                        <a:ln w="9525">
                          <a:noFill/>
                          <a:miter lim="800000"/>
                          <a:headEnd/>
                          <a:tailEnd/>
                        </a:ln>
                      </wps:spPr>
                      <wps:txbx>
                        <w:txbxContent>
                          <w:p w14:paraId="699F84BD" w14:textId="4CEB4D7E" w:rsidR="00E019D7" w:rsidRPr="00404804" w:rsidRDefault="00E019D7" w:rsidP="00E019D7">
                            <w:r w:rsidRPr="00B836D9">
                              <w:t>Placebo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78E7B" id="_x0000_s1066" type="#_x0000_t202" style="position:absolute;margin-left:192.8pt;margin-top:40.7pt;width:51.85pt;height:16.7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" stroked="f">
                <v:textbox inset="0,0,0,0">
                  <w:txbxContent>
                    <w:p w14:paraId="699F84BD" w14:textId="4CEB4D7E" w:rsidR="00E019D7" w:rsidRPr="00404804" w:rsidRDefault="00E019D7" w:rsidP="00E019D7">
                      <w:r w:rsidRPr="00B836D9">
                        <w:t>Placebo</w:t>
                      </w:r>
                    </w:p>
                  </w:txbxContent>
                </v:textbox>
              </v:shape>
            </w:pict>
          </mc:Fallback>
        </mc:AlternateContent>
      </w:r>
      <w:r w:rsidRPr="00680CB8">
        <w:rPr>
          <w:noProof/>
        </w:rPr>
        <mc:AlternateContent>
          <mc:Choice Requires="wps">
            <w:drawing>
              <wp:anchor distT="45720" distB="45720" distL="114300" distR="114300" simplePos="0" relativeHeight="251706368" behindDoc="0" locked="0" layoutInCell="1" allowOverlap="1" wp14:anchorId="38D267C2" wp14:editId="7AE343D5">
                <wp:simplePos x="0" y="0"/>
                <wp:positionH relativeFrom="column">
                  <wp:posOffset>3777820</wp:posOffset>
                </wp:positionH>
                <wp:positionV relativeFrom="paragraph">
                  <wp:posOffset>130359</wp:posOffset>
                </wp:positionV>
                <wp:extent cx="1207008" cy="212141"/>
                <wp:effectExtent l="0" t="0" r="0" b="0"/>
                <wp:wrapNone/>
                <wp:docPr id="452161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008" cy="212141"/>
                        </a:xfrm>
                        <a:prstGeom prst="rect">
                          <a:avLst/>
                        </a:prstGeom>
                        <a:solidFill>
                          <a:srgbClr val="FFFFFF"/>
                        </a:solidFill>
                        <a:ln w="9525">
                          <a:noFill/>
                          <a:miter lim="800000"/>
                          <a:headEnd/>
                          <a:tailEnd/>
                        </a:ln>
                      </wps:spPr>
                      <wps:txbx>
                        <w:txbxContent>
                          <w:p w14:paraId="7D6F5C6B" w14:textId="122FBF89" w:rsidR="00E019D7" w:rsidRPr="00404804" w:rsidRDefault="00E019D7" w:rsidP="00E019D7">
                            <w:pPr>
                              <w:jc w:val="center"/>
                            </w:pPr>
                            <w:r w:rsidRPr="00B836D9">
                              <w:t>Open-label periode</w:t>
                            </w:r>
                          </w:p>
                          <w:p w14:paraId="343967E3" w14:textId="77777777" w:rsidR="00E019D7" w:rsidRPr="00404804" w:rsidRDefault="00E019D7" w:rsidP="00E019D7">
                            <w:pPr>
                              <w:jc w:val="cente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267C2" id="_x0000_s1067" type="#_x0000_t202" style="position:absolute;margin-left:297.45pt;margin-top:10.25pt;width:95.05pt;height:16.7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" stroked="f">
                <v:textbox inset="0,0,0,0">
                  <w:txbxContent>
                    <w:p w14:paraId="7D6F5C6B" w14:textId="122FBF89" w:rsidR="00E019D7" w:rsidRPr="00404804" w:rsidRDefault="00E019D7" w:rsidP="00E019D7">
                      <w:pPr>
                        <w:jc w:val="center"/>
                      </w:pPr>
                      <w:r w:rsidRPr="00B836D9">
                        <w:t>Open-label periode</w:t>
                      </w:r>
                    </w:p>
                    <w:p w14:paraId="343967E3" w14:textId="77777777" w:rsidR="00E019D7" w:rsidRPr="00404804" w:rsidRDefault="00E019D7" w:rsidP="00E019D7">
                      <w:pPr>
                        <w:jc w:val="center"/>
                      </w:pPr>
                    </w:p>
                  </w:txbxContent>
                </v:textbox>
              </v:shape>
            </w:pict>
          </mc:Fallback>
        </mc:AlternateContent>
      </w:r>
      <w:r>
        <w:rPr>
          <w:noProof/>
        </w:rPr>
        <w:drawing>
          <wp:inline distT="0" distB="0" distL="0" distR="0" wp14:anchorId="7BAE31B8" wp14:editId="64B65D0C">
            <wp:extent cx="5760085" cy="2503170"/>
            <wp:effectExtent l="0" t="0" r="0" b="0"/>
            <wp:docPr id="999710928" name="Picture 1"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10928" name="Picture 1" descr="A graph with lines and dots&#10;&#10;AI-generated content may be incorrect."/>
                    <pic:cNvPicPr/>
                  </pic:nvPicPr>
                  <pic:blipFill>
                    <a:blip r:embed="rId17"/>
                    <a:stretch>
                      <a:fillRect/>
                    </a:stretch>
                  </pic:blipFill>
                  <pic:spPr>
                    <a:xfrm>
                      <a:off x="0" y="0"/>
                      <a:ext cx="5760085" cy="2503170"/>
                    </a:xfrm>
                    <a:prstGeom prst="rect">
                      <a:avLst/>
                    </a:prstGeom>
                  </pic:spPr>
                </pic:pic>
              </a:graphicData>
            </a:graphic>
          </wp:inline>
        </w:drawing>
      </w:r>
    </w:p>
    <w:p w14:paraId="49EFC778" w14:textId="77777777" w:rsidR="00E019D7" w:rsidRDefault="00E019D7" w:rsidP="00E019D7">
      <w:pPr>
        <w:spacing w:line="240" w:lineRule="auto"/>
      </w:pPr>
    </w:p>
    <w:p w14:paraId="4ED2AB6E" w14:textId="3766045C" w:rsidR="00CC37AE" w:rsidRPr="00014DC6" w:rsidRDefault="00CC37AE" w:rsidP="00BE3A4B">
      <w:pPr>
        <w:tabs>
          <w:tab w:val="clear" w:pos="567"/>
        </w:tabs>
        <w:spacing w:line="240" w:lineRule="auto"/>
      </w:pPr>
      <w:r w:rsidRPr="00014DC6">
        <w:t>Iptacopan</w:t>
      </w:r>
      <w:r w:rsidR="009F243E" w:rsidRPr="00014DC6">
        <w:t>-</w:t>
      </w:r>
      <w:r w:rsidRPr="00014DC6">
        <w:t>behandeling gedurende 6 maanden resulteerde in een numerieke verbetering van 2,2 ml/min/1,73 m</w:t>
      </w:r>
      <w:r w:rsidRPr="00014DC6">
        <w:rPr>
          <w:vertAlign w:val="superscript"/>
        </w:rPr>
        <w:t xml:space="preserve">2 </w:t>
      </w:r>
      <w:r w:rsidRPr="00014DC6">
        <w:t>(95%-BI: -2,7; 7,1</w:t>
      </w:r>
      <w:r w:rsidR="003A483D" w:rsidRPr="00014DC6">
        <w:t>; 1-zijdige p=0,3241</w:t>
      </w:r>
      <w:r w:rsidRPr="00014DC6">
        <w:t>) van de eGFR ten opzichte van baseline in vergelijking met placebo (respectievelijk 1,3 en -0,9 ml/min/1,73 m</w:t>
      </w:r>
      <w:r w:rsidRPr="00014DC6">
        <w:rPr>
          <w:vertAlign w:val="superscript"/>
        </w:rPr>
        <w:t>2</w:t>
      </w:r>
      <w:r w:rsidRPr="00014DC6">
        <w:t xml:space="preserve"> voor iptacopan en placebo). De eGFR bleef stabiel gedurende het 12 maanden durende onderzoek in de iptacopan-behandelingsarm (+0,4 ml/min/1,73 m</w:t>
      </w:r>
      <w:r w:rsidRPr="00014DC6">
        <w:rPr>
          <w:vertAlign w:val="superscript"/>
        </w:rPr>
        <w:t>2</w:t>
      </w:r>
      <w:r w:rsidRPr="00014DC6">
        <w:t xml:space="preserve"> vanaf baseline).</w:t>
      </w:r>
    </w:p>
    <w:p w14:paraId="055CC966" w14:textId="77777777" w:rsidR="00CC37AE" w:rsidRPr="00014DC6" w:rsidRDefault="00CC37AE" w:rsidP="00BE3A4B">
      <w:pPr>
        <w:tabs>
          <w:tab w:val="clear" w:pos="567"/>
        </w:tabs>
        <w:spacing w:line="240" w:lineRule="auto"/>
      </w:pPr>
    </w:p>
    <w:p w14:paraId="22C26818" w14:textId="0EEFBD39" w:rsidR="00144D4B" w:rsidRPr="00014DC6" w:rsidRDefault="00CC37AE" w:rsidP="00BE3A4B">
      <w:pPr>
        <w:spacing w:line="240" w:lineRule="auto"/>
      </w:pPr>
      <w:r w:rsidRPr="00014DC6">
        <w:t>Iptacopan</w:t>
      </w:r>
      <w:r w:rsidR="009F243E" w:rsidRPr="00014DC6">
        <w:t>-</w:t>
      </w:r>
      <w:r w:rsidRPr="00014DC6">
        <w:t xml:space="preserve">behandeling gedurende 6 maanden resulteerde in een </w:t>
      </w:r>
      <w:r w:rsidR="00144D4B" w:rsidRPr="00014DC6">
        <w:t>gemiddeld verschil in</w:t>
      </w:r>
      <w:r w:rsidRPr="00014DC6">
        <w:t xml:space="preserve"> glomerulaire C3-afzetting van</w:t>
      </w:r>
      <w:r w:rsidR="00144D4B" w:rsidRPr="00014DC6">
        <w:t xml:space="preserve"> -1,9 (95%-BI: -3,3; -0,5; nominaal 1-zijdige p=0,0053) ten opzichte van baseline vergeleken met placebo.</w:t>
      </w:r>
      <w:r w:rsidRPr="00014DC6">
        <w:t xml:space="preserve"> </w:t>
      </w:r>
      <w:r w:rsidR="00144D4B" w:rsidRPr="00014DC6">
        <w:t xml:space="preserve">De verandering ten opzichte van baseline met iptacopan was -0,78 (95%-BI: </w:t>
      </w:r>
      <w:r w:rsidR="00596599" w:rsidRPr="00014DC6">
        <w:br/>
      </w:r>
      <w:r w:rsidR="00144D4B" w:rsidRPr="00014DC6">
        <w:t>-1,81; 0,25) vergeleken met een stijging van 1,09 (95%-BI: 0,11; 2,08) met placebo.</w:t>
      </w:r>
    </w:p>
    <w:p w14:paraId="47492338" w14:textId="77777777" w:rsidR="00CC37AE" w:rsidRPr="00014DC6" w:rsidRDefault="00CC37AE" w:rsidP="00BE3A4B">
      <w:pPr>
        <w:spacing w:line="240" w:lineRule="auto"/>
      </w:pPr>
    </w:p>
    <w:p w14:paraId="7D8E008F" w14:textId="00A137B2" w:rsidR="00C762F7" w:rsidRPr="00014DC6" w:rsidRDefault="00C762F7" w:rsidP="4AF04B5E">
      <w:pPr>
        <w:spacing w:line="240" w:lineRule="auto"/>
        <w:rPr>
          <w:i/>
          <w:iCs/>
        </w:rPr>
      </w:pPr>
      <w:r w:rsidRPr="00014DC6">
        <w:rPr>
          <w:i/>
          <w:iCs/>
        </w:rPr>
        <w:t xml:space="preserve">X2202 en roll-over </w:t>
      </w:r>
      <w:r w:rsidR="009811B8" w:rsidRPr="00014DC6">
        <w:rPr>
          <w:i/>
          <w:iCs/>
        </w:rPr>
        <w:t>extensie</w:t>
      </w:r>
      <w:r w:rsidRPr="00014DC6">
        <w:rPr>
          <w:i/>
          <w:iCs/>
        </w:rPr>
        <w:t>onderzoek</w:t>
      </w:r>
    </w:p>
    <w:p w14:paraId="59B00B99" w14:textId="721BA164" w:rsidR="00C762F7" w:rsidRPr="00B836D9" w:rsidRDefault="00CC37AE" w:rsidP="00BE3A4B">
      <w:pPr>
        <w:tabs>
          <w:tab w:val="clear" w:pos="567"/>
        </w:tabs>
        <w:spacing w:line="240" w:lineRule="auto"/>
      </w:pPr>
      <w:r w:rsidRPr="00014DC6">
        <w:t>De werkzaamheid van iptacopan bij volwassenen met C3G werd ondersteund door een open-label fase II</w:t>
      </w:r>
      <w:r w:rsidR="009523BC" w:rsidRPr="00014DC6">
        <w:noBreakHyphen/>
      </w:r>
      <w:r w:rsidRPr="00014DC6">
        <w:t xml:space="preserve">onderzoek </w:t>
      </w:r>
      <w:r w:rsidR="00C762F7" w:rsidRPr="00014DC6">
        <w:t xml:space="preserve">X2202 </w:t>
      </w:r>
      <w:r w:rsidRPr="00014DC6">
        <w:t xml:space="preserve">van 3 maanden bij patiënten met C3G in de </w:t>
      </w:r>
      <w:r w:rsidR="00395FE1" w:rsidRPr="00014DC6">
        <w:t>oorspronkelijke</w:t>
      </w:r>
      <w:r w:rsidRPr="00014DC6">
        <w:t xml:space="preserve"> nier (</w:t>
      </w:r>
      <w:r w:rsidR="00412B8B" w:rsidRPr="00014DC6">
        <w:t>N</w:t>
      </w:r>
      <w:r w:rsidRPr="00014DC6">
        <w:t>=16) en patiënten met recidiverende C3G na niertransplantatie</w:t>
      </w:r>
      <w:r w:rsidRPr="00B836D9">
        <w:t xml:space="preserve"> (</w:t>
      </w:r>
      <w:r w:rsidR="00412B8B" w:rsidRPr="00B836D9">
        <w:t>N</w:t>
      </w:r>
      <w:r w:rsidRPr="00B836D9">
        <w:t>=11).</w:t>
      </w:r>
    </w:p>
    <w:p w14:paraId="571F5A08" w14:textId="77777777" w:rsidR="00C762F7" w:rsidRPr="00B836D9" w:rsidRDefault="00C762F7" w:rsidP="00BE3A4B">
      <w:pPr>
        <w:tabs>
          <w:tab w:val="clear" w:pos="567"/>
        </w:tabs>
        <w:spacing w:line="240" w:lineRule="auto"/>
      </w:pPr>
    </w:p>
    <w:p w14:paraId="70AB96A9" w14:textId="57E0B0DD" w:rsidR="00C762F7" w:rsidRPr="00B836D9" w:rsidRDefault="00C762F7" w:rsidP="00BE3A4B">
      <w:pPr>
        <w:tabs>
          <w:tab w:val="clear" w:pos="567"/>
        </w:tabs>
        <w:spacing w:line="240" w:lineRule="auto"/>
      </w:pPr>
      <w:r w:rsidRPr="00B836D9">
        <w:t xml:space="preserve">De diagnose van recidiverend C3G </w:t>
      </w:r>
      <w:r w:rsidR="007B0188" w:rsidRPr="00B836D9">
        <w:t>vereiste een</w:t>
      </w:r>
      <w:r w:rsidRPr="00B836D9">
        <w:t xml:space="preserve"> histologische beoordeling van de intensiteit van C3-kleuring in de glomerulus </w:t>
      </w:r>
      <w:r w:rsidR="007B0188" w:rsidRPr="00B836D9">
        <w:t>op</w:t>
      </w:r>
      <w:r w:rsidRPr="00B836D9">
        <w:t xml:space="preserve"> </w:t>
      </w:r>
      <w:r w:rsidR="007B0188" w:rsidRPr="00B836D9">
        <w:t xml:space="preserve">een recente </w:t>
      </w:r>
      <w:r w:rsidRPr="00B836D9">
        <w:t>biopsie</w:t>
      </w:r>
      <w:r w:rsidR="007B0188" w:rsidRPr="00B836D9">
        <w:t xml:space="preserve"> van de getransplanteerde nier</w:t>
      </w:r>
      <w:r w:rsidRPr="00B836D9">
        <w:t>. De gemiddelde leeftijd bij baseline was 35</w:t>
      </w:r>
      <w:r w:rsidR="00DD400A" w:rsidRPr="00B836D9">
        <w:t> </w:t>
      </w:r>
      <w:r w:rsidRPr="00B836D9">
        <w:t>jaar (spreiding</w:t>
      </w:r>
      <w:r w:rsidR="00DD400A" w:rsidRPr="00B836D9">
        <w:t> </w:t>
      </w:r>
      <w:r w:rsidRPr="00B836D9">
        <w:t>18-70), de geometrisch gemiddelde UPCR was 0,32</w:t>
      </w:r>
      <w:r w:rsidR="00DD400A" w:rsidRPr="00B836D9">
        <w:t> </w:t>
      </w:r>
      <w:r w:rsidRPr="00B836D9">
        <w:t>g/g, de gemiddelde (SD) eGFR was 52,2</w:t>
      </w:r>
      <w:r w:rsidR="00DD400A" w:rsidRPr="00B836D9">
        <w:t> </w:t>
      </w:r>
      <w:r w:rsidRPr="00B836D9">
        <w:t>(17,29) ml/min/1,73</w:t>
      </w:r>
      <w:ins w:id="19" w:author="Author">
        <w:r w:rsidR="005C735F">
          <w:t> </w:t>
        </w:r>
      </w:ins>
      <w:r w:rsidRPr="00B836D9">
        <w:t>m</w:t>
      </w:r>
      <w:r w:rsidRPr="00B836D9">
        <w:rPr>
          <w:vertAlign w:val="superscript"/>
        </w:rPr>
        <w:t>2</w:t>
      </w:r>
      <w:r w:rsidRPr="00B836D9">
        <w:t xml:space="preserve"> en de mediane C3-afzettingsscore was 3 op een schaal van 0-12 bij baseline. Alle patiënten gebruikten MMF/MPS en/of corticosteroïden naast calcineurineremmers.</w:t>
      </w:r>
    </w:p>
    <w:p w14:paraId="5B7FA36B" w14:textId="77777777" w:rsidR="00C762F7" w:rsidRPr="00B836D9" w:rsidRDefault="00C762F7" w:rsidP="00BE3A4B">
      <w:pPr>
        <w:tabs>
          <w:tab w:val="clear" w:pos="567"/>
        </w:tabs>
        <w:spacing w:line="240" w:lineRule="auto"/>
      </w:pPr>
    </w:p>
    <w:p w14:paraId="75FC435E" w14:textId="7A7B58F5" w:rsidR="007F60F4" w:rsidRPr="00B836D9" w:rsidRDefault="00CC37AE" w:rsidP="00916003">
      <w:pPr>
        <w:tabs>
          <w:tab w:val="clear" w:pos="567"/>
        </w:tabs>
        <w:spacing w:line="240" w:lineRule="auto"/>
      </w:pPr>
      <w:r w:rsidRPr="00B836D9">
        <w:t xml:space="preserve">Bij patiënten met een </w:t>
      </w:r>
      <w:r w:rsidR="00395FE1" w:rsidRPr="00B836D9">
        <w:t>oorspronkelijke</w:t>
      </w:r>
      <w:r w:rsidRPr="00B836D9">
        <w:t xml:space="preserve"> nier resulteerde iptacopan in een statistisch significante reductie van 45% </w:t>
      </w:r>
      <w:r w:rsidR="00AC2D7A" w:rsidRPr="00B836D9">
        <w:t xml:space="preserve">(-162,6 g/mol) </w:t>
      </w:r>
      <w:r w:rsidRPr="00B836D9">
        <w:t>in 24-uurs UPCR (p=0,0003)</w:t>
      </w:r>
      <w:r w:rsidR="00803935" w:rsidRPr="00B836D9">
        <w:t xml:space="preserve"> bij 3 maanden</w:t>
      </w:r>
      <w:r w:rsidRPr="00B836D9">
        <w:t>. Bij patiënten met recidiverende C3G verminderde iptacopan de histologische C3-afzettingsscore significant met 2,50 (p=0,0313)</w:t>
      </w:r>
      <w:r w:rsidR="00803935" w:rsidRPr="00B836D9">
        <w:t xml:space="preserve"> bij 3 maanden</w:t>
      </w:r>
      <w:r w:rsidR="007B0188" w:rsidRPr="00B836D9">
        <w:t>.</w:t>
      </w:r>
    </w:p>
    <w:p w14:paraId="7C396989" w14:textId="77777777" w:rsidR="007B0188" w:rsidRPr="00B836D9" w:rsidRDefault="007B0188" w:rsidP="00BE3A4B">
      <w:pPr>
        <w:tabs>
          <w:tab w:val="clear" w:pos="567"/>
        </w:tabs>
        <w:spacing w:line="240" w:lineRule="auto"/>
      </w:pPr>
    </w:p>
    <w:p w14:paraId="5BD8F0D6" w14:textId="0B48B6E7" w:rsidR="00CC37AE" w:rsidRPr="00B836D9" w:rsidRDefault="00916003" w:rsidP="00BE3A4B">
      <w:pPr>
        <w:tabs>
          <w:tab w:val="clear" w:pos="567"/>
        </w:tabs>
        <w:spacing w:line="240" w:lineRule="auto"/>
      </w:pPr>
      <w:r w:rsidRPr="00B836D9">
        <w:t>De meeste (n=26)</w:t>
      </w:r>
      <w:r w:rsidR="00CC37AE" w:rsidRPr="00B836D9">
        <w:t xml:space="preserve"> patiënten uit het onderzoek stapten over naar een roll-over</w:t>
      </w:r>
      <w:r w:rsidR="00AF5D6F" w:rsidRPr="00B836D9">
        <w:t xml:space="preserve"> </w:t>
      </w:r>
      <w:r w:rsidR="009811B8" w:rsidRPr="00B836D9">
        <w:t>extensie</w:t>
      </w:r>
      <w:r w:rsidR="00CC37AE" w:rsidRPr="00B836D9">
        <w:t xml:space="preserve">onderzoek en kregen tweemaal daags 200 mg iptacopan gedurende </w:t>
      </w:r>
      <w:r w:rsidR="00564DE5" w:rsidRPr="00B836D9">
        <w:t xml:space="preserve">maximaal </w:t>
      </w:r>
      <w:r w:rsidR="00CC37AE" w:rsidRPr="00B836D9">
        <w:t>3</w:t>
      </w:r>
      <w:r w:rsidR="007F60F4" w:rsidRPr="00B836D9">
        <w:t>9</w:t>
      </w:r>
      <w:r w:rsidR="00CC37AE" w:rsidRPr="00B836D9">
        <w:t xml:space="preserve"> maanden. De gemiddelde UPCR en eGFR bleven gedurende het gehele onderzoek stabiel bij de 16 patiënten met C3G in de </w:t>
      </w:r>
      <w:r w:rsidR="00395FE1" w:rsidRPr="00B836D9">
        <w:t>oorspronkelijke</w:t>
      </w:r>
      <w:r w:rsidR="00CC37AE" w:rsidRPr="00B836D9">
        <w:t xml:space="preserve"> nier.</w:t>
      </w:r>
      <w:r w:rsidRPr="00B836D9">
        <w:t xml:space="preserve"> Van de 10 proefpersonen met recidiverend C3G na transplantatie stopten 2 patiënten vanwege verslechtering van de nierfunctie. Bij de andere 8 deelnemers bleven de eGFR en UPCR nagenoeg constant tot het einde van de observatieperiode (tot 48 maanden).</w:t>
      </w:r>
    </w:p>
    <w:p w14:paraId="19D26F70" w14:textId="3E6986A5" w:rsidR="0060708B" w:rsidRPr="00B836D9" w:rsidRDefault="0060708B" w:rsidP="00BE3A4B">
      <w:pPr>
        <w:tabs>
          <w:tab w:val="clear" w:pos="567"/>
        </w:tabs>
        <w:spacing w:line="240" w:lineRule="auto"/>
      </w:pPr>
    </w:p>
    <w:p w14:paraId="70E0C02A" w14:textId="79479F92" w:rsidR="00812D16" w:rsidRPr="00B836D9" w:rsidRDefault="00617FEB" w:rsidP="006F73C7">
      <w:pPr>
        <w:keepNext/>
        <w:tabs>
          <w:tab w:val="clear" w:pos="567"/>
        </w:tabs>
        <w:spacing w:line="240" w:lineRule="auto"/>
        <w:rPr>
          <w:bCs/>
          <w:iCs/>
          <w:szCs w:val="22"/>
        </w:rPr>
      </w:pPr>
      <w:r w:rsidRPr="00B836D9">
        <w:rPr>
          <w:u w:val="single"/>
        </w:rPr>
        <w:t>Pediatrische patiënten</w:t>
      </w:r>
    </w:p>
    <w:p w14:paraId="25BB0DFB" w14:textId="77777777" w:rsidR="007C37D6" w:rsidRPr="00B836D9" w:rsidRDefault="007C37D6" w:rsidP="006F73C7">
      <w:pPr>
        <w:keepNext/>
        <w:numPr>
          <w:ilvl w:val="12"/>
          <w:numId w:val="0"/>
        </w:numPr>
        <w:tabs>
          <w:tab w:val="clear" w:pos="567"/>
        </w:tabs>
        <w:spacing w:line="240" w:lineRule="auto"/>
        <w:rPr>
          <w:iCs/>
          <w:szCs w:val="22"/>
        </w:rPr>
      </w:pPr>
    </w:p>
    <w:p w14:paraId="3CC80A3E" w14:textId="2BAAB979" w:rsidR="003454B0" w:rsidRPr="00B836D9" w:rsidRDefault="00AA3C95" w:rsidP="006F73C7">
      <w:pPr>
        <w:numPr>
          <w:ilvl w:val="12"/>
          <w:numId w:val="0"/>
        </w:numPr>
        <w:tabs>
          <w:tab w:val="clear" w:pos="567"/>
        </w:tabs>
        <w:spacing w:line="240" w:lineRule="auto"/>
        <w:ind w:right="-2"/>
        <w:rPr>
          <w:iCs/>
          <w:szCs w:val="22"/>
        </w:rPr>
      </w:pPr>
      <w:r w:rsidRPr="00B836D9">
        <w:t xml:space="preserve">Het Europees Geneesmiddelenbureau heeft besloten tot uitstel van de verplichting voor de fabrikant om de resultaten in te dienen van onderzoek met FABHALTA in een of meerdere subgroepen van pediatrische patiënten met PNH </w:t>
      </w:r>
      <w:r w:rsidR="00564DE5" w:rsidRPr="00B836D9">
        <w:t xml:space="preserve">en C3G </w:t>
      </w:r>
      <w:r w:rsidRPr="00B836D9">
        <w:t>(zie rubriek 4.2 voor informatie over pediatrisch gebruik).</w:t>
      </w:r>
    </w:p>
    <w:p w14:paraId="3655FDF8" w14:textId="77777777" w:rsidR="00AA3C95" w:rsidRPr="00B836D9" w:rsidRDefault="00AA3C95" w:rsidP="006F73C7">
      <w:pPr>
        <w:numPr>
          <w:ilvl w:val="12"/>
          <w:numId w:val="0"/>
        </w:numPr>
        <w:tabs>
          <w:tab w:val="clear" w:pos="567"/>
        </w:tabs>
        <w:spacing w:line="240" w:lineRule="auto"/>
        <w:ind w:right="-2"/>
        <w:rPr>
          <w:iCs/>
          <w:szCs w:val="22"/>
        </w:rPr>
      </w:pPr>
    </w:p>
    <w:p w14:paraId="36C9B02E" w14:textId="3B6817F2" w:rsidR="00812D16" w:rsidRPr="00B836D9" w:rsidRDefault="00617FEB" w:rsidP="006F73C7">
      <w:pPr>
        <w:keepNext/>
        <w:tabs>
          <w:tab w:val="clear" w:pos="567"/>
        </w:tabs>
        <w:spacing w:line="240" w:lineRule="auto"/>
        <w:ind w:left="567" w:hanging="567"/>
        <w:rPr>
          <w:bCs/>
          <w:szCs w:val="22"/>
        </w:rPr>
      </w:pPr>
      <w:r w:rsidRPr="00B836D9">
        <w:rPr>
          <w:b/>
        </w:rPr>
        <w:t>5.2</w:t>
      </w:r>
      <w:r w:rsidRPr="00B836D9">
        <w:rPr>
          <w:b/>
          <w:szCs w:val="22"/>
        </w:rPr>
        <w:tab/>
      </w:r>
      <w:r w:rsidRPr="00B836D9">
        <w:rPr>
          <w:b/>
        </w:rPr>
        <w:t>Farmacokinetische eigenschappen</w:t>
      </w:r>
    </w:p>
    <w:p w14:paraId="72789C44" w14:textId="77777777" w:rsidR="00812D16" w:rsidRPr="00B836D9" w:rsidRDefault="00812D16" w:rsidP="006F73C7">
      <w:pPr>
        <w:keepNext/>
        <w:tabs>
          <w:tab w:val="clear" w:pos="567"/>
        </w:tabs>
        <w:spacing w:line="240" w:lineRule="auto"/>
        <w:ind w:left="567" w:hanging="567"/>
        <w:rPr>
          <w:bCs/>
          <w:szCs w:val="22"/>
        </w:rPr>
      </w:pPr>
    </w:p>
    <w:p w14:paraId="180FC874" w14:textId="7B5ABCDF" w:rsidR="00812D16" w:rsidRPr="00B836D9" w:rsidRDefault="00617FEB" w:rsidP="006F73C7">
      <w:pPr>
        <w:keepNext/>
        <w:numPr>
          <w:ilvl w:val="12"/>
          <w:numId w:val="0"/>
        </w:numPr>
        <w:tabs>
          <w:tab w:val="clear" w:pos="567"/>
        </w:tabs>
        <w:spacing w:line="240" w:lineRule="auto"/>
        <w:ind w:right="-2"/>
        <w:rPr>
          <w:szCs w:val="22"/>
        </w:rPr>
      </w:pPr>
      <w:r w:rsidRPr="00B836D9">
        <w:rPr>
          <w:u w:val="single"/>
        </w:rPr>
        <w:t>Absorptie</w:t>
      </w:r>
    </w:p>
    <w:p w14:paraId="5E8C2CCC" w14:textId="77777777" w:rsidR="007C37D6" w:rsidRPr="00B836D9" w:rsidRDefault="007C37D6" w:rsidP="006F73C7">
      <w:pPr>
        <w:keepNext/>
        <w:numPr>
          <w:ilvl w:val="12"/>
          <w:numId w:val="0"/>
        </w:numPr>
        <w:tabs>
          <w:tab w:val="clear" w:pos="567"/>
        </w:tabs>
        <w:spacing w:line="240" w:lineRule="auto"/>
        <w:ind w:right="-2"/>
        <w:rPr>
          <w:szCs w:val="22"/>
        </w:rPr>
      </w:pPr>
    </w:p>
    <w:p w14:paraId="233B00C3" w14:textId="50D2BC69" w:rsidR="00382308" w:rsidRPr="00B836D9" w:rsidRDefault="00264CD8" w:rsidP="4A973DBB">
      <w:pPr>
        <w:tabs>
          <w:tab w:val="clear" w:pos="567"/>
        </w:tabs>
        <w:spacing w:line="240" w:lineRule="auto"/>
        <w:ind w:right="-2"/>
      </w:pPr>
      <w:r w:rsidRPr="00B836D9">
        <w:t xml:space="preserve">Na orale toediening bereikte iptacopan ongeveer 2 uur na </w:t>
      </w:r>
      <w:r w:rsidR="00CB2F30" w:rsidRPr="00B836D9">
        <w:t xml:space="preserve">inname </w:t>
      </w:r>
      <w:r w:rsidRPr="00B836D9">
        <w:t>piekplasmaconcentraties. Bij het aanbevolen doseringsschema van 200 mg tweemaal daags wordt steady</w:t>
      </w:r>
      <w:r w:rsidR="00640F6A" w:rsidRPr="00B836D9">
        <w:t>-</w:t>
      </w:r>
      <w:r w:rsidRPr="00B836D9">
        <w:t xml:space="preserve">state bereikt </w:t>
      </w:r>
      <w:r w:rsidR="004722F2" w:rsidRPr="00B836D9">
        <w:t>na</w:t>
      </w:r>
      <w:r w:rsidRPr="00B836D9">
        <w:t xml:space="preserve"> ongeveer 5 dagen met een geringe accumulatie (1,4-voudig). </w:t>
      </w:r>
      <w:r w:rsidR="001F518F" w:rsidRPr="00B836D9">
        <w:t>Bij gezonde vrijwilligers was de steady</w:t>
      </w:r>
      <w:r w:rsidR="006B7CFD" w:rsidRPr="00B836D9">
        <w:t>-</w:t>
      </w:r>
      <w:r w:rsidR="001F518F" w:rsidRPr="00B836D9">
        <w:t>state C</w:t>
      </w:r>
      <w:r w:rsidR="001F518F" w:rsidRPr="00B836D9">
        <w:rPr>
          <w:vertAlign w:val="subscript"/>
        </w:rPr>
        <w:t>max,ss</w:t>
      </w:r>
      <w:r w:rsidR="001F518F" w:rsidRPr="00B836D9">
        <w:t xml:space="preserve"> (geo</w:t>
      </w:r>
      <w:r w:rsidR="00FD42CD" w:rsidRPr="00B836D9">
        <w:t xml:space="preserve">metrisch </w:t>
      </w:r>
      <w:r w:rsidR="001F518F" w:rsidRPr="00B836D9">
        <w:t xml:space="preserve">gemiddelde </w:t>
      </w:r>
      <w:r w:rsidR="006B7CFD" w:rsidRPr="00B836D9">
        <w:t>[</w:t>
      </w:r>
      <w:r w:rsidR="001F518F" w:rsidRPr="00B836D9">
        <w:t>%CV</w:t>
      </w:r>
      <w:r w:rsidR="006B7CFD" w:rsidRPr="00B836D9">
        <w:t>]</w:t>
      </w:r>
      <w:r w:rsidR="001F518F" w:rsidRPr="00B836D9">
        <w:t>) 4</w:t>
      </w:r>
      <w:r w:rsidR="003F14C9" w:rsidRPr="00B836D9">
        <w:t>.</w:t>
      </w:r>
      <w:r w:rsidR="001F518F" w:rsidRPr="00B836D9">
        <w:t>020 ng/ml (23,8%) en de AUC</w:t>
      </w:r>
      <w:r w:rsidR="001F518F" w:rsidRPr="00B836D9">
        <w:rPr>
          <w:vertAlign w:val="subscript"/>
        </w:rPr>
        <w:t>tau,ss</w:t>
      </w:r>
      <w:r w:rsidR="001F518F" w:rsidRPr="00B836D9">
        <w:t xml:space="preserve"> 25</w:t>
      </w:r>
      <w:r w:rsidR="003F14C9" w:rsidRPr="00B836D9">
        <w:t>.</w:t>
      </w:r>
      <w:r w:rsidR="001F518F" w:rsidRPr="00B836D9">
        <w:t xml:space="preserve">400 ng*uur/ml (15,2%). </w:t>
      </w:r>
      <w:r w:rsidRPr="00B836D9">
        <w:t>De variabiliteit in de farmacokinetiek van iptacopan tussen en binnen de proefpersonen is laag tot matig.</w:t>
      </w:r>
    </w:p>
    <w:p w14:paraId="10548C24" w14:textId="77777777" w:rsidR="00610BD8" w:rsidRPr="00B836D9" w:rsidRDefault="00610BD8" w:rsidP="006F73C7">
      <w:pPr>
        <w:numPr>
          <w:ilvl w:val="12"/>
          <w:numId w:val="0"/>
        </w:numPr>
        <w:tabs>
          <w:tab w:val="clear" w:pos="567"/>
        </w:tabs>
        <w:spacing w:line="240" w:lineRule="auto"/>
        <w:ind w:right="-2"/>
        <w:rPr>
          <w:szCs w:val="22"/>
        </w:rPr>
      </w:pPr>
    </w:p>
    <w:p w14:paraId="118FEB3C" w14:textId="1C899567" w:rsidR="002C0535" w:rsidRPr="00B836D9" w:rsidRDefault="00617664" w:rsidP="4A973DBB">
      <w:pPr>
        <w:tabs>
          <w:tab w:val="clear" w:pos="567"/>
        </w:tabs>
        <w:spacing w:line="240" w:lineRule="auto"/>
        <w:ind w:right="-2"/>
      </w:pPr>
      <w:r w:rsidRPr="00B836D9">
        <w:t>Resultaten van een voedsel-effectstudie met een vetrijke calorierijke maaltijd bij gezonde vrijwilligers gaven aan dat de C</w:t>
      </w:r>
      <w:r w:rsidR="00BB6FFB" w:rsidRPr="00B836D9">
        <w:rPr>
          <w:vertAlign w:val="subscript"/>
        </w:rPr>
        <w:t>max</w:t>
      </w:r>
      <w:r w:rsidRPr="00B836D9">
        <w:t xml:space="preserve"> en </w:t>
      </w:r>
      <w:r w:rsidR="008B737C" w:rsidRPr="00B836D9">
        <w:t>het gebied onder de curve</w:t>
      </w:r>
      <w:r w:rsidR="00FD42CD" w:rsidRPr="00B836D9">
        <w:t xml:space="preserve"> (</w:t>
      </w:r>
      <w:r w:rsidRPr="00B836D9">
        <w:t>AUC</w:t>
      </w:r>
      <w:r w:rsidR="00FD42CD" w:rsidRPr="00B836D9">
        <w:t>)</w:t>
      </w:r>
      <w:r w:rsidRPr="00B836D9">
        <w:t xml:space="preserve"> van iptacopan niet werden beïnvloed door voedsel. Daarom kan iptacopan met of zonder voedsel worden ingenomen.</w:t>
      </w:r>
    </w:p>
    <w:p w14:paraId="6CCFC590" w14:textId="77777777" w:rsidR="00960A15" w:rsidRPr="00B836D9" w:rsidRDefault="00960A15" w:rsidP="006F73C7">
      <w:pPr>
        <w:numPr>
          <w:ilvl w:val="12"/>
          <w:numId w:val="0"/>
        </w:numPr>
        <w:tabs>
          <w:tab w:val="clear" w:pos="567"/>
        </w:tabs>
        <w:spacing w:line="240" w:lineRule="auto"/>
        <w:ind w:right="-2"/>
        <w:rPr>
          <w:szCs w:val="22"/>
        </w:rPr>
      </w:pPr>
    </w:p>
    <w:p w14:paraId="3089C569" w14:textId="23CA826C" w:rsidR="00812D16" w:rsidRPr="00B836D9" w:rsidRDefault="00617FEB" w:rsidP="006F73C7">
      <w:pPr>
        <w:keepNext/>
        <w:numPr>
          <w:ilvl w:val="12"/>
          <w:numId w:val="0"/>
        </w:numPr>
        <w:tabs>
          <w:tab w:val="clear" w:pos="567"/>
        </w:tabs>
        <w:spacing w:line="240" w:lineRule="auto"/>
        <w:rPr>
          <w:szCs w:val="22"/>
        </w:rPr>
      </w:pPr>
      <w:r w:rsidRPr="00B836D9">
        <w:rPr>
          <w:u w:val="single"/>
        </w:rPr>
        <w:t>Distributie</w:t>
      </w:r>
    </w:p>
    <w:p w14:paraId="0EE79E82" w14:textId="77777777" w:rsidR="007C37D6" w:rsidRPr="00B836D9" w:rsidRDefault="007C37D6" w:rsidP="006F73C7">
      <w:pPr>
        <w:keepNext/>
        <w:numPr>
          <w:ilvl w:val="12"/>
          <w:numId w:val="0"/>
        </w:numPr>
        <w:tabs>
          <w:tab w:val="clear" w:pos="567"/>
        </w:tabs>
        <w:spacing w:line="240" w:lineRule="auto"/>
        <w:rPr>
          <w:szCs w:val="22"/>
        </w:rPr>
      </w:pPr>
    </w:p>
    <w:p w14:paraId="1976205A" w14:textId="3F92E595" w:rsidR="00D13231" w:rsidRPr="00B836D9" w:rsidRDefault="00D13231" w:rsidP="4A973DBB">
      <w:pPr>
        <w:tabs>
          <w:tab w:val="clear" w:pos="567"/>
        </w:tabs>
        <w:spacing w:line="240" w:lineRule="auto"/>
        <w:ind w:right="-2"/>
      </w:pPr>
      <w:r w:rsidRPr="00B836D9">
        <w:t>Iptacopan vertoonde een concentratieafhankelijke plasma-eiwitbinding door binding aan het doel</w:t>
      </w:r>
      <w:r w:rsidR="00562051" w:rsidRPr="00B836D9">
        <w:t xml:space="preserve">wit (factor </w:t>
      </w:r>
      <w:r w:rsidRPr="00B836D9">
        <w:t>B</w:t>
      </w:r>
      <w:r w:rsidR="00562051" w:rsidRPr="00B836D9">
        <w:t>)</w:t>
      </w:r>
      <w:r w:rsidRPr="00B836D9">
        <w:t xml:space="preserve"> in de systemische circulatie. Iptacopan was </w:t>
      </w:r>
      <w:r w:rsidRPr="00B836D9">
        <w:rPr>
          <w:i/>
          <w:iCs/>
        </w:rPr>
        <w:t>in vitro</w:t>
      </w:r>
      <w:r w:rsidRPr="00B836D9">
        <w:t xml:space="preserve"> bij de relevante klinische plasmaconcentraties voor 75 tot 93% eiwitgebonden. Na toediening van iptacopan 200 mg tweemaal daags was het </w:t>
      </w:r>
      <w:r w:rsidR="00FD42CD" w:rsidRPr="00B836D9">
        <w:t xml:space="preserve">geometrisch gemiddelde </w:t>
      </w:r>
      <w:r w:rsidRPr="00B836D9">
        <w:t>schijnbare distributievolume bij steady</w:t>
      </w:r>
      <w:r w:rsidR="00640F6A" w:rsidRPr="00B836D9">
        <w:t>-</w:t>
      </w:r>
      <w:r w:rsidRPr="00B836D9">
        <w:t>state ongeveer 2</w:t>
      </w:r>
      <w:r w:rsidR="00FD42CD" w:rsidRPr="00B836D9">
        <w:t>65</w:t>
      </w:r>
      <w:r w:rsidRPr="00B836D9">
        <w:t> liter.</w:t>
      </w:r>
    </w:p>
    <w:p w14:paraId="4F5514C6" w14:textId="77777777" w:rsidR="00D13231" w:rsidRPr="00B836D9" w:rsidRDefault="00D13231" w:rsidP="006F73C7">
      <w:pPr>
        <w:numPr>
          <w:ilvl w:val="12"/>
          <w:numId w:val="0"/>
        </w:numPr>
        <w:tabs>
          <w:tab w:val="clear" w:pos="567"/>
        </w:tabs>
        <w:spacing w:line="240" w:lineRule="auto"/>
        <w:ind w:right="-2"/>
        <w:rPr>
          <w:szCs w:val="22"/>
        </w:rPr>
      </w:pPr>
    </w:p>
    <w:p w14:paraId="30671A9F" w14:textId="122FABCD" w:rsidR="00812D16" w:rsidRPr="00B836D9" w:rsidRDefault="00617FEB" w:rsidP="006F73C7">
      <w:pPr>
        <w:keepNext/>
        <w:numPr>
          <w:ilvl w:val="12"/>
          <w:numId w:val="0"/>
        </w:numPr>
        <w:tabs>
          <w:tab w:val="clear" w:pos="567"/>
        </w:tabs>
        <w:spacing w:line="240" w:lineRule="auto"/>
        <w:rPr>
          <w:szCs w:val="22"/>
        </w:rPr>
      </w:pPr>
      <w:r w:rsidRPr="00B836D9">
        <w:rPr>
          <w:u w:val="single"/>
        </w:rPr>
        <w:t>Biotransformatie</w:t>
      </w:r>
    </w:p>
    <w:p w14:paraId="4439E974" w14:textId="77777777" w:rsidR="007C37D6" w:rsidRPr="00B836D9" w:rsidRDefault="007C37D6" w:rsidP="006F73C7">
      <w:pPr>
        <w:keepNext/>
        <w:numPr>
          <w:ilvl w:val="12"/>
          <w:numId w:val="0"/>
        </w:numPr>
        <w:tabs>
          <w:tab w:val="clear" w:pos="567"/>
        </w:tabs>
        <w:spacing w:line="240" w:lineRule="auto"/>
        <w:ind w:right="-2"/>
        <w:rPr>
          <w:szCs w:val="22"/>
        </w:rPr>
      </w:pPr>
    </w:p>
    <w:p w14:paraId="49DE86C1" w14:textId="7082A368" w:rsidR="00D13231" w:rsidRPr="00B836D9" w:rsidRDefault="002C2994" w:rsidP="4A973DBB">
      <w:pPr>
        <w:tabs>
          <w:tab w:val="clear" w:pos="567"/>
        </w:tabs>
        <w:spacing w:line="240" w:lineRule="auto"/>
        <w:ind w:right="-2"/>
      </w:pPr>
      <w:r w:rsidRPr="00B836D9">
        <w:t xml:space="preserve">Metabolisme is </w:t>
      </w:r>
      <w:r w:rsidR="00930D8A" w:rsidRPr="00B836D9">
        <w:t>een</w:t>
      </w:r>
      <w:r w:rsidRPr="00B836D9">
        <w:t xml:space="preserve"> belangrijk</w:t>
      </w:r>
      <w:r w:rsidR="00930D8A" w:rsidRPr="00B836D9">
        <w:t xml:space="preserve">e </w:t>
      </w:r>
      <w:r w:rsidRPr="00B836D9">
        <w:t>eliminatieroute voor iptacopan, waarbij ongeveer 50% van de dosis wordt toe</w:t>
      </w:r>
      <w:r w:rsidR="00930D8A" w:rsidRPr="00B836D9">
        <w:t>geschreven</w:t>
      </w:r>
      <w:r w:rsidRPr="00B836D9">
        <w:t xml:space="preserve"> aan oxidatieve routes. Het metabolisme van iptacopan omvat N-dealkylering, O-de-ethylering, oxidatie en dehydrogenatie, voornamelijk aangestuurd door CYP2C8 met een kleine bijdrage van CYP2D6. Directe glucuronidatie (door UGT1A1, UGT1A3 en UGT1A8) is een minder belangrijke route. In plasma was iptacopan het belangrijkste bestanddeel, goed voor 83% van de AUC</w:t>
      </w:r>
      <w:r w:rsidRPr="00B836D9">
        <w:rPr>
          <w:vertAlign w:val="subscript"/>
        </w:rPr>
        <w:t>0-48 u</w:t>
      </w:r>
      <w:r w:rsidRPr="00B836D9">
        <w:t>. Twee acylglucuroniden waren de enige metabolieten die in plasma werden gedetecteerd en waren minder belangrijk, goed voor 8% en 5% van de AUC</w:t>
      </w:r>
      <w:r w:rsidRPr="00B836D9">
        <w:rPr>
          <w:vertAlign w:val="subscript"/>
        </w:rPr>
        <w:t>0-48 u</w:t>
      </w:r>
      <w:r w:rsidRPr="00B836D9">
        <w:t>. Metabolieten van iptacopan worden niet beschouwd als farmacologisch actief.</w:t>
      </w:r>
    </w:p>
    <w:p w14:paraId="433B5063" w14:textId="77777777" w:rsidR="00D13231" w:rsidRPr="00B836D9" w:rsidRDefault="00D13231" w:rsidP="006F73C7">
      <w:pPr>
        <w:numPr>
          <w:ilvl w:val="12"/>
          <w:numId w:val="0"/>
        </w:numPr>
        <w:tabs>
          <w:tab w:val="clear" w:pos="567"/>
        </w:tabs>
        <w:spacing w:line="240" w:lineRule="auto"/>
        <w:ind w:right="-2"/>
        <w:rPr>
          <w:szCs w:val="22"/>
        </w:rPr>
      </w:pPr>
    </w:p>
    <w:p w14:paraId="7E75188E" w14:textId="553D6357" w:rsidR="00812D16" w:rsidRPr="00B836D9" w:rsidRDefault="00617FEB" w:rsidP="006F73C7">
      <w:pPr>
        <w:keepNext/>
        <w:numPr>
          <w:ilvl w:val="12"/>
          <w:numId w:val="0"/>
        </w:numPr>
        <w:tabs>
          <w:tab w:val="clear" w:pos="567"/>
        </w:tabs>
        <w:spacing w:line="240" w:lineRule="auto"/>
        <w:ind w:right="-2"/>
        <w:rPr>
          <w:szCs w:val="22"/>
        </w:rPr>
      </w:pPr>
      <w:r w:rsidRPr="00B836D9">
        <w:rPr>
          <w:u w:val="single"/>
        </w:rPr>
        <w:t>Eliminatie</w:t>
      </w:r>
    </w:p>
    <w:p w14:paraId="2C52538E" w14:textId="77777777" w:rsidR="007C37D6" w:rsidRPr="00B836D9" w:rsidRDefault="007C37D6" w:rsidP="006F73C7">
      <w:pPr>
        <w:keepNext/>
        <w:numPr>
          <w:ilvl w:val="12"/>
          <w:numId w:val="0"/>
        </w:numPr>
        <w:tabs>
          <w:tab w:val="clear" w:pos="567"/>
        </w:tabs>
        <w:spacing w:line="240" w:lineRule="auto"/>
        <w:ind w:right="-2"/>
        <w:rPr>
          <w:szCs w:val="22"/>
        </w:rPr>
      </w:pPr>
    </w:p>
    <w:p w14:paraId="2F18EFF3" w14:textId="28D5943C" w:rsidR="00D13231" w:rsidRPr="00B836D9" w:rsidRDefault="00D13231" w:rsidP="4A973DBB">
      <w:pPr>
        <w:tabs>
          <w:tab w:val="clear" w:pos="567"/>
        </w:tabs>
        <w:spacing w:line="240" w:lineRule="auto"/>
        <w:ind w:right="-2"/>
      </w:pPr>
      <w:r w:rsidRPr="00B836D9">
        <w:t xml:space="preserve">In een onderzoek bij </w:t>
      </w:r>
      <w:r w:rsidR="008A0F58" w:rsidRPr="00B836D9">
        <w:t>gezonde vrijwilligers</w:t>
      </w:r>
      <w:r w:rsidRPr="00B836D9">
        <w:t xml:space="preserve"> bedroeg na een orale eenmalige dosis van 100 mg [</w:t>
      </w:r>
      <w:r w:rsidRPr="00B836D9">
        <w:rPr>
          <w:vertAlign w:val="superscript"/>
        </w:rPr>
        <w:t>14</w:t>
      </w:r>
      <w:r w:rsidRPr="00B836D9">
        <w:t xml:space="preserve">C]-iptacopan de gemiddelde totale uitscheiding van radioactiviteit (iptacopan en metabolieten) 71,5% in de feces en 24,8% in de urine. Meer specifiek werd 17,9% van de dosis uitgescheiden als </w:t>
      </w:r>
      <w:r w:rsidR="00F75148" w:rsidRPr="00B836D9">
        <w:t xml:space="preserve">ongewijzigd </w:t>
      </w:r>
      <w:r w:rsidRPr="00B836D9">
        <w:t xml:space="preserve">iptacopan in de urine en 16,8% in de feces. De schijnbare klaring (CL/F) na toediening van iptacopan 200 mg tweemaal daags </w:t>
      </w:r>
      <w:r w:rsidR="006B7CFD" w:rsidRPr="00B836D9">
        <w:t>bij</w:t>
      </w:r>
      <w:r w:rsidRPr="00B836D9">
        <w:t xml:space="preserve"> steady</w:t>
      </w:r>
      <w:r w:rsidR="00640F6A" w:rsidRPr="00B836D9">
        <w:t>-</w:t>
      </w:r>
      <w:r w:rsidRPr="00B836D9">
        <w:t>state is 7.960 ml/</w:t>
      </w:r>
      <w:r w:rsidR="009F50D7" w:rsidRPr="00B836D9">
        <w:t>h</w:t>
      </w:r>
      <w:r w:rsidRPr="00B836D9">
        <w:t>. De halfwaardetijd (t</w:t>
      </w:r>
      <w:r w:rsidR="007B4572" w:rsidRPr="00B836D9">
        <w:rPr>
          <w:vertAlign w:val="subscript"/>
        </w:rPr>
        <w:t>½</w:t>
      </w:r>
      <w:r w:rsidRPr="00B836D9">
        <w:t>) van iptacopan bij steady</w:t>
      </w:r>
      <w:r w:rsidR="00640F6A" w:rsidRPr="00B836D9">
        <w:t>-</w:t>
      </w:r>
      <w:r w:rsidRPr="00B836D9">
        <w:t xml:space="preserve">state </w:t>
      </w:r>
      <w:r w:rsidR="00562051" w:rsidRPr="00B836D9">
        <w:t xml:space="preserve">is ongeveer 25 uur </w:t>
      </w:r>
      <w:r w:rsidRPr="00B836D9">
        <w:t>na toediening van iptacopan 200 mg tweemaal daags</w:t>
      </w:r>
      <w:r w:rsidR="00562051" w:rsidRPr="00B836D9">
        <w:t>.</w:t>
      </w:r>
    </w:p>
    <w:p w14:paraId="7D849328" w14:textId="77777777" w:rsidR="00D13231" w:rsidRPr="00B836D9" w:rsidRDefault="00D13231" w:rsidP="006F73C7">
      <w:pPr>
        <w:numPr>
          <w:ilvl w:val="12"/>
          <w:numId w:val="0"/>
        </w:numPr>
        <w:tabs>
          <w:tab w:val="clear" w:pos="567"/>
        </w:tabs>
        <w:spacing w:line="240" w:lineRule="auto"/>
        <w:ind w:right="-2"/>
        <w:rPr>
          <w:iCs/>
          <w:szCs w:val="22"/>
        </w:rPr>
      </w:pPr>
    </w:p>
    <w:p w14:paraId="6D3BF4C5" w14:textId="5135E8DB" w:rsidR="00812D16" w:rsidRPr="00B836D9" w:rsidRDefault="00617FEB" w:rsidP="4AF04B5E">
      <w:pPr>
        <w:keepNext/>
        <w:tabs>
          <w:tab w:val="clear" w:pos="567"/>
        </w:tabs>
        <w:spacing w:line="240" w:lineRule="auto"/>
        <w:ind w:right="-2"/>
        <w:rPr>
          <w:u w:val="single"/>
        </w:rPr>
      </w:pPr>
      <w:r w:rsidRPr="00B836D9">
        <w:rPr>
          <w:u w:val="single"/>
        </w:rPr>
        <w:t>Lineariteit/non-lineariteit</w:t>
      </w:r>
    </w:p>
    <w:p w14:paraId="460B8B4D" w14:textId="77777777" w:rsidR="007C37D6" w:rsidRPr="00B836D9" w:rsidRDefault="007C37D6" w:rsidP="006F73C7">
      <w:pPr>
        <w:keepNext/>
        <w:shd w:val="clear" w:color="auto" w:fill="FFFFFF"/>
        <w:tabs>
          <w:tab w:val="clear" w:pos="567"/>
        </w:tabs>
        <w:spacing w:line="240" w:lineRule="auto"/>
        <w:rPr>
          <w:szCs w:val="22"/>
        </w:rPr>
      </w:pPr>
    </w:p>
    <w:p w14:paraId="58098CBF" w14:textId="5DF72F05" w:rsidR="00064259" w:rsidRPr="00B836D9" w:rsidRDefault="000566CF" w:rsidP="006F73C7">
      <w:pPr>
        <w:shd w:val="clear" w:color="auto" w:fill="FFFFFF" w:themeFill="background1"/>
        <w:tabs>
          <w:tab w:val="clear" w:pos="567"/>
        </w:tabs>
        <w:spacing w:line="240" w:lineRule="auto"/>
      </w:pPr>
      <w:r w:rsidRPr="00B836D9">
        <w:t xml:space="preserve">Bij doses tussen 25 en 100 mg tweemaal daags was de farmacokinetiek van iptacopan over het algemeen minder dan dosisproportioneel. </w:t>
      </w:r>
      <w:r w:rsidR="008A0F58" w:rsidRPr="00B836D9">
        <w:t xml:space="preserve">Orale </w:t>
      </w:r>
      <w:r w:rsidRPr="00B836D9">
        <w:t xml:space="preserve">doses </w:t>
      </w:r>
      <w:r w:rsidR="008A0F58" w:rsidRPr="00B836D9">
        <w:t>van</w:t>
      </w:r>
      <w:r w:rsidRPr="00B836D9">
        <w:t xml:space="preserve"> 100 mg en 200 mg </w:t>
      </w:r>
      <w:r w:rsidR="008A0F58" w:rsidRPr="00B836D9">
        <w:t xml:space="preserve">waren echter </w:t>
      </w:r>
      <w:r w:rsidR="003F14C9" w:rsidRPr="00B836D9">
        <w:t>ongeveer</w:t>
      </w:r>
      <w:r w:rsidR="008A0F58" w:rsidRPr="00B836D9">
        <w:t xml:space="preserve"> dosisproportioneel.</w:t>
      </w:r>
      <w:r w:rsidRPr="00B836D9">
        <w:t xml:space="preserve"> De non-lineariteit werd voornamelijk toegeschreven aan de verzadigbare binding van iptacopan aan zijn doel-FB in plasma.</w:t>
      </w:r>
    </w:p>
    <w:p w14:paraId="770ADC9A" w14:textId="76BE09A9" w:rsidR="008C38CE" w:rsidRPr="00B836D9" w:rsidRDefault="008C38CE" w:rsidP="006F73C7">
      <w:pPr>
        <w:numPr>
          <w:ilvl w:val="12"/>
          <w:numId w:val="0"/>
        </w:numPr>
        <w:tabs>
          <w:tab w:val="clear" w:pos="567"/>
        </w:tabs>
        <w:spacing w:line="240" w:lineRule="auto"/>
        <w:ind w:right="-2"/>
        <w:rPr>
          <w:iCs/>
          <w:szCs w:val="22"/>
        </w:rPr>
      </w:pPr>
    </w:p>
    <w:p w14:paraId="6C0E6CBF" w14:textId="5AC30AE2" w:rsidR="006C38C3" w:rsidRPr="00B836D9" w:rsidRDefault="008B737C" w:rsidP="006F73C7">
      <w:pPr>
        <w:keepNext/>
        <w:numPr>
          <w:ilvl w:val="12"/>
          <w:numId w:val="0"/>
        </w:numPr>
        <w:tabs>
          <w:tab w:val="clear" w:pos="567"/>
        </w:tabs>
        <w:spacing w:line="240" w:lineRule="auto"/>
        <w:rPr>
          <w:iCs/>
          <w:szCs w:val="22"/>
          <w:u w:val="single"/>
        </w:rPr>
      </w:pPr>
      <w:r w:rsidRPr="00B836D9">
        <w:rPr>
          <w:iCs/>
          <w:szCs w:val="22"/>
          <w:u w:val="single"/>
        </w:rPr>
        <w:t>Geneesmiddelinteracties</w:t>
      </w:r>
    </w:p>
    <w:p w14:paraId="4F9BE0E1" w14:textId="77777777" w:rsidR="00E56404" w:rsidRPr="00B836D9" w:rsidRDefault="00E56404" w:rsidP="006F73C7">
      <w:pPr>
        <w:keepNext/>
        <w:numPr>
          <w:ilvl w:val="12"/>
          <w:numId w:val="0"/>
        </w:numPr>
        <w:tabs>
          <w:tab w:val="clear" w:pos="567"/>
        </w:tabs>
        <w:spacing w:line="240" w:lineRule="auto"/>
        <w:rPr>
          <w:iCs/>
          <w:szCs w:val="22"/>
        </w:rPr>
      </w:pPr>
    </w:p>
    <w:p w14:paraId="0E1A7652" w14:textId="5AFA4E54" w:rsidR="008B737C" w:rsidRPr="00B836D9" w:rsidRDefault="008B737C" w:rsidP="4A973DBB">
      <w:pPr>
        <w:tabs>
          <w:tab w:val="clear" w:pos="567"/>
        </w:tabs>
        <w:spacing w:line="240" w:lineRule="auto"/>
        <w:ind w:right="-2"/>
      </w:pPr>
      <w:r w:rsidRPr="00B836D9">
        <w:t>Een speciaal interactieonderzoek, waarbij iptacopan gelijktijdig met andere geneesmiddelen werd toegediend, werd uitgevoerd bij gezonde vrijwilligers en toonde geen klinisch relevante interacties aan.</w:t>
      </w:r>
    </w:p>
    <w:p w14:paraId="52EB125C" w14:textId="77777777" w:rsidR="006C38C3" w:rsidRPr="00B836D9" w:rsidRDefault="006C38C3" w:rsidP="006F73C7">
      <w:pPr>
        <w:numPr>
          <w:ilvl w:val="12"/>
          <w:numId w:val="0"/>
        </w:numPr>
        <w:tabs>
          <w:tab w:val="clear" w:pos="567"/>
        </w:tabs>
        <w:spacing w:line="240" w:lineRule="auto"/>
        <w:ind w:right="-2"/>
        <w:rPr>
          <w:iCs/>
          <w:szCs w:val="22"/>
          <w:u w:val="single"/>
        </w:rPr>
      </w:pPr>
    </w:p>
    <w:p w14:paraId="21AA6E98" w14:textId="457BB67F" w:rsidR="006C38C3" w:rsidRPr="00B836D9" w:rsidRDefault="008B737C" w:rsidP="3A3852CE">
      <w:pPr>
        <w:keepNext/>
        <w:tabs>
          <w:tab w:val="clear" w:pos="567"/>
        </w:tabs>
        <w:spacing w:line="240" w:lineRule="auto"/>
        <w:rPr>
          <w:i/>
          <w:iCs/>
          <w:u w:val="single"/>
        </w:rPr>
      </w:pPr>
      <w:r w:rsidRPr="00B836D9">
        <w:rPr>
          <w:i/>
          <w:iCs/>
          <w:u w:val="single"/>
        </w:rPr>
        <w:t>Iptacopan als een substraat</w:t>
      </w:r>
    </w:p>
    <w:p w14:paraId="551B3E06" w14:textId="3BD39E9C" w:rsidR="008B737C" w:rsidRPr="00B836D9" w:rsidRDefault="008B737C" w:rsidP="006F73C7">
      <w:pPr>
        <w:keepNext/>
        <w:numPr>
          <w:ilvl w:val="12"/>
          <w:numId w:val="0"/>
        </w:numPr>
        <w:tabs>
          <w:tab w:val="clear" w:pos="567"/>
        </w:tabs>
        <w:spacing w:line="240" w:lineRule="auto"/>
        <w:rPr>
          <w:i/>
          <w:szCs w:val="22"/>
        </w:rPr>
      </w:pPr>
      <w:r w:rsidRPr="00B836D9">
        <w:rPr>
          <w:i/>
          <w:szCs w:val="22"/>
        </w:rPr>
        <w:t>CYP2C8</w:t>
      </w:r>
      <w:r w:rsidR="006B7CFD" w:rsidRPr="00B836D9">
        <w:rPr>
          <w:i/>
          <w:szCs w:val="22"/>
        </w:rPr>
        <w:t>-</w:t>
      </w:r>
      <w:r w:rsidRPr="00B836D9">
        <w:rPr>
          <w:i/>
          <w:szCs w:val="22"/>
        </w:rPr>
        <w:t>remmers</w:t>
      </w:r>
    </w:p>
    <w:p w14:paraId="5752DDF1" w14:textId="40789306" w:rsidR="008B737C" w:rsidRPr="00B836D9" w:rsidRDefault="008B737C" w:rsidP="4A973DBB">
      <w:pPr>
        <w:tabs>
          <w:tab w:val="clear" w:pos="567"/>
        </w:tabs>
        <w:spacing w:line="240" w:lineRule="auto"/>
        <w:ind w:right="-2"/>
      </w:pPr>
      <w:r w:rsidRPr="00B836D9">
        <w:t>Wanneer iptacopan gelijktijdig wordt toegediend met clopidogrel (een matige CYP2C8</w:t>
      </w:r>
      <w:r w:rsidR="006B7CFD" w:rsidRPr="00B836D9">
        <w:t>-</w:t>
      </w:r>
      <w:r w:rsidRPr="00B836D9">
        <w:t>remmer), stegen de C</w:t>
      </w:r>
      <w:r w:rsidRPr="00B836D9">
        <w:rPr>
          <w:vertAlign w:val="subscript"/>
        </w:rPr>
        <w:t>max</w:t>
      </w:r>
      <w:r w:rsidRPr="00B836D9">
        <w:t xml:space="preserve"> en de AUC van iptacopan met respectievelijk 5% en 36%.</w:t>
      </w:r>
    </w:p>
    <w:p w14:paraId="66D281F7" w14:textId="77777777" w:rsidR="008B737C" w:rsidRPr="00B836D9" w:rsidRDefault="008B737C" w:rsidP="006F73C7">
      <w:pPr>
        <w:numPr>
          <w:ilvl w:val="12"/>
          <w:numId w:val="0"/>
        </w:numPr>
        <w:tabs>
          <w:tab w:val="clear" w:pos="567"/>
        </w:tabs>
        <w:spacing w:line="240" w:lineRule="auto"/>
        <w:ind w:right="-2"/>
        <w:rPr>
          <w:i/>
          <w:szCs w:val="22"/>
          <w:u w:val="single"/>
        </w:rPr>
      </w:pPr>
    </w:p>
    <w:p w14:paraId="3AA9C297" w14:textId="6CAD2A8A" w:rsidR="008B737C" w:rsidRPr="00B836D9" w:rsidRDefault="008B737C" w:rsidP="006F73C7">
      <w:pPr>
        <w:keepNext/>
        <w:numPr>
          <w:ilvl w:val="12"/>
          <w:numId w:val="0"/>
        </w:numPr>
        <w:tabs>
          <w:tab w:val="clear" w:pos="567"/>
        </w:tabs>
        <w:spacing w:line="240" w:lineRule="auto"/>
        <w:rPr>
          <w:i/>
          <w:szCs w:val="22"/>
        </w:rPr>
      </w:pPr>
      <w:r w:rsidRPr="00B836D9">
        <w:rPr>
          <w:i/>
          <w:szCs w:val="22"/>
        </w:rPr>
        <w:t>OATP1B1/OATP1B3</w:t>
      </w:r>
      <w:r w:rsidR="006B7CFD" w:rsidRPr="00B836D9">
        <w:rPr>
          <w:i/>
          <w:szCs w:val="22"/>
        </w:rPr>
        <w:t>-</w:t>
      </w:r>
      <w:r w:rsidRPr="00B836D9">
        <w:rPr>
          <w:i/>
          <w:szCs w:val="22"/>
        </w:rPr>
        <w:t>remmers</w:t>
      </w:r>
    </w:p>
    <w:p w14:paraId="73F2BECA" w14:textId="3C2F8019" w:rsidR="008B737C" w:rsidRPr="00B836D9" w:rsidRDefault="008B737C" w:rsidP="4A973DBB">
      <w:pPr>
        <w:tabs>
          <w:tab w:val="clear" w:pos="567"/>
        </w:tabs>
        <w:spacing w:line="240" w:lineRule="auto"/>
      </w:pPr>
      <w:r w:rsidRPr="00B836D9">
        <w:t>Wanneer iptacopan gelijktijdig wordt toegediend met ciclosporine (een sterke OATP1B1/1B3</w:t>
      </w:r>
      <w:r w:rsidR="006B7CFD" w:rsidRPr="00B836D9">
        <w:t>-</w:t>
      </w:r>
      <w:r w:rsidRPr="00B836D9">
        <w:t>remmer, en een PgP</w:t>
      </w:r>
      <w:r w:rsidR="006B7CFD" w:rsidRPr="00B836D9">
        <w:t>-</w:t>
      </w:r>
      <w:r w:rsidRPr="00B836D9">
        <w:t xml:space="preserve"> en BCRP</w:t>
      </w:r>
      <w:r w:rsidR="006B7CFD" w:rsidRPr="00B836D9">
        <w:t>-</w:t>
      </w:r>
      <w:r w:rsidRPr="00B836D9">
        <w:t>remmer), stegen de C</w:t>
      </w:r>
      <w:r w:rsidRPr="00B836D9">
        <w:rPr>
          <w:vertAlign w:val="subscript"/>
        </w:rPr>
        <w:t>max</w:t>
      </w:r>
      <w:r w:rsidRPr="00B836D9">
        <w:t xml:space="preserve"> en AUC van iptacopan met respectievelijk 41% en 50%.</w:t>
      </w:r>
    </w:p>
    <w:p w14:paraId="3F347678" w14:textId="77777777" w:rsidR="008B737C" w:rsidRPr="00B836D9" w:rsidRDefault="008B737C" w:rsidP="006F73C7">
      <w:pPr>
        <w:numPr>
          <w:ilvl w:val="12"/>
          <w:numId w:val="0"/>
        </w:numPr>
        <w:tabs>
          <w:tab w:val="clear" w:pos="567"/>
        </w:tabs>
        <w:spacing w:line="240" w:lineRule="auto"/>
        <w:ind w:right="-2"/>
        <w:rPr>
          <w:i/>
          <w:szCs w:val="22"/>
          <w:u w:val="single"/>
        </w:rPr>
      </w:pPr>
    </w:p>
    <w:p w14:paraId="4778BD52" w14:textId="2736AAF4" w:rsidR="008B737C" w:rsidRPr="00B836D9" w:rsidRDefault="008B737C" w:rsidP="3A3852CE">
      <w:pPr>
        <w:keepNext/>
        <w:tabs>
          <w:tab w:val="clear" w:pos="567"/>
        </w:tabs>
        <w:spacing w:line="240" w:lineRule="auto"/>
        <w:rPr>
          <w:i/>
          <w:iCs/>
          <w:u w:val="single"/>
        </w:rPr>
      </w:pPr>
      <w:r w:rsidRPr="00B836D9">
        <w:rPr>
          <w:i/>
          <w:iCs/>
          <w:u w:val="single"/>
        </w:rPr>
        <w:t>Iptacopan als een remmer</w:t>
      </w:r>
    </w:p>
    <w:p w14:paraId="42DD0C54" w14:textId="05522104" w:rsidR="008B737C" w:rsidRPr="00B836D9" w:rsidRDefault="008B737C" w:rsidP="4AF04B5E">
      <w:pPr>
        <w:keepNext/>
        <w:tabs>
          <w:tab w:val="clear" w:pos="567"/>
        </w:tabs>
        <w:spacing w:line="240" w:lineRule="auto"/>
        <w:rPr>
          <w:i/>
          <w:iCs/>
        </w:rPr>
      </w:pPr>
      <w:r w:rsidRPr="00B836D9">
        <w:rPr>
          <w:i/>
          <w:iCs/>
        </w:rPr>
        <w:t>PgP</w:t>
      </w:r>
      <w:r w:rsidR="006B7CFD" w:rsidRPr="00B836D9">
        <w:rPr>
          <w:i/>
          <w:iCs/>
        </w:rPr>
        <w:t>-</w:t>
      </w:r>
      <w:r w:rsidRPr="00B836D9">
        <w:rPr>
          <w:i/>
          <w:iCs/>
        </w:rPr>
        <w:t>substraten</w:t>
      </w:r>
    </w:p>
    <w:p w14:paraId="390BE9FC" w14:textId="3AC95971" w:rsidR="008B737C" w:rsidRPr="00B836D9" w:rsidRDefault="008B737C" w:rsidP="4A973DBB">
      <w:pPr>
        <w:tabs>
          <w:tab w:val="clear" w:pos="567"/>
        </w:tabs>
        <w:spacing w:line="240" w:lineRule="auto"/>
        <w:ind w:right="-2"/>
      </w:pPr>
      <w:r w:rsidRPr="00B836D9">
        <w:t>In aanwezigheid van iptacopan steeg de C</w:t>
      </w:r>
      <w:r w:rsidRPr="00B836D9">
        <w:rPr>
          <w:vertAlign w:val="subscript"/>
        </w:rPr>
        <w:t>max</w:t>
      </w:r>
      <w:r w:rsidRPr="00B836D9">
        <w:t xml:space="preserve"> van digoxine (een PgP</w:t>
      </w:r>
      <w:r w:rsidR="006B7CFD" w:rsidRPr="00B836D9">
        <w:t>-</w:t>
      </w:r>
      <w:r w:rsidRPr="00B836D9">
        <w:t>substraat) met 8%, terwijl de AUC onveranderd bleef.</w:t>
      </w:r>
    </w:p>
    <w:p w14:paraId="47F4059E" w14:textId="77777777" w:rsidR="008B737C" w:rsidRPr="00B836D9" w:rsidRDefault="008B737C" w:rsidP="006F73C7">
      <w:pPr>
        <w:numPr>
          <w:ilvl w:val="12"/>
          <w:numId w:val="0"/>
        </w:numPr>
        <w:tabs>
          <w:tab w:val="clear" w:pos="567"/>
        </w:tabs>
        <w:spacing w:line="240" w:lineRule="auto"/>
        <w:ind w:right="-2"/>
        <w:rPr>
          <w:i/>
          <w:szCs w:val="22"/>
          <w:u w:val="single"/>
        </w:rPr>
      </w:pPr>
    </w:p>
    <w:p w14:paraId="2B064F31" w14:textId="5979065C" w:rsidR="008B737C" w:rsidRPr="00B836D9" w:rsidRDefault="008B737C" w:rsidP="006F73C7">
      <w:pPr>
        <w:keepNext/>
        <w:numPr>
          <w:ilvl w:val="12"/>
          <w:numId w:val="0"/>
        </w:numPr>
        <w:tabs>
          <w:tab w:val="clear" w:pos="567"/>
        </w:tabs>
        <w:spacing w:line="240" w:lineRule="auto"/>
        <w:rPr>
          <w:i/>
          <w:szCs w:val="22"/>
        </w:rPr>
      </w:pPr>
      <w:r w:rsidRPr="00B836D9">
        <w:rPr>
          <w:i/>
          <w:szCs w:val="22"/>
        </w:rPr>
        <w:t>OATP</w:t>
      </w:r>
      <w:r w:rsidR="006B7CFD" w:rsidRPr="00B836D9">
        <w:rPr>
          <w:i/>
          <w:szCs w:val="22"/>
        </w:rPr>
        <w:t>-</w:t>
      </w:r>
      <w:r w:rsidRPr="00B836D9">
        <w:rPr>
          <w:i/>
          <w:szCs w:val="22"/>
        </w:rPr>
        <w:t>substraten</w:t>
      </w:r>
    </w:p>
    <w:p w14:paraId="6E56E098" w14:textId="12F5EE1D" w:rsidR="008B737C" w:rsidRPr="00B836D9" w:rsidRDefault="008B737C" w:rsidP="4A973DBB">
      <w:pPr>
        <w:tabs>
          <w:tab w:val="clear" w:pos="567"/>
        </w:tabs>
        <w:spacing w:line="240" w:lineRule="auto"/>
        <w:ind w:right="-2"/>
      </w:pPr>
      <w:r w:rsidRPr="00B836D9">
        <w:t>In aanwezigheid van iptacopan bleven de C</w:t>
      </w:r>
      <w:r w:rsidRPr="00B836D9">
        <w:rPr>
          <w:vertAlign w:val="subscript"/>
        </w:rPr>
        <w:t>max</w:t>
      </w:r>
      <w:r w:rsidRPr="00B836D9">
        <w:t xml:space="preserve"> en AUC van rosuvastatine (een OATP</w:t>
      </w:r>
      <w:r w:rsidR="006B7CFD" w:rsidRPr="00B836D9">
        <w:t>-</w:t>
      </w:r>
      <w:r w:rsidRPr="00B836D9">
        <w:t>substraat) onveranderd.</w:t>
      </w:r>
    </w:p>
    <w:p w14:paraId="7E8B7D41" w14:textId="77777777" w:rsidR="008B737C" w:rsidRPr="00B836D9" w:rsidRDefault="008B737C" w:rsidP="006F73C7">
      <w:pPr>
        <w:numPr>
          <w:ilvl w:val="12"/>
          <w:numId w:val="0"/>
        </w:numPr>
        <w:tabs>
          <w:tab w:val="clear" w:pos="567"/>
        </w:tabs>
        <w:spacing w:line="240" w:lineRule="auto"/>
        <w:ind w:right="-2"/>
        <w:rPr>
          <w:iCs/>
          <w:szCs w:val="22"/>
        </w:rPr>
      </w:pPr>
    </w:p>
    <w:p w14:paraId="302A2D11" w14:textId="27F6FF88" w:rsidR="00812D16" w:rsidRPr="00B836D9" w:rsidRDefault="008E4954" w:rsidP="006F73C7">
      <w:pPr>
        <w:keepNext/>
        <w:tabs>
          <w:tab w:val="clear" w:pos="567"/>
        </w:tabs>
        <w:spacing w:line="240" w:lineRule="auto"/>
        <w:rPr>
          <w:iCs/>
          <w:szCs w:val="22"/>
        </w:rPr>
      </w:pPr>
      <w:r w:rsidRPr="00B836D9">
        <w:rPr>
          <w:u w:val="single"/>
        </w:rPr>
        <w:t>Speciale populaties</w:t>
      </w:r>
    </w:p>
    <w:p w14:paraId="3C8836AB" w14:textId="77777777" w:rsidR="007C37D6" w:rsidRPr="00B836D9" w:rsidRDefault="007C37D6" w:rsidP="006F73C7">
      <w:pPr>
        <w:keepNext/>
        <w:tabs>
          <w:tab w:val="clear" w:pos="567"/>
        </w:tabs>
        <w:spacing w:line="240" w:lineRule="auto"/>
        <w:rPr>
          <w:iCs/>
          <w:szCs w:val="22"/>
        </w:rPr>
      </w:pPr>
    </w:p>
    <w:p w14:paraId="059EFAEC" w14:textId="0BFFC048" w:rsidR="00B6695E" w:rsidRPr="00B836D9" w:rsidRDefault="008C38CE" w:rsidP="4AF04B5E">
      <w:pPr>
        <w:tabs>
          <w:tab w:val="clear" w:pos="567"/>
        </w:tabs>
        <w:spacing w:line="240" w:lineRule="auto"/>
        <w:rPr>
          <w:rFonts w:eastAsia="SimSun"/>
          <w:color w:val="000000"/>
        </w:rPr>
      </w:pPr>
      <w:r w:rsidRPr="00B836D9">
        <w:t xml:space="preserve">Er werd een farmacokinetische populatieanalyse uitgevoerd op gegevens van 234 patiënten. Leeftijd (18 tot 84 jaar), lichaamsgewicht, eGFR, ras en geslacht hadden geen significante invloed op de </w:t>
      </w:r>
      <w:r w:rsidR="006B7CFD" w:rsidRPr="00B836D9">
        <w:t xml:space="preserve">farmacokinetiek </w:t>
      </w:r>
      <w:r w:rsidRPr="00B836D9">
        <w:t xml:space="preserve">van iptacopan. </w:t>
      </w:r>
      <w:r w:rsidRPr="00B836D9">
        <w:rPr>
          <w:color w:val="000000" w:themeColor="text1"/>
        </w:rPr>
        <w:t xml:space="preserve">Onderzoeken met Aziatische proefpersonen toonden aan dat de </w:t>
      </w:r>
      <w:r w:rsidR="006B7CFD" w:rsidRPr="00B836D9">
        <w:rPr>
          <w:color w:val="000000" w:themeColor="text1"/>
        </w:rPr>
        <w:t xml:space="preserve">farmacokinetiek </w:t>
      </w:r>
      <w:r w:rsidRPr="00B836D9">
        <w:rPr>
          <w:color w:val="000000" w:themeColor="text1"/>
        </w:rPr>
        <w:t>van iptacopan vergelijkbaar was met die van Kaukasische (</w:t>
      </w:r>
      <w:r w:rsidR="006B7CFD" w:rsidRPr="00B836D9">
        <w:rPr>
          <w:color w:val="000000" w:themeColor="text1"/>
        </w:rPr>
        <w:t>witte</w:t>
      </w:r>
      <w:r w:rsidRPr="00B836D9">
        <w:rPr>
          <w:color w:val="000000" w:themeColor="text1"/>
        </w:rPr>
        <w:t>) proefpersonen.</w:t>
      </w:r>
    </w:p>
    <w:p w14:paraId="5D0FB69F" w14:textId="3F0CE442" w:rsidR="00812D16" w:rsidRPr="00B836D9" w:rsidRDefault="00812D16" w:rsidP="006F73C7">
      <w:pPr>
        <w:numPr>
          <w:ilvl w:val="12"/>
          <w:numId w:val="0"/>
        </w:numPr>
        <w:tabs>
          <w:tab w:val="clear" w:pos="567"/>
        </w:tabs>
        <w:spacing w:line="240" w:lineRule="auto"/>
        <w:ind w:right="-2"/>
        <w:rPr>
          <w:iCs/>
          <w:szCs w:val="22"/>
        </w:rPr>
      </w:pPr>
    </w:p>
    <w:p w14:paraId="5BA4C4C3" w14:textId="27CAC837" w:rsidR="00A27B36" w:rsidRPr="00B836D9" w:rsidRDefault="00A27B36" w:rsidP="006F73C7">
      <w:pPr>
        <w:keepNext/>
        <w:numPr>
          <w:ilvl w:val="12"/>
          <w:numId w:val="0"/>
        </w:numPr>
        <w:tabs>
          <w:tab w:val="clear" w:pos="567"/>
        </w:tabs>
        <w:spacing w:line="240" w:lineRule="auto"/>
        <w:ind w:right="-2"/>
        <w:rPr>
          <w:i/>
          <w:szCs w:val="22"/>
        </w:rPr>
      </w:pPr>
      <w:r w:rsidRPr="00B836D9">
        <w:rPr>
          <w:i/>
          <w:u w:val="single"/>
        </w:rPr>
        <w:t>Nierfunctiestoornis</w:t>
      </w:r>
    </w:p>
    <w:p w14:paraId="74C8BA9A" w14:textId="2699FDE3" w:rsidR="001F5A53" w:rsidRPr="00B836D9" w:rsidRDefault="005E0A19" w:rsidP="006F73C7">
      <w:pPr>
        <w:tabs>
          <w:tab w:val="clear" w:pos="567"/>
        </w:tabs>
        <w:spacing w:line="240" w:lineRule="auto"/>
      </w:pPr>
      <w:r w:rsidRPr="00B836D9">
        <w:t xml:space="preserve">Het effect van </w:t>
      </w:r>
      <w:r w:rsidR="006B7CFD" w:rsidRPr="00B836D9">
        <w:t xml:space="preserve">een </w:t>
      </w:r>
      <w:r w:rsidRPr="00B836D9">
        <w:t xml:space="preserve">verminderde nierfunctie op de klaring van iptacopan werd beoordeeld met behulp van een </w:t>
      </w:r>
      <w:r w:rsidR="006B7CFD" w:rsidRPr="00B836D9">
        <w:t>farmacokinetische</w:t>
      </w:r>
      <w:r w:rsidRPr="00B836D9">
        <w:t xml:space="preserve"> populatieanalyse. </w:t>
      </w:r>
      <w:bookmarkStart w:id="20" w:name="_Hlk127182034"/>
      <w:r w:rsidRPr="00B836D9">
        <w:t xml:space="preserve">Er waren </w:t>
      </w:r>
      <w:bookmarkEnd w:id="20"/>
      <w:r w:rsidRPr="00B836D9">
        <w:t>geen klinisch relevante verschillen in de klaring van iptacopan tussen patiënten met een normale nierfunctie en patiënten met een licht</w:t>
      </w:r>
      <w:r w:rsidR="00926E0B" w:rsidRPr="00B836D9">
        <w:t>e</w:t>
      </w:r>
      <w:r w:rsidRPr="00B836D9">
        <w:t xml:space="preserve"> (eGFR 60</w:t>
      </w:r>
      <w:r w:rsidR="009659A8" w:rsidRPr="00B836D9">
        <w:t>-</w:t>
      </w:r>
      <w:r w:rsidRPr="00B836D9">
        <w:t>90 ml/min) of matig</w:t>
      </w:r>
      <w:r w:rsidR="00926E0B" w:rsidRPr="00B836D9">
        <w:t>e</w:t>
      </w:r>
      <w:r w:rsidRPr="00B836D9">
        <w:t xml:space="preserve"> (eGFR</w:t>
      </w:r>
      <w:r w:rsidR="009659A8" w:rsidRPr="00B836D9">
        <w:t xml:space="preserve"> </w:t>
      </w:r>
      <w:r w:rsidRPr="00B836D9">
        <w:t>30</w:t>
      </w:r>
      <w:r w:rsidR="009659A8" w:rsidRPr="00B836D9">
        <w:t>-</w:t>
      </w:r>
      <w:r w:rsidRPr="00B836D9">
        <w:t>60 ml/min) nierfunctie</w:t>
      </w:r>
      <w:r w:rsidR="00926E0B" w:rsidRPr="00B836D9">
        <w:t>stoornis</w:t>
      </w:r>
      <w:r w:rsidRPr="00B836D9">
        <w:t xml:space="preserve"> en er is geen dosisaanpassing nodig (zie rubriek 4.2). Patiënten met </w:t>
      </w:r>
      <w:r w:rsidR="006B7CFD" w:rsidRPr="00B836D9">
        <w:t xml:space="preserve">een </w:t>
      </w:r>
      <w:r w:rsidRPr="00B836D9">
        <w:t>ernstig</w:t>
      </w:r>
      <w:r w:rsidR="00926E0B" w:rsidRPr="00B836D9">
        <w:t>e nierfunctiestoornis</w:t>
      </w:r>
      <w:r w:rsidRPr="00B836D9">
        <w:t xml:space="preserve"> of </w:t>
      </w:r>
      <w:r w:rsidR="00926E0B" w:rsidRPr="00B836D9">
        <w:t xml:space="preserve">die </w:t>
      </w:r>
      <w:r w:rsidRPr="00B836D9">
        <w:t>dialyse</w:t>
      </w:r>
      <w:r w:rsidR="00926E0B" w:rsidRPr="00B836D9">
        <w:t xml:space="preserve"> ondergaan</w:t>
      </w:r>
      <w:r w:rsidRPr="00B836D9">
        <w:t xml:space="preserve"> zijn niet onderzocht.</w:t>
      </w:r>
    </w:p>
    <w:p w14:paraId="0F069869" w14:textId="0B11B735" w:rsidR="005F5F11" w:rsidRPr="00B836D9" w:rsidRDefault="005F5F11" w:rsidP="006F73C7">
      <w:pPr>
        <w:numPr>
          <w:ilvl w:val="12"/>
          <w:numId w:val="0"/>
        </w:numPr>
        <w:tabs>
          <w:tab w:val="clear" w:pos="567"/>
        </w:tabs>
        <w:spacing w:line="240" w:lineRule="auto"/>
        <w:ind w:right="-2"/>
        <w:rPr>
          <w:iCs/>
          <w:szCs w:val="22"/>
        </w:rPr>
      </w:pPr>
    </w:p>
    <w:p w14:paraId="50A7E979" w14:textId="56BA29A4" w:rsidR="005F5F11" w:rsidRPr="00B836D9" w:rsidRDefault="005F5F11" w:rsidP="006F73C7">
      <w:pPr>
        <w:keepNext/>
        <w:numPr>
          <w:ilvl w:val="12"/>
          <w:numId w:val="0"/>
        </w:numPr>
        <w:tabs>
          <w:tab w:val="clear" w:pos="567"/>
        </w:tabs>
        <w:spacing w:line="240" w:lineRule="auto"/>
        <w:ind w:right="-2"/>
        <w:rPr>
          <w:i/>
          <w:szCs w:val="22"/>
        </w:rPr>
      </w:pPr>
      <w:r w:rsidRPr="00B836D9">
        <w:rPr>
          <w:i/>
          <w:u w:val="single"/>
        </w:rPr>
        <w:t>Leverfunctiestoornis</w:t>
      </w:r>
    </w:p>
    <w:p w14:paraId="54B4A24B" w14:textId="66918098" w:rsidR="005F5F11" w:rsidRPr="00B836D9" w:rsidRDefault="00A0438F" w:rsidP="006F73C7">
      <w:pPr>
        <w:tabs>
          <w:tab w:val="clear" w:pos="567"/>
        </w:tabs>
        <w:spacing w:line="240" w:lineRule="auto"/>
        <w:ind w:right="-2"/>
      </w:pPr>
      <w:r w:rsidRPr="00B836D9">
        <w:t>Op basis van een onderzoek bij proefpersonen met een lichte (Child-Pugh A, n=8), matig</w:t>
      </w:r>
      <w:r w:rsidR="00C65438" w:rsidRPr="00B836D9">
        <w:t>e</w:t>
      </w:r>
      <w:r w:rsidRPr="00B836D9">
        <w:t xml:space="preserve"> (Child-Pugh B, n=8) of ernstig</w:t>
      </w:r>
      <w:r w:rsidR="00C65438" w:rsidRPr="00B836D9">
        <w:t>e</w:t>
      </w:r>
      <w:r w:rsidRPr="00B836D9">
        <w:t xml:space="preserve"> (Child-Pugh C, n=6) </w:t>
      </w:r>
      <w:r w:rsidR="00C65438" w:rsidRPr="00B836D9">
        <w:t>leverfunctiestoornis</w:t>
      </w:r>
      <w:r w:rsidRPr="00B836D9">
        <w:t xml:space="preserve"> werd </w:t>
      </w:r>
      <w:r w:rsidR="006B7CFD" w:rsidRPr="00B836D9">
        <w:t xml:space="preserve">in vergelijking met proefpersonen met een normale leverfunctie </w:t>
      </w:r>
      <w:r w:rsidRPr="00B836D9">
        <w:t>een verwaarloosbaar effect op de totale systemische blootstelling van iptacopan waargenomen. De C</w:t>
      </w:r>
      <w:r w:rsidR="005F5F11" w:rsidRPr="00B836D9">
        <w:rPr>
          <w:vertAlign w:val="subscript"/>
        </w:rPr>
        <w:t>max</w:t>
      </w:r>
      <w:r w:rsidRPr="00B836D9">
        <w:t xml:space="preserve"> van ongebonden iptacopan steeg 1,4-, 1,7- en 2,1-voudig, en de AUC</w:t>
      </w:r>
      <w:r w:rsidR="000C7204" w:rsidRPr="00B836D9">
        <w:rPr>
          <w:vertAlign w:val="subscript"/>
        </w:rPr>
        <w:t>inf</w:t>
      </w:r>
      <w:r w:rsidRPr="00B836D9">
        <w:t xml:space="preserve"> van ongebonden iptacopan steeg 1,5-, 1,6- en 3,7-voudig bij proefpersonen met respectievelijk een licht, matig en ernstig verminderde leverfunctie</w:t>
      </w:r>
      <w:r w:rsidR="009415BF" w:rsidRPr="00B836D9">
        <w:t xml:space="preserve"> (zie rubriek 4.2)</w:t>
      </w:r>
      <w:r w:rsidRPr="00B836D9">
        <w:t>.</w:t>
      </w:r>
    </w:p>
    <w:p w14:paraId="37A7F489" w14:textId="77777777" w:rsidR="00A27B36" w:rsidRPr="00B836D9" w:rsidRDefault="00A27B36" w:rsidP="006F73C7">
      <w:pPr>
        <w:numPr>
          <w:ilvl w:val="12"/>
          <w:numId w:val="0"/>
        </w:numPr>
        <w:tabs>
          <w:tab w:val="clear" w:pos="567"/>
        </w:tabs>
        <w:spacing w:line="240" w:lineRule="auto"/>
        <w:ind w:right="-2"/>
        <w:rPr>
          <w:iCs/>
          <w:szCs w:val="22"/>
        </w:rPr>
      </w:pPr>
    </w:p>
    <w:p w14:paraId="3EDDDC9C" w14:textId="77777777" w:rsidR="00812D16" w:rsidRPr="00B836D9" w:rsidRDefault="00617FEB" w:rsidP="006F73C7">
      <w:pPr>
        <w:keepNext/>
        <w:tabs>
          <w:tab w:val="clear" w:pos="567"/>
        </w:tabs>
        <w:spacing w:line="240" w:lineRule="auto"/>
        <w:ind w:left="562" w:hanging="562"/>
        <w:rPr>
          <w:szCs w:val="22"/>
        </w:rPr>
      </w:pPr>
      <w:r w:rsidRPr="00B836D9">
        <w:rPr>
          <w:b/>
        </w:rPr>
        <w:t>5.3</w:t>
      </w:r>
      <w:r w:rsidRPr="00B836D9">
        <w:rPr>
          <w:b/>
          <w:szCs w:val="22"/>
        </w:rPr>
        <w:tab/>
      </w:r>
      <w:r w:rsidRPr="00B836D9">
        <w:rPr>
          <w:b/>
        </w:rPr>
        <w:t>Gegevens uit het preklinisch veiligheidsonderzoek</w:t>
      </w:r>
    </w:p>
    <w:p w14:paraId="69E2638A" w14:textId="77777777" w:rsidR="001373AB" w:rsidRPr="00B836D9" w:rsidRDefault="001373AB" w:rsidP="006F73C7">
      <w:pPr>
        <w:keepNext/>
        <w:tabs>
          <w:tab w:val="clear" w:pos="567"/>
        </w:tabs>
        <w:spacing w:line="240" w:lineRule="auto"/>
        <w:rPr>
          <w:szCs w:val="22"/>
        </w:rPr>
      </w:pPr>
    </w:p>
    <w:p w14:paraId="239FFFF8" w14:textId="326A7747" w:rsidR="00812D16" w:rsidRPr="00B836D9" w:rsidRDefault="00617FEB" w:rsidP="006F73C7">
      <w:pPr>
        <w:tabs>
          <w:tab w:val="clear" w:pos="567"/>
        </w:tabs>
        <w:spacing w:line="240" w:lineRule="auto"/>
      </w:pPr>
      <w:r w:rsidRPr="00B836D9">
        <w:t>Niet-klinische gegevens duiden niet op een speciaal risico voor mensen. Deze gegevens zijn afkomstig van conventioneel onderzoek op het gebied van veiligheidsfarmacologie, toxiciteit bij herhaalde dosering, genotoxiciteit, carcinogeen potentieel, reproductie- en ontwikkelingstoxiciteit.</w:t>
      </w:r>
    </w:p>
    <w:p w14:paraId="206975A2" w14:textId="77777777" w:rsidR="008171FA" w:rsidRPr="00B836D9" w:rsidRDefault="008171FA" w:rsidP="006F73C7">
      <w:pPr>
        <w:tabs>
          <w:tab w:val="clear" w:pos="567"/>
        </w:tabs>
        <w:spacing w:line="240" w:lineRule="auto"/>
        <w:rPr>
          <w:szCs w:val="22"/>
        </w:rPr>
      </w:pPr>
    </w:p>
    <w:p w14:paraId="277DE788" w14:textId="08002EEE" w:rsidR="009415BF" w:rsidRPr="00B836D9" w:rsidRDefault="003F14C9" w:rsidP="006F73C7">
      <w:pPr>
        <w:keepNext/>
        <w:tabs>
          <w:tab w:val="clear" w:pos="567"/>
        </w:tabs>
        <w:spacing w:line="240" w:lineRule="auto"/>
        <w:rPr>
          <w:szCs w:val="22"/>
          <w:u w:val="single"/>
        </w:rPr>
      </w:pPr>
      <w:r w:rsidRPr="00B836D9">
        <w:rPr>
          <w:szCs w:val="22"/>
          <w:u w:val="single"/>
        </w:rPr>
        <w:t>Voortplantingstoxiciteit</w:t>
      </w:r>
    </w:p>
    <w:p w14:paraId="5D199393" w14:textId="77777777" w:rsidR="009415BF" w:rsidRPr="00B836D9" w:rsidRDefault="009415BF" w:rsidP="006F73C7">
      <w:pPr>
        <w:keepNext/>
        <w:tabs>
          <w:tab w:val="clear" w:pos="567"/>
        </w:tabs>
        <w:spacing w:line="240" w:lineRule="auto"/>
      </w:pPr>
    </w:p>
    <w:p w14:paraId="3790FECE" w14:textId="2F2EAAC1" w:rsidR="008171FA" w:rsidRPr="00B836D9" w:rsidRDefault="00F2321A" w:rsidP="006F73C7">
      <w:pPr>
        <w:tabs>
          <w:tab w:val="clear" w:pos="567"/>
        </w:tabs>
        <w:spacing w:line="240" w:lineRule="auto"/>
      </w:pPr>
      <w:r w:rsidRPr="00B836D9">
        <w:t>In vruchtbaarheidsstudies bij dieren bij orale toediening had iptacopan geen effect op de vruchtbaarheid bij mannelijke ratten tot de hoogste geteste dosis (750 mg/kg/dag), wat overeenkomt met 6 maal de MRHD op basis van de AUC. Omkeerbare effecten op het mannelijke voortplantingssysteem (testiculaire tubulaire degeneratie en hypospermatogenese) werden waargenomen in toxiciteitsstudies met herhaalde dose</w:t>
      </w:r>
      <w:r w:rsidR="00DD64BA" w:rsidRPr="00B836D9">
        <w:t>ring</w:t>
      </w:r>
      <w:r w:rsidRPr="00B836D9">
        <w:t xml:space="preserve"> na orale toediening bij ratten en honden bij doses &gt;3-voudige van de MRHD op basis van de AUC, zonder duidelijke effecten op het aantal, de morfologie of motiliteit van de zaadcellen, of de vruchtbaarheid.</w:t>
      </w:r>
    </w:p>
    <w:p w14:paraId="2539CD27" w14:textId="0CD8ABA7" w:rsidR="00385E86" w:rsidRPr="00B836D9" w:rsidRDefault="00385E86" w:rsidP="006F73C7">
      <w:pPr>
        <w:tabs>
          <w:tab w:val="clear" w:pos="567"/>
        </w:tabs>
        <w:spacing w:line="240" w:lineRule="auto"/>
        <w:rPr>
          <w:szCs w:val="22"/>
        </w:rPr>
      </w:pPr>
    </w:p>
    <w:p w14:paraId="6B789444" w14:textId="5C24C7AD" w:rsidR="00F2321A" w:rsidRPr="00B836D9" w:rsidRDefault="00F2321A" w:rsidP="006F73C7">
      <w:pPr>
        <w:tabs>
          <w:tab w:val="clear" w:pos="567"/>
        </w:tabs>
        <w:spacing w:line="240" w:lineRule="auto"/>
      </w:pPr>
      <w:r w:rsidRPr="00B836D9">
        <w:t xml:space="preserve">In het onderzoek naar de vrouwelijke vruchtbaarheid en de vroege embryonale ontwikkeling bij ratten bleven de bevindingen met betrekking tot iptacopan beperkt tot verhoogde pre- en post-implantatieverliezen en, </w:t>
      </w:r>
      <w:r w:rsidR="003F5B50" w:rsidRPr="00B836D9">
        <w:t>met als gevolg</w:t>
      </w:r>
      <w:r w:rsidRPr="00B836D9">
        <w:t xml:space="preserve">, verminderde aantallen levende embryo's, enkel bij de hoogste dosis van 1.000 mg/kg/dag oraal, wat overeenkomt met ~5-voudige van de MRHD op basis van de totale AUC. De dosis van 300 mg/kg/dag is de </w:t>
      </w:r>
      <w:r w:rsidRPr="00B836D9">
        <w:rPr>
          <w:i/>
          <w:iCs/>
        </w:rPr>
        <w:t>no-observed-adverse-effect level</w:t>
      </w:r>
      <w:r w:rsidRPr="00B836D9">
        <w:t xml:space="preserve"> (NO</w:t>
      </w:r>
      <w:r w:rsidR="00770082" w:rsidRPr="00B836D9">
        <w:t>A</w:t>
      </w:r>
      <w:r w:rsidRPr="00B836D9">
        <w:t>EL), hetgeen overeenkomt met ~2 maal de MRHD op basis van de AUC.</w:t>
      </w:r>
    </w:p>
    <w:p w14:paraId="4BE7496D" w14:textId="77777777" w:rsidR="008171FA" w:rsidRPr="00B836D9" w:rsidRDefault="008171FA" w:rsidP="006F73C7">
      <w:pPr>
        <w:tabs>
          <w:tab w:val="clear" w:pos="567"/>
        </w:tabs>
        <w:spacing w:line="240" w:lineRule="auto"/>
        <w:rPr>
          <w:szCs w:val="22"/>
        </w:rPr>
      </w:pPr>
    </w:p>
    <w:p w14:paraId="62AA91F2" w14:textId="642C8AC1" w:rsidR="009415BF" w:rsidRPr="00B836D9" w:rsidRDefault="009415BF" w:rsidP="006F73C7">
      <w:pPr>
        <w:tabs>
          <w:tab w:val="clear" w:pos="567"/>
        </w:tabs>
        <w:spacing w:line="240" w:lineRule="auto"/>
      </w:pPr>
      <w:r w:rsidRPr="00B836D9">
        <w:t>Uit voortplantingsstudies bij ratten en konijnen is gebleken dat orale toediening van iptacopan tijdens de organogenese geen schadelijke embryo- of foetale toxiciteit veroorzaakte tot de hoogste doses, die overeenkomen met het 5-voudige (voor ratten) en het 8-voudige (voor konijnen) van de MRHD van 200 mg tweemaal daags op basis van de AUC.</w:t>
      </w:r>
    </w:p>
    <w:p w14:paraId="15D8CFD2" w14:textId="77777777" w:rsidR="009415BF" w:rsidRPr="00B836D9" w:rsidRDefault="009415BF" w:rsidP="006F73C7">
      <w:pPr>
        <w:tabs>
          <w:tab w:val="clear" w:pos="567"/>
        </w:tabs>
        <w:spacing w:line="240" w:lineRule="auto"/>
        <w:rPr>
          <w:szCs w:val="22"/>
        </w:rPr>
      </w:pPr>
    </w:p>
    <w:p w14:paraId="62BB993D" w14:textId="77777777" w:rsidR="009415BF" w:rsidRPr="00B836D9" w:rsidRDefault="009415BF" w:rsidP="006F73C7">
      <w:pPr>
        <w:tabs>
          <w:tab w:val="clear" w:pos="567"/>
        </w:tabs>
        <w:spacing w:line="240" w:lineRule="auto"/>
      </w:pPr>
      <w:r w:rsidRPr="00B836D9">
        <w:t>In het onderzoek naar de pre- en postnatale ontwikkeling bij ratten, waarbij iptacopan oraal werd toegediend aan vrouwtjes tijdens de dracht, de baring en de lactatie (vanaf dag 6 van de dracht tot en met dag 21 van de lactatie), waren er tot de hoogste geteste dosis van 1.000 mg/kg/dag (naar schatting 5-maal de MRHD op basis van de AUC) geen schadelijke effecten op drachtige moederdieren of nakomelingen.</w:t>
      </w:r>
    </w:p>
    <w:p w14:paraId="20159B53" w14:textId="77777777" w:rsidR="009415BF" w:rsidRPr="00B836D9" w:rsidRDefault="009415BF" w:rsidP="006F73C7">
      <w:pPr>
        <w:tabs>
          <w:tab w:val="clear" w:pos="567"/>
        </w:tabs>
        <w:spacing w:line="240" w:lineRule="auto"/>
        <w:rPr>
          <w:szCs w:val="22"/>
        </w:rPr>
      </w:pPr>
    </w:p>
    <w:p w14:paraId="419B5BF1" w14:textId="50882D43" w:rsidR="0050109C" w:rsidRPr="00B836D9" w:rsidRDefault="0050109C" w:rsidP="006F73C7">
      <w:pPr>
        <w:keepNext/>
        <w:tabs>
          <w:tab w:val="clear" w:pos="567"/>
        </w:tabs>
        <w:spacing w:line="240" w:lineRule="auto"/>
      </w:pPr>
      <w:r w:rsidRPr="00B836D9">
        <w:rPr>
          <w:u w:val="single"/>
        </w:rPr>
        <w:t>Toxiciteit bij herhaalde dosering</w:t>
      </w:r>
    </w:p>
    <w:p w14:paraId="2AA88C50" w14:textId="77777777" w:rsidR="00721725" w:rsidRPr="00B836D9" w:rsidRDefault="00721725" w:rsidP="006F73C7">
      <w:pPr>
        <w:keepNext/>
        <w:tabs>
          <w:tab w:val="clear" w:pos="567"/>
        </w:tabs>
        <w:spacing w:line="240" w:lineRule="auto"/>
        <w:rPr>
          <w:bCs/>
          <w:szCs w:val="22"/>
        </w:rPr>
      </w:pPr>
    </w:p>
    <w:p w14:paraId="72C498D3" w14:textId="41627501" w:rsidR="009E5CEF" w:rsidRPr="00B836D9" w:rsidRDefault="00721725" w:rsidP="006F73C7">
      <w:pPr>
        <w:tabs>
          <w:tab w:val="clear" w:pos="567"/>
        </w:tabs>
        <w:spacing w:line="240" w:lineRule="auto"/>
      </w:pPr>
      <w:r w:rsidRPr="00B836D9">
        <w:t xml:space="preserve">In het chronische toxiciteitsonderzoek werd één reu met </w:t>
      </w:r>
      <w:r w:rsidR="003F14C9" w:rsidRPr="00B836D9">
        <w:t>het</w:t>
      </w:r>
      <w:r w:rsidRPr="00B836D9">
        <w:t xml:space="preserve"> hoogste dosis</w:t>
      </w:r>
      <w:r w:rsidR="003F14C9" w:rsidRPr="00B836D9">
        <w:t>niveau</w:t>
      </w:r>
      <w:r w:rsidRPr="00B836D9">
        <w:t xml:space="preserve"> (marge tot klinische blootstelling bijna 20-voudig) 103 dagen na voltooiing van de toediening van iptacopan opgeofferd vanwege onomkeerbare, niet-regeneratieve ernstige anemie geassocieerd met beenmergfibrose. Tijdens de behandelfase werden hematologische bevindingen waargenomen die wezen op ontsteking en dyserytropoëse. Er werd geen mechanisme voor de waargenomen bevindingen geïdentificeerd en een verband met de behandeling kan niet worden uitgesloten.</w:t>
      </w:r>
    </w:p>
    <w:p w14:paraId="6740B200" w14:textId="77777777" w:rsidR="009415BF" w:rsidRPr="00B836D9" w:rsidRDefault="009415BF" w:rsidP="006F73C7">
      <w:pPr>
        <w:tabs>
          <w:tab w:val="clear" w:pos="567"/>
        </w:tabs>
        <w:spacing w:line="240" w:lineRule="auto"/>
        <w:rPr>
          <w:bCs/>
          <w:szCs w:val="22"/>
        </w:rPr>
      </w:pPr>
    </w:p>
    <w:p w14:paraId="39C6647D" w14:textId="0659B425" w:rsidR="005049BE" w:rsidRPr="00B836D9" w:rsidRDefault="005049BE" w:rsidP="4AF04B5E">
      <w:pPr>
        <w:keepNext/>
        <w:tabs>
          <w:tab w:val="clear" w:pos="567"/>
        </w:tabs>
        <w:spacing w:line="240" w:lineRule="auto"/>
        <w:rPr>
          <w:u w:val="single"/>
        </w:rPr>
      </w:pPr>
      <w:r w:rsidRPr="00B836D9">
        <w:rPr>
          <w:u w:val="single"/>
        </w:rPr>
        <w:t>Mutageniciteit en carcinogeniciteit</w:t>
      </w:r>
    </w:p>
    <w:p w14:paraId="1B406342" w14:textId="77777777" w:rsidR="008171FA" w:rsidRPr="00B836D9" w:rsidRDefault="008171FA" w:rsidP="006F73C7">
      <w:pPr>
        <w:keepNext/>
        <w:tabs>
          <w:tab w:val="clear" w:pos="567"/>
        </w:tabs>
        <w:spacing w:line="240" w:lineRule="auto"/>
        <w:rPr>
          <w:bCs/>
          <w:szCs w:val="22"/>
        </w:rPr>
      </w:pPr>
    </w:p>
    <w:p w14:paraId="5880E6EA" w14:textId="559D2D01" w:rsidR="00D766E3" w:rsidRPr="00B836D9" w:rsidRDefault="006D12E6" w:rsidP="006F73C7">
      <w:pPr>
        <w:tabs>
          <w:tab w:val="clear" w:pos="567"/>
        </w:tabs>
        <w:spacing w:line="240" w:lineRule="auto"/>
      </w:pPr>
      <w:r w:rsidRPr="00B836D9">
        <w:t xml:space="preserve">Iptacopan was niet genotoxisch of mutageen in een </w:t>
      </w:r>
      <w:r w:rsidR="00930D8A" w:rsidRPr="00B836D9">
        <w:t>reeks</w:t>
      </w:r>
      <w:r w:rsidRPr="00B836D9">
        <w:t xml:space="preserve"> van </w:t>
      </w:r>
      <w:r w:rsidRPr="00B836D9">
        <w:rPr>
          <w:i/>
          <w:iCs/>
        </w:rPr>
        <w:t>in vitro</w:t>
      </w:r>
      <w:r w:rsidRPr="00B836D9">
        <w:t xml:space="preserve"> en </w:t>
      </w:r>
      <w:r w:rsidRPr="00B836D9">
        <w:rPr>
          <w:i/>
          <w:iCs/>
        </w:rPr>
        <w:t>in vivo</w:t>
      </w:r>
      <w:r w:rsidRPr="00B836D9">
        <w:t xml:space="preserve"> </w:t>
      </w:r>
      <w:r w:rsidR="00DD64BA" w:rsidRPr="00B836D9">
        <w:t xml:space="preserve">uitgevoerde </w:t>
      </w:r>
      <w:r w:rsidRPr="00B836D9">
        <w:t>testen.</w:t>
      </w:r>
    </w:p>
    <w:p w14:paraId="118E0FD0" w14:textId="77777777" w:rsidR="008171FA" w:rsidRPr="00B836D9" w:rsidRDefault="008171FA" w:rsidP="006F73C7">
      <w:pPr>
        <w:tabs>
          <w:tab w:val="clear" w:pos="567"/>
        </w:tabs>
        <w:spacing w:line="240" w:lineRule="auto"/>
        <w:rPr>
          <w:bCs/>
          <w:szCs w:val="22"/>
        </w:rPr>
      </w:pPr>
    </w:p>
    <w:p w14:paraId="642776F9" w14:textId="312A3360" w:rsidR="00D766E3" w:rsidRPr="00B836D9" w:rsidRDefault="00D766E3" w:rsidP="006F73C7">
      <w:pPr>
        <w:tabs>
          <w:tab w:val="clear" w:pos="567"/>
        </w:tabs>
        <w:spacing w:line="240" w:lineRule="auto"/>
      </w:pPr>
      <w:r w:rsidRPr="00B836D9">
        <w:t>Carcinogeniteitsstudies met iptacopan bij muizen en ratten via orale toediening hebben geen carcinogeen potentieel aangetoond. De hoogste doses iptacopan die werden onderzocht bij muizen (1.000 mg/kg/dag) en ratten (750 mg/kg/dag) waren respectievelijk ongeveer 4 en 12</w:t>
      </w:r>
      <w:r w:rsidR="00B63FA4" w:rsidRPr="00B836D9">
        <w:t> </w:t>
      </w:r>
      <w:r w:rsidRPr="00B836D9">
        <w:t>maal de MRHD op basis van de AUC.</w:t>
      </w:r>
    </w:p>
    <w:p w14:paraId="38A0F5C0" w14:textId="2C6A1A4F" w:rsidR="009729CF" w:rsidRPr="00B836D9" w:rsidRDefault="009729CF" w:rsidP="006F73C7">
      <w:pPr>
        <w:pStyle w:val="Listlevel1"/>
        <w:spacing w:before="0"/>
        <w:rPr>
          <w:sz w:val="22"/>
          <w:szCs w:val="22"/>
        </w:rPr>
      </w:pPr>
    </w:p>
    <w:p w14:paraId="76C60488" w14:textId="020A2871" w:rsidR="00C0787B" w:rsidRPr="00B836D9" w:rsidRDefault="00C0787B" w:rsidP="006F73C7">
      <w:pPr>
        <w:pStyle w:val="Listlevel1"/>
        <w:keepNext/>
        <w:spacing w:before="0"/>
        <w:rPr>
          <w:sz w:val="22"/>
          <w:szCs w:val="22"/>
          <w:u w:val="single"/>
        </w:rPr>
      </w:pPr>
      <w:r w:rsidRPr="00B836D9">
        <w:rPr>
          <w:sz w:val="22"/>
          <w:szCs w:val="22"/>
          <w:u w:val="single"/>
        </w:rPr>
        <w:t>Fototoxiciteit</w:t>
      </w:r>
    </w:p>
    <w:p w14:paraId="6968E773" w14:textId="77777777" w:rsidR="00795F3B" w:rsidRPr="00B836D9" w:rsidRDefault="00795F3B" w:rsidP="006F73C7">
      <w:pPr>
        <w:keepNext/>
        <w:tabs>
          <w:tab w:val="clear" w:pos="567"/>
        </w:tabs>
        <w:spacing w:line="240" w:lineRule="auto"/>
      </w:pPr>
    </w:p>
    <w:p w14:paraId="02978217" w14:textId="1E98EBA4" w:rsidR="00AB16A4" w:rsidRPr="00B836D9" w:rsidRDefault="00AB16A4" w:rsidP="006F73C7">
      <w:pPr>
        <w:tabs>
          <w:tab w:val="clear" w:pos="567"/>
        </w:tabs>
        <w:spacing w:line="240" w:lineRule="auto"/>
      </w:pPr>
      <w:r w:rsidRPr="00B836D9">
        <w:rPr>
          <w:i/>
          <w:iCs/>
        </w:rPr>
        <w:t>In vitro</w:t>
      </w:r>
      <w:r w:rsidRPr="00B836D9">
        <w:t xml:space="preserve"> en </w:t>
      </w:r>
      <w:r w:rsidRPr="00B836D9">
        <w:rPr>
          <w:i/>
          <w:iCs/>
        </w:rPr>
        <w:t>in vivo</w:t>
      </w:r>
      <w:r w:rsidRPr="00B836D9">
        <w:t xml:space="preserve"> </w:t>
      </w:r>
      <w:r w:rsidR="00DD64BA" w:rsidRPr="00B836D9">
        <w:t xml:space="preserve">uitgevoerde </w:t>
      </w:r>
      <w:r w:rsidRPr="00B836D9">
        <w:t xml:space="preserve">fototoxiciteitstesten waren </w:t>
      </w:r>
      <w:r w:rsidR="00155494" w:rsidRPr="00B836D9">
        <w:t>niet eenduidig</w:t>
      </w:r>
      <w:r w:rsidRPr="00B836D9">
        <w:t xml:space="preserve">. In het </w:t>
      </w:r>
      <w:r w:rsidRPr="00B836D9">
        <w:rPr>
          <w:i/>
          <w:iCs/>
        </w:rPr>
        <w:t>in vivo</w:t>
      </w:r>
      <w:r w:rsidRPr="00B836D9">
        <w:t xml:space="preserve"> </w:t>
      </w:r>
      <w:r w:rsidR="00DD64BA" w:rsidRPr="00B836D9">
        <w:t xml:space="preserve">uitgevoerde </w:t>
      </w:r>
      <w:r w:rsidRPr="00B836D9">
        <w:t>fototoxiciteitsonderzoek, met iptacopan in doses tussen 100 en 1.000</w:t>
      </w:r>
      <w:r w:rsidR="002F627F" w:rsidRPr="00B836D9">
        <w:t> </w:t>
      </w:r>
      <w:r w:rsidRPr="00B836D9">
        <w:t>mg/kg (equivalent aan 38</w:t>
      </w:r>
      <w:r w:rsidR="002F627F" w:rsidRPr="00B836D9">
        <w:t> </w:t>
      </w:r>
      <w:r w:rsidRPr="00B836D9">
        <w:t>maal de menselijke totale C</w:t>
      </w:r>
      <w:r w:rsidRPr="00B836D9">
        <w:rPr>
          <w:vertAlign w:val="subscript"/>
        </w:rPr>
        <w:t xml:space="preserve">max </w:t>
      </w:r>
      <w:r w:rsidRPr="00B836D9">
        <w:t>bij de MRHD), vertoonden sommige muizen een niet-dosis-responspatroon van tijdelijk minimaal erytheem, korstjes en droogheid en lichte toename van het gemiddelde oorgewicht na bestraling.</w:t>
      </w:r>
    </w:p>
    <w:p w14:paraId="332F3D23" w14:textId="77777777" w:rsidR="00AB16A4" w:rsidRPr="00B836D9" w:rsidRDefault="00AB16A4" w:rsidP="006F73C7">
      <w:pPr>
        <w:tabs>
          <w:tab w:val="clear" w:pos="567"/>
        </w:tabs>
        <w:spacing w:line="240" w:lineRule="auto"/>
      </w:pPr>
    </w:p>
    <w:p w14:paraId="69DCA722" w14:textId="77777777" w:rsidR="00812D16" w:rsidRPr="00B836D9" w:rsidRDefault="00812D16" w:rsidP="006F73C7">
      <w:pPr>
        <w:tabs>
          <w:tab w:val="clear" w:pos="567"/>
        </w:tabs>
        <w:spacing w:line="240" w:lineRule="auto"/>
        <w:rPr>
          <w:szCs w:val="22"/>
        </w:rPr>
      </w:pPr>
    </w:p>
    <w:p w14:paraId="5104BD69" w14:textId="77777777" w:rsidR="00812D16" w:rsidRPr="00B836D9" w:rsidRDefault="00617FEB" w:rsidP="006F73C7">
      <w:pPr>
        <w:keepNext/>
        <w:tabs>
          <w:tab w:val="clear" w:pos="567"/>
        </w:tabs>
        <w:suppressAutoHyphens/>
        <w:spacing w:line="240" w:lineRule="auto"/>
        <w:ind w:left="562" w:hanging="562"/>
        <w:rPr>
          <w:bCs/>
          <w:szCs w:val="22"/>
        </w:rPr>
      </w:pPr>
      <w:r w:rsidRPr="00B836D9">
        <w:rPr>
          <w:b/>
        </w:rPr>
        <w:t>6.</w:t>
      </w:r>
      <w:r w:rsidRPr="00B836D9">
        <w:rPr>
          <w:b/>
          <w:szCs w:val="22"/>
        </w:rPr>
        <w:tab/>
      </w:r>
      <w:r w:rsidRPr="00B836D9">
        <w:rPr>
          <w:b/>
        </w:rPr>
        <w:t>FARMACEUTISCHE GEGEVENS</w:t>
      </w:r>
    </w:p>
    <w:p w14:paraId="3DE33ADD" w14:textId="77777777" w:rsidR="00812D16" w:rsidRPr="00B836D9" w:rsidRDefault="00812D16" w:rsidP="006F73C7">
      <w:pPr>
        <w:keepNext/>
        <w:tabs>
          <w:tab w:val="clear" w:pos="567"/>
        </w:tabs>
        <w:spacing w:line="240" w:lineRule="auto"/>
        <w:rPr>
          <w:szCs w:val="22"/>
        </w:rPr>
      </w:pPr>
    </w:p>
    <w:p w14:paraId="51560255" w14:textId="77777777" w:rsidR="00812D16" w:rsidRPr="00B836D9" w:rsidRDefault="00617FEB" w:rsidP="006F73C7">
      <w:pPr>
        <w:keepNext/>
        <w:tabs>
          <w:tab w:val="clear" w:pos="567"/>
        </w:tabs>
        <w:spacing w:line="240" w:lineRule="auto"/>
        <w:ind w:left="567" w:hanging="567"/>
        <w:rPr>
          <w:szCs w:val="22"/>
        </w:rPr>
      </w:pPr>
      <w:r w:rsidRPr="00B836D9">
        <w:rPr>
          <w:b/>
        </w:rPr>
        <w:t>6.1</w:t>
      </w:r>
      <w:r w:rsidRPr="00B836D9">
        <w:rPr>
          <w:b/>
          <w:szCs w:val="22"/>
        </w:rPr>
        <w:tab/>
      </w:r>
      <w:r w:rsidRPr="00B836D9">
        <w:rPr>
          <w:b/>
        </w:rPr>
        <w:t>Lijst van hulpstoffen</w:t>
      </w:r>
    </w:p>
    <w:p w14:paraId="04FB4BA5" w14:textId="77777777" w:rsidR="00D76AB1" w:rsidRPr="00B836D9" w:rsidRDefault="00D76AB1" w:rsidP="006F73C7">
      <w:pPr>
        <w:keepNext/>
        <w:tabs>
          <w:tab w:val="clear" w:pos="567"/>
        </w:tabs>
        <w:spacing w:line="240" w:lineRule="auto"/>
        <w:rPr>
          <w:szCs w:val="22"/>
        </w:rPr>
      </w:pPr>
    </w:p>
    <w:p w14:paraId="77015B86" w14:textId="2BE9902E" w:rsidR="06BED089" w:rsidRPr="00B836D9" w:rsidRDefault="06BED089" w:rsidP="006F73C7">
      <w:pPr>
        <w:keepNext/>
        <w:tabs>
          <w:tab w:val="clear" w:pos="567"/>
        </w:tabs>
        <w:spacing w:line="240" w:lineRule="auto"/>
        <w:rPr>
          <w:szCs w:val="22"/>
        </w:rPr>
      </w:pPr>
      <w:r w:rsidRPr="00B836D9">
        <w:rPr>
          <w:u w:val="single"/>
        </w:rPr>
        <w:t>Omhulsel van de capsule</w:t>
      </w:r>
    </w:p>
    <w:p w14:paraId="441ECDED" w14:textId="77777777" w:rsidR="00BD18D5" w:rsidRPr="00B836D9" w:rsidRDefault="00BD18D5" w:rsidP="006F73C7">
      <w:pPr>
        <w:keepNext/>
        <w:tabs>
          <w:tab w:val="clear" w:pos="567"/>
        </w:tabs>
        <w:spacing w:line="240" w:lineRule="auto"/>
        <w:rPr>
          <w:szCs w:val="22"/>
        </w:rPr>
      </w:pPr>
    </w:p>
    <w:p w14:paraId="1FC4D2B8" w14:textId="4C42FCCF" w:rsidR="06BED089" w:rsidRPr="00B836D9" w:rsidRDefault="06BED089" w:rsidP="006F73C7">
      <w:pPr>
        <w:keepNext/>
        <w:tabs>
          <w:tab w:val="clear" w:pos="567"/>
        </w:tabs>
        <w:spacing w:line="240" w:lineRule="auto"/>
        <w:rPr>
          <w:szCs w:val="22"/>
        </w:rPr>
      </w:pPr>
      <w:r w:rsidRPr="00B836D9">
        <w:t>Gelatine</w:t>
      </w:r>
    </w:p>
    <w:p w14:paraId="5571E866" w14:textId="7AFFBC98" w:rsidR="00183F22" w:rsidRPr="00B836D9" w:rsidRDefault="00183F22" w:rsidP="006F73C7">
      <w:pPr>
        <w:keepNext/>
        <w:tabs>
          <w:tab w:val="clear" w:pos="567"/>
        </w:tabs>
        <w:spacing w:line="240" w:lineRule="auto"/>
        <w:rPr>
          <w:szCs w:val="22"/>
        </w:rPr>
      </w:pPr>
      <w:r w:rsidRPr="00B836D9">
        <w:t>Rood ijzeroxide (E172)</w:t>
      </w:r>
    </w:p>
    <w:p w14:paraId="4A5F9B42" w14:textId="3FF31C56" w:rsidR="06BED089" w:rsidRPr="00B836D9" w:rsidRDefault="06BED089" w:rsidP="006F73C7">
      <w:pPr>
        <w:keepNext/>
        <w:tabs>
          <w:tab w:val="clear" w:pos="567"/>
        </w:tabs>
        <w:spacing w:line="240" w:lineRule="auto"/>
        <w:rPr>
          <w:szCs w:val="22"/>
        </w:rPr>
      </w:pPr>
      <w:r w:rsidRPr="00B836D9">
        <w:t>Titaandioxide (E171)</w:t>
      </w:r>
    </w:p>
    <w:p w14:paraId="034985D8" w14:textId="6C92F8AA" w:rsidR="06BED089" w:rsidRPr="00B836D9" w:rsidRDefault="06BED089" w:rsidP="006F73C7">
      <w:pPr>
        <w:tabs>
          <w:tab w:val="clear" w:pos="567"/>
        </w:tabs>
        <w:spacing w:line="240" w:lineRule="auto"/>
        <w:rPr>
          <w:szCs w:val="22"/>
        </w:rPr>
      </w:pPr>
      <w:r w:rsidRPr="00B836D9">
        <w:t>Geel ijzeroxide (E172)</w:t>
      </w:r>
    </w:p>
    <w:p w14:paraId="459B3BE4" w14:textId="1B89A19A" w:rsidR="06BED089" w:rsidRPr="00B836D9" w:rsidRDefault="06BED089" w:rsidP="006F73C7">
      <w:pPr>
        <w:tabs>
          <w:tab w:val="clear" w:pos="567"/>
        </w:tabs>
        <w:spacing w:line="240" w:lineRule="auto"/>
        <w:rPr>
          <w:szCs w:val="22"/>
        </w:rPr>
      </w:pPr>
    </w:p>
    <w:p w14:paraId="49501E15" w14:textId="518730E1" w:rsidR="06BED089" w:rsidRPr="00B836D9" w:rsidRDefault="06BED089" w:rsidP="006F73C7">
      <w:pPr>
        <w:keepNext/>
        <w:tabs>
          <w:tab w:val="clear" w:pos="567"/>
        </w:tabs>
        <w:spacing w:line="240" w:lineRule="auto"/>
        <w:rPr>
          <w:szCs w:val="22"/>
        </w:rPr>
      </w:pPr>
      <w:r w:rsidRPr="00B836D9">
        <w:rPr>
          <w:u w:val="single"/>
        </w:rPr>
        <w:t>Drukinkt</w:t>
      </w:r>
    </w:p>
    <w:p w14:paraId="79B951B5" w14:textId="77777777" w:rsidR="00BD18D5" w:rsidRPr="00B836D9" w:rsidRDefault="00BD18D5" w:rsidP="006F73C7">
      <w:pPr>
        <w:keepNext/>
        <w:tabs>
          <w:tab w:val="clear" w:pos="567"/>
        </w:tabs>
        <w:spacing w:line="240" w:lineRule="auto"/>
        <w:rPr>
          <w:szCs w:val="22"/>
        </w:rPr>
      </w:pPr>
    </w:p>
    <w:p w14:paraId="7579ED16" w14:textId="5D5A8166" w:rsidR="06BED089" w:rsidRPr="00B836D9" w:rsidRDefault="06BED089" w:rsidP="006F73C7">
      <w:pPr>
        <w:keepNext/>
        <w:tabs>
          <w:tab w:val="clear" w:pos="567"/>
        </w:tabs>
        <w:spacing w:line="240" w:lineRule="auto"/>
        <w:rPr>
          <w:szCs w:val="22"/>
        </w:rPr>
      </w:pPr>
      <w:bookmarkStart w:id="21" w:name="_Hlk127181057"/>
      <w:r w:rsidRPr="00B836D9">
        <w:t>Zwart ijzeroxide (E172)</w:t>
      </w:r>
    </w:p>
    <w:p w14:paraId="7AE289EC" w14:textId="0F04228C" w:rsidR="00183F22" w:rsidRPr="00B836D9" w:rsidRDefault="00183F22" w:rsidP="006F73C7">
      <w:pPr>
        <w:keepNext/>
        <w:tabs>
          <w:tab w:val="clear" w:pos="567"/>
        </w:tabs>
        <w:spacing w:line="240" w:lineRule="auto"/>
        <w:rPr>
          <w:szCs w:val="22"/>
        </w:rPr>
      </w:pPr>
      <w:r w:rsidRPr="00B836D9">
        <w:t>Geconcentreerde ammonia</w:t>
      </w:r>
      <w:r w:rsidR="00C65438" w:rsidRPr="00B836D9">
        <w:t>k</w:t>
      </w:r>
      <w:r w:rsidRPr="00B836D9">
        <w:t>oplossing (E527)</w:t>
      </w:r>
    </w:p>
    <w:p w14:paraId="2867DD1B" w14:textId="017A1AEE" w:rsidR="06BED089" w:rsidRPr="00B836D9" w:rsidRDefault="06BED089" w:rsidP="006F73C7">
      <w:pPr>
        <w:keepNext/>
        <w:tabs>
          <w:tab w:val="clear" w:pos="567"/>
        </w:tabs>
        <w:spacing w:line="240" w:lineRule="auto"/>
        <w:rPr>
          <w:szCs w:val="22"/>
        </w:rPr>
      </w:pPr>
      <w:r w:rsidRPr="00B836D9">
        <w:t>Kaliumhydroxide (E525)</w:t>
      </w:r>
    </w:p>
    <w:p w14:paraId="76019FBB" w14:textId="4467DC86" w:rsidR="00183F22" w:rsidRPr="00B836D9" w:rsidRDefault="00183F22" w:rsidP="006F73C7">
      <w:pPr>
        <w:keepNext/>
        <w:tabs>
          <w:tab w:val="clear" w:pos="567"/>
        </w:tabs>
        <w:spacing w:line="240" w:lineRule="auto"/>
        <w:rPr>
          <w:szCs w:val="22"/>
        </w:rPr>
      </w:pPr>
      <w:r w:rsidRPr="00B836D9">
        <w:t>Propyleenglycol (E1520)</w:t>
      </w:r>
    </w:p>
    <w:p w14:paraId="56ABFEFC" w14:textId="5F83E622" w:rsidR="00183F22" w:rsidRPr="00B836D9" w:rsidRDefault="00183F22" w:rsidP="006F73C7">
      <w:pPr>
        <w:tabs>
          <w:tab w:val="clear" w:pos="567"/>
        </w:tabs>
        <w:spacing w:line="240" w:lineRule="auto"/>
        <w:rPr>
          <w:szCs w:val="22"/>
        </w:rPr>
      </w:pPr>
      <w:r w:rsidRPr="00B836D9">
        <w:t>Schellak (E904)</w:t>
      </w:r>
      <w:bookmarkEnd w:id="21"/>
    </w:p>
    <w:p w14:paraId="5A108816" w14:textId="195C1442" w:rsidR="06BED089" w:rsidRPr="00B836D9" w:rsidRDefault="06BED089" w:rsidP="006F73C7">
      <w:pPr>
        <w:tabs>
          <w:tab w:val="clear" w:pos="567"/>
        </w:tabs>
        <w:spacing w:line="240" w:lineRule="auto"/>
        <w:rPr>
          <w:szCs w:val="22"/>
        </w:rPr>
      </w:pPr>
    </w:p>
    <w:p w14:paraId="4850D451" w14:textId="6816AA0F" w:rsidR="00812D16" w:rsidRPr="00B836D9" w:rsidRDefault="00617FEB" w:rsidP="006F73C7">
      <w:pPr>
        <w:keepNext/>
        <w:tabs>
          <w:tab w:val="clear" w:pos="567"/>
        </w:tabs>
        <w:spacing w:line="240" w:lineRule="auto"/>
        <w:ind w:left="567" w:hanging="567"/>
        <w:rPr>
          <w:szCs w:val="22"/>
        </w:rPr>
      </w:pPr>
      <w:r w:rsidRPr="00B836D9">
        <w:rPr>
          <w:b/>
        </w:rPr>
        <w:t>6.2</w:t>
      </w:r>
      <w:r w:rsidRPr="00B836D9">
        <w:rPr>
          <w:b/>
          <w:szCs w:val="22"/>
        </w:rPr>
        <w:tab/>
      </w:r>
      <w:r w:rsidRPr="00B836D9">
        <w:rPr>
          <w:b/>
        </w:rPr>
        <w:t>Gevallen van onverenigbaarheid</w:t>
      </w:r>
    </w:p>
    <w:p w14:paraId="0F79B3DE" w14:textId="77777777" w:rsidR="002D6426" w:rsidRPr="00B836D9" w:rsidRDefault="002D6426" w:rsidP="006F73C7">
      <w:pPr>
        <w:keepNext/>
        <w:tabs>
          <w:tab w:val="clear" w:pos="567"/>
        </w:tabs>
        <w:spacing w:line="240" w:lineRule="auto"/>
        <w:rPr>
          <w:szCs w:val="22"/>
        </w:rPr>
      </w:pPr>
    </w:p>
    <w:p w14:paraId="6BA566A5" w14:textId="3FF60B00" w:rsidR="00812D16" w:rsidRPr="00B836D9" w:rsidRDefault="00903AD8" w:rsidP="006F73C7">
      <w:pPr>
        <w:tabs>
          <w:tab w:val="clear" w:pos="567"/>
        </w:tabs>
        <w:spacing w:line="240" w:lineRule="auto"/>
        <w:rPr>
          <w:szCs w:val="22"/>
        </w:rPr>
      </w:pPr>
      <w:r w:rsidRPr="00B836D9">
        <w:t>Niet van toepassing.</w:t>
      </w:r>
    </w:p>
    <w:p w14:paraId="5D10D192" w14:textId="77777777" w:rsidR="00903AD8" w:rsidRPr="00B836D9" w:rsidRDefault="00903AD8" w:rsidP="006F73C7">
      <w:pPr>
        <w:tabs>
          <w:tab w:val="clear" w:pos="567"/>
        </w:tabs>
        <w:spacing w:line="240" w:lineRule="auto"/>
        <w:rPr>
          <w:szCs w:val="22"/>
        </w:rPr>
      </w:pPr>
    </w:p>
    <w:p w14:paraId="435FC67F" w14:textId="77777777" w:rsidR="00812D16" w:rsidRPr="00B836D9" w:rsidRDefault="00617FEB" w:rsidP="006F73C7">
      <w:pPr>
        <w:keepNext/>
        <w:tabs>
          <w:tab w:val="clear" w:pos="567"/>
        </w:tabs>
        <w:spacing w:line="240" w:lineRule="auto"/>
        <w:ind w:left="567" w:hanging="567"/>
        <w:rPr>
          <w:szCs w:val="22"/>
        </w:rPr>
      </w:pPr>
      <w:r w:rsidRPr="00B836D9">
        <w:rPr>
          <w:b/>
        </w:rPr>
        <w:t>6.3</w:t>
      </w:r>
      <w:r w:rsidRPr="00B836D9">
        <w:rPr>
          <w:b/>
          <w:szCs w:val="22"/>
        </w:rPr>
        <w:tab/>
      </w:r>
      <w:r w:rsidRPr="00B836D9">
        <w:rPr>
          <w:b/>
        </w:rPr>
        <w:t>Houdbaarheid</w:t>
      </w:r>
    </w:p>
    <w:p w14:paraId="055CC934" w14:textId="77860D80" w:rsidR="00812D16" w:rsidRPr="00B836D9" w:rsidRDefault="00812D16" w:rsidP="006F73C7">
      <w:pPr>
        <w:keepNext/>
        <w:tabs>
          <w:tab w:val="clear" w:pos="567"/>
        </w:tabs>
        <w:spacing w:line="240" w:lineRule="auto"/>
        <w:rPr>
          <w:szCs w:val="22"/>
        </w:rPr>
      </w:pPr>
    </w:p>
    <w:p w14:paraId="6CC0CFA6" w14:textId="339E7689" w:rsidR="000E499A" w:rsidRPr="00B836D9" w:rsidRDefault="00B3340F" w:rsidP="006F73C7">
      <w:pPr>
        <w:tabs>
          <w:tab w:val="clear" w:pos="567"/>
        </w:tabs>
        <w:spacing w:line="240" w:lineRule="auto"/>
        <w:rPr>
          <w:szCs w:val="22"/>
        </w:rPr>
      </w:pPr>
      <w:r w:rsidRPr="00B836D9">
        <w:t>3</w:t>
      </w:r>
      <w:r w:rsidR="00E37406" w:rsidRPr="00B836D9">
        <w:t> jaar.</w:t>
      </w:r>
    </w:p>
    <w:p w14:paraId="539F91C0" w14:textId="77777777" w:rsidR="00812D16" w:rsidRPr="00B836D9" w:rsidRDefault="00812D16" w:rsidP="006F73C7">
      <w:pPr>
        <w:tabs>
          <w:tab w:val="clear" w:pos="567"/>
        </w:tabs>
        <w:spacing w:line="240" w:lineRule="auto"/>
        <w:rPr>
          <w:szCs w:val="22"/>
        </w:rPr>
      </w:pPr>
    </w:p>
    <w:p w14:paraId="2BA765FE" w14:textId="77777777" w:rsidR="00812D16" w:rsidRPr="00B836D9" w:rsidRDefault="00617FEB" w:rsidP="006F73C7">
      <w:pPr>
        <w:keepNext/>
        <w:tabs>
          <w:tab w:val="clear" w:pos="567"/>
        </w:tabs>
        <w:spacing w:line="240" w:lineRule="auto"/>
        <w:ind w:left="567" w:hanging="567"/>
        <w:rPr>
          <w:bCs/>
          <w:szCs w:val="22"/>
        </w:rPr>
      </w:pPr>
      <w:r w:rsidRPr="00B836D9">
        <w:rPr>
          <w:b/>
        </w:rPr>
        <w:t>6.4</w:t>
      </w:r>
      <w:r w:rsidRPr="00B836D9">
        <w:rPr>
          <w:b/>
          <w:szCs w:val="22"/>
        </w:rPr>
        <w:tab/>
      </w:r>
      <w:r w:rsidRPr="00B836D9">
        <w:rPr>
          <w:b/>
        </w:rPr>
        <w:t>Speciale voorzorgsmaatregelen bij bewaren</w:t>
      </w:r>
    </w:p>
    <w:p w14:paraId="0146F3CB" w14:textId="77777777" w:rsidR="00D53F44" w:rsidRPr="00B836D9" w:rsidRDefault="00D53F44" w:rsidP="006F73C7">
      <w:pPr>
        <w:keepNext/>
        <w:tabs>
          <w:tab w:val="clear" w:pos="567"/>
        </w:tabs>
        <w:spacing w:line="240" w:lineRule="auto"/>
        <w:ind w:left="567" w:hanging="567"/>
        <w:rPr>
          <w:szCs w:val="22"/>
        </w:rPr>
      </w:pPr>
    </w:p>
    <w:p w14:paraId="6136D906" w14:textId="70ED2289" w:rsidR="00D53F44" w:rsidRPr="00B836D9" w:rsidRDefault="000D05D2" w:rsidP="006F73C7">
      <w:pPr>
        <w:tabs>
          <w:tab w:val="clear" w:pos="567"/>
        </w:tabs>
        <w:spacing w:line="240" w:lineRule="auto"/>
        <w:ind w:left="567" w:hanging="567"/>
        <w:rPr>
          <w:szCs w:val="22"/>
        </w:rPr>
      </w:pPr>
      <w:r w:rsidRPr="00B836D9">
        <w:t>Voor dit geneesmiddel zijn er geen speciale bewaarcondities.</w:t>
      </w:r>
    </w:p>
    <w:p w14:paraId="76CAE749" w14:textId="77777777" w:rsidR="00812D16" w:rsidRPr="00B836D9" w:rsidRDefault="00812D16" w:rsidP="006F73C7">
      <w:pPr>
        <w:tabs>
          <w:tab w:val="clear" w:pos="567"/>
        </w:tabs>
        <w:spacing w:line="240" w:lineRule="auto"/>
        <w:rPr>
          <w:szCs w:val="22"/>
        </w:rPr>
      </w:pPr>
    </w:p>
    <w:p w14:paraId="6117C910" w14:textId="66321903" w:rsidR="00812D16" w:rsidRPr="00B836D9" w:rsidRDefault="00617FEB" w:rsidP="006F73C7">
      <w:pPr>
        <w:keepNext/>
        <w:tabs>
          <w:tab w:val="clear" w:pos="567"/>
        </w:tabs>
        <w:spacing w:line="240" w:lineRule="auto"/>
        <w:ind w:left="567" w:hanging="567"/>
        <w:rPr>
          <w:bCs/>
          <w:szCs w:val="22"/>
        </w:rPr>
      </w:pPr>
      <w:r w:rsidRPr="00B836D9">
        <w:rPr>
          <w:b/>
        </w:rPr>
        <w:t>6.5</w:t>
      </w:r>
      <w:r w:rsidRPr="00B836D9">
        <w:rPr>
          <w:b/>
          <w:szCs w:val="22"/>
        </w:rPr>
        <w:tab/>
      </w:r>
      <w:r w:rsidRPr="00B836D9">
        <w:rPr>
          <w:b/>
        </w:rPr>
        <w:t>Aard en inhoud van de verpakking</w:t>
      </w:r>
    </w:p>
    <w:p w14:paraId="68895A3B" w14:textId="0080DDC2" w:rsidR="00812D16" w:rsidRPr="00B836D9" w:rsidRDefault="00812D16" w:rsidP="006F73C7">
      <w:pPr>
        <w:keepNext/>
        <w:tabs>
          <w:tab w:val="clear" w:pos="567"/>
        </w:tabs>
        <w:spacing w:line="240" w:lineRule="auto"/>
        <w:rPr>
          <w:bCs/>
          <w:szCs w:val="22"/>
        </w:rPr>
      </w:pPr>
    </w:p>
    <w:p w14:paraId="2D9EDE23" w14:textId="77032870" w:rsidR="00AF4605" w:rsidRPr="00B836D9" w:rsidRDefault="005F1677" w:rsidP="006F73C7">
      <w:pPr>
        <w:keepNext/>
        <w:tabs>
          <w:tab w:val="clear" w:pos="567"/>
        </w:tabs>
        <w:spacing w:line="240" w:lineRule="auto"/>
      </w:pPr>
      <w:r w:rsidRPr="00B836D9">
        <w:t>FABHALTA wordt geleverd in PVC/PE/PVDC-blisters</w:t>
      </w:r>
      <w:r w:rsidR="005513D8" w:rsidRPr="00B836D9">
        <w:t xml:space="preserve"> met een omhullende folie van aluminium</w:t>
      </w:r>
      <w:r w:rsidRPr="00B836D9">
        <w:t>.</w:t>
      </w:r>
    </w:p>
    <w:p w14:paraId="6BB6846E" w14:textId="232989E4" w:rsidR="00AF4605" w:rsidRPr="00B836D9" w:rsidRDefault="00AF4605" w:rsidP="006F73C7">
      <w:pPr>
        <w:keepNext/>
        <w:tabs>
          <w:tab w:val="clear" w:pos="567"/>
        </w:tabs>
        <w:spacing w:line="240" w:lineRule="auto"/>
        <w:rPr>
          <w:bCs/>
          <w:szCs w:val="22"/>
        </w:rPr>
      </w:pPr>
    </w:p>
    <w:p w14:paraId="4ADC3C30" w14:textId="0B9333D1" w:rsidR="00BD18D5" w:rsidRPr="00B836D9" w:rsidRDefault="00BD18D5" w:rsidP="006F73C7">
      <w:pPr>
        <w:keepNext/>
        <w:tabs>
          <w:tab w:val="clear" w:pos="567"/>
        </w:tabs>
        <w:spacing w:line="240" w:lineRule="auto"/>
        <w:rPr>
          <w:bCs/>
          <w:szCs w:val="22"/>
        </w:rPr>
      </w:pPr>
      <w:r w:rsidRPr="00B836D9">
        <w:t>Verpakkingen met 28 of 56 harde capsules.</w:t>
      </w:r>
    </w:p>
    <w:p w14:paraId="4BA7D2EF" w14:textId="656955E2" w:rsidR="00BD18D5" w:rsidRPr="00B836D9" w:rsidRDefault="00BD18D5" w:rsidP="006F73C7">
      <w:pPr>
        <w:keepNext/>
        <w:tabs>
          <w:tab w:val="clear" w:pos="567"/>
        </w:tabs>
        <w:spacing w:line="240" w:lineRule="auto"/>
        <w:rPr>
          <w:bCs/>
          <w:szCs w:val="22"/>
        </w:rPr>
      </w:pPr>
      <w:r w:rsidRPr="00B836D9">
        <w:t>Multiverpakkingen met 168 (3 </w:t>
      </w:r>
      <w:r w:rsidR="00314ECD" w:rsidRPr="00B836D9">
        <w:t>verpakkingen van</w:t>
      </w:r>
      <w:r w:rsidRPr="00B836D9">
        <w:t> 56) harde capsules.</w:t>
      </w:r>
    </w:p>
    <w:p w14:paraId="170724B5" w14:textId="77777777" w:rsidR="00BD18D5" w:rsidRPr="00B836D9" w:rsidRDefault="00BD18D5" w:rsidP="006F73C7">
      <w:pPr>
        <w:keepNext/>
        <w:tabs>
          <w:tab w:val="clear" w:pos="567"/>
        </w:tabs>
        <w:spacing w:line="240" w:lineRule="auto"/>
        <w:rPr>
          <w:bCs/>
          <w:szCs w:val="22"/>
        </w:rPr>
      </w:pPr>
    </w:p>
    <w:p w14:paraId="78576717" w14:textId="0AC73B3A" w:rsidR="00812D16" w:rsidRPr="00B836D9" w:rsidRDefault="00617FEB" w:rsidP="006F73C7">
      <w:pPr>
        <w:tabs>
          <w:tab w:val="clear" w:pos="567"/>
        </w:tabs>
        <w:spacing w:line="240" w:lineRule="auto"/>
        <w:rPr>
          <w:szCs w:val="22"/>
        </w:rPr>
      </w:pPr>
      <w:r w:rsidRPr="00B836D9">
        <w:t>Niet alle genoemde verpakkingsgrootten worden in de handel gebracht.</w:t>
      </w:r>
    </w:p>
    <w:p w14:paraId="4C1ADF81" w14:textId="77777777" w:rsidR="00812D16" w:rsidRPr="00B836D9" w:rsidRDefault="00812D16" w:rsidP="006F73C7">
      <w:pPr>
        <w:tabs>
          <w:tab w:val="clear" w:pos="567"/>
        </w:tabs>
        <w:spacing w:line="240" w:lineRule="auto"/>
        <w:rPr>
          <w:szCs w:val="22"/>
        </w:rPr>
      </w:pPr>
    </w:p>
    <w:p w14:paraId="3DFD4555" w14:textId="25D36A3B" w:rsidR="00812D16" w:rsidRPr="00B836D9" w:rsidRDefault="00617FEB" w:rsidP="006F73C7">
      <w:pPr>
        <w:keepNext/>
        <w:tabs>
          <w:tab w:val="clear" w:pos="567"/>
        </w:tabs>
        <w:spacing w:line="240" w:lineRule="auto"/>
        <w:ind w:left="567" w:hanging="567"/>
        <w:rPr>
          <w:szCs w:val="22"/>
        </w:rPr>
      </w:pPr>
      <w:bookmarkStart w:id="22" w:name="OLE_LINK1"/>
      <w:r w:rsidRPr="00B836D9">
        <w:rPr>
          <w:b/>
        </w:rPr>
        <w:t>6.6</w:t>
      </w:r>
      <w:r w:rsidRPr="00B836D9">
        <w:rPr>
          <w:b/>
          <w:szCs w:val="22"/>
        </w:rPr>
        <w:tab/>
      </w:r>
      <w:r w:rsidRPr="00B836D9">
        <w:rPr>
          <w:b/>
        </w:rPr>
        <w:t>Speciale voorzorgsmaatregelen voor het verwijderen</w:t>
      </w:r>
    </w:p>
    <w:p w14:paraId="2269E93E" w14:textId="77777777" w:rsidR="00560EDA" w:rsidRPr="00B836D9" w:rsidRDefault="00560EDA" w:rsidP="006F73C7">
      <w:pPr>
        <w:keepNext/>
        <w:tabs>
          <w:tab w:val="clear" w:pos="567"/>
        </w:tabs>
        <w:spacing w:line="240" w:lineRule="auto"/>
        <w:rPr>
          <w:iCs/>
          <w:szCs w:val="22"/>
        </w:rPr>
      </w:pPr>
    </w:p>
    <w:p w14:paraId="2BAFCB4B" w14:textId="5423CADF" w:rsidR="00812D16" w:rsidRPr="00B836D9" w:rsidRDefault="00617FEB" w:rsidP="006F73C7">
      <w:pPr>
        <w:tabs>
          <w:tab w:val="clear" w:pos="567"/>
        </w:tabs>
        <w:spacing w:line="240" w:lineRule="auto"/>
      </w:pPr>
      <w:r w:rsidRPr="00B836D9">
        <w:t>Al het ongebruikte geneesmiddel of afvalmateriaal dient te worden vernietigd overeenkomstig lokale voorschriften.</w:t>
      </w:r>
    </w:p>
    <w:bookmarkEnd w:id="22"/>
    <w:p w14:paraId="0EDE15A9" w14:textId="56AF833F" w:rsidR="00812D16" w:rsidRPr="00B836D9" w:rsidRDefault="00812D16" w:rsidP="006F73C7">
      <w:pPr>
        <w:tabs>
          <w:tab w:val="clear" w:pos="567"/>
        </w:tabs>
        <w:spacing w:line="240" w:lineRule="auto"/>
        <w:rPr>
          <w:szCs w:val="22"/>
        </w:rPr>
      </w:pPr>
    </w:p>
    <w:p w14:paraId="264AE16E" w14:textId="77777777" w:rsidR="008171FA" w:rsidRPr="00B836D9" w:rsidRDefault="008171FA" w:rsidP="006F73C7">
      <w:pPr>
        <w:tabs>
          <w:tab w:val="clear" w:pos="567"/>
        </w:tabs>
        <w:spacing w:line="240" w:lineRule="auto"/>
        <w:rPr>
          <w:szCs w:val="22"/>
        </w:rPr>
      </w:pPr>
    </w:p>
    <w:p w14:paraId="78F1BE1F" w14:textId="77777777" w:rsidR="00812D16" w:rsidRPr="00B836D9" w:rsidRDefault="00617FEB" w:rsidP="006F73C7">
      <w:pPr>
        <w:keepNext/>
        <w:tabs>
          <w:tab w:val="clear" w:pos="567"/>
        </w:tabs>
        <w:spacing w:line="240" w:lineRule="auto"/>
        <w:ind w:left="567" w:hanging="567"/>
        <w:rPr>
          <w:szCs w:val="22"/>
        </w:rPr>
      </w:pPr>
      <w:r w:rsidRPr="00B836D9">
        <w:rPr>
          <w:b/>
        </w:rPr>
        <w:t>7.</w:t>
      </w:r>
      <w:r w:rsidRPr="00B836D9">
        <w:rPr>
          <w:b/>
          <w:szCs w:val="22"/>
        </w:rPr>
        <w:tab/>
      </w:r>
      <w:r w:rsidRPr="00B836D9">
        <w:rPr>
          <w:b/>
        </w:rPr>
        <w:t>HOUDER VAN DE VERGUNNING VOOR HET IN DE HANDEL BRENGEN</w:t>
      </w:r>
    </w:p>
    <w:p w14:paraId="6D17A145" w14:textId="77777777" w:rsidR="00812D16" w:rsidRPr="00B836D9" w:rsidRDefault="00812D16" w:rsidP="006F73C7">
      <w:pPr>
        <w:keepNext/>
        <w:tabs>
          <w:tab w:val="clear" w:pos="567"/>
        </w:tabs>
        <w:spacing w:line="240" w:lineRule="auto"/>
        <w:rPr>
          <w:szCs w:val="22"/>
        </w:rPr>
      </w:pPr>
    </w:p>
    <w:p w14:paraId="1756D066" w14:textId="77777777" w:rsidR="008171FA" w:rsidRPr="00FD1857" w:rsidRDefault="008171FA" w:rsidP="006F73C7">
      <w:pPr>
        <w:keepNext/>
        <w:tabs>
          <w:tab w:val="clear" w:pos="567"/>
        </w:tabs>
        <w:autoSpaceDE w:val="0"/>
        <w:autoSpaceDN w:val="0"/>
        <w:adjustRightInd w:val="0"/>
        <w:spacing w:line="240" w:lineRule="auto"/>
        <w:rPr>
          <w:rFonts w:eastAsia="SimSun"/>
          <w:lang w:val="en-US"/>
        </w:rPr>
      </w:pPr>
      <w:r w:rsidRPr="00FD1857">
        <w:rPr>
          <w:lang w:val="en-US"/>
        </w:rPr>
        <w:t xml:space="preserve">Novartis </w:t>
      </w:r>
      <w:proofErr w:type="spellStart"/>
      <w:r w:rsidRPr="00FD1857">
        <w:rPr>
          <w:lang w:val="en-US"/>
        </w:rPr>
        <w:t>Europharm</w:t>
      </w:r>
      <w:proofErr w:type="spellEnd"/>
      <w:r w:rsidRPr="00FD1857">
        <w:rPr>
          <w:lang w:val="en-US"/>
        </w:rPr>
        <w:t xml:space="preserve"> Limited</w:t>
      </w:r>
    </w:p>
    <w:p w14:paraId="78858B07" w14:textId="77777777" w:rsidR="008171FA" w:rsidRPr="00FD1857" w:rsidRDefault="008171FA" w:rsidP="006F73C7">
      <w:pPr>
        <w:keepNext/>
        <w:tabs>
          <w:tab w:val="clear" w:pos="567"/>
        </w:tabs>
        <w:autoSpaceDE w:val="0"/>
        <w:autoSpaceDN w:val="0"/>
        <w:adjustRightInd w:val="0"/>
        <w:spacing w:line="240" w:lineRule="auto"/>
        <w:rPr>
          <w:rFonts w:eastAsia="SimSun"/>
          <w:lang w:val="en-US"/>
        </w:rPr>
      </w:pPr>
      <w:r w:rsidRPr="00FD1857">
        <w:rPr>
          <w:lang w:val="en-US"/>
        </w:rPr>
        <w:t>Vista Building</w:t>
      </w:r>
    </w:p>
    <w:p w14:paraId="363391AA" w14:textId="77777777" w:rsidR="008171FA" w:rsidRPr="00FD1857" w:rsidRDefault="008171FA" w:rsidP="006F73C7">
      <w:pPr>
        <w:keepNext/>
        <w:tabs>
          <w:tab w:val="clear" w:pos="567"/>
        </w:tabs>
        <w:autoSpaceDE w:val="0"/>
        <w:autoSpaceDN w:val="0"/>
        <w:adjustRightInd w:val="0"/>
        <w:spacing w:line="240" w:lineRule="auto"/>
        <w:rPr>
          <w:rFonts w:eastAsia="SimSun"/>
          <w:lang w:val="en-US"/>
        </w:rPr>
      </w:pPr>
      <w:r w:rsidRPr="00FD1857">
        <w:rPr>
          <w:lang w:val="en-US"/>
        </w:rPr>
        <w:t>Elm Park, Merrion Road</w:t>
      </w:r>
    </w:p>
    <w:p w14:paraId="736805FD" w14:textId="52740506" w:rsidR="008171FA" w:rsidRPr="00B836D9" w:rsidRDefault="008171FA" w:rsidP="006F73C7">
      <w:pPr>
        <w:keepNext/>
        <w:tabs>
          <w:tab w:val="clear" w:pos="567"/>
        </w:tabs>
        <w:autoSpaceDE w:val="0"/>
        <w:autoSpaceDN w:val="0"/>
        <w:adjustRightInd w:val="0"/>
        <w:spacing w:line="240" w:lineRule="auto"/>
        <w:rPr>
          <w:rFonts w:eastAsia="SimSun"/>
          <w:szCs w:val="22"/>
        </w:rPr>
      </w:pPr>
      <w:r w:rsidRPr="00B836D9">
        <w:t>Dublin</w:t>
      </w:r>
      <w:r w:rsidR="004D545D" w:rsidRPr="00B836D9">
        <w:t xml:space="preserve"> </w:t>
      </w:r>
      <w:r w:rsidRPr="00B836D9">
        <w:t>4</w:t>
      </w:r>
    </w:p>
    <w:p w14:paraId="78BAB5F0" w14:textId="77777777" w:rsidR="008171FA" w:rsidRPr="00B836D9" w:rsidRDefault="008171FA" w:rsidP="006F73C7">
      <w:pPr>
        <w:tabs>
          <w:tab w:val="clear" w:pos="567"/>
        </w:tabs>
        <w:spacing w:line="240" w:lineRule="auto"/>
        <w:rPr>
          <w:szCs w:val="22"/>
        </w:rPr>
      </w:pPr>
      <w:r w:rsidRPr="00B836D9">
        <w:t>Ierland</w:t>
      </w:r>
    </w:p>
    <w:p w14:paraId="13ACB279" w14:textId="77777777" w:rsidR="00812D16" w:rsidRPr="00B836D9" w:rsidRDefault="00812D16" w:rsidP="006F73C7">
      <w:pPr>
        <w:tabs>
          <w:tab w:val="clear" w:pos="567"/>
        </w:tabs>
        <w:spacing w:line="240" w:lineRule="auto"/>
        <w:rPr>
          <w:szCs w:val="22"/>
        </w:rPr>
      </w:pPr>
    </w:p>
    <w:p w14:paraId="63477C22" w14:textId="77777777" w:rsidR="00812D16" w:rsidRPr="00B836D9" w:rsidRDefault="00812D16" w:rsidP="006F73C7">
      <w:pPr>
        <w:tabs>
          <w:tab w:val="clear" w:pos="567"/>
        </w:tabs>
        <w:spacing w:line="240" w:lineRule="auto"/>
        <w:rPr>
          <w:szCs w:val="22"/>
        </w:rPr>
      </w:pPr>
    </w:p>
    <w:p w14:paraId="48721CB0" w14:textId="0CA563B5" w:rsidR="00812D16" w:rsidRPr="00B836D9" w:rsidRDefault="00617FEB" w:rsidP="006F73C7">
      <w:pPr>
        <w:keepNext/>
        <w:tabs>
          <w:tab w:val="clear" w:pos="567"/>
        </w:tabs>
        <w:spacing w:line="240" w:lineRule="auto"/>
        <w:ind w:left="567" w:hanging="567"/>
        <w:rPr>
          <w:bCs/>
          <w:szCs w:val="22"/>
        </w:rPr>
      </w:pPr>
      <w:r w:rsidRPr="00B836D9">
        <w:rPr>
          <w:b/>
        </w:rPr>
        <w:t>8.</w:t>
      </w:r>
      <w:r w:rsidRPr="00B836D9">
        <w:rPr>
          <w:b/>
          <w:szCs w:val="22"/>
        </w:rPr>
        <w:tab/>
      </w:r>
      <w:r w:rsidRPr="00B836D9">
        <w:rPr>
          <w:b/>
        </w:rPr>
        <w:t>NUMMER(S) VAN DE VERGUNNING VOOR HET IN DE HANDEL BRENGEN</w:t>
      </w:r>
    </w:p>
    <w:p w14:paraId="5CC35AD6" w14:textId="77777777" w:rsidR="00812D16" w:rsidRPr="00B836D9" w:rsidRDefault="00812D16" w:rsidP="006F73C7">
      <w:pPr>
        <w:keepNext/>
        <w:tabs>
          <w:tab w:val="clear" w:pos="567"/>
        </w:tabs>
        <w:spacing w:line="240" w:lineRule="auto"/>
        <w:rPr>
          <w:szCs w:val="22"/>
        </w:rPr>
      </w:pPr>
    </w:p>
    <w:p w14:paraId="1DD42E90" w14:textId="77777777" w:rsidR="00314ECD" w:rsidRPr="00B836D9" w:rsidRDefault="00314ECD" w:rsidP="006F73C7">
      <w:pPr>
        <w:tabs>
          <w:tab w:val="clear" w:pos="567"/>
        </w:tabs>
        <w:spacing w:line="240" w:lineRule="auto"/>
        <w:rPr>
          <w:szCs w:val="22"/>
        </w:rPr>
      </w:pPr>
      <w:r w:rsidRPr="00B836D9">
        <w:rPr>
          <w:szCs w:val="22"/>
        </w:rPr>
        <w:t>EU/1/24/1802/001-003</w:t>
      </w:r>
    </w:p>
    <w:p w14:paraId="01C5CEB6" w14:textId="77777777" w:rsidR="00314ECD" w:rsidRPr="00B836D9" w:rsidRDefault="00314ECD" w:rsidP="006F73C7">
      <w:pPr>
        <w:tabs>
          <w:tab w:val="clear" w:pos="567"/>
        </w:tabs>
        <w:spacing w:line="240" w:lineRule="auto"/>
        <w:rPr>
          <w:szCs w:val="22"/>
        </w:rPr>
      </w:pPr>
    </w:p>
    <w:p w14:paraId="4D80A7D9" w14:textId="77777777" w:rsidR="00812D16" w:rsidRPr="00B836D9" w:rsidRDefault="00812D16" w:rsidP="006F73C7">
      <w:pPr>
        <w:tabs>
          <w:tab w:val="clear" w:pos="567"/>
        </w:tabs>
        <w:spacing w:line="240" w:lineRule="auto"/>
        <w:rPr>
          <w:szCs w:val="22"/>
        </w:rPr>
      </w:pPr>
    </w:p>
    <w:p w14:paraId="5BB3FD15" w14:textId="77777777" w:rsidR="00812D16" w:rsidRPr="00B836D9" w:rsidRDefault="00617FEB" w:rsidP="002C78A9">
      <w:pPr>
        <w:keepNext/>
        <w:keepLines/>
        <w:tabs>
          <w:tab w:val="clear" w:pos="567"/>
        </w:tabs>
        <w:spacing w:line="240" w:lineRule="auto"/>
        <w:ind w:left="567" w:hanging="567"/>
        <w:rPr>
          <w:szCs w:val="22"/>
        </w:rPr>
      </w:pPr>
      <w:r w:rsidRPr="00B836D9">
        <w:rPr>
          <w:b/>
        </w:rPr>
        <w:t>9.</w:t>
      </w:r>
      <w:r w:rsidRPr="00B836D9">
        <w:rPr>
          <w:b/>
          <w:szCs w:val="22"/>
        </w:rPr>
        <w:tab/>
      </w:r>
      <w:r w:rsidRPr="00B836D9">
        <w:rPr>
          <w:b/>
        </w:rPr>
        <w:t>DATUM VAN EERSTE VERLENING VAN DE VERGUNNING/VERLENGING VAN DE VERGUNNING</w:t>
      </w:r>
    </w:p>
    <w:p w14:paraId="40271221" w14:textId="77777777" w:rsidR="00812D16" w:rsidRPr="00B836D9" w:rsidRDefault="00812D16" w:rsidP="002C78A9">
      <w:pPr>
        <w:keepNext/>
        <w:keepLines/>
        <w:tabs>
          <w:tab w:val="clear" w:pos="567"/>
        </w:tabs>
        <w:spacing w:line="240" w:lineRule="auto"/>
        <w:rPr>
          <w:szCs w:val="22"/>
        </w:rPr>
      </w:pPr>
    </w:p>
    <w:p w14:paraId="77236808" w14:textId="2E40D5D7" w:rsidR="00BB5E6A" w:rsidRPr="00B836D9" w:rsidRDefault="00BB5E6A" w:rsidP="006F73C7">
      <w:pPr>
        <w:tabs>
          <w:tab w:val="clear" w:pos="567"/>
        </w:tabs>
        <w:spacing w:line="240" w:lineRule="auto"/>
      </w:pPr>
      <w:r w:rsidRPr="00B836D9">
        <w:t>17 mei 2024</w:t>
      </w:r>
    </w:p>
    <w:p w14:paraId="0D6C4D38" w14:textId="77777777" w:rsidR="00BB5E6A" w:rsidRPr="00B836D9" w:rsidRDefault="00BB5E6A" w:rsidP="006F73C7">
      <w:pPr>
        <w:tabs>
          <w:tab w:val="clear" w:pos="567"/>
        </w:tabs>
        <w:spacing w:line="240" w:lineRule="auto"/>
        <w:rPr>
          <w:szCs w:val="22"/>
        </w:rPr>
      </w:pPr>
    </w:p>
    <w:p w14:paraId="35EF50F5" w14:textId="77777777" w:rsidR="00812D16" w:rsidRPr="00B836D9" w:rsidRDefault="00812D16" w:rsidP="006F73C7">
      <w:pPr>
        <w:tabs>
          <w:tab w:val="clear" w:pos="567"/>
        </w:tabs>
        <w:spacing w:line="240" w:lineRule="auto"/>
        <w:rPr>
          <w:szCs w:val="22"/>
        </w:rPr>
      </w:pPr>
    </w:p>
    <w:p w14:paraId="3901A018" w14:textId="77777777" w:rsidR="00812D16" w:rsidRPr="00B836D9" w:rsidRDefault="00617FEB" w:rsidP="006F73C7">
      <w:pPr>
        <w:tabs>
          <w:tab w:val="clear" w:pos="567"/>
        </w:tabs>
        <w:spacing w:line="240" w:lineRule="auto"/>
        <w:ind w:left="567" w:hanging="567"/>
        <w:rPr>
          <w:bCs/>
          <w:szCs w:val="22"/>
        </w:rPr>
      </w:pPr>
      <w:r w:rsidRPr="00B836D9">
        <w:rPr>
          <w:b/>
        </w:rPr>
        <w:t>10.</w:t>
      </w:r>
      <w:r w:rsidRPr="00B836D9">
        <w:rPr>
          <w:b/>
          <w:szCs w:val="22"/>
        </w:rPr>
        <w:tab/>
      </w:r>
      <w:r w:rsidRPr="00B836D9">
        <w:rPr>
          <w:b/>
        </w:rPr>
        <w:t>DATUM VAN HERZIENING VAN DE TEKST</w:t>
      </w:r>
    </w:p>
    <w:p w14:paraId="48DED9FF" w14:textId="2203E83D" w:rsidR="00812D16" w:rsidRPr="00B836D9" w:rsidRDefault="00812D16" w:rsidP="006F73C7">
      <w:pPr>
        <w:numPr>
          <w:ilvl w:val="12"/>
          <w:numId w:val="0"/>
        </w:numPr>
        <w:tabs>
          <w:tab w:val="clear" w:pos="567"/>
        </w:tabs>
        <w:spacing w:line="240" w:lineRule="auto"/>
        <w:ind w:right="-2"/>
        <w:rPr>
          <w:iCs/>
          <w:szCs w:val="22"/>
        </w:rPr>
      </w:pPr>
    </w:p>
    <w:p w14:paraId="285DF463" w14:textId="77777777" w:rsidR="00812D16" w:rsidRPr="00B836D9" w:rsidRDefault="00812D16" w:rsidP="006F73C7">
      <w:pPr>
        <w:numPr>
          <w:ilvl w:val="12"/>
          <w:numId w:val="0"/>
        </w:numPr>
        <w:tabs>
          <w:tab w:val="clear" w:pos="567"/>
        </w:tabs>
        <w:spacing w:line="240" w:lineRule="auto"/>
        <w:ind w:right="-2"/>
        <w:rPr>
          <w:szCs w:val="22"/>
        </w:rPr>
      </w:pPr>
    </w:p>
    <w:p w14:paraId="2ABB1BE8" w14:textId="2C597C44" w:rsidR="008929AA" w:rsidRPr="00B836D9" w:rsidRDefault="00617FEB" w:rsidP="006F73C7">
      <w:pPr>
        <w:keepLines/>
        <w:numPr>
          <w:ilvl w:val="12"/>
          <w:numId w:val="0"/>
        </w:numPr>
        <w:tabs>
          <w:tab w:val="clear" w:pos="567"/>
        </w:tabs>
        <w:spacing w:line="240" w:lineRule="auto"/>
        <w:rPr>
          <w:szCs w:val="22"/>
        </w:rPr>
      </w:pPr>
      <w:r w:rsidRPr="00B836D9">
        <w:t xml:space="preserve">Gedetailleerde informatie over dit geneesmiddel is beschikbaar op de website van het Europees Geneesmiddelenbureau </w:t>
      </w:r>
      <w:r w:rsidR="00DD64BA">
        <w:fldChar w:fldCharType="begin"/>
      </w:r>
      <w:r w:rsidR="00DD64BA">
        <w:instrText>HYPERLINK "http://www.ema.europa.eu"</w:instrText>
      </w:r>
      <w:r w:rsidR="00DD64BA">
        <w:fldChar w:fldCharType="separate"/>
      </w:r>
      <w:r w:rsidR="00DD64BA" w:rsidRPr="00B836D9">
        <w:rPr>
          <w:rStyle w:val="Hyperlink"/>
        </w:rPr>
        <w:t>https://www.ema.europa.eu</w:t>
      </w:r>
      <w:r w:rsidR="00DD64BA">
        <w:fldChar w:fldCharType="end"/>
      </w:r>
      <w:r w:rsidRPr="00B836D9">
        <w:t>.</w:t>
      </w:r>
    </w:p>
    <w:p w14:paraId="672A5F55" w14:textId="77777777" w:rsidR="00812D16" w:rsidRPr="00B836D9" w:rsidRDefault="00617FEB" w:rsidP="006F73C7">
      <w:pPr>
        <w:numPr>
          <w:ilvl w:val="12"/>
          <w:numId w:val="0"/>
        </w:numPr>
        <w:tabs>
          <w:tab w:val="clear" w:pos="567"/>
        </w:tabs>
        <w:spacing w:line="240" w:lineRule="auto"/>
        <w:ind w:right="-2"/>
        <w:rPr>
          <w:szCs w:val="22"/>
        </w:rPr>
      </w:pPr>
      <w:r w:rsidRPr="00B836D9">
        <w:rPr>
          <w:szCs w:val="22"/>
        </w:rPr>
        <w:br w:type="page"/>
      </w:r>
    </w:p>
    <w:p w14:paraId="5F9827BA" w14:textId="77777777" w:rsidR="00812D16" w:rsidRPr="00B836D9" w:rsidRDefault="00812D16" w:rsidP="006F73C7">
      <w:pPr>
        <w:tabs>
          <w:tab w:val="clear" w:pos="567"/>
        </w:tabs>
        <w:spacing w:line="240" w:lineRule="auto"/>
        <w:rPr>
          <w:szCs w:val="22"/>
        </w:rPr>
      </w:pPr>
    </w:p>
    <w:p w14:paraId="6B390154" w14:textId="77777777" w:rsidR="00812D16" w:rsidRPr="00B836D9" w:rsidRDefault="00812D16" w:rsidP="006F73C7">
      <w:pPr>
        <w:tabs>
          <w:tab w:val="clear" w:pos="567"/>
        </w:tabs>
        <w:spacing w:line="240" w:lineRule="auto"/>
        <w:rPr>
          <w:szCs w:val="22"/>
        </w:rPr>
      </w:pPr>
    </w:p>
    <w:p w14:paraId="04F4EFE7" w14:textId="77777777" w:rsidR="00812D16" w:rsidRPr="00B836D9" w:rsidRDefault="00812D16" w:rsidP="006F73C7">
      <w:pPr>
        <w:tabs>
          <w:tab w:val="clear" w:pos="567"/>
        </w:tabs>
        <w:spacing w:line="240" w:lineRule="auto"/>
        <w:rPr>
          <w:szCs w:val="22"/>
        </w:rPr>
      </w:pPr>
    </w:p>
    <w:p w14:paraId="43A4121C" w14:textId="77777777" w:rsidR="00812D16" w:rsidRPr="00B836D9" w:rsidRDefault="00812D16" w:rsidP="006F73C7">
      <w:pPr>
        <w:tabs>
          <w:tab w:val="clear" w:pos="567"/>
        </w:tabs>
        <w:spacing w:line="240" w:lineRule="auto"/>
        <w:rPr>
          <w:szCs w:val="22"/>
        </w:rPr>
      </w:pPr>
    </w:p>
    <w:p w14:paraId="0857A7EC" w14:textId="77777777" w:rsidR="00812D16" w:rsidRPr="00B836D9" w:rsidRDefault="00812D16" w:rsidP="006F73C7">
      <w:pPr>
        <w:tabs>
          <w:tab w:val="clear" w:pos="567"/>
        </w:tabs>
        <w:spacing w:line="240" w:lineRule="auto"/>
        <w:rPr>
          <w:szCs w:val="22"/>
        </w:rPr>
      </w:pPr>
    </w:p>
    <w:p w14:paraId="25D1C3DB" w14:textId="77777777" w:rsidR="00812D16" w:rsidRPr="00B836D9" w:rsidRDefault="00812D16" w:rsidP="006F73C7">
      <w:pPr>
        <w:tabs>
          <w:tab w:val="clear" w:pos="567"/>
        </w:tabs>
        <w:spacing w:line="240" w:lineRule="auto"/>
        <w:rPr>
          <w:szCs w:val="22"/>
        </w:rPr>
      </w:pPr>
    </w:p>
    <w:p w14:paraId="7B536818" w14:textId="77777777" w:rsidR="00812D16" w:rsidRPr="00B836D9" w:rsidRDefault="00812D16" w:rsidP="006F73C7">
      <w:pPr>
        <w:tabs>
          <w:tab w:val="clear" w:pos="567"/>
        </w:tabs>
        <w:spacing w:line="240" w:lineRule="auto"/>
        <w:rPr>
          <w:szCs w:val="22"/>
        </w:rPr>
      </w:pPr>
    </w:p>
    <w:p w14:paraId="49CD621F" w14:textId="77777777" w:rsidR="00812D16" w:rsidRPr="00B836D9" w:rsidRDefault="00812D16" w:rsidP="006F73C7">
      <w:pPr>
        <w:tabs>
          <w:tab w:val="clear" w:pos="567"/>
        </w:tabs>
        <w:spacing w:line="240" w:lineRule="auto"/>
        <w:rPr>
          <w:szCs w:val="22"/>
        </w:rPr>
      </w:pPr>
    </w:p>
    <w:p w14:paraId="673A0D69" w14:textId="77777777" w:rsidR="00812D16" w:rsidRPr="00B836D9" w:rsidRDefault="00812D16" w:rsidP="006F73C7">
      <w:pPr>
        <w:tabs>
          <w:tab w:val="clear" w:pos="567"/>
        </w:tabs>
        <w:spacing w:line="240" w:lineRule="auto"/>
        <w:rPr>
          <w:szCs w:val="22"/>
        </w:rPr>
      </w:pPr>
    </w:p>
    <w:p w14:paraId="3921604B" w14:textId="77777777" w:rsidR="00812D16" w:rsidRPr="00B836D9" w:rsidRDefault="00812D16" w:rsidP="006F73C7">
      <w:pPr>
        <w:tabs>
          <w:tab w:val="clear" w:pos="567"/>
        </w:tabs>
        <w:spacing w:line="240" w:lineRule="auto"/>
        <w:rPr>
          <w:szCs w:val="22"/>
        </w:rPr>
      </w:pPr>
    </w:p>
    <w:p w14:paraId="5077ED58" w14:textId="77777777" w:rsidR="00812D16" w:rsidRPr="00B836D9" w:rsidRDefault="00812D16" w:rsidP="006F73C7">
      <w:pPr>
        <w:tabs>
          <w:tab w:val="clear" w:pos="567"/>
        </w:tabs>
        <w:spacing w:line="240" w:lineRule="auto"/>
        <w:rPr>
          <w:szCs w:val="22"/>
        </w:rPr>
      </w:pPr>
    </w:p>
    <w:p w14:paraId="23D9297A" w14:textId="77777777" w:rsidR="00812D16" w:rsidRPr="00B836D9" w:rsidRDefault="00812D16" w:rsidP="006F73C7">
      <w:pPr>
        <w:tabs>
          <w:tab w:val="clear" w:pos="567"/>
        </w:tabs>
        <w:spacing w:line="240" w:lineRule="auto"/>
        <w:rPr>
          <w:szCs w:val="22"/>
        </w:rPr>
      </w:pPr>
    </w:p>
    <w:p w14:paraId="5D19055C" w14:textId="77777777" w:rsidR="00812D16" w:rsidRPr="00B836D9" w:rsidRDefault="00812D16" w:rsidP="006F73C7">
      <w:pPr>
        <w:tabs>
          <w:tab w:val="clear" w:pos="567"/>
        </w:tabs>
        <w:spacing w:line="240" w:lineRule="auto"/>
        <w:rPr>
          <w:szCs w:val="22"/>
        </w:rPr>
      </w:pPr>
    </w:p>
    <w:p w14:paraId="23EF84AC" w14:textId="77777777" w:rsidR="00812D16" w:rsidRPr="00B836D9" w:rsidRDefault="00812D16" w:rsidP="006F73C7">
      <w:pPr>
        <w:tabs>
          <w:tab w:val="clear" w:pos="567"/>
        </w:tabs>
        <w:spacing w:line="240" w:lineRule="auto"/>
        <w:rPr>
          <w:szCs w:val="22"/>
        </w:rPr>
      </w:pPr>
    </w:p>
    <w:p w14:paraId="36C183B1" w14:textId="77777777" w:rsidR="00812D16" w:rsidRPr="00B836D9" w:rsidRDefault="00812D16" w:rsidP="006F73C7">
      <w:pPr>
        <w:tabs>
          <w:tab w:val="clear" w:pos="567"/>
        </w:tabs>
        <w:spacing w:line="240" w:lineRule="auto"/>
        <w:rPr>
          <w:szCs w:val="22"/>
        </w:rPr>
      </w:pPr>
    </w:p>
    <w:p w14:paraId="38E5E289" w14:textId="77777777" w:rsidR="00812D16" w:rsidRPr="00B836D9" w:rsidRDefault="00812D16" w:rsidP="006F73C7">
      <w:pPr>
        <w:tabs>
          <w:tab w:val="clear" w:pos="567"/>
        </w:tabs>
        <w:spacing w:line="240" w:lineRule="auto"/>
        <w:rPr>
          <w:szCs w:val="22"/>
        </w:rPr>
      </w:pPr>
    </w:p>
    <w:p w14:paraId="66307550" w14:textId="77777777" w:rsidR="00812D16" w:rsidRPr="00B836D9" w:rsidRDefault="00812D16" w:rsidP="006F73C7">
      <w:pPr>
        <w:tabs>
          <w:tab w:val="clear" w:pos="567"/>
        </w:tabs>
        <w:spacing w:line="240" w:lineRule="auto"/>
        <w:rPr>
          <w:szCs w:val="22"/>
        </w:rPr>
      </w:pPr>
    </w:p>
    <w:p w14:paraId="6C116C34" w14:textId="77777777" w:rsidR="00812D16" w:rsidRPr="00B836D9" w:rsidRDefault="00812D16" w:rsidP="006F73C7">
      <w:pPr>
        <w:tabs>
          <w:tab w:val="clear" w:pos="567"/>
        </w:tabs>
        <w:spacing w:line="240" w:lineRule="auto"/>
        <w:rPr>
          <w:szCs w:val="22"/>
        </w:rPr>
      </w:pPr>
    </w:p>
    <w:p w14:paraId="7371078A" w14:textId="77777777" w:rsidR="00812D16" w:rsidRPr="00B836D9" w:rsidRDefault="00812D16" w:rsidP="006F73C7">
      <w:pPr>
        <w:tabs>
          <w:tab w:val="clear" w:pos="567"/>
        </w:tabs>
        <w:spacing w:line="240" w:lineRule="auto"/>
        <w:rPr>
          <w:szCs w:val="22"/>
        </w:rPr>
      </w:pPr>
    </w:p>
    <w:p w14:paraId="523B34B0" w14:textId="77777777" w:rsidR="00812D16" w:rsidRPr="00B836D9" w:rsidRDefault="00812D16" w:rsidP="006F73C7">
      <w:pPr>
        <w:tabs>
          <w:tab w:val="clear" w:pos="567"/>
        </w:tabs>
        <w:spacing w:line="240" w:lineRule="auto"/>
        <w:rPr>
          <w:szCs w:val="22"/>
        </w:rPr>
      </w:pPr>
    </w:p>
    <w:p w14:paraId="44613202" w14:textId="77777777" w:rsidR="00812D16" w:rsidRPr="00B836D9" w:rsidRDefault="00812D16" w:rsidP="006F73C7">
      <w:pPr>
        <w:tabs>
          <w:tab w:val="clear" w:pos="567"/>
        </w:tabs>
        <w:spacing w:line="240" w:lineRule="auto"/>
        <w:rPr>
          <w:szCs w:val="22"/>
        </w:rPr>
      </w:pPr>
    </w:p>
    <w:p w14:paraId="5FC84A0C" w14:textId="77777777" w:rsidR="00812D16" w:rsidRPr="00B836D9" w:rsidRDefault="00812D16" w:rsidP="006F73C7">
      <w:pPr>
        <w:tabs>
          <w:tab w:val="clear" w:pos="567"/>
        </w:tabs>
        <w:spacing w:line="240" w:lineRule="auto"/>
        <w:rPr>
          <w:szCs w:val="22"/>
        </w:rPr>
      </w:pPr>
    </w:p>
    <w:p w14:paraId="2152B9C3" w14:textId="77777777" w:rsidR="004B6382" w:rsidRPr="00B836D9" w:rsidRDefault="004B6382" w:rsidP="006F73C7">
      <w:pPr>
        <w:tabs>
          <w:tab w:val="clear" w:pos="567"/>
        </w:tabs>
        <w:spacing w:line="240" w:lineRule="auto"/>
        <w:rPr>
          <w:bCs/>
        </w:rPr>
      </w:pPr>
    </w:p>
    <w:p w14:paraId="21CD879A" w14:textId="59AB7274" w:rsidR="00812D16" w:rsidRPr="00B836D9" w:rsidRDefault="00617FEB" w:rsidP="006F73C7">
      <w:pPr>
        <w:tabs>
          <w:tab w:val="clear" w:pos="567"/>
        </w:tabs>
        <w:spacing w:line="240" w:lineRule="auto"/>
        <w:jc w:val="center"/>
        <w:rPr>
          <w:szCs w:val="22"/>
        </w:rPr>
      </w:pPr>
      <w:r w:rsidRPr="00B836D9">
        <w:rPr>
          <w:b/>
        </w:rPr>
        <w:t>BIJLAGE II</w:t>
      </w:r>
    </w:p>
    <w:p w14:paraId="64D7DF3B" w14:textId="77777777" w:rsidR="00812D16" w:rsidRPr="00B836D9" w:rsidRDefault="00812D16" w:rsidP="006F73C7">
      <w:pPr>
        <w:tabs>
          <w:tab w:val="clear" w:pos="567"/>
        </w:tabs>
        <w:spacing w:line="240" w:lineRule="auto"/>
        <w:rPr>
          <w:szCs w:val="22"/>
        </w:rPr>
      </w:pPr>
    </w:p>
    <w:p w14:paraId="489BD4CB" w14:textId="7552E2F3" w:rsidR="00812D16" w:rsidRPr="00B836D9" w:rsidRDefault="00617FEB" w:rsidP="006F73C7">
      <w:pPr>
        <w:tabs>
          <w:tab w:val="clear" w:pos="567"/>
        </w:tabs>
        <w:spacing w:line="240" w:lineRule="auto"/>
        <w:ind w:left="1701" w:hanging="567"/>
        <w:rPr>
          <w:bCs/>
          <w:szCs w:val="22"/>
        </w:rPr>
      </w:pPr>
      <w:r w:rsidRPr="00B836D9">
        <w:rPr>
          <w:b/>
        </w:rPr>
        <w:t>A.</w:t>
      </w:r>
      <w:r w:rsidRPr="00B836D9">
        <w:rPr>
          <w:b/>
          <w:szCs w:val="22"/>
        </w:rPr>
        <w:tab/>
      </w:r>
      <w:r w:rsidRPr="00B836D9">
        <w:rPr>
          <w:b/>
        </w:rPr>
        <w:t>FABRIKANT(EN) VERANTWOORDELIJK VOOR VRIJGIFTE</w:t>
      </w:r>
    </w:p>
    <w:p w14:paraId="1D3F3AFA" w14:textId="77777777" w:rsidR="00812D16" w:rsidRPr="00B836D9" w:rsidRDefault="00812D16" w:rsidP="006F73C7">
      <w:pPr>
        <w:tabs>
          <w:tab w:val="clear" w:pos="567"/>
        </w:tabs>
        <w:spacing w:line="240" w:lineRule="auto"/>
        <w:ind w:left="567" w:hanging="567"/>
        <w:rPr>
          <w:szCs w:val="22"/>
        </w:rPr>
      </w:pPr>
    </w:p>
    <w:p w14:paraId="1DC64A63" w14:textId="77777777" w:rsidR="00812D16" w:rsidRPr="00B836D9" w:rsidRDefault="00617FEB" w:rsidP="006F73C7">
      <w:pPr>
        <w:tabs>
          <w:tab w:val="clear" w:pos="567"/>
        </w:tabs>
        <w:spacing w:line="240" w:lineRule="auto"/>
        <w:ind w:left="1701" w:hanging="567"/>
        <w:rPr>
          <w:bCs/>
          <w:szCs w:val="22"/>
        </w:rPr>
      </w:pPr>
      <w:r w:rsidRPr="00B836D9">
        <w:rPr>
          <w:b/>
        </w:rPr>
        <w:t>B.</w:t>
      </w:r>
      <w:r w:rsidRPr="00B836D9">
        <w:rPr>
          <w:b/>
          <w:szCs w:val="22"/>
        </w:rPr>
        <w:tab/>
      </w:r>
      <w:r w:rsidRPr="00B836D9">
        <w:rPr>
          <w:b/>
        </w:rPr>
        <w:t>VOORWAARDEN OF BEPERKINGEN TEN AANZIEN VAN LEVERING EN GEBRUIK</w:t>
      </w:r>
    </w:p>
    <w:p w14:paraId="5B2068F7" w14:textId="77777777" w:rsidR="00812D16" w:rsidRPr="00B836D9" w:rsidRDefault="00812D16" w:rsidP="006F73C7">
      <w:pPr>
        <w:tabs>
          <w:tab w:val="clear" w:pos="567"/>
        </w:tabs>
        <w:spacing w:line="240" w:lineRule="auto"/>
        <w:ind w:left="567" w:hanging="567"/>
        <w:rPr>
          <w:szCs w:val="22"/>
        </w:rPr>
      </w:pPr>
    </w:p>
    <w:p w14:paraId="0567C3FF" w14:textId="77777777" w:rsidR="00812D16" w:rsidRPr="00B836D9" w:rsidRDefault="00617FEB" w:rsidP="006F73C7">
      <w:pPr>
        <w:tabs>
          <w:tab w:val="clear" w:pos="567"/>
        </w:tabs>
        <w:spacing w:line="240" w:lineRule="auto"/>
        <w:ind w:left="1701" w:hanging="567"/>
        <w:rPr>
          <w:bCs/>
          <w:szCs w:val="22"/>
        </w:rPr>
      </w:pPr>
      <w:r w:rsidRPr="00B836D9">
        <w:rPr>
          <w:b/>
        </w:rPr>
        <w:t>C.</w:t>
      </w:r>
      <w:r w:rsidR="00215FDA" w:rsidRPr="00B836D9">
        <w:rPr>
          <w:b/>
          <w:szCs w:val="22"/>
        </w:rPr>
        <w:tab/>
      </w:r>
      <w:r w:rsidRPr="00B836D9">
        <w:rPr>
          <w:b/>
        </w:rPr>
        <w:t>ANDERE VOORWAARDEN EN EISEN DIE DOOR DE HOUDER VAN DE HANDELSVERGUNNING MOETEN WORDEN NAGEKOMEN</w:t>
      </w:r>
    </w:p>
    <w:p w14:paraId="78D6AF34" w14:textId="77777777" w:rsidR="009B5C19" w:rsidRPr="00B836D9" w:rsidRDefault="009B5C19" w:rsidP="006F73C7">
      <w:pPr>
        <w:tabs>
          <w:tab w:val="clear" w:pos="567"/>
        </w:tabs>
        <w:spacing w:line="240" w:lineRule="auto"/>
        <w:rPr>
          <w:bCs/>
        </w:rPr>
      </w:pPr>
    </w:p>
    <w:p w14:paraId="6BE8A893" w14:textId="0B03C0BD" w:rsidR="009B5C19" w:rsidRPr="00B836D9" w:rsidRDefault="00617FEB" w:rsidP="006F73C7">
      <w:pPr>
        <w:tabs>
          <w:tab w:val="clear" w:pos="567"/>
        </w:tabs>
        <w:spacing w:line="240" w:lineRule="auto"/>
        <w:ind w:left="1701" w:hanging="567"/>
        <w:rPr>
          <w:bCs/>
          <w:szCs w:val="22"/>
        </w:rPr>
      </w:pPr>
      <w:r w:rsidRPr="00B836D9">
        <w:rPr>
          <w:b/>
        </w:rPr>
        <w:t>D.</w:t>
      </w:r>
      <w:r w:rsidRPr="00B836D9">
        <w:rPr>
          <w:b/>
          <w:szCs w:val="22"/>
        </w:rPr>
        <w:tab/>
      </w:r>
      <w:r w:rsidRPr="00B836D9">
        <w:rPr>
          <w:b/>
        </w:rPr>
        <w:t>VOORWAARDEN OF BEPERKINGEN MET BETREKKING TOT EEN VEILIG EN DOELTREFFEND GEBRUIK VAN HET GENEESMIDDEL</w:t>
      </w:r>
    </w:p>
    <w:p w14:paraId="5797FB39" w14:textId="7AD43202" w:rsidR="00812D16" w:rsidRPr="00B836D9" w:rsidRDefault="00617FEB" w:rsidP="006F73C7">
      <w:pPr>
        <w:tabs>
          <w:tab w:val="clear" w:pos="567"/>
        </w:tabs>
        <w:spacing w:line="240" w:lineRule="auto"/>
        <w:ind w:left="567" w:hanging="567"/>
        <w:outlineLvl w:val="0"/>
        <w:rPr>
          <w:szCs w:val="22"/>
        </w:rPr>
      </w:pPr>
      <w:r w:rsidRPr="00B836D9">
        <w:rPr>
          <w:szCs w:val="22"/>
        </w:rPr>
        <w:br w:type="page"/>
      </w:r>
      <w:r w:rsidRPr="00B836D9">
        <w:rPr>
          <w:b/>
        </w:rPr>
        <w:t>A.</w:t>
      </w:r>
      <w:r w:rsidRPr="00B836D9">
        <w:rPr>
          <w:b/>
          <w:szCs w:val="22"/>
        </w:rPr>
        <w:tab/>
      </w:r>
      <w:r w:rsidRPr="00B836D9">
        <w:rPr>
          <w:b/>
        </w:rPr>
        <w:t>FABRIKANT(EN) VERANTWOORDELIJK VOOR VRIJGIFTE</w:t>
      </w:r>
    </w:p>
    <w:p w14:paraId="7C8DA23B" w14:textId="77777777" w:rsidR="00812D16" w:rsidRPr="00B836D9" w:rsidRDefault="00812D16" w:rsidP="006F73C7">
      <w:pPr>
        <w:tabs>
          <w:tab w:val="clear" w:pos="567"/>
        </w:tabs>
        <w:spacing w:line="240" w:lineRule="auto"/>
        <w:rPr>
          <w:szCs w:val="22"/>
        </w:rPr>
      </w:pPr>
    </w:p>
    <w:p w14:paraId="6ED437AE" w14:textId="77777777" w:rsidR="00812D16" w:rsidRPr="00B836D9" w:rsidRDefault="00617FEB" w:rsidP="4AF04B5E">
      <w:pPr>
        <w:tabs>
          <w:tab w:val="clear" w:pos="567"/>
        </w:tabs>
        <w:spacing w:line="240" w:lineRule="auto"/>
        <w:rPr>
          <w:u w:val="single"/>
        </w:rPr>
      </w:pPr>
      <w:r w:rsidRPr="00B836D9">
        <w:rPr>
          <w:u w:val="single"/>
        </w:rPr>
        <w:t>Naam en adres van de fabrikant(en) verantwoordelijk voor vrijgifte</w:t>
      </w:r>
    </w:p>
    <w:p w14:paraId="5E68FDED" w14:textId="77777777" w:rsidR="00812D16" w:rsidRPr="00B836D9" w:rsidRDefault="00812D16" w:rsidP="006F73C7">
      <w:pPr>
        <w:tabs>
          <w:tab w:val="clear" w:pos="567"/>
        </w:tabs>
        <w:spacing w:line="240" w:lineRule="auto"/>
        <w:rPr>
          <w:szCs w:val="22"/>
        </w:rPr>
      </w:pPr>
    </w:p>
    <w:p w14:paraId="077ED8EC" w14:textId="5D6D94AC" w:rsidR="00813F7E" w:rsidRPr="00FD1857" w:rsidRDefault="008B3508" w:rsidP="006F73C7">
      <w:pPr>
        <w:pStyle w:val="CommentText"/>
        <w:spacing w:line="240" w:lineRule="auto"/>
        <w:rPr>
          <w:sz w:val="22"/>
          <w:lang w:val="en-US"/>
        </w:rPr>
      </w:pPr>
      <w:r w:rsidRPr="00FD1857">
        <w:rPr>
          <w:sz w:val="22"/>
          <w:lang w:val="en-US"/>
        </w:rPr>
        <w:t>Novartis Pharmaceutical Manufacturing LLC</w:t>
      </w:r>
    </w:p>
    <w:p w14:paraId="2854992C" w14:textId="5E886CE0" w:rsidR="00813F7E" w:rsidRPr="00FD1857" w:rsidRDefault="00813F7E" w:rsidP="006F73C7">
      <w:pPr>
        <w:pStyle w:val="CommentText"/>
        <w:spacing w:line="240" w:lineRule="auto"/>
        <w:rPr>
          <w:sz w:val="22"/>
          <w:lang w:val="en-US"/>
        </w:rPr>
      </w:pPr>
      <w:proofErr w:type="spellStart"/>
      <w:r w:rsidRPr="00FD1857">
        <w:rPr>
          <w:sz w:val="22"/>
          <w:lang w:val="en-US"/>
        </w:rPr>
        <w:t>Verovškova</w:t>
      </w:r>
      <w:proofErr w:type="spellEnd"/>
      <w:r w:rsidRPr="00FD1857">
        <w:rPr>
          <w:sz w:val="22"/>
          <w:lang w:val="en-US"/>
        </w:rPr>
        <w:t xml:space="preserve"> </w:t>
      </w:r>
      <w:proofErr w:type="spellStart"/>
      <w:r w:rsidRPr="00FD1857">
        <w:rPr>
          <w:sz w:val="22"/>
          <w:lang w:val="en-US"/>
        </w:rPr>
        <w:t>Ulica</w:t>
      </w:r>
      <w:proofErr w:type="spellEnd"/>
      <w:r w:rsidRPr="00FD1857">
        <w:rPr>
          <w:sz w:val="22"/>
          <w:lang w:val="en-US"/>
        </w:rPr>
        <w:t xml:space="preserve"> 57</w:t>
      </w:r>
    </w:p>
    <w:p w14:paraId="5084F2BE" w14:textId="4FED6DC4" w:rsidR="00813F7E" w:rsidRPr="00FD1857" w:rsidRDefault="008B3508" w:rsidP="006F73C7">
      <w:pPr>
        <w:pStyle w:val="CommentText"/>
        <w:spacing w:line="240" w:lineRule="auto"/>
        <w:rPr>
          <w:sz w:val="22"/>
          <w:lang w:val="fr-BE"/>
        </w:rPr>
      </w:pPr>
      <w:r w:rsidRPr="00FD1857">
        <w:rPr>
          <w:sz w:val="22"/>
          <w:lang w:val="fr-BE"/>
        </w:rPr>
        <w:t>1000 Ljubljana</w:t>
      </w:r>
    </w:p>
    <w:p w14:paraId="176140FC" w14:textId="77777777" w:rsidR="00813F7E" w:rsidRPr="00FD1857" w:rsidRDefault="00813F7E" w:rsidP="006F73C7">
      <w:pPr>
        <w:pStyle w:val="CommentText"/>
        <w:spacing w:line="240" w:lineRule="auto"/>
        <w:rPr>
          <w:sz w:val="22"/>
          <w:lang w:val="fr-BE"/>
        </w:rPr>
      </w:pPr>
      <w:proofErr w:type="spellStart"/>
      <w:r w:rsidRPr="00FD1857">
        <w:rPr>
          <w:sz w:val="22"/>
          <w:lang w:val="fr-BE"/>
        </w:rPr>
        <w:t>Slovenië</w:t>
      </w:r>
      <w:proofErr w:type="spellEnd"/>
    </w:p>
    <w:p w14:paraId="0906D4D9" w14:textId="77777777" w:rsidR="00813F7E" w:rsidRPr="00FD1857" w:rsidRDefault="00813F7E" w:rsidP="006F73C7">
      <w:pPr>
        <w:pStyle w:val="CommentText"/>
        <w:spacing w:line="240" w:lineRule="auto"/>
        <w:rPr>
          <w:sz w:val="22"/>
          <w:lang w:val="fr-BE"/>
        </w:rPr>
      </w:pPr>
    </w:p>
    <w:p w14:paraId="66203F61" w14:textId="77777777" w:rsidR="00813F7E" w:rsidRPr="00FD1857" w:rsidRDefault="00813F7E" w:rsidP="006F73C7">
      <w:pPr>
        <w:pStyle w:val="CommentText"/>
        <w:spacing w:line="240" w:lineRule="auto"/>
        <w:rPr>
          <w:sz w:val="22"/>
          <w:lang w:val="fr-BE"/>
        </w:rPr>
      </w:pPr>
      <w:r w:rsidRPr="00FD1857">
        <w:rPr>
          <w:sz w:val="22"/>
          <w:lang w:val="fr-BE"/>
        </w:rPr>
        <w:t xml:space="preserve">Novartis Pharma </w:t>
      </w:r>
      <w:proofErr w:type="spellStart"/>
      <w:r w:rsidRPr="00FD1857">
        <w:rPr>
          <w:sz w:val="22"/>
          <w:lang w:val="fr-BE"/>
        </w:rPr>
        <w:t>GmbH</w:t>
      </w:r>
      <w:proofErr w:type="spellEnd"/>
    </w:p>
    <w:p w14:paraId="7E2C4F11" w14:textId="18300BAF" w:rsidR="00813F7E" w:rsidRPr="00FD1857" w:rsidRDefault="00813F7E" w:rsidP="006F73C7">
      <w:pPr>
        <w:pStyle w:val="CommentText"/>
        <w:spacing w:line="240" w:lineRule="auto"/>
        <w:rPr>
          <w:sz w:val="22"/>
          <w:lang w:val="fr-BE"/>
        </w:rPr>
      </w:pPr>
      <w:proofErr w:type="spellStart"/>
      <w:r w:rsidRPr="00FD1857">
        <w:rPr>
          <w:sz w:val="22"/>
          <w:lang w:val="fr-BE"/>
        </w:rPr>
        <w:t>Roonstrasse</w:t>
      </w:r>
      <w:proofErr w:type="spellEnd"/>
      <w:r w:rsidR="004D545D" w:rsidRPr="00FD1857">
        <w:rPr>
          <w:sz w:val="22"/>
          <w:lang w:val="fr-BE"/>
        </w:rPr>
        <w:t xml:space="preserve"> </w:t>
      </w:r>
      <w:r w:rsidRPr="00FD1857">
        <w:rPr>
          <w:sz w:val="22"/>
          <w:lang w:val="fr-BE"/>
        </w:rPr>
        <w:t>25</w:t>
      </w:r>
    </w:p>
    <w:p w14:paraId="04E22F6C" w14:textId="59857630" w:rsidR="00813F7E" w:rsidRPr="00FD1857" w:rsidRDefault="00813F7E" w:rsidP="006F73C7">
      <w:pPr>
        <w:pStyle w:val="CommentText"/>
        <w:spacing w:line="240" w:lineRule="auto"/>
        <w:rPr>
          <w:sz w:val="22"/>
          <w:lang w:val="fr-BE"/>
        </w:rPr>
      </w:pPr>
      <w:r w:rsidRPr="00FD1857">
        <w:rPr>
          <w:sz w:val="22"/>
          <w:lang w:val="fr-BE"/>
        </w:rPr>
        <w:t>90429 Nürnberg</w:t>
      </w:r>
    </w:p>
    <w:p w14:paraId="7441F99B" w14:textId="7D71484C" w:rsidR="00813F7E" w:rsidRPr="00FD1857" w:rsidRDefault="00711F1E" w:rsidP="006F73C7">
      <w:pPr>
        <w:pStyle w:val="CommentText"/>
        <w:spacing w:line="240" w:lineRule="auto"/>
        <w:rPr>
          <w:sz w:val="22"/>
          <w:lang w:val="fr-BE"/>
        </w:rPr>
      </w:pPr>
      <w:proofErr w:type="spellStart"/>
      <w:r w:rsidRPr="00FD1857">
        <w:rPr>
          <w:sz w:val="22"/>
          <w:lang w:val="fr-BE"/>
        </w:rPr>
        <w:t>Duitsland</w:t>
      </w:r>
      <w:proofErr w:type="spellEnd"/>
    </w:p>
    <w:p w14:paraId="22119211" w14:textId="77777777" w:rsidR="00813F7E" w:rsidRPr="00FD1857" w:rsidRDefault="00813F7E" w:rsidP="006F73C7">
      <w:pPr>
        <w:pStyle w:val="CommentText"/>
        <w:spacing w:line="240" w:lineRule="auto"/>
        <w:rPr>
          <w:sz w:val="22"/>
          <w:lang w:val="fr-BE"/>
        </w:rPr>
      </w:pPr>
    </w:p>
    <w:p w14:paraId="171D593D" w14:textId="43E4D55E" w:rsidR="00813F7E" w:rsidRPr="00FD1857" w:rsidRDefault="00813F7E" w:rsidP="006F73C7">
      <w:pPr>
        <w:pStyle w:val="CommentText"/>
        <w:spacing w:line="240" w:lineRule="auto"/>
        <w:rPr>
          <w:sz w:val="22"/>
          <w:lang w:val="fr-BE"/>
        </w:rPr>
      </w:pPr>
      <w:r w:rsidRPr="00FD1857">
        <w:rPr>
          <w:sz w:val="22"/>
          <w:lang w:val="fr-BE"/>
        </w:rPr>
        <w:t xml:space="preserve">Novartis </w:t>
      </w:r>
      <w:proofErr w:type="spellStart"/>
      <w:r w:rsidRPr="00FD1857">
        <w:rPr>
          <w:sz w:val="22"/>
          <w:lang w:val="fr-BE"/>
        </w:rPr>
        <w:t>Farmacéutica</w:t>
      </w:r>
      <w:proofErr w:type="spellEnd"/>
      <w:r w:rsidRPr="00FD1857">
        <w:rPr>
          <w:sz w:val="22"/>
          <w:lang w:val="fr-BE"/>
        </w:rPr>
        <w:t xml:space="preserve"> S.A.</w:t>
      </w:r>
    </w:p>
    <w:p w14:paraId="5BF54270" w14:textId="77777777" w:rsidR="00813F7E" w:rsidRPr="00FD1857" w:rsidRDefault="00813F7E" w:rsidP="006F73C7">
      <w:pPr>
        <w:pStyle w:val="CommentText"/>
        <w:spacing w:line="240" w:lineRule="auto"/>
        <w:rPr>
          <w:sz w:val="22"/>
          <w:lang w:val="fr-BE"/>
        </w:rPr>
      </w:pPr>
      <w:r w:rsidRPr="00FD1857">
        <w:rPr>
          <w:sz w:val="22"/>
          <w:lang w:val="fr-BE"/>
        </w:rPr>
        <w:t xml:space="preserve">Gran Via De Les </w:t>
      </w:r>
      <w:proofErr w:type="spellStart"/>
      <w:r w:rsidRPr="00FD1857">
        <w:rPr>
          <w:sz w:val="22"/>
          <w:lang w:val="fr-BE"/>
        </w:rPr>
        <w:t>Corts</w:t>
      </w:r>
      <w:proofErr w:type="spellEnd"/>
      <w:r w:rsidRPr="00FD1857">
        <w:rPr>
          <w:sz w:val="22"/>
          <w:lang w:val="fr-BE"/>
        </w:rPr>
        <w:t xml:space="preserve"> Catalanes 764</w:t>
      </w:r>
    </w:p>
    <w:p w14:paraId="6B02B540" w14:textId="77777777" w:rsidR="00813F7E" w:rsidRPr="00FD1857" w:rsidRDefault="00813F7E" w:rsidP="006F73C7">
      <w:pPr>
        <w:pStyle w:val="CommentText"/>
        <w:spacing w:line="240" w:lineRule="auto"/>
        <w:rPr>
          <w:sz w:val="22"/>
          <w:lang w:val="fr-BE"/>
        </w:rPr>
      </w:pPr>
      <w:r w:rsidRPr="00FD1857">
        <w:rPr>
          <w:sz w:val="22"/>
          <w:lang w:val="fr-BE"/>
        </w:rPr>
        <w:t>08013 Barcelona</w:t>
      </w:r>
    </w:p>
    <w:p w14:paraId="5A1920BA" w14:textId="61F04E09" w:rsidR="00813F7E" w:rsidRPr="00FD1857" w:rsidRDefault="00813F7E" w:rsidP="006F73C7">
      <w:pPr>
        <w:tabs>
          <w:tab w:val="clear" w:pos="567"/>
        </w:tabs>
        <w:spacing w:line="240" w:lineRule="auto"/>
        <w:rPr>
          <w:szCs w:val="22"/>
          <w:lang w:val="fr-BE"/>
        </w:rPr>
      </w:pPr>
      <w:proofErr w:type="spellStart"/>
      <w:r w:rsidRPr="00FD1857">
        <w:rPr>
          <w:lang w:val="fr-BE"/>
        </w:rPr>
        <w:t>Spanje</w:t>
      </w:r>
      <w:proofErr w:type="spellEnd"/>
    </w:p>
    <w:p w14:paraId="148B0007" w14:textId="77777777" w:rsidR="00812D16" w:rsidRPr="00FD1857" w:rsidRDefault="00812D16" w:rsidP="006F73C7">
      <w:pPr>
        <w:tabs>
          <w:tab w:val="clear" w:pos="567"/>
        </w:tabs>
        <w:spacing w:line="240" w:lineRule="auto"/>
        <w:rPr>
          <w:szCs w:val="22"/>
          <w:lang w:val="fr-BE"/>
        </w:rPr>
      </w:pPr>
    </w:p>
    <w:p w14:paraId="0FDBAC1A" w14:textId="77777777" w:rsidR="005C2510" w:rsidRPr="00FD1857" w:rsidRDefault="005C2510" w:rsidP="005C2510">
      <w:pPr>
        <w:keepNext/>
        <w:tabs>
          <w:tab w:val="clear" w:pos="567"/>
        </w:tabs>
        <w:spacing w:line="240" w:lineRule="auto"/>
        <w:rPr>
          <w:rFonts w:eastAsia="Aptos"/>
          <w:szCs w:val="22"/>
          <w:lang w:val="fr-BE" w:eastAsia="de-CH"/>
        </w:rPr>
      </w:pPr>
      <w:bookmarkStart w:id="23" w:name="_Hlk172709018"/>
      <w:r w:rsidRPr="00FD1857">
        <w:rPr>
          <w:rFonts w:eastAsia="Aptos"/>
          <w:szCs w:val="22"/>
          <w:lang w:val="fr-BE" w:eastAsia="de-CH"/>
        </w:rPr>
        <w:t xml:space="preserve">Novartis Pharma </w:t>
      </w:r>
      <w:proofErr w:type="spellStart"/>
      <w:r w:rsidRPr="00FD1857">
        <w:rPr>
          <w:rFonts w:eastAsia="Aptos"/>
          <w:szCs w:val="22"/>
          <w:lang w:val="fr-BE" w:eastAsia="de-CH"/>
        </w:rPr>
        <w:t>GmbH</w:t>
      </w:r>
      <w:proofErr w:type="spellEnd"/>
    </w:p>
    <w:p w14:paraId="79661BA9" w14:textId="77777777" w:rsidR="005C2510" w:rsidRPr="00FD1857" w:rsidRDefault="005C2510" w:rsidP="005C2510">
      <w:pPr>
        <w:keepNext/>
        <w:tabs>
          <w:tab w:val="clear" w:pos="567"/>
        </w:tabs>
        <w:spacing w:line="240" w:lineRule="auto"/>
        <w:rPr>
          <w:rFonts w:eastAsia="Aptos"/>
          <w:szCs w:val="22"/>
          <w:lang w:val="fr-BE" w:eastAsia="de-CH"/>
        </w:rPr>
      </w:pPr>
      <w:r w:rsidRPr="00FD1857">
        <w:rPr>
          <w:rFonts w:eastAsia="Aptos"/>
          <w:szCs w:val="22"/>
          <w:lang w:val="fr-BE" w:eastAsia="de-CH"/>
        </w:rPr>
        <w:t>Sophie-Germain-Strasse 10</w:t>
      </w:r>
    </w:p>
    <w:p w14:paraId="5D4027C4" w14:textId="77777777" w:rsidR="005C2510" w:rsidRPr="00645E97" w:rsidRDefault="005C2510" w:rsidP="005C2510">
      <w:pPr>
        <w:keepNext/>
        <w:tabs>
          <w:tab w:val="clear" w:pos="567"/>
        </w:tabs>
        <w:spacing w:line="240" w:lineRule="auto"/>
        <w:rPr>
          <w:rFonts w:eastAsia="Aptos"/>
          <w:szCs w:val="22"/>
          <w:lang w:eastAsia="de-CH"/>
        </w:rPr>
      </w:pPr>
      <w:r w:rsidRPr="00645E97">
        <w:rPr>
          <w:rFonts w:eastAsia="Aptos"/>
          <w:szCs w:val="22"/>
          <w:lang w:eastAsia="de-CH"/>
        </w:rPr>
        <w:t>90443 Neurenberg</w:t>
      </w:r>
    </w:p>
    <w:p w14:paraId="09341E39" w14:textId="01427056" w:rsidR="005C2510" w:rsidRPr="00645E97" w:rsidRDefault="005C2510" w:rsidP="005C2510">
      <w:pPr>
        <w:tabs>
          <w:tab w:val="clear" w:pos="567"/>
        </w:tabs>
        <w:spacing w:line="240" w:lineRule="auto"/>
        <w:rPr>
          <w:szCs w:val="22"/>
        </w:rPr>
      </w:pPr>
      <w:r w:rsidRPr="00645E97">
        <w:rPr>
          <w:rFonts w:eastAsia="Aptos"/>
          <w:szCs w:val="22"/>
          <w:lang w:eastAsia="de-CH"/>
        </w:rPr>
        <w:t>Duitsland</w:t>
      </w:r>
      <w:bookmarkEnd w:id="23"/>
    </w:p>
    <w:p w14:paraId="17F22558" w14:textId="77777777" w:rsidR="005C2510" w:rsidRPr="00645E97" w:rsidRDefault="005C2510" w:rsidP="006F73C7">
      <w:pPr>
        <w:tabs>
          <w:tab w:val="clear" w:pos="567"/>
        </w:tabs>
        <w:spacing w:line="240" w:lineRule="auto"/>
        <w:rPr>
          <w:szCs w:val="22"/>
        </w:rPr>
      </w:pPr>
    </w:p>
    <w:p w14:paraId="338CD11A" w14:textId="25B2E763" w:rsidR="00812D16" w:rsidRPr="00B836D9" w:rsidRDefault="00617FEB" w:rsidP="006F73C7">
      <w:pPr>
        <w:tabs>
          <w:tab w:val="clear" w:pos="567"/>
        </w:tabs>
        <w:spacing w:line="240" w:lineRule="auto"/>
      </w:pPr>
      <w:r w:rsidRPr="00B836D9">
        <w:t>In de gedrukte bijsluiter van het geneesmiddel moeten de naam en het adres van de fabrikant die verantwoordelijk is voor vrijgifte van de desbetreffende batch zijn opgenomen.</w:t>
      </w:r>
    </w:p>
    <w:p w14:paraId="3C3EB401" w14:textId="77777777" w:rsidR="00812D16" w:rsidRPr="00B836D9" w:rsidRDefault="00812D16" w:rsidP="006F73C7">
      <w:pPr>
        <w:tabs>
          <w:tab w:val="clear" w:pos="567"/>
        </w:tabs>
        <w:spacing w:line="240" w:lineRule="auto"/>
        <w:rPr>
          <w:szCs w:val="22"/>
        </w:rPr>
      </w:pPr>
    </w:p>
    <w:p w14:paraId="4C8C50DF" w14:textId="77777777" w:rsidR="00812D16" w:rsidRPr="00B836D9" w:rsidRDefault="00812D16" w:rsidP="006F73C7">
      <w:pPr>
        <w:tabs>
          <w:tab w:val="clear" w:pos="567"/>
        </w:tabs>
        <w:spacing w:line="240" w:lineRule="auto"/>
        <w:rPr>
          <w:szCs w:val="22"/>
        </w:rPr>
      </w:pPr>
    </w:p>
    <w:p w14:paraId="3E0751EE" w14:textId="56F68966" w:rsidR="00A73A74" w:rsidRPr="00B836D9" w:rsidRDefault="00617FEB" w:rsidP="006F73C7">
      <w:pPr>
        <w:tabs>
          <w:tab w:val="clear" w:pos="567"/>
        </w:tabs>
        <w:spacing w:line="240" w:lineRule="auto"/>
        <w:ind w:left="567" w:hanging="567"/>
        <w:outlineLvl w:val="0"/>
        <w:rPr>
          <w:bCs/>
          <w:szCs w:val="22"/>
        </w:rPr>
      </w:pPr>
      <w:bookmarkStart w:id="24" w:name="OLE_LINK2"/>
      <w:r w:rsidRPr="00B836D9">
        <w:rPr>
          <w:b/>
        </w:rPr>
        <w:t>B.</w:t>
      </w:r>
      <w:bookmarkEnd w:id="24"/>
      <w:r w:rsidRPr="00B836D9">
        <w:rPr>
          <w:b/>
          <w:szCs w:val="22"/>
        </w:rPr>
        <w:tab/>
      </w:r>
      <w:r w:rsidRPr="00B836D9">
        <w:rPr>
          <w:b/>
        </w:rPr>
        <w:t>VOORWAARDEN OF BEPERKINGEN TEN AANZIEN VAN LEVERING EN</w:t>
      </w:r>
      <w:r w:rsidR="004B6382" w:rsidRPr="00B836D9">
        <w:rPr>
          <w:b/>
        </w:rPr>
        <w:t> </w:t>
      </w:r>
      <w:r w:rsidRPr="00B836D9">
        <w:rPr>
          <w:b/>
        </w:rPr>
        <w:t>GEBRUIK</w:t>
      </w:r>
    </w:p>
    <w:p w14:paraId="39DEE5E9" w14:textId="77777777" w:rsidR="00812D16" w:rsidRPr="00B836D9" w:rsidRDefault="00812D16" w:rsidP="006F73C7">
      <w:pPr>
        <w:tabs>
          <w:tab w:val="clear" w:pos="567"/>
        </w:tabs>
        <w:spacing w:line="240" w:lineRule="auto"/>
        <w:rPr>
          <w:szCs w:val="22"/>
        </w:rPr>
      </w:pPr>
    </w:p>
    <w:p w14:paraId="3726FC4E" w14:textId="059BB202" w:rsidR="00812D16" w:rsidRPr="00B836D9" w:rsidRDefault="00617FEB" w:rsidP="006F73C7">
      <w:pPr>
        <w:numPr>
          <w:ilvl w:val="12"/>
          <w:numId w:val="0"/>
        </w:numPr>
        <w:tabs>
          <w:tab w:val="clear" w:pos="567"/>
        </w:tabs>
        <w:spacing w:line="240" w:lineRule="auto"/>
        <w:rPr>
          <w:szCs w:val="22"/>
        </w:rPr>
      </w:pPr>
      <w:r w:rsidRPr="00B836D9">
        <w:t>Aan medisch voorschrift onderworpen geneesmiddel.</w:t>
      </w:r>
    </w:p>
    <w:p w14:paraId="425B817C" w14:textId="77777777" w:rsidR="00812D16" w:rsidRPr="00B836D9" w:rsidRDefault="00812D16" w:rsidP="006F73C7">
      <w:pPr>
        <w:numPr>
          <w:ilvl w:val="12"/>
          <w:numId w:val="0"/>
        </w:numPr>
        <w:tabs>
          <w:tab w:val="clear" w:pos="567"/>
        </w:tabs>
        <w:spacing w:line="240" w:lineRule="auto"/>
        <w:rPr>
          <w:szCs w:val="22"/>
        </w:rPr>
      </w:pPr>
    </w:p>
    <w:p w14:paraId="4B835242" w14:textId="77777777" w:rsidR="00C97C7F" w:rsidRPr="00B836D9" w:rsidRDefault="00C97C7F" w:rsidP="006F73C7">
      <w:pPr>
        <w:numPr>
          <w:ilvl w:val="12"/>
          <w:numId w:val="0"/>
        </w:numPr>
        <w:tabs>
          <w:tab w:val="clear" w:pos="567"/>
        </w:tabs>
        <w:spacing w:line="240" w:lineRule="auto"/>
        <w:rPr>
          <w:szCs w:val="22"/>
        </w:rPr>
      </w:pPr>
    </w:p>
    <w:p w14:paraId="07F78127" w14:textId="270008FC" w:rsidR="00812D16" w:rsidRPr="00B836D9" w:rsidRDefault="00617FEB" w:rsidP="006F73C7">
      <w:pPr>
        <w:keepNext/>
        <w:keepLines/>
        <w:tabs>
          <w:tab w:val="clear" w:pos="567"/>
        </w:tabs>
        <w:spacing w:line="240" w:lineRule="auto"/>
        <w:ind w:left="567" w:hanging="567"/>
        <w:outlineLvl w:val="0"/>
        <w:rPr>
          <w:szCs w:val="22"/>
        </w:rPr>
      </w:pPr>
      <w:r w:rsidRPr="00B836D9">
        <w:rPr>
          <w:b/>
        </w:rPr>
        <w:t>C.</w:t>
      </w:r>
      <w:r w:rsidRPr="00B836D9">
        <w:rPr>
          <w:b/>
          <w:bCs/>
          <w:szCs w:val="22"/>
        </w:rPr>
        <w:tab/>
      </w:r>
      <w:r w:rsidRPr="00B836D9">
        <w:rPr>
          <w:b/>
        </w:rPr>
        <w:t>ANDERE VOORWAARDEN EN EISEN DIE DOOR DE HOUDER VAN DE HANDELSVERGUNNING MOETEN WORDEN NAGEKOMEN</w:t>
      </w:r>
    </w:p>
    <w:p w14:paraId="3D225A1C" w14:textId="77777777" w:rsidR="009B5C19" w:rsidRPr="00B836D9" w:rsidRDefault="009B5C19" w:rsidP="006F73C7">
      <w:pPr>
        <w:keepNext/>
        <w:keepLines/>
        <w:tabs>
          <w:tab w:val="clear" w:pos="567"/>
        </w:tabs>
        <w:spacing w:line="240" w:lineRule="auto"/>
        <w:rPr>
          <w:iCs/>
          <w:szCs w:val="22"/>
        </w:rPr>
      </w:pPr>
    </w:p>
    <w:p w14:paraId="69E7ACB3" w14:textId="77777777" w:rsidR="009B5C19" w:rsidRPr="00B836D9" w:rsidRDefault="00617FEB" w:rsidP="006F73C7">
      <w:pPr>
        <w:keepNext/>
        <w:keepLines/>
        <w:numPr>
          <w:ilvl w:val="0"/>
          <w:numId w:val="2"/>
        </w:numPr>
        <w:tabs>
          <w:tab w:val="clear" w:pos="567"/>
          <w:tab w:val="clear" w:pos="720"/>
        </w:tabs>
        <w:spacing w:line="240" w:lineRule="auto"/>
        <w:ind w:left="567" w:hanging="567"/>
        <w:rPr>
          <w:bCs/>
          <w:szCs w:val="22"/>
        </w:rPr>
      </w:pPr>
      <w:r w:rsidRPr="00B836D9">
        <w:rPr>
          <w:b/>
        </w:rPr>
        <w:t>Periodieke veiligheidsverslagen</w:t>
      </w:r>
    </w:p>
    <w:p w14:paraId="77D948A2" w14:textId="77777777" w:rsidR="009B5C19" w:rsidRPr="00B836D9" w:rsidRDefault="009B5C19" w:rsidP="006F73C7">
      <w:pPr>
        <w:keepNext/>
        <w:keepLines/>
        <w:tabs>
          <w:tab w:val="clear" w:pos="567"/>
        </w:tabs>
        <w:spacing w:line="240" w:lineRule="auto"/>
      </w:pPr>
    </w:p>
    <w:p w14:paraId="285BAEDA" w14:textId="0001017E" w:rsidR="00A7757C" w:rsidRPr="00B836D9" w:rsidRDefault="00617FEB" w:rsidP="006F73C7">
      <w:pPr>
        <w:tabs>
          <w:tab w:val="clear" w:pos="567"/>
        </w:tabs>
        <w:spacing w:line="240" w:lineRule="auto"/>
      </w:pPr>
      <w:r w:rsidRPr="00B836D9">
        <w:t>De vereisten voor de indiening van periodieke veiligheidsverslagen voor dit geneesmiddel worden vermeld in de lijst met Europese referentiedata (EURD-lijst), waarin voorzien wordt in artikel 107c, onder punt 7 van Richtlijn 2001/83/EG en eventuele hieropvolgende aanpassingen gepubliceerd op het Europese webportaal voor geneesmiddelen.</w:t>
      </w:r>
    </w:p>
    <w:p w14:paraId="3AC2EAF8" w14:textId="77777777" w:rsidR="00E11D49" w:rsidRPr="00B836D9" w:rsidRDefault="00E11D49" w:rsidP="006F73C7">
      <w:pPr>
        <w:tabs>
          <w:tab w:val="clear" w:pos="567"/>
        </w:tabs>
        <w:spacing w:line="240" w:lineRule="auto"/>
        <w:rPr>
          <w:iCs/>
          <w:szCs w:val="22"/>
        </w:rPr>
      </w:pPr>
    </w:p>
    <w:p w14:paraId="62BD0DA6" w14:textId="6E45BA2F" w:rsidR="00E11D49" w:rsidRPr="00B836D9" w:rsidDel="004E3BC5" w:rsidRDefault="00617FEB" w:rsidP="006F73C7">
      <w:pPr>
        <w:tabs>
          <w:tab w:val="clear" w:pos="567"/>
        </w:tabs>
        <w:spacing w:line="240" w:lineRule="auto"/>
        <w:rPr>
          <w:del w:id="25" w:author="Author"/>
          <w:iCs/>
          <w:szCs w:val="22"/>
        </w:rPr>
      </w:pPr>
      <w:del w:id="26" w:author="Author">
        <w:r w:rsidRPr="00B836D9" w:rsidDel="004E3BC5">
          <w:delText>De vergunninghouder zal het eerste periodieke veiligheidsverslag voor dit geneesmiddel binnen 6 maanden na toekenning van de vergunning indienen.</w:delText>
        </w:r>
      </w:del>
    </w:p>
    <w:p w14:paraId="09C1862E" w14:textId="77A939D8" w:rsidR="00910624" w:rsidRPr="00B836D9" w:rsidDel="004E3BC5" w:rsidRDefault="00910624" w:rsidP="006F73C7">
      <w:pPr>
        <w:tabs>
          <w:tab w:val="clear" w:pos="567"/>
        </w:tabs>
        <w:spacing w:line="240" w:lineRule="auto"/>
        <w:rPr>
          <w:del w:id="27" w:author="Author"/>
          <w:iCs/>
          <w:szCs w:val="22"/>
        </w:rPr>
      </w:pPr>
    </w:p>
    <w:p w14:paraId="60454343" w14:textId="77777777" w:rsidR="00910624" w:rsidRPr="00B836D9" w:rsidRDefault="00910624" w:rsidP="006F73C7">
      <w:pPr>
        <w:tabs>
          <w:tab w:val="clear" w:pos="567"/>
        </w:tabs>
        <w:spacing w:line="240" w:lineRule="auto"/>
      </w:pPr>
    </w:p>
    <w:p w14:paraId="5C325627" w14:textId="7DAB98C8" w:rsidR="00910624" w:rsidRPr="00B836D9" w:rsidRDefault="00617FEB" w:rsidP="006F73C7">
      <w:pPr>
        <w:keepNext/>
        <w:keepLines/>
        <w:tabs>
          <w:tab w:val="clear" w:pos="567"/>
        </w:tabs>
        <w:spacing w:line="240" w:lineRule="auto"/>
        <w:ind w:left="567" w:hanging="567"/>
        <w:outlineLvl w:val="0"/>
        <w:rPr>
          <w:bCs/>
        </w:rPr>
      </w:pPr>
      <w:r w:rsidRPr="00B836D9">
        <w:rPr>
          <w:b/>
        </w:rPr>
        <w:t>D.</w:t>
      </w:r>
      <w:r w:rsidRPr="00B836D9">
        <w:rPr>
          <w:b/>
        </w:rPr>
        <w:tab/>
        <w:t>VOORWAARDEN OF BEPERKINGEN MET BETREKKING TOT EEN VEILIG EN DOELTREFFEND GEBRUIK VAN HET GENEESMIDDEL</w:t>
      </w:r>
    </w:p>
    <w:p w14:paraId="121FF6D4" w14:textId="77777777" w:rsidR="00812D16" w:rsidRPr="00B836D9" w:rsidRDefault="00812D16" w:rsidP="006F73C7">
      <w:pPr>
        <w:keepNext/>
        <w:keepLines/>
        <w:tabs>
          <w:tab w:val="clear" w:pos="567"/>
        </w:tabs>
        <w:spacing w:line="240" w:lineRule="auto"/>
      </w:pPr>
    </w:p>
    <w:p w14:paraId="6F4CE2A1" w14:textId="77777777" w:rsidR="00812D16" w:rsidRPr="00B836D9" w:rsidRDefault="00617FEB" w:rsidP="006F73C7">
      <w:pPr>
        <w:keepNext/>
        <w:keepLines/>
        <w:numPr>
          <w:ilvl w:val="0"/>
          <w:numId w:val="2"/>
        </w:numPr>
        <w:tabs>
          <w:tab w:val="clear" w:pos="567"/>
          <w:tab w:val="clear" w:pos="720"/>
        </w:tabs>
        <w:spacing w:line="240" w:lineRule="auto"/>
        <w:ind w:left="567" w:hanging="567"/>
        <w:rPr>
          <w:bCs/>
        </w:rPr>
      </w:pPr>
      <w:r w:rsidRPr="00B836D9">
        <w:rPr>
          <w:b/>
        </w:rPr>
        <w:t>Risk Management Plan (RMP)</w:t>
      </w:r>
    </w:p>
    <w:p w14:paraId="739F1C7E" w14:textId="77777777" w:rsidR="00CB31DA" w:rsidRPr="00B836D9" w:rsidRDefault="00CB31DA" w:rsidP="006F73C7">
      <w:pPr>
        <w:keepNext/>
        <w:keepLines/>
        <w:tabs>
          <w:tab w:val="clear" w:pos="567"/>
        </w:tabs>
        <w:spacing w:line="240" w:lineRule="auto"/>
      </w:pPr>
    </w:p>
    <w:p w14:paraId="3A14FE17" w14:textId="4B01E3B3" w:rsidR="00812D16" w:rsidRPr="00B836D9" w:rsidRDefault="00617FEB" w:rsidP="006F73C7">
      <w:pPr>
        <w:tabs>
          <w:tab w:val="clear" w:pos="567"/>
        </w:tabs>
        <w:spacing w:line="240" w:lineRule="auto"/>
      </w:pPr>
      <w:r w:rsidRPr="00B836D9">
        <w:t>De vergunninghouder voert de verplichte onderzoeken en maatregelen uit ten behoeve van de geneesmiddelenbewaking, zoals uitgewerkt in het overeengekomen RMP en weergegeven in module 1.8.2 van de handelsvergunning, en in eventuele daaropvolgende overeengekomen RMP</w:t>
      </w:r>
      <w:r w:rsidR="004B6382" w:rsidRPr="00B836D9">
        <w:noBreakHyphen/>
      </w:r>
      <w:r w:rsidRPr="00B836D9">
        <w:t>aanpassingen.</w:t>
      </w:r>
    </w:p>
    <w:p w14:paraId="52649CFC" w14:textId="77777777" w:rsidR="00812D16" w:rsidRPr="00B836D9" w:rsidRDefault="00812D16" w:rsidP="006F73C7">
      <w:pPr>
        <w:tabs>
          <w:tab w:val="clear" w:pos="567"/>
        </w:tabs>
        <w:spacing w:line="240" w:lineRule="auto"/>
        <w:rPr>
          <w:iCs/>
          <w:szCs w:val="22"/>
        </w:rPr>
      </w:pPr>
    </w:p>
    <w:p w14:paraId="78E74736" w14:textId="77777777" w:rsidR="00812D16" w:rsidRPr="00B836D9" w:rsidRDefault="00617FEB" w:rsidP="006F73C7">
      <w:pPr>
        <w:keepNext/>
        <w:tabs>
          <w:tab w:val="clear" w:pos="567"/>
        </w:tabs>
        <w:spacing w:line="240" w:lineRule="auto"/>
        <w:rPr>
          <w:iCs/>
          <w:szCs w:val="22"/>
        </w:rPr>
      </w:pPr>
      <w:r w:rsidRPr="00B836D9">
        <w:t>Een aanpassing van het RMP wordt ingediend:</w:t>
      </w:r>
    </w:p>
    <w:p w14:paraId="5BA3D063" w14:textId="77777777" w:rsidR="00660403" w:rsidRPr="00B836D9" w:rsidRDefault="00617FEB" w:rsidP="006F73C7">
      <w:pPr>
        <w:keepNext/>
        <w:keepLines/>
        <w:numPr>
          <w:ilvl w:val="0"/>
          <w:numId w:val="1"/>
        </w:numPr>
        <w:tabs>
          <w:tab w:val="clear" w:pos="567"/>
          <w:tab w:val="clear" w:pos="720"/>
        </w:tabs>
        <w:spacing w:line="240" w:lineRule="auto"/>
        <w:ind w:left="567" w:hanging="567"/>
      </w:pPr>
      <w:r w:rsidRPr="00B836D9">
        <w:t>op verzoek van het Europees Geneesmiddelenbureau;</w:t>
      </w:r>
    </w:p>
    <w:p w14:paraId="367E43DA" w14:textId="170F417F" w:rsidR="00812D16" w:rsidRPr="00B836D9" w:rsidRDefault="00617FEB" w:rsidP="006F73C7">
      <w:pPr>
        <w:keepLines/>
        <w:numPr>
          <w:ilvl w:val="0"/>
          <w:numId w:val="1"/>
        </w:numPr>
        <w:tabs>
          <w:tab w:val="clear" w:pos="567"/>
          <w:tab w:val="clear" w:pos="720"/>
        </w:tabs>
        <w:spacing w:line="240" w:lineRule="auto"/>
        <w:ind w:left="567" w:hanging="567"/>
      </w:pPr>
      <w:r w:rsidRPr="00B836D9">
        <w:t>steeds wanneer het risicomanagementsysteem gewijzigd wordt, met name als gevolg van het beschikbaar komen van nieuwe informatie die kan leiden tot een belangrijke wijziging van de bestaande verhouding tussen de voordelen en risico</w:t>
      </w:r>
      <w:r w:rsidR="000A03B9" w:rsidRPr="00B836D9">
        <w:t>'</w:t>
      </w:r>
      <w:r w:rsidRPr="00B836D9">
        <w:t>s of nadat een belangrijke mijlpaal (voor geneesmiddelenbewaking of voor beperking van de risico</w:t>
      </w:r>
      <w:r w:rsidR="000A03B9" w:rsidRPr="00B836D9">
        <w:t>'</w:t>
      </w:r>
      <w:r w:rsidRPr="00B836D9">
        <w:t>s tot een minimum) is bereikt.</w:t>
      </w:r>
    </w:p>
    <w:p w14:paraId="3FC2EC8D" w14:textId="77777777" w:rsidR="008E0859" w:rsidRPr="00B836D9" w:rsidRDefault="008E0859" w:rsidP="006F73C7">
      <w:pPr>
        <w:tabs>
          <w:tab w:val="clear" w:pos="567"/>
        </w:tabs>
        <w:spacing w:line="240" w:lineRule="auto"/>
        <w:rPr>
          <w:iCs/>
          <w:szCs w:val="22"/>
        </w:rPr>
      </w:pPr>
    </w:p>
    <w:p w14:paraId="3BD60FFC" w14:textId="494DF78A" w:rsidR="008E0859" w:rsidRPr="00B836D9" w:rsidRDefault="008E0859" w:rsidP="006F73C7">
      <w:pPr>
        <w:keepNext/>
        <w:keepLines/>
        <w:numPr>
          <w:ilvl w:val="0"/>
          <w:numId w:val="2"/>
        </w:numPr>
        <w:tabs>
          <w:tab w:val="clear" w:pos="567"/>
          <w:tab w:val="clear" w:pos="720"/>
        </w:tabs>
        <w:spacing w:line="240" w:lineRule="auto"/>
        <w:ind w:left="567" w:hanging="567"/>
        <w:rPr>
          <w:bCs/>
        </w:rPr>
      </w:pPr>
      <w:r w:rsidRPr="00B836D9">
        <w:rPr>
          <w:b/>
        </w:rPr>
        <w:t>Extra risicobeperkende maatregelen</w:t>
      </w:r>
    </w:p>
    <w:p w14:paraId="1E300320" w14:textId="77777777" w:rsidR="008E0859" w:rsidRPr="00B836D9" w:rsidRDefault="008E0859" w:rsidP="006F73C7">
      <w:pPr>
        <w:keepNext/>
        <w:keepLines/>
        <w:tabs>
          <w:tab w:val="clear" w:pos="567"/>
        </w:tabs>
        <w:spacing w:line="240" w:lineRule="auto"/>
        <w:rPr>
          <w:bCs/>
        </w:rPr>
      </w:pPr>
    </w:p>
    <w:p w14:paraId="218A70D5" w14:textId="2F55C2F5" w:rsidR="002A582C" w:rsidRPr="00B836D9" w:rsidRDefault="002A582C" w:rsidP="006F73C7">
      <w:pPr>
        <w:tabs>
          <w:tab w:val="clear" w:pos="567"/>
        </w:tabs>
        <w:spacing w:line="240" w:lineRule="auto"/>
        <w:rPr>
          <w:bCs/>
        </w:rPr>
      </w:pPr>
      <w:r w:rsidRPr="00B836D9">
        <w:t xml:space="preserve">Vóór de introductie van FABHALTA moet in elke lidstaat de vergunninghouder (MAH) met de nationaal bevoegde autoriteit </w:t>
      </w:r>
      <w:r w:rsidR="00FC0307" w:rsidRPr="00B836D9">
        <w:rPr>
          <w:bCs/>
        </w:rPr>
        <w:t>(NCA)</w:t>
      </w:r>
      <w:r w:rsidRPr="00B836D9">
        <w:t xml:space="preserve"> afspraken maken over de inhoud en opmaak van het educatieve programma, inclusief de communicatiemiddelen en distributiekanalen en elk ander aspect van het programma.</w:t>
      </w:r>
    </w:p>
    <w:p w14:paraId="57177238" w14:textId="77777777" w:rsidR="002A582C" w:rsidRPr="00B836D9" w:rsidRDefault="002A582C" w:rsidP="006F73C7">
      <w:pPr>
        <w:tabs>
          <w:tab w:val="clear" w:pos="567"/>
        </w:tabs>
        <w:spacing w:line="240" w:lineRule="auto"/>
        <w:rPr>
          <w:bCs/>
        </w:rPr>
      </w:pPr>
    </w:p>
    <w:p w14:paraId="3985BC30" w14:textId="700D430B" w:rsidR="002A582C" w:rsidRPr="00B836D9" w:rsidRDefault="002A582C" w:rsidP="006F73C7">
      <w:pPr>
        <w:keepNext/>
        <w:tabs>
          <w:tab w:val="clear" w:pos="567"/>
        </w:tabs>
        <w:spacing w:line="240" w:lineRule="auto"/>
      </w:pPr>
      <w:r w:rsidRPr="00B836D9">
        <w:t xml:space="preserve">Het educatieve programma is </w:t>
      </w:r>
      <w:r w:rsidR="003F5B50" w:rsidRPr="00B836D9">
        <w:t xml:space="preserve">erop </w:t>
      </w:r>
      <w:r w:rsidRPr="00B836D9">
        <w:t>gericht o</w:t>
      </w:r>
      <w:r w:rsidR="003F5B50" w:rsidRPr="00B836D9">
        <w:t>m</w:t>
      </w:r>
      <w:r w:rsidRPr="00B836D9">
        <w:t xml:space="preserve"> zorgverleners (HCP's) en patiënten/verzorgers </w:t>
      </w:r>
      <w:r w:rsidR="003F5B50" w:rsidRPr="00B836D9">
        <w:t xml:space="preserve">te voorzien </w:t>
      </w:r>
      <w:r w:rsidRPr="00B836D9">
        <w:t>van educatieve informatie over de volgende belangrijke veiligheidsgebieden:</w:t>
      </w:r>
    </w:p>
    <w:p w14:paraId="5A916237" w14:textId="47D1E96B" w:rsidR="002A582C" w:rsidRPr="00B836D9" w:rsidRDefault="002A582C" w:rsidP="006F73C7">
      <w:pPr>
        <w:keepNext/>
        <w:numPr>
          <w:ilvl w:val="0"/>
          <w:numId w:val="10"/>
        </w:numPr>
        <w:tabs>
          <w:tab w:val="clear" w:pos="567"/>
        </w:tabs>
        <w:spacing w:line="240" w:lineRule="auto"/>
        <w:ind w:left="567" w:hanging="567"/>
        <w:rPr>
          <w:bCs/>
        </w:rPr>
      </w:pPr>
      <w:r w:rsidRPr="00B836D9">
        <w:t xml:space="preserve">Infecties veroorzaakt door </w:t>
      </w:r>
      <w:r w:rsidR="00310A79" w:rsidRPr="00B836D9">
        <w:t>ingekapselde bacteriën</w:t>
      </w:r>
    </w:p>
    <w:p w14:paraId="1671BD96" w14:textId="229355F2" w:rsidR="002A582C" w:rsidRPr="00B836D9" w:rsidRDefault="002A582C" w:rsidP="006F73C7">
      <w:pPr>
        <w:numPr>
          <w:ilvl w:val="0"/>
          <w:numId w:val="10"/>
        </w:numPr>
        <w:tabs>
          <w:tab w:val="clear" w:pos="567"/>
        </w:tabs>
        <w:spacing w:line="240" w:lineRule="auto"/>
        <w:ind w:left="567" w:hanging="567"/>
      </w:pPr>
      <w:r w:rsidRPr="00B836D9">
        <w:t>Ernstige hemolyse na stopzetting van iptacopan</w:t>
      </w:r>
      <w:r w:rsidR="009F50D7" w:rsidRPr="00B836D9">
        <w:t xml:space="preserve"> bij patiënten met PNH</w:t>
      </w:r>
    </w:p>
    <w:p w14:paraId="2482E2A9" w14:textId="77777777" w:rsidR="002A582C" w:rsidRPr="00B836D9" w:rsidRDefault="002A582C" w:rsidP="006F73C7">
      <w:pPr>
        <w:tabs>
          <w:tab w:val="clear" w:pos="567"/>
        </w:tabs>
        <w:spacing w:line="240" w:lineRule="auto"/>
        <w:rPr>
          <w:bCs/>
          <w:iCs/>
        </w:rPr>
      </w:pPr>
    </w:p>
    <w:p w14:paraId="4C3E2597" w14:textId="3659E45E" w:rsidR="002A582C" w:rsidRPr="00B836D9" w:rsidRDefault="002A582C" w:rsidP="006F73C7">
      <w:pPr>
        <w:keepNext/>
        <w:tabs>
          <w:tab w:val="clear" w:pos="567"/>
        </w:tabs>
        <w:spacing w:line="240" w:lineRule="auto"/>
        <w:rPr>
          <w:bCs/>
        </w:rPr>
      </w:pPr>
      <w:r w:rsidRPr="00B836D9">
        <w:t>De vergunninghouder dient ervoor te zorgen dat in elke lidstaat waar FABHALTA in de handel wordt gebracht, alle professionele zorgverleners en patiënten/verzorgers die FABHALTA naar verwachting voorschrijven of gebruiken het</w:t>
      </w:r>
      <w:r w:rsidRPr="00B836D9">
        <w:rPr>
          <w:bCs/>
        </w:rPr>
        <w:t xml:space="preserve"> volgende educatieve materiaal krijgen of daar toegang toe hebben:</w:t>
      </w:r>
    </w:p>
    <w:p w14:paraId="0734F48A" w14:textId="4CA8FAC8" w:rsidR="002A582C" w:rsidRPr="00B836D9" w:rsidRDefault="002A582C" w:rsidP="006F73C7">
      <w:pPr>
        <w:keepNext/>
        <w:numPr>
          <w:ilvl w:val="0"/>
          <w:numId w:val="10"/>
        </w:numPr>
        <w:tabs>
          <w:tab w:val="clear" w:pos="567"/>
        </w:tabs>
        <w:spacing w:line="240" w:lineRule="auto"/>
        <w:ind w:left="567" w:hanging="567"/>
        <w:rPr>
          <w:bCs/>
        </w:rPr>
      </w:pPr>
      <w:r w:rsidRPr="00B836D9">
        <w:t>Educatief materiaal voor artsen</w:t>
      </w:r>
    </w:p>
    <w:p w14:paraId="15960E14" w14:textId="77777777" w:rsidR="002A582C" w:rsidRPr="00B836D9" w:rsidRDefault="002A582C" w:rsidP="006F73C7">
      <w:pPr>
        <w:numPr>
          <w:ilvl w:val="0"/>
          <w:numId w:val="10"/>
        </w:numPr>
        <w:tabs>
          <w:tab w:val="clear" w:pos="567"/>
        </w:tabs>
        <w:spacing w:line="240" w:lineRule="auto"/>
        <w:ind w:left="567" w:hanging="567"/>
        <w:rPr>
          <w:bCs/>
        </w:rPr>
      </w:pPr>
      <w:r w:rsidRPr="00B836D9">
        <w:t>Informatiepakket voor de patiënt</w:t>
      </w:r>
    </w:p>
    <w:p w14:paraId="38A6D4BB" w14:textId="77777777" w:rsidR="002A582C" w:rsidRPr="00B836D9" w:rsidRDefault="002A582C" w:rsidP="006F73C7">
      <w:pPr>
        <w:tabs>
          <w:tab w:val="clear" w:pos="567"/>
        </w:tabs>
        <w:spacing w:line="240" w:lineRule="auto"/>
        <w:rPr>
          <w:bCs/>
        </w:rPr>
      </w:pPr>
    </w:p>
    <w:p w14:paraId="733BDE00" w14:textId="77777777" w:rsidR="002A582C" w:rsidRPr="00B836D9" w:rsidRDefault="002A582C" w:rsidP="006F73C7">
      <w:pPr>
        <w:keepNext/>
        <w:tabs>
          <w:tab w:val="clear" w:pos="567"/>
        </w:tabs>
        <w:spacing w:line="240" w:lineRule="auto"/>
        <w:ind w:left="1134" w:hanging="567"/>
        <w:rPr>
          <w:bCs/>
        </w:rPr>
      </w:pPr>
      <w:r w:rsidRPr="00B836D9">
        <w:rPr>
          <w:b/>
        </w:rPr>
        <w:t>Educatief materiaal voor artsen:</w:t>
      </w:r>
    </w:p>
    <w:p w14:paraId="5AC09E8F" w14:textId="24A49D49" w:rsidR="002A582C" w:rsidRPr="00B836D9" w:rsidRDefault="002A582C" w:rsidP="006F73C7">
      <w:pPr>
        <w:keepNext/>
        <w:numPr>
          <w:ilvl w:val="0"/>
          <w:numId w:val="11"/>
        </w:numPr>
        <w:tabs>
          <w:tab w:val="clear" w:pos="567"/>
        </w:tabs>
        <w:spacing w:line="240" w:lineRule="auto"/>
        <w:ind w:left="1134" w:hanging="567"/>
        <w:rPr>
          <w:bCs/>
        </w:rPr>
      </w:pPr>
      <w:r w:rsidRPr="00B836D9">
        <w:t>De samenvatting van de productkenmerken</w:t>
      </w:r>
    </w:p>
    <w:p w14:paraId="2A8FB7D5" w14:textId="77777777" w:rsidR="002A582C" w:rsidRPr="00B836D9" w:rsidRDefault="002A582C" w:rsidP="006F73C7">
      <w:pPr>
        <w:numPr>
          <w:ilvl w:val="0"/>
          <w:numId w:val="11"/>
        </w:numPr>
        <w:tabs>
          <w:tab w:val="clear" w:pos="567"/>
        </w:tabs>
        <w:spacing w:line="240" w:lineRule="auto"/>
        <w:ind w:left="1134" w:hanging="567"/>
        <w:rPr>
          <w:bCs/>
        </w:rPr>
      </w:pPr>
      <w:r w:rsidRPr="00B836D9">
        <w:t>Gids voor professionele zorgverleners</w:t>
      </w:r>
    </w:p>
    <w:p w14:paraId="668C1EB9" w14:textId="77777777" w:rsidR="002A582C" w:rsidRPr="00B836D9" w:rsidRDefault="002A582C" w:rsidP="006F73C7">
      <w:pPr>
        <w:tabs>
          <w:tab w:val="clear" w:pos="567"/>
        </w:tabs>
        <w:spacing w:line="240" w:lineRule="auto"/>
        <w:rPr>
          <w:bCs/>
        </w:rPr>
      </w:pPr>
    </w:p>
    <w:p w14:paraId="28838FD3" w14:textId="3980F935" w:rsidR="002A582C" w:rsidRPr="00B836D9" w:rsidRDefault="00D54A8A" w:rsidP="006F73C7">
      <w:pPr>
        <w:keepNext/>
        <w:numPr>
          <w:ilvl w:val="0"/>
          <w:numId w:val="10"/>
        </w:numPr>
        <w:tabs>
          <w:tab w:val="clear" w:pos="567"/>
        </w:tabs>
        <w:spacing w:line="240" w:lineRule="auto"/>
        <w:ind w:left="1134" w:hanging="567"/>
        <w:rPr>
          <w:bCs/>
        </w:rPr>
      </w:pPr>
      <w:r w:rsidRPr="00B836D9">
        <w:rPr>
          <w:b/>
        </w:rPr>
        <w:t>De gids voor professionele zorgverleners dient de volgende belangrijke</w:t>
      </w:r>
      <w:r w:rsidR="002A582C" w:rsidRPr="00B836D9">
        <w:rPr>
          <w:b/>
        </w:rPr>
        <w:t xml:space="preserve"> </w:t>
      </w:r>
      <w:r w:rsidR="00E40C40" w:rsidRPr="00B836D9">
        <w:rPr>
          <w:b/>
        </w:rPr>
        <w:t>boodschappen</w:t>
      </w:r>
      <w:r w:rsidR="002A582C" w:rsidRPr="00B836D9">
        <w:rPr>
          <w:b/>
        </w:rPr>
        <w:t xml:space="preserve"> te bevatten:</w:t>
      </w:r>
    </w:p>
    <w:p w14:paraId="5A316BB7" w14:textId="299C4933" w:rsidR="002A582C" w:rsidRPr="00B836D9" w:rsidRDefault="005F1677" w:rsidP="006F73C7">
      <w:pPr>
        <w:keepLines/>
        <w:numPr>
          <w:ilvl w:val="0"/>
          <w:numId w:val="11"/>
        </w:numPr>
        <w:tabs>
          <w:tab w:val="clear" w:pos="567"/>
        </w:tabs>
        <w:spacing w:line="240" w:lineRule="auto"/>
        <w:ind w:left="1701" w:hanging="567"/>
      </w:pPr>
      <w:r w:rsidRPr="00B836D9">
        <w:t xml:space="preserve">FABHALTA kan het risico op ernstige infecties met </w:t>
      </w:r>
      <w:r w:rsidR="00310A79" w:rsidRPr="00B836D9">
        <w:t>ingekapselde bacteriën</w:t>
      </w:r>
      <w:r w:rsidRPr="00B836D9">
        <w:t xml:space="preserve">, </w:t>
      </w:r>
      <w:r w:rsidR="002207BD" w:rsidRPr="00B836D9">
        <w:t xml:space="preserve">zoals </w:t>
      </w:r>
      <w:r w:rsidR="002A582C" w:rsidRPr="00B836D9">
        <w:rPr>
          <w:i/>
          <w:iCs/>
        </w:rPr>
        <w:t>Neisseria meningitidis</w:t>
      </w:r>
      <w:r w:rsidRPr="00B836D9">
        <w:t xml:space="preserve">, </w:t>
      </w:r>
      <w:r w:rsidR="002A582C" w:rsidRPr="00B836D9">
        <w:rPr>
          <w:i/>
          <w:iCs/>
        </w:rPr>
        <w:t>Streptococcus pneumoniae</w:t>
      </w:r>
      <w:r w:rsidRPr="00B836D9">
        <w:t xml:space="preserve"> en </w:t>
      </w:r>
      <w:r w:rsidR="002A582C" w:rsidRPr="00B836D9">
        <w:rPr>
          <w:i/>
          <w:iCs/>
        </w:rPr>
        <w:t>Haemophilus influenzae</w:t>
      </w:r>
      <w:r w:rsidR="00DD64BA" w:rsidRPr="00B836D9">
        <w:t>, verhogen</w:t>
      </w:r>
      <w:r w:rsidR="002A582C" w:rsidRPr="00B836D9">
        <w:t>.</w:t>
      </w:r>
    </w:p>
    <w:p w14:paraId="34FE320F" w14:textId="5D1160BF" w:rsidR="002A582C" w:rsidRPr="00B836D9" w:rsidRDefault="002A582C" w:rsidP="006F73C7">
      <w:pPr>
        <w:keepLines/>
        <w:numPr>
          <w:ilvl w:val="0"/>
          <w:numId w:val="11"/>
        </w:numPr>
        <w:tabs>
          <w:tab w:val="clear" w:pos="567"/>
        </w:tabs>
        <w:spacing w:line="240" w:lineRule="auto"/>
        <w:ind w:left="1701" w:hanging="567"/>
      </w:pPr>
      <w:r w:rsidRPr="00B836D9">
        <w:t xml:space="preserve">Zorg ervoor dat patiënten voor aanvang van de behandeling gevaccineerd zijn tegen </w:t>
      </w:r>
      <w:r w:rsidRPr="00B836D9">
        <w:rPr>
          <w:i/>
          <w:iCs/>
        </w:rPr>
        <w:t>N. meningitidis</w:t>
      </w:r>
      <w:r w:rsidRPr="00B836D9">
        <w:t xml:space="preserve"> en </w:t>
      </w:r>
      <w:r w:rsidRPr="00B836D9">
        <w:rPr>
          <w:i/>
          <w:iCs/>
        </w:rPr>
        <w:t>S. pneumoniae</w:t>
      </w:r>
      <w:r w:rsidRPr="00B836D9">
        <w:t xml:space="preserve"> en/of antibioticaprofylaxe krijgen tot 2 weken na vaccinatie.</w:t>
      </w:r>
    </w:p>
    <w:p w14:paraId="25889244" w14:textId="6C5D1111" w:rsidR="00C2188B" w:rsidRPr="00B836D9" w:rsidRDefault="002A582C" w:rsidP="006F73C7">
      <w:pPr>
        <w:keepLines/>
        <w:numPr>
          <w:ilvl w:val="0"/>
          <w:numId w:val="11"/>
        </w:numPr>
        <w:tabs>
          <w:tab w:val="clear" w:pos="567"/>
        </w:tabs>
        <w:spacing w:line="240" w:lineRule="auto"/>
        <w:ind w:left="1701" w:hanging="567"/>
      </w:pPr>
      <w:r w:rsidRPr="00B836D9">
        <w:t xml:space="preserve">Beveel vaccinatie tegen </w:t>
      </w:r>
      <w:r w:rsidRPr="00B836D9">
        <w:rPr>
          <w:i/>
          <w:iCs/>
        </w:rPr>
        <w:t>H. influenzae</w:t>
      </w:r>
      <w:r w:rsidRPr="00B836D9">
        <w:t xml:space="preserve"> aan bij patiënten waar vaccins beschikbaar</w:t>
      </w:r>
      <w:r w:rsidR="0047402B" w:rsidRPr="00B836D9">
        <w:t xml:space="preserve"> </w:t>
      </w:r>
      <w:r w:rsidRPr="00B836D9">
        <w:t>zijn.</w:t>
      </w:r>
    </w:p>
    <w:p w14:paraId="7FC0377B" w14:textId="257487B8" w:rsidR="00C2188B" w:rsidRPr="00B836D9" w:rsidRDefault="00C334EF" w:rsidP="006F73C7">
      <w:pPr>
        <w:keepLines/>
        <w:numPr>
          <w:ilvl w:val="0"/>
          <w:numId w:val="11"/>
        </w:numPr>
        <w:tabs>
          <w:tab w:val="clear" w:pos="567"/>
        </w:tabs>
        <w:spacing w:line="240" w:lineRule="auto"/>
        <w:ind w:left="1701" w:hanging="567"/>
      </w:pPr>
      <w:r w:rsidRPr="00B836D9">
        <w:t xml:space="preserve">Zorg ervoor dat FABHALTA alleen wordt verstrekt na een schriftelijke bevestiging dat de patiënt is gevaccineerd tegen </w:t>
      </w:r>
      <w:r w:rsidRPr="00B836D9">
        <w:rPr>
          <w:i/>
          <w:iCs/>
        </w:rPr>
        <w:t>N. meningitidis</w:t>
      </w:r>
      <w:r w:rsidRPr="00B836D9">
        <w:t xml:space="preserve"> en </w:t>
      </w:r>
      <w:r w:rsidRPr="00B836D9">
        <w:rPr>
          <w:i/>
          <w:iCs/>
        </w:rPr>
        <w:t>S. pneumoniae,</w:t>
      </w:r>
      <w:r w:rsidRPr="00B836D9">
        <w:t xml:space="preserve"> in overeenstemming met de huidige nationale vaccinatierichtlijnen, en/of profylactische antibiotica krijgt.</w:t>
      </w:r>
    </w:p>
    <w:p w14:paraId="550CEA0C" w14:textId="7FFB86CB" w:rsidR="0063381E" w:rsidRPr="00B836D9" w:rsidRDefault="0063381E" w:rsidP="006F73C7">
      <w:pPr>
        <w:keepLines/>
        <w:numPr>
          <w:ilvl w:val="0"/>
          <w:numId w:val="11"/>
        </w:numPr>
        <w:tabs>
          <w:tab w:val="clear" w:pos="567"/>
        </w:tabs>
        <w:spacing w:line="240" w:lineRule="auto"/>
        <w:ind w:left="1701" w:hanging="567"/>
      </w:pPr>
      <w:r w:rsidRPr="00B836D9">
        <w:t xml:space="preserve">Zorg ervoor dat voorschrijvers of apothekers jaarlijks herinneringen ontvangen over verplichte hervaccinaties in overeenstemming met de huidige nationale vaccinatierichtlijnen (inclusief </w:t>
      </w:r>
      <w:r w:rsidRPr="00B836D9">
        <w:rPr>
          <w:i/>
          <w:iCs/>
        </w:rPr>
        <w:t>N. meningitidis</w:t>
      </w:r>
      <w:r w:rsidRPr="00B836D9">
        <w:t xml:space="preserve">, </w:t>
      </w:r>
      <w:r w:rsidRPr="00B836D9">
        <w:rPr>
          <w:i/>
          <w:iCs/>
        </w:rPr>
        <w:t>S. pneumoniae</w:t>
      </w:r>
      <w:r w:rsidRPr="00B836D9">
        <w:t xml:space="preserve">, en, indien van toepassing, </w:t>
      </w:r>
      <w:r w:rsidRPr="00B836D9">
        <w:rPr>
          <w:i/>
          <w:iCs/>
        </w:rPr>
        <w:t>H.</w:t>
      </w:r>
      <w:r w:rsidR="004B6382" w:rsidRPr="00B836D9">
        <w:rPr>
          <w:i/>
          <w:iCs/>
        </w:rPr>
        <w:t> </w:t>
      </w:r>
      <w:r w:rsidRPr="00B836D9">
        <w:rPr>
          <w:i/>
          <w:iCs/>
        </w:rPr>
        <w:t>influenzae</w:t>
      </w:r>
      <w:r w:rsidRPr="00B836D9">
        <w:t>).</w:t>
      </w:r>
    </w:p>
    <w:p w14:paraId="3FDDB5AB" w14:textId="21E1231E" w:rsidR="002A582C" w:rsidRPr="00B836D9" w:rsidRDefault="002A582C" w:rsidP="006F73C7">
      <w:pPr>
        <w:keepLines/>
        <w:numPr>
          <w:ilvl w:val="0"/>
          <w:numId w:val="11"/>
        </w:numPr>
        <w:tabs>
          <w:tab w:val="clear" w:pos="567"/>
        </w:tabs>
        <w:spacing w:line="240" w:lineRule="auto"/>
        <w:ind w:left="1701" w:hanging="567"/>
        <w:rPr>
          <w:bCs/>
        </w:rPr>
      </w:pPr>
      <w:r w:rsidRPr="00B836D9">
        <w:t>Controleer patiënten op tekenen en symptomen van sepsis, meningitis of longontsteking, zoals: koorts met of zonder rillingen, hoofdpijn en koorts, koorts en uitslag, koorts met pijn op de borst en hoesten, koorts met ademnood/snelle ademhaling, koorts met hoge hartslag, hoofdpijn met misselijkheid of braken, hoofdpijn met stijve nek of stijve rug, verwardheid, lichaamspijn met griepachtige symptomen, klamme huid, lichtgevoelige ogen. Als er een bacteriële infectie wordt vermoed, behandel deze dan onmiddellijk met antibiotica.</w:t>
      </w:r>
    </w:p>
    <w:p w14:paraId="5F818EC5" w14:textId="69A43072" w:rsidR="0091312E" w:rsidRPr="00B836D9" w:rsidRDefault="009F50D7" w:rsidP="006F73C7">
      <w:pPr>
        <w:keepLines/>
        <w:numPr>
          <w:ilvl w:val="0"/>
          <w:numId w:val="11"/>
        </w:numPr>
        <w:tabs>
          <w:tab w:val="clear" w:pos="567"/>
        </w:tabs>
        <w:spacing w:line="240" w:lineRule="auto"/>
        <w:ind w:left="1701" w:hanging="567"/>
      </w:pPr>
      <w:r w:rsidRPr="00B836D9">
        <w:t>Bij patiënten met PNH kan s</w:t>
      </w:r>
      <w:r w:rsidR="002A582C" w:rsidRPr="00B836D9">
        <w:t xml:space="preserve">toppen met FABHALTA het risico op ernstige hemolyse verhogen, daarom is advies over naleving van het doseringsschema belangrijk, evenals </w:t>
      </w:r>
      <w:r w:rsidR="00642DED" w:rsidRPr="00B836D9">
        <w:t xml:space="preserve">nauwkeurige </w:t>
      </w:r>
      <w:r w:rsidR="002A582C" w:rsidRPr="00B836D9">
        <w:t>controle op tekenen van hemolyse na het stoppen</w:t>
      </w:r>
      <w:r w:rsidR="00314ECD" w:rsidRPr="00B836D9">
        <w:t xml:space="preserve"> van de behandeling</w:t>
      </w:r>
      <w:r w:rsidR="002A582C" w:rsidRPr="00B836D9">
        <w:t>. Als FABHALTA moet worden gestaakt, moet een alternatieve therapie worden overwogen. Als hemolyse optreedt na stopzetting van FABHALTA, moet worden overwogen de behandeling met FABHALTA opnieuw te starten. Mogelijke tekenen en symptomen waar u op moet letten zijn: verhoogde lactaatdehydrogenasespiegels (LDH</w:t>
      </w:r>
      <w:r w:rsidR="00DD64BA" w:rsidRPr="00B836D9">
        <w:t>-spiegels</w:t>
      </w:r>
      <w:r w:rsidR="002A582C" w:rsidRPr="00B836D9">
        <w:t>) samen met een plotselinge afname in hemoglobine of PNH-kloongrootte, vermoeidheid, hemoglobinurie, buikpijn, dyspneu, dysfagie, erectiestoornissen of belangrijke ongewenste vasculaire voorvallen (MAVE's), waaronder trombose.</w:t>
      </w:r>
    </w:p>
    <w:p w14:paraId="59488BDC" w14:textId="0992789D" w:rsidR="0091312E" w:rsidRPr="00B836D9" w:rsidRDefault="0091312E" w:rsidP="006F73C7">
      <w:pPr>
        <w:keepLines/>
        <w:numPr>
          <w:ilvl w:val="0"/>
          <w:numId w:val="11"/>
        </w:numPr>
        <w:tabs>
          <w:tab w:val="clear" w:pos="567"/>
        </w:tabs>
        <w:spacing w:line="240" w:lineRule="auto"/>
        <w:ind w:left="1701" w:hanging="567"/>
        <w:rPr>
          <w:bCs/>
        </w:rPr>
      </w:pPr>
      <w:r w:rsidRPr="00B836D9">
        <w:t xml:space="preserve">Details over de PASS </w:t>
      </w:r>
      <w:r w:rsidR="009F50D7" w:rsidRPr="00B836D9">
        <w:t xml:space="preserve">voor patiënten met PNH </w:t>
      </w:r>
      <w:r w:rsidRPr="00B836D9">
        <w:t>en hoe patiënten in te voeren, indien van toepassing.</w:t>
      </w:r>
    </w:p>
    <w:p w14:paraId="7D1E9BEE" w14:textId="77777777" w:rsidR="002A582C" w:rsidRPr="00B836D9" w:rsidRDefault="002A582C" w:rsidP="006F73C7">
      <w:pPr>
        <w:tabs>
          <w:tab w:val="clear" w:pos="567"/>
        </w:tabs>
        <w:spacing w:line="240" w:lineRule="auto"/>
        <w:rPr>
          <w:bCs/>
        </w:rPr>
      </w:pPr>
    </w:p>
    <w:p w14:paraId="1A50FBD7" w14:textId="77777777" w:rsidR="002A582C" w:rsidRPr="00B836D9" w:rsidRDefault="002A582C" w:rsidP="006F73C7">
      <w:pPr>
        <w:keepNext/>
        <w:tabs>
          <w:tab w:val="clear" w:pos="567"/>
        </w:tabs>
        <w:spacing w:line="240" w:lineRule="auto"/>
        <w:ind w:left="1134" w:hanging="567"/>
        <w:rPr>
          <w:bCs/>
        </w:rPr>
      </w:pPr>
      <w:r w:rsidRPr="00B836D9">
        <w:rPr>
          <w:b/>
        </w:rPr>
        <w:t>Het informatiepakket voor de patiënt:</w:t>
      </w:r>
    </w:p>
    <w:p w14:paraId="2FDA33C2" w14:textId="648A249E" w:rsidR="002A582C" w:rsidRPr="00B836D9" w:rsidRDefault="00A6479F" w:rsidP="006F73C7">
      <w:pPr>
        <w:keepNext/>
        <w:numPr>
          <w:ilvl w:val="0"/>
          <w:numId w:val="11"/>
        </w:numPr>
        <w:tabs>
          <w:tab w:val="clear" w:pos="567"/>
        </w:tabs>
        <w:spacing w:line="240" w:lineRule="auto"/>
        <w:ind w:left="1134" w:hanging="567"/>
        <w:rPr>
          <w:bCs/>
        </w:rPr>
      </w:pPr>
      <w:r w:rsidRPr="00B836D9">
        <w:t>Bijsluiter</w:t>
      </w:r>
    </w:p>
    <w:p w14:paraId="61006C58" w14:textId="765CE08D" w:rsidR="002A582C" w:rsidRPr="00B836D9" w:rsidRDefault="002A582C" w:rsidP="006F73C7">
      <w:pPr>
        <w:keepNext/>
        <w:numPr>
          <w:ilvl w:val="0"/>
          <w:numId w:val="11"/>
        </w:numPr>
        <w:tabs>
          <w:tab w:val="clear" w:pos="567"/>
        </w:tabs>
        <w:spacing w:line="240" w:lineRule="auto"/>
        <w:ind w:left="1134" w:hanging="567"/>
        <w:rPr>
          <w:bCs/>
        </w:rPr>
      </w:pPr>
      <w:r w:rsidRPr="00B836D9">
        <w:t>Handleiding voor de patiënt/verzorger</w:t>
      </w:r>
    </w:p>
    <w:p w14:paraId="6849681F" w14:textId="00070461" w:rsidR="002A582C" w:rsidRPr="00B836D9" w:rsidRDefault="002A582C" w:rsidP="4AF04B5E">
      <w:pPr>
        <w:numPr>
          <w:ilvl w:val="0"/>
          <w:numId w:val="11"/>
        </w:numPr>
        <w:tabs>
          <w:tab w:val="clear" w:pos="567"/>
        </w:tabs>
        <w:spacing w:line="240" w:lineRule="auto"/>
        <w:ind w:left="1134" w:hanging="567"/>
      </w:pPr>
      <w:r w:rsidRPr="00B836D9">
        <w:t>Patiëntenveiligheidskaart</w:t>
      </w:r>
    </w:p>
    <w:p w14:paraId="632C6CA3" w14:textId="77777777" w:rsidR="002A582C" w:rsidRPr="00B836D9" w:rsidRDefault="002A582C" w:rsidP="006F73C7">
      <w:pPr>
        <w:tabs>
          <w:tab w:val="clear" w:pos="567"/>
        </w:tabs>
        <w:spacing w:line="240" w:lineRule="auto"/>
        <w:rPr>
          <w:bCs/>
        </w:rPr>
      </w:pPr>
    </w:p>
    <w:p w14:paraId="3A50A153" w14:textId="4FE0531C" w:rsidR="002A582C" w:rsidRPr="00B836D9" w:rsidRDefault="005674A2" w:rsidP="006F73C7">
      <w:pPr>
        <w:keepNext/>
        <w:numPr>
          <w:ilvl w:val="0"/>
          <w:numId w:val="10"/>
        </w:numPr>
        <w:tabs>
          <w:tab w:val="clear" w:pos="567"/>
        </w:tabs>
        <w:spacing w:line="240" w:lineRule="auto"/>
        <w:ind w:left="1134" w:hanging="567"/>
        <w:rPr>
          <w:b/>
        </w:rPr>
      </w:pPr>
      <w:r w:rsidRPr="00B836D9">
        <w:rPr>
          <w:b/>
        </w:rPr>
        <w:t>De handleiding voor de patiënt/verzorger dient de volgende belangrijke elementen bevatten:</w:t>
      </w:r>
    </w:p>
    <w:p w14:paraId="4249CD83" w14:textId="22ABC0B4" w:rsidR="002A582C" w:rsidRPr="00B836D9" w:rsidRDefault="00BB03F6" w:rsidP="006F73C7">
      <w:pPr>
        <w:numPr>
          <w:ilvl w:val="0"/>
          <w:numId w:val="11"/>
        </w:numPr>
        <w:tabs>
          <w:tab w:val="clear" w:pos="567"/>
        </w:tabs>
        <w:spacing w:line="240" w:lineRule="auto"/>
        <w:ind w:left="1701" w:hanging="567"/>
        <w:rPr>
          <w:bCs/>
        </w:rPr>
      </w:pPr>
      <w:r w:rsidRPr="00B836D9">
        <w:t>Behandeling met FABHALTA kan het risico op ernstige infecties verhogen.</w:t>
      </w:r>
    </w:p>
    <w:p w14:paraId="245DE4B2" w14:textId="64C3B005" w:rsidR="002A582C" w:rsidRPr="00B836D9" w:rsidRDefault="002A582C" w:rsidP="006F73C7">
      <w:pPr>
        <w:numPr>
          <w:ilvl w:val="0"/>
          <w:numId w:val="11"/>
        </w:numPr>
        <w:tabs>
          <w:tab w:val="clear" w:pos="567"/>
        </w:tabs>
        <w:spacing w:line="240" w:lineRule="auto"/>
        <w:ind w:left="1701" w:hanging="567"/>
        <w:rPr>
          <w:bCs/>
        </w:rPr>
      </w:pPr>
      <w:r w:rsidRPr="00B836D9">
        <w:t>Artsen zullen u informeren over welke vaccinaties nodig zijn voorafgaand aan de behandeling en/of de noodzaak om antibiotische profylaxe te krijgen.</w:t>
      </w:r>
    </w:p>
    <w:p w14:paraId="411B4CCB" w14:textId="5151B6FB" w:rsidR="002A582C" w:rsidRPr="00B836D9" w:rsidRDefault="002A582C" w:rsidP="006F73C7">
      <w:pPr>
        <w:numPr>
          <w:ilvl w:val="0"/>
          <w:numId w:val="11"/>
        </w:numPr>
        <w:tabs>
          <w:tab w:val="clear" w:pos="567"/>
        </w:tabs>
        <w:spacing w:line="240" w:lineRule="auto"/>
        <w:ind w:left="1701" w:hanging="567"/>
        <w:rPr>
          <w:bCs/>
        </w:rPr>
      </w:pPr>
      <w:r w:rsidRPr="00B836D9">
        <w:t>Tekenen en symptomen van een er</w:t>
      </w:r>
      <w:r w:rsidR="00904D35" w:rsidRPr="00B836D9">
        <w:t>ge</w:t>
      </w:r>
      <w:r w:rsidRPr="00B836D9">
        <w:t xml:space="preserve"> infectie zijn: koorts met of zonder rillingen, hoofdpijn en koorts, koorts en </w:t>
      </w:r>
      <w:r w:rsidR="00A8765E" w:rsidRPr="00B836D9">
        <w:t>huid</w:t>
      </w:r>
      <w:r w:rsidRPr="00B836D9">
        <w:t xml:space="preserve">uitslag, koorts met pijn op de borst en hoesten, koorts met </w:t>
      </w:r>
      <w:r w:rsidR="00A8765E" w:rsidRPr="00B836D9">
        <w:t>benauwdheid</w:t>
      </w:r>
      <w:r w:rsidRPr="00B836D9">
        <w:t>/snel ademh</w:t>
      </w:r>
      <w:r w:rsidR="00A8765E" w:rsidRPr="00B836D9">
        <w:t>alen</w:t>
      </w:r>
      <w:r w:rsidRPr="00B836D9">
        <w:t>, koorts met hoge hartslag, hoofdpijn met misselijk</w:t>
      </w:r>
      <w:r w:rsidR="00A8765E" w:rsidRPr="00B836D9">
        <w:t xml:space="preserve"> zijn of overgeven</w:t>
      </w:r>
      <w:r w:rsidRPr="00B836D9">
        <w:t xml:space="preserve">, hoofdpijn met stijve nek of stijve rug, </w:t>
      </w:r>
      <w:r w:rsidR="00A8765E" w:rsidRPr="00B836D9">
        <w:t>in de war zijn</w:t>
      </w:r>
      <w:r w:rsidRPr="00B836D9">
        <w:t xml:space="preserve">, lichaamspijn met </w:t>
      </w:r>
      <w:r w:rsidR="00A8765E" w:rsidRPr="00B836D9">
        <w:t>klachten die op griep lijken</w:t>
      </w:r>
      <w:r w:rsidRPr="00B836D9">
        <w:t>, klamme huid, lichtgevoelige ogen.</w:t>
      </w:r>
    </w:p>
    <w:p w14:paraId="4F5DD033" w14:textId="17F22D97" w:rsidR="002A582C" w:rsidRPr="00B836D9" w:rsidRDefault="002A582C" w:rsidP="006F73C7">
      <w:pPr>
        <w:numPr>
          <w:ilvl w:val="0"/>
          <w:numId w:val="11"/>
        </w:numPr>
        <w:tabs>
          <w:tab w:val="clear" w:pos="567"/>
        </w:tabs>
        <w:spacing w:line="240" w:lineRule="auto"/>
        <w:ind w:left="1701" w:hanging="567"/>
        <w:rPr>
          <w:bCs/>
        </w:rPr>
      </w:pPr>
      <w:r w:rsidRPr="00B836D9">
        <w:t>Neem contact op met uw arts als u een van de bovenstaande tekenen en symptomen ervaart en zoek onmiddellijk medische hulp in het dichtstbijzijnde medisch centrum.</w:t>
      </w:r>
    </w:p>
    <w:p w14:paraId="5D09272B" w14:textId="650875E3" w:rsidR="002A582C" w:rsidRPr="00B836D9" w:rsidRDefault="009F50D7" w:rsidP="006F73C7">
      <w:pPr>
        <w:numPr>
          <w:ilvl w:val="0"/>
          <w:numId w:val="11"/>
        </w:numPr>
        <w:tabs>
          <w:tab w:val="clear" w:pos="567"/>
        </w:tabs>
        <w:spacing w:line="240" w:lineRule="auto"/>
        <w:ind w:left="1701" w:hanging="567"/>
      </w:pPr>
      <w:r w:rsidRPr="00B836D9">
        <w:t xml:space="preserve">Indien u PNH </w:t>
      </w:r>
      <w:r w:rsidRPr="00014DC6">
        <w:t>heeft</w:t>
      </w:r>
      <w:r w:rsidR="00372D34" w:rsidRPr="00014DC6">
        <w:t>,</w:t>
      </w:r>
      <w:r w:rsidRPr="00014DC6">
        <w:t xml:space="preserve"> kan</w:t>
      </w:r>
      <w:r w:rsidRPr="00B836D9">
        <w:t xml:space="preserve"> s</w:t>
      </w:r>
      <w:r w:rsidR="002A582C" w:rsidRPr="00B836D9">
        <w:t xml:space="preserve">topzetting van FABHALTA het risico op ernstige afbraak van rode bloedcellen (hemolyse) verhogen. Het is belangrijk dat u zich aan het geplande behandelingsschema houdt. Mogelijke tekenen en symptomen waar u op moet letten zijn: </w:t>
      </w:r>
      <w:r w:rsidR="00A8765E" w:rsidRPr="00B836D9">
        <w:t>moe zijn</w:t>
      </w:r>
      <w:r w:rsidR="002A582C" w:rsidRPr="00B836D9">
        <w:t xml:space="preserve">, bloed in </w:t>
      </w:r>
      <w:r w:rsidR="00A8765E" w:rsidRPr="00B836D9">
        <w:t>uw plas</w:t>
      </w:r>
      <w:r w:rsidR="002A582C" w:rsidRPr="00B836D9">
        <w:t xml:space="preserve"> </w:t>
      </w:r>
      <w:r w:rsidR="00A8765E" w:rsidRPr="00B836D9">
        <w:t>(</w:t>
      </w:r>
      <w:r w:rsidR="002A582C" w:rsidRPr="00B836D9">
        <w:t>urine</w:t>
      </w:r>
      <w:r w:rsidR="00A8765E" w:rsidRPr="00B836D9">
        <w:t>)</w:t>
      </w:r>
      <w:r w:rsidR="002A582C" w:rsidRPr="00B836D9">
        <w:t xml:space="preserve">, </w:t>
      </w:r>
      <w:r w:rsidR="00A8765E" w:rsidRPr="00B836D9">
        <w:t>pijn in de maag (</w:t>
      </w:r>
      <w:r w:rsidR="002A582C" w:rsidRPr="00B836D9">
        <w:t>buik</w:t>
      </w:r>
      <w:r w:rsidR="00A8765E" w:rsidRPr="00B836D9">
        <w:t>)</w:t>
      </w:r>
      <w:r w:rsidR="002A582C" w:rsidRPr="00B836D9">
        <w:t xml:space="preserve">, </w:t>
      </w:r>
      <w:r w:rsidR="00A8765E" w:rsidRPr="00B836D9">
        <w:t>benauwd zijn</w:t>
      </w:r>
      <w:r w:rsidR="002A582C" w:rsidRPr="00B836D9">
        <w:t xml:space="preserve">, moeite met slikken, </w:t>
      </w:r>
      <w:r w:rsidR="00A8765E" w:rsidRPr="00B836D9">
        <w:t xml:space="preserve">geen stijve penis krijgen bij seksuele opwinding (impotentie) </w:t>
      </w:r>
      <w:r w:rsidR="002A582C" w:rsidRPr="00B836D9">
        <w:t xml:space="preserve">of belangrijke ongewenste vasculaire voorvallen waaronder </w:t>
      </w:r>
      <w:r w:rsidR="00A8765E" w:rsidRPr="00B836D9">
        <w:t>bloedstolsels (</w:t>
      </w:r>
      <w:r w:rsidR="002A582C" w:rsidRPr="00B836D9">
        <w:t>trombose</w:t>
      </w:r>
      <w:r w:rsidR="00A8765E" w:rsidRPr="00B836D9">
        <w:t>)</w:t>
      </w:r>
      <w:r w:rsidR="002A582C" w:rsidRPr="00B836D9">
        <w:t>.</w:t>
      </w:r>
    </w:p>
    <w:p w14:paraId="43307303" w14:textId="646C25B2" w:rsidR="002A582C" w:rsidRPr="00B836D9" w:rsidRDefault="002A582C" w:rsidP="006F73C7">
      <w:pPr>
        <w:numPr>
          <w:ilvl w:val="0"/>
          <w:numId w:val="11"/>
        </w:numPr>
        <w:tabs>
          <w:tab w:val="clear" w:pos="567"/>
        </w:tabs>
        <w:spacing w:line="240" w:lineRule="auto"/>
        <w:ind w:left="1701" w:hanging="567"/>
        <w:rPr>
          <w:bCs/>
        </w:rPr>
      </w:pPr>
      <w:r w:rsidRPr="00B836D9">
        <w:t>Vertel het uw arts voordat u stopt met FABHALTA.</w:t>
      </w:r>
    </w:p>
    <w:p w14:paraId="34B9247D" w14:textId="6CC4247C" w:rsidR="002A582C" w:rsidRPr="00B836D9" w:rsidRDefault="002A582C" w:rsidP="006F73C7">
      <w:pPr>
        <w:numPr>
          <w:ilvl w:val="0"/>
          <w:numId w:val="11"/>
        </w:numPr>
        <w:tabs>
          <w:tab w:val="clear" w:pos="567"/>
        </w:tabs>
        <w:spacing w:line="240" w:lineRule="auto"/>
        <w:ind w:left="1701" w:hanging="567"/>
        <w:rPr>
          <w:bCs/>
        </w:rPr>
      </w:pPr>
      <w:r w:rsidRPr="00B836D9">
        <w:t xml:space="preserve">Als u een dosis </w:t>
      </w:r>
      <w:r w:rsidR="003F5B50" w:rsidRPr="00B836D9">
        <w:t>heeft gemist</w:t>
      </w:r>
      <w:r w:rsidRPr="00B836D9">
        <w:t>, neem die dan zo snel mogelijk in, zelfs als dat vlak voor de volgende dosis is.</w:t>
      </w:r>
    </w:p>
    <w:p w14:paraId="3DB9A68D" w14:textId="23EF0E6F" w:rsidR="002A582C" w:rsidRPr="00B836D9" w:rsidRDefault="002A582C" w:rsidP="006F73C7">
      <w:pPr>
        <w:numPr>
          <w:ilvl w:val="0"/>
          <w:numId w:val="11"/>
        </w:numPr>
        <w:tabs>
          <w:tab w:val="clear" w:pos="567"/>
        </w:tabs>
        <w:spacing w:line="240" w:lineRule="auto"/>
        <w:ind w:left="1701" w:hanging="567"/>
      </w:pPr>
      <w:r w:rsidRPr="00B836D9">
        <w:t>U ontvangt een patiëntenveiligheidskaart en moet deze bij u dragen en elke behandelende zorgverlener vertellen dat u met FABHALTA wordt behandeld.</w:t>
      </w:r>
    </w:p>
    <w:p w14:paraId="16375295" w14:textId="77777777" w:rsidR="002A582C" w:rsidRPr="00B836D9" w:rsidRDefault="002A582C" w:rsidP="006F73C7">
      <w:pPr>
        <w:numPr>
          <w:ilvl w:val="0"/>
          <w:numId w:val="11"/>
        </w:numPr>
        <w:tabs>
          <w:tab w:val="clear" w:pos="567"/>
        </w:tabs>
        <w:spacing w:line="240" w:lineRule="auto"/>
        <w:ind w:left="1701" w:hanging="567"/>
        <w:rPr>
          <w:bCs/>
        </w:rPr>
      </w:pPr>
      <w:r w:rsidRPr="00B836D9">
        <w:t>Als u bijwerkingen krijgt, waaronder infecties of ernstige hemolyse, is het belangrijk dat u dit onmiddellijk meldt.</w:t>
      </w:r>
    </w:p>
    <w:p w14:paraId="6367CC0F" w14:textId="56CDFA04" w:rsidR="002A582C" w:rsidRPr="00B836D9" w:rsidRDefault="002A582C" w:rsidP="006F73C7">
      <w:pPr>
        <w:numPr>
          <w:ilvl w:val="0"/>
          <w:numId w:val="11"/>
        </w:numPr>
        <w:tabs>
          <w:tab w:val="clear" w:pos="567"/>
        </w:tabs>
        <w:spacing w:line="240" w:lineRule="auto"/>
        <w:ind w:left="1701" w:hanging="567"/>
      </w:pPr>
      <w:r w:rsidRPr="00B836D9">
        <w:t>U wordt op de hoogte gebracht van de details om deel te nemen aan de PASS</w:t>
      </w:r>
      <w:r w:rsidR="009F50D7" w:rsidRPr="00B836D9">
        <w:t xml:space="preserve"> indien u PNH heeft.</w:t>
      </w:r>
    </w:p>
    <w:p w14:paraId="200C428E" w14:textId="77777777" w:rsidR="002A582C" w:rsidRPr="00B836D9" w:rsidRDefault="002A582C" w:rsidP="006F73C7">
      <w:pPr>
        <w:tabs>
          <w:tab w:val="clear" w:pos="567"/>
        </w:tabs>
        <w:spacing w:line="240" w:lineRule="auto"/>
        <w:rPr>
          <w:bCs/>
        </w:rPr>
      </w:pPr>
    </w:p>
    <w:p w14:paraId="1161F2AB" w14:textId="6BF87B31" w:rsidR="002A582C" w:rsidRPr="00B836D9" w:rsidRDefault="002A582C" w:rsidP="006F73C7">
      <w:pPr>
        <w:keepNext/>
        <w:numPr>
          <w:ilvl w:val="0"/>
          <w:numId w:val="10"/>
        </w:numPr>
        <w:tabs>
          <w:tab w:val="clear" w:pos="567"/>
        </w:tabs>
        <w:spacing w:line="240" w:lineRule="auto"/>
        <w:ind w:left="1134" w:hanging="567"/>
      </w:pPr>
      <w:r w:rsidRPr="00B836D9">
        <w:rPr>
          <w:b/>
          <w:bCs/>
        </w:rPr>
        <w:t>Patiëntenveiligheidskaart:</w:t>
      </w:r>
      <w:bookmarkStart w:id="28" w:name="_nth_The_Patient_Card_shall148378"/>
      <w:bookmarkEnd w:id="28"/>
    </w:p>
    <w:p w14:paraId="75A73C9F" w14:textId="250979F7" w:rsidR="002A582C" w:rsidRPr="00B836D9" w:rsidRDefault="002A582C" w:rsidP="006F73C7">
      <w:pPr>
        <w:numPr>
          <w:ilvl w:val="0"/>
          <w:numId w:val="11"/>
        </w:numPr>
        <w:tabs>
          <w:tab w:val="clear" w:pos="567"/>
        </w:tabs>
        <w:spacing w:line="240" w:lineRule="auto"/>
        <w:ind w:left="1701" w:hanging="567"/>
        <w:rPr>
          <w:bCs/>
        </w:rPr>
      </w:pPr>
      <w:r w:rsidRPr="00B836D9">
        <w:t>Verklaring dat de patiënt FABHALTA krijgt.</w:t>
      </w:r>
    </w:p>
    <w:p w14:paraId="2BCD89F0" w14:textId="30019F67" w:rsidR="00191C0B" w:rsidRPr="00B836D9" w:rsidRDefault="002A582C" w:rsidP="006F73C7">
      <w:pPr>
        <w:numPr>
          <w:ilvl w:val="0"/>
          <w:numId w:val="11"/>
        </w:numPr>
        <w:tabs>
          <w:tab w:val="clear" w:pos="567"/>
        </w:tabs>
        <w:spacing w:line="240" w:lineRule="auto"/>
        <w:ind w:left="1701" w:hanging="567"/>
        <w:rPr>
          <w:bCs/>
        </w:rPr>
      </w:pPr>
      <w:r w:rsidRPr="00B836D9">
        <w:t xml:space="preserve">Tekenen en symptomen van </w:t>
      </w:r>
      <w:r w:rsidR="00904D35" w:rsidRPr="00B836D9">
        <w:t xml:space="preserve">erge </w:t>
      </w:r>
      <w:r w:rsidRPr="00B836D9">
        <w:t xml:space="preserve">infectie veroorzaakt door </w:t>
      </w:r>
      <w:r w:rsidR="00F27C9C" w:rsidRPr="00B836D9">
        <w:t xml:space="preserve">ingekapselde </w:t>
      </w:r>
      <w:r w:rsidRPr="00B836D9">
        <w:t xml:space="preserve">bacteriën en waarschuwing om </w:t>
      </w:r>
      <w:r w:rsidR="00904D35" w:rsidRPr="00B836D9">
        <w:t xml:space="preserve">direct </w:t>
      </w:r>
      <w:r w:rsidRPr="00B836D9">
        <w:t>behandeling met antibiotica te krijgen als bacteriële infectie wordt vermoed.</w:t>
      </w:r>
    </w:p>
    <w:p w14:paraId="07317E81" w14:textId="0B0484D7" w:rsidR="002A582C" w:rsidRPr="00B836D9" w:rsidRDefault="002A582C" w:rsidP="006F73C7">
      <w:pPr>
        <w:numPr>
          <w:ilvl w:val="0"/>
          <w:numId w:val="11"/>
        </w:numPr>
        <w:tabs>
          <w:tab w:val="clear" w:pos="567"/>
        </w:tabs>
        <w:spacing w:line="240" w:lineRule="auto"/>
        <w:ind w:left="1701" w:hanging="567"/>
        <w:rPr>
          <w:bCs/>
        </w:rPr>
      </w:pPr>
      <w:r w:rsidRPr="00B836D9">
        <w:t>Contactgegevens waar een zorgverlener meer informatie kan krijgen.</w:t>
      </w:r>
      <w:bookmarkStart w:id="29" w:name="_hd2_Annex_6___Details_of_p119112"/>
      <w:bookmarkEnd w:id="29"/>
    </w:p>
    <w:p w14:paraId="7145EBBE" w14:textId="77777777" w:rsidR="00191BCE" w:rsidRPr="00B836D9" w:rsidRDefault="00191BCE" w:rsidP="006F73C7">
      <w:pPr>
        <w:tabs>
          <w:tab w:val="clear" w:pos="567"/>
        </w:tabs>
        <w:spacing w:line="240" w:lineRule="auto"/>
        <w:rPr>
          <w:bCs/>
        </w:rPr>
      </w:pPr>
    </w:p>
    <w:p w14:paraId="30835815" w14:textId="77777777" w:rsidR="00900355" w:rsidRPr="00B836D9" w:rsidRDefault="00900355" w:rsidP="006F73C7">
      <w:pPr>
        <w:keepNext/>
        <w:numPr>
          <w:ilvl w:val="0"/>
          <w:numId w:val="10"/>
        </w:numPr>
        <w:tabs>
          <w:tab w:val="clear" w:pos="567"/>
        </w:tabs>
        <w:spacing w:line="240" w:lineRule="auto"/>
        <w:ind w:left="1134" w:hanging="567"/>
        <w:rPr>
          <w:bCs/>
        </w:rPr>
      </w:pPr>
      <w:r w:rsidRPr="00B836D9">
        <w:rPr>
          <w:b/>
        </w:rPr>
        <w:t>Systeem voor gecontroleerde toegang:</w:t>
      </w:r>
    </w:p>
    <w:p w14:paraId="39D6D9B9" w14:textId="5651201B" w:rsidR="00900355" w:rsidRPr="00B836D9" w:rsidRDefault="00900355" w:rsidP="006F73C7">
      <w:pPr>
        <w:keepLines/>
        <w:numPr>
          <w:ilvl w:val="0"/>
          <w:numId w:val="11"/>
        </w:numPr>
        <w:tabs>
          <w:tab w:val="clear" w:pos="567"/>
        </w:tabs>
        <w:spacing w:line="240" w:lineRule="auto"/>
        <w:ind w:left="1701" w:hanging="567"/>
        <w:rPr>
          <w:bCs/>
        </w:rPr>
      </w:pPr>
      <w:r w:rsidRPr="00B836D9">
        <w:t xml:space="preserve">De vergunninghouder zorgt ervoor dat in elke lidstaat waar FABHALTA op de markt wordt gebracht, een systeem wordt toegepast om de toegang te controleren </w:t>
      </w:r>
      <w:r w:rsidR="008F0C98" w:rsidRPr="00B836D9">
        <w:t xml:space="preserve">dat verder gaat </w:t>
      </w:r>
      <w:r w:rsidRPr="00B836D9">
        <w:t>dan het niveau van routinematige risicobeperkende maatregelen. Voordat het product wordt verstrekt, moet aan de volgende eis worden voldaan:</w:t>
      </w:r>
    </w:p>
    <w:p w14:paraId="026B5B9D" w14:textId="4A6DDA3A" w:rsidR="00900355" w:rsidRPr="00B836D9" w:rsidRDefault="00900355" w:rsidP="006F73C7">
      <w:pPr>
        <w:numPr>
          <w:ilvl w:val="0"/>
          <w:numId w:val="11"/>
        </w:numPr>
        <w:tabs>
          <w:tab w:val="clear" w:pos="567"/>
        </w:tabs>
        <w:spacing w:line="240" w:lineRule="auto"/>
        <w:ind w:left="1701" w:hanging="567"/>
      </w:pPr>
      <w:r w:rsidRPr="00B836D9">
        <w:t xml:space="preserve">Indiening van schriftelijke bevestiging van vaccinatie van de patiënt tegen </w:t>
      </w:r>
      <w:r w:rsidRPr="00B836D9">
        <w:rPr>
          <w:i/>
          <w:iCs/>
        </w:rPr>
        <w:t>N. meningitidis</w:t>
      </w:r>
      <w:r w:rsidRPr="00B836D9">
        <w:t xml:space="preserve">- en </w:t>
      </w:r>
      <w:r w:rsidRPr="00B836D9">
        <w:rPr>
          <w:i/>
          <w:iCs/>
        </w:rPr>
        <w:t>S. pneumoniae</w:t>
      </w:r>
      <w:r w:rsidRPr="00B836D9">
        <w:t>-infecties en/of ontvangst van profylactisch antibioticum volgens nationale richtlijnen.</w:t>
      </w:r>
    </w:p>
    <w:p w14:paraId="2DE2F105" w14:textId="77777777" w:rsidR="00191C0B" w:rsidRPr="00B836D9" w:rsidRDefault="00191C0B" w:rsidP="006F73C7">
      <w:pPr>
        <w:tabs>
          <w:tab w:val="clear" w:pos="567"/>
        </w:tabs>
        <w:spacing w:line="240" w:lineRule="auto"/>
        <w:rPr>
          <w:bCs/>
        </w:rPr>
      </w:pPr>
    </w:p>
    <w:p w14:paraId="6BA63B7F" w14:textId="77777777" w:rsidR="00900355" w:rsidRPr="00B836D9" w:rsidRDefault="00900355" w:rsidP="006F73C7">
      <w:pPr>
        <w:keepNext/>
        <w:numPr>
          <w:ilvl w:val="0"/>
          <w:numId w:val="10"/>
        </w:numPr>
        <w:tabs>
          <w:tab w:val="clear" w:pos="567"/>
        </w:tabs>
        <w:spacing w:line="240" w:lineRule="auto"/>
        <w:ind w:left="1134" w:hanging="567"/>
      </w:pPr>
      <w:r w:rsidRPr="00B836D9">
        <w:rPr>
          <w:b/>
        </w:rPr>
        <w:t>Jaarlijkse herinnering aan verplichte hervaccinaties:</w:t>
      </w:r>
    </w:p>
    <w:p w14:paraId="7A6564BA" w14:textId="494CF7BA" w:rsidR="00900355" w:rsidRPr="00B836D9" w:rsidRDefault="00900355" w:rsidP="006F73C7">
      <w:pPr>
        <w:numPr>
          <w:ilvl w:val="0"/>
          <w:numId w:val="11"/>
        </w:numPr>
        <w:tabs>
          <w:tab w:val="clear" w:pos="567"/>
        </w:tabs>
        <w:spacing w:line="240" w:lineRule="auto"/>
        <w:ind w:left="1701" w:hanging="567"/>
      </w:pPr>
      <w:r w:rsidRPr="00B836D9">
        <w:t xml:space="preserve">De vergunninghouder zal voorschrijvers of apothekers die FABHALTA voorschrijven/verstrekken een jaarlijkse herinnering sturen zodat de voorschrijver/apotheker kan controleren of een hervaccinatie (boostervaccinatie) tegen </w:t>
      </w:r>
      <w:r w:rsidRPr="00B836D9">
        <w:rPr>
          <w:i/>
          <w:iCs/>
        </w:rPr>
        <w:t>N. meningitidis</w:t>
      </w:r>
      <w:r w:rsidR="00DD64BA" w:rsidRPr="00B836D9">
        <w:t>-</w:t>
      </w:r>
      <w:r w:rsidR="00314ECD" w:rsidRPr="00B836D9">
        <w:t xml:space="preserve"> en</w:t>
      </w:r>
      <w:r w:rsidRPr="00B836D9">
        <w:t xml:space="preserve"> </w:t>
      </w:r>
      <w:r w:rsidRPr="00B836D9">
        <w:rPr>
          <w:i/>
          <w:iCs/>
        </w:rPr>
        <w:t>S. pneumoniae</w:t>
      </w:r>
      <w:r w:rsidR="00DD64BA" w:rsidRPr="00B836D9">
        <w:t>-</w:t>
      </w:r>
      <w:r w:rsidRPr="00B836D9">
        <w:t>infecties nodig is voor hun patiënten die behandeld worden met FABHALTA, in overeenstemming met de huidige nationale vaccinatierichtlijnen.</w:t>
      </w:r>
    </w:p>
    <w:p w14:paraId="442D33A7" w14:textId="77777777" w:rsidR="00812D16" w:rsidRPr="00B836D9" w:rsidRDefault="00617FEB" w:rsidP="006F73C7">
      <w:pPr>
        <w:tabs>
          <w:tab w:val="clear" w:pos="567"/>
        </w:tabs>
        <w:spacing w:line="240" w:lineRule="auto"/>
        <w:rPr>
          <w:bCs/>
          <w:szCs w:val="22"/>
        </w:rPr>
      </w:pPr>
      <w:r w:rsidRPr="00B836D9">
        <w:rPr>
          <w:bCs/>
          <w:szCs w:val="22"/>
        </w:rPr>
        <w:br w:type="page"/>
      </w:r>
    </w:p>
    <w:p w14:paraId="15236470" w14:textId="77777777" w:rsidR="00812D16" w:rsidRPr="00B836D9" w:rsidRDefault="00812D16" w:rsidP="006F73C7">
      <w:pPr>
        <w:tabs>
          <w:tab w:val="clear" w:pos="567"/>
        </w:tabs>
        <w:spacing w:line="240" w:lineRule="auto"/>
        <w:rPr>
          <w:szCs w:val="22"/>
        </w:rPr>
      </w:pPr>
    </w:p>
    <w:p w14:paraId="09D0E8AB" w14:textId="77777777" w:rsidR="00812D16" w:rsidRPr="00B836D9" w:rsidRDefault="00812D16" w:rsidP="006F73C7">
      <w:pPr>
        <w:tabs>
          <w:tab w:val="clear" w:pos="567"/>
        </w:tabs>
        <w:spacing w:line="240" w:lineRule="auto"/>
        <w:rPr>
          <w:szCs w:val="22"/>
        </w:rPr>
      </w:pPr>
    </w:p>
    <w:p w14:paraId="2E7AA2A4" w14:textId="77777777" w:rsidR="00812D16" w:rsidRPr="00B836D9" w:rsidRDefault="00812D16" w:rsidP="006F73C7">
      <w:pPr>
        <w:tabs>
          <w:tab w:val="clear" w:pos="567"/>
        </w:tabs>
        <w:spacing w:line="240" w:lineRule="auto"/>
        <w:rPr>
          <w:szCs w:val="22"/>
        </w:rPr>
      </w:pPr>
    </w:p>
    <w:p w14:paraId="31BE4219" w14:textId="77777777" w:rsidR="00812D16" w:rsidRPr="00B836D9" w:rsidRDefault="00812D16" w:rsidP="006F73C7">
      <w:pPr>
        <w:tabs>
          <w:tab w:val="clear" w:pos="567"/>
        </w:tabs>
        <w:spacing w:line="240" w:lineRule="auto"/>
        <w:rPr>
          <w:szCs w:val="22"/>
        </w:rPr>
      </w:pPr>
    </w:p>
    <w:p w14:paraId="6AFA8EB9" w14:textId="77777777" w:rsidR="00812D16" w:rsidRPr="00B836D9" w:rsidRDefault="00812D16" w:rsidP="006F73C7">
      <w:pPr>
        <w:tabs>
          <w:tab w:val="clear" w:pos="567"/>
        </w:tabs>
        <w:spacing w:line="240" w:lineRule="auto"/>
      </w:pPr>
    </w:p>
    <w:p w14:paraId="294240A6" w14:textId="77777777" w:rsidR="00812D16" w:rsidRPr="00B836D9" w:rsidRDefault="00812D16" w:rsidP="006F73C7">
      <w:pPr>
        <w:tabs>
          <w:tab w:val="clear" w:pos="567"/>
        </w:tabs>
        <w:spacing w:line="240" w:lineRule="auto"/>
      </w:pPr>
    </w:p>
    <w:p w14:paraId="6DB6FA71" w14:textId="77777777" w:rsidR="00812D16" w:rsidRPr="00B836D9" w:rsidRDefault="00812D16" w:rsidP="006F73C7">
      <w:pPr>
        <w:tabs>
          <w:tab w:val="clear" w:pos="567"/>
        </w:tabs>
        <w:spacing w:line="240" w:lineRule="auto"/>
      </w:pPr>
    </w:p>
    <w:p w14:paraId="1FB2AE99" w14:textId="77777777" w:rsidR="00812D16" w:rsidRPr="00B836D9" w:rsidRDefault="00812D16" w:rsidP="006F73C7">
      <w:pPr>
        <w:tabs>
          <w:tab w:val="clear" w:pos="567"/>
        </w:tabs>
        <w:spacing w:line="240" w:lineRule="auto"/>
      </w:pPr>
    </w:p>
    <w:p w14:paraId="24E0ECA4" w14:textId="77777777" w:rsidR="00812D16" w:rsidRPr="00B836D9" w:rsidRDefault="00812D16" w:rsidP="006F73C7">
      <w:pPr>
        <w:tabs>
          <w:tab w:val="clear" w:pos="567"/>
        </w:tabs>
        <w:spacing w:line="240" w:lineRule="auto"/>
      </w:pPr>
    </w:p>
    <w:p w14:paraId="63E306E0" w14:textId="77777777" w:rsidR="00812D16" w:rsidRPr="00B836D9" w:rsidRDefault="00812D16" w:rsidP="006F73C7">
      <w:pPr>
        <w:tabs>
          <w:tab w:val="clear" w:pos="567"/>
        </w:tabs>
        <w:spacing w:line="240" w:lineRule="auto"/>
        <w:rPr>
          <w:szCs w:val="22"/>
        </w:rPr>
      </w:pPr>
    </w:p>
    <w:p w14:paraId="178B9B2A" w14:textId="77777777" w:rsidR="00812D16" w:rsidRPr="00B836D9" w:rsidRDefault="00812D16" w:rsidP="006F73C7">
      <w:pPr>
        <w:tabs>
          <w:tab w:val="clear" w:pos="567"/>
        </w:tabs>
        <w:spacing w:line="240" w:lineRule="auto"/>
        <w:rPr>
          <w:szCs w:val="22"/>
        </w:rPr>
      </w:pPr>
    </w:p>
    <w:p w14:paraId="61CC614A" w14:textId="77777777" w:rsidR="00812D16" w:rsidRPr="00B836D9" w:rsidRDefault="00812D16" w:rsidP="006F73C7">
      <w:pPr>
        <w:tabs>
          <w:tab w:val="clear" w:pos="567"/>
        </w:tabs>
        <w:spacing w:line="240" w:lineRule="auto"/>
        <w:rPr>
          <w:szCs w:val="22"/>
        </w:rPr>
      </w:pPr>
    </w:p>
    <w:p w14:paraId="78BD3536" w14:textId="77777777" w:rsidR="00812D16" w:rsidRPr="00B836D9" w:rsidRDefault="00812D16" w:rsidP="006F73C7">
      <w:pPr>
        <w:tabs>
          <w:tab w:val="clear" w:pos="567"/>
        </w:tabs>
        <w:spacing w:line="240" w:lineRule="auto"/>
        <w:rPr>
          <w:szCs w:val="22"/>
        </w:rPr>
      </w:pPr>
    </w:p>
    <w:p w14:paraId="0DAF56F3" w14:textId="77777777" w:rsidR="00812D16" w:rsidRPr="00B836D9" w:rsidRDefault="00812D16" w:rsidP="006F73C7">
      <w:pPr>
        <w:tabs>
          <w:tab w:val="clear" w:pos="567"/>
        </w:tabs>
        <w:spacing w:line="240" w:lineRule="auto"/>
        <w:rPr>
          <w:szCs w:val="22"/>
        </w:rPr>
      </w:pPr>
    </w:p>
    <w:p w14:paraId="1AA76559" w14:textId="77777777" w:rsidR="00812D16" w:rsidRPr="00B836D9" w:rsidRDefault="00812D16" w:rsidP="006F73C7">
      <w:pPr>
        <w:tabs>
          <w:tab w:val="clear" w:pos="567"/>
        </w:tabs>
        <w:spacing w:line="240" w:lineRule="auto"/>
        <w:rPr>
          <w:szCs w:val="22"/>
        </w:rPr>
      </w:pPr>
    </w:p>
    <w:p w14:paraId="22E7BC3C" w14:textId="77777777" w:rsidR="00812D16" w:rsidRPr="00B836D9" w:rsidRDefault="00812D16" w:rsidP="006F73C7">
      <w:pPr>
        <w:tabs>
          <w:tab w:val="clear" w:pos="567"/>
        </w:tabs>
        <w:spacing w:line="240" w:lineRule="auto"/>
        <w:rPr>
          <w:szCs w:val="22"/>
        </w:rPr>
      </w:pPr>
    </w:p>
    <w:p w14:paraId="2F2D066A" w14:textId="77777777" w:rsidR="00812D16" w:rsidRPr="00B836D9" w:rsidRDefault="00812D16" w:rsidP="006F73C7">
      <w:pPr>
        <w:tabs>
          <w:tab w:val="clear" w:pos="567"/>
        </w:tabs>
        <w:spacing w:line="240" w:lineRule="auto"/>
        <w:rPr>
          <w:bCs/>
          <w:szCs w:val="22"/>
        </w:rPr>
      </w:pPr>
    </w:p>
    <w:p w14:paraId="6D5BE852" w14:textId="77777777" w:rsidR="00812D16" w:rsidRPr="00B836D9" w:rsidRDefault="00812D16" w:rsidP="006F73C7">
      <w:pPr>
        <w:tabs>
          <w:tab w:val="clear" w:pos="567"/>
        </w:tabs>
        <w:spacing w:line="240" w:lineRule="auto"/>
        <w:rPr>
          <w:bCs/>
          <w:szCs w:val="22"/>
        </w:rPr>
      </w:pPr>
    </w:p>
    <w:p w14:paraId="79EC8D7E" w14:textId="77777777" w:rsidR="00812D16" w:rsidRPr="00B836D9" w:rsidRDefault="00812D16" w:rsidP="006F73C7">
      <w:pPr>
        <w:tabs>
          <w:tab w:val="clear" w:pos="567"/>
        </w:tabs>
        <w:spacing w:line="240" w:lineRule="auto"/>
        <w:rPr>
          <w:bCs/>
          <w:szCs w:val="22"/>
        </w:rPr>
      </w:pPr>
    </w:p>
    <w:p w14:paraId="02FD16C9" w14:textId="77777777" w:rsidR="00812D16" w:rsidRPr="00B836D9" w:rsidRDefault="00812D16" w:rsidP="006F73C7">
      <w:pPr>
        <w:tabs>
          <w:tab w:val="clear" w:pos="567"/>
        </w:tabs>
        <w:spacing w:line="240" w:lineRule="auto"/>
        <w:rPr>
          <w:bCs/>
          <w:szCs w:val="22"/>
        </w:rPr>
      </w:pPr>
    </w:p>
    <w:p w14:paraId="425FC1CF" w14:textId="77777777" w:rsidR="00812D16" w:rsidRPr="00B836D9" w:rsidRDefault="00812D16" w:rsidP="006F73C7">
      <w:pPr>
        <w:tabs>
          <w:tab w:val="clear" w:pos="567"/>
        </w:tabs>
        <w:spacing w:line="240" w:lineRule="auto"/>
        <w:rPr>
          <w:bCs/>
          <w:szCs w:val="22"/>
        </w:rPr>
      </w:pPr>
    </w:p>
    <w:p w14:paraId="6E9B0328" w14:textId="77777777" w:rsidR="00812D16" w:rsidRPr="00B836D9" w:rsidRDefault="00812D16" w:rsidP="006F73C7">
      <w:pPr>
        <w:tabs>
          <w:tab w:val="clear" w:pos="567"/>
        </w:tabs>
        <w:spacing w:line="240" w:lineRule="auto"/>
        <w:rPr>
          <w:bCs/>
          <w:szCs w:val="22"/>
        </w:rPr>
      </w:pPr>
    </w:p>
    <w:p w14:paraId="3007438A" w14:textId="77777777" w:rsidR="004B6382" w:rsidRPr="00B836D9" w:rsidRDefault="004B6382" w:rsidP="006F73C7">
      <w:pPr>
        <w:tabs>
          <w:tab w:val="clear" w:pos="567"/>
        </w:tabs>
        <w:spacing w:line="240" w:lineRule="auto"/>
        <w:rPr>
          <w:bCs/>
        </w:rPr>
      </w:pPr>
    </w:p>
    <w:p w14:paraId="4BD50805" w14:textId="61AC74BC" w:rsidR="00812D16" w:rsidRPr="00B836D9" w:rsidRDefault="00617FEB" w:rsidP="006F73C7">
      <w:pPr>
        <w:tabs>
          <w:tab w:val="clear" w:pos="567"/>
        </w:tabs>
        <w:spacing w:line="240" w:lineRule="auto"/>
        <w:jc w:val="center"/>
        <w:rPr>
          <w:b/>
          <w:szCs w:val="22"/>
        </w:rPr>
      </w:pPr>
      <w:r w:rsidRPr="00B836D9">
        <w:rPr>
          <w:b/>
        </w:rPr>
        <w:t>BIJLAGE III</w:t>
      </w:r>
    </w:p>
    <w:p w14:paraId="46A196A3" w14:textId="77777777" w:rsidR="00812D16" w:rsidRPr="00B836D9" w:rsidRDefault="00812D16" w:rsidP="006F73C7">
      <w:pPr>
        <w:tabs>
          <w:tab w:val="clear" w:pos="567"/>
        </w:tabs>
        <w:spacing w:line="240" w:lineRule="auto"/>
        <w:jc w:val="center"/>
        <w:rPr>
          <w:b/>
          <w:szCs w:val="22"/>
        </w:rPr>
      </w:pPr>
    </w:p>
    <w:p w14:paraId="401CB77E" w14:textId="77777777" w:rsidR="00812D16" w:rsidRPr="00B836D9" w:rsidRDefault="00617FEB" w:rsidP="006F73C7">
      <w:pPr>
        <w:tabs>
          <w:tab w:val="clear" w:pos="567"/>
        </w:tabs>
        <w:spacing w:line="240" w:lineRule="auto"/>
        <w:jc w:val="center"/>
        <w:rPr>
          <w:b/>
          <w:szCs w:val="22"/>
        </w:rPr>
      </w:pPr>
      <w:r w:rsidRPr="00B836D9">
        <w:rPr>
          <w:b/>
        </w:rPr>
        <w:t>ETIKETTERING EN BIJSLUITER</w:t>
      </w:r>
    </w:p>
    <w:p w14:paraId="28B8332B" w14:textId="77777777" w:rsidR="000166C1" w:rsidRPr="00B836D9" w:rsidRDefault="00617FEB" w:rsidP="006F73C7">
      <w:pPr>
        <w:tabs>
          <w:tab w:val="clear" w:pos="567"/>
        </w:tabs>
        <w:spacing w:line="240" w:lineRule="auto"/>
        <w:rPr>
          <w:bCs/>
          <w:szCs w:val="22"/>
        </w:rPr>
      </w:pPr>
      <w:r w:rsidRPr="00B836D9">
        <w:rPr>
          <w:b/>
          <w:szCs w:val="22"/>
        </w:rPr>
        <w:br w:type="page"/>
      </w:r>
    </w:p>
    <w:p w14:paraId="3D8FBCA8" w14:textId="77777777" w:rsidR="000166C1" w:rsidRPr="00B836D9" w:rsidRDefault="000166C1" w:rsidP="006F73C7">
      <w:pPr>
        <w:tabs>
          <w:tab w:val="clear" w:pos="567"/>
        </w:tabs>
        <w:spacing w:line="240" w:lineRule="auto"/>
        <w:rPr>
          <w:bCs/>
          <w:szCs w:val="22"/>
        </w:rPr>
      </w:pPr>
    </w:p>
    <w:p w14:paraId="4E45502C" w14:textId="77777777" w:rsidR="000166C1" w:rsidRPr="00B836D9" w:rsidRDefault="000166C1" w:rsidP="006F73C7">
      <w:pPr>
        <w:tabs>
          <w:tab w:val="clear" w:pos="567"/>
        </w:tabs>
        <w:spacing w:line="240" w:lineRule="auto"/>
        <w:rPr>
          <w:bCs/>
          <w:szCs w:val="22"/>
        </w:rPr>
      </w:pPr>
    </w:p>
    <w:p w14:paraId="54218B57" w14:textId="77777777" w:rsidR="000166C1" w:rsidRPr="00B836D9" w:rsidRDefault="000166C1" w:rsidP="006F73C7">
      <w:pPr>
        <w:tabs>
          <w:tab w:val="clear" w:pos="567"/>
        </w:tabs>
        <w:spacing w:line="240" w:lineRule="auto"/>
        <w:rPr>
          <w:bCs/>
          <w:szCs w:val="22"/>
        </w:rPr>
      </w:pPr>
    </w:p>
    <w:p w14:paraId="25EB5CE7" w14:textId="77777777" w:rsidR="000166C1" w:rsidRPr="00B836D9" w:rsidRDefault="000166C1" w:rsidP="006F73C7">
      <w:pPr>
        <w:tabs>
          <w:tab w:val="clear" w:pos="567"/>
        </w:tabs>
        <w:spacing w:line="240" w:lineRule="auto"/>
        <w:rPr>
          <w:bCs/>
          <w:szCs w:val="22"/>
        </w:rPr>
      </w:pPr>
    </w:p>
    <w:p w14:paraId="5157CAA8" w14:textId="77777777" w:rsidR="000166C1" w:rsidRPr="00B836D9" w:rsidRDefault="000166C1" w:rsidP="006F73C7">
      <w:pPr>
        <w:tabs>
          <w:tab w:val="clear" w:pos="567"/>
        </w:tabs>
        <w:spacing w:line="240" w:lineRule="auto"/>
        <w:rPr>
          <w:bCs/>
          <w:szCs w:val="22"/>
        </w:rPr>
      </w:pPr>
    </w:p>
    <w:p w14:paraId="30066679" w14:textId="77777777" w:rsidR="000166C1" w:rsidRPr="00B836D9" w:rsidRDefault="000166C1" w:rsidP="006F73C7">
      <w:pPr>
        <w:tabs>
          <w:tab w:val="clear" w:pos="567"/>
        </w:tabs>
        <w:spacing w:line="240" w:lineRule="auto"/>
        <w:rPr>
          <w:bCs/>
          <w:szCs w:val="22"/>
        </w:rPr>
      </w:pPr>
    </w:p>
    <w:p w14:paraId="009608D4" w14:textId="77777777" w:rsidR="000166C1" w:rsidRPr="00B836D9" w:rsidRDefault="000166C1" w:rsidP="006F73C7">
      <w:pPr>
        <w:tabs>
          <w:tab w:val="clear" w:pos="567"/>
        </w:tabs>
        <w:spacing w:line="240" w:lineRule="auto"/>
        <w:rPr>
          <w:bCs/>
          <w:szCs w:val="22"/>
        </w:rPr>
      </w:pPr>
    </w:p>
    <w:p w14:paraId="16DD4A77" w14:textId="77777777" w:rsidR="000166C1" w:rsidRPr="00B836D9" w:rsidRDefault="000166C1" w:rsidP="006F73C7">
      <w:pPr>
        <w:tabs>
          <w:tab w:val="clear" w:pos="567"/>
        </w:tabs>
        <w:spacing w:line="240" w:lineRule="auto"/>
        <w:rPr>
          <w:bCs/>
          <w:szCs w:val="22"/>
        </w:rPr>
      </w:pPr>
    </w:p>
    <w:p w14:paraId="427E7978" w14:textId="77777777" w:rsidR="000166C1" w:rsidRPr="00B836D9" w:rsidRDefault="000166C1" w:rsidP="006F73C7">
      <w:pPr>
        <w:tabs>
          <w:tab w:val="clear" w:pos="567"/>
        </w:tabs>
        <w:spacing w:line="240" w:lineRule="auto"/>
        <w:rPr>
          <w:bCs/>
          <w:szCs w:val="22"/>
        </w:rPr>
      </w:pPr>
    </w:p>
    <w:p w14:paraId="0906C574" w14:textId="77777777" w:rsidR="000166C1" w:rsidRPr="00B836D9" w:rsidRDefault="000166C1" w:rsidP="006F73C7">
      <w:pPr>
        <w:tabs>
          <w:tab w:val="clear" w:pos="567"/>
        </w:tabs>
        <w:spacing w:line="240" w:lineRule="auto"/>
        <w:rPr>
          <w:bCs/>
          <w:szCs w:val="22"/>
        </w:rPr>
      </w:pPr>
    </w:p>
    <w:p w14:paraId="63D1AEA2" w14:textId="77777777" w:rsidR="000166C1" w:rsidRPr="00B836D9" w:rsidRDefault="000166C1" w:rsidP="006F73C7">
      <w:pPr>
        <w:tabs>
          <w:tab w:val="clear" w:pos="567"/>
        </w:tabs>
        <w:spacing w:line="240" w:lineRule="auto"/>
        <w:rPr>
          <w:bCs/>
          <w:szCs w:val="22"/>
        </w:rPr>
      </w:pPr>
    </w:p>
    <w:p w14:paraId="7E255F3B" w14:textId="77777777" w:rsidR="000166C1" w:rsidRPr="00B836D9" w:rsidRDefault="000166C1" w:rsidP="006F73C7">
      <w:pPr>
        <w:tabs>
          <w:tab w:val="clear" w:pos="567"/>
        </w:tabs>
        <w:spacing w:line="240" w:lineRule="auto"/>
        <w:rPr>
          <w:bCs/>
          <w:szCs w:val="22"/>
        </w:rPr>
      </w:pPr>
    </w:p>
    <w:p w14:paraId="7AC3473A" w14:textId="77777777" w:rsidR="000166C1" w:rsidRPr="00B836D9" w:rsidRDefault="000166C1" w:rsidP="006F73C7">
      <w:pPr>
        <w:tabs>
          <w:tab w:val="clear" w:pos="567"/>
        </w:tabs>
        <w:spacing w:line="240" w:lineRule="auto"/>
        <w:rPr>
          <w:bCs/>
          <w:szCs w:val="22"/>
        </w:rPr>
      </w:pPr>
    </w:p>
    <w:p w14:paraId="30907262" w14:textId="77777777" w:rsidR="000166C1" w:rsidRPr="00B836D9" w:rsidRDefault="000166C1" w:rsidP="006F73C7">
      <w:pPr>
        <w:tabs>
          <w:tab w:val="clear" w:pos="567"/>
        </w:tabs>
        <w:spacing w:line="240" w:lineRule="auto"/>
        <w:rPr>
          <w:bCs/>
          <w:szCs w:val="22"/>
        </w:rPr>
      </w:pPr>
    </w:p>
    <w:p w14:paraId="3080EC40" w14:textId="77777777" w:rsidR="000166C1" w:rsidRPr="00B836D9" w:rsidRDefault="000166C1" w:rsidP="006F73C7">
      <w:pPr>
        <w:tabs>
          <w:tab w:val="clear" w:pos="567"/>
        </w:tabs>
        <w:spacing w:line="240" w:lineRule="auto"/>
        <w:rPr>
          <w:bCs/>
          <w:szCs w:val="22"/>
        </w:rPr>
      </w:pPr>
    </w:p>
    <w:p w14:paraId="5CF41423" w14:textId="77777777" w:rsidR="000166C1" w:rsidRPr="00B836D9" w:rsidRDefault="000166C1" w:rsidP="006F73C7">
      <w:pPr>
        <w:tabs>
          <w:tab w:val="clear" w:pos="567"/>
        </w:tabs>
        <w:spacing w:line="240" w:lineRule="auto"/>
        <w:rPr>
          <w:bCs/>
          <w:szCs w:val="22"/>
        </w:rPr>
      </w:pPr>
    </w:p>
    <w:p w14:paraId="1AB56818" w14:textId="77777777" w:rsidR="000166C1" w:rsidRPr="00B836D9" w:rsidRDefault="000166C1" w:rsidP="006F73C7">
      <w:pPr>
        <w:tabs>
          <w:tab w:val="clear" w:pos="567"/>
        </w:tabs>
        <w:spacing w:line="240" w:lineRule="auto"/>
        <w:rPr>
          <w:bCs/>
          <w:szCs w:val="22"/>
        </w:rPr>
      </w:pPr>
    </w:p>
    <w:p w14:paraId="3C673158" w14:textId="77777777" w:rsidR="000166C1" w:rsidRPr="00B836D9" w:rsidRDefault="000166C1" w:rsidP="006F73C7">
      <w:pPr>
        <w:tabs>
          <w:tab w:val="clear" w:pos="567"/>
        </w:tabs>
        <w:spacing w:line="240" w:lineRule="auto"/>
        <w:rPr>
          <w:bCs/>
          <w:szCs w:val="22"/>
        </w:rPr>
      </w:pPr>
    </w:p>
    <w:p w14:paraId="5DDCC187" w14:textId="77777777" w:rsidR="00B64B2F" w:rsidRPr="00B836D9" w:rsidRDefault="00B64B2F" w:rsidP="006F73C7">
      <w:pPr>
        <w:tabs>
          <w:tab w:val="clear" w:pos="567"/>
        </w:tabs>
        <w:spacing w:line="240" w:lineRule="auto"/>
        <w:rPr>
          <w:bCs/>
          <w:szCs w:val="22"/>
        </w:rPr>
      </w:pPr>
    </w:p>
    <w:p w14:paraId="78F93999" w14:textId="77777777" w:rsidR="00B64B2F" w:rsidRPr="00B836D9" w:rsidRDefault="00B64B2F" w:rsidP="006F73C7">
      <w:pPr>
        <w:tabs>
          <w:tab w:val="clear" w:pos="567"/>
        </w:tabs>
        <w:spacing w:line="240" w:lineRule="auto"/>
        <w:rPr>
          <w:bCs/>
          <w:szCs w:val="22"/>
        </w:rPr>
      </w:pPr>
    </w:p>
    <w:p w14:paraId="0C238F75" w14:textId="77777777" w:rsidR="00B64B2F" w:rsidRPr="00B836D9" w:rsidRDefault="00B64B2F" w:rsidP="006F73C7">
      <w:pPr>
        <w:tabs>
          <w:tab w:val="clear" w:pos="567"/>
        </w:tabs>
        <w:spacing w:line="240" w:lineRule="auto"/>
        <w:rPr>
          <w:bCs/>
          <w:szCs w:val="22"/>
        </w:rPr>
      </w:pPr>
    </w:p>
    <w:p w14:paraId="4B432C22" w14:textId="77777777" w:rsidR="00B64B2F" w:rsidRPr="00B836D9" w:rsidRDefault="00B64B2F" w:rsidP="006F73C7">
      <w:pPr>
        <w:tabs>
          <w:tab w:val="clear" w:pos="567"/>
        </w:tabs>
        <w:spacing w:line="240" w:lineRule="auto"/>
        <w:rPr>
          <w:bCs/>
          <w:szCs w:val="22"/>
        </w:rPr>
      </w:pPr>
    </w:p>
    <w:p w14:paraId="1814A592" w14:textId="77777777" w:rsidR="004B6382" w:rsidRPr="00B836D9" w:rsidRDefault="004B6382" w:rsidP="006F73C7">
      <w:pPr>
        <w:tabs>
          <w:tab w:val="clear" w:pos="567"/>
        </w:tabs>
        <w:spacing w:line="240" w:lineRule="auto"/>
        <w:rPr>
          <w:bCs/>
          <w:szCs w:val="22"/>
        </w:rPr>
      </w:pPr>
    </w:p>
    <w:p w14:paraId="6B00E9C4" w14:textId="77777777" w:rsidR="00812D16" w:rsidRPr="00B836D9" w:rsidRDefault="00617FEB" w:rsidP="006F73C7">
      <w:pPr>
        <w:tabs>
          <w:tab w:val="clear" w:pos="567"/>
        </w:tabs>
        <w:spacing w:line="240" w:lineRule="auto"/>
        <w:jc w:val="center"/>
        <w:outlineLvl w:val="0"/>
        <w:rPr>
          <w:szCs w:val="22"/>
        </w:rPr>
      </w:pPr>
      <w:r w:rsidRPr="00B836D9">
        <w:rPr>
          <w:b/>
        </w:rPr>
        <w:t>A. ETIKETTERING</w:t>
      </w:r>
    </w:p>
    <w:p w14:paraId="1D15071B" w14:textId="77777777" w:rsidR="00812D16" w:rsidRPr="00B836D9" w:rsidRDefault="00617FEB" w:rsidP="006F73C7">
      <w:pPr>
        <w:shd w:val="clear" w:color="auto" w:fill="FFFFFF"/>
        <w:tabs>
          <w:tab w:val="clear" w:pos="567"/>
        </w:tabs>
        <w:spacing w:line="240" w:lineRule="auto"/>
        <w:rPr>
          <w:szCs w:val="22"/>
        </w:rPr>
      </w:pPr>
      <w:r w:rsidRPr="00B836D9">
        <w:rPr>
          <w:szCs w:val="22"/>
        </w:rPr>
        <w:br w:type="page"/>
      </w:r>
    </w:p>
    <w:p w14:paraId="1DCFE40C" w14:textId="77777777" w:rsidR="004F3884" w:rsidRPr="00B836D9" w:rsidRDefault="004F3884" w:rsidP="006F73C7">
      <w:pPr>
        <w:spacing w:line="240" w:lineRule="auto"/>
        <w:rPr>
          <w:szCs w:val="22"/>
        </w:rPr>
      </w:pPr>
    </w:p>
    <w:p w14:paraId="22B18F4A" w14:textId="43047A2D"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rPr>
          <w:b/>
          <w:szCs w:val="22"/>
        </w:rPr>
      </w:pPr>
      <w:r w:rsidRPr="00B836D9">
        <w:rPr>
          <w:b/>
        </w:rPr>
        <w:t>GEGEVENS DIE OP DE BUITENVERPAKKING MOETEN WORDEN VERMELD</w:t>
      </w:r>
    </w:p>
    <w:p w14:paraId="10D2DC75"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04602E6D" w14:textId="7AFB8182" w:rsidR="00671C1E" w:rsidRPr="00B836D9" w:rsidRDefault="00E66AA1" w:rsidP="006F73C7">
      <w:pPr>
        <w:pBdr>
          <w:top w:val="single" w:sz="4" w:space="1" w:color="auto"/>
          <w:left w:val="single" w:sz="4" w:space="4" w:color="auto"/>
          <w:bottom w:val="single" w:sz="4" w:space="1" w:color="auto"/>
          <w:right w:val="single" w:sz="4" w:space="4" w:color="auto"/>
        </w:pBdr>
        <w:spacing w:line="240" w:lineRule="auto"/>
        <w:rPr>
          <w:bCs/>
          <w:szCs w:val="22"/>
        </w:rPr>
      </w:pPr>
      <w:r w:rsidRPr="00B836D9">
        <w:rPr>
          <w:b/>
        </w:rPr>
        <w:t>OMDOOS</w:t>
      </w:r>
      <w:r w:rsidR="0069724E" w:rsidRPr="00B836D9">
        <w:rPr>
          <w:b/>
        </w:rPr>
        <w:t xml:space="preserve"> VAN VERPAKKING MET 28</w:t>
      </w:r>
      <w:r w:rsidR="00684036" w:rsidRPr="00B836D9">
        <w:rPr>
          <w:b/>
        </w:rPr>
        <w:t> </w:t>
      </w:r>
      <w:r w:rsidR="0069724E" w:rsidRPr="00B836D9">
        <w:rPr>
          <w:b/>
        </w:rPr>
        <w:t>HARDE CAPSULES</w:t>
      </w:r>
    </w:p>
    <w:p w14:paraId="78E1CEBB" w14:textId="77777777" w:rsidR="00671C1E" w:rsidRPr="00B836D9" w:rsidRDefault="00671C1E" w:rsidP="006F73C7">
      <w:pPr>
        <w:spacing w:line="240" w:lineRule="auto"/>
        <w:rPr>
          <w:szCs w:val="22"/>
        </w:rPr>
      </w:pPr>
    </w:p>
    <w:p w14:paraId="09C4D28C" w14:textId="77777777" w:rsidR="00671C1E" w:rsidRPr="00B836D9" w:rsidRDefault="00671C1E" w:rsidP="006F73C7">
      <w:pPr>
        <w:spacing w:line="240" w:lineRule="auto"/>
        <w:rPr>
          <w:szCs w:val="22"/>
        </w:rPr>
      </w:pPr>
    </w:p>
    <w:p w14:paraId="5ECE0D04"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1.</w:t>
      </w:r>
      <w:r w:rsidRPr="00B836D9">
        <w:rPr>
          <w:b/>
          <w:szCs w:val="22"/>
        </w:rPr>
        <w:tab/>
      </w:r>
      <w:r w:rsidRPr="00B836D9">
        <w:rPr>
          <w:b/>
        </w:rPr>
        <w:t>NAAM VAN HET GENEESMIDDEL</w:t>
      </w:r>
    </w:p>
    <w:p w14:paraId="21D62939" w14:textId="77777777" w:rsidR="00671C1E" w:rsidRPr="00B836D9" w:rsidRDefault="00671C1E" w:rsidP="006F73C7">
      <w:pPr>
        <w:spacing w:line="240" w:lineRule="auto"/>
        <w:rPr>
          <w:szCs w:val="22"/>
        </w:rPr>
      </w:pPr>
    </w:p>
    <w:p w14:paraId="2FF83039" w14:textId="50E2B513" w:rsidR="00671C1E" w:rsidRPr="00B836D9" w:rsidRDefault="005F1677" w:rsidP="006F73C7">
      <w:pPr>
        <w:spacing w:line="240" w:lineRule="auto"/>
        <w:rPr>
          <w:szCs w:val="22"/>
        </w:rPr>
      </w:pPr>
      <w:r w:rsidRPr="00B836D9">
        <w:t>FABHALTA 200 mg harde capsules</w:t>
      </w:r>
    </w:p>
    <w:p w14:paraId="5F5EBD3E" w14:textId="77777777" w:rsidR="00671C1E" w:rsidRPr="00B836D9" w:rsidRDefault="00671C1E" w:rsidP="3A3852CE">
      <w:pPr>
        <w:spacing w:line="240" w:lineRule="auto"/>
      </w:pPr>
      <w:r w:rsidRPr="00B836D9">
        <w:t>iptacopan</w:t>
      </w:r>
    </w:p>
    <w:p w14:paraId="508ED8C0" w14:textId="77777777" w:rsidR="00671C1E" w:rsidRPr="00B836D9" w:rsidRDefault="00671C1E" w:rsidP="006F73C7">
      <w:pPr>
        <w:spacing w:line="240" w:lineRule="auto"/>
        <w:rPr>
          <w:szCs w:val="22"/>
        </w:rPr>
      </w:pPr>
    </w:p>
    <w:p w14:paraId="131E26CD" w14:textId="77777777" w:rsidR="00671C1E" w:rsidRPr="00B836D9" w:rsidRDefault="00671C1E" w:rsidP="006F73C7">
      <w:pPr>
        <w:spacing w:line="240" w:lineRule="auto"/>
        <w:rPr>
          <w:szCs w:val="22"/>
        </w:rPr>
      </w:pPr>
    </w:p>
    <w:p w14:paraId="06C35347"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bCs/>
          <w:szCs w:val="22"/>
        </w:rPr>
      </w:pPr>
      <w:r w:rsidRPr="00B836D9">
        <w:rPr>
          <w:b/>
        </w:rPr>
        <w:t>2.</w:t>
      </w:r>
      <w:r w:rsidRPr="00B836D9">
        <w:rPr>
          <w:b/>
          <w:szCs w:val="22"/>
        </w:rPr>
        <w:tab/>
      </w:r>
      <w:r w:rsidRPr="00B836D9">
        <w:rPr>
          <w:b/>
        </w:rPr>
        <w:t>GEHALTE AAN WERKZAME STOF(FEN)</w:t>
      </w:r>
    </w:p>
    <w:p w14:paraId="0E5E853E" w14:textId="77777777" w:rsidR="00671C1E" w:rsidRPr="00B836D9" w:rsidRDefault="00671C1E" w:rsidP="006F73C7">
      <w:pPr>
        <w:spacing w:line="240" w:lineRule="auto"/>
        <w:rPr>
          <w:szCs w:val="22"/>
        </w:rPr>
      </w:pPr>
    </w:p>
    <w:p w14:paraId="5B2A42B6" w14:textId="014983A1" w:rsidR="00671C1E" w:rsidRPr="00B836D9" w:rsidRDefault="00671C1E" w:rsidP="006F73C7">
      <w:pPr>
        <w:spacing w:line="240" w:lineRule="auto"/>
      </w:pPr>
      <w:r w:rsidRPr="00B836D9">
        <w:t>Elke capsule bevat iptacopanhydrochloridemonohydraat overeenkomend met 200 mg iptacopan.</w:t>
      </w:r>
    </w:p>
    <w:p w14:paraId="7F4E19E1" w14:textId="77777777" w:rsidR="00671C1E" w:rsidRPr="00B836D9" w:rsidRDefault="00671C1E" w:rsidP="006F73C7">
      <w:pPr>
        <w:spacing w:line="240" w:lineRule="auto"/>
        <w:rPr>
          <w:szCs w:val="22"/>
        </w:rPr>
      </w:pPr>
    </w:p>
    <w:p w14:paraId="7243BDCD" w14:textId="77777777" w:rsidR="00671C1E" w:rsidRPr="00B836D9" w:rsidRDefault="00671C1E" w:rsidP="006F73C7">
      <w:pPr>
        <w:spacing w:line="240" w:lineRule="auto"/>
        <w:rPr>
          <w:szCs w:val="22"/>
        </w:rPr>
      </w:pPr>
    </w:p>
    <w:p w14:paraId="2BD5656C"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3.</w:t>
      </w:r>
      <w:r w:rsidRPr="00B836D9">
        <w:rPr>
          <w:b/>
          <w:szCs w:val="22"/>
        </w:rPr>
        <w:tab/>
      </w:r>
      <w:r w:rsidRPr="00B836D9">
        <w:rPr>
          <w:b/>
        </w:rPr>
        <w:t>LIJST VAN HULPSTOFFEN</w:t>
      </w:r>
    </w:p>
    <w:p w14:paraId="34A0B521" w14:textId="77777777" w:rsidR="00671C1E" w:rsidRPr="00B836D9" w:rsidRDefault="00671C1E" w:rsidP="006F73C7">
      <w:pPr>
        <w:spacing w:line="240" w:lineRule="auto"/>
        <w:rPr>
          <w:szCs w:val="22"/>
        </w:rPr>
      </w:pPr>
    </w:p>
    <w:p w14:paraId="1451851D" w14:textId="77777777" w:rsidR="00671C1E" w:rsidRPr="00B836D9" w:rsidRDefault="00671C1E" w:rsidP="006F73C7">
      <w:pPr>
        <w:spacing w:line="240" w:lineRule="auto"/>
        <w:rPr>
          <w:szCs w:val="22"/>
        </w:rPr>
      </w:pPr>
    </w:p>
    <w:p w14:paraId="166C6003"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4.</w:t>
      </w:r>
      <w:r w:rsidRPr="00B836D9">
        <w:rPr>
          <w:b/>
          <w:szCs w:val="22"/>
        </w:rPr>
        <w:tab/>
      </w:r>
      <w:r w:rsidRPr="00B836D9">
        <w:rPr>
          <w:b/>
        </w:rPr>
        <w:t>FARMACEUTISCHE VORM EN INHOUD</w:t>
      </w:r>
    </w:p>
    <w:p w14:paraId="56AC0896" w14:textId="77777777" w:rsidR="00671C1E" w:rsidRPr="00B836D9" w:rsidRDefault="00671C1E" w:rsidP="006F73C7">
      <w:pPr>
        <w:spacing w:line="240" w:lineRule="auto"/>
        <w:rPr>
          <w:szCs w:val="22"/>
        </w:rPr>
      </w:pPr>
    </w:p>
    <w:p w14:paraId="20D256DC" w14:textId="33C09CDD" w:rsidR="00671C1E" w:rsidRPr="00B836D9" w:rsidRDefault="00E66AA1" w:rsidP="006F73C7">
      <w:pPr>
        <w:spacing w:line="240" w:lineRule="auto"/>
        <w:rPr>
          <w:szCs w:val="22"/>
        </w:rPr>
      </w:pPr>
      <w:r w:rsidRPr="00B836D9">
        <w:rPr>
          <w:shd w:val="pct15" w:color="auto" w:fill="auto"/>
        </w:rPr>
        <w:t>Harde capsule</w:t>
      </w:r>
    </w:p>
    <w:p w14:paraId="405AECC5" w14:textId="77777777" w:rsidR="00671C1E" w:rsidRPr="00B836D9" w:rsidRDefault="00671C1E" w:rsidP="006F73C7">
      <w:pPr>
        <w:spacing w:line="240" w:lineRule="auto"/>
        <w:rPr>
          <w:szCs w:val="22"/>
        </w:rPr>
      </w:pPr>
    </w:p>
    <w:p w14:paraId="4D31BBDC" w14:textId="0A75289B" w:rsidR="0076507C" w:rsidRPr="00B836D9" w:rsidRDefault="0076507C" w:rsidP="006F73C7">
      <w:pPr>
        <w:spacing w:line="240" w:lineRule="auto"/>
        <w:rPr>
          <w:szCs w:val="22"/>
        </w:rPr>
      </w:pPr>
      <w:r w:rsidRPr="00B836D9">
        <w:t>28 capsules</w:t>
      </w:r>
    </w:p>
    <w:p w14:paraId="7F00B909" w14:textId="77777777" w:rsidR="00671C1E" w:rsidRPr="00B836D9" w:rsidRDefault="00671C1E" w:rsidP="006F73C7">
      <w:pPr>
        <w:spacing w:line="240" w:lineRule="auto"/>
        <w:rPr>
          <w:szCs w:val="22"/>
        </w:rPr>
      </w:pPr>
    </w:p>
    <w:p w14:paraId="59C793DE" w14:textId="77777777" w:rsidR="00671C1E" w:rsidRPr="00B836D9" w:rsidRDefault="00671C1E" w:rsidP="006F73C7">
      <w:pPr>
        <w:spacing w:line="240" w:lineRule="auto"/>
        <w:rPr>
          <w:szCs w:val="22"/>
        </w:rPr>
      </w:pPr>
    </w:p>
    <w:p w14:paraId="58808064"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5.</w:t>
      </w:r>
      <w:r w:rsidRPr="00B836D9">
        <w:rPr>
          <w:b/>
          <w:szCs w:val="22"/>
        </w:rPr>
        <w:tab/>
      </w:r>
      <w:r w:rsidRPr="00B836D9">
        <w:rPr>
          <w:b/>
        </w:rPr>
        <w:t>WIJZE VAN GEBRUIK EN TOEDIENINGSWEG(EN)</w:t>
      </w:r>
    </w:p>
    <w:p w14:paraId="54CA66E0" w14:textId="77777777" w:rsidR="00671C1E" w:rsidRPr="00B836D9" w:rsidRDefault="00671C1E" w:rsidP="006F73C7">
      <w:pPr>
        <w:spacing w:line="240" w:lineRule="auto"/>
        <w:rPr>
          <w:szCs w:val="22"/>
        </w:rPr>
      </w:pPr>
    </w:p>
    <w:p w14:paraId="73D98473" w14:textId="77777777" w:rsidR="00671C1E" w:rsidRPr="00B836D9" w:rsidRDefault="00671C1E" w:rsidP="006F73C7">
      <w:pPr>
        <w:spacing w:line="240" w:lineRule="auto"/>
        <w:rPr>
          <w:szCs w:val="22"/>
        </w:rPr>
      </w:pPr>
      <w:r w:rsidRPr="00B836D9">
        <w:t>Lees voor het gebruik de bijsluiter.</w:t>
      </w:r>
    </w:p>
    <w:p w14:paraId="7ABB3140" w14:textId="77777777" w:rsidR="00671C1E" w:rsidRPr="00B836D9" w:rsidRDefault="00671C1E" w:rsidP="006F73C7">
      <w:pPr>
        <w:spacing w:line="240" w:lineRule="auto"/>
        <w:rPr>
          <w:szCs w:val="22"/>
        </w:rPr>
      </w:pPr>
      <w:r w:rsidRPr="00B836D9">
        <w:t>Oraal gebruik</w:t>
      </w:r>
    </w:p>
    <w:p w14:paraId="7A5D5FA7" w14:textId="77777777" w:rsidR="00671C1E" w:rsidRPr="00B836D9" w:rsidRDefault="00671C1E" w:rsidP="006F73C7">
      <w:pPr>
        <w:spacing w:line="240" w:lineRule="auto"/>
        <w:rPr>
          <w:szCs w:val="22"/>
        </w:rPr>
      </w:pPr>
    </w:p>
    <w:p w14:paraId="6B2B9029" w14:textId="77777777" w:rsidR="00671C1E" w:rsidRPr="00B836D9" w:rsidRDefault="00671C1E" w:rsidP="006F73C7">
      <w:pPr>
        <w:spacing w:line="240" w:lineRule="auto"/>
        <w:rPr>
          <w:szCs w:val="22"/>
        </w:rPr>
      </w:pPr>
    </w:p>
    <w:p w14:paraId="014676E6"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6.</w:t>
      </w:r>
      <w:r w:rsidRPr="00B836D9">
        <w:rPr>
          <w:b/>
          <w:szCs w:val="22"/>
        </w:rPr>
        <w:tab/>
      </w:r>
      <w:r w:rsidRPr="00B836D9">
        <w:rPr>
          <w:b/>
        </w:rPr>
        <w:t>EEN SPECIALE WAARSCHUWING DAT HET GENEESMIDDEL BUITEN HET ZICHT EN BEREIK VAN KINDEREN DIENT TE WORDEN GEHOUDEN</w:t>
      </w:r>
    </w:p>
    <w:p w14:paraId="074C0EBB" w14:textId="77777777" w:rsidR="00671C1E" w:rsidRPr="00B836D9" w:rsidRDefault="00671C1E" w:rsidP="006F73C7">
      <w:pPr>
        <w:spacing w:line="240" w:lineRule="auto"/>
        <w:rPr>
          <w:szCs w:val="22"/>
        </w:rPr>
      </w:pPr>
    </w:p>
    <w:p w14:paraId="0BDDBFC1" w14:textId="77777777" w:rsidR="00671C1E" w:rsidRPr="00B836D9" w:rsidRDefault="00671C1E" w:rsidP="006F73C7">
      <w:pPr>
        <w:spacing w:line="240" w:lineRule="auto"/>
        <w:rPr>
          <w:szCs w:val="22"/>
        </w:rPr>
      </w:pPr>
      <w:r w:rsidRPr="00B836D9">
        <w:t>Buiten het zicht en bereik van kinderen houden.</w:t>
      </w:r>
    </w:p>
    <w:p w14:paraId="55120759" w14:textId="77777777" w:rsidR="00671C1E" w:rsidRPr="00B836D9" w:rsidRDefault="00671C1E" w:rsidP="006F73C7">
      <w:pPr>
        <w:spacing w:line="240" w:lineRule="auto"/>
        <w:rPr>
          <w:szCs w:val="22"/>
        </w:rPr>
      </w:pPr>
    </w:p>
    <w:p w14:paraId="2FB0B451" w14:textId="77777777" w:rsidR="00671C1E" w:rsidRPr="00B836D9" w:rsidRDefault="00671C1E" w:rsidP="006F73C7">
      <w:pPr>
        <w:spacing w:line="240" w:lineRule="auto"/>
        <w:rPr>
          <w:szCs w:val="22"/>
        </w:rPr>
      </w:pPr>
    </w:p>
    <w:p w14:paraId="29025474"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7.</w:t>
      </w:r>
      <w:r w:rsidRPr="00B836D9">
        <w:rPr>
          <w:b/>
          <w:szCs w:val="22"/>
        </w:rPr>
        <w:tab/>
      </w:r>
      <w:r w:rsidRPr="00B836D9">
        <w:rPr>
          <w:b/>
        </w:rPr>
        <w:t>ANDERE SPECIALE WAARSCHUWING(EN), INDIEN NODIG</w:t>
      </w:r>
    </w:p>
    <w:p w14:paraId="596EB57D" w14:textId="77777777" w:rsidR="00671C1E" w:rsidRPr="00B836D9" w:rsidRDefault="00671C1E" w:rsidP="006F73C7">
      <w:pPr>
        <w:spacing w:line="240" w:lineRule="auto"/>
        <w:rPr>
          <w:szCs w:val="22"/>
        </w:rPr>
      </w:pPr>
    </w:p>
    <w:p w14:paraId="073563F7" w14:textId="77777777" w:rsidR="00671C1E" w:rsidRPr="00B836D9" w:rsidRDefault="00671C1E" w:rsidP="006F73C7">
      <w:pPr>
        <w:tabs>
          <w:tab w:val="left" w:pos="749"/>
        </w:tabs>
        <w:spacing w:line="240" w:lineRule="auto"/>
        <w:rPr>
          <w:szCs w:val="22"/>
        </w:rPr>
      </w:pPr>
    </w:p>
    <w:p w14:paraId="2648AF42"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8.</w:t>
      </w:r>
      <w:r w:rsidRPr="00B836D9">
        <w:rPr>
          <w:b/>
          <w:szCs w:val="22"/>
        </w:rPr>
        <w:tab/>
      </w:r>
      <w:r w:rsidRPr="00B836D9">
        <w:rPr>
          <w:b/>
        </w:rPr>
        <w:t>UITERSTE GEBRUIKSDATUM</w:t>
      </w:r>
    </w:p>
    <w:p w14:paraId="4D78371D" w14:textId="77777777" w:rsidR="00671C1E" w:rsidRPr="00B836D9" w:rsidRDefault="00671C1E" w:rsidP="006F73C7">
      <w:pPr>
        <w:spacing w:line="240" w:lineRule="auto"/>
        <w:rPr>
          <w:szCs w:val="22"/>
        </w:rPr>
      </w:pPr>
    </w:p>
    <w:p w14:paraId="17E73FF6" w14:textId="77777777" w:rsidR="00671C1E" w:rsidRPr="00B836D9" w:rsidRDefault="00671C1E" w:rsidP="006F73C7">
      <w:pPr>
        <w:spacing w:line="240" w:lineRule="auto"/>
        <w:rPr>
          <w:szCs w:val="22"/>
        </w:rPr>
      </w:pPr>
      <w:r w:rsidRPr="00B836D9">
        <w:t>EXP</w:t>
      </w:r>
    </w:p>
    <w:p w14:paraId="1D8D6D7A" w14:textId="77777777" w:rsidR="00671C1E" w:rsidRPr="00B836D9" w:rsidRDefault="00671C1E" w:rsidP="006F73C7">
      <w:pPr>
        <w:spacing w:line="240" w:lineRule="auto"/>
        <w:rPr>
          <w:szCs w:val="22"/>
        </w:rPr>
      </w:pPr>
    </w:p>
    <w:p w14:paraId="55ADA222" w14:textId="77777777" w:rsidR="00671C1E" w:rsidRPr="00B836D9" w:rsidRDefault="00671C1E" w:rsidP="006F73C7">
      <w:pPr>
        <w:spacing w:line="240" w:lineRule="auto"/>
        <w:rPr>
          <w:szCs w:val="22"/>
        </w:rPr>
      </w:pPr>
    </w:p>
    <w:p w14:paraId="0131D0C4"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9.</w:t>
      </w:r>
      <w:r w:rsidRPr="00B836D9">
        <w:rPr>
          <w:b/>
          <w:szCs w:val="22"/>
        </w:rPr>
        <w:tab/>
      </w:r>
      <w:r w:rsidRPr="00B836D9">
        <w:rPr>
          <w:b/>
        </w:rPr>
        <w:t>BIJZONDERE VOORZORGSMAATREGELEN VOOR DE BEWARING</w:t>
      </w:r>
    </w:p>
    <w:p w14:paraId="6F229D95" w14:textId="77777777" w:rsidR="00671C1E" w:rsidRPr="00B836D9" w:rsidRDefault="00671C1E" w:rsidP="006F73C7">
      <w:pPr>
        <w:spacing w:line="240" w:lineRule="auto"/>
        <w:rPr>
          <w:szCs w:val="22"/>
        </w:rPr>
      </w:pPr>
    </w:p>
    <w:p w14:paraId="1E0447AE" w14:textId="77777777" w:rsidR="00671C1E" w:rsidRPr="00B836D9" w:rsidRDefault="00671C1E" w:rsidP="006F73C7">
      <w:pPr>
        <w:spacing w:line="240" w:lineRule="auto"/>
        <w:ind w:left="567" w:hanging="567"/>
        <w:rPr>
          <w:szCs w:val="22"/>
        </w:rPr>
      </w:pPr>
    </w:p>
    <w:p w14:paraId="253EA878" w14:textId="77777777" w:rsidR="00671C1E" w:rsidRPr="00B836D9" w:rsidRDefault="00671C1E" w:rsidP="006F73C7">
      <w:pPr>
        <w:keepNext/>
        <w:keepLines/>
        <w:pBdr>
          <w:top w:val="single" w:sz="4" w:space="1" w:color="auto"/>
          <w:left w:val="single" w:sz="4" w:space="4" w:color="auto"/>
          <w:bottom w:val="single" w:sz="4" w:space="1" w:color="auto"/>
          <w:right w:val="single" w:sz="4" w:space="4" w:color="auto"/>
        </w:pBdr>
        <w:spacing w:line="240" w:lineRule="auto"/>
        <w:ind w:left="567" w:hanging="567"/>
        <w:rPr>
          <w:bCs/>
          <w:szCs w:val="22"/>
        </w:rPr>
      </w:pPr>
      <w:r w:rsidRPr="00B836D9">
        <w:rPr>
          <w:b/>
        </w:rPr>
        <w:t>10.</w:t>
      </w:r>
      <w:r w:rsidRPr="00B836D9">
        <w:rPr>
          <w:b/>
          <w:szCs w:val="22"/>
        </w:rPr>
        <w:tab/>
      </w:r>
      <w:r w:rsidRPr="00B836D9">
        <w:rPr>
          <w:b/>
        </w:rPr>
        <w:t>BIJZONDERE VOORZORGSMAATREGELEN VOOR HET VERWIJDEREN VAN NIET-GEBRUIKTE GENEESMIDDELEN OF DAARVAN AFGELEIDE AFVALSTOFFEN (INDIEN VAN TOEPASSING)</w:t>
      </w:r>
    </w:p>
    <w:p w14:paraId="6FD1B74B" w14:textId="77777777" w:rsidR="00671C1E" w:rsidRPr="00B836D9" w:rsidRDefault="00671C1E" w:rsidP="006F73C7">
      <w:pPr>
        <w:keepNext/>
        <w:spacing w:line="240" w:lineRule="auto"/>
        <w:rPr>
          <w:szCs w:val="22"/>
        </w:rPr>
      </w:pPr>
    </w:p>
    <w:p w14:paraId="5B719ED2" w14:textId="77777777" w:rsidR="00671C1E" w:rsidRPr="00B836D9" w:rsidRDefault="00671C1E" w:rsidP="006F73C7">
      <w:pPr>
        <w:spacing w:line="240" w:lineRule="auto"/>
        <w:rPr>
          <w:szCs w:val="22"/>
        </w:rPr>
      </w:pPr>
    </w:p>
    <w:p w14:paraId="30E6D1C1" w14:textId="77777777" w:rsidR="00671C1E" w:rsidRPr="00B836D9" w:rsidRDefault="00671C1E" w:rsidP="006F73C7">
      <w:pPr>
        <w:keepNext/>
        <w:pBdr>
          <w:top w:val="single" w:sz="4" w:space="1" w:color="auto"/>
          <w:left w:val="single" w:sz="4" w:space="4" w:color="auto"/>
          <w:bottom w:val="single" w:sz="4" w:space="1" w:color="auto"/>
          <w:right w:val="single" w:sz="4" w:space="4" w:color="auto"/>
        </w:pBdr>
        <w:spacing w:line="240" w:lineRule="auto"/>
        <w:ind w:left="567" w:hanging="567"/>
        <w:rPr>
          <w:bCs/>
          <w:szCs w:val="22"/>
        </w:rPr>
      </w:pPr>
      <w:r w:rsidRPr="00B836D9">
        <w:rPr>
          <w:b/>
        </w:rPr>
        <w:t>11.</w:t>
      </w:r>
      <w:r w:rsidRPr="00B836D9">
        <w:rPr>
          <w:b/>
          <w:szCs w:val="22"/>
        </w:rPr>
        <w:tab/>
      </w:r>
      <w:r w:rsidRPr="00B836D9">
        <w:rPr>
          <w:b/>
        </w:rPr>
        <w:t>NAAM EN ADRES VAN DE HOUDER VAN DE VERGUNNING VOOR HET IN DE HANDEL BRENGEN</w:t>
      </w:r>
    </w:p>
    <w:p w14:paraId="2209AF6F" w14:textId="77777777" w:rsidR="00671C1E" w:rsidRPr="00B836D9" w:rsidRDefault="00671C1E" w:rsidP="006F73C7">
      <w:pPr>
        <w:keepNext/>
        <w:spacing w:line="240" w:lineRule="auto"/>
        <w:rPr>
          <w:szCs w:val="22"/>
        </w:rPr>
      </w:pPr>
    </w:p>
    <w:p w14:paraId="689BF263" w14:textId="77777777" w:rsidR="00671C1E" w:rsidRPr="00FD1857" w:rsidRDefault="00671C1E" w:rsidP="006F73C7">
      <w:pPr>
        <w:keepNext/>
        <w:tabs>
          <w:tab w:val="clear" w:pos="567"/>
        </w:tabs>
        <w:spacing w:line="240" w:lineRule="auto"/>
        <w:rPr>
          <w:lang w:val="en-US"/>
        </w:rPr>
      </w:pPr>
      <w:r w:rsidRPr="00FD1857">
        <w:rPr>
          <w:lang w:val="en-US"/>
        </w:rPr>
        <w:t xml:space="preserve">Novartis </w:t>
      </w:r>
      <w:proofErr w:type="spellStart"/>
      <w:r w:rsidRPr="00FD1857">
        <w:rPr>
          <w:lang w:val="en-US"/>
        </w:rPr>
        <w:t>Europharm</w:t>
      </w:r>
      <w:proofErr w:type="spellEnd"/>
      <w:r w:rsidRPr="00FD1857">
        <w:rPr>
          <w:lang w:val="en-US"/>
        </w:rPr>
        <w:t xml:space="preserve"> Limited</w:t>
      </w:r>
    </w:p>
    <w:p w14:paraId="41AEC197" w14:textId="77777777" w:rsidR="00671C1E" w:rsidRPr="00FD1857" w:rsidRDefault="00671C1E" w:rsidP="006F73C7">
      <w:pPr>
        <w:keepNext/>
        <w:tabs>
          <w:tab w:val="clear" w:pos="567"/>
        </w:tabs>
        <w:spacing w:line="240" w:lineRule="auto"/>
        <w:rPr>
          <w:color w:val="000000"/>
          <w:lang w:val="en-US"/>
        </w:rPr>
      </w:pPr>
      <w:r w:rsidRPr="00FD1857">
        <w:rPr>
          <w:color w:val="000000"/>
          <w:lang w:val="en-US"/>
        </w:rPr>
        <w:t>Vista Building</w:t>
      </w:r>
    </w:p>
    <w:p w14:paraId="6845A0D5" w14:textId="77777777" w:rsidR="00671C1E" w:rsidRPr="00FD1857" w:rsidRDefault="00671C1E" w:rsidP="006F73C7">
      <w:pPr>
        <w:keepNext/>
        <w:tabs>
          <w:tab w:val="clear" w:pos="567"/>
        </w:tabs>
        <w:spacing w:line="240" w:lineRule="auto"/>
        <w:rPr>
          <w:color w:val="000000"/>
          <w:lang w:val="en-US"/>
        </w:rPr>
      </w:pPr>
      <w:r w:rsidRPr="00FD1857">
        <w:rPr>
          <w:color w:val="000000"/>
          <w:lang w:val="en-US"/>
        </w:rPr>
        <w:t>Elm Park, Merrion Road</w:t>
      </w:r>
    </w:p>
    <w:p w14:paraId="5238098F" w14:textId="10957886" w:rsidR="00671C1E" w:rsidRPr="00B836D9" w:rsidRDefault="00671C1E" w:rsidP="006F73C7">
      <w:pPr>
        <w:keepNext/>
        <w:tabs>
          <w:tab w:val="clear" w:pos="567"/>
        </w:tabs>
        <w:spacing w:line="240" w:lineRule="auto"/>
        <w:rPr>
          <w:color w:val="000000"/>
          <w:szCs w:val="22"/>
        </w:rPr>
      </w:pPr>
      <w:r w:rsidRPr="00B836D9">
        <w:rPr>
          <w:color w:val="000000"/>
        </w:rPr>
        <w:t>Dublin</w:t>
      </w:r>
      <w:r w:rsidR="001779AB" w:rsidRPr="00B836D9">
        <w:rPr>
          <w:color w:val="000000"/>
        </w:rPr>
        <w:t xml:space="preserve"> </w:t>
      </w:r>
      <w:r w:rsidRPr="00B836D9">
        <w:rPr>
          <w:color w:val="000000"/>
        </w:rPr>
        <w:t>4</w:t>
      </w:r>
    </w:p>
    <w:p w14:paraId="4AD3884B" w14:textId="77777777" w:rsidR="00671C1E" w:rsidRPr="00B836D9" w:rsidRDefault="00671C1E" w:rsidP="006F73C7">
      <w:pPr>
        <w:tabs>
          <w:tab w:val="clear" w:pos="567"/>
        </w:tabs>
        <w:spacing w:line="240" w:lineRule="auto"/>
        <w:rPr>
          <w:szCs w:val="22"/>
        </w:rPr>
      </w:pPr>
      <w:r w:rsidRPr="00B836D9">
        <w:rPr>
          <w:color w:val="000000"/>
        </w:rPr>
        <w:t>Ierland</w:t>
      </w:r>
    </w:p>
    <w:p w14:paraId="30207AD1" w14:textId="77777777" w:rsidR="00671C1E" w:rsidRPr="00B836D9" w:rsidRDefault="00671C1E" w:rsidP="006F73C7">
      <w:pPr>
        <w:spacing w:line="240" w:lineRule="auto"/>
        <w:rPr>
          <w:szCs w:val="22"/>
        </w:rPr>
      </w:pPr>
    </w:p>
    <w:p w14:paraId="69146809" w14:textId="77777777" w:rsidR="00671C1E" w:rsidRPr="00B836D9" w:rsidRDefault="00671C1E" w:rsidP="006F73C7">
      <w:pPr>
        <w:spacing w:line="240" w:lineRule="auto"/>
        <w:rPr>
          <w:szCs w:val="22"/>
        </w:rPr>
      </w:pPr>
    </w:p>
    <w:p w14:paraId="4EE7FF61"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12.</w:t>
      </w:r>
      <w:r w:rsidRPr="00B836D9">
        <w:rPr>
          <w:b/>
          <w:szCs w:val="22"/>
        </w:rPr>
        <w:tab/>
      </w:r>
      <w:r w:rsidRPr="00B836D9">
        <w:rPr>
          <w:b/>
        </w:rPr>
        <w:t>NUMMER(S) VAN DE VERGUNNING VOOR HET IN DE HANDEL BRENGEN</w:t>
      </w:r>
    </w:p>
    <w:p w14:paraId="353D0B79" w14:textId="77777777" w:rsidR="00671C1E" w:rsidRPr="00B836D9" w:rsidRDefault="00671C1E" w:rsidP="006F73C7">
      <w:pPr>
        <w:spacing w:line="240" w:lineRule="auto"/>
        <w:rPr>
          <w:szCs w:val="22"/>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76507C" w:rsidRPr="00B836D9" w14:paraId="20688527" w14:textId="77777777" w:rsidTr="00934E4D">
        <w:tc>
          <w:tcPr>
            <w:tcW w:w="2405" w:type="dxa"/>
          </w:tcPr>
          <w:p w14:paraId="304E9D35" w14:textId="6753AC71" w:rsidR="0076507C" w:rsidRPr="00B836D9" w:rsidRDefault="00314ECD" w:rsidP="006F73C7">
            <w:pPr>
              <w:spacing w:line="240" w:lineRule="auto"/>
              <w:rPr>
                <w:szCs w:val="22"/>
              </w:rPr>
            </w:pPr>
            <w:r w:rsidRPr="00B836D9">
              <w:rPr>
                <w:szCs w:val="22"/>
              </w:rPr>
              <w:t>EU/1/24/1802/001</w:t>
            </w:r>
          </w:p>
        </w:tc>
        <w:tc>
          <w:tcPr>
            <w:tcW w:w="6804" w:type="dxa"/>
          </w:tcPr>
          <w:p w14:paraId="52F1C6E8" w14:textId="1DDA0F51" w:rsidR="0076507C" w:rsidRPr="00B836D9" w:rsidRDefault="0076507C" w:rsidP="006F73C7">
            <w:pPr>
              <w:spacing w:line="240" w:lineRule="auto"/>
              <w:rPr>
                <w:szCs w:val="22"/>
                <w:shd w:val="pct15" w:color="auto" w:fill="auto"/>
              </w:rPr>
            </w:pPr>
            <w:r w:rsidRPr="00B836D9">
              <w:rPr>
                <w:shd w:val="pct15" w:color="auto" w:fill="auto"/>
              </w:rPr>
              <w:t>28 harde capsules</w:t>
            </w:r>
          </w:p>
        </w:tc>
      </w:tr>
    </w:tbl>
    <w:p w14:paraId="2E54FA99" w14:textId="77777777" w:rsidR="00671C1E" w:rsidRPr="00B836D9" w:rsidRDefault="00671C1E" w:rsidP="006F73C7">
      <w:pPr>
        <w:spacing w:line="240" w:lineRule="auto"/>
        <w:rPr>
          <w:szCs w:val="22"/>
        </w:rPr>
      </w:pPr>
    </w:p>
    <w:p w14:paraId="0D1E8F3C" w14:textId="77777777" w:rsidR="00671C1E" w:rsidRPr="00B836D9" w:rsidRDefault="00671C1E" w:rsidP="006F73C7">
      <w:pPr>
        <w:tabs>
          <w:tab w:val="clear" w:pos="567"/>
        </w:tabs>
        <w:spacing w:line="240" w:lineRule="auto"/>
        <w:rPr>
          <w:szCs w:val="22"/>
        </w:rPr>
      </w:pPr>
    </w:p>
    <w:p w14:paraId="6869A77E"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13.</w:t>
      </w:r>
      <w:r w:rsidRPr="00B836D9">
        <w:rPr>
          <w:b/>
          <w:szCs w:val="22"/>
        </w:rPr>
        <w:tab/>
      </w:r>
      <w:r w:rsidRPr="00B836D9">
        <w:rPr>
          <w:b/>
        </w:rPr>
        <w:t>PARTIJNUMMER</w:t>
      </w:r>
    </w:p>
    <w:p w14:paraId="384B7D8B" w14:textId="77777777" w:rsidR="00671C1E" w:rsidRPr="00B836D9" w:rsidRDefault="00671C1E" w:rsidP="006F73C7">
      <w:pPr>
        <w:spacing w:line="240" w:lineRule="auto"/>
        <w:rPr>
          <w:iCs/>
          <w:szCs w:val="22"/>
        </w:rPr>
      </w:pPr>
    </w:p>
    <w:p w14:paraId="431BFF22" w14:textId="77777777" w:rsidR="00671C1E" w:rsidRPr="00B836D9" w:rsidRDefault="00671C1E" w:rsidP="006F73C7">
      <w:pPr>
        <w:spacing w:line="240" w:lineRule="auto"/>
        <w:rPr>
          <w:iCs/>
          <w:szCs w:val="22"/>
        </w:rPr>
      </w:pPr>
      <w:r w:rsidRPr="00B836D9">
        <w:t>Lot</w:t>
      </w:r>
    </w:p>
    <w:p w14:paraId="241799B0" w14:textId="77777777" w:rsidR="00671C1E" w:rsidRPr="00B836D9" w:rsidRDefault="00671C1E" w:rsidP="006F73C7">
      <w:pPr>
        <w:spacing w:line="240" w:lineRule="auto"/>
        <w:rPr>
          <w:iCs/>
          <w:szCs w:val="22"/>
        </w:rPr>
      </w:pPr>
    </w:p>
    <w:p w14:paraId="386FC2B7" w14:textId="77777777" w:rsidR="00671C1E" w:rsidRPr="00B836D9" w:rsidRDefault="00671C1E" w:rsidP="006F73C7">
      <w:pPr>
        <w:spacing w:line="240" w:lineRule="auto"/>
        <w:rPr>
          <w:szCs w:val="22"/>
        </w:rPr>
      </w:pPr>
    </w:p>
    <w:p w14:paraId="328DAECA"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rPr>
          <w:szCs w:val="22"/>
        </w:rPr>
      </w:pPr>
      <w:r w:rsidRPr="00B836D9">
        <w:rPr>
          <w:b/>
        </w:rPr>
        <w:t>14.</w:t>
      </w:r>
      <w:r w:rsidRPr="00B836D9">
        <w:rPr>
          <w:b/>
          <w:szCs w:val="22"/>
        </w:rPr>
        <w:tab/>
      </w:r>
      <w:r w:rsidRPr="00B836D9">
        <w:rPr>
          <w:b/>
        </w:rPr>
        <w:t>ALGEMENE INDELING VOOR DE AFLEVERING</w:t>
      </w:r>
    </w:p>
    <w:p w14:paraId="007739BA" w14:textId="77777777" w:rsidR="00671C1E" w:rsidRPr="00B836D9" w:rsidRDefault="00671C1E" w:rsidP="006F73C7">
      <w:pPr>
        <w:spacing w:line="240" w:lineRule="auto"/>
        <w:rPr>
          <w:iCs/>
          <w:szCs w:val="22"/>
        </w:rPr>
      </w:pPr>
    </w:p>
    <w:p w14:paraId="78EE4CD7" w14:textId="77777777" w:rsidR="00671C1E" w:rsidRPr="00B836D9" w:rsidRDefault="00671C1E" w:rsidP="006F73C7">
      <w:pPr>
        <w:spacing w:line="240" w:lineRule="auto"/>
        <w:rPr>
          <w:szCs w:val="22"/>
        </w:rPr>
      </w:pPr>
    </w:p>
    <w:p w14:paraId="6906BDC1" w14:textId="77777777" w:rsidR="00671C1E" w:rsidRPr="00B836D9" w:rsidRDefault="00671C1E" w:rsidP="006F73C7">
      <w:pPr>
        <w:pBdr>
          <w:top w:val="single" w:sz="4" w:space="2" w:color="auto"/>
          <w:left w:val="single" w:sz="4" w:space="4" w:color="auto"/>
          <w:bottom w:val="single" w:sz="4" w:space="1" w:color="auto"/>
          <w:right w:val="single" w:sz="4" w:space="4" w:color="auto"/>
        </w:pBdr>
        <w:spacing w:line="240" w:lineRule="auto"/>
        <w:rPr>
          <w:szCs w:val="22"/>
        </w:rPr>
      </w:pPr>
      <w:r w:rsidRPr="00B836D9">
        <w:rPr>
          <w:b/>
        </w:rPr>
        <w:t>15.</w:t>
      </w:r>
      <w:r w:rsidRPr="00B836D9">
        <w:rPr>
          <w:b/>
          <w:szCs w:val="22"/>
        </w:rPr>
        <w:tab/>
      </w:r>
      <w:r w:rsidRPr="00B836D9">
        <w:rPr>
          <w:b/>
        </w:rPr>
        <w:t>INSTRUCTIES VOOR GEBRUIK</w:t>
      </w:r>
    </w:p>
    <w:p w14:paraId="42AA7ED6" w14:textId="77777777" w:rsidR="00671C1E" w:rsidRPr="00B836D9" w:rsidRDefault="00671C1E" w:rsidP="006F73C7">
      <w:pPr>
        <w:spacing w:line="240" w:lineRule="auto"/>
        <w:rPr>
          <w:szCs w:val="22"/>
        </w:rPr>
      </w:pPr>
    </w:p>
    <w:p w14:paraId="21D0BCE6" w14:textId="77777777" w:rsidR="00671C1E" w:rsidRPr="00B836D9" w:rsidRDefault="00671C1E" w:rsidP="006F73C7">
      <w:pPr>
        <w:spacing w:line="240" w:lineRule="auto"/>
        <w:rPr>
          <w:szCs w:val="22"/>
        </w:rPr>
      </w:pPr>
    </w:p>
    <w:p w14:paraId="5FEB7F45" w14:textId="77777777" w:rsidR="00671C1E" w:rsidRPr="00B836D9" w:rsidRDefault="00671C1E" w:rsidP="006F73C7">
      <w:pPr>
        <w:pBdr>
          <w:top w:val="single" w:sz="4" w:space="1" w:color="auto"/>
          <w:left w:val="single" w:sz="4" w:space="4" w:color="auto"/>
          <w:bottom w:val="single" w:sz="4" w:space="0" w:color="auto"/>
          <w:right w:val="single" w:sz="4" w:space="4" w:color="auto"/>
        </w:pBdr>
        <w:spacing w:line="240" w:lineRule="auto"/>
        <w:rPr>
          <w:szCs w:val="22"/>
        </w:rPr>
      </w:pPr>
      <w:r w:rsidRPr="00B836D9">
        <w:rPr>
          <w:b/>
        </w:rPr>
        <w:t>16.</w:t>
      </w:r>
      <w:r w:rsidRPr="00B836D9">
        <w:rPr>
          <w:b/>
          <w:szCs w:val="22"/>
        </w:rPr>
        <w:tab/>
      </w:r>
      <w:r w:rsidRPr="00B836D9">
        <w:rPr>
          <w:b/>
        </w:rPr>
        <w:t>INFORMATIE IN BRAILLE</w:t>
      </w:r>
    </w:p>
    <w:p w14:paraId="687E715A" w14:textId="77777777" w:rsidR="00671C1E" w:rsidRPr="00B836D9" w:rsidRDefault="00671C1E" w:rsidP="006F73C7">
      <w:pPr>
        <w:spacing w:line="240" w:lineRule="auto"/>
        <w:rPr>
          <w:szCs w:val="22"/>
        </w:rPr>
      </w:pPr>
    </w:p>
    <w:p w14:paraId="55CF6A21" w14:textId="7FAE5E24" w:rsidR="00671C1E" w:rsidRPr="00B836D9" w:rsidRDefault="005F1677" w:rsidP="006F73C7">
      <w:pPr>
        <w:spacing w:line="240" w:lineRule="auto"/>
        <w:rPr>
          <w:szCs w:val="22"/>
        </w:rPr>
      </w:pPr>
      <w:r w:rsidRPr="00B836D9">
        <w:t>FABHALTA 200 mg</w:t>
      </w:r>
    </w:p>
    <w:p w14:paraId="11274510" w14:textId="77777777" w:rsidR="00671C1E" w:rsidRPr="00B836D9" w:rsidRDefault="00671C1E" w:rsidP="006F73C7">
      <w:pPr>
        <w:spacing w:line="240" w:lineRule="auto"/>
        <w:rPr>
          <w:szCs w:val="22"/>
          <w:shd w:val="clear" w:color="auto" w:fill="CCCCCC"/>
        </w:rPr>
      </w:pPr>
    </w:p>
    <w:p w14:paraId="2A913ED2" w14:textId="77777777" w:rsidR="00671C1E" w:rsidRPr="00B836D9" w:rsidRDefault="00671C1E" w:rsidP="006F73C7">
      <w:pPr>
        <w:spacing w:line="240" w:lineRule="auto"/>
        <w:rPr>
          <w:szCs w:val="22"/>
          <w:shd w:val="clear" w:color="auto" w:fill="CCCCCC"/>
        </w:rPr>
      </w:pPr>
    </w:p>
    <w:p w14:paraId="2123C71F" w14:textId="77777777" w:rsidR="00671C1E" w:rsidRPr="00B836D9" w:rsidRDefault="00671C1E" w:rsidP="006F73C7">
      <w:pPr>
        <w:pBdr>
          <w:top w:val="single" w:sz="4" w:space="1" w:color="auto"/>
          <w:left w:val="single" w:sz="4" w:space="4" w:color="auto"/>
          <w:bottom w:val="single" w:sz="4" w:space="0" w:color="auto"/>
          <w:right w:val="single" w:sz="4" w:space="4" w:color="auto"/>
        </w:pBdr>
        <w:spacing w:line="240" w:lineRule="auto"/>
        <w:rPr>
          <w:szCs w:val="22"/>
        </w:rPr>
      </w:pPr>
      <w:r w:rsidRPr="00B836D9">
        <w:rPr>
          <w:b/>
        </w:rPr>
        <w:t>17.</w:t>
      </w:r>
      <w:r w:rsidRPr="00B836D9">
        <w:rPr>
          <w:b/>
          <w:szCs w:val="22"/>
        </w:rPr>
        <w:tab/>
      </w:r>
      <w:r w:rsidRPr="00B836D9">
        <w:rPr>
          <w:b/>
        </w:rPr>
        <w:t>UNIEK IDENTIFICATIEKENMERK – 2D MATRIXCODE</w:t>
      </w:r>
    </w:p>
    <w:p w14:paraId="749AB904" w14:textId="77777777" w:rsidR="00671C1E" w:rsidRPr="00B836D9" w:rsidRDefault="00671C1E" w:rsidP="006F73C7">
      <w:pPr>
        <w:tabs>
          <w:tab w:val="clear" w:pos="567"/>
        </w:tabs>
        <w:spacing w:line="240" w:lineRule="auto"/>
        <w:rPr>
          <w:szCs w:val="22"/>
        </w:rPr>
      </w:pPr>
    </w:p>
    <w:p w14:paraId="6EB8B69A" w14:textId="607FE27A" w:rsidR="00671C1E" w:rsidRPr="00B836D9" w:rsidRDefault="00671C1E" w:rsidP="006F73C7">
      <w:pPr>
        <w:spacing w:line="240" w:lineRule="auto"/>
        <w:rPr>
          <w:szCs w:val="22"/>
          <w:shd w:val="clear" w:color="auto" w:fill="CCCCCC"/>
        </w:rPr>
      </w:pPr>
      <w:r w:rsidRPr="00B836D9">
        <w:rPr>
          <w:shd w:val="pct15" w:color="auto" w:fill="auto"/>
        </w:rPr>
        <w:t>2D matrixcode met het unieke identificatiekenmerk</w:t>
      </w:r>
      <w:r w:rsidR="000872F1" w:rsidRPr="00B836D9">
        <w:rPr>
          <w:shd w:val="pct15" w:color="auto" w:fill="auto"/>
        </w:rPr>
        <w:t>.</w:t>
      </w:r>
    </w:p>
    <w:p w14:paraId="3F421E5E" w14:textId="77777777" w:rsidR="00671C1E" w:rsidRPr="00B836D9" w:rsidRDefault="00671C1E" w:rsidP="006F73C7">
      <w:pPr>
        <w:tabs>
          <w:tab w:val="clear" w:pos="567"/>
        </w:tabs>
        <w:spacing w:line="240" w:lineRule="auto"/>
        <w:rPr>
          <w:szCs w:val="22"/>
        </w:rPr>
      </w:pPr>
    </w:p>
    <w:p w14:paraId="6693CFB1" w14:textId="77777777" w:rsidR="00671C1E" w:rsidRPr="00B836D9" w:rsidRDefault="00671C1E" w:rsidP="006F73C7">
      <w:pPr>
        <w:tabs>
          <w:tab w:val="clear" w:pos="567"/>
        </w:tabs>
        <w:spacing w:line="240" w:lineRule="auto"/>
        <w:rPr>
          <w:szCs w:val="22"/>
        </w:rPr>
      </w:pPr>
    </w:p>
    <w:p w14:paraId="4F93A772" w14:textId="77777777" w:rsidR="00671C1E" w:rsidRPr="00B836D9" w:rsidRDefault="00671C1E" w:rsidP="006F73C7">
      <w:pPr>
        <w:pBdr>
          <w:top w:val="single" w:sz="4" w:space="1" w:color="auto"/>
          <w:left w:val="single" w:sz="4" w:space="4" w:color="auto"/>
          <w:bottom w:val="single" w:sz="4" w:space="0" w:color="auto"/>
          <w:right w:val="single" w:sz="4" w:space="4" w:color="auto"/>
        </w:pBdr>
        <w:spacing w:line="240" w:lineRule="auto"/>
        <w:rPr>
          <w:iCs/>
          <w:szCs w:val="22"/>
        </w:rPr>
      </w:pPr>
      <w:r w:rsidRPr="00B836D9">
        <w:rPr>
          <w:b/>
        </w:rPr>
        <w:t>18.</w:t>
      </w:r>
      <w:r w:rsidRPr="00B836D9">
        <w:rPr>
          <w:b/>
          <w:szCs w:val="22"/>
        </w:rPr>
        <w:tab/>
      </w:r>
      <w:r w:rsidRPr="00B836D9">
        <w:rPr>
          <w:b/>
        </w:rPr>
        <w:t>UNIEK IDENTIFICATIEKENMERK - VOOR MENSEN LEESBARE GEGEVENS</w:t>
      </w:r>
    </w:p>
    <w:p w14:paraId="6E8B9AB3" w14:textId="77777777" w:rsidR="00671C1E" w:rsidRPr="00B836D9" w:rsidRDefault="00671C1E" w:rsidP="006F73C7">
      <w:pPr>
        <w:tabs>
          <w:tab w:val="clear" w:pos="567"/>
        </w:tabs>
        <w:spacing w:line="240" w:lineRule="auto"/>
        <w:rPr>
          <w:szCs w:val="22"/>
        </w:rPr>
      </w:pPr>
    </w:p>
    <w:p w14:paraId="7CBAC081" w14:textId="77777777" w:rsidR="00671C1E" w:rsidRPr="00B836D9" w:rsidRDefault="00671C1E" w:rsidP="006F73C7">
      <w:pPr>
        <w:spacing w:line="240" w:lineRule="auto"/>
        <w:rPr>
          <w:szCs w:val="22"/>
        </w:rPr>
      </w:pPr>
      <w:r w:rsidRPr="00B836D9">
        <w:t>PC</w:t>
      </w:r>
    </w:p>
    <w:p w14:paraId="23782241" w14:textId="77777777" w:rsidR="00671C1E" w:rsidRPr="00B836D9" w:rsidRDefault="00671C1E" w:rsidP="006F73C7">
      <w:pPr>
        <w:spacing w:line="240" w:lineRule="auto"/>
        <w:rPr>
          <w:szCs w:val="22"/>
        </w:rPr>
      </w:pPr>
      <w:r w:rsidRPr="00B836D9">
        <w:t>SN</w:t>
      </w:r>
    </w:p>
    <w:p w14:paraId="52C6E829" w14:textId="77777777" w:rsidR="00671C1E" w:rsidRPr="00B836D9" w:rsidRDefault="00671C1E" w:rsidP="006F73C7">
      <w:pPr>
        <w:spacing w:line="240" w:lineRule="auto"/>
        <w:rPr>
          <w:szCs w:val="22"/>
        </w:rPr>
      </w:pPr>
      <w:r w:rsidRPr="00B836D9">
        <w:t>NN</w:t>
      </w:r>
    </w:p>
    <w:p w14:paraId="33C550DA" w14:textId="77777777" w:rsidR="00671C1E" w:rsidRPr="00B836D9" w:rsidRDefault="00671C1E" w:rsidP="006F73C7">
      <w:pPr>
        <w:spacing w:line="240" w:lineRule="auto"/>
        <w:rPr>
          <w:szCs w:val="22"/>
        </w:rPr>
      </w:pPr>
      <w:r w:rsidRPr="00B836D9">
        <w:rPr>
          <w:szCs w:val="22"/>
          <w:shd w:val="clear" w:color="auto" w:fill="CCCCCC"/>
        </w:rPr>
        <w:br w:type="page"/>
      </w:r>
    </w:p>
    <w:p w14:paraId="05BEFF15" w14:textId="77777777" w:rsidR="004F3884" w:rsidRPr="00B836D9" w:rsidRDefault="004F3884" w:rsidP="006F73C7">
      <w:pPr>
        <w:spacing w:line="240" w:lineRule="auto"/>
        <w:rPr>
          <w:szCs w:val="22"/>
        </w:rPr>
      </w:pPr>
    </w:p>
    <w:p w14:paraId="0FBD1A79" w14:textId="36FC3D0D"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rPr>
          <w:b/>
          <w:szCs w:val="22"/>
        </w:rPr>
      </w:pPr>
      <w:r w:rsidRPr="00B836D9">
        <w:rPr>
          <w:b/>
        </w:rPr>
        <w:t>GEGEVENS DIE OP DE BUITENVERPAKKING MOETEN WORDEN VERMELD</w:t>
      </w:r>
    </w:p>
    <w:p w14:paraId="64AD4362"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65FF05FA" w14:textId="6B8629AC"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rPr>
          <w:bCs/>
          <w:szCs w:val="22"/>
        </w:rPr>
      </w:pPr>
      <w:r w:rsidRPr="00B836D9">
        <w:rPr>
          <w:b/>
        </w:rPr>
        <w:t xml:space="preserve">TUSSENVERPAKKING </w:t>
      </w:r>
      <w:r w:rsidR="001779AB" w:rsidRPr="00B836D9">
        <w:rPr>
          <w:b/>
        </w:rPr>
        <w:t xml:space="preserve">VAN VERPAKKING </w:t>
      </w:r>
      <w:r w:rsidRPr="00B836D9">
        <w:rPr>
          <w:b/>
        </w:rPr>
        <w:t>MET 28 HARDE CAPSULES</w:t>
      </w:r>
    </w:p>
    <w:p w14:paraId="03953FEF" w14:textId="77777777" w:rsidR="00671C1E" w:rsidRPr="00B836D9" w:rsidRDefault="00671C1E" w:rsidP="006F73C7">
      <w:pPr>
        <w:spacing w:line="240" w:lineRule="auto"/>
        <w:rPr>
          <w:szCs w:val="22"/>
        </w:rPr>
      </w:pPr>
    </w:p>
    <w:p w14:paraId="0FC26DD2" w14:textId="77777777" w:rsidR="00671C1E" w:rsidRPr="00B836D9" w:rsidRDefault="00671C1E" w:rsidP="006F73C7">
      <w:pPr>
        <w:spacing w:line="240" w:lineRule="auto"/>
        <w:rPr>
          <w:szCs w:val="22"/>
        </w:rPr>
      </w:pPr>
    </w:p>
    <w:p w14:paraId="30FBDB65"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1.</w:t>
      </w:r>
      <w:r w:rsidRPr="00B836D9">
        <w:rPr>
          <w:b/>
          <w:szCs w:val="22"/>
        </w:rPr>
        <w:tab/>
      </w:r>
      <w:r w:rsidRPr="00B836D9">
        <w:rPr>
          <w:b/>
        </w:rPr>
        <w:t>NAAM VAN HET GENEESMIDDEL</w:t>
      </w:r>
    </w:p>
    <w:p w14:paraId="491C7DD1" w14:textId="77777777" w:rsidR="00671C1E" w:rsidRPr="00B836D9" w:rsidRDefault="00671C1E" w:rsidP="006F73C7">
      <w:pPr>
        <w:spacing w:line="240" w:lineRule="auto"/>
        <w:rPr>
          <w:szCs w:val="22"/>
        </w:rPr>
      </w:pPr>
    </w:p>
    <w:p w14:paraId="6513A9BE" w14:textId="177995F9" w:rsidR="00671C1E" w:rsidRPr="00B836D9" w:rsidRDefault="005F1677" w:rsidP="006F73C7">
      <w:pPr>
        <w:spacing w:line="240" w:lineRule="auto"/>
        <w:rPr>
          <w:szCs w:val="22"/>
        </w:rPr>
      </w:pPr>
      <w:r w:rsidRPr="00B836D9">
        <w:t>FABHALTA 200 mg harde capsules</w:t>
      </w:r>
    </w:p>
    <w:p w14:paraId="3E63D0AA" w14:textId="77777777" w:rsidR="00671C1E" w:rsidRPr="00B836D9" w:rsidRDefault="00671C1E" w:rsidP="3A3852CE">
      <w:pPr>
        <w:spacing w:line="240" w:lineRule="auto"/>
      </w:pPr>
      <w:r w:rsidRPr="00B836D9">
        <w:t>iptacopan</w:t>
      </w:r>
    </w:p>
    <w:p w14:paraId="1648E027" w14:textId="77777777" w:rsidR="00671C1E" w:rsidRPr="00B836D9" w:rsidRDefault="00671C1E" w:rsidP="006F73C7">
      <w:pPr>
        <w:spacing w:line="240" w:lineRule="auto"/>
        <w:rPr>
          <w:szCs w:val="22"/>
        </w:rPr>
      </w:pPr>
    </w:p>
    <w:p w14:paraId="04CBFC35" w14:textId="77777777" w:rsidR="00671C1E" w:rsidRPr="00B836D9" w:rsidRDefault="00671C1E" w:rsidP="006F73C7">
      <w:pPr>
        <w:spacing w:line="240" w:lineRule="auto"/>
        <w:rPr>
          <w:szCs w:val="22"/>
        </w:rPr>
      </w:pPr>
    </w:p>
    <w:p w14:paraId="20972E09"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bCs/>
          <w:szCs w:val="22"/>
        </w:rPr>
      </w:pPr>
      <w:r w:rsidRPr="00B836D9">
        <w:rPr>
          <w:b/>
        </w:rPr>
        <w:t>2.</w:t>
      </w:r>
      <w:r w:rsidRPr="00B836D9">
        <w:rPr>
          <w:b/>
          <w:szCs w:val="22"/>
        </w:rPr>
        <w:tab/>
      </w:r>
      <w:r w:rsidRPr="00B836D9">
        <w:rPr>
          <w:b/>
        </w:rPr>
        <w:t>GEHALTE AAN WERKZAME STOF(FEN)</w:t>
      </w:r>
    </w:p>
    <w:p w14:paraId="62CDCC42" w14:textId="77777777" w:rsidR="00671C1E" w:rsidRPr="00B836D9" w:rsidRDefault="00671C1E" w:rsidP="006F73C7">
      <w:pPr>
        <w:spacing w:line="240" w:lineRule="auto"/>
        <w:rPr>
          <w:szCs w:val="22"/>
        </w:rPr>
      </w:pPr>
    </w:p>
    <w:p w14:paraId="2525AFE3" w14:textId="1B76B19F" w:rsidR="00457C94" w:rsidRPr="00B836D9" w:rsidRDefault="00457C94" w:rsidP="006F73C7">
      <w:pPr>
        <w:spacing w:line="240" w:lineRule="auto"/>
      </w:pPr>
      <w:r w:rsidRPr="00B836D9">
        <w:t>Elke capsule bevat iptacopanhydrochloridemonohydraat overeenkomend met 200 mg iptacopan.</w:t>
      </w:r>
    </w:p>
    <w:p w14:paraId="0E98FFF5" w14:textId="77777777" w:rsidR="00671C1E" w:rsidRPr="00B836D9" w:rsidRDefault="00671C1E" w:rsidP="006F73C7">
      <w:pPr>
        <w:spacing w:line="240" w:lineRule="auto"/>
        <w:rPr>
          <w:szCs w:val="22"/>
        </w:rPr>
      </w:pPr>
    </w:p>
    <w:p w14:paraId="1EA00B16" w14:textId="77777777" w:rsidR="00671C1E" w:rsidRPr="00B836D9" w:rsidRDefault="00671C1E" w:rsidP="006F73C7">
      <w:pPr>
        <w:spacing w:line="240" w:lineRule="auto"/>
        <w:rPr>
          <w:szCs w:val="22"/>
        </w:rPr>
      </w:pPr>
    </w:p>
    <w:p w14:paraId="7CD5FD7E"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3.</w:t>
      </w:r>
      <w:r w:rsidRPr="00B836D9">
        <w:rPr>
          <w:b/>
          <w:szCs w:val="22"/>
        </w:rPr>
        <w:tab/>
      </w:r>
      <w:r w:rsidRPr="00B836D9">
        <w:rPr>
          <w:b/>
        </w:rPr>
        <w:t>LIJST VAN HULPSTOFFEN</w:t>
      </w:r>
    </w:p>
    <w:p w14:paraId="386AB4F3" w14:textId="77777777" w:rsidR="00671C1E" w:rsidRPr="00B836D9" w:rsidRDefault="00671C1E" w:rsidP="006F73C7">
      <w:pPr>
        <w:spacing w:line="240" w:lineRule="auto"/>
        <w:rPr>
          <w:szCs w:val="22"/>
        </w:rPr>
      </w:pPr>
    </w:p>
    <w:p w14:paraId="70AC9096" w14:textId="77777777" w:rsidR="00671C1E" w:rsidRPr="00B836D9" w:rsidRDefault="00671C1E" w:rsidP="006F73C7">
      <w:pPr>
        <w:spacing w:line="240" w:lineRule="auto"/>
        <w:rPr>
          <w:szCs w:val="22"/>
        </w:rPr>
      </w:pPr>
    </w:p>
    <w:p w14:paraId="2733C12E"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4.</w:t>
      </w:r>
      <w:r w:rsidRPr="00B836D9">
        <w:rPr>
          <w:b/>
          <w:szCs w:val="22"/>
        </w:rPr>
        <w:tab/>
      </w:r>
      <w:r w:rsidRPr="00B836D9">
        <w:rPr>
          <w:b/>
        </w:rPr>
        <w:t>FARMACEUTISCHE VORM EN INHOUD</w:t>
      </w:r>
    </w:p>
    <w:p w14:paraId="0786D0C4" w14:textId="77777777" w:rsidR="00671C1E" w:rsidRPr="00B836D9" w:rsidRDefault="00671C1E" w:rsidP="006F73C7">
      <w:pPr>
        <w:spacing w:line="240" w:lineRule="auto"/>
        <w:rPr>
          <w:szCs w:val="22"/>
        </w:rPr>
      </w:pPr>
    </w:p>
    <w:p w14:paraId="5A039484" w14:textId="157B283C" w:rsidR="00671C1E" w:rsidRPr="00B836D9" w:rsidRDefault="00BD0C3E" w:rsidP="006F73C7">
      <w:pPr>
        <w:spacing w:line="240" w:lineRule="auto"/>
        <w:rPr>
          <w:szCs w:val="22"/>
        </w:rPr>
      </w:pPr>
      <w:r w:rsidRPr="00B836D9">
        <w:rPr>
          <w:shd w:val="pct15" w:color="auto" w:fill="auto"/>
        </w:rPr>
        <w:t>Harde capsule</w:t>
      </w:r>
    </w:p>
    <w:p w14:paraId="56657753" w14:textId="77777777" w:rsidR="00671C1E" w:rsidRPr="00B836D9" w:rsidRDefault="00671C1E" w:rsidP="006F73C7">
      <w:pPr>
        <w:spacing w:line="240" w:lineRule="auto"/>
        <w:rPr>
          <w:szCs w:val="22"/>
        </w:rPr>
      </w:pPr>
    </w:p>
    <w:p w14:paraId="0D9F9029" w14:textId="30C34D81" w:rsidR="00671C1E" w:rsidRPr="00B836D9" w:rsidRDefault="00671C1E" w:rsidP="006F73C7">
      <w:pPr>
        <w:spacing w:line="240" w:lineRule="auto"/>
        <w:rPr>
          <w:szCs w:val="22"/>
        </w:rPr>
      </w:pPr>
      <w:r w:rsidRPr="00B836D9">
        <w:t>14 capsules</w:t>
      </w:r>
    </w:p>
    <w:p w14:paraId="3D6A22AD" w14:textId="77777777" w:rsidR="00671C1E" w:rsidRPr="00B836D9" w:rsidRDefault="00671C1E" w:rsidP="006F73C7">
      <w:pPr>
        <w:spacing w:line="240" w:lineRule="auto"/>
        <w:rPr>
          <w:szCs w:val="22"/>
        </w:rPr>
      </w:pPr>
    </w:p>
    <w:p w14:paraId="2BC12004" w14:textId="77777777" w:rsidR="00671C1E" w:rsidRPr="00B836D9" w:rsidRDefault="00671C1E" w:rsidP="006F73C7">
      <w:pPr>
        <w:spacing w:line="240" w:lineRule="auto"/>
        <w:rPr>
          <w:szCs w:val="22"/>
        </w:rPr>
      </w:pPr>
    </w:p>
    <w:p w14:paraId="2AF5F2C6"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5.</w:t>
      </w:r>
      <w:r w:rsidRPr="00B836D9">
        <w:rPr>
          <w:b/>
          <w:szCs w:val="22"/>
        </w:rPr>
        <w:tab/>
      </w:r>
      <w:r w:rsidRPr="00B836D9">
        <w:rPr>
          <w:b/>
        </w:rPr>
        <w:t>WIJZE VAN GEBRUIK EN TOEDIENINGSWEG(EN)</w:t>
      </w:r>
    </w:p>
    <w:p w14:paraId="386F6E0C" w14:textId="77777777" w:rsidR="00671C1E" w:rsidRPr="00B836D9" w:rsidRDefault="00671C1E" w:rsidP="006F73C7">
      <w:pPr>
        <w:spacing w:line="240" w:lineRule="auto"/>
        <w:rPr>
          <w:szCs w:val="22"/>
        </w:rPr>
      </w:pPr>
    </w:p>
    <w:p w14:paraId="25DD8D37" w14:textId="77777777" w:rsidR="00671C1E" w:rsidRPr="00B836D9" w:rsidRDefault="00671C1E" w:rsidP="006F73C7">
      <w:pPr>
        <w:spacing w:line="240" w:lineRule="auto"/>
        <w:rPr>
          <w:szCs w:val="22"/>
        </w:rPr>
      </w:pPr>
      <w:r w:rsidRPr="00B836D9">
        <w:t>Lees voor het gebruik de bijsluiter.</w:t>
      </w:r>
    </w:p>
    <w:p w14:paraId="3F7F3C11" w14:textId="77777777" w:rsidR="00671C1E" w:rsidRPr="00B836D9" w:rsidRDefault="00671C1E" w:rsidP="006F73C7">
      <w:pPr>
        <w:spacing w:line="240" w:lineRule="auto"/>
      </w:pPr>
      <w:r w:rsidRPr="00B836D9">
        <w:t>Oraal gebruik</w:t>
      </w:r>
    </w:p>
    <w:p w14:paraId="354BFA87" w14:textId="77777777" w:rsidR="0069724E" w:rsidRPr="00B836D9" w:rsidRDefault="0069724E" w:rsidP="006F73C7">
      <w:pPr>
        <w:spacing w:line="240" w:lineRule="auto"/>
      </w:pPr>
    </w:p>
    <w:p w14:paraId="2E0A235F" w14:textId="77777777" w:rsidR="0069724E" w:rsidRPr="00B836D9" w:rsidRDefault="0069724E" w:rsidP="0069724E">
      <w:pPr>
        <w:widowControl w:val="0"/>
        <w:tabs>
          <w:tab w:val="clear" w:pos="567"/>
        </w:tabs>
        <w:spacing w:line="240" w:lineRule="auto"/>
        <w:rPr>
          <w:szCs w:val="22"/>
          <w:shd w:val="pct15" w:color="auto" w:fill="auto"/>
        </w:rPr>
      </w:pPr>
      <w:r w:rsidRPr="00B836D9">
        <w:rPr>
          <w:szCs w:val="22"/>
          <w:shd w:val="pct15" w:color="auto" w:fill="auto"/>
        </w:rPr>
        <w:t>‘QR-code op te nemen’</w:t>
      </w:r>
    </w:p>
    <w:p w14:paraId="18101941" w14:textId="3C8A7CCB" w:rsidR="0069724E" w:rsidRPr="00B836D9" w:rsidRDefault="00E250B5" w:rsidP="3A3852CE">
      <w:pPr>
        <w:spacing w:line="240" w:lineRule="auto"/>
      </w:pPr>
      <w:r w:rsidRPr="00B836D9">
        <w:t>www.fabhalta.eu</w:t>
      </w:r>
    </w:p>
    <w:p w14:paraId="47167ABF" w14:textId="13B20F78" w:rsidR="0069724E" w:rsidRPr="00B836D9" w:rsidRDefault="0069724E" w:rsidP="006F73C7">
      <w:pPr>
        <w:spacing w:line="240" w:lineRule="auto"/>
        <w:rPr>
          <w:szCs w:val="22"/>
        </w:rPr>
      </w:pPr>
      <w:r w:rsidRPr="00B836D9">
        <w:rPr>
          <w:szCs w:val="22"/>
        </w:rPr>
        <w:t>Scan mij</w:t>
      </w:r>
    </w:p>
    <w:p w14:paraId="37659B1C" w14:textId="77777777" w:rsidR="00944DB2" w:rsidRPr="00B836D9" w:rsidRDefault="00944DB2" w:rsidP="006F73C7">
      <w:pPr>
        <w:spacing w:line="240" w:lineRule="auto"/>
        <w:rPr>
          <w:szCs w:val="22"/>
        </w:rPr>
      </w:pPr>
    </w:p>
    <w:p w14:paraId="43F3780B" w14:textId="77777777" w:rsidR="00671C1E" w:rsidRPr="00B836D9" w:rsidRDefault="00671C1E" w:rsidP="006F73C7">
      <w:pPr>
        <w:spacing w:line="240" w:lineRule="auto"/>
        <w:rPr>
          <w:szCs w:val="22"/>
        </w:rPr>
      </w:pPr>
    </w:p>
    <w:p w14:paraId="6E511788"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6.</w:t>
      </w:r>
      <w:r w:rsidRPr="00B836D9">
        <w:rPr>
          <w:b/>
          <w:szCs w:val="22"/>
        </w:rPr>
        <w:tab/>
      </w:r>
      <w:r w:rsidRPr="00B836D9">
        <w:rPr>
          <w:b/>
        </w:rPr>
        <w:t>EEN SPECIALE WAARSCHUWING DAT HET GENEESMIDDEL BUITEN HET ZICHT EN BEREIK VAN KINDEREN DIENT TE WORDEN GEHOUDEN</w:t>
      </w:r>
    </w:p>
    <w:p w14:paraId="3800BEEF" w14:textId="77777777" w:rsidR="00671C1E" w:rsidRPr="00B836D9" w:rsidRDefault="00671C1E" w:rsidP="006F73C7">
      <w:pPr>
        <w:spacing w:line="240" w:lineRule="auto"/>
        <w:rPr>
          <w:szCs w:val="22"/>
        </w:rPr>
      </w:pPr>
    </w:p>
    <w:p w14:paraId="0FA99A7D" w14:textId="77777777" w:rsidR="00671C1E" w:rsidRPr="00B836D9" w:rsidRDefault="00671C1E" w:rsidP="006F73C7">
      <w:pPr>
        <w:spacing w:line="240" w:lineRule="auto"/>
        <w:rPr>
          <w:szCs w:val="22"/>
        </w:rPr>
      </w:pPr>
      <w:r w:rsidRPr="00B836D9">
        <w:t>Buiten het zicht en bereik van kinderen houden.</w:t>
      </w:r>
    </w:p>
    <w:p w14:paraId="789861B5" w14:textId="77777777" w:rsidR="00671C1E" w:rsidRPr="00B836D9" w:rsidRDefault="00671C1E" w:rsidP="006F73C7">
      <w:pPr>
        <w:spacing w:line="240" w:lineRule="auto"/>
        <w:rPr>
          <w:szCs w:val="22"/>
        </w:rPr>
      </w:pPr>
    </w:p>
    <w:p w14:paraId="08E954B8" w14:textId="77777777" w:rsidR="00671C1E" w:rsidRPr="00B836D9" w:rsidRDefault="00671C1E" w:rsidP="006F73C7">
      <w:pPr>
        <w:spacing w:line="240" w:lineRule="auto"/>
        <w:rPr>
          <w:szCs w:val="22"/>
        </w:rPr>
      </w:pPr>
    </w:p>
    <w:p w14:paraId="7A63C2F9"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7.</w:t>
      </w:r>
      <w:r w:rsidRPr="00B836D9">
        <w:rPr>
          <w:b/>
          <w:szCs w:val="22"/>
        </w:rPr>
        <w:tab/>
      </w:r>
      <w:r w:rsidRPr="00B836D9">
        <w:rPr>
          <w:b/>
        </w:rPr>
        <w:t>ANDERE SPECIALE WAARSCHUWING(EN), INDIEN NODIG</w:t>
      </w:r>
    </w:p>
    <w:p w14:paraId="603BCA22" w14:textId="77777777" w:rsidR="00671C1E" w:rsidRPr="00B836D9" w:rsidRDefault="00671C1E" w:rsidP="006F73C7">
      <w:pPr>
        <w:spacing w:line="240" w:lineRule="auto"/>
        <w:rPr>
          <w:szCs w:val="22"/>
        </w:rPr>
      </w:pPr>
    </w:p>
    <w:p w14:paraId="70C667F8" w14:textId="77777777" w:rsidR="00671C1E" w:rsidRPr="00B836D9" w:rsidRDefault="00671C1E" w:rsidP="006F73C7">
      <w:pPr>
        <w:tabs>
          <w:tab w:val="left" w:pos="749"/>
        </w:tabs>
        <w:spacing w:line="240" w:lineRule="auto"/>
        <w:rPr>
          <w:szCs w:val="22"/>
        </w:rPr>
      </w:pPr>
    </w:p>
    <w:p w14:paraId="068F8B56"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8.</w:t>
      </w:r>
      <w:r w:rsidRPr="00B836D9">
        <w:rPr>
          <w:b/>
          <w:szCs w:val="22"/>
        </w:rPr>
        <w:tab/>
      </w:r>
      <w:r w:rsidRPr="00B836D9">
        <w:rPr>
          <w:b/>
        </w:rPr>
        <w:t>UITERSTE GEBRUIKSDATUM</w:t>
      </w:r>
    </w:p>
    <w:p w14:paraId="4BE107A2" w14:textId="77777777" w:rsidR="00671C1E" w:rsidRPr="00B836D9" w:rsidRDefault="00671C1E" w:rsidP="006F73C7">
      <w:pPr>
        <w:spacing w:line="240" w:lineRule="auto"/>
        <w:rPr>
          <w:szCs w:val="22"/>
        </w:rPr>
      </w:pPr>
    </w:p>
    <w:p w14:paraId="12EE9DD5" w14:textId="77777777" w:rsidR="00671C1E" w:rsidRPr="00B836D9" w:rsidRDefault="00671C1E" w:rsidP="006F73C7">
      <w:pPr>
        <w:spacing w:line="240" w:lineRule="auto"/>
        <w:rPr>
          <w:szCs w:val="22"/>
        </w:rPr>
      </w:pPr>
      <w:r w:rsidRPr="00B836D9">
        <w:t>EXP</w:t>
      </w:r>
    </w:p>
    <w:p w14:paraId="6729AEE5" w14:textId="77777777" w:rsidR="00671C1E" w:rsidRPr="00B836D9" w:rsidRDefault="00671C1E" w:rsidP="006F73C7">
      <w:pPr>
        <w:spacing w:line="240" w:lineRule="auto"/>
        <w:rPr>
          <w:szCs w:val="22"/>
        </w:rPr>
      </w:pPr>
    </w:p>
    <w:p w14:paraId="45278213" w14:textId="77777777" w:rsidR="00671C1E" w:rsidRPr="00B836D9" w:rsidRDefault="00671C1E" w:rsidP="006F73C7">
      <w:pPr>
        <w:spacing w:line="240" w:lineRule="auto"/>
        <w:rPr>
          <w:szCs w:val="22"/>
        </w:rPr>
      </w:pPr>
    </w:p>
    <w:p w14:paraId="17B5E88C"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9.</w:t>
      </w:r>
      <w:r w:rsidRPr="00B836D9">
        <w:rPr>
          <w:b/>
          <w:szCs w:val="22"/>
        </w:rPr>
        <w:tab/>
      </w:r>
      <w:r w:rsidRPr="00B836D9">
        <w:rPr>
          <w:b/>
        </w:rPr>
        <w:t>BIJZONDERE VOORZORGSMAATREGELEN VOOR DE BEWARING</w:t>
      </w:r>
    </w:p>
    <w:p w14:paraId="38A70DF0" w14:textId="77777777" w:rsidR="00671C1E" w:rsidRPr="00B836D9" w:rsidRDefault="00671C1E" w:rsidP="006F73C7">
      <w:pPr>
        <w:spacing w:line="240" w:lineRule="auto"/>
        <w:rPr>
          <w:szCs w:val="22"/>
        </w:rPr>
      </w:pPr>
    </w:p>
    <w:p w14:paraId="7BCE8A2C" w14:textId="77777777" w:rsidR="00671C1E" w:rsidRPr="00B836D9" w:rsidRDefault="00671C1E" w:rsidP="006F73C7">
      <w:pPr>
        <w:spacing w:line="240" w:lineRule="auto"/>
        <w:ind w:left="567" w:hanging="567"/>
        <w:rPr>
          <w:szCs w:val="22"/>
        </w:rPr>
      </w:pPr>
    </w:p>
    <w:p w14:paraId="3D97BFF5" w14:textId="77777777" w:rsidR="00671C1E" w:rsidRPr="00B836D9" w:rsidRDefault="00671C1E" w:rsidP="006F73C7">
      <w:pPr>
        <w:keepLines/>
        <w:pBdr>
          <w:top w:val="single" w:sz="4" w:space="1" w:color="auto"/>
          <w:left w:val="single" w:sz="4" w:space="4" w:color="auto"/>
          <w:bottom w:val="single" w:sz="4" w:space="1" w:color="auto"/>
          <w:right w:val="single" w:sz="4" w:space="4" w:color="auto"/>
        </w:pBdr>
        <w:spacing w:line="240" w:lineRule="auto"/>
        <w:ind w:left="567" w:hanging="567"/>
        <w:rPr>
          <w:bCs/>
          <w:szCs w:val="22"/>
        </w:rPr>
      </w:pPr>
      <w:r w:rsidRPr="00B836D9">
        <w:rPr>
          <w:b/>
        </w:rPr>
        <w:t>10.</w:t>
      </w:r>
      <w:r w:rsidRPr="00B836D9">
        <w:rPr>
          <w:b/>
          <w:szCs w:val="22"/>
        </w:rPr>
        <w:tab/>
      </w:r>
      <w:r w:rsidRPr="00B836D9">
        <w:rPr>
          <w:b/>
        </w:rPr>
        <w:t>BIJZONDERE VOORZORGSMAATREGELEN VOOR HET VERWIJDEREN VAN NIET-GEBRUIKTE GENEESMIDDELEN OF DAARVAN AFGELEIDE AFVALSTOFFEN (INDIEN VAN TOEPASSING)</w:t>
      </w:r>
    </w:p>
    <w:p w14:paraId="01ABEB28" w14:textId="77777777" w:rsidR="00671C1E" w:rsidRPr="00B836D9" w:rsidRDefault="00671C1E" w:rsidP="006F73C7">
      <w:pPr>
        <w:spacing w:line="240" w:lineRule="auto"/>
        <w:rPr>
          <w:szCs w:val="22"/>
        </w:rPr>
      </w:pPr>
    </w:p>
    <w:p w14:paraId="3B690625" w14:textId="77777777" w:rsidR="00671C1E" w:rsidRPr="00B836D9" w:rsidRDefault="00671C1E" w:rsidP="006F73C7">
      <w:pPr>
        <w:spacing w:line="240" w:lineRule="auto"/>
        <w:rPr>
          <w:szCs w:val="22"/>
        </w:rPr>
      </w:pPr>
    </w:p>
    <w:p w14:paraId="471D7E27" w14:textId="77777777" w:rsidR="00671C1E" w:rsidRPr="00B836D9" w:rsidRDefault="00671C1E" w:rsidP="006F73C7">
      <w:pPr>
        <w:keepNext/>
        <w:pBdr>
          <w:top w:val="single" w:sz="4" w:space="1" w:color="auto"/>
          <w:left w:val="single" w:sz="4" w:space="0" w:color="auto"/>
          <w:bottom w:val="single" w:sz="4" w:space="1" w:color="auto"/>
          <w:right w:val="single" w:sz="4" w:space="4" w:color="auto"/>
        </w:pBdr>
        <w:spacing w:line="240" w:lineRule="auto"/>
        <w:ind w:left="567" w:hanging="567"/>
        <w:rPr>
          <w:bCs/>
          <w:szCs w:val="22"/>
        </w:rPr>
      </w:pPr>
      <w:r w:rsidRPr="00B836D9">
        <w:rPr>
          <w:b/>
        </w:rPr>
        <w:t>11.</w:t>
      </w:r>
      <w:r w:rsidRPr="00B836D9">
        <w:rPr>
          <w:b/>
          <w:szCs w:val="22"/>
        </w:rPr>
        <w:tab/>
      </w:r>
      <w:r w:rsidRPr="00B836D9">
        <w:rPr>
          <w:b/>
        </w:rPr>
        <w:t>NAAM EN ADRES VAN DE HOUDER VAN DE VERGUNNING VOOR HET IN DE HANDEL BRENGEN</w:t>
      </w:r>
    </w:p>
    <w:p w14:paraId="517D7E4D" w14:textId="77777777" w:rsidR="00671C1E" w:rsidRPr="00B836D9" w:rsidRDefault="00671C1E" w:rsidP="006F73C7">
      <w:pPr>
        <w:keepNext/>
        <w:spacing w:line="240" w:lineRule="auto"/>
        <w:rPr>
          <w:szCs w:val="22"/>
        </w:rPr>
      </w:pPr>
    </w:p>
    <w:p w14:paraId="56632B89" w14:textId="77777777" w:rsidR="00671C1E" w:rsidRPr="00FD1857" w:rsidRDefault="00671C1E" w:rsidP="006F73C7">
      <w:pPr>
        <w:keepNext/>
        <w:tabs>
          <w:tab w:val="clear" w:pos="567"/>
        </w:tabs>
        <w:spacing w:line="240" w:lineRule="auto"/>
        <w:rPr>
          <w:lang w:val="en-US"/>
        </w:rPr>
      </w:pPr>
      <w:r w:rsidRPr="00FD1857">
        <w:rPr>
          <w:lang w:val="en-US"/>
        </w:rPr>
        <w:t xml:space="preserve">Novartis </w:t>
      </w:r>
      <w:proofErr w:type="spellStart"/>
      <w:r w:rsidRPr="00FD1857">
        <w:rPr>
          <w:lang w:val="en-US"/>
        </w:rPr>
        <w:t>Europharm</w:t>
      </w:r>
      <w:proofErr w:type="spellEnd"/>
      <w:r w:rsidRPr="00FD1857">
        <w:rPr>
          <w:lang w:val="en-US"/>
        </w:rPr>
        <w:t xml:space="preserve"> Limited</w:t>
      </w:r>
    </w:p>
    <w:p w14:paraId="3589FF43" w14:textId="77777777" w:rsidR="00671C1E" w:rsidRPr="00FD1857" w:rsidRDefault="00671C1E" w:rsidP="006F73C7">
      <w:pPr>
        <w:keepNext/>
        <w:tabs>
          <w:tab w:val="clear" w:pos="567"/>
        </w:tabs>
        <w:spacing w:line="240" w:lineRule="auto"/>
        <w:rPr>
          <w:color w:val="000000"/>
          <w:lang w:val="en-US"/>
        </w:rPr>
      </w:pPr>
      <w:r w:rsidRPr="00FD1857">
        <w:rPr>
          <w:color w:val="000000"/>
          <w:lang w:val="en-US"/>
        </w:rPr>
        <w:t>Vista Building</w:t>
      </w:r>
    </w:p>
    <w:p w14:paraId="0A1274AD" w14:textId="77777777" w:rsidR="00671C1E" w:rsidRPr="00FD1857" w:rsidRDefault="00671C1E" w:rsidP="006F73C7">
      <w:pPr>
        <w:keepNext/>
        <w:tabs>
          <w:tab w:val="clear" w:pos="567"/>
        </w:tabs>
        <w:spacing w:line="240" w:lineRule="auto"/>
        <w:rPr>
          <w:color w:val="000000"/>
          <w:lang w:val="en-US"/>
        </w:rPr>
      </w:pPr>
      <w:r w:rsidRPr="00FD1857">
        <w:rPr>
          <w:color w:val="000000"/>
          <w:lang w:val="en-US"/>
        </w:rPr>
        <w:t>Elm Park, Merrion Road</w:t>
      </w:r>
    </w:p>
    <w:p w14:paraId="0112C155" w14:textId="49BACAFE" w:rsidR="00671C1E" w:rsidRPr="00B836D9" w:rsidRDefault="00671C1E" w:rsidP="006F73C7">
      <w:pPr>
        <w:keepNext/>
        <w:tabs>
          <w:tab w:val="clear" w:pos="567"/>
        </w:tabs>
        <w:spacing w:line="240" w:lineRule="auto"/>
        <w:rPr>
          <w:color w:val="000000"/>
          <w:szCs w:val="22"/>
        </w:rPr>
      </w:pPr>
      <w:r w:rsidRPr="00B836D9">
        <w:rPr>
          <w:color w:val="000000"/>
        </w:rPr>
        <w:t>Dublin</w:t>
      </w:r>
      <w:r w:rsidR="001779AB" w:rsidRPr="00B836D9">
        <w:rPr>
          <w:color w:val="000000"/>
        </w:rPr>
        <w:t xml:space="preserve"> </w:t>
      </w:r>
      <w:r w:rsidRPr="00B836D9">
        <w:rPr>
          <w:color w:val="000000"/>
        </w:rPr>
        <w:t>4</w:t>
      </w:r>
    </w:p>
    <w:p w14:paraId="478F7AFF" w14:textId="77777777" w:rsidR="00671C1E" w:rsidRPr="00B836D9" w:rsidRDefault="00671C1E" w:rsidP="006F73C7">
      <w:pPr>
        <w:tabs>
          <w:tab w:val="clear" w:pos="567"/>
        </w:tabs>
        <w:spacing w:line="240" w:lineRule="auto"/>
        <w:rPr>
          <w:szCs w:val="22"/>
        </w:rPr>
      </w:pPr>
      <w:r w:rsidRPr="00B836D9">
        <w:rPr>
          <w:color w:val="000000"/>
        </w:rPr>
        <w:t>Ierland</w:t>
      </w:r>
    </w:p>
    <w:p w14:paraId="666E6D6A" w14:textId="77777777" w:rsidR="00671C1E" w:rsidRPr="00B836D9" w:rsidRDefault="00671C1E" w:rsidP="006F73C7">
      <w:pPr>
        <w:spacing w:line="240" w:lineRule="auto"/>
        <w:rPr>
          <w:szCs w:val="22"/>
        </w:rPr>
      </w:pPr>
    </w:p>
    <w:p w14:paraId="35686C93" w14:textId="77777777" w:rsidR="00671C1E" w:rsidRPr="00B836D9" w:rsidRDefault="00671C1E" w:rsidP="006F73C7">
      <w:pPr>
        <w:spacing w:line="240" w:lineRule="auto"/>
        <w:rPr>
          <w:szCs w:val="22"/>
        </w:rPr>
      </w:pPr>
    </w:p>
    <w:p w14:paraId="790BAFA4" w14:textId="77777777" w:rsidR="00977E5E" w:rsidRPr="00B836D9" w:rsidRDefault="00671C1E" w:rsidP="006F73C7">
      <w:pPr>
        <w:pBdr>
          <w:top w:val="single" w:sz="4" w:space="1" w:color="auto"/>
          <w:left w:val="single" w:sz="4" w:space="4" w:color="auto"/>
          <w:bottom w:val="single" w:sz="4" w:space="1" w:color="auto"/>
          <w:right w:val="single" w:sz="4" w:space="4" w:color="auto"/>
        </w:pBdr>
        <w:spacing w:line="240" w:lineRule="auto"/>
        <w:rPr>
          <w:bCs/>
          <w:szCs w:val="22"/>
        </w:rPr>
      </w:pPr>
      <w:r w:rsidRPr="00B836D9">
        <w:rPr>
          <w:b/>
        </w:rPr>
        <w:t>12.</w:t>
      </w:r>
      <w:r w:rsidRPr="00B836D9">
        <w:rPr>
          <w:b/>
          <w:szCs w:val="22"/>
        </w:rPr>
        <w:tab/>
      </w:r>
      <w:r w:rsidRPr="00B836D9">
        <w:rPr>
          <w:b/>
        </w:rPr>
        <w:t>NUMMER(S) VAN DE VERGUNNING VOOR HET IN DE HANDEL BRENGEN</w:t>
      </w:r>
    </w:p>
    <w:p w14:paraId="3F6D7EDC" w14:textId="183D0C40" w:rsidR="00671C1E" w:rsidRPr="00B836D9" w:rsidRDefault="00671C1E" w:rsidP="006F73C7">
      <w:pPr>
        <w:spacing w:line="240" w:lineRule="auto"/>
        <w:rPr>
          <w:szCs w:val="22"/>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671C1E" w:rsidRPr="00B836D9" w14:paraId="3865D1B2" w14:textId="77777777" w:rsidTr="00934E4D">
        <w:tc>
          <w:tcPr>
            <w:tcW w:w="2405" w:type="dxa"/>
          </w:tcPr>
          <w:p w14:paraId="66A88D32" w14:textId="46D5C7F4" w:rsidR="00671C1E" w:rsidRPr="00B836D9" w:rsidRDefault="00314ECD" w:rsidP="006F73C7">
            <w:pPr>
              <w:spacing w:line="240" w:lineRule="auto"/>
              <w:rPr>
                <w:szCs w:val="22"/>
              </w:rPr>
            </w:pPr>
            <w:r w:rsidRPr="00B836D9">
              <w:rPr>
                <w:szCs w:val="22"/>
              </w:rPr>
              <w:t>EU/1/24/1802/001</w:t>
            </w:r>
          </w:p>
        </w:tc>
        <w:tc>
          <w:tcPr>
            <w:tcW w:w="6804" w:type="dxa"/>
          </w:tcPr>
          <w:p w14:paraId="6B3DAEBF" w14:textId="4F81212F" w:rsidR="00671C1E" w:rsidRPr="00B836D9" w:rsidRDefault="00671C1E" w:rsidP="006F73C7">
            <w:pPr>
              <w:spacing w:line="240" w:lineRule="auto"/>
              <w:rPr>
                <w:szCs w:val="22"/>
              </w:rPr>
            </w:pPr>
            <w:r w:rsidRPr="00B836D9">
              <w:rPr>
                <w:shd w:val="pct15" w:color="auto" w:fill="auto"/>
              </w:rPr>
              <w:t>28 harde capsules</w:t>
            </w:r>
          </w:p>
        </w:tc>
      </w:tr>
    </w:tbl>
    <w:p w14:paraId="352A5A54" w14:textId="77777777" w:rsidR="00671C1E" w:rsidRPr="00B836D9" w:rsidRDefault="00671C1E" w:rsidP="006F73C7">
      <w:pPr>
        <w:spacing w:line="240" w:lineRule="auto"/>
        <w:rPr>
          <w:szCs w:val="22"/>
        </w:rPr>
      </w:pPr>
    </w:p>
    <w:p w14:paraId="34D818FD" w14:textId="77777777" w:rsidR="00671C1E" w:rsidRPr="00B836D9" w:rsidRDefault="00671C1E" w:rsidP="006F73C7">
      <w:pPr>
        <w:spacing w:line="240" w:lineRule="auto"/>
        <w:rPr>
          <w:szCs w:val="22"/>
        </w:rPr>
      </w:pPr>
    </w:p>
    <w:p w14:paraId="61437EE5"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rPr>
          <w:szCs w:val="22"/>
        </w:rPr>
      </w:pPr>
      <w:r w:rsidRPr="00B836D9">
        <w:rPr>
          <w:b/>
        </w:rPr>
        <w:t>13.</w:t>
      </w:r>
      <w:r w:rsidRPr="00B836D9">
        <w:rPr>
          <w:b/>
          <w:szCs w:val="22"/>
        </w:rPr>
        <w:tab/>
      </w:r>
      <w:r w:rsidRPr="00B836D9">
        <w:rPr>
          <w:b/>
        </w:rPr>
        <w:t>PARTIJNUMMER</w:t>
      </w:r>
    </w:p>
    <w:p w14:paraId="756800FD" w14:textId="77777777" w:rsidR="00671C1E" w:rsidRPr="00B836D9" w:rsidRDefault="00671C1E" w:rsidP="006F73C7">
      <w:pPr>
        <w:spacing w:line="240" w:lineRule="auto"/>
        <w:rPr>
          <w:iCs/>
          <w:szCs w:val="22"/>
        </w:rPr>
      </w:pPr>
    </w:p>
    <w:p w14:paraId="31FAD608" w14:textId="77777777" w:rsidR="00671C1E" w:rsidRPr="00B836D9" w:rsidRDefault="00671C1E" w:rsidP="006F73C7">
      <w:pPr>
        <w:spacing w:line="240" w:lineRule="auto"/>
        <w:rPr>
          <w:iCs/>
          <w:szCs w:val="22"/>
        </w:rPr>
      </w:pPr>
      <w:r w:rsidRPr="00B836D9">
        <w:t>Lot</w:t>
      </w:r>
    </w:p>
    <w:p w14:paraId="7EF1CEF0" w14:textId="77777777" w:rsidR="00671C1E" w:rsidRPr="00B836D9" w:rsidRDefault="00671C1E" w:rsidP="006F73C7">
      <w:pPr>
        <w:spacing w:line="240" w:lineRule="auto"/>
        <w:rPr>
          <w:iCs/>
          <w:szCs w:val="22"/>
        </w:rPr>
      </w:pPr>
    </w:p>
    <w:p w14:paraId="1D9CCBD2" w14:textId="77777777" w:rsidR="00671C1E" w:rsidRPr="00B836D9" w:rsidRDefault="00671C1E" w:rsidP="006F73C7">
      <w:pPr>
        <w:spacing w:line="240" w:lineRule="auto"/>
        <w:rPr>
          <w:szCs w:val="22"/>
        </w:rPr>
      </w:pPr>
    </w:p>
    <w:p w14:paraId="2343E9DE"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rPr>
          <w:szCs w:val="22"/>
        </w:rPr>
      </w:pPr>
      <w:r w:rsidRPr="00B836D9">
        <w:rPr>
          <w:b/>
        </w:rPr>
        <w:t>14.</w:t>
      </w:r>
      <w:r w:rsidRPr="00B836D9">
        <w:rPr>
          <w:b/>
          <w:szCs w:val="22"/>
        </w:rPr>
        <w:tab/>
      </w:r>
      <w:r w:rsidRPr="00B836D9">
        <w:rPr>
          <w:b/>
        </w:rPr>
        <w:t>ALGEMENE INDELING VOOR DE AFLEVERING</w:t>
      </w:r>
    </w:p>
    <w:p w14:paraId="7F6FB46C" w14:textId="77777777" w:rsidR="00671C1E" w:rsidRPr="00B836D9" w:rsidRDefault="00671C1E" w:rsidP="006F73C7">
      <w:pPr>
        <w:spacing w:line="240" w:lineRule="auto"/>
        <w:rPr>
          <w:iCs/>
          <w:szCs w:val="22"/>
        </w:rPr>
      </w:pPr>
    </w:p>
    <w:p w14:paraId="7B699E13" w14:textId="77777777" w:rsidR="00671C1E" w:rsidRPr="00B836D9" w:rsidRDefault="00671C1E" w:rsidP="006F73C7">
      <w:pPr>
        <w:spacing w:line="240" w:lineRule="auto"/>
        <w:rPr>
          <w:szCs w:val="22"/>
        </w:rPr>
      </w:pPr>
    </w:p>
    <w:p w14:paraId="1DE22F13" w14:textId="77777777" w:rsidR="00671C1E" w:rsidRPr="00B836D9" w:rsidRDefault="00671C1E" w:rsidP="006F73C7">
      <w:pPr>
        <w:pBdr>
          <w:top w:val="single" w:sz="4" w:space="2" w:color="auto"/>
          <w:left w:val="single" w:sz="4" w:space="4" w:color="auto"/>
          <w:bottom w:val="single" w:sz="4" w:space="1" w:color="auto"/>
          <w:right w:val="single" w:sz="4" w:space="4" w:color="auto"/>
        </w:pBdr>
        <w:spacing w:line="240" w:lineRule="auto"/>
        <w:rPr>
          <w:szCs w:val="22"/>
        </w:rPr>
      </w:pPr>
      <w:r w:rsidRPr="00B836D9">
        <w:rPr>
          <w:b/>
        </w:rPr>
        <w:t>15.</w:t>
      </w:r>
      <w:r w:rsidRPr="00B836D9">
        <w:rPr>
          <w:b/>
          <w:szCs w:val="22"/>
        </w:rPr>
        <w:tab/>
      </w:r>
      <w:r w:rsidRPr="00B836D9">
        <w:rPr>
          <w:b/>
        </w:rPr>
        <w:t>INSTRUCTIES VOOR GEBRUIK</w:t>
      </w:r>
    </w:p>
    <w:p w14:paraId="09349C3C" w14:textId="77777777" w:rsidR="00671C1E" w:rsidRPr="00B836D9" w:rsidRDefault="00671C1E" w:rsidP="006F73C7">
      <w:pPr>
        <w:spacing w:line="240" w:lineRule="auto"/>
        <w:rPr>
          <w:szCs w:val="22"/>
        </w:rPr>
      </w:pPr>
    </w:p>
    <w:p w14:paraId="425A6358" w14:textId="77777777" w:rsidR="00671C1E" w:rsidRPr="00B836D9" w:rsidRDefault="00671C1E" w:rsidP="006F73C7">
      <w:pPr>
        <w:spacing w:line="240" w:lineRule="auto"/>
        <w:rPr>
          <w:szCs w:val="22"/>
        </w:rPr>
      </w:pPr>
    </w:p>
    <w:p w14:paraId="20A1EDA1" w14:textId="77777777" w:rsidR="00671C1E" w:rsidRPr="00B836D9" w:rsidRDefault="00671C1E" w:rsidP="006F73C7">
      <w:pPr>
        <w:pBdr>
          <w:top w:val="single" w:sz="4" w:space="1" w:color="auto"/>
          <w:left w:val="single" w:sz="4" w:space="4" w:color="auto"/>
          <w:bottom w:val="single" w:sz="4" w:space="0" w:color="auto"/>
          <w:right w:val="single" w:sz="4" w:space="4" w:color="auto"/>
        </w:pBdr>
        <w:spacing w:line="240" w:lineRule="auto"/>
        <w:rPr>
          <w:szCs w:val="22"/>
        </w:rPr>
      </w:pPr>
      <w:r w:rsidRPr="00B836D9">
        <w:rPr>
          <w:b/>
        </w:rPr>
        <w:t>16.</w:t>
      </w:r>
      <w:r w:rsidRPr="00B836D9">
        <w:rPr>
          <w:b/>
          <w:szCs w:val="22"/>
        </w:rPr>
        <w:tab/>
      </w:r>
      <w:r w:rsidRPr="00B836D9">
        <w:rPr>
          <w:b/>
        </w:rPr>
        <w:t>INFORMATIE IN BRAILLE</w:t>
      </w:r>
    </w:p>
    <w:p w14:paraId="7F25F7FA" w14:textId="77777777" w:rsidR="00671C1E" w:rsidRPr="00B836D9" w:rsidRDefault="00671C1E" w:rsidP="006F73C7">
      <w:pPr>
        <w:spacing w:line="240" w:lineRule="auto"/>
        <w:rPr>
          <w:szCs w:val="22"/>
        </w:rPr>
      </w:pPr>
    </w:p>
    <w:p w14:paraId="6EA71E64" w14:textId="27E2E151" w:rsidR="00671C1E" w:rsidRPr="00B836D9" w:rsidRDefault="005F1677" w:rsidP="006F73C7">
      <w:pPr>
        <w:spacing w:line="240" w:lineRule="auto"/>
        <w:rPr>
          <w:iCs/>
          <w:szCs w:val="22"/>
        </w:rPr>
      </w:pPr>
      <w:r w:rsidRPr="00B836D9">
        <w:t>FABHALTA 200 mg</w:t>
      </w:r>
    </w:p>
    <w:p w14:paraId="1C45C3D0" w14:textId="77777777" w:rsidR="00671C1E" w:rsidRPr="00B836D9" w:rsidRDefault="00671C1E" w:rsidP="006F73C7">
      <w:pPr>
        <w:spacing w:line="240" w:lineRule="auto"/>
        <w:rPr>
          <w:szCs w:val="22"/>
          <w:shd w:val="clear" w:color="auto" w:fill="CCCCCC"/>
        </w:rPr>
      </w:pPr>
    </w:p>
    <w:p w14:paraId="3B75C22D" w14:textId="77777777" w:rsidR="00671C1E" w:rsidRPr="00B836D9" w:rsidRDefault="00671C1E" w:rsidP="006F73C7">
      <w:pPr>
        <w:spacing w:line="240" w:lineRule="auto"/>
        <w:rPr>
          <w:szCs w:val="22"/>
          <w:shd w:val="clear" w:color="auto" w:fill="CCCCCC"/>
        </w:rPr>
      </w:pPr>
    </w:p>
    <w:p w14:paraId="2FA71A5B" w14:textId="77777777" w:rsidR="00671C1E" w:rsidRPr="00B836D9" w:rsidRDefault="00671C1E" w:rsidP="006F73C7">
      <w:pPr>
        <w:pBdr>
          <w:top w:val="single" w:sz="4" w:space="1" w:color="auto"/>
          <w:left w:val="single" w:sz="4" w:space="4" w:color="auto"/>
          <w:bottom w:val="single" w:sz="4" w:space="0" w:color="auto"/>
          <w:right w:val="single" w:sz="4" w:space="4" w:color="auto"/>
        </w:pBdr>
        <w:tabs>
          <w:tab w:val="clear" w:pos="567"/>
        </w:tabs>
        <w:spacing w:line="240" w:lineRule="auto"/>
        <w:rPr>
          <w:iCs/>
          <w:szCs w:val="22"/>
        </w:rPr>
      </w:pPr>
      <w:r w:rsidRPr="00B836D9">
        <w:rPr>
          <w:b/>
        </w:rPr>
        <w:t>17.</w:t>
      </w:r>
      <w:r w:rsidRPr="00B836D9">
        <w:rPr>
          <w:b/>
          <w:szCs w:val="22"/>
        </w:rPr>
        <w:tab/>
      </w:r>
      <w:r w:rsidRPr="00B836D9">
        <w:rPr>
          <w:b/>
        </w:rPr>
        <w:t>UNIEK IDENTIFICATIEKENMERK – 2D MATRIXCODE</w:t>
      </w:r>
    </w:p>
    <w:p w14:paraId="38AADF03" w14:textId="77777777" w:rsidR="00671C1E" w:rsidRPr="00B836D9" w:rsidRDefault="00671C1E" w:rsidP="006F73C7">
      <w:pPr>
        <w:tabs>
          <w:tab w:val="clear" w:pos="567"/>
        </w:tabs>
        <w:spacing w:line="240" w:lineRule="auto"/>
        <w:rPr>
          <w:szCs w:val="22"/>
        </w:rPr>
      </w:pPr>
    </w:p>
    <w:p w14:paraId="0E3A5AA6" w14:textId="77777777" w:rsidR="00671C1E" w:rsidRPr="00B836D9" w:rsidRDefault="00671C1E" w:rsidP="006F73C7">
      <w:pPr>
        <w:tabs>
          <w:tab w:val="clear" w:pos="567"/>
        </w:tabs>
        <w:spacing w:line="240" w:lineRule="auto"/>
        <w:rPr>
          <w:szCs w:val="22"/>
        </w:rPr>
      </w:pPr>
    </w:p>
    <w:p w14:paraId="6FB43CA3" w14:textId="77777777" w:rsidR="00671C1E" w:rsidRPr="00B836D9" w:rsidRDefault="00671C1E" w:rsidP="006F73C7">
      <w:pPr>
        <w:pBdr>
          <w:top w:val="single" w:sz="4" w:space="1" w:color="auto"/>
          <w:left w:val="single" w:sz="4" w:space="4" w:color="auto"/>
          <w:bottom w:val="single" w:sz="4" w:space="0" w:color="auto"/>
          <w:right w:val="single" w:sz="4" w:space="4" w:color="auto"/>
        </w:pBdr>
        <w:tabs>
          <w:tab w:val="clear" w:pos="567"/>
        </w:tabs>
        <w:spacing w:line="240" w:lineRule="auto"/>
        <w:rPr>
          <w:iCs/>
          <w:szCs w:val="22"/>
        </w:rPr>
      </w:pPr>
      <w:r w:rsidRPr="00B836D9">
        <w:rPr>
          <w:b/>
        </w:rPr>
        <w:t>18.</w:t>
      </w:r>
      <w:r w:rsidRPr="00B836D9">
        <w:rPr>
          <w:b/>
          <w:szCs w:val="22"/>
        </w:rPr>
        <w:tab/>
      </w:r>
      <w:r w:rsidRPr="00B836D9">
        <w:rPr>
          <w:b/>
        </w:rPr>
        <w:t>UNIEK IDENTIFICATIEKENMERK - VOOR MENSEN LEESBARE GEGEVENS</w:t>
      </w:r>
    </w:p>
    <w:p w14:paraId="70872B1A" w14:textId="77777777" w:rsidR="00671C1E" w:rsidRPr="00B836D9" w:rsidRDefault="00671C1E" w:rsidP="006F73C7">
      <w:pPr>
        <w:spacing w:line="240" w:lineRule="auto"/>
        <w:rPr>
          <w:szCs w:val="22"/>
        </w:rPr>
      </w:pPr>
      <w:r w:rsidRPr="00B836D9">
        <w:rPr>
          <w:szCs w:val="22"/>
          <w:shd w:val="clear" w:color="auto" w:fill="CCCCCC"/>
        </w:rPr>
        <w:br w:type="page"/>
      </w:r>
    </w:p>
    <w:p w14:paraId="084518C1" w14:textId="77777777" w:rsidR="00717FB3" w:rsidRPr="00B836D9" w:rsidRDefault="00717FB3" w:rsidP="00717FB3">
      <w:pPr>
        <w:spacing w:line="240" w:lineRule="auto"/>
        <w:rPr>
          <w:szCs w:val="22"/>
        </w:rPr>
      </w:pPr>
    </w:p>
    <w:p w14:paraId="5DD3557D" w14:textId="77777777" w:rsidR="00717FB3" w:rsidRPr="00B836D9" w:rsidRDefault="00717FB3" w:rsidP="00717FB3">
      <w:pPr>
        <w:pBdr>
          <w:top w:val="single" w:sz="4" w:space="1" w:color="auto"/>
          <w:left w:val="single" w:sz="4" w:space="4" w:color="auto"/>
          <w:bottom w:val="single" w:sz="4" w:space="1" w:color="auto"/>
          <w:right w:val="single" w:sz="4" w:space="4" w:color="auto"/>
        </w:pBdr>
        <w:spacing w:line="240" w:lineRule="auto"/>
        <w:rPr>
          <w:b/>
          <w:szCs w:val="22"/>
        </w:rPr>
      </w:pPr>
      <w:r w:rsidRPr="00B836D9">
        <w:rPr>
          <w:b/>
        </w:rPr>
        <w:t>GEGEVENS DIE OP DE BUITENVERPAKKING MOETEN WORDEN VERMELD</w:t>
      </w:r>
    </w:p>
    <w:p w14:paraId="0F839127" w14:textId="77777777" w:rsidR="00717FB3" w:rsidRPr="00B836D9" w:rsidRDefault="00717FB3" w:rsidP="00717FB3">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564387E" w14:textId="478C463F" w:rsidR="00717FB3" w:rsidRPr="00B836D9" w:rsidRDefault="00717FB3" w:rsidP="00717FB3">
      <w:pPr>
        <w:pBdr>
          <w:top w:val="single" w:sz="4" w:space="1" w:color="auto"/>
          <w:left w:val="single" w:sz="4" w:space="4" w:color="auto"/>
          <w:bottom w:val="single" w:sz="4" w:space="1" w:color="auto"/>
          <w:right w:val="single" w:sz="4" w:space="4" w:color="auto"/>
        </w:pBdr>
        <w:spacing w:line="240" w:lineRule="auto"/>
        <w:rPr>
          <w:bCs/>
          <w:szCs w:val="22"/>
        </w:rPr>
      </w:pPr>
      <w:r w:rsidRPr="00B836D9">
        <w:rPr>
          <w:b/>
        </w:rPr>
        <w:t>OMDOOS</w:t>
      </w:r>
      <w:r w:rsidR="0069724E" w:rsidRPr="00B836D9">
        <w:rPr>
          <w:b/>
        </w:rPr>
        <w:t xml:space="preserve"> VAN VERPAKKING MET 56</w:t>
      </w:r>
      <w:r w:rsidR="00684036" w:rsidRPr="00B836D9">
        <w:rPr>
          <w:b/>
        </w:rPr>
        <w:t> </w:t>
      </w:r>
      <w:r w:rsidR="0069724E" w:rsidRPr="00B836D9">
        <w:rPr>
          <w:b/>
        </w:rPr>
        <w:t>HARDE CAPSULES</w:t>
      </w:r>
    </w:p>
    <w:p w14:paraId="30D823E0" w14:textId="77777777" w:rsidR="00717FB3" w:rsidRPr="00B836D9" w:rsidRDefault="00717FB3" w:rsidP="00717FB3">
      <w:pPr>
        <w:spacing w:line="240" w:lineRule="auto"/>
        <w:rPr>
          <w:szCs w:val="22"/>
        </w:rPr>
      </w:pPr>
    </w:p>
    <w:p w14:paraId="6EE503A4" w14:textId="77777777" w:rsidR="00717FB3" w:rsidRPr="00B836D9" w:rsidRDefault="00717FB3" w:rsidP="00717FB3">
      <w:pPr>
        <w:spacing w:line="240" w:lineRule="auto"/>
        <w:rPr>
          <w:szCs w:val="22"/>
        </w:rPr>
      </w:pPr>
    </w:p>
    <w:p w14:paraId="62C99E6A" w14:textId="77777777" w:rsidR="00717FB3" w:rsidRPr="00B836D9" w:rsidRDefault="00717FB3" w:rsidP="00717FB3">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1.</w:t>
      </w:r>
      <w:r w:rsidRPr="00B836D9">
        <w:rPr>
          <w:b/>
          <w:szCs w:val="22"/>
        </w:rPr>
        <w:tab/>
      </w:r>
      <w:r w:rsidRPr="00B836D9">
        <w:rPr>
          <w:b/>
        </w:rPr>
        <w:t>NAAM VAN HET GENEESMIDDEL</w:t>
      </w:r>
    </w:p>
    <w:p w14:paraId="6BCF41D0" w14:textId="77777777" w:rsidR="00717FB3" w:rsidRPr="00B836D9" w:rsidRDefault="00717FB3" w:rsidP="00717FB3">
      <w:pPr>
        <w:spacing w:line="240" w:lineRule="auto"/>
        <w:rPr>
          <w:szCs w:val="22"/>
        </w:rPr>
      </w:pPr>
    </w:p>
    <w:p w14:paraId="091CCBB1" w14:textId="77777777" w:rsidR="00717FB3" w:rsidRPr="00B836D9" w:rsidRDefault="00717FB3" w:rsidP="00717FB3">
      <w:pPr>
        <w:spacing w:line="240" w:lineRule="auto"/>
        <w:rPr>
          <w:szCs w:val="22"/>
        </w:rPr>
      </w:pPr>
      <w:r w:rsidRPr="00B836D9">
        <w:t>FABHALTA 200 mg harde capsules</w:t>
      </w:r>
    </w:p>
    <w:p w14:paraId="30BEF3FB" w14:textId="77777777" w:rsidR="00717FB3" w:rsidRPr="00B836D9" w:rsidRDefault="00717FB3" w:rsidP="3A3852CE">
      <w:pPr>
        <w:spacing w:line="240" w:lineRule="auto"/>
      </w:pPr>
      <w:r w:rsidRPr="00B836D9">
        <w:t>iptacopan</w:t>
      </w:r>
    </w:p>
    <w:p w14:paraId="28A2C43E" w14:textId="77777777" w:rsidR="00717FB3" w:rsidRPr="00B836D9" w:rsidRDefault="00717FB3" w:rsidP="00717FB3">
      <w:pPr>
        <w:spacing w:line="240" w:lineRule="auto"/>
        <w:rPr>
          <w:szCs w:val="22"/>
        </w:rPr>
      </w:pPr>
    </w:p>
    <w:p w14:paraId="074F531F" w14:textId="77777777" w:rsidR="00717FB3" w:rsidRPr="00B836D9" w:rsidRDefault="00717FB3" w:rsidP="00717FB3">
      <w:pPr>
        <w:spacing w:line="240" w:lineRule="auto"/>
        <w:rPr>
          <w:szCs w:val="22"/>
        </w:rPr>
      </w:pPr>
    </w:p>
    <w:p w14:paraId="09348283" w14:textId="77777777" w:rsidR="00717FB3" w:rsidRPr="00B836D9" w:rsidRDefault="00717FB3" w:rsidP="00717FB3">
      <w:pPr>
        <w:pBdr>
          <w:top w:val="single" w:sz="4" w:space="1" w:color="auto"/>
          <w:left w:val="single" w:sz="4" w:space="4" w:color="auto"/>
          <w:bottom w:val="single" w:sz="4" w:space="1" w:color="auto"/>
          <w:right w:val="single" w:sz="4" w:space="4" w:color="auto"/>
        </w:pBdr>
        <w:spacing w:line="240" w:lineRule="auto"/>
        <w:ind w:left="567" w:hanging="567"/>
        <w:rPr>
          <w:bCs/>
          <w:szCs w:val="22"/>
        </w:rPr>
      </w:pPr>
      <w:r w:rsidRPr="00B836D9">
        <w:rPr>
          <w:b/>
        </w:rPr>
        <w:t>2.</w:t>
      </w:r>
      <w:r w:rsidRPr="00B836D9">
        <w:rPr>
          <w:b/>
          <w:szCs w:val="22"/>
        </w:rPr>
        <w:tab/>
      </w:r>
      <w:r w:rsidRPr="00B836D9">
        <w:rPr>
          <w:b/>
        </w:rPr>
        <w:t>GEHALTE AAN WERKZAME STOF(FEN)</w:t>
      </w:r>
    </w:p>
    <w:p w14:paraId="3E7FA28C" w14:textId="77777777" w:rsidR="00717FB3" w:rsidRPr="00B836D9" w:rsidRDefault="00717FB3" w:rsidP="00717FB3">
      <w:pPr>
        <w:spacing w:line="240" w:lineRule="auto"/>
        <w:rPr>
          <w:szCs w:val="22"/>
        </w:rPr>
      </w:pPr>
    </w:p>
    <w:p w14:paraId="418BAF39" w14:textId="77777777" w:rsidR="00717FB3" w:rsidRPr="00B836D9" w:rsidRDefault="00717FB3" w:rsidP="00717FB3">
      <w:pPr>
        <w:spacing w:line="240" w:lineRule="auto"/>
      </w:pPr>
      <w:r w:rsidRPr="00B836D9">
        <w:t>Elke capsule bevat iptacopanhydrochloridemonohydraat overeenkomend met 200 mg iptacopan.</w:t>
      </w:r>
    </w:p>
    <w:p w14:paraId="26CDF9CC" w14:textId="77777777" w:rsidR="00717FB3" w:rsidRPr="00B836D9" w:rsidRDefault="00717FB3" w:rsidP="00717FB3">
      <w:pPr>
        <w:spacing w:line="240" w:lineRule="auto"/>
        <w:rPr>
          <w:szCs w:val="22"/>
        </w:rPr>
      </w:pPr>
    </w:p>
    <w:p w14:paraId="46F4C3A7" w14:textId="77777777" w:rsidR="00717FB3" w:rsidRPr="00B836D9" w:rsidRDefault="00717FB3" w:rsidP="00717FB3">
      <w:pPr>
        <w:spacing w:line="240" w:lineRule="auto"/>
        <w:rPr>
          <w:szCs w:val="22"/>
        </w:rPr>
      </w:pPr>
    </w:p>
    <w:p w14:paraId="3702AE84" w14:textId="77777777" w:rsidR="00717FB3" w:rsidRPr="00B836D9" w:rsidRDefault="00717FB3" w:rsidP="00717FB3">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3.</w:t>
      </w:r>
      <w:r w:rsidRPr="00B836D9">
        <w:rPr>
          <w:b/>
          <w:szCs w:val="22"/>
        </w:rPr>
        <w:tab/>
      </w:r>
      <w:r w:rsidRPr="00B836D9">
        <w:rPr>
          <w:b/>
        </w:rPr>
        <w:t>LIJST VAN HULPSTOFFEN</w:t>
      </w:r>
    </w:p>
    <w:p w14:paraId="7CEDD76A" w14:textId="77777777" w:rsidR="00717FB3" w:rsidRPr="00B836D9" w:rsidRDefault="00717FB3" w:rsidP="00717FB3">
      <w:pPr>
        <w:spacing w:line="240" w:lineRule="auto"/>
        <w:rPr>
          <w:szCs w:val="22"/>
        </w:rPr>
      </w:pPr>
    </w:p>
    <w:p w14:paraId="4B6DF910" w14:textId="77777777" w:rsidR="00717FB3" w:rsidRPr="00B836D9" w:rsidRDefault="00717FB3" w:rsidP="00717FB3">
      <w:pPr>
        <w:spacing w:line="240" w:lineRule="auto"/>
        <w:rPr>
          <w:szCs w:val="22"/>
        </w:rPr>
      </w:pPr>
    </w:p>
    <w:p w14:paraId="54F8C8E2" w14:textId="77777777" w:rsidR="00717FB3" w:rsidRPr="00B836D9" w:rsidRDefault="00717FB3" w:rsidP="00717FB3">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4.</w:t>
      </w:r>
      <w:r w:rsidRPr="00B836D9">
        <w:rPr>
          <w:b/>
          <w:szCs w:val="22"/>
        </w:rPr>
        <w:tab/>
      </w:r>
      <w:r w:rsidRPr="00B836D9">
        <w:rPr>
          <w:b/>
        </w:rPr>
        <w:t>FARMACEUTISCHE VORM EN INHOUD</w:t>
      </w:r>
    </w:p>
    <w:p w14:paraId="673F596B" w14:textId="77777777" w:rsidR="00717FB3" w:rsidRPr="00B836D9" w:rsidRDefault="00717FB3" w:rsidP="00717FB3">
      <w:pPr>
        <w:spacing w:line="240" w:lineRule="auto"/>
        <w:rPr>
          <w:szCs w:val="22"/>
        </w:rPr>
      </w:pPr>
    </w:p>
    <w:p w14:paraId="04565D7A" w14:textId="77777777" w:rsidR="00717FB3" w:rsidRPr="00B836D9" w:rsidRDefault="00717FB3" w:rsidP="00717FB3">
      <w:pPr>
        <w:spacing w:line="240" w:lineRule="auto"/>
        <w:rPr>
          <w:szCs w:val="22"/>
        </w:rPr>
      </w:pPr>
      <w:r w:rsidRPr="00B836D9">
        <w:rPr>
          <w:shd w:val="pct15" w:color="auto" w:fill="auto"/>
        </w:rPr>
        <w:t>Harde capsule</w:t>
      </w:r>
    </w:p>
    <w:p w14:paraId="004CD19D" w14:textId="77777777" w:rsidR="00717FB3" w:rsidRPr="00B836D9" w:rsidRDefault="00717FB3" w:rsidP="00717FB3">
      <w:pPr>
        <w:spacing w:line="240" w:lineRule="auto"/>
        <w:rPr>
          <w:szCs w:val="22"/>
        </w:rPr>
      </w:pPr>
    </w:p>
    <w:p w14:paraId="38A2685A" w14:textId="77777777" w:rsidR="00717FB3" w:rsidRPr="00B836D9" w:rsidRDefault="00717FB3" w:rsidP="00717FB3">
      <w:pPr>
        <w:spacing w:line="240" w:lineRule="auto"/>
        <w:rPr>
          <w:szCs w:val="22"/>
        </w:rPr>
      </w:pPr>
      <w:r w:rsidRPr="00B836D9">
        <w:t>56 capsules</w:t>
      </w:r>
    </w:p>
    <w:p w14:paraId="498A14A5" w14:textId="77777777" w:rsidR="00717FB3" w:rsidRPr="00B836D9" w:rsidRDefault="00717FB3" w:rsidP="00717FB3">
      <w:pPr>
        <w:spacing w:line="240" w:lineRule="auto"/>
        <w:rPr>
          <w:szCs w:val="22"/>
        </w:rPr>
      </w:pPr>
    </w:p>
    <w:p w14:paraId="5146D083" w14:textId="77777777" w:rsidR="00717FB3" w:rsidRPr="00B836D9" w:rsidRDefault="00717FB3" w:rsidP="00717FB3">
      <w:pPr>
        <w:spacing w:line="240" w:lineRule="auto"/>
        <w:rPr>
          <w:szCs w:val="22"/>
        </w:rPr>
      </w:pPr>
    </w:p>
    <w:p w14:paraId="24BA11E0" w14:textId="77777777" w:rsidR="00717FB3" w:rsidRPr="00B836D9" w:rsidRDefault="00717FB3" w:rsidP="00717FB3">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5.</w:t>
      </w:r>
      <w:r w:rsidRPr="00B836D9">
        <w:rPr>
          <w:b/>
          <w:szCs w:val="22"/>
        </w:rPr>
        <w:tab/>
      </w:r>
      <w:r w:rsidRPr="00B836D9">
        <w:rPr>
          <w:b/>
        </w:rPr>
        <w:t>WIJZE VAN GEBRUIK EN TOEDIENINGSWEG(EN)</w:t>
      </w:r>
    </w:p>
    <w:p w14:paraId="114C8184" w14:textId="77777777" w:rsidR="00717FB3" w:rsidRPr="00B836D9" w:rsidRDefault="00717FB3" w:rsidP="00717FB3">
      <w:pPr>
        <w:spacing w:line="240" w:lineRule="auto"/>
        <w:rPr>
          <w:szCs w:val="22"/>
        </w:rPr>
      </w:pPr>
    </w:p>
    <w:p w14:paraId="3F114ED7" w14:textId="77777777" w:rsidR="00717FB3" w:rsidRPr="00B836D9" w:rsidRDefault="00717FB3" w:rsidP="00717FB3">
      <w:pPr>
        <w:spacing w:line="240" w:lineRule="auto"/>
        <w:rPr>
          <w:szCs w:val="22"/>
        </w:rPr>
      </w:pPr>
      <w:r w:rsidRPr="00B836D9">
        <w:t>Lees voor het gebruik de bijsluiter.</w:t>
      </w:r>
    </w:p>
    <w:p w14:paraId="160A5630" w14:textId="77777777" w:rsidR="00717FB3" w:rsidRPr="00B836D9" w:rsidRDefault="00717FB3" w:rsidP="00717FB3">
      <w:pPr>
        <w:spacing w:line="240" w:lineRule="auto"/>
        <w:rPr>
          <w:szCs w:val="22"/>
        </w:rPr>
      </w:pPr>
      <w:r w:rsidRPr="00B836D9">
        <w:t>Oraal gebruik</w:t>
      </w:r>
    </w:p>
    <w:p w14:paraId="25993F3D" w14:textId="77777777" w:rsidR="00717FB3" w:rsidRPr="00B836D9" w:rsidRDefault="00717FB3" w:rsidP="00717FB3">
      <w:pPr>
        <w:spacing w:line="240" w:lineRule="auto"/>
        <w:rPr>
          <w:szCs w:val="22"/>
        </w:rPr>
      </w:pPr>
    </w:p>
    <w:p w14:paraId="0E31A586" w14:textId="77777777" w:rsidR="0069724E" w:rsidRPr="00B836D9" w:rsidRDefault="0069724E" w:rsidP="0069724E">
      <w:pPr>
        <w:widowControl w:val="0"/>
        <w:tabs>
          <w:tab w:val="clear" w:pos="567"/>
        </w:tabs>
        <w:spacing w:line="240" w:lineRule="auto"/>
        <w:rPr>
          <w:szCs w:val="22"/>
          <w:shd w:val="pct15" w:color="auto" w:fill="auto"/>
        </w:rPr>
      </w:pPr>
      <w:r w:rsidRPr="00B836D9">
        <w:rPr>
          <w:szCs w:val="22"/>
          <w:shd w:val="pct15" w:color="auto" w:fill="auto"/>
        </w:rPr>
        <w:t>‘QR-code op te nemen’</w:t>
      </w:r>
    </w:p>
    <w:p w14:paraId="21A7BDCE" w14:textId="6075E7AE" w:rsidR="0069724E" w:rsidRPr="00B836D9" w:rsidRDefault="00E250B5" w:rsidP="3A3852CE">
      <w:pPr>
        <w:spacing w:line="240" w:lineRule="auto"/>
      </w:pPr>
      <w:r w:rsidRPr="00B836D9">
        <w:t>www.fabhalta.eu</w:t>
      </w:r>
    </w:p>
    <w:p w14:paraId="3B293D2F" w14:textId="77777777" w:rsidR="0069724E" w:rsidRPr="00B836D9" w:rsidRDefault="0069724E" w:rsidP="0069724E">
      <w:pPr>
        <w:spacing w:line="240" w:lineRule="auto"/>
        <w:rPr>
          <w:szCs w:val="22"/>
        </w:rPr>
      </w:pPr>
      <w:r w:rsidRPr="00B836D9">
        <w:rPr>
          <w:szCs w:val="22"/>
        </w:rPr>
        <w:t>Scan mij</w:t>
      </w:r>
    </w:p>
    <w:p w14:paraId="520BF4E6" w14:textId="77777777" w:rsidR="0069724E" w:rsidRPr="00B836D9" w:rsidRDefault="0069724E" w:rsidP="00717FB3">
      <w:pPr>
        <w:spacing w:line="240" w:lineRule="auto"/>
        <w:rPr>
          <w:szCs w:val="22"/>
        </w:rPr>
      </w:pPr>
    </w:p>
    <w:p w14:paraId="031BCBCC" w14:textId="77777777" w:rsidR="00717FB3" w:rsidRPr="00B836D9" w:rsidRDefault="00717FB3" w:rsidP="00717FB3">
      <w:pPr>
        <w:spacing w:line="240" w:lineRule="auto"/>
        <w:rPr>
          <w:szCs w:val="22"/>
        </w:rPr>
      </w:pPr>
    </w:p>
    <w:p w14:paraId="5C661345" w14:textId="77777777" w:rsidR="00717FB3" w:rsidRPr="00B836D9" w:rsidRDefault="00717FB3" w:rsidP="00717FB3">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6.</w:t>
      </w:r>
      <w:r w:rsidRPr="00B836D9">
        <w:rPr>
          <w:b/>
          <w:szCs w:val="22"/>
        </w:rPr>
        <w:tab/>
      </w:r>
      <w:r w:rsidRPr="00B836D9">
        <w:rPr>
          <w:b/>
        </w:rPr>
        <w:t>EEN SPECIALE WAARSCHUWING DAT HET GENEESMIDDEL BUITEN HET ZICHT EN BEREIK VAN KINDEREN DIENT TE WORDEN GEHOUDEN</w:t>
      </w:r>
    </w:p>
    <w:p w14:paraId="52FE26D1" w14:textId="77777777" w:rsidR="00717FB3" w:rsidRPr="00B836D9" w:rsidRDefault="00717FB3" w:rsidP="00717FB3">
      <w:pPr>
        <w:spacing w:line="240" w:lineRule="auto"/>
        <w:rPr>
          <w:szCs w:val="22"/>
        </w:rPr>
      </w:pPr>
    </w:p>
    <w:p w14:paraId="7B240E38" w14:textId="77777777" w:rsidR="00717FB3" w:rsidRPr="00B836D9" w:rsidRDefault="00717FB3" w:rsidP="00717FB3">
      <w:pPr>
        <w:spacing w:line="240" w:lineRule="auto"/>
        <w:rPr>
          <w:szCs w:val="22"/>
        </w:rPr>
      </w:pPr>
      <w:r w:rsidRPr="00B836D9">
        <w:t>Buiten het zicht en bereik van kinderen houden.</w:t>
      </w:r>
    </w:p>
    <w:p w14:paraId="31426292" w14:textId="77777777" w:rsidR="00717FB3" w:rsidRPr="00B836D9" w:rsidRDefault="00717FB3" w:rsidP="00717FB3">
      <w:pPr>
        <w:spacing w:line="240" w:lineRule="auto"/>
        <w:rPr>
          <w:szCs w:val="22"/>
        </w:rPr>
      </w:pPr>
    </w:p>
    <w:p w14:paraId="5ACC47FD" w14:textId="77777777" w:rsidR="00717FB3" w:rsidRPr="00B836D9" w:rsidRDefault="00717FB3" w:rsidP="00717FB3">
      <w:pPr>
        <w:spacing w:line="240" w:lineRule="auto"/>
        <w:rPr>
          <w:szCs w:val="22"/>
        </w:rPr>
      </w:pPr>
    </w:p>
    <w:p w14:paraId="69F2A3A7" w14:textId="77777777" w:rsidR="00717FB3" w:rsidRPr="00B836D9" w:rsidRDefault="00717FB3" w:rsidP="00717FB3">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7.</w:t>
      </w:r>
      <w:r w:rsidRPr="00B836D9">
        <w:rPr>
          <w:b/>
          <w:szCs w:val="22"/>
        </w:rPr>
        <w:tab/>
      </w:r>
      <w:r w:rsidRPr="00B836D9">
        <w:rPr>
          <w:b/>
        </w:rPr>
        <w:t>ANDERE SPECIALE WAARSCHUWING(EN), INDIEN NODIG</w:t>
      </w:r>
    </w:p>
    <w:p w14:paraId="1C7D2958" w14:textId="77777777" w:rsidR="00717FB3" w:rsidRPr="00B836D9" w:rsidRDefault="00717FB3" w:rsidP="00717FB3">
      <w:pPr>
        <w:spacing w:line="240" w:lineRule="auto"/>
        <w:rPr>
          <w:szCs w:val="22"/>
        </w:rPr>
      </w:pPr>
    </w:p>
    <w:p w14:paraId="08A7C91F" w14:textId="77777777" w:rsidR="00717FB3" w:rsidRPr="00B836D9" w:rsidRDefault="00717FB3" w:rsidP="00717FB3">
      <w:pPr>
        <w:tabs>
          <w:tab w:val="left" w:pos="749"/>
        </w:tabs>
        <w:spacing w:line="240" w:lineRule="auto"/>
        <w:rPr>
          <w:szCs w:val="22"/>
        </w:rPr>
      </w:pPr>
    </w:p>
    <w:p w14:paraId="27DB6DEC" w14:textId="77777777" w:rsidR="00717FB3" w:rsidRPr="00B836D9" w:rsidRDefault="00717FB3" w:rsidP="00717FB3">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8.</w:t>
      </w:r>
      <w:r w:rsidRPr="00B836D9">
        <w:rPr>
          <w:b/>
          <w:szCs w:val="22"/>
        </w:rPr>
        <w:tab/>
      </w:r>
      <w:r w:rsidRPr="00B836D9">
        <w:rPr>
          <w:b/>
        </w:rPr>
        <w:t>UITERSTE GEBRUIKSDATUM</w:t>
      </w:r>
    </w:p>
    <w:p w14:paraId="2814D166" w14:textId="77777777" w:rsidR="00717FB3" w:rsidRPr="00B836D9" w:rsidRDefault="00717FB3" w:rsidP="00717FB3">
      <w:pPr>
        <w:spacing w:line="240" w:lineRule="auto"/>
        <w:rPr>
          <w:szCs w:val="22"/>
        </w:rPr>
      </w:pPr>
    </w:p>
    <w:p w14:paraId="41B207A7" w14:textId="77777777" w:rsidR="00717FB3" w:rsidRPr="00B836D9" w:rsidRDefault="00717FB3" w:rsidP="00717FB3">
      <w:pPr>
        <w:spacing w:line="240" w:lineRule="auto"/>
        <w:rPr>
          <w:szCs w:val="22"/>
        </w:rPr>
      </w:pPr>
      <w:r w:rsidRPr="00B836D9">
        <w:t>EXP</w:t>
      </w:r>
    </w:p>
    <w:p w14:paraId="65DC6416" w14:textId="77777777" w:rsidR="00717FB3" w:rsidRPr="00B836D9" w:rsidRDefault="00717FB3" w:rsidP="00717FB3">
      <w:pPr>
        <w:spacing w:line="240" w:lineRule="auto"/>
        <w:rPr>
          <w:szCs w:val="22"/>
        </w:rPr>
      </w:pPr>
    </w:p>
    <w:p w14:paraId="52F898B3" w14:textId="77777777" w:rsidR="00717FB3" w:rsidRPr="00B836D9" w:rsidRDefault="00717FB3" w:rsidP="00717FB3">
      <w:pPr>
        <w:spacing w:line="240" w:lineRule="auto"/>
        <w:rPr>
          <w:szCs w:val="22"/>
        </w:rPr>
      </w:pPr>
    </w:p>
    <w:p w14:paraId="2606FCC5" w14:textId="77777777" w:rsidR="00717FB3" w:rsidRPr="00B836D9" w:rsidRDefault="00717FB3" w:rsidP="00717FB3">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9.</w:t>
      </w:r>
      <w:r w:rsidRPr="00B836D9">
        <w:rPr>
          <w:b/>
          <w:szCs w:val="22"/>
        </w:rPr>
        <w:tab/>
      </w:r>
      <w:r w:rsidRPr="00B836D9">
        <w:rPr>
          <w:b/>
        </w:rPr>
        <w:t>BIJZONDERE VOORZORGSMAATREGELEN VOOR DE BEWARING</w:t>
      </w:r>
    </w:p>
    <w:p w14:paraId="751BE110" w14:textId="77777777" w:rsidR="00717FB3" w:rsidRPr="00B836D9" w:rsidRDefault="00717FB3" w:rsidP="00717FB3">
      <w:pPr>
        <w:spacing w:line="240" w:lineRule="auto"/>
        <w:rPr>
          <w:szCs w:val="22"/>
        </w:rPr>
      </w:pPr>
    </w:p>
    <w:p w14:paraId="4996184D" w14:textId="77777777" w:rsidR="00717FB3" w:rsidRPr="00B836D9" w:rsidRDefault="00717FB3" w:rsidP="00717FB3">
      <w:pPr>
        <w:spacing w:line="240" w:lineRule="auto"/>
        <w:ind w:left="567" w:hanging="567"/>
        <w:rPr>
          <w:szCs w:val="22"/>
        </w:rPr>
      </w:pPr>
    </w:p>
    <w:p w14:paraId="1E2F149F" w14:textId="77777777" w:rsidR="00717FB3" w:rsidRPr="00B836D9" w:rsidRDefault="00717FB3" w:rsidP="00717FB3">
      <w:pPr>
        <w:keepNext/>
        <w:keepLines/>
        <w:pBdr>
          <w:top w:val="single" w:sz="4" w:space="1" w:color="auto"/>
          <w:left w:val="single" w:sz="4" w:space="4" w:color="auto"/>
          <w:bottom w:val="single" w:sz="4" w:space="1" w:color="auto"/>
          <w:right w:val="single" w:sz="4" w:space="4" w:color="auto"/>
        </w:pBdr>
        <w:spacing w:line="240" w:lineRule="auto"/>
        <w:ind w:left="567" w:hanging="567"/>
        <w:rPr>
          <w:bCs/>
          <w:szCs w:val="22"/>
        </w:rPr>
      </w:pPr>
      <w:r w:rsidRPr="00B836D9">
        <w:rPr>
          <w:b/>
        </w:rPr>
        <w:t>10.</w:t>
      </w:r>
      <w:r w:rsidRPr="00B836D9">
        <w:rPr>
          <w:b/>
          <w:szCs w:val="22"/>
        </w:rPr>
        <w:tab/>
      </w:r>
      <w:r w:rsidRPr="00B836D9">
        <w:rPr>
          <w:b/>
        </w:rPr>
        <w:t>BIJZONDERE VOORZORGSMAATREGELEN VOOR HET VERWIJDEREN VAN NIET-GEBRUIKTE GENEESMIDDELEN OF DAARVAN AFGELEIDE AFVALSTOFFEN (INDIEN VAN TOEPASSING)</w:t>
      </w:r>
    </w:p>
    <w:p w14:paraId="0F36D8A7" w14:textId="77777777" w:rsidR="00717FB3" w:rsidRPr="00B836D9" w:rsidRDefault="00717FB3" w:rsidP="00717FB3">
      <w:pPr>
        <w:keepNext/>
        <w:spacing w:line="240" w:lineRule="auto"/>
        <w:rPr>
          <w:szCs w:val="22"/>
        </w:rPr>
      </w:pPr>
    </w:p>
    <w:p w14:paraId="46223DAF" w14:textId="77777777" w:rsidR="00717FB3" w:rsidRPr="00B836D9" w:rsidRDefault="00717FB3" w:rsidP="00717FB3">
      <w:pPr>
        <w:spacing w:line="240" w:lineRule="auto"/>
        <w:rPr>
          <w:szCs w:val="22"/>
        </w:rPr>
      </w:pPr>
    </w:p>
    <w:p w14:paraId="2AA53333" w14:textId="77777777" w:rsidR="00717FB3" w:rsidRPr="00B836D9" w:rsidRDefault="00717FB3" w:rsidP="00717FB3">
      <w:pPr>
        <w:keepNext/>
        <w:pBdr>
          <w:top w:val="single" w:sz="4" w:space="1" w:color="auto"/>
          <w:left w:val="single" w:sz="4" w:space="4" w:color="auto"/>
          <w:bottom w:val="single" w:sz="4" w:space="1" w:color="auto"/>
          <w:right w:val="single" w:sz="4" w:space="4" w:color="auto"/>
        </w:pBdr>
        <w:spacing w:line="240" w:lineRule="auto"/>
        <w:ind w:left="567" w:hanging="567"/>
        <w:rPr>
          <w:bCs/>
          <w:szCs w:val="22"/>
        </w:rPr>
      </w:pPr>
      <w:r w:rsidRPr="00B836D9">
        <w:rPr>
          <w:b/>
        </w:rPr>
        <w:t>11.</w:t>
      </w:r>
      <w:r w:rsidRPr="00B836D9">
        <w:rPr>
          <w:b/>
          <w:szCs w:val="22"/>
        </w:rPr>
        <w:tab/>
      </w:r>
      <w:r w:rsidRPr="00B836D9">
        <w:rPr>
          <w:b/>
        </w:rPr>
        <w:t>NAAM EN ADRES VAN DE HOUDER VAN DE VERGUNNING VOOR HET IN DE HANDEL BRENGEN</w:t>
      </w:r>
    </w:p>
    <w:p w14:paraId="1EA9F017" w14:textId="77777777" w:rsidR="00717FB3" w:rsidRPr="00B836D9" w:rsidRDefault="00717FB3" w:rsidP="00717FB3">
      <w:pPr>
        <w:keepNext/>
        <w:spacing w:line="240" w:lineRule="auto"/>
        <w:rPr>
          <w:szCs w:val="22"/>
        </w:rPr>
      </w:pPr>
    </w:p>
    <w:p w14:paraId="786C5D8C" w14:textId="77777777" w:rsidR="00717FB3" w:rsidRPr="00FD1857" w:rsidRDefault="00717FB3" w:rsidP="00717FB3">
      <w:pPr>
        <w:keepNext/>
        <w:tabs>
          <w:tab w:val="clear" w:pos="567"/>
        </w:tabs>
        <w:spacing w:line="240" w:lineRule="auto"/>
        <w:rPr>
          <w:lang w:val="en-US"/>
        </w:rPr>
      </w:pPr>
      <w:r w:rsidRPr="00FD1857">
        <w:rPr>
          <w:lang w:val="en-US"/>
        </w:rPr>
        <w:t xml:space="preserve">Novartis </w:t>
      </w:r>
      <w:proofErr w:type="spellStart"/>
      <w:r w:rsidRPr="00FD1857">
        <w:rPr>
          <w:lang w:val="en-US"/>
        </w:rPr>
        <w:t>Europharm</w:t>
      </w:r>
      <w:proofErr w:type="spellEnd"/>
      <w:r w:rsidRPr="00FD1857">
        <w:rPr>
          <w:lang w:val="en-US"/>
        </w:rPr>
        <w:t xml:space="preserve"> Limited</w:t>
      </w:r>
    </w:p>
    <w:p w14:paraId="704DB0BA" w14:textId="77777777" w:rsidR="00717FB3" w:rsidRPr="00FD1857" w:rsidRDefault="00717FB3" w:rsidP="00717FB3">
      <w:pPr>
        <w:keepNext/>
        <w:tabs>
          <w:tab w:val="clear" w:pos="567"/>
        </w:tabs>
        <w:spacing w:line="240" w:lineRule="auto"/>
        <w:rPr>
          <w:color w:val="000000"/>
          <w:lang w:val="en-US"/>
        </w:rPr>
      </w:pPr>
      <w:r w:rsidRPr="00FD1857">
        <w:rPr>
          <w:color w:val="000000"/>
          <w:lang w:val="en-US"/>
        </w:rPr>
        <w:t>Vista Building</w:t>
      </w:r>
    </w:p>
    <w:p w14:paraId="6F81CCEC" w14:textId="77777777" w:rsidR="00717FB3" w:rsidRPr="00FD1857" w:rsidRDefault="00717FB3" w:rsidP="00717FB3">
      <w:pPr>
        <w:keepNext/>
        <w:tabs>
          <w:tab w:val="clear" w:pos="567"/>
        </w:tabs>
        <w:spacing w:line="240" w:lineRule="auto"/>
        <w:rPr>
          <w:color w:val="000000"/>
          <w:lang w:val="en-US"/>
        </w:rPr>
      </w:pPr>
      <w:r w:rsidRPr="00FD1857">
        <w:rPr>
          <w:color w:val="000000"/>
          <w:lang w:val="en-US"/>
        </w:rPr>
        <w:t>Elm Park, Merrion Road</w:t>
      </w:r>
    </w:p>
    <w:p w14:paraId="619F7597" w14:textId="77777777" w:rsidR="00717FB3" w:rsidRPr="00B836D9" w:rsidRDefault="00717FB3" w:rsidP="00717FB3">
      <w:pPr>
        <w:keepNext/>
        <w:tabs>
          <w:tab w:val="clear" w:pos="567"/>
        </w:tabs>
        <w:spacing w:line="240" w:lineRule="auto"/>
        <w:rPr>
          <w:color w:val="000000"/>
          <w:szCs w:val="22"/>
        </w:rPr>
      </w:pPr>
      <w:r w:rsidRPr="00B836D9">
        <w:rPr>
          <w:color w:val="000000"/>
        </w:rPr>
        <w:t>Dublin 4</w:t>
      </w:r>
    </w:p>
    <w:p w14:paraId="3D6F0570" w14:textId="77777777" w:rsidR="00717FB3" w:rsidRPr="00B836D9" w:rsidRDefault="00717FB3" w:rsidP="00717FB3">
      <w:pPr>
        <w:tabs>
          <w:tab w:val="clear" w:pos="567"/>
        </w:tabs>
        <w:spacing w:line="240" w:lineRule="auto"/>
        <w:rPr>
          <w:szCs w:val="22"/>
        </w:rPr>
      </w:pPr>
      <w:r w:rsidRPr="00B836D9">
        <w:rPr>
          <w:color w:val="000000"/>
        </w:rPr>
        <w:t>Ierland</w:t>
      </w:r>
    </w:p>
    <w:p w14:paraId="67305C85" w14:textId="77777777" w:rsidR="00717FB3" w:rsidRPr="00B836D9" w:rsidRDefault="00717FB3" w:rsidP="00717FB3">
      <w:pPr>
        <w:spacing w:line="240" w:lineRule="auto"/>
        <w:rPr>
          <w:szCs w:val="22"/>
        </w:rPr>
      </w:pPr>
    </w:p>
    <w:p w14:paraId="455A5B6B" w14:textId="77777777" w:rsidR="00717FB3" w:rsidRPr="00B836D9" w:rsidRDefault="00717FB3" w:rsidP="00717FB3">
      <w:pPr>
        <w:spacing w:line="240" w:lineRule="auto"/>
        <w:rPr>
          <w:szCs w:val="22"/>
        </w:rPr>
      </w:pPr>
    </w:p>
    <w:p w14:paraId="3671F070" w14:textId="77777777" w:rsidR="00717FB3" w:rsidRPr="00B836D9" w:rsidRDefault="00717FB3" w:rsidP="00717FB3">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12.</w:t>
      </w:r>
      <w:r w:rsidRPr="00B836D9">
        <w:rPr>
          <w:b/>
          <w:szCs w:val="22"/>
        </w:rPr>
        <w:tab/>
      </w:r>
      <w:r w:rsidRPr="00B836D9">
        <w:rPr>
          <w:b/>
        </w:rPr>
        <w:t>NUMMER(S) VAN DE VERGUNNING VOOR HET IN DE HANDEL BRENGEN</w:t>
      </w:r>
    </w:p>
    <w:p w14:paraId="4C21C6FD" w14:textId="77777777" w:rsidR="00717FB3" w:rsidRPr="00B836D9" w:rsidRDefault="00717FB3" w:rsidP="00717FB3">
      <w:pPr>
        <w:spacing w:line="240" w:lineRule="auto"/>
        <w:rPr>
          <w:szCs w:val="22"/>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717FB3" w:rsidRPr="00B836D9" w14:paraId="5C62836C" w14:textId="77777777" w:rsidTr="00CD2045">
        <w:tc>
          <w:tcPr>
            <w:tcW w:w="2405" w:type="dxa"/>
          </w:tcPr>
          <w:p w14:paraId="2343F13D" w14:textId="77777777" w:rsidR="00717FB3" w:rsidRPr="00B836D9" w:rsidRDefault="00717FB3" w:rsidP="00CD2045">
            <w:pPr>
              <w:spacing w:line="240" w:lineRule="auto"/>
              <w:rPr>
                <w:szCs w:val="22"/>
              </w:rPr>
            </w:pPr>
            <w:r w:rsidRPr="00B836D9">
              <w:t>EU/1/24/1802/002</w:t>
            </w:r>
          </w:p>
        </w:tc>
        <w:tc>
          <w:tcPr>
            <w:tcW w:w="6804" w:type="dxa"/>
          </w:tcPr>
          <w:p w14:paraId="008A8024" w14:textId="77777777" w:rsidR="00717FB3" w:rsidRPr="00B836D9" w:rsidRDefault="00717FB3" w:rsidP="00CD2045">
            <w:pPr>
              <w:spacing w:line="240" w:lineRule="auto"/>
              <w:rPr>
                <w:szCs w:val="22"/>
              </w:rPr>
            </w:pPr>
            <w:r w:rsidRPr="00B836D9">
              <w:rPr>
                <w:shd w:val="pct15" w:color="auto" w:fill="auto"/>
              </w:rPr>
              <w:t>56 harde capsules</w:t>
            </w:r>
          </w:p>
        </w:tc>
      </w:tr>
    </w:tbl>
    <w:p w14:paraId="4A58B5BB" w14:textId="77777777" w:rsidR="00717FB3" w:rsidRPr="00B836D9" w:rsidRDefault="00717FB3" w:rsidP="00717FB3">
      <w:pPr>
        <w:spacing w:line="240" w:lineRule="auto"/>
        <w:rPr>
          <w:szCs w:val="22"/>
        </w:rPr>
      </w:pPr>
    </w:p>
    <w:p w14:paraId="484090AA" w14:textId="77777777" w:rsidR="00717FB3" w:rsidRPr="00B836D9" w:rsidRDefault="00717FB3" w:rsidP="00717FB3">
      <w:pPr>
        <w:tabs>
          <w:tab w:val="clear" w:pos="567"/>
        </w:tabs>
        <w:spacing w:line="240" w:lineRule="auto"/>
        <w:rPr>
          <w:szCs w:val="22"/>
        </w:rPr>
      </w:pPr>
    </w:p>
    <w:p w14:paraId="6FFA9967" w14:textId="77777777" w:rsidR="00717FB3" w:rsidRPr="00B836D9" w:rsidRDefault="00717FB3" w:rsidP="00717FB3">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13.</w:t>
      </w:r>
      <w:r w:rsidRPr="00B836D9">
        <w:rPr>
          <w:b/>
          <w:szCs w:val="22"/>
        </w:rPr>
        <w:tab/>
      </w:r>
      <w:r w:rsidRPr="00B836D9">
        <w:rPr>
          <w:b/>
        </w:rPr>
        <w:t>PARTIJNUMMER</w:t>
      </w:r>
    </w:p>
    <w:p w14:paraId="7BDC07D7" w14:textId="77777777" w:rsidR="00717FB3" w:rsidRPr="00B836D9" w:rsidRDefault="00717FB3" w:rsidP="00717FB3">
      <w:pPr>
        <w:spacing w:line="240" w:lineRule="auto"/>
        <w:rPr>
          <w:iCs/>
          <w:szCs w:val="22"/>
        </w:rPr>
      </w:pPr>
    </w:p>
    <w:p w14:paraId="4325B406" w14:textId="77777777" w:rsidR="00717FB3" w:rsidRPr="00B836D9" w:rsidRDefault="00717FB3" w:rsidP="00717FB3">
      <w:pPr>
        <w:spacing w:line="240" w:lineRule="auto"/>
        <w:rPr>
          <w:iCs/>
          <w:szCs w:val="22"/>
        </w:rPr>
      </w:pPr>
      <w:r w:rsidRPr="00B836D9">
        <w:t>Lot</w:t>
      </w:r>
    </w:p>
    <w:p w14:paraId="187819D5" w14:textId="77777777" w:rsidR="00717FB3" w:rsidRPr="00B836D9" w:rsidRDefault="00717FB3" w:rsidP="00717FB3">
      <w:pPr>
        <w:spacing w:line="240" w:lineRule="auto"/>
        <w:rPr>
          <w:iCs/>
          <w:szCs w:val="22"/>
        </w:rPr>
      </w:pPr>
    </w:p>
    <w:p w14:paraId="5283B713" w14:textId="77777777" w:rsidR="00717FB3" w:rsidRPr="00B836D9" w:rsidRDefault="00717FB3" w:rsidP="00717FB3">
      <w:pPr>
        <w:spacing w:line="240" w:lineRule="auto"/>
        <w:rPr>
          <w:szCs w:val="22"/>
        </w:rPr>
      </w:pPr>
    </w:p>
    <w:p w14:paraId="221344AC" w14:textId="77777777" w:rsidR="00717FB3" w:rsidRPr="00B836D9" w:rsidRDefault="00717FB3" w:rsidP="00717FB3">
      <w:pPr>
        <w:pBdr>
          <w:top w:val="single" w:sz="4" w:space="1" w:color="auto"/>
          <w:left w:val="single" w:sz="4" w:space="4" w:color="auto"/>
          <w:bottom w:val="single" w:sz="4" w:space="1" w:color="auto"/>
          <w:right w:val="single" w:sz="4" w:space="4" w:color="auto"/>
        </w:pBdr>
        <w:spacing w:line="240" w:lineRule="auto"/>
        <w:rPr>
          <w:szCs w:val="22"/>
        </w:rPr>
      </w:pPr>
      <w:r w:rsidRPr="00B836D9">
        <w:rPr>
          <w:b/>
        </w:rPr>
        <w:t>14.</w:t>
      </w:r>
      <w:r w:rsidRPr="00B836D9">
        <w:rPr>
          <w:b/>
          <w:szCs w:val="22"/>
        </w:rPr>
        <w:tab/>
      </w:r>
      <w:r w:rsidRPr="00B836D9">
        <w:rPr>
          <w:b/>
        </w:rPr>
        <w:t>ALGEMENE INDELING VOOR DE AFLEVERING</w:t>
      </w:r>
    </w:p>
    <w:p w14:paraId="583E3C1F" w14:textId="77777777" w:rsidR="00717FB3" w:rsidRPr="00B836D9" w:rsidRDefault="00717FB3" w:rsidP="00717FB3">
      <w:pPr>
        <w:spacing w:line="240" w:lineRule="auto"/>
        <w:rPr>
          <w:iCs/>
          <w:szCs w:val="22"/>
        </w:rPr>
      </w:pPr>
    </w:p>
    <w:p w14:paraId="66954F98" w14:textId="77777777" w:rsidR="00717FB3" w:rsidRPr="00B836D9" w:rsidRDefault="00717FB3" w:rsidP="00717FB3">
      <w:pPr>
        <w:spacing w:line="240" w:lineRule="auto"/>
        <w:rPr>
          <w:szCs w:val="22"/>
        </w:rPr>
      </w:pPr>
    </w:p>
    <w:p w14:paraId="091B6E5C" w14:textId="77777777" w:rsidR="00717FB3" w:rsidRPr="00B836D9" w:rsidRDefault="00717FB3" w:rsidP="00717FB3">
      <w:pPr>
        <w:pBdr>
          <w:top w:val="single" w:sz="4" w:space="2" w:color="auto"/>
          <w:left w:val="single" w:sz="4" w:space="4" w:color="auto"/>
          <w:bottom w:val="single" w:sz="4" w:space="1" w:color="auto"/>
          <w:right w:val="single" w:sz="4" w:space="4" w:color="auto"/>
        </w:pBdr>
        <w:spacing w:line="240" w:lineRule="auto"/>
        <w:rPr>
          <w:szCs w:val="22"/>
        </w:rPr>
      </w:pPr>
      <w:r w:rsidRPr="00B836D9">
        <w:rPr>
          <w:b/>
        </w:rPr>
        <w:t>15.</w:t>
      </w:r>
      <w:r w:rsidRPr="00B836D9">
        <w:rPr>
          <w:b/>
          <w:szCs w:val="22"/>
        </w:rPr>
        <w:tab/>
      </w:r>
      <w:r w:rsidRPr="00B836D9">
        <w:rPr>
          <w:b/>
        </w:rPr>
        <w:t>INSTRUCTIES VOOR GEBRUIK</w:t>
      </w:r>
    </w:p>
    <w:p w14:paraId="7C6587B9" w14:textId="77777777" w:rsidR="00717FB3" w:rsidRPr="00B836D9" w:rsidRDefault="00717FB3" w:rsidP="00717FB3">
      <w:pPr>
        <w:spacing w:line="240" w:lineRule="auto"/>
        <w:rPr>
          <w:szCs w:val="22"/>
        </w:rPr>
      </w:pPr>
    </w:p>
    <w:p w14:paraId="5E14CF46" w14:textId="77777777" w:rsidR="00717FB3" w:rsidRPr="00B836D9" w:rsidRDefault="00717FB3" w:rsidP="00717FB3">
      <w:pPr>
        <w:spacing w:line="240" w:lineRule="auto"/>
        <w:rPr>
          <w:szCs w:val="22"/>
        </w:rPr>
      </w:pPr>
    </w:p>
    <w:p w14:paraId="5F608F10" w14:textId="77777777" w:rsidR="00717FB3" w:rsidRPr="00B836D9" w:rsidRDefault="00717FB3" w:rsidP="00717FB3">
      <w:pPr>
        <w:pBdr>
          <w:top w:val="single" w:sz="4" w:space="1" w:color="auto"/>
          <w:left w:val="single" w:sz="4" w:space="4" w:color="auto"/>
          <w:bottom w:val="single" w:sz="4" w:space="0" w:color="auto"/>
          <w:right w:val="single" w:sz="4" w:space="4" w:color="auto"/>
        </w:pBdr>
        <w:spacing w:line="240" w:lineRule="auto"/>
        <w:rPr>
          <w:szCs w:val="22"/>
        </w:rPr>
      </w:pPr>
      <w:r w:rsidRPr="00B836D9">
        <w:rPr>
          <w:b/>
        </w:rPr>
        <w:t>16.</w:t>
      </w:r>
      <w:r w:rsidRPr="00B836D9">
        <w:rPr>
          <w:b/>
          <w:szCs w:val="22"/>
        </w:rPr>
        <w:tab/>
      </w:r>
      <w:r w:rsidRPr="00B836D9">
        <w:rPr>
          <w:b/>
        </w:rPr>
        <w:t>INFORMATIE IN BRAILLE</w:t>
      </w:r>
    </w:p>
    <w:p w14:paraId="165D4277" w14:textId="77777777" w:rsidR="00717FB3" w:rsidRPr="00B836D9" w:rsidRDefault="00717FB3" w:rsidP="00717FB3">
      <w:pPr>
        <w:spacing w:line="240" w:lineRule="auto"/>
        <w:rPr>
          <w:szCs w:val="22"/>
        </w:rPr>
      </w:pPr>
    </w:p>
    <w:p w14:paraId="12CB870E" w14:textId="77777777" w:rsidR="00717FB3" w:rsidRPr="00B836D9" w:rsidRDefault="00717FB3" w:rsidP="00717FB3">
      <w:pPr>
        <w:spacing w:line="240" w:lineRule="auto"/>
        <w:rPr>
          <w:szCs w:val="22"/>
        </w:rPr>
      </w:pPr>
      <w:r w:rsidRPr="00B836D9">
        <w:t>FABHALTA 200 mg</w:t>
      </w:r>
    </w:p>
    <w:p w14:paraId="2508E3ED" w14:textId="77777777" w:rsidR="00717FB3" w:rsidRPr="00B836D9" w:rsidRDefault="00717FB3" w:rsidP="00717FB3">
      <w:pPr>
        <w:spacing w:line="240" w:lineRule="auto"/>
        <w:rPr>
          <w:szCs w:val="22"/>
          <w:shd w:val="clear" w:color="auto" w:fill="CCCCCC"/>
        </w:rPr>
      </w:pPr>
    </w:p>
    <w:p w14:paraId="611CCBA5" w14:textId="77777777" w:rsidR="00717FB3" w:rsidRPr="00B836D9" w:rsidRDefault="00717FB3" w:rsidP="00717FB3">
      <w:pPr>
        <w:spacing w:line="240" w:lineRule="auto"/>
        <w:rPr>
          <w:szCs w:val="22"/>
          <w:shd w:val="clear" w:color="auto" w:fill="CCCCCC"/>
        </w:rPr>
      </w:pPr>
    </w:p>
    <w:p w14:paraId="28BD5CE6" w14:textId="77777777" w:rsidR="00717FB3" w:rsidRPr="00B836D9" w:rsidRDefault="00717FB3" w:rsidP="00717FB3">
      <w:pPr>
        <w:pBdr>
          <w:top w:val="single" w:sz="4" w:space="1" w:color="auto"/>
          <w:left w:val="single" w:sz="4" w:space="4" w:color="auto"/>
          <w:bottom w:val="single" w:sz="4" w:space="0" w:color="auto"/>
          <w:right w:val="single" w:sz="4" w:space="4" w:color="auto"/>
        </w:pBdr>
        <w:spacing w:line="240" w:lineRule="auto"/>
        <w:rPr>
          <w:szCs w:val="22"/>
        </w:rPr>
      </w:pPr>
      <w:r w:rsidRPr="00B836D9">
        <w:rPr>
          <w:b/>
        </w:rPr>
        <w:t>17.</w:t>
      </w:r>
      <w:r w:rsidRPr="00B836D9">
        <w:rPr>
          <w:b/>
          <w:szCs w:val="22"/>
        </w:rPr>
        <w:tab/>
      </w:r>
      <w:r w:rsidRPr="00B836D9">
        <w:rPr>
          <w:b/>
        </w:rPr>
        <w:t>UNIEK IDENTIFICATIEKENMERK – 2D MATRIXCODE</w:t>
      </w:r>
    </w:p>
    <w:p w14:paraId="03A1A2E0" w14:textId="77777777" w:rsidR="00717FB3" w:rsidRPr="00B836D9" w:rsidRDefault="00717FB3" w:rsidP="00717FB3">
      <w:pPr>
        <w:tabs>
          <w:tab w:val="clear" w:pos="567"/>
        </w:tabs>
        <w:spacing w:line="240" w:lineRule="auto"/>
        <w:rPr>
          <w:szCs w:val="22"/>
        </w:rPr>
      </w:pPr>
    </w:p>
    <w:p w14:paraId="6AF20B24" w14:textId="77777777" w:rsidR="00717FB3" w:rsidRPr="00B836D9" w:rsidRDefault="00717FB3" w:rsidP="00717FB3">
      <w:pPr>
        <w:spacing w:line="240" w:lineRule="auto"/>
        <w:rPr>
          <w:szCs w:val="22"/>
          <w:shd w:val="clear" w:color="auto" w:fill="CCCCCC"/>
        </w:rPr>
      </w:pPr>
      <w:r w:rsidRPr="00B836D9">
        <w:rPr>
          <w:shd w:val="pct15" w:color="auto" w:fill="auto"/>
        </w:rPr>
        <w:t>2D matrixcode met het unieke identificatiekenmerk.</w:t>
      </w:r>
    </w:p>
    <w:p w14:paraId="62A264E1" w14:textId="77777777" w:rsidR="00717FB3" w:rsidRPr="00B836D9" w:rsidRDefault="00717FB3" w:rsidP="00717FB3">
      <w:pPr>
        <w:tabs>
          <w:tab w:val="clear" w:pos="567"/>
        </w:tabs>
        <w:spacing w:line="240" w:lineRule="auto"/>
        <w:rPr>
          <w:szCs w:val="22"/>
        </w:rPr>
      </w:pPr>
    </w:p>
    <w:p w14:paraId="0B04EEDF" w14:textId="77777777" w:rsidR="00717FB3" w:rsidRPr="00B836D9" w:rsidRDefault="00717FB3" w:rsidP="00717FB3">
      <w:pPr>
        <w:tabs>
          <w:tab w:val="clear" w:pos="567"/>
        </w:tabs>
        <w:spacing w:line="240" w:lineRule="auto"/>
        <w:rPr>
          <w:szCs w:val="22"/>
        </w:rPr>
      </w:pPr>
    </w:p>
    <w:p w14:paraId="574CA066" w14:textId="77777777" w:rsidR="00717FB3" w:rsidRPr="00B836D9" w:rsidRDefault="00717FB3" w:rsidP="00717FB3">
      <w:pPr>
        <w:pBdr>
          <w:top w:val="single" w:sz="4" w:space="1" w:color="auto"/>
          <w:left w:val="single" w:sz="4" w:space="4" w:color="auto"/>
          <w:bottom w:val="single" w:sz="4" w:space="0" w:color="auto"/>
          <w:right w:val="single" w:sz="4" w:space="4" w:color="auto"/>
        </w:pBdr>
        <w:spacing w:line="240" w:lineRule="auto"/>
        <w:rPr>
          <w:iCs/>
          <w:szCs w:val="22"/>
        </w:rPr>
      </w:pPr>
      <w:r w:rsidRPr="00B836D9">
        <w:rPr>
          <w:b/>
        </w:rPr>
        <w:t>18.</w:t>
      </w:r>
      <w:r w:rsidRPr="00B836D9">
        <w:rPr>
          <w:b/>
          <w:szCs w:val="22"/>
        </w:rPr>
        <w:tab/>
      </w:r>
      <w:r w:rsidRPr="00B836D9">
        <w:rPr>
          <w:b/>
        </w:rPr>
        <w:t>UNIEK IDENTIFICATIEKENMERK - VOOR MENSEN LEESBARE GEGEVENS</w:t>
      </w:r>
    </w:p>
    <w:p w14:paraId="31B25C85" w14:textId="77777777" w:rsidR="00717FB3" w:rsidRPr="00B836D9" w:rsidRDefault="00717FB3" w:rsidP="00717FB3">
      <w:pPr>
        <w:tabs>
          <w:tab w:val="clear" w:pos="567"/>
        </w:tabs>
        <w:spacing w:line="240" w:lineRule="auto"/>
        <w:rPr>
          <w:szCs w:val="22"/>
        </w:rPr>
      </w:pPr>
    </w:p>
    <w:p w14:paraId="229430A3" w14:textId="77777777" w:rsidR="00717FB3" w:rsidRPr="00B836D9" w:rsidRDefault="00717FB3" w:rsidP="00717FB3">
      <w:pPr>
        <w:spacing w:line="240" w:lineRule="auto"/>
        <w:rPr>
          <w:szCs w:val="22"/>
        </w:rPr>
      </w:pPr>
      <w:r w:rsidRPr="00B836D9">
        <w:t>PC</w:t>
      </w:r>
    </w:p>
    <w:p w14:paraId="2A1A9A48" w14:textId="77777777" w:rsidR="00717FB3" w:rsidRPr="00B836D9" w:rsidRDefault="00717FB3" w:rsidP="00717FB3">
      <w:pPr>
        <w:spacing w:line="240" w:lineRule="auto"/>
        <w:rPr>
          <w:szCs w:val="22"/>
        </w:rPr>
      </w:pPr>
      <w:r w:rsidRPr="00B836D9">
        <w:t>SN</w:t>
      </w:r>
    </w:p>
    <w:p w14:paraId="599D976B" w14:textId="77777777" w:rsidR="00717FB3" w:rsidRPr="00B836D9" w:rsidRDefault="00717FB3" w:rsidP="00717FB3">
      <w:pPr>
        <w:spacing w:line="240" w:lineRule="auto"/>
        <w:rPr>
          <w:szCs w:val="22"/>
        </w:rPr>
      </w:pPr>
      <w:r w:rsidRPr="00B836D9">
        <w:t>NN</w:t>
      </w:r>
    </w:p>
    <w:p w14:paraId="0DC6C6DB" w14:textId="77777777" w:rsidR="00717FB3" w:rsidRPr="00B836D9" w:rsidRDefault="00717FB3" w:rsidP="00717FB3">
      <w:pPr>
        <w:spacing w:line="240" w:lineRule="auto"/>
        <w:rPr>
          <w:szCs w:val="22"/>
        </w:rPr>
      </w:pPr>
      <w:r w:rsidRPr="00B836D9">
        <w:rPr>
          <w:szCs w:val="22"/>
          <w:shd w:val="clear" w:color="auto" w:fill="CCCCCC"/>
        </w:rPr>
        <w:br w:type="page"/>
      </w:r>
    </w:p>
    <w:p w14:paraId="16D257DB" w14:textId="77777777" w:rsidR="004F3884" w:rsidRPr="00B836D9" w:rsidRDefault="004F3884" w:rsidP="006F73C7">
      <w:pPr>
        <w:spacing w:line="240" w:lineRule="auto"/>
        <w:rPr>
          <w:szCs w:val="22"/>
        </w:rPr>
      </w:pPr>
    </w:p>
    <w:p w14:paraId="2CB09FD8" w14:textId="404E4C4F"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rPr>
          <w:b/>
          <w:szCs w:val="22"/>
        </w:rPr>
      </w:pPr>
      <w:r w:rsidRPr="00B836D9">
        <w:rPr>
          <w:b/>
        </w:rPr>
        <w:t>GEGEVENS DIE OP DE BUITENVERPAKKING MOETEN WORDEN VERMELD</w:t>
      </w:r>
    </w:p>
    <w:p w14:paraId="0EF0FBD6"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DF9F677"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rPr>
          <w:bCs/>
          <w:szCs w:val="22"/>
        </w:rPr>
      </w:pPr>
      <w:r w:rsidRPr="00B836D9">
        <w:rPr>
          <w:b/>
        </w:rPr>
        <w:t>OMDOOS VAN MULTIVERPAKKING (MET BLUE BOX)</w:t>
      </w:r>
    </w:p>
    <w:p w14:paraId="09711624" w14:textId="77777777" w:rsidR="00671C1E" w:rsidRPr="00B836D9" w:rsidRDefault="00671C1E" w:rsidP="006F73C7">
      <w:pPr>
        <w:spacing w:line="240" w:lineRule="auto"/>
        <w:rPr>
          <w:szCs w:val="22"/>
        </w:rPr>
      </w:pPr>
    </w:p>
    <w:p w14:paraId="526B0D90" w14:textId="77777777" w:rsidR="00671C1E" w:rsidRPr="00B836D9" w:rsidRDefault="00671C1E" w:rsidP="006F73C7">
      <w:pPr>
        <w:spacing w:line="240" w:lineRule="auto"/>
        <w:rPr>
          <w:szCs w:val="22"/>
        </w:rPr>
      </w:pPr>
    </w:p>
    <w:p w14:paraId="6FF426C6"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1.</w:t>
      </w:r>
      <w:r w:rsidRPr="00B836D9">
        <w:rPr>
          <w:b/>
          <w:szCs w:val="22"/>
        </w:rPr>
        <w:tab/>
      </w:r>
      <w:r w:rsidRPr="00B836D9">
        <w:rPr>
          <w:b/>
        </w:rPr>
        <w:t>NAAM VAN HET GENEESMIDDEL</w:t>
      </w:r>
    </w:p>
    <w:p w14:paraId="0480757E" w14:textId="77777777" w:rsidR="00671C1E" w:rsidRPr="00B836D9" w:rsidRDefault="00671C1E" w:rsidP="006F73C7">
      <w:pPr>
        <w:spacing w:line="240" w:lineRule="auto"/>
        <w:rPr>
          <w:szCs w:val="22"/>
        </w:rPr>
      </w:pPr>
    </w:p>
    <w:p w14:paraId="4F28041E" w14:textId="45EAA0B7" w:rsidR="00671C1E" w:rsidRPr="00B836D9" w:rsidRDefault="005F1677" w:rsidP="006F73C7">
      <w:pPr>
        <w:spacing w:line="240" w:lineRule="auto"/>
        <w:rPr>
          <w:szCs w:val="22"/>
        </w:rPr>
      </w:pPr>
      <w:r w:rsidRPr="00B836D9">
        <w:t>FABHALTA 200 mg harde capsules</w:t>
      </w:r>
    </w:p>
    <w:p w14:paraId="4D32C638" w14:textId="77777777" w:rsidR="00671C1E" w:rsidRPr="00B836D9" w:rsidRDefault="00671C1E" w:rsidP="3A3852CE">
      <w:pPr>
        <w:spacing w:line="240" w:lineRule="auto"/>
      </w:pPr>
      <w:r w:rsidRPr="00B836D9">
        <w:t>iptacopan</w:t>
      </w:r>
    </w:p>
    <w:p w14:paraId="2FEB2B96" w14:textId="77777777" w:rsidR="00671C1E" w:rsidRPr="00B836D9" w:rsidRDefault="00671C1E" w:rsidP="006F73C7">
      <w:pPr>
        <w:spacing w:line="240" w:lineRule="auto"/>
        <w:rPr>
          <w:szCs w:val="22"/>
        </w:rPr>
      </w:pPr>
    </w:p>
    <w:p w14:paraId="6BF3D9C7" w14:textId="77777777" w:rsidR="00671C1E" w:rsidRPr="00B836D9" w:rsidRDefault="00671C1E" w:rsidP="006F73C7">
      <w:pPr>
        <w:spacing w:line="240" w:lineRule="auto"/>
        <w:rPr>
          <w:szCs w:val="22"/>
        </w:rPr>
      </w:pPr>
    </w:p>
    <w:p w14:paraId="04F6A1A8"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bCs/>
          <w:szCs w:val="22"/>
        </w:rPr>
      </w:pPr>
      <w:r w:rsidRPr="00B836D9">
        <w:rPr>
          <w:b/>
        </w:rPr>
        <w:t>2.</w:t>
      </w:r>
      <w:r w:rsidRPr="00B836D9">
        <w:rPr>
          <w:b/>
          <w:szCs w:val="22"/>
        </w:rPr>
        <w:tab/>
      </w:r>
      <w:r w:rsidRPr="00B836D9">
        <w:rPr>
          <w:b/>
        </w:rPr>
        <w:t>GEHALTE AAN WERKZAME STOF(FEN)</w:t>
      </w:r>
    </w:p>
    <w:p w14:paraId="04A44EFA" w14:textId="77777777" w:rsidR="00671C1E" w:rsidRPr="00B836D9" w:rsidRDefault="00671C1E" w:rsidP="006F73C7">
      <w:pPr>
        <w:spacing w:line="240" w:lineRule="auto"/>
        <w:rPr>
          <w:szCs w:val="22"/>
        </w:rPr>
      </w:pPr>
    </w:p>
    <w:p w14:paraId="1BB4C1D1" w14:textId="3388D49D" w:rsidR="00457C94" w:rsidRPr="00B836D9" w:rsidRDefault="00457C94" w:rsidP="006F73C7">
      <w:pPr>
        <w:spacing w:line="240" w:lineRule="auto"/>
      </w:pPr>
      <w:r w:rsidRPr="00B836D9">
        <w:t>Elke capsule bevat iptacopanhydrochloridemonohydraat overeenkomend met 200 mg iptacopan.</w:t>
      </w:r>
    </w:p>
    <w:p w14:paraId="108CB329" w14:textId="77777777" w:rsidR="00671C1E" w:rsidRPr="00B836D9" w:rsidRDefault="00671C1E" w:rsidP="006F73C7">
      <w:pPr>
        <w:spacing w:line="240" w:lineRule="auto"/>
        <w:rPr>
          <w:szCs w:val="22"/>
        </w:rPr>
      </w:pPr>
    </w:p>
    <w:p w14:paraId="00C1D7CF" w14:textId="77777777" w:rsidR="00671C1E" w:rsidRPr="00B836D9" w:rsidRDefault="00671C1E" w:rsidP="006F73C7">
      <w:pPr>
        <w:spacing w:line="240" w:lineRule="auto"/>
        <w:rPr>
          <w:szCs w:val="22"/>
        </w:rPr>
      </w:pPr>
    </w:p>
    <w:p w14:paraId="2780BE3F"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3.</w:t>
      </w:r>
      <w:r w:rsidRPr="00B836D9">
        <w:rPr>
          <w:b/>
          <w:szCs w:val="22"/>
        </w:rPr>
        <w:tab/>
      </w:r>
      <w:r w:rsidRPr="00B836D9">
        <w:rPr>
          <w:b/>
        </w:rPr>
        <w:t>LIJST VAN HULPSTOFFEN</w:t>
      </w:r>
    </w:p>
    <w:p w14:paraId="110F4A83" w14:textId="77777777" w:rsidR="00671C1E" w:rsidRPr="00B836D9" w:rsidRDefault="00671C1E" w:rsidP="006F73C7">
      <w:pPr>
        <w:spacing w:line="240" w:lineRule="auto"/>
        <w:rPr>
          <w:szCs w:val="22"/>
        </w:rPr>
      </w:pPr>
    </w:p>
    <w:p w14:paraId="12AA377B" w14:textId="77777777" w:rsidR="00671C1E" w:rsidRPr="00B836D9" w:rsidRDefault="00671C1E" w:rsidP="006F73C7">
      <w:pPr>
        <w:spacing w:line="240" w:lineRule="auto"/>
        <w:rPr>
          <w:szCs w:val="22"/>
        </w:rPr>
      </w:pPr>
    </w:p>
    <w:p w14:paraId="271F2823"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4.</w:t>
      </w:r>
      <w:r w:rsidRPr="00B836D9">
        <w:rPr>
          <w:b/>
          <w:szCs w:val="22"/>
        </w:rPr>
        <w:tab/>
      </w:r>
      <w:r w:rsidRPr="00B836D9">
        <w:rPr>
          <w:b/>
        </w:rPr>
        <w:t>FARMACEUTISCHE VORM EN INHOUD</w:t>
      </w:r>
    </w:p>
    <w:p w14:paraId="71539C9E" w14:textId="77777777" w:rsidR="00671C1E" w:rsidRPr="00B836D9" w:rsidRDefault="00671C1E" w:rsidP="006F73C7">
      <w:pPr>
        <w:spacing w:line="240" w:lineRule="auto"/>
        <w:rPr>
          <w:szCs w:val="22"/>
        </w:rPr>
      </w:pPr>
    </w:p>
    <w:p w14:paraId="2FAC500C" w14:textId="66AD29C8" w:rsidR="00671C1E" w:rsidRPr="00B836D9" w:rsidRDefault="005D530B" w:rsidP="006F73C7">
      <w:pPr>
        <w:spacing w:line="240" w:lineRule="auto"/>
        <w:rPr>
          <w:szCs w:val="22"/>
        </w:rPr>
      </w:pPr>
      <w:r w:rsidRPr="00B836D9">
        <w:rPr>
          <w:shd w:val="pct15" w:color="auto" w:fill="auto"/>
        </w:rPr>
        <w:t>Harde capsule</w:t>
      </w:r>
    </w:p>
    <w:p w14:paraId="0087BB26" w14:textId="77777777" w:rsidR="00671C1E" w:rsidRPr="00B836D9" w:rsidRDefault="00671C1E" w:rsidP="006F73C7">
      <w:pPr>
        <w:spacing w:line="240" w:lineRule="auto"/>
        <w:rPr>
          <w:szCs w:val="22"/>
        </w:rPr>
      </w:pPr>
    </w:p>
    <w:p w14:paraId="72234BA9" w14:textId="77777777" w:rsidR="00671C1E" w:rsidRPr="00B836D9" w:rsidRDefault="00671C1E" w:rsidP="006F73C7">
      <w:pPr>
        <w:spacing w:line="240" w:lineRule="auto"/>
        <w:rPr>
          <w:szCs w:val="22"/>
        </w:rPr>
      </w:pPr>
      <w:r w:rsidRPr="00B836D9">
        <w:t>Multiverpakking: 168 (3 x 56) capsules</w:t>
      </w:r>
    </w:p>
    <w:p w14:paraId="4F1A8EB3" w14:textId="77777777" w:rsidR="00671C1E" w:rsidRPr="00B836D9" w:rsidRDefault="00671C1E" w:rsidP="006F73C7">
      <w:pPr>
        <w:spacing w:line="240" w:lineRule="auto"/>
        <w:rPr>
          <w:szCs w:val="22"/>
        </w:rPr>
      </w:pPr>
    </w:p>
    <w:p w14:paraId="48E15B98" w14:textId="77777777" w:rsidR="00671C1E" w:rsidRPr="00B836D9" w:rsidRDefault="00671C1E" w:rsidP="006F73C7">
      <w:pPr>
        <w:spacing w:line="240" w:lineRule="auto"/>
        <w:rPr>
          <w:szCs w:val="22"/>
        </w:rPr>
      </w:pPr>
    </w:p>
    <w:p w14:paraId="0883A5A5"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5.</w:t>
      </w:r>
      <w:r w:rsidRPr="00B836D9">
        <w:rPr>
          <w:b/>
          <w:szCs w:val="22"/>
        </w:rPr>
        <w:tab/>
      </w:r>
      <w:r w:rsidRPr="00B836D9">
        <w:rPr>
          <w:b/>
        </w:rPr>
        <w:t>WIJZE VAN GEBRUIK EN TOEDIENINGSWEG(EN)</w:t>
      </w:r>
    </w:p>
    <w:p w14:paraId="3D767319" w14:textId="77777777" w:rsidR="00671C1E" w:rsidRPr="00B836D9" w:rsidRDefault="00671C1E" w:rsidP="006F73C7">
      <w:pPr>
        <w:spacing w:line="240" w:lineRule="auto"/>
        <w:rPr>
          <w:szCs w:val="22"/>
        </w:rPr>
      </w:pPr>
    </w:p>
    <w:p w14:paraId="042A5CDA" w14:textId="77777777" w:rsidR="00671C1E" w:rsidRPr="00B836D9" w:rsidRDefault="00671C1E" w:rsidP="006F73C7">
      <w:pPr>
        <w:spacing w:line="240" w:lineRule="auto"/>
        <w:rPr>
          <w:szCs w:val="22"/>
        </w:rPr>
      </w:pPr>
      <w:r w:rsidRPr="00B836D9">
        <w:t>Lees voor het gebruik de bijsluiter.</w:t>
      </w:r>
    </w:p>
    <w:p w14:paraId="6838D7B5" w14:textId="77777777" w:rsidR="00671C1E" w:rsidRPr="00B836D9" w:rsidRDefault="00671C1E" w:rsidP="006F73C7">
      <w:pPr>
        <w:spacing w:line="240" w:lineRule="auto"/>
        <w:rPr>
          <w:szCs w:val="22"/>
        </w:rPr>
      </w:pPr>
      <w:r w:rsidRPr="00B836D9">
        <w:t>Oraal gebruik</w:t>
      </w:r>
    </w:p>
    <w:p w14:paraId="67B823A7" w14:textId="77777777" w:rsidR="00671C1E" w:rsidRPr="00B836D9" w:rsidRDefault="00671C1E" w:rsidP="006F73C7">
      <w:pPr>
        <w:spacing w:line="240" w:lineRule="auto"/>
        <w:rPr>
          <w:szCs w:val="22"/>
        </w:rPr>
      </w:pPr>
    </w:p>
    <w:p w14:paraId="1E3CA2E6" w14:textId="77777777" w:rsidR="00671C1E" w:rsidRPr="00B836D9" w:rsidRDefault="00671C1E" w:rsidP="006F73C7">
      <w:pPr>
        <w:spacing w:line="240" w:lineRule="auto"/>
        <w:rPr>
          <w:szCs w:val="22"/>
        </w:rPr>
      </w:pPr>
    </w:p>
    <w:p w14:paraId="1742143E"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6.</w:t>
      </w:r>
      <w:r w:rsidRPr="00B836D9">
        <w:rPr>
          <w:b/>
          <w:szCs w:val="22"/>
        </w:rPr>
        <w:tab/>
      </w:r>
      <w:r w:rsidRPr="00B836D9">
        <w:rPr>
          <w:b/>
        </w:rPr>
        <w:t>EEN SPECIALE WAARSCHUWING DAT HET GENEESMIDDEL BUITEN HET ZICHT EN BEREIK VAN KINDEREN DIENT TE WORDEN GEHOUDEN</w:t>
      </w:r>
    </w:p>
    <w:p w14:paraId="5D0F5B53" w14:textId="77777777" w:rsidR="00671C1E" w:rsidRPr="00B836D9" w:rsidRDefault="00671C1E" w:rsidP="006F73C7">
      <w:pPr>
        <w:spacing w:line="240" w:lineRule="auto"/>
        <w:rPr>
          <w:szCs w:val="22"/>
        </w:rPr>
      </w:pPr>
    </w:p>
    <w:p w14:paraId="312F5FF6" w14:textId="77777777" w:rsidR="00671C1E" w:rsidRPr="00B836D9" w:rsidRDefault="00671C1E" w:rsidP="006F73C7">
      <w:pPr>
        <w:spacing w:line="240" w:lineRule="auto"/>
        <w:rPr>
          <w:szCs w:val="22"/>
        </w:rPr>
      </w:pPr>
      <w:r w:rsidRPr="00B836D9">
        <w:t>Buiten het zicht en bereik van kinderen houden.</w:t>
      </w:r>
    </w:p>
    <w:p w14:paraId="01812DEC" w14:textId="77777777" w:rsidR="00671C1E" w:rsidRPr="00B836D9" w:rsidRDefault="00671C1E" w:rsidP="006F73C7">
      <w:pPr>
        <w:spacing w:line="240" w:lineRule="auto"/>
        <w:rPr>
          <w:szCs w:val="22"/>
        </w:rPr>
      </w:pPr>
    </w:p>
    <w:p w14:paraId="53CB6A22" w14:textId="77777777" w:rsidR="00671C1E" w:rsidRPr="00B836D9" w:rsidRDefault="00671C1E" w:rsidP="006F73C7">
      <w:pPr>
        <w:spacing w:line="240" w:lineRule="auto"/>
        <w:rPr>
          <w:szCs w:val="22"/>
        </w:rPr>
      </w:pPr>
    </w:p>
    <w:p w14:paraId="3DB38B6C"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7.</w:t>
      </w:r>
      <w:r w:rsidRPr="00B836D9">
        <w:rPr>
          <w:b/>
          <w:szCs w:val="22"/>
        </w:rPr>
        <w:tab/>
      </w:r>
      <w:r w:rsidRPr="00B836D9">
        <w:rPr>
          <w:b/>
        </w:rPr>
        <w:t>ANDERE SPECIALE WAARSCHUWING(EN), INDIEN NODIG</w:t>
      </w:r>
    </w:p>
    <w:p w14:paraId="2BF870D9" w14:textId="77777777" w:rsidR="00671C1E" w:rsidRPr="00B836D9" w:rsidRDefault="00671C1E" w:rsidP="006F73C7">
      <w:pPr>
        <w:spacing w:line="240" w:lineRule="auto"/>
        <w:rPr>
          <w:szCs w:val="22"/>
        </w:rPr>
      </w:pPr>
    </w:p>
    <w:p w14:paraId="750DFAAA" w14:textId="77777777" w:rsidR="00671C1E" w:rsidRPr="00B836D9" w:rsidRDefault="00671C1E" w:rsidP="006F73C7">
      <w:pPr>
        <w:tabs>
          <w:tab w:val="left" w:pos="749"/>
        </w:tabs>
        <w:spacing w:line="240" w:lineRule="auto"/>
        <w:rPr>
          <w:szCs w:val="22"/>
        </w:rPr>
      </w:pPr>
    </w:p>
    <w:p w14:paraId="345630B0"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8.</w:t>
      </w:r>
      <w:r w:rsidRPr="00B836D9">
        <w:rPr>
          <w:b/>
          <w:szCs w:val="22"/>
        </w:rPr>
        <w:tab/>
      </w:r>
      <w:r w:rsidRPr="00B836D9">
        <w:rPr>
          <w:b/>
        </w:rPr>
        <w:t>UITERSTE GEBRUIKSDATUM</w:t>
      </w:r>
    </w:p>
    <w:p w14:paraId="69969D30" w14:textId="77777777" w:rsidR="00671C1E" w:rsidRPr="00B836D9" w:rsidRDefault="00671C1E" w:rsidP="006F73C7">
      <w:pPr>
        <w:spacing w:line="240" w:lineRule="auto"/>
        <w:rPr>
          <w:szCs w:val="22"/>
        </w:rPr>
      </w:pPr>
    </w:p>
    <w:p w14:paraId="52191EB1" w14:textId="77777777" w:rsidR="00671C1E" w:rsidRPr="00B836D9" w:rsidRDefault="00671C1E" w:rsidP="006F73C7">
      <w:pPr>
        <w:spacing w:line="240" w:lineRule="auto"/>
        <w:rPr>
          <w:szCs w:val="22"/>
        </w:rPr>
      </w:pPr>
      <w:r w:rsidRPr="00B836D9">
        <w:t>EXP</w:t>
      </w:r>
    </w:p>
    <w:p w14:paraId="28BB477E" w14:textId="77777777" w:rsidR="00671C1E" w:rsidRPr="00B836D9" w:rsidRDefault="00671C1E" w:rsidP="006F73C7">
      <w:pPr>
        <w:spacing w:line="240" w:lineRule="auto"/>
        <w:rPr>
          <w:szCs w:val="22"/>
        </w:rPr>
      </w:pPr>
    </w:p>
    <w:p w14:paraId="33B2626C" w14:textId="77777777" w:rsidR="00671C1E" w:rsidRPr="00B836D9" w:rsidRDefault="00671C1E" w:rsidP="006F73C7">
      <w:pPr>
        <w:spacing w:line="240" w:lineRule="auto"/>
        <w:rPr>
          <w:szCs w:val="22"/>
        </w:rPr>
      </w:pPr>
    </w:p>
    <w:p w14:paraId="5D76A52B"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9.</w:t>
      </w:r>
      <w:r w:rsidRPr="00B836D9">
        <w:rPr>
          <w:b/>
          <w:szCs w:val="22"/>
        </w:rPr>
        <w:tab/>
      </w:r>
      <w:r w:rsidRPr="00B836D9">
        <w:rPr>
          <w:b/>
        </w:rPr>
        <w:t>BIJZONDERE VOORZORGSMAATREGELEN VOOR DE BEWARING</w:t>
      </w:r>
    </w:p>
    <w:p w14:paraId="2BAB5DF4" w14:textId="77777777" w:rsidR="00671C1E" w:rsidRPr="00B836D9" w:rsidRDefault="00671C1E" w:rsidP="006F73C7">
      <w:pPr>
        <w:spacing w:line="240" w:lineRule="auto"/>
        <w:rPr>
          <w:szCs w:val="22"/>
        </w:rPr>
      </w:pPr>
    </w:p>
    <w:p w14:paraId="684032BA" w14:textId="77777777" w:rsidR="00671C1E" w:rsidRPr="00B836D9" w:rsidRDefault="00671C1E" w:rsidP="006F73C7">
      <w:pPr>
        <w:spacing w:line="240" w:lineRule="auto"/>
        <w:ind w:left="567" w:hanging="567"/>
        <w:rPr>
          <w:szCs w:val="22"/>
        </w:rPr>
      </w:pPr>
    </w:p>
    <w:p w14:paraId="01E708A7" w14:textId="77777777" w:rsidR="00671C1E" w:rsidRPr="00B836D9" w:rsidRDefault="00671C1E" w:rsidP="006F73C7">
      <w:pPr>
        <w:keepNext/>
        <w:pBdr>
          <w:top w:val="single" w:sz="4" w:space="1" w:color="auto"/>
          <w:left w:val="single" w:sz="4" w:space="4" w:color="auto"/>
          <w:bottom w:val="single" w:sz="4" w:space="1" w:color="auto"/>
          <w:right w:val="single" w:sz="4" w:space="4" w:color="auto"/>
        </w:pBdr>
        <w:spacing w:line="240" w:lineRule="auto"/>
        <w:ind w:left="567" w:hanging="567"/>
        <w:rPr>
          <w:bCs/>
          <w:szCs w:val="22"/>
        </w:rPr>
      </w:pPr>
      <w:r w:rsidRPr="00B836D9">
        <w:rPr>
          <w:b/>
        </w:rPr>
        <w:t>10.</w:t>
      </w:r>
      <w:r w:rsidRPr="00B836D9">
        <w:rPr>
          <w:b/>
          <w:szCs w:val="22"/>
        </w:rPr>
        <w:tab/>
      </w:r>
      <w:r w:rsidRPr="00B836D9">
        <w:rPr>
          <w:b/>
        </w:rPr>
        <w:t>BIJZONDERE VOORZORGSMAATREGELEN VOOR HET VERWIJDEREN VAN NIET-GEBRUIKTE GENEESMIDDELEN OF DAARVAN AFGELEIDE AFVALSTOFFEN (INDIEN VAN TOEPASSING)</w:t>
      </w:r>
    </w:p>
    <w:p w14:paraId="1743A48B" w14:textId="77777777" w:rsidR="00671C1E" w:rsidRPr="00B836D9" w:rsidRDefault="00671C1E" w:rsidP="006F73C7">
      <w:pPr>
        <w:spacing w:line="240" w:lineRule="auto"/>
        <w:rPr>
          <w:szCs w:val="22"/>
        </w:rPr>
      </w:pPr>
    </w:p>
    <w:p w14:paraId="190C32FB" w14:textId="77777777" w:rsidR="00671C1E" w:rsidRPr="00B836D9" w:rsidRDefault="00671C1E" w:rsidP="006F73C7">
      <w:pPr>
        <w:spacing w:line="240" w:lineRule="auto"/>
        <w:rPr>
          <w:szCs w:val="22"/>
        </w:rPr>
      </w:pPr>
    </w:p>
    <w:p w14:paraId="040C806F" w14:textId="77777777" w:rsidR="00671C1E" w:rsidRPr="00B836D9" w:rsidRDefault="00671C1E" w:rsidP="006F73C7">
      <w:pPr>
        <w:keepNext/>
        <w:pBdr>
          <w:top w:val="single" w:sz="4" w:space="1" w:color="auto"/>
          <w:left w:val="single" w:sz="4" w:space="4" w:color="auto"/>
          <w:bottom w:val="single" w:sz="4" w:space="1" w:color="auto"/>
          <w:right w:val="single" w:sz="4" w:space="4" w:color="auto"/>
        </w:pBdr>
        <w:spacing w:line="240" w:lineRule="auto"/>
        <w:ind w:left="567" w:hanging="567"/>
        <w:rPr>
          <w:bCs/>
          <w:szCs w:val="22"/>
        </w:rPr>
      </w:pPr>
      <w:r w:rsidRPr="00B836D9">
        <w:rPr>
          <w:b/>
        </w:rPr>
        <w:t>11.</w:t>
      </w:r>
      <w:r w:rsidRPr="00B836D9">
        <w:rPr>
          <w:b/>
          <w:szCs w:val="22"/>
        </w:rPr>
        <w:tab/>
      </w:r>
      <w:r w:rsidRPr="00B836D9">
        <w:rPr>
          <w:b/>
        </w:rPr>
        <w:t>NAAM EN ADRES VAN DE HOUDER VAN DE VERGUNNING VOOR HET IN DE HANDEL BRENGEN</w:t>
      </w:r>
    </w:p>
    <w:p w14:paraId="6EA7CD1B" w14:textId="77777777" w:rsidR="00671C1E" w:rsidRPr="00B836D9" w:rsidRDefault="00671C1E" w:rsidP="006F73C7">
      <w:pPr>
        <w:keepNext/>
        <w:spacing w:line="240" w:lineRule="auto"/>
        <w:rPr>
          <w:szCs w:val="22"/>
        </w:rPr>
      </w:pPr>
    </w:p>
    <w:p w14:paraId="36747A26" w14:textId="77777777" w:rsidR="00671C1E" w:rsidRPr="00FD1857" w:rsidRDefault="00671C1E" w:rsidP="006F73C7">
      <w:pPr>
        <w:keepNext/>
        <w:tabs>
          <w:tab w:val="clear" w:pos="567"/>
        </w:tabs>
        <w:spacing w:line="240" w:lineRule="auto"/>
        <w:rPr>
          <w:lang w:val="en-US"/>
        </w:rPr>
      </w:pPr>
      <w:r w:rsidRPr="00FD1857">
        <w:rPr>
          <w:lang w:val="en-US"/>
        </w:rPr>
        <w:t xml:space="preserve">Novartis </w:t>
      </w:r>
      <w:proofErr w:type="spellStart"/>
      <w:r w:rsidRPr="00FD1857">
        <w:rPr>
          <w:lang w:val="en-US"/>
        </w:rPr>
        <w:t>Europharm</w:t>
      </w:r>
      <w:proofErr w:type="spellEnd"/>
      <w:r w:rsidRPr="00FD1857">
        <w:rPr>
          <w:lang w:val="en-US"/>
        </w:rPr>
        <w:t xml:space="preserve"> Limited</w:t>
      </w:r>
    </w:p>
    <w:p w14:paraId="2D7EC8AA" w14:textId="77777777" w:rsidR="00671C1E" w:rsidRPr="00FD1857" w:rsidRDefault="00671C1E" w:rsidP="006F73C7">
      <w:pPr>
        <w:keepNext/>
        <w:tabs>
          <w:tab w:val="clear" w:pos="567"/>
        </w:tabs>
        <w:spacing w:line="240" w:lineRule="auto"/>
        <w:rPr>
          <w:color w:val="000000"/>
          <w:lang w:val="en-US"/>
        </w:rPr>
      </w:pPr>
      <w:r w:rsidRPr="00FD1857">
        <w:rPr>
          <w:color w:val="000000"/>
          <w:lang w:val="en-US"/>
        </w:rPr>
        <w:t>Vista Building</w:t>
      </w:r>
    </w:p>
    <w:p w14:paraId="73E4F8D2" w14:textId="77777777" w:rsidR="00671C1E" w:rsidRPr="00FD1857" w:rsidRDefault="00671C1E" w:rsidP="006F73C7">
      <w:pPr>
        <w:keepNext/>
        <w:tabs>
          <w:tab w:val="clear" w:pos="567"/>
        </w:tabs>
        <w:spacing w:line="240" w:lineRule="auto"/>
        <w:rPr>
          <w:color w:val="000000"/>
          <w:lang w:val="en-US"/>
        </w:rPr>
      </w:pPr>
      <w:r w:rsidRPr="00FD1857">
        <w:rPr>
          <w:color w:val="000000"/>
          <w:lang w:val="en-US"/>
        </w:rPr>
        <w:t>Elm Park, Merrion Road</w:t>
      </w:r>
    </w:p>
    <w:p w14:paraId="322A930A" w14:textId="0EA348DA" w:rsidR="00671C1E" w:rsidRPr="00B836D9" w:rsidRDefault="00671C1E" w:rsidP="006F73C7">
      <w:pPr>
        <w:keepNext/>
        <w:tabs>
          <w:tab w:val="clear" w:pos="567"/>
        </w:tabs>
        <w:spacing w:line="240" w:lineRule="auto"/>
        <w:rPr>
          <w:color w:val="000000"/>
          <w:szCs w:val="22"/>
        </w:rPr>
      </w:pPr>
      <w:r w:rsidRPr="00B836D9">
        <w:rPr>
          <w:color w:val="000000"/>
        </w:rPr>
        <w:t>Dublin</w:t>
      </w:r>
      <w:r w:rsidR="001779AB" w:rsidRPr="00B836D9">
        <w:rPr>
          <w:color w:val="000000"/>
        </w:rPr>
        <w:t xml:space="preserve"> </w:t>
      </w:r>
      <w:r w:rsidRPr="00B836D9">
        <w:rPr>
          <w:color w:val="000000"/>
        </w:rPr>
        <w:t>4</w:t>
      </w:r>
    </w:p>
    <w:p w14:paraId="2657BF20" w14:textId="77777777" w:rsidR="00671C1E" w:rsidRPr="00B836D9" w:rsidRDefault="00671C1E" w:rsidP="006F73C7">
      <w:pPr>
        <w:tabs>
          <w:tab w:val="clear" w:pos="567"/>
        </w:tabs>
        <w:spacing w:line="240" w:lineRule="auto"/>
        <w:rPr>
          <w:szCs w:val="22"/>
        </w:rPr>
      </w:pPr>
      <w:r w:rsidRPr="00B836D9">
        <w:rPr>
          <w:color w:val="000000"/>
        </w:rPr>
        <w:t>Ierland</w:t>
      </w:r>
    </w:p>
    <w:p w14:paraId="0F4BF5F6" w14:textId="77777777" w:rsidR="00671C1E" w:rsidRPr="00B836D9" w:rsidRDefault="00671C1E" w:rsidP="006F73C7">
      <w:pPr>
        <w:spacing w:line="240" w:lineRule="auto"/>
        <w:rPr>
          <w:szCs w:val="22"/>
        </w:rPr>
      </w:pPr>
    </w:p>
    <w:p w14:paraId="70278ED8" w14:textId="77777777" w:rsidR="00671C1E" w:rsidRPr="00B836D9" w:rsidRDefault="00671C1E" w:rsidP="006F73C7">
      <w:pPr>
        <w:spacing w:line="240" w:lineRule="auto"/>
        <w:rPr>
          <w:szCs w:val="22"/>
        </w:rPr>
      </w:pPr>
    </w:p>
    <w:p w14:paraId="5006191A" w14:textId="77777777" w:rsidR="00977E5E" w:rsidRPr="00B836D9" w:rsidRDefault="00671C1E" w:rsidP="006F73C7">
      <w:pPr>
        <w:pBdr>
          <w:top w:val="single" w:sz="4" w:space="1" w:color="auto"/>
          <w:left w:val="single" w:sz="4" w:space="4" w:color="auto"/>
          <w:bottom w:val="single" w:sz="4" w:space="1" w:color="auto"/>
          <w:right w:val="single" w:sz="4" w:space="4" w:color="auto"/>
        </w:pBdr>
        <w:spacing w:line="240" w:lineRule="auto"/>
        <w:rPr>
          <w:bCs/>
          <w:szCs w:val="22"/>
        </w:rPr>
      </w:pPr>
      <w:r w:rsidRPr="00B836D9">
        <w:rPr>
          <w:b/>
        </w:rPr>
        <w:t>12.</w:t>
      </w:r>
      <w:r w:rsidRPr="00B836D9">
        <w:rPr>
          <w:b/>
          <w:szCs w:val="22"/>
        </w:rPr>
        <w:tab/>
      </w:r>
      <w:r w:rsidRPr="00B836D9">
        <w:rPr>
          <w:b/>
        </w:rPr>
        <w:t>NUMMER(S) VAN DE VERGUNNING VOOR HET IN DE HANDEL BRENGEN</w:t>
      </w:r>
    </w:p>
    <w:p w14:paraId="68B9FBFD" w14:textId="7461339E" w:rsidR="00671C1E" w:rsidRPr="00B836D9" w:rsidRDefault="00671C1E" w:rsidP="006F73C7">
      <w:pPr>
        <w:spacing w:line="240" w:lineRule="auto"/>
        <w:rPr>
          <w:szCs w:val="22"/>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671C1E" w:rsidRPr="00B836D9" w14:paraId="7086C61E" w14:textId="77777777" w:rsidTr="00934E4D">
        <w:tc>
          <w:tcPr>
            <w:tcW w:w="2405" w:type="dxa"/>
          </w:tcPr>
          <w:p w14:paraId="42050C73" w14:textId="1264BFAC" w:rsidR="00671C1E" w:rsidRPr="00B836D9" w:rsidRDefault="00314ECD" w:rsidP="006F73C7">
            <w:pPr>
              <w:spacing w:line="240" w:lineRule="auto"/>
              <w:rPr>
                <w:szCs w:val="22"/>
              </w:rPr>
            </w:pPr>
            <w:r w:rsidRPr="00B836D9">
              <w:rPr>
                <w:szCs w:val="22"/>
              </w:rPr>
              <w:t>EU/1/24/1802/003</w:t>
            </w:r>
          </w:p>
        </w:tc>
        <w:tc>
          <w:tcPr>
            <w:tcW w:w="6804" w:type="dxa"/>
          </w:tcPr>
          <w:p w14:paraId="56BB7510" w14:textId="77777777" w:rsidR="00671C1E" w:rsidRPr="00B836D9" w:rsidRDefault="00671C1E" w:rsidP="006F73C7">
            <w:pPr>
              <w:spacing w:line="240" w:lineRule="auto"/>
              <w:rPr>
                <w:szCs w:val="22"/>
              </w:rPr>
            </w:pPr>
            <w:r w:rsidRPr="00B836D9">
              <w:rPr>
                <w:shd w:val="pct15" w:color="auto" w:fill="auto"/>
              </w:rPr>
              <w:t>168 (3 x 56) harde capsules</w:t>
            </w:r>
          </w:p>
        </w:tc>
      </w:tr>
    </w:tbl>
    <w:p w14:paraId="7D6B6EE5" w14:textId="77777777" w:rsidR="00671C1E" w:rsidRPr="00B836D9" w:rsidRDefault="00671C1E" w:rsidP="006F73C7">
      <w:pPr>
        <w:spacing w:line="240" w:lineRule="auto"/>
        <w:rPr>
          <w:szCs w:val="22"/>
        </w:rPr>
      </w:pPr>
    </w:p>
    <w:p w14:paraId="1D8A4D17" w14:textId="77777777" w:rsidR="00671C1E" w:rsidRPr="00B836D9" w:rsidRDefault="00671C1E" w:rsidP="006F73C7">
      <w:pPr>
        <w:spacing w:line="240" w:lineRule="auto"/>
        <w:rPr>
          <w:szCs w:val="22"/>
        </w:rPr>
      </w:pPr>
    </w:p>
    <w:p w14:paraId="5DBC359C"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rPr>
          <w:szCs w:val="22"/>
        </w:rPr>
      </w:pPr>
      <w:r w:rsidRPr="00B836D9">
        <w:rPr>
          <w:b/>
        </w:rPr>
        <w:t>13.</w:t>
      </w:r>
      <w:r w:rsidRPr="00B836D9">
        <w:rPr>
          <w:b/>
          <w:szCs w:val="22"/>
        </w:rPr>
        <w:tab/>
      </w:r>
      <w:r w:rsidRPr="00B836D9">
        <w:rPr>
          <w:b/>
        </w:rPr>
        <w:t>PARTIJNUMMER</w:t>
      </w:r>
    </w:p>
    <w:p w14:paraId="18617BBD" w14:textId="77777777" w:rsidR="00671C1E" w:rsidRPr="00B836D9" w:rsidRDefault="00671C1E" w:rsidP="006F73C7">
      <w:pPr>
        <w:spacing w:line="240" w:lineRule="auto"/>
        <w:rPr>
          <w:iCs/>
          <w:szCs w:val="22"/>
        </w:rPr>
      </w:pPr>
    </w:p>
    <w:p w14:paraId="6ED4C1DF" w14:textId="77777777" w:rsidR="00671C1E" w:rsidRPr="00B836D9" w:rsidRDefault="00671C1E" w:rsidP="006F73C7">
      <w:pPr>
        <w:spacing w:line="240" w:lineRule="auto"/>
        <w:rPr>
          <w:iCs/>
          <w:szCs w:val="22"/>
        </w:rPr>
      </w:pPr>
      <w:r w:rsidRPr="00B836D9">
        <w:t>Lot</w:t>
      </w:r>
    </w:p>
    <w:p w14:paraId="731E7B66" w14:textId="77777777" w:rsidR="00671C1E" w:rsidRPr="00B836D9" w:rsidRDefault="00671C1E" w:rsidP="006F73C7">
      <w:pPr>
        <w:spacing w:line="240" w:lineRule="auto"/>
        <w:rPr>
          <w:iCs/>
          <w:szCs w:val="22"/>
        </w:rPr>
      </w:pPr>
    </w:p>
    <w:p w14:paraId="7370EDC4" w14:textId="77777777" w:rsidR="00671C1E" w:rsidRPr="00B836D9" w:rsidRDefault="00671C1E" w:rsidP="006F73C7">
      <w:pPr>
        <w:spacing w:line="240" w:lineRule="auto"/>
        <w:rPr>
          <w:szCs w:val="22"/>
        </w:rPr>
      </w:pPr>
    </w:p>
    <w:p w14:paraId="4E5E5FD4"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rPr>
          <w:szCs w:val="22"/>
        </w:rPr>
      </w:pPr>
      <w:r w:rsidRPr="00B836D9">
        <w:rPr>
          <w:b/>
        </w:rPr>
        <w:t>14.</w:t>
      </w:r>
      <w:r w:rsidRPr="00B836D9">
        <w:rPr>
          <w:b/>
          <w:szCs w:val="22"/>
        </w:rPr>
        <w:tab/>
      </w:r>
      <w:r w:rsidRPr="00B836D9">
        <w:rPr>
          <w:b/>
        </w:rPr>
        <w:t>ALGEMENE INDELING VOOR DE AFLEVERING</w:t>
      </w:r>
    </w:p>
    <w:p w14:paraId="158F29F3" w14:textId="77777777" w:rsidR="00671C1E" w:rsidRPr="00B836D9" w:rsidRDefault="00671C1E" w:rsidP="006F73C7">
      <w:pPr>
        <w:spacing w:line="240" w:lineRule="auto"/>
        <w:rPr>
          <w:iCs/>
          <w:szCs w:val="22"/>
        </w:rPr>
      </w:pPr>
    </w:p>
    <w:p w14:paraId="30491244" w14:textId="77777777" w:rsidR="00671C1E" w:rsidRPr="00B836D9" w:rsidRDefault="00671C1E" w:rsidP="006F73C7">
      <w:pPr>
        <w:spacing w:line="240" w:lineRule="auto"/>
        <w:rPr>
          <w:szCs w:val="22"/>
        </w:rPr>
      </w:pPr>
    </w:p>
    <w:p w14:paraId="7E4E7D03" w14:textId="77777777" w:rsidR="00671C1E" w:rsidRPr="00B836D9" w:rsidRDefault="00671C1E" w:rsidP="006F73C7">
      <w:pPr>
        <w:pBdr>
          <w:top w:val="single" w:sz="4" w:space="2" w:color="auto"/>
          <w:left w:val="single" w:sz="4" w:space="4" w:color="auto"/>
          <w:bottom w:val="single" w:sz="4" w:space="1" w:color="auto"/>
          <w:right w:val="single" w:sz="4" w:space="4" w:color="auto"/>
        </w:pBdr>
        <w:spacing w:line="240" w:lineRule="auto"/>
        <w:rPr>
          <w:szCs w:val="22"/>
        </w:rPr>
      </w:pPr>
      <w:r w:rsidRPr="00B836D9">
        <w:rPr>
          <w:b/>
        </w:rPr>
        <w:t>15.</w:t>
      </w:r>
      <w:r w:rsidRPr="00B836D9">
        <w:rPr>
          <w:b/>
          <w:szCs w:val="22"/>
        </w:rPr>
        <w:tab/>
      </w:r>
      <w:r w:rsidRPr="00B836D9">
        <w:rPr>
          <w:b/>
        </w:rPr>
        <w:t>INSTRUCTIES VOOR GEBRUIK</w:t>
      </w:r>
    </w:p>
    <w:p w14:paraId="241ED2C7" w14:textId="77777777" w:rsidR="00671C1E" w:rsidRPr="00B836D9" w:rsidRDefault="00671C1E" w:rsidP="006F73C7">
      <w:pPr>
        <w:spacing w:line="240" w:lineRule="auto"/>
        <w:rPr>
          <w:szCs w:val="22"/>
        </w:rPr>
      </w:pPr>
    </w:p>
    <w:p w14:paraId="4D88EB58" w14:textId="77777777" w:rsidR="00671C1E" w:rsidRPr="00B836D9" w:rsidRDefault="00671C1E" w:rsidP="006F73C7">
      <w:pPr>
        <w:spacing w:line="240" w:lineRule="auto"/>
        <w:rPr>
          <w:szCs w:val="22"/>
        </w:rPr>
      </w:pPr>
    </w:p>
    <w:p w14:paraId="18B95AA6" w14:textId="77777777" w:rsidR="00671C1E" w:rsidRPr="00B836D9" w:rsidRDefault="00671C1E" w:rsidP="006F73C7">
      <w:pPr>
        <w:pBdr>
          <w:top w:val="single" w:sz="4" w:space="1" w:color="auto"/>
          <w:left w:val="single" w:sz="4" w:space="4" w:color="auto"/>
          <w:bottom w:val="single" w:sz="4" w:space="0" w:color="auto"/>
          <w:right w:val="single" w:sz="4" w:space="4" w:color="auto"/>
        </w:pBdr>
        <w:spacing w:line="240" w:lineRule="auto"/>
        <w:rPr>
          <w:szCs w:val="22"/>
        </w:rPr>
      </w:pPr>
      <w:r w:rsidRPr="00B836D9">
        <w:rPr>
          <w:b/>
        </w:rPr>
        <w:t>16.</w:t>
      </w:r>
      <w:r w:rsidRPr="00B836D9">
        <w:rPr>
          <w:b/>
          <w:szCs w:val="22"/>
        </w:rPr>
        <w:tab/>
      </w:r>
      <w:r w:rsidRPr="00B836D9">
        <w:rPr>
          <w:b/>
        </w:rPr>
        <w:t>INFORMATIE IN BRAILLE</w:t>
      </w:r>
    </w:p>
    <w:p w14:paraId="19D75751" w14:textId="77777777" w:rsidR="00671C1E" w:rsidRPr="00B836D9" w:rsidRDefault="00671C1E" w:rsidP="006F73C7">
      <w:pPr>
        <w:spacing w:line="240" w:lineRule="auto"/>
        <w:rPr>
          <w:szCs w:val="22"/>
        </w:rPr>
      </w:pPr>
    </w:p>
    <w:p w14:paraId="753D7D10" w14:textId="1C28DB77" w:rsidR="00671C1E" w:rsidRPr="00B836D9" w:rsidRDefault="005F1677" w:rsidP="006F73C7">
      <w:pPr>
        <w:spacing w:line="240" w:lineRule="auto"/>
        <w:rPr>
          <w:iCs/>
          <w:szCs w:val="22"/>
        </w:rPr>
      </w:pPr>
      <w:r w:rsidRPr="00B836D9">
        <w:t>FABHALTA 200 mg</w:t>
      </w:r>
    </w:p>
    <w:p w14:paraId="52F3C952" w14:textId="77777777" w:rsidR="00671C1E" w:rsidRPr="00B836D9" w:rsidRDefault="00671C1E" w:rsidP="006F73C7">
      <w:pPr>
        <w:spacing w:line="240" w:lineRule="auto"/>
        <w:rPr>
          <w:szCs w:val="22"/>
          <w:shd w:val="clear" w:color="auto" w:fill="CCCCCC"/>
        </w:rPr>
      </w:pPr>
    </w:p>
    <w:p w14:paraId="6D7F2807" w14:textId="77777777" w:rsidR="00671C1E" w:rsidRPr="00B836D9" w:rsidRDefault="00671C1E" w:rsidP="006F73C7">
      <w:pPr>
        <w:spacing w:line="240" w:lineRule="auto"/>
        <w:rPr>
          <w:szCs w:val="22"/>
          <w:shd w:val="clear" w:color="auto" w:fill="CCCCCC"/>
        </w:rPr>
      </w:pPr>
    </w:p>
    <w:p w14:paraId="422F7B32" w14:textId="77777777" w:rsidR="00671C1E" w:rsidRPr="00B836D9" w:rsidRDefault="00671C1E" w:rsidP="006F73C7">
      <w:pPr>
        <w:pBdr>
          <w:top w:val="single" w:sz="4" w:space="1" w:color="auto"/>
          <w:left w:val="single" w:sz="4" w:space="4" w:color="auto"/>
          <w:bottom w:val="single" w:sz="4" w:space="0" w:color="auto"/>
          <w:right w:val="single" w:sz="4" w:space="4" w:color="auto"/>
        </w:pBdr>
        <w:tabs>
          <w:tab w:val="clear" w:pos="567"/>
        </w:tabs>
        <w:spacing w:line="240" w:lineRule="auto"/>
        <w:rPr>
          <w:iCs/>
          <w:szCs w:val="22"/>
        </w:rPr>
      </w:pPr>
      <w:r w:rsidRPr="00B836D9">
        <w:rPr>
          <w:b/>
        </w:rPr>
        <w:t>17.</w:t>
      </w:r>
      <w:r w:rsidRPr="00B836D9">
        <w:rPr>
          <w:b/>
          <w:szCs w:val="22"/>
        </w:rPr>
        <w:tab/>
      </w:r>
      <w:r w:rsidRPr="00B836D9">
        <w:rPr>
          <w:b/>
        </w:rPr>
        <w:t>UNIEK IDENTIFICATIEKENMERK – 2D MATRIXCODE</w:t>
      </w:r>
    </w:p>
    <w:p w14:paraId="3296014F" w14:textId="77777777" w:rsidR="00671C1E" w:rsidRPr="00B836D9" w:rsidRDefault="00671C1E" w:rsidP="006F73C7">
      <w:pPr>
        <w:tabs>
          <w:tab w:val="clear" w:pos="567"/>
        </w:tabs>
        <w:spacing w:line="240" w:lineRule="auto"/>
        <w:rPr>
          <w:szCs w:val="22"/>
        </w:rPr>
      </w:pPr>
    </w:p>
    <w:p w14:paraId="3FBD0CDD" w14:textId="25204FDE" w:rsidR="00671C1E" w:rsidRPr="00B836D9" w:rsidRDefault="00671C1E" w:rsidP="006F73C7">
      <w:pPr>
        <w:spacing w:line="240" w:lineRule="auto"/>
        <w:rPr>
          <w:szCs w:val="22"/>
          <w:shd w:val="clear" w:color="auto" w:fill="CCCCCC"/>
        </w:rPr>
      </w:pPr>
      <w:r w:rsidRPr="00B836D9">
        <w:rPr>
          <w:shd w:val="pct15" w:color="auto" w:fill="auto"/>
        </w:rPr>
        <w:t>2D matrixcode met het unieke identificatiekenmerk</w:t>
      </w:r>
      <w:r w:rsidR="000872F1" w:rsidRPr="00B836D9">
        <w:rPr>
          <w:shd w:val="pct15" w:color="auto" w:fill="auto"/>
        </w:rPr>
        <w:t>.</w:t>
      </w:r>
    </w:p>
    <w:p w14:paraId="52A359F8" w14:textId="77777777" w:rsidR="00671C1E" w:rsidRPr="00B836D9" w:rsidRDefault="00671C1E" w:rsidP="006F73C7">
      <w:pPr>
        <w:tabs>
          <w:tab w:val="clear" w:pos="567"/>
        </w:tabs>
        <w:spacing w:line="240" w:lineRule="auto"/>
        <w:rPr>
          <w:szCs w:val="22"/>
        </w:rPr>
      </w:pPr>
    </w:p>
    <w:p w14:paraId="5FBF5735" w14:textId="77777777" w:rsidR="00671C1E" w:rsidRPr="00B836D9" w:rsidRDefault="00671C1E" w:rsidP="006F73C7">
      <w:pPr>
        <w:tabs>
          <w:tab w:val="clear" w:pos="567"/>
        </w:tabs>
        <w:spacing w:line="240" w:lineRule="auto"/>
        <w:rPr>
          <w:szCs w:val="22"/>
        </w:rPr>
      </w:pPr>
    </w:p>
    <w:p w14:paraId="4A817D78" w14:textId="77777777" w:rsidR="00671C1E" w:rsidRPr="00B836D9" w:rsidRDefault="00671C1E" w:rsidP="006F73C7">
      <w:pPr>
        <w:pBdr>
          <w:top w:val="single" w:sz="4" w:space="1" w:color="auto"/>
          <w:left w:val="single" w:sz="4" w:space="4" w:color="auto"/>
          <w:bottom w:val="single" w:sz="4" w:space="0" w:color="auto"/>
          <w:right w:val="single" w:sz="4" w:space="4" w:color="auto"/>
        </w:pBdr>
        <w:tabs>
          <w:tab w:val="clear" w:pos="567"/>
        </w:tabs>
        <w:spacing w:line="240" w:lineRule="auto"/>
        <w:rPr>
          <w:iCs/>
          <w:szCs w:val="22"/>
        </w:rPr>
      </w:pPr>
      <w:r w:rsidRPr="00B836D9">
        <w:rPr>
          <w:b/>
        </w:rPr>
        <w:t>18.</w:t>
      </w:r>
      <w:r w:rsidRPr="00B836D9">
        <w:rPr>
          <w:b/>
          <w:szCs w:val="22"/>
        </w:rPr>
        <w:tab/>
      </w:r>
      <w:r w:rsidRPr="00B836D9">
        <w:rPr>
          <w:b/>
        </w:rPr>
        <w:t>UNIEK IDENTIFICATIEKENMERK - VOOR MENSEN LEESBARE GEGEVENS</w:t>
      </w:r>
    </w:p>
    <w:p w14:paraId="64B7500A" w14:textId="77777777" w:rsidR="00671C1E" w:rsidRPr="00B836D9" w:rsidRDefault="00671C1E" w:rsidP="006F73C7">
      <w:pPr>
        <w:tabs>
          <w:tab w:val="clear" w:pos="567"/>
        </w:tabs>
        <w:spacing w:line="240" w:lineRule="auto"/>
        <w:rPr>
          <w:szCs w:val="22"/>
        </w:rPr>
      </w:pPr>
    </w:p>
    <w:p w14:paraId="67867B9A" w14:textId="77777777" w:rsidR="00671C1E" w:rsidRPr="00B836D9" w:rsidRDefault="00671C1E" w:rsidP="006F73C7">
      <w:pPr>
        <w:spacing w:line="240" w:lineRule="auto"/>
        <w:rPr>
          <w:szCs w:val="22"/>
        </w:rPr>
      </w:pPr>
      <w:r w:rsidRPr="00B836D9">
        <w:t>PC</w:t>
      </w:r>
    </w:p>
    <w:p w14:paraId="2D40B955" w14:textId="77777777" w:rsidR="00671C1E" w:rsidRPr="00B836D9" w:rsidRDefault="00671C1E" w:rsidP="006F73C7">
      <w:pPr>
        <w:spacing w:line="240" w:lineRule="auto"/>
        <w:rPr>
          <w:szCs w:val="22"/>
        </w:rPr>
      </w:pPr>
      <w:r w:rsidRPr="00B836D9">
        <w:t>SN</w:t>
      </w:r>
    </w:p>
    <w:p w14:paraId="2712CB6C" w14:textId="77777777" w:rsidR="00671C1E" w:rsidRPr="00B836D9" w:rsidRDefault="00671C1E" w:rsidP="006F73C7">
      <w:pPr>
        <w:spacing w:line="240" w:lineRule="auto"/>
        <w:rPr>
          <w:szCs w:val="22"/>
        </w:rPr>
      </w:pPr>
      <w:r w:rsidRPr="00B836D9">
        <w:t>NN</w:t>
      </w:r>
    </w:p>
    <w:p w14:paraId="1712A409" w14:textId="77777777" w:rsidR="00671C1E" w:rsidRPr="00B836D9" w:rsidRDefault="00671C1E" w:rsidP="006F73C7">
      <w:pPr>
        <w:spacing w:line="240" w:lineRule="auto"/>
        <w:rPr>
          <w:szCs w:val="22"/>
        </w:rPr>
      </w:pPr>
      <w:r w:rsidRPr="00B836D9">
        <w:rPr>
          <w:szCs w:val="22"/>
          <w:shd w:val="clear" w:color="auto" w:fill="CCCCCC"/>
        </w:rPr>
        <w:br w:type="page"/>
      </w:r>
    </w:p>
    <w:p w14:paraId="0EAE6915" w14:textId="77777777" w:rsidR="004F3884" w:rsidRPr="00B836D9" w:rsidRDefault="004F3884" w:rsidP="006F73C7">
      <w:pPr>
        <w:spacing w:line="240" w:lineRule="auto"/>
        <w:rPr>
          <w:szCs w:val="22"/>
        </w:rPr>
      </w:pPr>
    </w:p>
    <w:p w14:paraId="4429B562" w14:textId="66EC34B1"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rPr>
          <w:b/>
          <w:szCs w:val="22"/>
        </w:rPr>
      </w:pPr>
      <w:r w:rsidRPr="00B836D9">
        <w:rPr>
          <w:b/>
        </w:rPr>
        <w:t>GEGEVENS DIE OP DE BUITENVERPAKKING MOETEN WORDEN VERMELD</w:t>
      </w:r>
    </w:p>
    <w:p w14:paraId="0F204A72"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64D4A2B8"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rPr>
          <w:bCs/>
          <w:szCs w:val="22"/>
        </w:rPr>
      </w:pPr>
      <w:r w:rsidRPr="00B836D9">
        <w:rPr>
          <w:b/>
        </w:rPr>
        <w:t>TUSSENVERPAKKING VAN MULTIVERPAKKING (ZONDER BLUE BOX)</w:t>
      </w:r>
    </w:p>
    <w:p w14:paraId="4C736C99" w14:textId="77777777" w:rsidR="00671C1E" w:rsidRPr="00B836D9" w:rsidRDefault="00671C1E" w:rsidP="006F73C7">
      <w:pPr>
        <w:spacing w:line="240" w:lineRule="auto"/>
        <w:rPr>
          <w:szCs w:val="22"/>
        </w:rPr>
      </w:pPr>
    </w:p>
    <w:p w14:paraId="0319F7D0" w14:textId="77777777" w:rsidR="00671C1E" w:rsidRPr="00B836D9" w:rsidRDefault="00671C1E" w:rsidP="006F73C7">
      <w:pPr>
        <w:spacing w:line="240" w:lineRule="auto"/>
        <w:rPr>
          <w:szCs w:val="22"/>
        </w:rPr>
      </w:pPr>
    </w:p>
    <w:p w14:paraId="16448BF4"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1.</w:t>
      </w:r>
      <w:r w:rsidRPr="00B836D9">
        <w:rPr>
          <w:b/>
          <w:szCs w:val="22"/>
        </w:rPr>
        <w:tab/>
      </w:r>
      <w:r w:rsidRPr="00B836D9">
        <w:rPr>
          <w:b/>
        </w:rPr>
        <w:t>NAAM VAN HET GENEESMIDDEL</w:t>
      </w:r>
    </w:p>
    <w:p w14:paraId="5EB9DB9E" w14:textId="77777777" w:rsidR="00671C1E" w:rsidRPr="00B836D9" w:rsidRDefault="00671C1E" w:rsidP="006F73C7">
      <w:pPr>
        <w:spacing w:line="240" w:lineRule="auto"/>
        <w:rPr>
          <w:szCs w:val="22"/>
        </w:rPr>
      </w:pPr>
    </w:p>
    <w:p w14:paraId="1B2B3449" w14:textId="667816BB" w:rsidR="00671C1E" w:rsidRPr="00B836D9" w:rsidRDefault="005F1677" w:rsidP="006F73C7">
      <w:pPr>
        <w:spacing w:line="240" w:lineRule="auto"/>
        <w:rPr>
          <w:szCs w:val="22"/>
        </w:rPr>
      </w:pPr>
      <w:r w:rsidRPr="00B836D9">
        <w:t>FABHALTA 200 mg harde capsules</w:t>
      </w:r>
    </w:p>
    <w:p w14:paraId="63819FF8" w14:textId="77777777" w:rsidR="00671C1E" w:rsidRPr="00B836D9" w:rsidRDefault="00671C1E" w:rsidP="3A3852CE">
      <w:pPr>
        <w:spacing w:line="240" w:lineRule="auto"/>
      </w:pPr>
      <w:r w:rsidRPr="00B836D9">
        <w:t>iptacopan</w:t>
      </w:r>
    </w:p>
    <w:p w14:paraId="7EE2E9EC" w14:textId="77777777" w:rsidR="00671C1E" w:rsidRPr="00B836D9" w:rsidRDefault="00671C1E" w:rsidP="006F73C7">
      <w:pPr>
        <w:spacing w:line="240" w:lineRule="auto"/>
        <w:rPr>
          <w:szCs w:val="22"/>
        </w:rPr>
      </w:pPr>
    </w:p>
    <w:p w14:paraId="6234F419" w14:textId="77777777" w:rsidR="00671C1E" w:rsidRPr="00B836D9" w:rsidRDefault="00671C1E" w:rsidP="006F73C7">
      <w:pPr>
        <w:spacing w:line="240" w:lineRule="auto"/>
        <w:rPr>
          <w:szCs w:val="22"/>
        </w:rPr>
      </w:pPr>
    </w:p>
    <w:p w14:paraId="24855C8B"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bCs/>
          <w:szCs w:val="22"/>
        </w:rPr>
      </w:pPr>
      <w:r w:rsidRPr="00B836D9">
        <w:rPr>
          <w:b/>
        </w:rPr>
        <w:t>2.</w:t>
      </w:r>
      <w:r w:rsidRPr="00B836D9">
        <w:rPr>
          <w:b/>
          <w:szCs w:val="22"/>
        </w:rPr>
        <w:tab/>
      </w:r>
      <w:r w:rsidRPr="00B836D9">
        <w:rPr>
          <w:b/>
        </w:rPr>
        <w:t>GEHALTE AAN WERKZAME STOF(FEN)</w:t>
      </w:r>
    </w:p>
    <w:p w14:paraId="2B3C04D5" w14:textId="77777777" w:rsidR="00671C1E" w:rsidRPr="00B836D9" w:rsidRDefault="00671C1E" w:rsidP="006F73C7">
      <w:pPr>
        <w:spacing w:line="240" w:lineRule="auto"/>
        <w:rPr>
          <w:szCs w:val="22"/>
        </w:rPr>
      </w:pPr>
    </w:p>
    <w:p w14:paraId="360B65CC" w14:textId="23515930" w:rsidR="00457C94" w:rsidRPr="00B836D9" w:rsidRDefault="00457C94" w:rsidP="006F73C7">
      <w:pPr>
        <w:spacing w:line="240" w:lineRule="auto"/>
      </w:pPr>
      <w:r w:rsidRPr="00B836D9">
        <w:t>Elke capsule bevat iptacopanhydrochloridemonohydraat overeenkomend met 200 mg iptacopan.</w:t>
      </w:r>
    </w:p>
    <w:p w14:paraId="5AB001C7" w14:textId="77777777" w:rsidR="00671C1E" w:rsidRPr="00B836D9" w:rsidRDefault="00671C1E" w:rsidP="006F73C7">
      <w:pPr>
        <w:spacing w:line="240" w:lineRule="auto"/>
        <w:rPr>
          <w:szCs w:val="22"/>
        </w:rPr>
      </w:pPr>
    </w:p>
    <w:p w14:paraId="2D410516" w14:textId="77777777" w:rsidR="00671C1E" w:rsidRPr="00B836D9" w:rsidRDefault="00671C1E" w:rsidP="006F73C7">
      <w:pPr>
        <w:spacing w:line="240" w:lineRule="auto"/>
        <w:rPr>
          <w:szCs w:val="22"/>
        </w:rPr>
      </w:pPr>
    </w:p>
    <w:p w14:paraId="326CF602"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3.</w:t>
      </w:r>
      <w:r w:rsidRPr="00B836D9">
        <w:rPr>
          <w:b/>
          <w:szCs w:val="22"/>
        </w:rPr>
        <w:tab/>
      </w:r>
      <w:r w:rsidRPr="00B836D9">
        <w:rPr>
          <w:b/>
        </w:rPr>
        <w:t>LIJST VAN HULPSTOFFEN</w:t>
      </w:r>
    </w:p>
    <w:p w14:paraId="19267C7A" w14:textId="77777777" w:rsidR="00671C1E" w:rsidRPr="00B836D9" w:rsidRDefault="00671C1E" w:rsidP="006F73C7">
      <w:pPr>
        <w:spacing w:line="240" w:lineRule="auto"/>
        <w:rPr>
          <w:szCs w:val="22"/>
        </w:rPr>
      </w:pPr>
    </w:p>
    <w:p w14:paraId="74820E50" w14:textId="77777777" w:rsidR="00671C1E" w:rsidRPr="00B836D9" w:rsidRDefault="00671C1E" w:rsidP="006F73C7">
      <w:pPr>
        <w:spacing w:line="240" w:lineRule="auto"/>
        <w:rPr>
          <w:szCs w:val="22"/>
        </w:rPr>
      </w:pPr>
    </w:p>
    <w:p w14:paraId="3C6C0388"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4.</w:t>
      </w:r>
      <w:r w:rsidRPr="00B836D9">
        <w:rPr>
          <w:b/>
          <w:szCs w:val="22"/>
        </w:rPr>
        <w:tab/>
      </w:r>
      <w:r w:rsidRPr="00B836D9">
        <w:rPr>
          <w:b/>
        </w:rPr>
        <w:t>FARMACEUTISCHE VORM EN INHOUD</w:t>
      </w:r>
    </w:p>
    <w:p w14:paraId="16D0449C" w14:textId="77777777" w:rsidR="00671C1E" w:rsidRPr="00B836D9" w:rsidRDefault="00671C1E" w:rsidP="006F73C7">
      <w:pPr>
        <w:spacing w:line="240" w:lineRule="auto"/>
        <w:rPr>
          <w:szCs w:val="22"/>
        </w:rPr>
      </w:pPr>
    </w:p>
    <w:p w14:paraId="4EE4E418" w14:textId="045A0781" w:rsidR="00671C1E" w:rsidRPr="00B836D9" w:rsidRDefault="003B6BE7" w:rsidP="006F73C7">
      <w:pPr>
        <w:spacing w:line="240" w:lineRule="auto"/>
        <w:rPr>
          <w:szCs w:val="22"/>
        </w:rPr>
      </w:pPr>
      <w:r w:rsidRPr="00B836D9">
        <w:rPr>
          <w:shd w:val="pct15" w:color="auto" w:fill="auto"/>
        </w:rPr>
        <w:t>Harde capsule</w:t>
      </w:r>
    </w:p>
    <w:p w14:paraId="3E0F5B3D" w14:textId="77777777" w:rsidR="00671C1E" w:rsidRPr="00B836D9" w:rsidRDefault="00671C1E" w:rsidP="006F73C7">
      <w:pPr>
        <w:spacing w:line="240" w:lineRule="auto"/>
        <w:rPr>
          <w:szCs w:val="22"/>
        </w:rPr>
      </w:pPr>
    </w:p>
    <w:p w14:paraId="6E2C09ED" w14:textId="77777777" w:rsidR="00671C1E" w:rsidRPr="00B836D9" w:rsidRDefault="00671C1E" w:rsidP="006F73C7">
      <w:pPr>
        <w:spacing w:line="240" w:lineRule="auto"/>
        <w:rPr>
          <w:szCs w:val="22"/>
        </w:rPr>
      </w:pPr>
      <w:r w:rsidRPr="00B836D9">
        <w:t>56 capsules</w:t>
      </w:r>
    </w:p>
    <w:p w14:paraId="2A85AFFA" w14:textId="77777777" w:rsidR="00671C1E" w:rsidRPr="00B836D9" w:rsidRDefault="00671C1E" w:rsidP="006F73C7">
      <w:pPr>
        <w:spacing w:line="240" w:lineRule="auto"/>
      </w:pPr>
      <w:r w:rsidRPr="00B836D9">
        <w:t>Onderdeel van een multiverpakking. Mag niet afzonderlijk worden verkocht.</w:t>
      </w:r>
    </w:p>
    <w:p w14:paraId="65BCCC6E" w14:textId="77777777" w:rsidR="00671C1E" w:rsidRPr="00B836D9" w:rsidRDefault="00671C1E" w:rsidP="006F73C7">
      <w:pPr>
        <w:spacing w:line="240" w:lineRule="auto"/>
        <w:rPr>
          <w:szCs w:val="22"/>
        </w:rPr>
      </w:pPr>
    </w:p>
    <w:p w14:paraId="16FB8429" w14:textId="77777777" w:rsidR="00671C1E" w:rsidRPr="00B836D9" w:rsidRDefault="00671C1E" w:rsidP="006F73C7">
      <w:pPr>
        <w:spacing w:line="240" w:lineRule="auto"/>
        <w:rPr>
          <w:szCs w:val="22"/>
        </w:rPr>
      </w:pPr>
    </w:p>
    <w:p w14:paraId="4A09D776"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5.</w:t>
      </w:r>
      <w:r w:rsidRPr="00B836D9">
        <w:rPr>
          <w:b/>
          <w:szCs w:val="22"/>
        </w:rPr>
        <w:tab/>
      </w:r>
      <w:r w:rsidRPr="00B836D9">
        <w:rPr>
          <w:b/>
        </w:rPr>
        <w:t>WIJZE VAN GEBRUIK EN TOEDIENINGSWEG(EN)</w:t>
      </w:r>
    </w:p>
    <w:p w14:paraId="769B970A" w14:textId="77777777" w:rsidR="00671C1E" w:rsidRPr="00B836D9" w:rsidRDefault="00671C1E" w:rsidP="006F73C7">
      <w:pPr>
        <w:spacing w:line="240" w:lineRule="auto"/>
        <w:rPr>
          <w:szCs w:val="22"/>
        </w:rPr>
      </w:pPr>
    </w:p>
    <w:p w14:paraId="49FE5E48" w14:textId="77777777" w:rsidR="00671C1E" w:rsidRPr="00B836D9" w:rsidRDefault="00671C1E" w:rsidP="006F73C7">
      <w:pPr>
        <w:spacing w:line="240" w:lineRule="auto"/>
        <w:rPr>
          <w:szCs w:val="22"/>
        </w:rPr>
      </w:pPr>
      <w:r w:rsidRPr="00B836D9">
        <w:t>Lees voor het gebruik de bijsluiter.</w:t>
      </w:r>
    </w:p>
    <w:p w14:paraId="3E73CF8A" w14:textId="77777777" w:rsidR="00671C1E" w:rsidRPr="00B836D9" w:rsidRDefault="00671C1E" w:rsidP="006F73C7">
      <w:pPr>
        <w:spacing w:line="240" w:lineRule="auto"/>
        <w:rPr>
          <w:szCs w:val="22"/>
        </w:rPr>
      </w:pPr>
      <w:r w:rsidRPr="00B836D9">
        <w:t>Oraal gebruik</w:t>
      </w:r>
    </w:p>
    <w:p w14:paraId="31B76469" w14:textId="77777777" w:rsidR="00944DB2" w:rsidRPr="00B836D9" w:rsidRDefault="00944DB2" w:rsidP="006F73C7">
      <w:pPr>
        <w:spacing w:line="240" w:lineRule="auto"/>
        <w:rPr>
          <w:szCs w:val="22"/>
        </w:rPr>
      </w:pPr>
    </w:p>
    <w:p w14:paraId="6C1DDC84" w14:textId="77777777" w:rsidR="000A2C8A" w:rsidRPr="00B836D9" w:rsidRDefault="000A2C8A" w:rsidP="000A2C8A">
      <w:pPr>
        <w:widowControl w:val="0"/>
        <w:tabs>
          <w:tab w:val="clear" w:pos="567"/>
        </w:tabs>
        <w:spacing w:line="240" w:lineRule="auto"/>
        <w:rPr>
          <w:szCs w:val="22"/>
          <w:shd w:val="pct15" w:color="auto" w:fill="auto"/>
        </w:rPr>
      </w:pPr>
      <w:r w:rsidRPr="00B836D9">
        <w:rPr>
          <w:szCs w:val="22"/>
          <w:shd w:val="pct15" w:color="auto" w:fill="auto"/>
        </w:rPr>
        <w:t>‘QR-code op te nemen’</w:t>
      </w:r>
    </w:p>
    <w:p w14:paraId="50A197FB" w14:textId="35764249" w:rsidR="000A2C8A" w:rsidRPr="00B836D9" w:rsidRDefault="00E250B5" w:rsidP="4AF04B5E">
      <w:pPr>
        <w:spacing w:line="240" w:lineRule="auto"/>
      </w:pPr>
      <w:r w:rsidRPr="00B836D9">
        <w:t>www.fabhalta.eu</w:t>
      </w:r>
    </w:p>
    <w:p w14:paraId="625064E7" w14:textId="77777777" w:rsidR="000A2C8A" w:rsidRPr="00B836D9" w:rsidRDefault="000A2C8A" w:rsidP="000A2C8A">
      <w:pPr>
        <w:spacing w:line="240" w:lineRule="auto"/>
        <w:rPr>
          <w:szCs w:val="22"/>
        </w:rPr>
      </w:pPr>
      <w:r w:rsidRPr="00B836D9">
        <w:rPr>
          <w:szCs w:val="22"/>
        </w:rPr>
        <w:t>Scan mij</w:t>
      </w:r>
    </w:p>
    <w:p w14:paraId="67BC3154" w14:textId="77777777" w:rsidR="000A2C8A" w:rsidRPr="00B836D9" w:rsidRDefault="000A2C8A" w:rsidP="006F73C7">
      <w:pPr>
        <w:spacing w:line="240" w:lineRule="auto"/>
        <w:rPr>
          <w:szCs w:val="22"/>
        </w:rPr>
      </w:pPr>
    </w:p>
    <w:p w14:paraId="6B7B04FF" w14:textId="77777777" w:rsidR="00671C1E" w:rsidRPr="00B836D9" w:rsidRDefault="00671C1E" w:rsidP="006F73C7">
      <w:pPr>
        <w:spacing w:line="240" w:lineRule="auto"/>
        <w:rPr>
          <w:szCs w:val="22"/>
        </w:rPr>
      </w:pPr>
    </w:p>
    <w:p w14:paraId="697B94A8"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6.</w:t>
      </w:r>
      <w:r w:rsidRPr="00B836D9">
        <w:rPr>
          <w:b/>
          <w:szCs w:val="22"/>
        </w:rPr>
        <w:tab/>
      </w:r>
      <w:r w:rsidRPr="00B836D9">
        <w:rPr>
          <w:b/>
        </w:rPr>
        <w:t>EEN SPECIALE WAARSCHUWING DAT HET GENEESMIDDEL BUITEN HET ZICHT EN BEREIK VAN KINDEREN DIENT TE WORDEN GEHOUDEN</w:t>
      </w:r>
    </w:p>
    <w:p w14:paraId="4502F222" w14:textId="77777777" w:rsidR="00671C1E" w:rsidRPr="00B836D9" w:rsidRDefault="00671C1E" w:rsidP="006F73C7">
      <w:pPr>
        <w:spacing w:line="240" w:lineRule="auto"/>
        <w:rPr>
          <w:szCs w:val="22"/>
        </w:rPr>
      </w:pPr>
    </w:p>
    <w:p w14:paraId="1D0FDAEB" w14:textId="77777777" w:rsidR="00671C1E" w:rsidRPr="00B836D9" w:rsidRDefault="00671C1E" w:rsidP="006F73C7">
      <w:pPr>
        <w:spacing w:line="240" w:lineRule="auto"/>
        <w:rPr>
          <w:szCs w:val="22"/>
        </w:rPr>
      </w:pPr>
      <w:r w:rsidRPr="00B836D9">
        <w:t>Buiten het zicht en bereik van kinderen houden.</w:t>
      </w:r>
    </w:p>
    <w:p w14:paraId="044E37AD" w14:textId="77777777" w:rsidR="00671C1E" w:rsidRPr="00B836D9" w:rsidRDefault="00671C1E" w:rsidP="006F73C7">
      <w:pPr>
        <w:spacing w:line="240" w:lineRule="auto"/>
        <w:rPr>
          <w:szCs w:val="22"/>
        </w:rPr>
      </w:pPr>
    </w:p>
    <w:p w14:paraId="47BA9434" w14:textId="77777777" w:rsidR="00671C1E" w:rsidRPr="00B836D9" w:rsidRDefault="00671C1E" w:rsidP="006F73C7">
      <w:pPr>
        <w:spacing w:line="240" w:lineRule="auto"/>
        <w:rPr>
          <w:szCs w:val="22"/>
        </w:rPr>
      </w:pPr>
    </w:p>
    <w:p w14:paraId="5BD47D1C"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7.</w:t>
      </w:r>
      <w:r w:rsidRPr="00B836D9">
        <w:rPr>
          <w:b/>
          <w:szCs w:val="22"/>
        </w:rPr>
        <w:tab/>
      </w:r>
      <w:r w:rsidRPr="00B836D9">
        <w:rPr>
          <w:b/>
        </w:rPr>
        <w:t>ANDERE SPECIALE WAARSCHUWING(EN), INDIEN NODIG</w:t>
      </w:r>
    </w:p>
    <w:p w14:paraId="01D07C6F" w14:textId="77777777" w:rsidR="00671C1E" w:rsidRPr="00B836D9" w:rsidRDefault="00671C1E" w:rsidP="006F73C7">
      <w:pPr>
        <w:spacing w:line="240" w:lineRule="auto"/>
        <w:rPr>
          <w:szCs w:val="22"/>
        </w:rPr>
      </w:pPr>
    </w:p>
    <w:p w14:paraId="364258F6" w14:textId="77777777" w:rsidR="00671C1E" w:rsidRPr="00B836D9" w:rsidRDefault="00671C1E" w:rsidP="006F73C7">
      <w:pPr>
        <w:tabs>
          <w:tab w:val="left" w:pos="749"/>
        </w:tabs>
        <w:spacing w:line="240" w:lineRule="auto"/>
        <w:rPr>
          <w:szCs w:val="22"/>
        </w:rPr>
      </w:pPr>
    </w:p>
    <w:p w14:paraId="2A5B9669"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8.</w:t>
      </w:r>
      <w:r w:rsidRPr="00B836D9">
        <w:rPr>
          <w:b/>
          <w:szCs w:val="22"/>
        </w:rPr>
        <w:tab/>
      </w:r>
      <w:r w:rsidRPr="00B836D9">
        <w:rPr>
          <w:b/>
        </w:rPr>
        <w:t>UITERSTE GEBRUIKSDATUM</w:t>
      </w:r>
    </w:p>
    <w:p w14:paraId="16A5F7BD" w14:textId="77777777" w:rsidR="00671C1E" w:rsidRPr="00B836D9" w:rsidRDefault="00671C1E" w:rsidP="006F73C7">
      <w:pPr>
        <w:spacing w:line="240" w:lineRule="auto"/>
        <w:rPr>
          <w:szCs w:val="22"/>
        </w:rPr>
      </w:pPr>
    </w:p>
    <w:p w14:paraId="781DCCF9" w14:textId="77777777" w:rsidR="00671C1E" w:rsidRPr="00B836D9" w:rsidRDefault="00671C1E" w:rsidP="006F73C7">
      <w:pPr>
        <w:spacing w:line="240" w:lineRule="auto"/>
        <w:rPr>
          <w:szCs w:val="22"/>
        </w:rPr>
      </w:pPr>
      <w:r w:rsidRPr="00B836D9">
        <w:t>EXP</w:t>
      </w:r>
    </w:p>
    <w:p w14:paraId="2A4D58F4" w14:textId="77777777" w:rsidR="00671C1E" w:rsidRPr="00B836D9" w:rsidRDefault="00671C1E" w:rsidP="006F73C7">
      <w:pPr>
        <w:spacing w:line="240" w:lineRule="auto"/>
        <w:rPr>
          <w:szCs w:val="22"/>
        </w:rPr>
      </w:pPr>
    </w:p>
    <w:p w14:paraId="745A6314" w14:textId="77777777" w:rsidR="00671C1E" w:rsidRPr="00B836D9" w:rsidRDefault="00671C1E" w:rsidP="006F73C7">
      <w:pPr>
        <w:spacing w:line="240" w:lineRule="auto"/>
        <w:rPr>
          <w:szCs w:val="22"/>
        </w:rPr>
      </w:pPr>
    </w:p>
    <w:p w14:paraId="4A97D952"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B836D9">
        <w:rPr>
          <w:b/>
        </w:rPr>
        <w:t>9.</w:t>
      </w:r>
      <w:r w:rsidRPr="00B836D9">
        <w:rPr>
          <w:b/>
          <w:szCs w:val="22"/>
        </w:rPr>
        <w:tab/>
      </w:r>
      <w:r w:rsidRPr="00B836D9">
        <w:rPr>
          <w:b/>
        </w:rPr>
        <w:t>BIJZONDERE VOORZORGSMAATREGELEN VOOR DE BEWARING</w:t>
      </w:r>
    </w:p>
    <w:p w14:paraId="3E78FDB9" w14:textId="77777777" w:rsidR="00671C1E" w:rsidRPr="00B836D9" w:rsidRDefault="00671C1E" w:rsidP="006F73C7">
      <w:pPr>
        <w:spacing w:line="240" w:lineRule="auto"/>
        <w:rPr>
          <w:szCs w:val="22"/>
        </w:rPr>
      </w:pPr>
    </w:p>
    <w:p w14:paraId="42AA815E" w14:textId="77777777" w:rsidR="00671C1E" w:rsidRPr="00B836D9" w:rsidRDefault="00671C1E" w:rsidP="006F73C7">
      <w:pPr>
        <w:spacing w:line="240" w:lineRule="auto"/>
        <w:ind w:left="567" w:hanging="567"/>
        <w:rPr>
          <w:szCs w:val="22"/>
        </w:rPr>
      </w:pPr>
    </w:p>
    <w:p w14:paraId="2231C0DA" w14:textId="77777777" w:rsidR="00671C1E" w:rsidRPr="00B836D9" w:rsidRDefault="00671C1E" w:rsidP="006F73C7">
      <w:pPr>
        <w:keepNext/>
        <w:keepLines/>
        <w:pBdr>
          <w:top w:val="single" w:sz="4" w:space="1" w:color="auto"/>
          <w:left w:val="single" w:sz="4" w:space="4" w:color="auto"/>
          <w:bottom w:val="single" w:sz="4" w:space="1" w:color="auto"/>
          <w:right w:val="single" w:sz="4" w:space="4" w:color="auto"/>
        </w:pBdr>
        <w:spacing w:line="240" w:lineRule="auto"/>
        <w:ind w:left="567" w:hanging="567"/>
        <w:rPr>
          <w:bCs/>
          <w:szCs w:val="22"/>
        </w:rPr>
      </w:pPr>
      <w:r w:rsidRPr="00B836D9">
        <w:rPr>
          <w:b/>
        </w:rPr>
        <w:t>10.</w:t>
      </w:r>
      <w:r w:rsidRPr="00B836D9">
        <w:rPr>
          <w:b/>
          <w:szCs w:val="22"/>
        </w:rPr>
        <w:tab/>
      </w:r>
      <w:r w:rsidRPr="00B836D9">
        <w:rPr>
          <w:b/>
        </w:rPr>
        <w:t>BIJZONDERE VOORZORGSMAATREGELEN VOOR HET VERWIJDEREN VAN NIET-GEBRUIKTE GENEESMIDDELEN OF DAARVAN AFGELEIDE AFVALSTOFFEN (INDIEN VAN TOEPASSING)</w:t>
      </w:r>
    </w:p>
    <w:p w14:paraId="69C02C88" w14:textId="77777777" w:rsidR="00671C1E" w:rsidRPr="00B836D9" w:rsidRDefault="00671C1E" w:rsidP="006F73C7">
      <w:pPr>
        <w:keepNext/>
        <w:spacing w:line="240" w:lineRule="auto"/>
        <w:rPr>
          <w:szCs w:val="22"/>
        </w:rPr>
      </w:pPr>
    </w:p>
    <w:p w14:paraId="0C79463C" w14:textId="77777777" w:rsidR="00671C1E" w:rsidRPr="00B836D9" w:rsidRDefault="00671C1E" w:rsidP="006F73C7">
      <w:pPr>
        <w:spacing w:line="240" w:lineRule="auto"/>
        <w:rPr>
          <w:szCs w:val="22"/>
        </w:rPr>
      </w:pPr>
    </w:p>
    <w:p w14:paraId="238823B2" w14:textId="77777777" w:rsidR="00671C1E" w:rsidRPr="00B836D9" w:rsidRDefault="00671C1E" w:rsidP="006F73C7">
      <w:pPr>
        <w:keepNext/>
        <w:pBdr>
          <w:top w:val="single" w:sz="4" w:space="1" w:color="auto"/>
          <w:left w:val="single" w:sz="4" w:space="4" w:color="auto"/>
          <w:bottom w:val="single" w:sz="4" w:space="1" w:color="auto"/>
          <w:right w:val="single" w:sz="4" w:space="4" w:color="auto"/>
        </w:pBdr>
        <w:spacing w:line="240" w:lineRule="auto"/>
        <w:ind w:left="567" w:hanging="567"/>
        <w:rPr>
          <w:bCs/>
          <w:szCs w:val="22"/>
        </w:rPr>
      </w:pPr>
      <w:r w:rsidRPr="00B836D9">
        <w:rPr>
          <w:b/>
        </w:rPr>
        <w:t>11.</w:t>
      </w:r>
      <w:r w:rsidRPr="00B836D9">
        <w:rPr>
          <w:b/>
          <w:szCs w:val="22"/>
        </w:rPr>
        <w:tab/>
      </w:r>
      <w:r w:rsidRPr="00B836D9">
        <w:rPr>
          <w:b/>
        </w:rPr>
        <w:t>NAAM EN ADRES VAN DE HOUDER VAN DE VERGUNNING VOOR HET IN DE HANDEL BRENGEN</w:t>
      </w:r>
    </w:p>
    <w:p w14:paraId="38CE2A79" w14:textId="77777777" w:rsidR="00671C1E" w:rsidRPr="00B836D9" w:rsidRDefault="00671C1E" w:rsidP="006F73C7">
      <w:pPr>
        <w:keepNext/>
        <w:spacing w:line="240" w:lineRule="auto"/>
        <w:rPr>
          <w:szCs w:val="22"/>
        </w:rPr>
      </w:pPr>
    </w:p>
    <w:p w14:paraId="58403062" w14:textId="77777777" w:rsidR="00671C1E" w:rsidRPr="00FD1857" w:rsidRDefault="00671C1E" w:rsidP="006F73C7">
      <w:pPr>
        <w:keepNext/>
        <w:tabs>
          <w:tab w:val="clear" w:pos="567"/>
        </w:tabs>
        <w:spacing w:line="240" w:lineRule="auto"/>
        <w:rPr>
          <w:lang w:val="en-US"/>
        </w:rPr>
      </w:pPr>
      <w:r w:rsidRPr="00FD1857">
        <w:rPr>
          <w:lang w:val="en-US"/>
        </w:rPr>
        <w:t xml:space="preserve">Novartis </w:t>
      </w:r>
      <w:proofErr w:type="spellStart"/>
      <w:r w:rsidRPr="00FD1857">
        <w:rPr>
          <w:lang w:val="en-US"/>
        </w:rPr>
        <w:t>Europharm</w:t>
      </w:r>
      <w:proofErr w:type="spellEnd"/>
      <w:r w:rsidRPr="00FD1857">
        <w:rPr>
          <w:lang w:val="en-US"/>
        </w:rPr>
        <w:t xml:space="preserve"> Limited</w:t>
      </w:r>
    </w:p>
    <w:p w14:paraId="318D03EF" w14:textId="77777777" w:rsidR="00671C1E" w:rsidRPr="00FD1857" w:rsidRDefault="00671C1E" w:rsidP="006F73C7">
      <w:pPr>
        <w:keepNext/>
        <w:tabs>
          <w:tab w:val="clear" w:pos="567"/>
        </w:tabs>
        <w:spacing w:line="240" w:lineRule="auto"/>
        <w:rPr>
          <w:color w:val="000000"/>
          <w:lang w:val="en-US"/>
        </w:rPr>
      </w:pPr>
      <w:r w:rsidRPr="00FD1857">
        <w:rPr>
          <w:color w:val="000000"/>
          <w:lang w:val="en-US"/>
        </w:rPr>
        <w:t>Vista Building</w:t>
      </w:r>
    </w:p>
    <w:p w14:paraId="09DCA39F" w14:textId="77777777" w:rsidR="00671C1E" w:rsidRPr="00FD1857" w:rsidRDefault="00671C1E" w:rsidP="006F73C7">
      <w:pPr>
        <w:keepNext/>
        <w:tabs>
          <w:tab w:val="clear" w:pos="567"/>
        </w:tabs>
        <w:spacing w:line="240" w:lineRule="auto"/>
        <w:rPr>
          <w:color w:val="000000"/>
          <w:lang w:val="en-US"/>
        </w:rPr>
      </w:pPr>
      <w:r w:rsidRPr="00FD1857">
        <w:rPr>
          <w:color w:val="000000"/>
          <w:lang w:val="en-US"/>
        </w:rPr>
        <w:t>Elm Park, Merrion Road</w:t>
      </w:r>
    </w:p>
    <w:p w14:paraId="707DBC49" w14:textId="7C697E31" w:rsidR="00671C1E" w:rsidRPr="00B836D9" w:rsidRDefault="00671C1E" w:rsidP="006F73C7">
      <w:pPr>
        <w:keepNext/>
        <w:tabs>
          <w:tab w:val="clear" w:pos="567"/>
        </w:tabs>
        <w:spacing w:line="240" w:lineRule="auto"/>
        <w:rPr>
          <w:color w:val="000000"/>
          <w:szCs w:val="22"/>
        </w:rPr>
      </w:pPr>
      <w:r w:rsidRPr="00B836D9">
        <w:rPr>
          <w:color w:val="000000"/>
        </w:rPr>
        <w:t>Dublin</w:t>
      </w:r>
      <w:r w:rsidR="001779AB" w:rsidRPr="00B836D9">
        <w:rPr>
          <w:color w:val="000000"/>
        </w:rPr>
        <w:t xml:space="preserve"> </w:t>
      </w:r>
      <w:r w:rsidRPr="00B836D9">
        <w:rPr>
          <w:color w:val="000000"/>
        </w:rPr>
        <w:t>4</w:t>
      </w:r>
    </w:p>
    <w:p w14:paraId="22AD3F32" w14:textId="77777777" w:rsidR="00671C1E" w:rsidRPr="00B836D9" w:rsidRDefault="00671C1E" w:rsidP="006F73C7">
      <w:pPr>
        <w:tabs>
          <w:tab w:val="clear" w:pos="567"/>
        </w:tabs>
        <w:spacing w:line="240" w:lineRule="auto"/>
        <w:rPr>
          <w:szCs w:val="22"/>
        </w:rPr>
      </w:pPr>
      <w:r w:rsidRPr="00B836D9">
        <w:rPr>
          <w:color w:val="000000"/>
        </w:rPr>
        <w:t>Ierland</w:t>
      </w:r>
    </w:p>
    <w:p w14:paraId="6B5E329C" w14:textId="77777777" w:rsidR="00671C1E" w:rsidRPr="00B836D9" w:rsidRDefault="00671C1E" w:rsidP="006F73C7">
      <w:pPr>
        <w:spacing w:line="240" w:lineRule="auto"/>
        <w:rPr>
          <w:szCs w:val="22"/>
        </w:rPr>
      </w:pPr>
    </w:p>
    <w:p w14:paraId="17C87586" w14:textId="77777777" w:rsidR="00671C1E" w:rsidRPr="00B836D9" w:rsidRDefault="00671C1E" w:rsidP="006F73C7">
      <w:pPr>
        <w:spacing w:line="240" w:lineRule="auto"/>
        <w:rPr>
          <w:szCs w:val="22"/>
        </w:rPr>
      </w:pPr>
    </w:p>
    <w:p w14:paraId="6B86ED5A" w14:textId="77777777" w:rsidR="00977E5E" w:rsidRPr="00B836D9" w:rsidRDefault="00671C1E" w:rsidP="006F73C7">
      <w:pPr>
        <w:pBdr>
          <w:top w:val="single" w:sz="4" w:space="1" w:color="auto"/>
          <w:left w:val="single" w:sz="4" w:space="4" w:color="auto"/>
          <w:bottom w:val="single" w:sz="4" w:space="1" w:color="auto"/>
          <w:right w:val="single" w:sz="4" w:space="4" w:color="auto"/>
        </w:pBdr>
        <w:spacing w:line="240" w:lineRule="auto"/>
        <w:rPr>
          <w:bCs/>
          <w:szCs w:val="22"/>
        </w:rPr>
      </w:pPr>
      <w:r w:rsidRPr="00B836D9">
        <w:rPr>
          <w:b/>
        </w:rPr>
        <w:t>12.</w:t>
      </w:r>
      <w:r w:rsidRPr="00B836D9">
        <w:rPr>
          <w:b/>
          <w:szCs w:val="22"/>
        </w:rPr>
        <w:tab/>
      </w:r>
      <w:r w:rsidRPr="00B836D9">
        <w:rPr>
          <w:b/>
        </w:rPr>
        <w:t>NUMMER(S) VAN DE VERGUNNING VOOR HET IN DE HANDEL BRENGEN</w:t>
      </w:r>
    </w:p>
    <w:p w14:paraId="4992D3A7" w14:textId="706EF3AB" w:rsidR="00671C1E" w:rsidRPr="00B836D9" w:rsidRDefault="00671C1E" w:rsidP="006F73C7">
      <w:pPr>
        <w:spacing w:line="240" w:lineRule="auto"/>
        <w:rPr>
          <w:szCs w:val="22"/>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671C1E" w:rsidRPr="00B836D9" w14:paraId="61D21FF3" w14:textId="77777777" w:rsidTr="00934E4D">
        <w:tc>
          <w:tcPr>
            <w:tcW w:w="2405" w:type="dxa"/>
          </w:tcPr>
          <w:p w14:paraId="20CE7BF9" w14:textId="23E35F4D" w:rsidR="00671C1E" w:rsidRPr="00B836D9" w:rsidRDefault="00314ECD" w:rsidP="006F73C7">
            <w:pPr>
              <w:spacing w:line="240" w:lineRule="auto"/>
              <w:rPr>
                <w:szCs w:val="22"/>
              </w:rPr>
            </w:pPr>
            <w:r w:rsidRPr="00B836D9">
              <w:rPr>
                <w:szCs w:val="22"/>
              </w:rPr>
              <w:t>EU/1/24/1802/003</w:t>
            </w:r>
          </w:p>
        </w:tc>
        <w:tc>
          <w:tcPr>
            <w:tcW w:w="6804" w:type="dxa"/>
          </w:tcPr>
          <w:p w14:paraId="2C76BA34" w14:textId="77777777" w:rsidR="00671C1E" w:rsidRPr="00B836D9" w:rsidRDefault="00671C1E" w:rsidP="006F73C7">
            <w:pPr>
              <w:spacing w:line="240" w:lineRule="auto"/>
              <w:rPr>
                <w:szCs w:val="22"/>
              </w:rPr>
            </w:pPr>
            <w:r w:rsidRPr="00B836D9">
              <w:rPr>
                <w:shd w:val="pct15" w:color="auto" w:fill="auto"/>
              </w:rPr>
              <w:t>168 (3 x 56) harde capsules</w:t>
            </w:r>
          </w:p>
        </w:tc>
      </w:tr>
    </w:tbl>
    <w:p w14:paraId="55209CEB" w14:textId="77777777" w:rsidR="00671C1E" w:rsidRPr="00B836D9" w:rsidRDefault="00671C1E" w:rsidP="006F73C7">
      <w:pPr>
        <w:spacing w:line="240" w:lineRule="auto"/>
        <w:rPr>
          <w:szCs w:val="22"/>
        </w:rPr>
      </w:pPr>
    </w:p>
    <w:p w14:paraId="5F30D5EF" w14:textId="77777777" w:rsidR="00671C1E" w:rsidRPr="00B836D9" w:rsidRDefault="00671C1E" w:rsidP="006F73C7">
      <w:pPr>
        <w:spacing w:line="240" w:lineRule="auto"/>
        <w:rPr>
          <w:szCs w:val="22"/>
        </w:rPr>
      </w:pPr>
    </w:p>
    <w:p w14:paraId="6F8C279C"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rPr>
          <w:szCs w:val="22"/>
        </w:rPr>
      </w:pPr>
      <w:r w:rsidRPr="00B836D9">
        <w:rPr>
          <w:b/>
        </w:rPr>
        <w:t>13.</w:t>
      </w:r>
      <w:r w:rsidRPr="00B836D9">
        <w:rPr>
          <w:b/>
          <w:szCs w:val="22"/>
        </w:rPr>
        <w:tab/>
      </w:r>
      <w:r w:rsidRPr="00B836D9">
        <w:rPr>
          <w:b/>
        </w:rPr>
        <w:t>PARTIJNUMMER</w:t>
      </w:r>
    </w:p>
    <w:p w14:paraId="6ED87A30" w14:textId="77777777" w:rsidR="00671C1E" w:rsidRPr="00B836D9" w:rsidRDefault="00671C1E" w:rsidP="006F73C7">
      <w:pPr>
        <w:spacing w:line="240" w:lineRule="auto"/>
        <w:rPr>
          <w:iCs/>
          <w:szCs w:val="22"/>
        </w:rPr>
      </w:pPr>
    </w:p>
    <w:p w14:paraId="01D480A6" w14:textId="77777777" w:rsidR="00671C1E" w:rsidRPr="00B836D9" w:rsidRDefault="00671C1E" w:rsidP="006F73C7">
      <w:pPr>
        <w:spacing w:line="240" w:lineRule="auto"/>
        <w:rPr>
          <w:iCs/>
          <w:szCs w:val="22"/>
        </w:rPr>
      </w:pPr>
      <w:r w:rsidRPr="00B836D9">
        <w:t>Lot</w:t>
      </w:r>
    </w:p>
    <w:p w14:paraId="5058017F" w14:textId="77777777" w:rsidR="00671C1E" w:rsidRPr="00B836D9" w:rsidRDefault="00671C1E" w:rsidP="006F73C7">
      <w:pPr>
        <w:spacing w:line="240" w:lineRule="auto"/>
        <w:rPr>
          <w:iCs/>
          <w:szCs w:val="22"/>
        </w:rPr>
      </w:pPr>
    </w:p>
    <w:p w14:paraId="5B3E50E2" w14:textId="77777777" w:rsidR="00671C1E" w:rsidRPr="00B836D9" w:rsidRDefault="00671C1E" w:rsidP="006F73C7">
      <w:pPr>
        <w:spacing w:line="240" w:lineRule="auto"/>
        <w:rPr>
          <w:szCs w:val="22"/>
        </w:rPr>
      </w:pPr>
    </w:p>
    <w:p w14:paraId="00B1E697"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rPr>
          <w:szCs w:val="22"/>
        </w:rPr>
      </w:pPr>
      <w:r w:rsidRPr="00B836D9">
        <w:rPr>
          <w:b/>
        </w:rPr>
        <w:t>14.</w:t>
      </w:r>
      <w:r w:rsidRPr="00B836D9">
        <w:rPr>
          <w:b/>
          <w:szCs w:val="22"/>
        </w:rPr>
        <w:tab/>
      </w:r>
      <w:r w:rsidRPr="00B836D9">
        <w:rPr>
          <w:b/>
        </w:rPr>
        <w:t>ALGEMENE INDELING VOOR DE AFLEVERING</w:t>
      </w:r>
    </w:p>
    <w:p w14:paraId="43E7E554" w14:textId="77777777" w:rsidR="00671C1E" w:rsidRPr="00B836D9" w:rsidRDefault="00671C1E" w:rsidP="006F73C7">
      <w:pPr>
        <w:spacing w:line="240" w:lineRule="auto"/>
        <w:rPr>
          <w:iCs/>
          <w:szCs w:val="22"/>
        </w:rPr>
      </w:pPr>
    </w:p>
    <w:p w14:paraId="3255A361" w14:textId="77777777" w:rsidR="00671C1E" w:rsidRPr="00B836D9" w:rsidRDefault="00671C1E" w:rsidP="006F73C7">
      <w:pPr>
        <w:spacing w:line="240" w:lineRule="auto"/>
        <w:rPr>
          <w:szCs w:val="22"/>
        </w:rPr>
      </w:pPr>
    </w:p>
    <w:p w14:paraId="1A6999B5" w14:textId="77777777" w:rsidR="00671C1E" w:rsidRPr="00B836D9" w:rsidRDefault="00671C1E" w:rsidP="006F73C7">
      <w:pPr>
        <w:pBdr>
          <w:top w:val="single" w:sz="4" w:space="2" w:color="auto"/>
          <w:left w:val="single" w:sz="4" w:space="4" w:color="auto"/>
          <w:bottom w:val="single" w:sz="4" w:space="1" w:color="auto"/>
          <w:right w:val="single" w:sz="4" w:space="4" w:color="auto"/>
        </w:pBdr>
        <w:spacing w:line="240" w:lineRule="auto"/>
        <w:rPr>
          <w:szCs w:val="22"/>
        </w:rPr>
      </w:pPr>
      <w:r w:rsidRPr="00B836D9">
        <w:rPr>
          <w:b/>
        </w:rPr>
        <w:t>15.</w:t>
      </w:r>
      <w:r w:rsidRPr="00B836D9">
        <w:rPr>
          <w:b/>
          <w:szCs w:val="22"/>
        </w:rPr>
        <w:tab/>
      </w:r>
      <w:r w:rsidRPr="00B836D9">
        <w:rPr>
          <w:b/>
        </w:rPr>
        <w:t>INSTRUCTIES VOOR GEBRUIK</w:t>
      </w:r>
    </w:p>
    <w:p w14:paraId="603A6395" w14:textId="77777777" w:rsidR="00671C1E" w:rsidRPr="00B836D9" w:rsidRDefault="00671C1E" w:rsidP="006F73C7">
      <w:pPr>
        <w:spacing w:line="240" w:lineRule="auto"/>
        <w:rPr>
          <w:szCs w:val="22"/>
        </w:rPr>
      </w:pPr>
    </w:p>
    <w:p w14:paraId="3B0B3920" w14:textId="77777777" w:rsidR="00671C1E" w:rsidRPr="00B836D9" w:rsidRDefault="00671C1E" w:rsidP="006F73C7">
      <w:pPr>
        <w:spacing w:line="240" w:lineRule="auto"/>
        <w:rPr>
          <w:szCs w:val="22"/>
        </w:rPr>
      </w:pPr>
    </w:p>
    <w:p w14:paraId="389B4CFA" w14:textId="77777777" w:rsidR="00671C1E" w:rsidRPr="00B836D9" w:rsidRDefault="00671C1E" w:rsidP="006F73C7">
      <w:pPr>
        <w:pBdr>
          <w:top w:val="single" w:sz="4" w:space="1" w:color="auto"/>
          <w:left w:val="single" w:sz="4" w:space="4" w:color="auto"/>
          <w:bottom w:val="single" w:sz="4" w:space="0" w:color="auto"/>
          <w:right w:val="single" w:sz="4" w:space="4" w:color="auto"/>
        </w:pBdr>
        <w:spacing w:line="240" w:lineRule="auto"/>
        <w:rPr>
          <w:szCs w:val="22"/>
        </w:rPr>
      </w:pPr>
      <w:r w:rsidRPr="00B836D9">
        <w:rPr>
          <w:b/>
        </w:rPr>
        <w:t>16.</w:t>
      </w:r>
      <w:r w:rsidRPr="00B836D9">
        <w:rPr>
          <w:b/>
          <w:szCs w:val="22"/>
        </w:rPr>
        <w:tab/>
      </w:r>
      <w:r w:rsidRPr="00B836D9">
        <w:rPr>
          <w:b/>
        </w:rPr>
        <w:t>INFORMATIE IN BRAILLE</w:t>
      </w:r>
    </w:p>
    <w:p w14:paraId="38E4F02F" w14:textId="77777777" w:rsidR="00671C1E" w:rsidRPr="00B836D9" w:rsidRDefault="00671C1E" w:rsidP="006F73C7">
      <w:pPr>
        <w:spacing w:line="240" w:lineRule="auto"/>
        <w:rPr>
          <w:szCs w:val="22"/>
        </w:rPr>
      </w:pPr>
    </w:p>
    <w:p w14:paraId="41DEFAFD" w14:textId="0CDE8CAD" w:rsidR="00671C1E" w:rsidRPr="00B836D9" w:rsidRDefault="005F1677" w:rsidP="006F73C7">
      <w:pPr>
        <w:spacing w:line="240" w:lineRule="auto"/>
        <w:rPr>
          <w:iCs/>
          <w:szCs w:val="22"/>
        </w:rPr>
      </w:pPr>
      <w:r w:rsidRPr="00B836D9">
        <w:t>FABHALTA 200 mg</w:t>
      </w:r>
    </w:p>
    <w:p w14:paraId="224F936E" w14:textId="77777777" w:rsidR="00671C1E" w:rsidRPr="00B836D9" w:rsidRDefault="00671C1E" w:rsidP="006F73C7">
      <w:pPr>
        <w:spacing w:line="240" w:lineRule="auto"/>
        <w:rPr>
          <w:szCs w:val="22"/>
          <w:shd w:val="clear" w:color="auto" w:fill="CCCCCC"/>
        </w:rPr>
      </w:pPr>
    </w:p>
    <w:p w14:paraId="61D79C6E" w14:textId="77777777" w:rsidR="00671C1E" w:rsidRPr="00B836D9" w:rsidRDefault="00671C1E" w:rsidP="006F73C7">
      <w:pPr>
        <w:spacing w:line="240" w:lineRule="auto"/>
        <w:rPr>
          <w:szCs w:val="22"/>
          <w:shd w:val="clear" w:color="auto" w:fill="CCCCCC"/>
        </w:rPr>
      </w:pPr>
    </w:p>
    <w:p w14:paraId="27990E04" w14:textId="77777777" w:rsidR="00671C1E" w:rsidRPr="00B836D9" w:rsidRDefault="00671C1E" w:rsidP="006F73C7">
      <w:pPr>
        <w:pBdr>
          <w:top w:val="single" w:sz="4" w:space="1" w:color="auto"/>
          <w:left w:val="single" w:sz="4" w:space="4" w:color="auto"/>
          <w:bottom w:val="single" w:sz="4" w:space="0" w:color="auto"/>
          <w:right w:val="single" w:sz="4" w:space="4" w:color="auto"/>
        </w:pBdr>
        <w:tabs>
          <w:tab w:val="clear" w:pos="567"/>
        </w:tabs>
        <w:spacing w:line="240" w:lineRule="auto"/>
        <w:rPr>
          <w:iCs/>
          <w:szCs w:val="22"/>
        </w:rPr>
      </w:pPr>
      <w:r w:rsidRPr="00B836D9">
        <w:rPr>
          <w:b/>
        </w:rPr>
        <w:t>17.</w:t>
      </w:r>
      <w:r w:rsidRPr="00B836D9">
        <w:rPr>
          <w:b/>
          <w:szCs w:val="22"/>
        </w:rPr>
        <w:tab/>
      </w:r>
      <w:r w:rsidRPr="00B836D9">
        <w:rPr>
          <w:b/>
        </w:rPr>
        <w:t>UNIEK IDENTIFICATIEKENMERK – 2D MATRIXCODE</w:t>
      </w:r>
    </w:p>
    <w:p w14:paraId="35BB7211" w14:textId="77777777" w:rsidR="00671C1E" w:rsidRPr="00B836D9" w:rsidRDefault="00671C1E" w:rsidP="006F73C7">
      <w:pPr>
        <w:tabs>
          <w:tab w:val="clear" w:pos="567"/>
        </w:tabs>
        <w:spacing w:line="240" w:lineRule="auto"/>
        <w:rPr>
          <w:szCs w:val="22"/>
        </w:rPr>
      </w:pPr>
    </w:p>
    <w:p w14:paraId="7313BC02" w14:textId="77777777" w:rsidR="00671C1E" w:rsidRPr="00B836D9" w:rsidRDefault="00671C1E" w:rsidP="006F73C7">
      <w:pPr>
        <w:tabs>
          <w:tab w:val="clear" w:pos="567"/>
        </w:tabs>
        <w:spacing w:line="240" w:lineRule="auto"/>
        <w:rPr>
          <w:szCs w:val="22"/>
        </w:rPr>
      </w:pPr>
    </w:p>
    <w:p w14:paraId="57207DA7" w14:textId="77777777" w:rsidR="00671C1E" w:rsidRPr="00B836D9" w:rsidRDefault="00671C1E" w:rsidP="006F73C7">
      <w:pPr>
        <w:pBdr>
          <w:top w:val="single" w:sz="4" w:space="1" w:color="auto"/>
          <w:left w:val="single" w:sz="4" w:space="4" w:color="auto"/>
          <w:bottom w:val="single" w:sz="4" w:space="0" w:color="auto"/>
          <w:right w:val="single" w:sz="4" w:space="4" w:color="auto"/>
        </w:pBdr>
        <w:tabs>
          <w:tab w:val="clear" w:pos="567"/>
        </w:tabs>
        <w:spacing w:line="240" w:lineRule="auto"/>
        <w:rPr>
          <w:iCs/>
          <w:szCs w:val="22"/>
        </w:rPr>
      </w:pPr>
      <w:r w:rsidRPr="00B836D9">
        <w:rPr>
          <w:b/>
        </w:rPr>
        <w:t>18.</w:t>
      </w:r>
      <w:r w:rsidRPr="00B836D9">
        <w:rPr>
          <w:b/>
          <w:szCs w:val="22"/>
        </w:rPr>
        <w:tab/>
      </w:r>
      <w:r w:rsidRPr="00B836D9">
        <w:rPr>
          <w:b/>
        </w:rPr>
        <w:t>UNIEK IDENTIFICATIEKENMERK - VOOR MENSEN LEESBARE GEGEVENS</w:t>
      </w:r>
    </w:p>
    <w:p w14:paraId="14816349" w14:textId="77777777" w:rsidR="00671C1E" w:rsidRPr="00B836D9" w:rsidRDefault="00671C1E" w:rsidP="006F73C7">
      <w:pPr>
        <w:spacing w:line="240" w:lineRule="auto"/>
        <w:rPr>
          <w:szCs w:val="22"/>
        </w:rPr>
      </w:pPr>
      <w:r w:rsidRPr="00B836D9">
        <w:rPr>
          <w:szCs w:val="22"/>
          <w:shd w:val="clear" w:color="auto" w:fill="CCCCCC"/>
        </w:rPr>
        <w:br w:type="page"/>
      </w:r>
    </w:p>
    <w:p w14:paraId="6B5878D6" w14:textId="77777777" w:rsidR="004F3884" w:rsidRPr="00B836D9" w:rsidRDefault="004F3884" w:rsidP="006F73C7">
      <w:pPr>
        <w:spacing w:line="240" w:lineRule="auto"/>
        <w:rPr>
          <w:szCs w:val="22"/>
        </w:rPr>
      </w:pPr>
    </w:p>
    <w:p w14:paraId="73388854" w14:textId="0044D2D2" w:rsidR="00671C1E" w:rsidRPr="00B836D9" w:rsidRDefault="00671C1E" w:rsidP="006F73C7">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rPr>
      </w:pPr>
      <w:r w:rsidRPr="00B836D9">
        <w:rPr>
          <w:b/>
        </w:rPr>
        <w:t>GEGEVENS DIE IN IEDER GEVAL OP BLISTERVERPAKKINGEN OF STRIPS MOETEN WORDEN VERMELD</w:t>
      </w:r>
    </w:p>
    <w:p w14:paraId="5AD300E4"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6BD606C3"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B836D9">
        <w:rPr>
          <w:b/>
        </w:rPr>
        <w:t>BLISTERVERPAKKINGEN</w:t>
      </w:r>
    </w:p>
    <w:p w14:paraId="0CCE622D" w14:textId="77777777" w:rsidR="00671C1E" w:rsidRPr="00B836D9" w:rsidRDefault="00671C1E" w:rsidP="006F73C7">
      <w:pPr>
        <w:spacing w:line="240" w:lineRule="auto"/>
        <w:rPr>
          <w:szCs w:val="22"/>
        </w:rPr>
      </w:pPr>
    </w:p>
    <w:p w14:paraId="64990B39" w14:textId="77777777" w:rsidR="00671C1E" w:rsidRPr="00B836D9" w:rsidRDefault="00671C1E" w:rsidP="006F73C7">
      <w:pPr>
        <w:spacing w:line="240" w:lineRule="auto"/>
        <w:rPr>
          <w:szCs w:val="22"/>
        </w:rPr>
      </w:pPr>
    </w:p>
    <w:p w14:paraId="5E50705B"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rPr>
          <w:bCs/>
          <w:szCs w:val="22"/>
        </w:rPr>
      </w:pPr>
      <w:r w:rsidRPr="00B836D9">
        <w:rPr>
          <w:b/>
        </w:rPr>
        <w:t>1.</w:t>
      </w:r>
      <w:r w:rsidRPr="00B836D9">
        <w:rPr>
          <w:b/>
          <w:szCs w:val="22"/>
        </w:rPr>
        <w:tab/>
      </w:r>
      <w:r w:rsidRPr="00B836D9">
        <w:rPr>
          <w:b/>
        </w:rPr>
        <w:t>NAAM VAN HET GENEESMIDDEL</w:t>
      </w:r>
    </w:p>
    <w:p w14:paraId="4EF34D6A" w14:textId="77777777" w:rsidR="00671C1E" w:rsidRPr="00B836D9" w:rsidRDefault="00671C1E" w:rsidP="006F73C7">
      <w:pPr>
        <w:spacing w:line="240" w:lineRule="auto"/>
        <w:rPr>
          <w:iCs/>
          <w:szCs w:val="22"/>
        </w:rPr>
      </w:pPr>
    </w:p>
    <w:p w14:paraId="66EDCD19" w14:textId="6EED6D75" w:rsidR="00671C1E" w:rsidRPr="00B836D9" w:rsidRDefault="005F1677" w:rsidP="006F73C7">
      <w:pPr>
        <w:spacing w:line="240" w:lineRule="auto"/>
        <w:rPr>
          <w:szCs w:val="22"/>
        </w:rPr>
      </w:pPr>
      <w:r w:rsidRPr="00B836D9">
        <w:t>FABHALTA 200 mg capsules</w:t>
      </w:r>
    </w:p>
    <w:p w14:paraId="4BE22002" w14:textId="77777777" w:rsidR="00671C1E" w:rsidRPr="00B836D9" w:rsidRDefault="00671C1E" w:rsidP="3A3852CE">
      <w:pPr>
        <w:spacing w:line="240" w:lineRule="auto"/>
      </w:pPr>
      <w:bookmarkStart w:id="30" w:name="_Hlk103002023"/>
      <w:r w:rsidRPr="00B836D9">
        <w:t>iptacopan</w:t>
      </w:r>
    </w:p>
    <w:bookmarkEnd w:id="30"/>
    <w:p w14:paraId="3CF2C418" w14:textId="77777777" w:rsidR="00671C1E" w:rsidRPr="00B836D9" w:rsidRDefault="00671C1E" w:rsidP="006F73C7">
      <w:pPr>
        <w:spacing w:line="240" w:lineRule="auto"/>
        <w:rPr>
          <w:szCs w:val="22"/>
        </w:rPr>
      </w:pPr>
    </w:p>
    <w:p w14:paraId="48599E9D" w14:textId="77777777" w:rsidR="00671C1E" w:rsidRPr="00B836D9" w:rsidRDefault="00671C1E" w:rsidP="006F73C7">
      <w:pPr>
        <w:spacing w:line="240" w:lineRule="auto"/>
        <w:rPr>
          <w:szCs w:val="22"/>
        </w:rPr>
      </w:pPr>
    </w:p>
    <w:p w14:paraId="3126DB55"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ind w:left="567" w:hanging="567"/>
        <w:rPr>
          <w:bCs/>
          <w:szCs w:val="22"/>
        </w:rPr>
      </w:pPr>
      <w:r w:rsidRPr="00B836D9">
        <w:rPr>
          <w:b/>
        </w:rPr>
        <w:t>2.</w:t>
      </w:r>
      <w:r w:rsidRPr="00B836D9">
        <w:rPr>
          <w:b/>
          <w:szCs w:val="22"/>
        </w:rPr>
        <w:tab/>
      </w:r>
      <w:r w:rsidRPr="00B836D9">
        <w:rPr>
          <w:b/>
        </w:rPr>
        <w:t>NAAM VAN DE HOUDER VAN DE VERGUNNING VOOR HET IN DE HANDEL BRENGEN</w:t>
      </w:r>
    </w:p>
    <w:p w14:paraId="3AB90DBE" w14:textId="77777777" w:rsidR="00671C1E" w:rsidRPr="00B836D9" w:rsidRDefault="00671C1E" w:rsidP="006F73C7">
      <w:pPr>
        <w:spacing w:line="240" w:lineRule="auto"/>
        <w:rPr>
          <w:szCs w:val="22"/>
        </w:rPr>
      </w:pPr>
    </w:p>
    <w:p w14:paraId="6850FEE6" w14:textId="77777777" w:rsidR="00671C1E" w:rsidRPr="00B836D9" w:rsidRDefault="00671C1E" w:rsidP="006F73C7">
      <w:pPr>
        <w:spacing w:line="240" w:lineRule="auto"/>
      </w:pPr>
      <w:r w:rsidRPr="00B836D9">
        <w:t>Novartis Europharm Limited</w:t>
      </w:r>
    </w:p>
    <w:p w14:paraId="064FA556" w14:textId="77777777" w:rsidR="00671C1E" w:rsidRPr="00B836D9" w:rsidRDefault="00671C1E" w:rsidP="006F73C7">
      <w:pPr>
        <w:spacing w:line="240" w:lineRule="auto"/>
        <w:rPr>
          <w:szCs w:val="22"/>
        </w:rPr>
      </w:pPr>
    </w:p>
    <w:p w14:paraId="3886774F" w14:textId="77777777" w:rsidR="00671C1E" w:rsidRPr="00B836D9" w:rsidRDefault="00671C1E" w:rsidP="006F73C7">
      <w:pPr>
        <w:spacing w:line="240" w:lineRule="auto"/>
        <w:rPr>
          <w:szCs w:val="22"/>
        </w:rPr>
      </w:pPr>
    </w:p>
    <w:p w14:paraId="199BEBD7" w14:textId="77777777" w:rsidR="00671C1E" w:rsidRPr="00B836D9" w:rsidRDefault="00671C1E" w:rsidP="006F73C7">
      <w:pPr>
        <w:pBdr>
          <w:top w:val="single" w:sz="4" w:space="1" w:color="auto"/>
          <w:left w:val="single" w:sz="4" w:space="4" w:color="auto"/>
          <w:bottom w:val="single" w:sz="4" w:space="2" w:color="auto"/>
          <w:right w:val="single" w:sz="4" w:space="4" w:color="auto"/>
        </w:pBdr>
        <w:spacing w:line="240" w:lineRule="auto"/>
        <w:rPr>
          <w:bCs/>
          <w:szCs w:val="22"/>
        </w:rPr>
      </w:pPr>
      <w:r w:rsidRPr="00B836D9">
        <w:rPr>
          <w:b/>
        </w:rPr>
        <w:t>3.</w:t>
      </w:r>
      <w:r w:rsidRPr="00B836D9">
        <w:rPr>
          <w:b/>
          <w:szCs w:val="22"/>
        </w:rPr>
        <w:tab/>
      </w:r>
      <w:r w:rsidRPr="00B836D9">
        <w:rPr>
          <w:b/>
        </w:rPr>
        <w:t>UITERSTE GEBRUIKSDATUM</w:t>
      </w:r>
    </w:p>
    <w:p w14:paraId="0DB35E4A" w14:textId="77777777" w:rsidR="00671C1E" w:rsidRPr="00B836D9" w:rsidRDefault="00671C1E" w:rsidP="006F73C7">
      <w:pPr>
        <w:spacing w:line="240" w:lineRule="auto"/>
        <w:rPr>
          <w:szCs w:val="22"/>
        </w:rPr>
      </w:pPr>
    </w:p>
    <w:p w14:paraId="353505CA" w14:textId="77777777" w:rsidR="00671C1E" w:rsidRPr="00B836D9" w:rsidRDefault="00671C1E" w:rsidP="006F73C7">
      <w:pPr>
        <w:spacing w:line="240" w:lineRule="auto"/>
        <w:rPr>
          <w:szCs w:val="22"/>
        </w:rPr>
      </w:pPr>
      <w:r w:rsidRPr="00B836D9">
        <w:t>EXP</w:t>
      </w:r>
    </w:p>
    <w:p w14:paraId="4E2BE61B" w14:textId="77777777" w:rsidR="00671C1E" w:rsidRPr="00B836D9" w:rsidRDefault="00671C1E" w:rsidP="006F73C7">
      <w:pPr>
        <w:spacing w:line="240" w:lineRule="auto"/>
        <w:rPr>
          <w:szCs w:val="22"/>
        </w:rPr>
      </w:pPr>
    </w:p>
    <w:p w14:paraId="05277DD7" w14:textId="77777777" w:rsidR="00671C1E" w:rsidRPr="00B836D9" w:rsidRDefault="00671C1E" w:rsidP="006F73C7">
      <w:pPr>
        <w:spacing w:line="240" w:lineRule="auto"/>
        <w:rPr>
          <w:szCs w:val="22"/>
        </w:rPr>
      </w:pPr>
    </w:p>
    <w:p w14:paraId="57136763"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rPr>
          <w:bCs/>
          <w:szCs w:val="22"/>
        </w:rPr>
      </w:pPr>
      <w:r w:rsidRPr="00B836D9">
        <w:rPr>
          <w:b/>
        </w:rPr>
        <w:t>4.</w:t>
      </w:r>
      <w:r w:rsidRPr="00B836D9">
        <w:rPr>
          <w:b/>
          <w:szCs w:val="22"/>
        </w:rPr>
        <w:tab/>
      </w:r>
      <w:r w:rsidRPr="00B836D9">
        <w:rPr>
          <w:b/>
        </w:rPr>
        <w:t>PARTIJNUMMER</w:t>
      </w:r>
    </w:p>
    <w:p w14:paraId="1E722958" w14:textId="77777777" w:rsidR="00671C1E" w:rsidRPr="00B836D9" w:rsidRDefault="00671C1E" w:rsidP="006F73C7">
      <w:pPr>
        <w:spacing w:line="240" w:lineRule="auto"/>
        <w:rPr>
          <w:szCs w:val="22"/>
        </w:rPr>
      </w:pPr>
    </w:p>
    <w:p w14:paraId="1CA8C96C" w14:textId="77777777" w:rsidR="00671C1E" w:rsidRPr="00B836D9" w:rsidRDefault="00671C1E" w:rsidP="006F73C7">
      <w:pPr>
        <w:spacing w:line="240" w:lineRule="auto"/>
        <w:rPr>
          <w:szCs w:val="22"/>
        </w:rPr>
      </w:pPr>
      <w:r w:rsidRPr="00B836D9">
        <w:t>Lot</w:t>
      </w:r>
    </w:p>
    <w:p w14:paraId="1243ED68" w14:textId="77777777" w:rsidR="00671C1E" w:rsidRPr="00B836D9" w:rsidRDefault="00671C1E" w:rsidP="006F73C7">
      <w:pPr>
        <w:spacing w:line="240" w:lineRule="auto"/>
        <w:rPr>
          <w:szCs w:val="22"/>
        </w:rPr>
      </w:pPr>
    </w:p>
    <w:p w14:paraId="52F778F6" w14:textId="77777777" w:rsidR="00671C1E" w:rsidRPr="00B836D9" w:rsidRDefault="00671C1E" w:rsidP="006F73C7">
      <w:pPr>
        <w:spacing w:line="240" w:lineRule="auto"/>
        <w:rPr>
          <w:szCs w:val="22"/>
        </w:rPr>
      </w:pPr>
    </w:p>
    <w:p w14:paraId="7AE84876" w14:textId="77777777" w:rsidR="00671C1E" w:rsidRPr="00B836D9" w:rsidRDefault="00671C1E" w:rsidP="006F73C7">
      <w:pPr>
        <w:pBdr>
          <w:top w:val="single" w:sz="4" w:space="1" w:color="auto"/>
          <w:left w:val="single" w:sz="4" w:space="4" w:color="auto"/>
          <w:bottom w:val="single" w:sz="4" w:space="1" w:color="auto"/>
          <w:right w:val="single" w:sz="4" w:space="4" w:color="auto"/>
        </w:pBdr>
        <w:spacing w:line="240" w:lineRule="auto"/>
        <w:rPr>
          <w:bCs/>
          <w:szCs w:val="22"/>
        </w:rPr>
      </w:pPr>
      <w:r w:rsidRPr="00B836D9">
        <w:rPr>
          <w:b/>
        </w:rPr>
        <w:t>5.</w:t>
      </w:r>
      <w:r w:rsidRPr="00B836D9">
        <w:rPr>
          <w:b/>
          <w:szCs w:val="22"/>
        </w:rPr>
        <w:tab/>
      </w:r>
      <w:r w:rsidRPr="00B836D9">
        <w:rPr>
          <w:b/>
        </w:rPr>
        <w:t>OVERIGE</w:t>
      </w:r>
    </w:p>
    <w:p w14:paraId="3C30C191" w14:textId="77777777" w:rsidR="00671C1E" w:rsidRPr="00B836D9" w:rsidRDefault="00671C1E" w:rsidP="006F73C7">
      <w:pPr>
        <w:spacing w:line="240" w:lineRule="auto"/>
        <w:rPr>
          <w:szCs w:val="22"/>
        </w:rPr>
      </w:pPr>
    </w:p>
    <w:p w14:paraId="357EA454" w14:textId="77777777" w:rsidR="00671C1E" w:rsidRPr="00B836D9" w:rsidRDefault="00671C1E" w:rsidP="4AF04B5E">
      <w:pPr>
        <w:tabs>
          <w:tab w:val="clear" w:pos="567"/>
        </w:tabs>
        <w:spacing w:line="240" w:lineRule="auto"/>
      </w:pPr>
      <w:r w:rsidRPr="00B836D9">
        <w:t>ma</w:t>
      </w:r>
    </w:p>
    <w:p w14:paraId="5672FD63" w14:textId="77777777" w:rsidR="00671C1E" w:rsidRPr="00B836D9" w:rsidRDefault="00671C1E" w:rsidP="4AF04B5E">
      <w:pPr>
        <w:tabs>
          <w:tab w:val="clear" w:pos="567"/>
        </w:tabs>
        <w:spacing w:line="240" w:lineRule="auto"/>
      </w:pPr>
      <w:r w:rsidRPr="00B836D9">
        <w:t>di</w:t>
      </w:r>
    </w:p>
    <w:p w14:paraId="146F94C3" w14:textId="77777777" w:rsidR="00671C1E" w:rsidRPr="00B836D9" w:rsidRDefault="00671C1E" w:rsidP="4AF04B5E">
      <w:pPr>
        <w:tabs>
          <w:tab w:val="clear" w:pos="567"/>
        </w:tabs>
        <w:spacing w:line="240" w:lineRule="auto"/>
      </w:pPr>
      <w:r w:rsidRPr="00B836D9">
        <w:t>woe</w:t>
      </w:r>
    </w:p>
    <w:p w14:paraId="17AAAF7F" w14:textId="77777777" w:rsidR="00671C1E" w:rsidRPr="00B836D9" w:rsidRDefault="00671C1E" w:rsidP="4AF04B5E">
      <w:pPr>
        <w:tabs>
          <w:tab w:val="clear" w:pos="567"/>
        </w:tabs>
        <w:spacing w:line="240" w:lineRule="auto"/>
      </w:pPr>
      <w:r w:rsidRPr="00B836D9">
        <w:t>don</w:t>
      </w:r>
    </w:p>
    <w:p w14:paraId="0A1B4686" w14:textId="77777777" w:rsidR="00671C1E" w:rsidRPr="00B836D9" w:rsidRDefault="00671C1E" w:rsidP="4AF04B5E">
      <w:pPr>
        <w:tabs>
          <w:tab w:val="clear" w:pos="567"/>
        </w:tabs>
        <w:spacing w:line="240" w:lineRule="auto"/>
      </w:pPr>
      <w:r w:rsidRPr="00B836D9">
        <w:t>vrij</w:t>
      </w:r>
    </w:p>
    <w:p w14:paraId="536D3CAC" w14:textId="77777777" w:rsidR="00671C1E" w:rsidRPr="00B836D9" w:rsidRDefault="00671C1E" w:rsidP="4AF04B5E">
      <w:pPr>
        <w:tabs>
          <w:tab w:val="clear" w:pos="567"/>
        </w:tabs>
        <w:spacing w:line="240" w:lineRule="auto"/>
      </w:pPr>
      <w:r w:rsidRPr="00B836D9">
        <w:t>zat</w:t>
      </w:r>
    </w:p>
    <w:p w14:paraId="16BECF4D" w14:textId="1B11E7C5" w:rsidR="00812D16" w:rsidRPr="00B836D9" w:rsidRDefault="00671C1E" w:rsidP="4AF04B5E">
      <w:pPr>
        <w:tabs>
          <w:tab w:val="clear" w:pos="567"/>
        </w:tabs>
        <w:spacing w:line="240" w:lineRule="auto"/>
      </w:pPr>
      <w:r w:rsidRPr="00B836D9">
        <w:t>zon</w:t>
      </w:r>
    </w:p>
    <w:p w14:paraId="312384E8" w14:textId="77777777" w:rsidR="00FE401B" w:rsidRPr="00B836D9" w:rsidRDefault="00617FEB" w:rsidP="006F73C7">
      <w:pPr>
        <w:tabs>
          <w:tab w:val="clear" w:pos="567"/>
        </w:tabs>
        <w:spacing w:line="240" w:lineRule="auto"/>
        <w:rPr>
          <w:bCs/>
        </w:rPr>
      </w:pPr>
      <w:r w:rsidRPr="00B836D9">
        <w:rPr>
          <w:bCs/>
        </w:rPr>
        <w:br w:type="page"/>
      </w:r>
    </w:p>
    <w:p w14:paraId="3AAE7A25" w14:textId="77777777" w:rsidR="00FE401B" w:rsidRPr="00B836D9" w:rsidRDefault="00FE401B" w:rsidP="006F73C7">
      <w:pPr>
        <w:tabs>
          <w:tab w:val="clear" w:pos="567"/>
        </w:tabs>
        <w:spacing w:line="240" w:lineRule="auto"/>
        <w:rPr>
          <w:bCs/>
        </w:rPr>
      </w:pPr>
    </w:p>
    <w:p w14:paraId="5290AA51" w14:textId="77777777" w:rsidR="00FE401B" w:rsidRPr="00B836D9" w:rsidRDefault="00FE401B" w:rsidP="006F73C7">
      <w:pPr>
        <w:tabs>
          <w:tab w:val="clear" w:pos="567"/>
        </w:tabs>
        <w:spacing w:line="240" w:lineRule="auto"/>
        <w:rPr>
          <w:bCs/>
        </w:rPr>
      </w:pPr>
    </w:p>
    <w:p w14:paraId="12E2CD34" w14:textId="77777777" w:rsidR="00FE401B" w:rsidRPr="00B836D9" w:rsidRDefault="00FE401B" w:rsidP="006F73C7">
      <w:pPr>
        <w:tabs>
          <w:tab w:val="clear" w:pos="567"/>
        </w:tabs>
        <w:spacing w:line="240" w:lineRule="auto"/>
        <w:rPr>
          <w:bCs/>
        </w:rPr>
      </w:pPr>
    </w:p>
    <w:p w14:paraId="21E70D53" w14:textId="77777777" w:rsidR="00FE401B" w:rsidRPr="00B836D9" w:rsidRDefault="00FE401B" w:rsidP="006F73C7">
      <w:pPr>
        <w:tabs>
          <w:tab w:val="clear" w:pos="567"/>
        </w:tabs>
        <w:spacing w:line="240" w:lineRule="auto"/>
        <w:rPr>
          <w:bCs/>
        </w:rPr>
      </w:pPr>
    </w:p>
    <w:p w14:paraId="37F6DCEE" w14:textId="77777777" w:rsidR="00FE401B" w:rsidRPr="00B836D9" w:rsidRDefault="00FE401B" w:rsidP="006F73C7">
      <w:pPr>
        <w:tabs>
          <w:tab w:val="clear" w:pos="567"/>
        </w:tabs>
        <w:spacing w:line="240" w:lineRule="auto"/>
        <w:rPr>
          <w:bCs/>
        </w:rPr>
      </w:pPr>
    </w:p>
    <w:p w14:paraId="14865DA5" w14:textId="77777777" w:rsidR="00FE401B" w:rsidRPr="00B836D9" w:rsidRDefault="00FE401B" w:rsidP="006F73C7">
      <w:pPr>
        <w:tabs>
          <w:tab w:val="clear" w:pos="567"/>
        </w:tabs>
        <w:spacing w:line="240" w:lineRule="auto"/>
        <w:rPr>
          <w:bCs/>
        </w:rPr>
      </w:pPr>
    </w:p>
    <w:p w14:paraId="01C34BDA" w14:textId="77777777" w:rsidR="00FE401B" w:rsidRPr="00B836D9" w:rsidRDefault="00FE401B" w:rsidP="006F73C7">
      <w:pPr>
        <w:tabs>
          <w:tab w:val="clear" w:pos="567"/>
        </w:tabs>
        <w:spacing w:line="240" w:lineRule="auto"/>
        <w:rPr>
          <w:bCs/>
        </w:rPr>
      </w:pPr>
    </w:p>
    <w:p w14:paraId="3C41938E" w14:textId="77777777" w:rsidR="00FE401B" w:rsidRPr="00B836D9" w:rsidRDefault="00FE401B" w:rsidP="006F73C7">
      <w:pPr>
        <w:tabs>
          <w:tab w:val="clear" w:pos="567"/>
        </w:tabs>
        <w:spacing w:line="240" w:lineRule="auto"/>
        <w:rPr>
          <w:bCs/>
        </w:rPr>
      </w:pPr>
    </w:p>
    <w:p w14:paraId="3AC6929E" w14:textId="77777777" w:rsidR="00FE401B" w:rsidRPr="00B836D9" w:rsidRDefault="00FE401B" w:rsidP="006F73C7">
      <w:pPr>
        <w:tabs>
          <w:tab w:val="clear" w:pos="567"/>
        </w:tabs>
        <w:spacing w:line="240" w:lineRule="auto"/>
        <w:rPr>
          <w:bCs/>
        </w:rPr>
      </w:pPr>
    </w:p>
    <w:p w14:paraId="6EF394AE" w14:textId="77777777" w:rsidR="00FE401B" w:rsidRPr="00B836D9" w:rsidRDefault="00FE401B" w:rsidP="006F73C7">
      <w:pPr>
        <w:tabs>
          <w:tab w:val="clear" w:pos="567"/>
        </w:tabs>
        <w:spacing w:line="240" w:lineRule="auto"/>
        <w:rPr>
          <w:bCs/>
        </w:rPr>
      </w:pPr>
    </w:p>
    <w:p w14:paraId="119BDCE3" w14:textId="77777777" w:rsidR="00FE401B" w:rsidRPr="00B836D9" w:rsidRDefault="00FE401B" w:rsidP="006F73C7">
      <w:pPr>
        <w:tabs>
          <w:tab w:val="clear" w:pos="567"/>
        </w:tabs>
        <w:spacing w:line="240" w:lineRule="auto"/>
        <w:rPr>
          <w:bCs/>
        </w:rPr>
      </w:pPr>
    </w:p>
    <w:p w14:paraId="2375A5BE" w14:textId="77777777" w:rsidR="00FE401B" w:rsidRPr="00B836D9" w:rsidRDefault="00FE401B" w:rsidP="006F73C7">
      <w:pPr>
        <w:tabs>
          <w:tab w:val="clear" w:pos="567"/>
        </w:tabs>
        <w:spacing w:line="240" w:lineRule="auto"/>
        <w:rPr>
          <w:bCs/>
        </w:rPr>
      </w:pPr>
    </w:p>
    <w:p w14:paraId="7364231E" w14:textId="77777777" w:rsidR="00FE401B" w:rsidRPr="00B836D9" w:rsidRDefault="00FE401B" w:rsidP="006F73C7">
      <w:pPr>
        <w:tabs>
          <w:tab w:val="clear" w:pos="567"/>
        </w:tabs>
        <w:spacing w:line="240" w:lineRule="auto"/>
        <w:rPr>
          <w:bCs/>
        </w:rPr>
      </w:pPr>
    </w:p>
    <w:p w14:paraId="63A41F78" w14:textId="77777777" w:rsidR="00FE401B" w:rsidRPr="00B836D9" w:rsidRDefault="00FE401B" w:rsidP="006F73C7">
      <w:pPr>
        <w:tabs>
          <w:tab w:val="clear" w:pos="567"/>
        </w:tabs>
        <w:spacing w:line="240" w:lineRule="auto"/>
        <w:rPr>
          <w:bCs/>
        </w:rPr>
      </w:pPr>
    </w:p>
    <w:p w14:paraId="2A583C40" w14:textId="77777777" w:rsidR="00FE401B" w:rsidRPr="00B836D9" w:rsidRDefault="00FE401B" w:rsidP="006F73C7">
      <w:pPr>
        <w:tabs>
          <w:tab w:val="clear" w:pos="567"/>
        </w:tabs>
        <w:spacing w:line="240" w:lineRule="auto"/>
        <w:rPr>
          <w:bCs/>
        </w:rPr>
      </w:pPr>
    </w:p>
    <w:p w14:paraId="160C2E2E" w14:textId="77777777" w:rsidR="00FE401B" w:rsidRPr="00B836D9" w:rsidRDefault="00FE401B" w:rsidP="006F73C7">
      <w:pPr>
        <w:tabs>
          <w:tab w:val="clear" w:pos="567"/>
        </w:tabs>
        <w:spacing w:line="240" w:lineRule="auto"/>
        <w:rPr>
          <w:bCs/>
        </w:rPr>
      </w:pPr>
    </w:p>
    <w:p w14:paraId="6C5466C3" w14:textId="77777777" w:rsidR="00FE401B" w:rsidRPr="00B836D9" w:rsidRDefault="00FE401B" w:rsidP="006F73C7">
      <w:pPr>
        <w:tabs>
          <w:tab w:val="clear" w:pos="567"/>
        </w:tabs>
        <w:spacing w:line="240" w:lineRule="auto"/>
        <w:rPr>
          <w:bCs/>
        </w:rPr>
      </w:pPr>
    </w:p>
    <w:p w14:paraId="7CF72EB0" w14:textId="77777777" w:rsidR="00FE401B" w:rsidRPr="00B836D9" w:rsidRDefault="00FE401B" w:rsidP="006F73C7">
      <w:pPr>
        <w:tabs>
          <w:tab w:val="clear" w:pos="567"/>
        </w:tabs>
        <w:spacing w:line="240" w:lineRule="auto"/>
        <w:rPr>
          <w:bCs/>
        </w:rPr>
      </w:pPr>
    </w:p>
    <w:p w14:paraId="31C70CDA" w14:textId="77777777" w:rsidR="00FE401B" w:rsidRPr="00B836D9" w:rsidRDefault="00FE401B" w:rsidP="006F73C7">
      <w:pPr>
        <w:tabs>
          <w:tab w:val="clear" w:pos="567"/>
        </w:tabs>
        <w:spacing w:line="240" w:lineRule="auto"/>
        <w:rPr>
          <w:bCs/>
        </w:rPr>
      </w:pPr>
    </w:p>
    <w:p w14:paraId="3C44C4DD" w14:textId="77777777" w:rsidR="00FE401B" w:rsidRPr="00B836D9" w:rsidRDefault="00FE401B" w:rsidP="006F73C7">
      <w:pPr>
        <w:tabs>
          <w:tab w:val="clear" w:pos="567"/>
        </w:tabs>
        <w:spacing w:line="240" w:lineRule="auto"/>
        <w:rPr>
          <w:bCs/>
        </w:rPr>
      </w:pPr>
    </w:p>
    <w:p w14:paraId="35411892" w14:textId="77777777" w:rsidR="00FE401B" w:rsidRPr="00B836D9" w:rsidRDefault="00FE401B" w:rsidP="006F73C7">
      <w:pPr>
        <w:tabs>
          <w:tab w:val="clear" w:pos="567"/>
        </w:tabs>
        <w:spacing w:line="240" w:lineRule="auto"/>
        <w:rPr>
          <w:bCs/>
        </w:rPr>
      </w:pPr>
    </w:p>
    <w:p w14:paraId="1D585B0E" w14:textId="77777777" w:rsidR="00FE401B" w:rsidRPr="00B836D9" w:rsidRDefault="00FE401B" w:rsidP="006F73C7">
      <w:pPr>
        <w:tabs>
          <w:tab w:val="clear" w:pos="567"/>
        </w:tabs>
        <w:spacing w:line="240" w:lineRule="auto"/>
        <w:rPr>
          <w:bCs/>
        </w:rPr>
      </w:pPr>
    </w:p>
    <w:p w14:paraId="03DB11B9" w14:textId="77777777" w:rsidR="000F3FCA" w:rsidRPr="00B836D9" w:rsidRDefault="000F3FCA" w:rsidP="006F73C7">
      <w:pPr>
        <w:tabs>
          <w:tab w:val="clear" w:pos="567"/>
        </w:tabs>
        <w:spacing w:line="240" w:lineRule="auto"/>
        <w:rPr>
          <w:bCs/>
        </w:rPr>
      </w:pPr>
    </w:p>
    <w:p w14:paraId="61A9DC89" w14:textId="77777777" w:rsidR="00812D16" w:rsidRPr="00B836D9" w:rsidRDefault="00617FEB" w:rsidP="006F73C7">
      <w:pPr>
        <w:tabs>
          <w:tab w:val="clear" w:pos="567"/>
        </w:tabs>
        <w:spacing w:line="240" w:lineRule="auto"/>
        <w:jc w:val="center"/>
        <w:outlineLvl w:val="0"/>
        <w:rPr>
          <w:bCs/>
        </w:rPr>
      </w:pPr>
      <w:r w:rsidRPr="00B836D9">
        <w:rPr>
          <w:b/>
        </w:rPr>
        <w:t>B. BIJSLUITER</w:t>
      </w:r>
    </w:p>
    <w:p w14:paraId="4C7E534D" w14:textId="5582AB3A" w:rsidR="00812D16" w:rsidRPr="00B836D9" w:rsidRDefault="00617FEB" w:rsidP="006F73C7">
      <w:pPr>
        <w:tabs>
          <w:tab w:val="clear" w:pos="567"/>
        </w:tabs>
        <w:spacing w:line="240" w:lineRule="auto"/>
        <w:jc w:val="center"/>
      </w:pPr>
      <w:r w:rsidRPr="00B836D9">
        <w:rPr>
          <w:szCs w:val="22"/>
        </w:rPr>
        <w:br w:type="page"/>
      </w:r>
      <w:r w:rsidRPr="00B836D9">
        <w:rPr>
          <w:b/>
        </w:rPr>
        <w:t>Bijsluiter: informatie voor de patiënt</w:t>
      </w:r>
    </w:p>
    <w:p w14:paraId="254EA184" w14:textId="77777777" w:rsidR="00812D16" w:rsidRPr="00B836D9" w:rsidRDefault="00812D16" w:rsidP="006F73C7">
      <w:pPr>
        <w:numPr>
          <w:ilvl w:val="12"/>
          <w:numId w:val="0"/>
        </w:numPr>
        <w:shd w:val="clear" w:color="auto" w:fill="FFFFFF"/>
        <w:tabs>
          <w:tab w:val="clear" w:pos="567"/>
        </w:tabs>
        <w:spacing w:line="240" w:lineRule="auto"/>
        <w:jc w:val="center"/>
      </w:pPr>
    </w:p>
    <w:p w14:paraId="5497180C" w14:textId="427DBF05" w:rsidR="00812D16" w:rsidRPr="00B836D9" w:rsidRDefault="005F1677" w:rsidP="006F73C7">
      <w:pPr>
        <w:tabs>
          <w:tab w:val="clear" w:pos="567"/>
        </w:tabs>
        <w:spacing w:line="240" w:lineRule="auto"/>
        <w:jc w:val="center"/>
        <w:rPr>
          <w:bCs/>
        </w:rPr>
      </w:pPr>
      <w:r w:rsidRPr="00B836D9">
        <w:rPr>
          <w:b/>
        </w:rPr>
        <w:t>FABHALTA 200 mg harde capsule</w:t>
      </w:r>
      <w:r w:rsidR="00314ECD" w:rsidRPr="00B836D9">
        <w:rPr>
          <w:b/>
        </w:rPr>
        <w:t>s</w:t>
      </w:r>
    </w:p>
    <w:p w14:paraId="43826F0F" w14:textId="71667E5F" w:rsidR="00812D16" w:rsidRPr="00B836D9" w:rsidRDefault="00FE26EB" w:rsidP="4A973DBB">
      <w:pPr>
        <w:tabs>
          <w:tab w:val="clear" w:pos="567"/>
        </w:tabs>
        <w:spacing w:line="240" w:lineRule="auto"/>
        <w:jc w:val="center"/>
      </w:pPr>
      <w:r w:rsidRPr="00B836D9">
        <w:t>iptacopan</w:t>
      </w:r>
    </w:p>
    <w:p w14:paraId="7DEB5F19" w14:textId="77777777" w:rsidR="00812D16" w:rsidRPr="00B836D9" w:rsidRDefault="00812D16" w:rsidP="006F73C7">
      <w:pPr>
        <w:tabs>
          <w:tab w:val="clear" w:pos="567"/>
        </w:tabs>
        <w:spacing w:line="240" w:lineRule="auto"/>
      </w:pPr>
    </w:p>
    <w:p w14:paraId="49AC3B51" w14:textId="2D907EC6" w:rsidR="00033D26" w:rsidRPr="00B836D9" w:rsidRDefault="00FF2F05" w:rsidP="006F73C7">
      <w:pPr>
        <w:tabs>
          <w:tab w:val="clear" w:pos="567"/>
        </w:tabs>
        <w:spacing w:line="240" w:lineRule="auto"/>
        <w:rPr>
          <w:szCs w:val="22"/>
        </w:rPr>
      </w:pPr>
      <w:r>
        <w:rPr>
          <w:noProof/>
        </w:rPr>
        <w:drawing>
          <wp:inline distT="0" distB="0" distL="0" distR="0" wp14:anchorId="50E9C76D" wp14:editId="7994B3E7">
            <wp:extent cx="184150" cy="184150"/>
            <wp:effectExtent l="0" t="0" r="6350" b="6350"/>
            <wp:docPr id="2502423"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00617FEB" w:rsidRPr="00B836D9">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p>
    <w:p w14:paraId="6F6C685E" w14:textId="77777777" w:rsidR="00812D16" w:rsidRPr="00B836D9" w:rsidRDefault="00812D16" w:rsidP="006F73C7">
      <w:pPr>
        <w:tabs>
          <w:tab w:val="clear" w:pos="567"/>
        </w:tabs>
        <w:spacing w:line="240" w:lineRule="auto"/>
        <w:rPr>
          <w:szCs w:val="22"/>
        </w:rPr>
      </w:pPr>
    </w:p>
    <w:p w14:paraId="2CECC51A" w14:textId="28C87516" w:rsidR="00812D16" w:rsidRPr="00B836D9" w:rsidRDefault="00014D59" w:rsidP="006F73C7">
      <w:pPr>
        <w:tabs>
          <w:tab w:val="clear" w:pos="567"/>
        </w:tabs>
        <w:spacing w:line="240" w:lineRule="auto"/>
        <w:rPr>
          <w:szCs w:val="22"/>
        </w:rPr>
      </w:pPr>
      <w:r w:rsidRPr="00B836D9">
        <w:rPr>
          <w:b/>
        </w:rPr>
        <w:t xml:space="preserve">Lees goed de hele bijsluiter voordat u dit geneesmiddel gaat </w:t>
      </w:r>
      <w:r w:rsidR="0022621B" w:rsidRPr="00B836D9">
        <w:rPr>
          <w:b/>
        </w:rPr>
        <w:t xml:space="preserve">gebruiken </w:t>
      </w:r>
      <w:r w:rsidRPr="00B836D9">
        <w:rPr>
          <w:b/>
        </w:rPr>
        <w:t>want er staat belangrijke informatie in voor u.</w:t>
      </w:r>
    </w:p>
    <w:p w14:paraId="1252401A" w14:textId="71D5400E" w:rsidR="00812D16" w:rsidRPr="00B836D9" w:rsidRDefault="4F0B8228" w:rsidP="006F73C7">
      <w:pPr>
        <w:numPr>
          <w:ilvl w:val="0"/>
          <w:numId w:val="7"/>
        </w:numPr>
        <w:tabs>
          <w:tab w:val="clear" w:pos="567"/>
        </w:tabs>
        <w:spacing w:line="240" w:lineRule="auto"/>
        <w:ind w:left="567" w:hanging="567"/>
        <w:rPr>
          <w:szCs w:val="22"/>
        </w:rPr>
      </w:pPr>
      <w:r w:rsidRPr="00B836D9">
        <w:t>Bewaar deze bijsluiter. Misschien heeft u hem later weer nodig.</w:t>
      </w:r>
    </w:p>
    <w:p w14:paraId="7871EE1F" w14:textId="333E7CBE" w:rsidR="00812D16" w:rsidRPr="00B836D9" w:rsidRDefault="4F0B8228" w:rsidP="006F73C7">
      <w:pPr>
        <w:numPr>
          <w:ilvl w:val="0"/>
          <w:numId w:val="7"/>
        </w:numPr>
        <w:tabs>
          <w:tab w:val="clear" w:pos="567"/>
        </w:tabs>
        <w:spacing w:line="240" w:lineRule="auto"/>
        <w:ind w:left="567" w:hanging="567"/>
        <w:rPr>
          <w:szCs w:val="22"/>
        </w:rPr>
      </w:pPr>
      <w:r w:rsidRPr="00B836D9">
        <w:t>Heeft u nog vragen? Neem dan contact op met uw arts of apotheker.</w:t>
      </w:r>
    </w:p>
    <w:p w14:paraId="45C922CF" w14:textId="0C34C051" w:rsidR="00812D16" w:rsidRPr="00B836D9" w:rsidRDefault="00617FEB" w:rsidP="006F73C7">
      <w:pPr>
        <w:pStyle w:val="ListParagraph"/>
        <w:numPr>
          <w:ilvl w:val="0"/>
          <w:numId w:val="7"/>
        </w:numPr>
        <w:tabs>
          <w:tab w:val="clear" w:pos="567"/>
        </w:tabs>
        <w:spacing w:line="240" w:lineRule="auto"/>
        <w:ind w:left="567" w:hanging="567"/>
        <w:rPr>
          <w:szCs w:val="22"/>
        </w:rPr>
      </w:pPr>
      <w:r w:rsidRPr="00B836D9">
        <w:t>Geef dit geneesmiddel niet door aan anderen, want het is alleen aan u voorgeschreven. Het kan schadelijk zijn voor anderen, ook al hebben zij dezelfde klachten als u.</w:t>
      </w:r>
    </w:p>
    <w:p w14:paraId="21C26177" w14:textId="5EDB0E06" w:rsidR="00812D16" w:rsidRPr="00B836D9" w:rsidRDefault="4F0B8228" w:rsidP="006F73C7">
      <w:pPr>
        <w:numPr>
          <w:ilvl w:val="0"/>
          <w:numId w:val="7"/>
        </w:numPr>
        <w:tabs>
          <w:tab w:val="clear" w:pos="567"/>
        </w:tabs>
        <w:spacing w:line="240" w:lineRule="auto"/>
        <w:ind w:left="567" w:hanging="567"/>
        <w:rPr>
          <w:szCs w:val="22"/>
        </w:rPr>
      </w:pPr>
      <w:r w:rsidRPr="00B836D9">
        <w:t>Krijgt u last van een van de bijwerkingen die in rubriek 4 staan? Of krijgt u een bijwerking die niet in deze bijsluiter staat? Neem dan contact op met uw arts of apotheker.</w:t>
      </w:r>
    </w:p>
    <w:p w14:paraId="3D6AAE0F" w14:textId="77777777" w:rsidR="00671C1E" w:rsidRPr="00B836D9" w:rsidRDefault="00671C1E" w:rsidP="006F73C7">
      <w:pPr>
        <w:tabs>
          <w:tab w:val="clear" w:pos="567"/>
        </w:tabs>
        <w:spacing w:line="240" w:lineRule="auto"/>
        <w:ind w:right="-2"/>
        <w:rPr>
          <w:szCs w:val="22"/>
        </w:rPr>
      </w:pPr>
    </w:p>
    <w:p w14:paraId="665D62B8" w14:textId="77777777" w:rsidR="00812D16" w:rsidRPr="00B836D9" w:rsidRDefault="00617FEB" w:rsidP="006F73C7">
      <w:pPr>
        <w:keepNext/>
        <w:numPr>
          <w:ilvl w:val="12"/>
          <w:numId w:val="0"/>
        </w:numPr>
        <w:tabs>
          <w:tab w:val="clear" w:pos="567"/>
        </w:tabs>
        <w:spacing w:line="240" w:lineRule="auto"/>
        <w:ind w:right="-2"/>
        <w:rPr>
          <w:bCs/>
          <w:szCs w:val="22"/>
        </w:rPr>
      </w:pPr>
      <w:r w:rsidRPr="00B836D9">
        <w:rPr>
          <w:b/>
        </w:rPr>
        <w:t>Inhoud van deze bijsluiter:</w:t>
      </w:r>
    </w:p>
    <w:p w14:paraId="27A12AA6" w14:textId="77777777" w:rsidR="00812D16" w:rsidRPr="00B836D9" w:rsidRDefault="00812D16" w:rsidP="006F73C7">
      <w:pPr>
        <w:keepNext/>
        <w:numPr>
          <w:ilvl w:val="12"/>
          <w:numId w:val="0"/>
        </w:numPr>
        <w:tabs>
          <w:tab w:val="clear" w:pos="567"/>
        </w:tabs>
        <w:spacing w:line="240" w:lineRule="auto"/>
        <w:ind w:right="-2"/>
        <w:rPr>
          <w:szCs w:val="22"/>
        </w:rPr>
      </w:pPr>
    </w:p>
    <w:p w14:paraId="6CEDFB2B" w14:textId="1FC7B9E3" w:rsidR="00F9016F" w:rsidRPr="00B836D9" w:rsidRDefault="00617FEB" w:rsidP="006F73C7">
      <w:pPr>
        <w:keepNext/>
        <w:numPr>
          <w:ilvl w:val="12"/>
          <w:numId w:val="0"/>
        </w:numPr>
        <w:tabs>
          <w:tab w:val="clear" w:pos="567"/>
        </w:tabs>
        <w:spacing w:line="240" w:lineRule="auto"/>
        <w:ind w:right="-29"/>
        <w:rPr>
          <w:szCs w:val="22"/>
        </w:rPr>
      </w:pPr>
      <w:r w:rsidRPr="00B836D9">
        <w:t>1.</w:t>
      </w:r>
      <w:r w:rsidRPr="00B836D9">
        <w:rPr>
          <w:szCs w:val="22"/>
        </w:rPr>
        <w:tab/>
      </w:r>
      <w:r w:rsidRPr="00B836D9">
        <w:t>Wat is FABHALTA en waarvoor wordt dit middel gebruikt?</w:t>
      </w:r>
    </w:p>
    <w:p w14:paraId="00C98ACC" w14:textId="2D4090A7" w:rsidR="00812D16" w:rsidRPr="00B836D9" w:rsidRDefault="00617FEB" w:rsidP="006F73C7">
      <w:pPr>
        <w:keepNext/>
        <w:numPr>
          <w:ilvl w:val="12"/>
          <w:numId w:val="0"/>
        </w:numPr>
        <w:tabs>
          <w:tab w:val="clear" w:pos="567"/>
        </w:tabs>
        <w:spacing w:line="240" w:lineRule="auto"/>
        <w:ind w:right="-29"/>
        <w:rPr>
          <w:szCs w:val="22"/>
        </w:rPr>
      </w:pPr>
      <w:r w:rsidRPr="00B836D9">
        <w:t>2.</w:t>
      </w:r>
      <w:r w:rsidRPr="00B836D9">
        <w:rPr>
          <w:szCs w:val="22"/>
        </w:rPr>
        <w:tab/>
      </w:r>
      <w:r w:rsidRPr="00B836D9">
        <w:t xml:space="preserve">Wanneer mag u dit middel niet </w:t>
      </w:r>
      <w:r w:rsidR="0022621B" w:rsidRPr="00B836D9">
        <w:t xml:space="preserve">gebruiken </w:t>
      </w:r>
      <w:r w:rsidRPr="00B836D9">
        <w:t>of moet u er extra voorzichtig mee zijn?</w:t>
      </w:r>
    </w:p>
    <w:p w14:paraId="4EDE766C" w14:textId="39435B7A" w:rsidR="00812D16" w:rsidRPr="00B836D9" w:rsidRDefault="00617FEB" w:rsidP="006F73C7">
      <w:pPr>
        <w:keepNext/>
        <w:numPr>
          <w:ilvl w:val="12"/>
          <w:numId w:val="0"/>
        </w:numPr>
        <w:tabs>
          <w:tab w:val="clear" w:pos="567"/>
        </w:tabs>
        <w:spacing w:line="240" w:lineRule="auto"/>
        <w:ind w:right="-29"/>
        <w:rPr>
          <w:szCs w:val="22"/>
        </w:rPr>
      </w:pPr>
      <w:r w:rsidRPr="00B836D9">
        <w:t>3.</w:t>
      </w:r>
      <w:r w:rsidRPr="00B836D9">
        <w:rPr>
          <w:szCs w:val="22"/>
        </w:rPr>
        <w:tab/>
      </w:r>
      <w:r w:rsidRPr="00B836D9">
        <w:t xml:space="preserve">Hoe </w:t>
      </w:r>
      <w:r w:rsidR="0022621B" w:rsidRPr="00B836D9">
        <w:t xml:space="preserve">gebruikt </w:t>
      </w:r>
      <w:r w:rsidRPr="00B836D9">
        <w:t>u dit middel?</w:t>
      </w:r>
    </w:p>
    <w:p w14:paraId="4771DD8F" w14:textId="06A3930E" w:rsidR="00812D16" w:rsidRPr="00B836D9" w:rsidRDefault="00617FEB" w:rsidP="006F73C7">
      <w:pPr>
        <w:keepNext/>
        <w:numPr>
          <w:ilvl w:val="12"/>
          <w:numId w:val="0"/>
        </w:numPr>
        <w:tabs>
          <w:tab w:val="clear" w:pos="567"/>
        </w:tabs>
        <w:spacing w:line="240" w:lineRule="auto"/>
        <w:ind w:right="-29"/>
        <w:rPr>
          <w:szCs w:val="22"/>
        </w:rPr>
      </w:pPr>
      <w:r w:rsidRPr="00B836D9">
        <w:t>4.</w:t>
      </w:r>
      <w:r w:rsidRPr="00B836D9">
        <w:rPr>
          <w:szCs w:val="22"/>
        </w:rPr>
        <w:tab/>
      </w:r>
      <w:r w:rsidRPr="00B836D9">
        <w:t>Mogelijke bijwerkingen</w:t>
      </w:r>
    </w:p>
    <w:p w14:paraId="764D9176" w14:textId="19B6FE64" w:rsidR="00F9016F" w:rsidRPr="00B836D9" w:rsidRDefault="00617FEB" w:rsidP="006F73C7">
      <w:pPr>
        <w:keepNext/>
        <w:tabs>
          <w:tab w:val="clear" w:pos="567"/>
        </w:tabs>
        <w:spacing w:line="240" w:lineRule="auto"/>
        <w:ind w:right="-29"/>
        <w:rPr>
          <w:szCs w:val="22"/>
        </w:rPr>
      </w:pPr>
      <w:r w:rsidRPr="00B836D9">
        <w:t>5.</w:t>
      </w:r>
      <w:r w:rsidRPr="00B836D9">
        <w:rPr>
          <w:szCs w:val="22"/>
        </w:rPr>
        <w:tab/>
      </w:r>
      <w:r w:rsidRPr="00B836D9">
        <w:t>Hoe bewaart u dit middel?</w:t>
      </w:r>
    </w:p>
    <w:p w14:paraId="18D245E5" w14:textId="77777777" w:rsidR="00812D16" w:rsidRPr="00B836D9" w:rsidRDefault="00617FEB" w:rsidP="006F73C7">
      <w:pPr>
        <w:tabs>
          <w:tab w:val="clear" w:pos="567"/>
        </w:tabs>
        <w:spacing w:line="240" w:lineRule="auto"/>
        <w:ind w:right="-29"/>
        <w:rPr>
          <w:szCs w:val="22"/>
        </w:rPr>
      </w:pPr>
      <w:r w:rsidRPr="00B836D9">
        <w:t>6.</w:t>
      </w:r>
      <w:r w:rsidRPr="00B836D9">
        <w:rPr>
          <w:szCs w:val="22"/>
        </w:rPr>
        <w:tab/>
      </w:r>
      <w:r w:rsidRPr="00B836D9">
        <w:t>Inhoud van de verpakking en overige informatie</w:t>
      </w:r>
    </w:p>
    <w:p w14:paraId="2AFE913E" w14:textId="4F5E00B8" w:rsidR="009B6496" w:rsidRPr="00B836D9" w:rsidRDefault="009B6496" w:rsidP="006F73C7">
      <w:pPr>
        <w:numPr>
          <w:ilvl w:val="12"/>
          <w:numId w:val="0"/>
        </w:numPr>
        <w:tabs>
          <w:tab w:val="clear" w:pos="567"/>
        </w:tabs>
        <w:spacing w:line="240" w:lineRule="auto"/>
        <w:rPr>
          <w:szCs w:val="22"/>
        </w:rPr>
      </w:pPr>
    </w:p>
    <w:p w14:paraId="644E718D" w14:textId="77777777" w:rsidR="00671C1E" w:rsidRPr="00B836D9" w:rsidRDefault="00671C1E" w:rsidP="006F73C7">
      <w:pPr>
        <w:numPr>
          <w:ilvl w:val="12"/>
          <w:numId w:val="0"/>
        </w:numPr>
        <w:tabs>
          <w:tab w:val="clear" w:pos="567"/>
        </w:tabs>
        <w:spacing w:line="240" w:lineRule="auto"/>
        <w:rPr>
          <w:szCs w:val="22"/>
        </w:rPr>
      </w:pPr>
    </w:p>
    <w:p w14:paraId="0316C5D4" w14:textId="1C49F223" w:rsidR="009B6496" w:rsidRPr="00B836D9" w:rsidRDefault="00617FEB" w:rsidP="006F73C7">
      <w:pPr>
        <w:keepNext/>
        <w:tabs>
          <w:tab w:val="clear" w:pos="567"/>
        </w:tabs>
        <w:spacing w:line="240" w:lineRule="auto"/>
        <w:ind w:left="567" w:hanging="567"/>
        <w:rPr>
          <w:bCs/>
          <w:szCs w:val="22"/>
        </w:rPr>
      </w:pPr>
      <w:r w:rsidRPr="00B836D9">
        <w:rPr>
          <w:b/>
        </w:rPr>
        <w:t>1.</w:t>
      </w:r>
      <w:r w:rsidRPr="00B836D9">
        <w:rPr>
          <w:b/>
          <w:szCs w:val="22"/>
        </w:rPr>
        <w:tab/>
      </w:r>
      <w:r w:rsidRPr="00B836D9">
        <w:rPr>
          <w:b/>
        </w:rPr>
        <w:t>Wat is FABHALTA en waarvoor wordt dit middel gebruikt?</w:t>
      </w:r>
    </w:p>
    <w:p w14:paraId="1E5FEAE0" w14:textId="77777777" w:rsidR="00671C1E" w:rsidRPr="00B836D9" w:rsidRDefault="00671C1E" w:rsidP="006F73C7">
      <w:pPr>
        <w:pStyle w:val="Text"/>
        <w:keepNext/>
        <w:spacing w:before="0"/>
        <w:jc w:val="left"/>
        <w:rPr>
          <w:sz w:val="22"/>
          <w:szCs w:val="22"/>
        </w:rPr>
      </w:pPr>
    </w:p>
    <w:p w14:paraId="28EED232" w14:textId="2863305F" w:rsidR="009B6496" w:rsidRPr="00B836D9" w:rsidRDefault="005F1677" w:rsidP="4AF04B5E">
      <w:pPr>
        <w:pStyle w:val="Text"/>
        <w:spacing w:before="0"/>
        <w:jc w:val="left"/>
        <w:rPr>
          <w:sz w:val="22"/>
          <w:szCs w:val="22"/>
        </w:rPr>
      </w:pPr>
      <w:r w:rsidRPr="00B836D9">
        <w:rPr>
          <w:sz w:val="22"/>
          <w:szCs w:val="22"/>
        </w:rPr>
        <w:t xml:space="preserve">FABHALTA bevat de werkzame stof iptacopan. </w:t>
      </w:r>
      <w:r w:rsidR="005F46C6" w:rsidRPr="00B836D9">
        <w:rPr>
          <w:sz w:val="22"/>
          <w:szCs w:val="22"/>
        </w:rPr>
        <w:t xml:space="preserve">Iptacopan </w:t>
      </w:r>
      <w:r w:rsidRPr="00B836D9">
        <w:rPr>
          <w:sz w:val="22"/>
          <w:szCs w:val="22"/>
        </w:rPr>
        <w:t xml:space="preserve">hoort </w:t>
      </w:r>
      <w:r w:rsidR="00ED6145" w:rsidRPr="00B836D9">
        <w:rPr>
          <w:sz w:val="22"/>
          <w:szCs w:val="22"/>
        </w:rPr>
        <w:t>bij de</w:t>
      </w:r>
      <w:r w:rsidRPr="00B836D9">
        <w:rPr>
          <w:sz w:val="22"/>
          <w:szCs w:val="22"/>
        </w:rPr>
        <w:t xml:space="preserve"> </w:t>
      </w:r>
      <w:bookmarkStart w:id="31" w:name="_Hlk127282478"/>
      <w:r w:rsidRPr="00B836D9">
        <w:rPr>
          <w:sz w:val="22"/>
          <w:szCs w:val="22"/>
        </w:rPr>
        <w:t>groep geneesmiddelen die complementremmers worden genoemd</w:t>
      </w:r>
      <w:bookmarkEnd w:id="31"/>
      <w:r w:rsidRPr="00B836D9">
        <w:rPr>
          <w:sz w:val="22"/>
          <w:szCs w:val="22"/>
        </w:rPr>
        <w:t>.</w:t>
      </w:r>
    </w:p>
    <w:p w14:paraId="192C6FFF" w14:textId="77777777" w:rsidR="00671C1E" w:rsidRPr="00B836D9" w:rsidRDefault="00671C1E" w:rsidP="006F73C7">
      <w:pPr>
        <w:pStyle w:val="Text"/>
        <w:spacing w:before="0"/>
        <w:jc w:val="left"/>
        <w:rPr>
          <w:sz w:val="22"/>
          <w:szCs w:val="22"/>
        </w:rPr>
      </w:pPr>
    </w:p>
    <w:p w14:paraId="2C9379EE" w14:textId="3D22C520" w:rsidR="0073622E" w:rsidRPr="00B836D9" w:rsidRDefault="005F1677" w:rsidP="0053206F">
      <w:pPr>
        <w:pStyle w:val="Text"/>
        <w:keepNext/>
        <w:spacing w:before="0"/>
        <w:jc w:val="left"/>
        <w:rPr>
          <w:sz w:val="22"/>
        </w:rPr>
      </w:pPr>
      <w:r w:rsidRPr="00B836D9">
        <w:rPr>
          <w:sz w:val="22"/>
        </w:rPr>
        <w:t>FABHALTA wordt gebruikt</w:t>
      </w:r>
      <w:r w:rsidR="0073622E" w:rsidRPr="00B836D9">
        <w:rPr>
          <w:sz w:val="22"/>
        </w:rPr>
        <w:t>:</w:t>
      </w:r>
    </w:p>
    <w:p w14:paraId="0517ABE6" w14:textId="2D8B65F3" w:rsidR="007A456D" w:rsidRPr="00B836D9" w:rsidRDefault="00D148EA" w:rsidP="4AF04B5E">
      <w:pPr>
        <w:pStyle w:val="Text"/>
        <w:numPr>
          <w:ilvl w:val="0"/>
          <w:numId w:val="7"/>
        </w:numPr>
        <w:spacing w:before="0"/>
        <w:ind w:left="567" w:hanging="567"/>
        <w:jc w:val="left"/>
        <w:rPr>
          <w:sz w:val="22"/>
          <w:szCs w:val="22"/>
        </w:rPr>
      </w:pPr>
      <w:r w:rsidRPr="00B836D9">
        <w:rPr>
          <w:sz w:val="22"/>
          <w:szCs w:val="22"/>
        </w:rPr>
        <w:t xml:space="preserve">als enige middel (monotherapie) </w:t>
      </w:r>
      <w:r w:rsidR="007472EC" w:rsidRPr="00B836D9">
        <w:rPr>
          <w:sz w:val="22"/>
          <w:szCs w:val="22"/>
        </w:rPr>
        <w:t xml:space="preserve">bij volwassenen </w:t>
      </w:r>
      <w:r w:rsidR="005F1677" w:rsidRPr="00B836D9">
        <w:rPr>
          <w:sz w:val="22"/>
          <w:szCs w:val="22"/>
        </w:rPr>
        <w:t>voor de behandeling van paroxismale nachtelijke hemoglobinurie (PNH)</w:t>
      </w:r>
      <w:r w:rsidR="00ED6145" w:rsidRPr="00B836D9">
        <w:rPr>
          <w:sz w:val="22"/>
          <w:szCs w:val="22"/>
        </w:rPr>
        <w:t>. Dit is</w:t>
      </w:r>
      <w:r w:rsidR="005F1677" w:rsidRPr="00B836D9">
        <w:rPr>
          <w:sz w:val="22"/>
          <w:szCs w:val="22"/>
        </w:rPr>
        <w:t xml:space="preserve"> </w:t>
      </w:r>
      <w:r w:rsidR="007472EC" w:rsidRPr="00B836D9">
        <w:rPr>
          <w:sz w:val="22"/>
          <w:szCs w:val="22"/>
        </w:rPr>
        <w:t xml:space="preserve">een ziekte waarbij </w:t>
      </w:r>
      <w:r w:rsidR="006D01B7" w:rsidRPr="00B836D9">
        <w:rPr>
          <w:sz w:val="22"/>
          <w:szCs w:val="22"/>
        </w:rPr>
        <w:t>de natuurlijke afweer van het lichaam (</w:t>
      </w:r>
      <w:r w:rsidR="007472EC" w:rsidRPr="00B836D9">
        <w:rPr>
          <w:sz w:val="22"/>
          <w:szCs w:val="22"/>
        </w:rPr>
        <w:t>immuunsysteem</w:t>
      </w:r>
      <w:r w:rsidR="006D01B7" w:rsidRPr="00B836D9">
        <w:rPr>
          <w:sz w:val="22"/>
          <w:szCs w:val="22"/>
        </w:rPr>
        <w:t>)</w:t>
      </w:r>
      <w:r w:rsidR="007472EC" w:rsidRPr="00B836D9">
        <w:rPr>
          <w:sz w:val="22"/>
          <w:szCs w:val="22"/>
        </w:rPr>
        <w:t xml:space="preserve"> rode bloedcellen aanvalt en beschadigt. FABHALTA wordt gebruikt bij </w:t>
      </w:r>
      <w:r w:rsidR="00A469C6" w:rsidRPr="00B836D9">
        <w:rPr>
          <w:sz w:val="22"/>
          <w:szCs w:val="22"/>
        </w:rPr>
        <w:t xml:space="preserve">volwassenen met </w:t>
      </w:r>
      <w:r w:rsidR="007472EC" w:rsidRPr="00B836D9">
        <w:rPr>
          <w:sz w:val="22"/>
          <w:szCs w:val="22"/>
        </w:rPr>
        <w:t>bloedarmoede</w:t>
      </w:r>
      <w:r w:rsidR="005F1677" w:rsidRPr="00B836D9">
        <w:rPr>
          <w:sz w:val="22"/>
          <w:szCs w:val="22"/>
        </w:rPr>
        <w:t xml:space="preserve"> </w:t>
      </w:r>
      <w:r w:rsidR="007472EC" w:rsidRPr="00B836D9">
        <w:rPr>
          <w:sz w:val="22"/>
          <w:szCs w:val="22"/>
        </w:rPr>
        <w:t>(</w:t>
      </w:r>
      <w:r w:rsidR="00C27E9D" w:rsidRPr="00B836D9">
        <w:rPr>
          <w:sz w:val="22"/>
          <w:szCs w:val="22"/>
        </w:rPr>
        <w:t>weinig</w:t>
      </w:r>
      <w:r w:rsidR="007472EC" w:rsidRPr="00B836D9">
        <w:rPr>
          <w:sz w:val="22"/>
          <w:szCs w:val="22"/>
        </w:rPr>
        <w:t xml:space="preserve"> rode bloedcellen)</w:t>
      </w:r>
      <w:r w:rsidR="009A7F61" w:rsidRPr="00B836D9">
        <w:rPr>
          <w:sz w:val="22"/>
          <w:szCs w:val="22"/>
        </w:rPr>
        <w:t xml:space="preserve"> door</w:t>
      </w:r>
      <w:r w:rsidR="00C27E9D" w:rsidRPr="00B836D9">
        <w:rPr>
          <w:sz w:val="22"/>
          <w:szCs w:val="22"/>
        </w:rPr>
        <w:t>dat</w:t>
      </w:r>
      <w:r w:rsidR="00A469C6" w:rsidRPr="00B836D9">
        <w:rPr>
          <w:sz w:val="22"/>
          <w:szCs w:val="22"/>
        </w:rPr>
        <w:t xml:space="preserve"> hun eigen rode bloedcellen</w:t>
      </w:r>
      <w:r w:rsidR="00C27E9D" w:rsidRPr="00B836D9">
        <w:rPr>
          <w:sz w:val="22"/>
          <w:szCs w:val="22"/>
        </w:rPr>
        <w:t xml:space="preserve"> worden afgebroken</w:t>
      </w:r>
      <w:r w:rsidR="005F1677" w:rsidRPr="00B836D9">
        <w:rPr>
          <w:sz w:val="22"/>
          <w:szCs w:val="22"/>
        </w:rPr>
        <w:t>.</w:t>
      </w:r>
    </w:p>
    <w:p w14:paraId="7AEB9459" w14:textId="2DF3598D" w:rsidR="0073622E" w:rsidRPr="00B836D9" w:rsidRDefault="0073622E" w:rsidP="4AF04B5E">
      <w:pPr>
        <w:pStyle w:val="Text"/>
        <w:keepNext/>
        <w:numPr>
          <w:ilvl w:val="0"/>
          <w:numId w:val="7"/>
        </w:numPr>
        <w:spacing w:before="0"/>
        <w:ind w:left="567" w:hanging="567"/>
        <w:jc w:val="left"/>
        <w:rPr>
          <w:sz w:val="22"/>
          <w:szCs w:val="22"/>
        </w:rPr>
      </w:pPr>
      <w:r w:rsidRPr="00B836D9">
        <w:rPr>
          <w:sz w:val="22"/>
          <w:szCs w:val="22"/>
        </w:rPr>
        <w:t>bij volwassenen</w:t>
      </w:r>
      <w:r w:rsidR="00F206D4" w:rsidRPr="00B836D9">
        <w:rPr>
          <w:sz w:val="22"/>
          <w:szCs w:val="22"/>
        </w:rPr>
        <w:t xml:space="preserve"> voor de behandeling </w:t>
      </w:r>
      <w:r w:rsidR="00704B3C" w:rsidRPr="00B836D9">
        <w:rPr>
          <w:sz w:val="22"/>
          <w:szCs w:val="22"/>
        </w:rPr>
        <w:t xml:space="preserve">van patiënten met een ziekte die </w:t>
      </w:r>
      <w:r w:rsidR="002F257D" w:rsidRPr="00B836D9">
        <w:rPr>
          <w:sz w:val="22"/>
          <w:szCs w:val="22"/>
        </w:rPr>
        <w:t>C</w:t>
      </w:r>
      <w:r w:rsidR="00704B3C" w:rsidRPr="00B836D9">
        <w:rPr>
          <w:sz w:val="22"/>
          <w:szCs w:val="22"/>
        </w:rPr>
        <w:t>3-glomerulopathie (C3G) wordt genoemd</w:t>
      </w:r>
    </w:p>
    <w:p w14:paraId="48FC8FB4" w14:textId="6FBDEC8E" w:rsidR="00704B3C" w:rsidRPr="00B836D9" w:rsidRDefault="00704B3C" w:rsidP="0053206F">
      <w:pPr>
        <w:numPr>
          <w:ilvl w:val="1"/>
          <w:numId w:val="37"/>
        </w:numPr>
        <w:tabs>
          <w:tab w:val="clear" w:pos="567"/>
        </w:tabs>
        <w:spacing w:line="240" w:lineRule="auto"/>
        <w:ind w:left="1134" w:hanging="567"/>
      </w:pPr>
      <w:r w:rsidRPr="00B836D9">
        <w:t>samen met een renine-angiotensinesysteemremmer (RAS-remmer), of</w:t>
      </w:r>
    </w:p>
    <w:p w14:paraId="157FCDF2" w14:textId="6DA26E93" w:rsidR="00704B3C" w:rsidRPr="00B836D9" w:rsidRDefault="00704B3C" w:rsidP="0053206F">
      <w:pPr>
        <w:numPr>
          <w:ilvl w:val="1"/>
          <w:numId w:val="37"/>
        </w:numPr>
        <w:tabs>
          <w:tab w:val="clear" w:pos="567"/>
        </w:tabs>
        <w:spacing w:line="240" w:lineRule="auto"/>
        <w:ind w:left="1134" w:hanging="567"/>
      </w:pPr>
      <w:r w:rsidRPr="00B836D9">
        <w:t>alleen, indien een RAS-remmer niet goed werkt of niet kan worden gebruikt.</w:t>
      </w:r>
    </w:p>
    <w:p w14:paraId="01998F9D" w14:textId="3FE235D3" w:rsidR="00704B3C" w:rsidRPr="00B836D9" w:rsidRDefault="00704B3C" w:rsidP="006F73C7">
      <w:pPr>
        <w:pStyle w:val="Text"/>
        <w:spacing w:before="0"/>
        <w:jc w:val="left"/>
        <w:rPr>
          <w:sz w:val="22"/>
          <w:szCs w:val="22"/>
        </w:rPr>
      </w:pPr>
    </w:p>
    <w:p w14:paraId="0A5DC0F4" w14:textId="2723E326" w:rsidR="00704B3C" w:rsidRPr="00B836D9" w:rsidRDefault="007472EC" w:rsidP="3A3852CE">
      <w:pPr>
        <w:pStyle w:val="Text"/>
        <w:spacing w:before="0"/>
        <w:jc w:val="left"/>
        <w:rPr>
          <w:sz w:val="22"/>
          <w:szCs w:val="22"/>
        </w:rPr>
      </w:pPr>
      <w:r w:rsidRPr="00B836D9">
        <w:rPr>
          <w:sz w:val="22"/>
          <w:szCs w:val="22"/>
        </w:rPr>
        <w:t xml:space="preserve">De werkzame stof in FABHALTA, iptacopan, richt zich op een eiwit </w:t>
      </w:r>
      <w:r w:rsidR="006D01B7" w:rsidRPr="00B836D9">
        <w:rPr>
          <w:sz w:val="22"/>
          <w:szCs w:val="22"/>
        </w:rPr>
        <w:t>m</w:t>
      </w:r>
      <w:r w:rsidR="00ED6145" w:rsidRPr="00B836D9">
        <w:rPr>
          <w:sz w:val="22"/>
          <w:szCs w:val="22"/>
        </w:rPr>
        <w:t xml:space="preserve">et de naam </w:t>
      </w:r>
      <w:r w:rsidRPr="00B836D9">
        <w:rPr>
          <w:sz w:val="22"/>
          <w:szCs w:val="22"/>
        </w:rPr>
        <w:t>Factor B</w:t>
      </w:r>
      <w:r w:rsidR="00ED6145" w:rsidRPr="00B836D9">
        <w:rPr>
          <w:sz w:val="22"/>
          <w:szCs w:val="22"/>
        </w:rPr>
        <w:t>. Dit eiwit is</w:t>
      </w:r>
      <w:r w:rsidRPr="00B836D9">
        <w:rPr>
          <w:sz w:val="22"/>
          <w:szCs w:val="22"/>
        </w:rPr>
        <w:t xml:space="preserve"> betrokken bij een deel van het immuunsysteem van het lichaam dat het “complementsysteem” wordt genoemd.</w:t>
      </w:r>
    </w:p>
    <w:p w14:paraId="58319769" w14:textId="77777777" w:rsidR="00704B3C" w:rsidRPr="00B836D9" w:rsidRDefault="00704B3C" w:rsidP="006F73C7">
      <w:pPr>
        <w:pStyle w:val="Text"/>
        <w:spacing w:before="0"/>
        <w:jc w:val="left"/>
        <w:rPr>
          <w:sz w:val="22"/>
        </w:rPr>
      </w:pPr>
    </w:p>
    <w:p w14:paraId="40A4FD76" w14:textId="39FA7399" w:rsidR="00CF0648" w:rsidRPr="00B836D9" w:rsidRDefault="00B77A29" w:rsidP="006F73C7">
      <w:pPr>
        <w:pStyle w:val="Text"/>
        <w:spacing w:before="0"/>
        <w:jc w:val="left"/>
        <w:rPr>
          <w:sz w:val="22"/>
          <w:szCs w:val="22"/>
        </w:rPr>
      </w:pPr>
      <w:r w:rsidRPr="00B836D9">
        <w:rPr>
          <w:sz w:val="22"/>
        </w:rPr>
        <w:t xml:space="preserve">Bij patiënten met PNH </w:t>
      </w:r>
      <w:r w:rsidR="00017887" w:rsidRPr="00B836D9">
        <w:rPr>
          <w:sz w:val="22"/>
        </w:rPr>
        <w:t xml:space="preserve">werkt </w:t>
      </w:r>
      <w:r w:rsidRPr="00B836D9">
        <w:rPr>
          <w:sz w:val="22"/>
        </w:rPr>
        <w:t xml:space="preserve">het complementsysteem </w:t>
      </w:r>
      <w:bookmarkStart w:id="32" w:name="_Hlk118199095"/>
      <w:r w:rsidR="00EE60D2" w:rsidRPr="00B836D9">
        <w:rPr>
          <w:sz w:val="22"/>
        </w:rPr>
        <w:t xml:space="preserve">te </w:t>
      </w:r>
      <w:r w:rsidR="006D01B7" w:rsidRPr="00B836D9">
        <w:rPr>
          <w:sz w:val="22"/>
        </w:rPr>
        <w:t>hard</w:t>
      </w:r>
      <w:r w:rsidR="00ED6145" w:rsidRPr="00B836D9">
        <w:rPr>
          <w:sz w:val="22"/>
        </w:rPr>
        <w:t>. Hierdoor worden rode bloedcellen vernietigd en afgebroken</w:t>
      </w:r>
      <w:r w:rsidRPr="00B836D9">
        <w:rPr>
          <w:sz w:val="22"/>
        </w:rPr>
        <w:t xml:space="preserve">. </w:t>
      </w:r>
      <w:bookmarkEnd w:id="32"/>
      <w:r w:rsidR="00ED6145" w:rsidRPr="00B836D9">
        <w:rPr>
          <w:sz w:val="22"/>
        </w:rPr>
        <w:t>U kunt dan last krijgen van:</w:t>
      </w:r>
      <w:r w:rsidR="00EA357C" w:rsidRPr="00B836D9">
        <w:rPr>
          <w:sz w:val="22"/>
        </w:rPr>
        <w:t xml:space="preserve"> </w:t>
      </w:r>
      <w:r w:rsidRPr="00B836D9">
        <w:rPr>
          <w:sz w:val="22"/>
        </w:rPr>
        <w:t xml:space="preserve">bloedarmoede, </w:t>
      </w:r>
      <w:r w:rsidR="00ED6145" w:rsidRPr="00B836D9">
        <w:rPr>
          <w:sz w:val="22"/>
        </w:rPr>
        <w:t>moe zijn</w:t>
      </w:r>
      <w:r w:rsidRPr="00B836D9">
        <w:rPr>
          <w:sz w:val="22"/>
        </w:rPr>
        <w:t xml:space="preserve">, moeite met functioneren, pijn, pijn in de maag (buik), donkere </w:t>
      </w:r>
      <w:r w:rsidR="00ED6145" w:rsidRPr="00B836D9">
        <w:rPr>
          <w:sz w:val="22"/>
        </w:rPr>
        <w:t>plas (</w:t>
      </w:r>
      <w:r w:rsidRPr="00B836D9">
        <w:rPr>
          <w:sz w:val="22"/>
        </w:rPr>
        <w:t>urine</w:t>
      </w:r>
      <w:r w:rsidR="00ED6145" w:rsidRPr="00B836D9">
        <w:rPr>
          <w:sz w:val="22"/>
        </w:rPr>
        <w:t>)</w:t>
      </w:r>
      <w:r w:rsidRPr="00B836D9">
        <w:rPr>
          <w:sz w:val="22"/>
        </w:rPr>
        <w:t xml:space="preserve">, </w:t>
      </w:r>
      <w:r w:rsidR="00ED6145" w:rsidRPr="00B836D9">
        <w:rPr>
          <w:sz w:val="22"/>
        </w:rPr>
        <w:t>benauwd zijn</w:t>
      </w:r>
      <w:r w:rsidRPr="00B836D9">
        <w:rPr>
          <w:sz w:val="22"/>
        </w:rPr>
        <w:t xml:space="preserve">, moeite met slikken, </w:t>
      </w:r>
      <w:r w:rsidR="008C57BC" w:rsidRPr="00B836D9">
        <w:rPr>
          <w:sz w:val="22"/>
        </w:rPr>
        <w:t>geen stijve penis krijgen bij seksuele op</w:t>
      </w:r>
      <w:r w:rsidR="006C79AB" w:rsidRPr="00B836D9">
        <w:rPr>
          <w:sz w:val="22"/>
        </w:rPr>
        <w:t>winding</w:t>
      </w:r>
      <w:r w:rsidR="008C57BC" w:rsidRPr="00B836D9">
        <w:rPr>
          <w:sz w:val="22"/>
        </w:rPr>
        <w:t xml:space="preserve"> (</w:t>
      </w:r>
      <w:r w:rsidR="007472EC" w:rsidRPr="00B836D9">
        <w:rPr>
          <w:sz w:val="22"/>
        </w:rPr>
        <w:t>impotentie</w:t>
      </w:r>
      <w:r w:rsidR="008C57BC" w:rsidRPr="00B836D9">
        <w:rPr>
          <w:sz w:val="22"/>
        </w:rPr>
        <w:t>)</w:t>
      </w:r>
      <w:r w:rsidR="007472EC" w:rsidRPr="00B836D9">
        <w:rPr>
          <w:sz w:val="22"/>
        </w:rPr>
        <w:t xml:space="preserve"> </w:t>
      </w:r>
      <w:r w:rsidRPr="00B836D9">
        <w:rPr>
          <w:sz w:val="22"/>
        </w:rPr>
        <w:t xml:space="preserve">en bloedstolsels. </w:t>
      </w:r>
      <w:r w:rsidR="008C57BC" w:rsidRPr="00B836D9">
        <w:rPr>
          <w:sz w:val="22"/>
        </w:rPr>
        <w:t>De werkzame stof in dit middel hecht zich vast aan</w:t>
      </w:r>
      <w:r w:rsidRPr="00B836D9">
        <w:rPr>
          <w:sz w:val="22"/>
        </w:rPr>
        <w:t xml:space="preserve"> het factor B-eiwit en </w:t>
      </w:r>
      <w:r w:rsidR="008C57BC" w:rsidRPr="00B836D9">
        <w:rPr>
          <w:sz w:val="22"/>
        </w:rPr>
        <w:t>blokkeert zo het eiwit. Op deze manier kan het complementsysteem de rode bloedcellen niet aanvallen</w:t>
      </w:r>
      <w:r w:rsidR="00EA357C" w:rsidRPr="00B836D9">
        <w:rPr>
          <w:sz w:val="22"/>
        </w:rPr>
        <w:t xml:space="preserve">. </w:t>
      </w:r>
      <w:bookmarkStart w:id="33" w:name="_Hlk127282746"/>
      <w:bookmarkStart w:id="34" w:name="_Hlk121823994"/>
      <w:r w:rsidR="00AC30FF" w:rsidRPr="00B836D9">
        <w:rPr>
          <w:sz w:val="22"/>
        </w:rPr>
        <w:t>Het is</w:t>
      </w:r>
      <w:r w:rsidRPr="00B836D9">
        <w:rPr>
          <w:sz w:val="22"/>
        </w:rPr>
        <w:t xml:space="preserve"> aangetoond dat dit geneesmiddel </w:t>
      </w:r>
      <w:r w:rsidR="006D01B7" w:rsidRPr="00B836D9">
        <w:rPr>
          <w:sz w:val="22"/>
        </w:rPr>
        <w:t>zorgt voor meer rode bloedcellen</w:t>
      </w:r>
      <w:r w:rsidRPr="00B836D9">
        <w:rPr>
          <w:sz w:val="22"/>
        </w:rPr>
        <w:t xml:space="preserve"> en zo </w:t>
      </w:r>
      <w:r w:rsidR="008C57BC" w:rsidRPr="00B836D9">
        <w:rPr>
          <w:sz w:val="22"/>
        </w:rPr>
        <w:t xml:space="preserve">klachten </w:t>
      </w:r>
      <w:r w:rsidR="007472EC" w:rsidRPr="00B836D9">
        <w:rPr>
          <w:sz w:val="22"/>
        </w:rPr>
        <w:t xml:space="preserve">van bloedarmoede </w:t>
      </w:r>
      <w:r w:rsidR="008C57BC" w:rsidRPr="00B836D9">
        <w:rPr>
          <w:sz w:val="22"/>
        </w:rPr>
        <w:t>minder erg kan maken</w:t>
      </w:r>
      <w:r w:rsidRPr="00B836D9">
        <w:rPr>
          <w:sz w:val="22"/>
        </w:rPr>
        <w:t>.</w:t>
      </w:r>
      <w:bookmarkEnd w:id="33"/>
      <w:bookmarkEnd w:id="34"/>
    </w:p>
    <w:p w14:paraId="6D029018" w14:textId="733CA769" w:rsidR="00525841" w:rsidRPr="00B836D9" w:rsidRDefault="00525841" w:rsidP="006F73C7">
      <w:pPr>
        <w:pStyle w:val="Text"/>
        <w:spacing w:before="0"/>
        <w:jc w:val="left"/>
        <w:rPr>
          <w:sz w:val="22"/>
          <w:szCs w:val="16"/>
        </w:rPr>
      </w:pPr>
    </w:p>
    <w:p w14:paraId="1381FB6D" w14:textId="32110528" w:rsidR="00704B3C" w:rsidRPr="00B836D9" w:rsidRDefault="00704B3C" w:rsidP="00704B3C">
      <w:pPr>
        <w:pStyle w:val="Text"/>
        <w:spacing w:before="0"/>
        <w:jc w:val="left"/>
        <w:rPr>
          <w:sz w:val="22"/>
          <w:szCs w:val="22"/>
        </w:rPr>
      </w:pPr>
      <w:r w:rsidRPr="00B836D9">
        <w:rPr>
          <w:sz w:val="22"/>
          <w:szCs w:val="22"/>
        </w:rPr>
        <w:t xml:space="preserve">Bij patiënten met C3G werkt het complementsysteem te hard. </w:t>
      </w:r>
      <w:r w:rsidR="002F257D" w:rsidRPr="00B836D9">
        <w:rPr>
          <w:sz w:val="22"/>
          <w:szCs w:val="22"/>
        </w:rPr>
        <w:t>Hierdoor wordt</w:t>
      </w:r>
      <w:r w:rsidRPr="00B836D9">
        <w:rPr>
          <w:sz w:val="22"/>
          <w:szCs w:val="22"/>
        </w:rPr>
        <w:t xml:space="preserve"> C3 </w:t>
      </w:r>
      <w:r w:rsidR="002F257D" w:rsidRPr="00B836D9">
        <w:rPr>
          <w:sz w:val="22"/>
          <w:szCs w:val="22"/>
        </w:rPr>
        <w:t xml:space="preserve">afgezet </w:t>
      </w:r>
      <w:r w:rsidRPr="00B836D9">
        <w:rPr>
          <w:sz w:val="22"/>
          <w:szCs w:val="22"/>
        </w:rPr>
        <w:t xml:space="preserve">in de glomeruli (een deel van de nieren) wat ontsteking en </w:t>
      </w:r>
      <w:r w:rsidR="00F50D58" w:rsidRPr="00B836D9">
        <w:rPr>
          <w:sz w:val="22"/>
          <w:szCs w:val="22"/>
        </w:rPr>
        <w:t>fibrose (littekenvorming en verdikking van het weefsel</w:t>
      </w:r>
      <w:r w:rsidR="005B6492" w:rsidRPr="00B836D9">
        <w:rPr>
          <w:sz w:val="22"/>
          <w:szCs w:val="22"/>
        </w:rPr>
        <w:t xml:space="preserve">) </w:t>
      </w:r>
      <w:r w:rsidRPr="00B836D9">
        <w:rPr>
          <w:sz w:val="22"/>
          <w:szCs w:val="22"/>
        </w:rPr>
        <w:t xml:space="preserve">veroorzaakt. Als gevolg hiervan hebben patiënten met C3G vaak een hoog eiwitgehalte in hun urine (proteïnurie) en een achteruitgang van de nierfunctie </w:t>
      </w:r>
      <w:r w:rsidR="002F257D" w:rsidRPr="00B836D9">
        <w:rPr>
          <w:sz w:val="22"/>
          <w:szCs w:val="22"/>
        </w:rPr>
        <w:t xml:space="preserve">die toeneemt </w:t>
      </w:r>
      <w:r w:rsidRPr="00B836D9">
        <w:rPr>
          <w:sz w:val="22"/>
          <w:szCs w:val="22"/>
        </w:rPr>
        <w:t>in de loop van de tijd. De werkzame stof in dit middel hecht zich vast aan het factor B-eiwit en kan hierdoor de afzetting van C3 in de nieren verminderen. Het is aangetoond dat dit geneesmiddel het eiwitgehalte in de urine en de achteruitgang van de nierfunctie vermindert.</w:t>
      </w:r>
    </w:p>
    <w:p w14:paraId="78EF67B8" w14:textId="77777777" w:rsidR="00671C1E" w:rsidRPr="00B836D9" w:rsidRDefault="00671C1E" w:rsidP="006F73C7">
      <w:pPr>
        <w:tabs>
          <w:tab w:val="clear" w:pos="567"/>
        </w:tabs>
        <w:spacing w:line="240" w:lineRule="auto"/>
        <w:ind w:right="-2"/>
        <w:rPr>
          <w:szCs w:val="22"/>
        </w:rPr>
      </w:pPr>
    </w:p>
    <w:p w14:paraId="08F0408C" w14:textId="77777777" w:rsidR="001D6C5E" w:rsidRPr="00B836D9" w:rsidRDefault="001D6C5E" w:rsidP="006F73C7">
      <w:pPr>
        <w:tabs>
          <w:tab w:val="clear" w:pos="567"/>
        </w:tabs>
        <w:spacing w:line="240" w:lineRule="auto"/>
        <w:ind w:right="-2"/>
        <w:rPr>
          <w:szCs w:val="22"/>
        </w:rPr>
      </w:pPr>
    </w:p>
    <w:p w14:paraId="165ED0F2" w14:textId="5A0E416F" w:rsidR="009B6496" w:rsidRPr="00B836D9" w:rsidRDefault="00617FEB" w:rsidP="006F73C7">
      <w:pPr>
        <w:keepNext/>
        <w:tabs>
          <w:tab w:val="clear" w:pos="567"/>
        </w:tabs>
        <w:spacing w:line="240" w:lineRule="auto"/>
        <w:ind w:left="567" w:hanging="567"/>
        <w:rPr>
          <w:bCs/>
          <w:szCs w:val="22"/>
        </w:rPr>
      </w:pPr>
      <w:r w:rsidRPr="00B836D9">
        <w:rPr>
          <w:b/>
        </w:rPr>
        <w:t>2.</w:t>
      </w:r>
      <w:r w:rsidRPr="00B836D9">
        <w:rPr>
          <w:b/>
          <w:szCs w:val="22"/>
        </w:rPr>
        <w:tab/>
      </w:r>
      <w:r w:rsidRPr="00B836D9">
        <w:rPr>
          <w:b/>
        </w:rPr>
        <w:t xml:space="preserve">Wanneer mag u dit middel niet </w:t>
      </w:r>
      <w:r w:rsidR="0022621B" w:rsidRPr="00B836D9">
        <w:rPr>
          <w:b/>
        </w:rPr>
        <w:t xml:space="preserve">gebruiken </w:t>
      </w:r>
      <w:r w:rsidRPr="00B836D9">
        <w:rPr>
          <w:b/>
        </w:rPr>
        <w:t>of moet u er extra voorzichtig mee zijn?</w:t>
      </w:r>
    </w:p>
    <w:p w14:paraId="4E82A0DD" w14:textId="77777777" w:rsidR="009B6496" w:rsidRPr="00B836D9" w:rsidRDefault="009B6496" w:rsidP="006F73C7">
      <w:pPr>
        <w:keepNext/>
        <w:numPr>
          <w:ilvl w:val="12"/>
          <w:numId w:val="0"/>
        </w:numPr>
        <w:tabs>
          <w:tab w:val="clear" w:pos="567"/>
        </w:tabs>
        <w:spacing w:line="240" w:lineRule="auto"/>
        <w:rPr>
          <w:iCs/>
          <w:szCs w:val="22"/>
        </w:rPr>
      </w:pPr>
    </w:p>
    <w:p w14:paraId="04622D08" w14:textId="12CF5697" w:rsidR="009B6496" w:rsidRPr="00B836D9" w:rsidRDefault="00617FEB" w:rsidP="006F73C7">
      <w:pPr>
        <w:keepNext/>
        <w:numPr>
          <w:ilvl w:val="12"/>
          <w:numId w:val="0"/>
        </w:numPr>
        <w:tabs>
          <w:tab w:val="clear" w:pos="567"/>
        </w:tabs>
        <w:spacing w:line="240" w:lineRule="auto"/>
        <w:rPr>
          <w:szCs w:val="22"/>
        </w:rPr>
      </w:pPr>
      <w:r w:rsidRPr="00B836D9">
        <w:rPr>
          <w:b/>
        </w:rPr>
        <w:t>Wanneer mag u dit middel niet gebruiken?</w:t>
      </w:r>
    </w:p>
    <w:p w14:paraId="22F7A404" w14:textId="3A76176E" w:rsidR="00B77A29" w:rsidRPr="00B836D9" w:rsidRDefault="00617FEB" w:rsidP="006F73C7">
      <w:pPr>
        <w:numPr>
          <w:ilvl w:val="0"/>
          <w:numId w:val="7"/>
        </w:numPr>
        <w:tabs>
          <w:tab w:val="clear" w:pos="567"/>
        </w:tabs>
        <w:spacing w:line="240" w:lineRule="auto"/>
        <w:ind w:left="567" w:hanging="567"/>
        <w:rPr>
          <w:color w:val="000000"/>
          <w:szCs w:val="22"/>
        </w:rPr>
      </w:pPr>
      <w:r w:rsidRPr="00B836D9">
        <w:t>U bent allergisch voor een van de stoffen in dit geneesmiddel. Deze stoffen kunt u vinden in rubriek 6.</w:t>
      </w:r>
    </w:p>
    <w:p w14:paraId="0256F977" w14:textId="6FF13675" w:rsidR="00B77A29" w:rsidRPr="00B836D9" w:rsidRDefault="00B77A29" w:rsidP="4AF04B5E">
      <w:pPr>
        <w:numPr>
          <w:ilvl w:val="0"/>
          <w:numId w:val="7"/>
        </w:numPr>
        <w:tabs>
          <w:tab w:val="clear" w:pos="567"/>
        </w:tabs>
        <w:spacing w:line="240" w:lineRule="auto"/>
        <w:ind w:left="567" w:hanging="567"/>
        <w:rPr>
          <w:color w:val="000000"/>
        </w:rPr>
      </w:pPr>
      <w:r w:rsidRPr="00B836D9">
        <w:t xml:space="preserve">U bent niet </w:t>
      </w:r>
      <w:r w:rsidR="008D7CB9" w:rsidRPr="00B836D9">
        <w:t>ingeënt (</w:t>
      </w:r>
      <w:r w:rsidRPr="00B836D9">
        <w:t>gevaccineerd</w:t>
      </w:r>
      <w:r w:rsidR="008D7CB9" w:rsidRPr="00B836D9">
        <w:t>)</w:t>
      </w:r>
      <w:r w:rsidRPr="00B836D9">
        <w:t xml:space="preserve"> tegen </w:t>
      </w:r>
      <w:r w:rsidR="00E72628" w:rsidRPr="00B836D9">
        <w:rPr>
          <w:i/>
          <w:iCs/>
        </w:rPr>
        <w:t>Neisseria meningitidis</w:t>
      </w:r>
      <w:r w:rsidRPr="00B836D9">
        <w:t xml:space="preserve"> en </w:t>
      </w:r>
      <w:r w:rsidRPr="00B836D9">
        <w:rPr>
          <w:i/>
          <w:iCs/>
        </w:rPr>
        <w:t>Streptococcus pneumoniae</w:t>
      </w:r>
      <w:r w:rsidRPr="00B836D9">
        <w:t>, tenzij uw arts beslist dat een dringende behandeling met FABHALTA nodig is.</w:t>
      </w:r>
    </w:p>
    <w:p w14:paraId="48744120" w14:textId="2BD293B1" w:rsidR="00B77A29" w:rsidRPr="00B836D9" w:rsidRDefault="00703387" w:rsidP="006F73C7">
      <w:pPr>
        <w:numPr>
          <w:ilvl w:val="0"/>
          <w:numId w:val="7"/>
        </w:numPr>
        <w:tabs>
          <w:tab w:val="clear" w:pos="567"/>
        </w:tabs>
        <w:spacing w:line="240" w:lineRule="auto"/>
        <w:ind w:left="567" w:hanging="567"/>
      </w:pPr>
      <w:r w:rsidRPr="00B836D9">
        <w:rPr>
          <w:color w:val="000000" w:themeColor="text1"/>
        </w:rPr>
        <w:t>Voordat u aan de behandeling met FABHALTA begint, heeft u al</w:t>
      </w:r>
      <w:r w:rsidR="00B77A29" w:rsidRPr="00B836D9">
        <w:rPr>
          <w:color w:val="000000" w:themeColor="text1"/>
        </w:rPr>
        <w:t xml:space="preserve"> een infectie door </w:t>
      </w:r>
      <w:r w:rsidR="00F27C9C" w:rsidRPr="00B836D9">
        <w:rPr>
          <w:color w:val="000000" w:themeColor="text1"/>
        </w:rPr>
        <w:t>ingekapselde bacteriën</w:t>
      </w:r>
      <w:r w:rsidR="00B77A29" w:rsidRPr="00B836D9">
        <w:t xml:space="preserve"> </w:t>
      </w:r>
      <w:r w:rsidRPr="00B836D9">
        <w:t>(zoals</w:t>
      </w:r>
      <w:r w:rsidR="00B77A29" w:rsidRPr="00B836D9">
        <w:t xml:space="preserve"> </w:t>
      </w:r>
      <w:r w:rsidR="00A94DF6" w:rsidRPr="00B836D9">
        <w:rPr>
          <w:i/>
          <w:iCs/>
        </w:rPr>
        <w:t>Neisseria meningitidis</w:t>
      </w:r>
      <w:r w:rsidR="00B77A29" w:rsidRPr="00B836D9">
        <w:t xml:space="preserve">, </w:t>
      </w:r>
      <w:r w:rsidR="00B77A29" w:rsidRPr="00B836D9">
        <w:rPr>
          <w:i/>
          <w:iCs/>
        </w:rPr>
        <w:t>Streptococcus pneumoniae</w:t>
      </w:r>
      <w:r w:rsidR="00B77A29" w:rsidRPr="00B836D9">
        <w:t xml:space="preserve"> of </w:t>
      </w:r>
      <w:r w:rsidR="00A94DF6" w:rsidRPr="00B836D9">
        <w:rPr>
          <w:i/>
          <w:iCs/>
        </w:rPr>
        <w:t xml:space="preserve">Haemophilus influenzae </w:t>
      </w:r>
      <w:r w:rsidR="00B77A29" w:rsidRPr="00B836D9">
        <w:t>type B</w:t>
      </w:r>
      <w:r w:rsidRPr="00B836D9">
        <w:t>)</w:t>
      </w:r>
      <w:r w:rsidR="00B77A29" w:rsidRPr="00B836D9">
        <w:rPr>
          <w:color w:val="000000" w:themeColor="text1"/>
        </w:rPr>
        <w:t>.</w:t>
      </w:r>
    </w:p>
    <w:p w14:paraId="0146857F" w14:textId="77777777" w:rsidR="009B6496" w:rsidRPr="00B836D9" w:rsidRDefault="009B6496" w:rsidP="006F73C7">
      <w:pPr>
        <w:numPr>
          <w:ilvl w:val="12"/>
          <w:numId w:val="0"/>
        </w:numPr>
        <w:tabs>
          <w:tab w:val="clear" w:pos="567"/>
        </w:tabs>
        <w:spacing w:line="240" w:lineRule="auto"/>
        <w:rPr>
          <w:szCs w:val="22"/>
        </w:rPr>
      </w:pPr>
    </w:p>
    <w:p w14:paraId="097C1CCD" w14:textId="46B7B2F9" w:rsidR="009B6496" w:rsidRPr="00B836D9" w:rsidRDefault="00617FEB" w:rsidP="006F73C7">
      <w:pPr>
        <w:keepNext/>
        <w:numPr>
          <w:ilvl w:val="12"/>
          <w:numId w:val="0"/>
        </w:numPr>
        <w:tabs>
          <w:tab w:val="clear" w:pos="567"/>
        </w:tabs>
        <w:spacing w:line="240" w:lineRule="auto"/>
        <w:rPr>
          <w:bCs/>
          <w:szCs w:val="22"/>
        </w:rPr>
      </w:pPr>
      <w:r w:rsidRPr="00B836D9">
        <w:rPr>
          <w:b/>
        </w:rPr>
        <w:t>Wanneer moet u extra voorzichtig zijn met dit middel?</w:t>
      </w:r>
    </w:p>
    <w:p w14:paraId="6316C107" w14:textId="5BDB88FE" w:rsidR="009B6496" w:rsidRPr="00B836D9" w:rsidRDefault="00703387" w:rsidP="006F73C7">
      <w:pPr>
        <w:pStyle w:val="Default"/>
        <w:keepNext/>
        <w:rPr>
          <w:sz w:val="22"/>
          <w:szCs w:val="22"/>
        </w:rPr>
      </w:pPr>
      <w:r w:rsidRPr="00B836D9">
        <w:rPr>
          <w:sz w:val="22"/>
          <w:u w:val="single"/>
        </w:rPr>
        <w:t xml:space="preserve">Erge </w:t>
      </w:r>
      <w:r w:rsidR="00965253" w:rsidRPr="00B836D9">
        <w:rPr>
          <w:sz w:val="22"/>
          <w:u w:val="single"/>
        </w:rPr>
        <w:t xml:space="preserve">infectie door </w:t>
      </w:r>
      <w:r w:rsidR="00F27C9C" w:rsidRPr="00B836D9">
        <w:rPr>
          <w:sz w:val="22"/>
          <w:u w:val="single"/>
        </w:rPr>
        <w:t>ingekapselde bacteriën</w:t>
      </w:r>
    </w:p>
    <w:p w14:paraId="0CCB1B3E" w14:textId="2D381D63" w:rsidR="00B77A29" w:rsidRPr="00B836D9" w:rsidRDefault="005F1677" w:rsidP="006F73C7">
      <w:pPr>
        <w:tabs>
          <w:tab w:val="clear" w:pos="567"/>
        </w:tabs>
        <w:spacing w:line="240" w:lineRule="auto"/>
      </w:pPr>
      <w:r w:rsidRPr="00B836D9">
        <w:t xml:space="preserve">FABHALTA kan </w:t>
      </w:r>
      <w:r w:rsidR="00703387" w:rsidRPr="00B836D9">
        <w:t>het risico hoger maken dat u een</w:t>
      </w:r>
      <w:r w:rsidRPr="00B836D9">
        <w:t xml:space="preserve"> infectie </w:t>
      </w:r>
      <w:r w:rsidR="00703387" w:rsidRPr="00B836D9">
        <w:t>krijgt</w:t>
      </w:r>
      <w:r w:rsidRPr="00B836D9">
        <w:t xml:space="preserve"> door </w:t>
      </w:r>
      <w:r w:rsidR="00F27C9C" w:rsidRPr="00B836D9">
        <w:t>ingekapselde bacteriën</w:t>
      </w:r>
      <w:r w:rsidRPr="00B836D9">
        <w:t xml:space="preserve">, </w:t>
      </w:r>
      <w:r w:rsidR="006D01B7" w:rsidRPr="00B836D9">
        <w:t xml:space="preserve">zoals </w:t>
      </w:r>
      <w:r w:rsidR="00B77A29" w:rsidRPr="00B836D9">
        <w:rPr>
          <w:i/>
          <w:iCs/>
        </w:rPr>
        <w:t>Neisseria meningitidis</w:t>
      </w:r>
      <w:r w:rsidRPr="00B836D9">
        <w:t xml:space="preserve"> </w:t>
      </w:r>
      <w:r w:rsidR="00EA357C" w:rsidRPr="00B836D9">
        <w:t xml:space="preserve">(bacteriën die meningokokkenziekte veroorzaken, waaronder </w:t>
      </w:r>
      <w:r w:rsidR="00210E76" w:rsidRPr="00B836D9">
        <w:t xml:space="preserve">erge </w:t>
      </w:r>
      <w:r w:rsidR="00EA357C" w:rsidRPr="00B836D9">
        <w:t xml:space="preserve">infectie van het hersenvlies en het bloed) </w:t>
      </w:r>
      <w:r w:rsidRPr="00B836D9">
        <w:t xml:space="preserve">en </w:t>
      </w:r>
      <w:r w:rsidRPr="00B836D9">
        <w:rPr>
          <w:i/>
          <w:iCs/>
        </w:rPr>
        <w:t>Streptococcus pneumoniae</w:t>
      </w:r>
      <w:r w:rsidR="00EA357C" w:rsidRPr="00B836D9">
        <w:rPr>
          <w:i/>
          <w:iCs/>
        </w:rPr>
        <w:t xml:space="preserve"> </w:t>
      </w:r>
      <w:r w:rsidR="00EA357C" w:rsidRPr="00B836D9">
        <w:t>(bacteriën die pneumokokkenziekte veroorzaken, waaronder infectie van de longen, oren en bloed)</w:t>
      </w:r>
      <w:r w:rsidRPr="00B836D9">
        <w:t>.</w:t>
      </w:r>
    </w:p>
    <w:p w14:paraId="4D2E2CC8" w14:textId="77777777" w:rsidR="004A408D" w:rsidRPr="00B836D9" w:rsidRDefault="004A408D" w:rsidP="006F73C7">
      <w:pPr>
        <w:tabs>
          <w:tab w:val="clear" w:pos="567"/>
        </w:tabs>
        <w:spacing w:line="240" w:lineRule="auto"/>
        <w:rPr>
          <w:szCs w:val="22"/>
        </w:rPr>
      </w:pPr>
    </w:p>
    <w:p w14:paraId="08CDC155" w14:textId="2512028C" w:rsidR="004A408D" w:rsidRPr="00B836D9" w:rsidRDefault="00B77A29" w:rsidP="006F73C7">
      <w:pPr>
        <w:tabs>
          <w:tab w:val="clear" w:pos="567"/>
        </w:tabs>
        <w:spacing w:line="240" w:lineRule="auto"/>
      </w:pPr>
      <w:r w:rsidRPr="00B836D9">
        <w:t xml:space="preserve">Praat met uw arts voordat u met FABHALTA begint om </w:t>
      </w:r>
      <w:r w:rsidR="006D01B7" w:rsidRPr="00B836D9">
        <w:t>zeker te weten</w:t>
      </w:r>
      <w:r w:rsidRPr="00B836D9">
        <w:t xml:space="preserve"> dat u </w:t>
      </w:r>
      <w:r w:rsidR="002207BD" w:rsidRPr="00B836D9">
        <w:t xml:space="preserve">ingeënt </w:t>
      </w:r>
      <w:r w:rsidRPr="00B836D9">
        <w:t xml:space="preserve">bent tegen </w:t>
      </w:r>
      <w:r w:rsidRPr="00B836D9">
        <w:rPr>
          <w:i/>
          <w:iCs/>
        </w:rPr>
        <w:t xml:space="preserve">Neisseria meningitidis </w:t>
      </w:r>
      <w:r w:rsidRPr="00B836D9">
        <w:t xml:space="preserve">en </w:t>
      </w:r>
      <w:r w:rsidRPr="00B836D9">
        <w:rPr>
          <w:i/>
          <w:iCs/>
        </w:rPr>
        <w:t>Streptococcus pneumoniae</w:t>
      </w:r>
      <w:r w:rsidRPr="00B836D9">
        <w:t xml:space="preserve">. U kunt ook </w:t>
      </w:r>
      <w:r w:rsidR="002207BD" w:rsidRPr="00B836D9">
        <w:t xml:space="preserve">ingeënt </w:t>
      </w:r>
      <w:r w:rsidRPr="00B836D9">
        <w:t xml:space="preserve">worden tegen </w:t>
      </w:r>
      <w:r w:rsidR="00965253" w:rsidRPr="00B836D9">
        <w:rPr>
          <w:i/>
          <w:iCs/>
        </w:rPr>
        <w:t>Haemophilus influenzae</w:t>
      </w:r>
      <w:r w:rsidRPr="00B836D9">
        <w:t xml:space="preserve"> type B als dit in uw land beschikbaar</w:t>
      </w:r>
      <w:r w:rsidR="005F46C6" w:rsidRPr="00B836D9">
        <w:t xml:space="preserve"> is</w:t>
      </w:r>
      <w:r w:rsidR="00965253" w:rsidRPr="00B836D9">
        <w:rPr>
          <w:i/>
          <w:iCs/>
        </w:rPr>
        <w:t xml:space="preserve">. </w:t>
      </w:r>
      <w:bookmarkStart w:id="35" w:name="_Hlk121824912"/>
      <w:r w:rsidR="001C0CC2" w:rsidRPr="00B836D9">
        <w:t>Heeft u vroeger deze inentingen al gehad? Dan moet u misschien</w:t>
      </w:r>
      <w:r w:rsidRPr="00B836D9">
        <w:t xml:space="preserve"> opnieuw worden </w:t>
      </w:r>
      <w:r w:rsidR="00017887" w:rsidRPr="00B836D9">
        <w:t xml:space="preserve">ingeënt </w:t>
      </w:r>
      <w:r w:rsidRPr="00B836D9">
        <w:t xml:space="preserve">voordat u begint met </w:t>
      </w:r>
      <w:bookmarkEnd w:id="35"/>
      <w:r w:rsidRPr="00B836D9">
        <w:t>FABHALTA.</w:t>
      </w:r>
    </w:p>
    <w:p w14:paraId="3363D101" w14:textId="77777777" w:rsidR="004A408D" w:rsidRPr="00B836D9" w:rsidRDefault="004A408D" w:rsidP="006F73C7">
      <w:pPr>
        <w:tabs>
          <w:tab w:val="clear" w:pos="567"/>
        </w:tabs>
        <w:spacing w:line="240" w:lineRule="auto"/>
        <w:rPr>
          <w:szCs w:val="22"/>
        </w:rPr>
      </w:pPr>
    </w:p>
    <w:p w14:paraId="1BA3AF78" w14:textId="32BAE2E0" w:rsidR="00B77A29" w:rsidRPr="00B836D9" w:rsidRDefault="00B77A29" w:rsidP="006F73C7">
      <w:pPr>
        <w:tabs>
          <w:tab w:val="clear" w:pos="567"/>
        </w:tabs>
        <w:spacing w:line="240" w:lineRule="auto"/>
        <w:rPr>
          <w:szCs w:val="22"/>
        </w:rPr>
      </w:pPr>
      <w:r w:rsidRPr="00B836D9">
        <w:t xml:space="preserve">Deze </w:t>
      </w:r>
      <w:r w:rsidR="002207BD" w:rsidRPr="00B836D9">
        <w:t xml:space="preserve">inentingen </w:t>
      </w:r>
      <w:r w:rsidRPr="00B836D9">
        <w:t xml:space="preserve">moeten </w:t>
      </w:r>
      <w:r w:rsidR="001C0CC2" w:rsidRPr="00B836D9">
        <w:t>minimaal</w:t>
      </w:r>
      <w:r w:rsidRPr="00B836D9">
        <w:t xml:space="preserve"> 2 weken voor </w:t>
      </w:r>
      <w:r w:rsidR="005F46C6" w:rsidRPr="00B836D9">
        <w:t>het starten met</w:t>
      </w:r>
      <w:r w:rsidRPr="00B836D9">
        <w:t xml:space="preserve"> FABHALTA worden gegeven. </w:t>
      </w:r>
      <w:r w:rsidR="001C0CC2" w:rsidRPr="00B836D9">
        <w:t xml:space="preserve">Is dit niet mogelijk? Dan </w:t>
      </w:r>
      <w:r w:rsidRPr="00B836D9">
        <w:t xml:space="preserve">wordt u zo snel mogelijk nadat u met FABHALTA bent begonnen </w:t>
      </w:r>
      <w:r w:rsidR="002207BD" w:rsidRPr="00B836D9">
        <w:t>ingeënt</w:t>
      </w:r>
      <w:r w:rsidR="001C0CC2" w:rsidRPr="00B836D9">
        <w:t>. U</w:t>
      </w:r>
      <w:r w:rsidR="006D01B7" w:rsidRPr="00B836D9">
        <w:t>w</w:t>
      </w:r>
      <w:r w:rsidR="001C0CC2" w:rsidRPr="00B836D9">
        <w:t xml:space="preserve"> arts zal u ook</w:t>
      </w:r>
      <w:r w:rsidRPr="00B836D9">
        <w:t xml:space="preserve"> antibiotica voorschrijven die u tot 2 weken na de </w:t>
      </w:r>
      <w:r w:rsidR="002207BD" w:rsidRPr="00B836D9">
        <w:t>inenting</w:t>
      </w:r>
      <w:r w:rsidRPr="00B836D9">
        <w:t xml:space="preserve"> moet gebruiken</w:t>
      </w:r>
      <w:r w:rsidR="001C0CC2" w:rsidRPr="00B836D9">
        <w:t>. Op deze manier wordt het risico op infectie minder groot</w:t>
      </w:r>
      <w:r w:rsidRPr="00B836D9">
        <w:t>.</w:t>
      </w:r>
    </w:p>
    <w:p w14:paraId="2E05CB6B" w14:textId="77777777" w:rsidR="004A408D" w:rsidRPr="00B836D9" w:rsidRDefault="004A408D" w:rsidP="006F73C7">
      <w:pPr>
        <w:tabs>
          <w:tab w:val="clear" w:pos="567"/>
        </w:tabs>
        <w:spacing w:line="240" w:lineRule="auto"/>
        <w:rPr>
          <w:szCs w:val="22"/>
        </w:rPr>
      </w:pPr>
    </w:p>
    <w:p w14:paraId="718F503A" w14:textId="1EE7B0B5" w:rsidR="00B77A29" w:rsidRPr="00B836D9" w:rsidRDefault="00B77A29" w:rsidP="006F73C7">
      <w:pPr>
        <w:tabs>
          <w:tab w:val="clear" w:pos="567"/>
        </w:tabs>
        <w:spacing w:line="240" w:lineRule="auto"/>
        <w:rPr>
          <w:szCs w:val="22"/>
        </w:rPr>
      </w:pPr>
      <w:r w:rsidRPr="00B836D9">
        <w:t xml:space="preserve">U moet weten dat </w:t>
      </w:r>
      <w:r w:rsidR="002207BD" w:rsidRPr="00B836D9">
        <w:t xml:space="preserve">inenting </w:t>
      </w:r>
      <w:r w:rsidRPr="00B836D9">
        <w:t xml:space="preserve">het risico op </w:t>
      </w:r>
      <w:r w:rsidR="00210E76" w:rsidRPr="00B836D9">
        <w:t xml:space="preserve">erge </w:t>
      </w:r>
      <w:r w:rsidRPr="00B836D9">
        <w:t xml:space="preserve">infecties vermindert, maar </w:t>
      </w:r>
      <w:r w:rsidR="00722160" w:rsidRPr="00B836D9">
        <w:t xml:space="preserve">misschien </w:t>
      </w:r>
      <w:r w:rsidRPr="00B836D9">
        <w:t xml:space="preserve">niet alle </w:t>
      </w:r>
      <w:r w:rsidR="00210E76" w:rsidRPr="00B836D9">
        <w:t xml:space="preserve">erge </w:t>
      </w:r>
      <w:r w:rsidRPr="00B836D9">
        <w:t xml:space="preserve">infecties voorkomt. Uw arts moet u </w:t>
      </w:r>
      <w:r w:rsidR="00722160" w:rsidRPr="00B836D9">
        <w:t xml:space="preserve">heel goed controleren op klachten </w:t>
      </w:r>
      <w:r w:rsidRPr="00B836D9">
        <w:t>van infectie.</w:t>
      </w:r>
    </w:p>
    <w:p w14:paraId="5280E46B" w14:textId="5F181884" w:rsidR="00B77A29" w:rsidRPr="00B836D9" w:rsidRDefault="00B77A29" w:rsidP="006F73C7">
      <w:pPr>
        <w:pStyle w:val="Default"/>
        <w:rPr>
          <w:sz w:val="22"/>
          <w:szCs w:val="22"/>
        </w:rPr>
      </w:pPr>
    </w:p>
    <w:p w14:paraId="3A716EC6" w14:textId="036AB817" w:rsidR="00563612" w:rsidRPr="00B836D9" w:rsidRDefault="00310A79" w:rsidP="006F73C7">
      <w:pPr>
        <w:pStyle w:val="Default"/>
        <w:keepNext/>
        <w:rPr>
          <w:sz w:val="22"/>
          <w:szCs w:val="22"/>
        </w:rPr>
      </w:pPr>
      <w:r w:rsidRPr="00B836D9">
        <w:rPr>
          <w:sz w:val="22"/>
        </w:rPr>
        <w:t xml:space="preserve">Vertel het </w:t>
      </w:r>
      <w:r w:rsidR="00C21241" w:rsidRPr="00B836D9">
        <w:rPr>
          <w:sz w:val="22"/>
        </w:rPr>
        <w:t xml:space="preserve">uw arts </w:t>
      </w:r>
      <w:r w:rsidR="00C00BB8" w:rsidRPr="00B836D9">
        <w:rPr>
          <w:sz w:val="22"/>
        </w:rPr>
        <w:t xml:space="preserve">direct </w:t>
      </w:r>
      <w:r w:rsidR="00C21241" w:rsidRPr="00B836D9">
        <w:rPr>
          <w:sz w:val="22"/>
        </w:rPr>
        <w:t xml:space="preserve">als u tijdens de behandeling met FABHALTA </w:t>
      </w:r>
      <w:r w:rsidR="00C00BB8" w:rsidRPr="00B836D9">
        <w:rPr>
          <w:sz w:val="22"/>
        </w:rPr>
        <w:t>last krijgt van</w:t>
      </w:r>
      <w:r w:rsidR="00C21241" w:rsidRPr="00B836D9">
        <w:rPr>
          <w:sz w:val="22"/>
        </w:rPr>
        <w:t>:</w:t>
      </w:r>
    </w:p>
    <w:p w14:paraId="221475F7" w14:textId="448CCE58" w:rsidR="00F85B16" w:rsidRPr="00B836D9" w:rsidRDefault="00F85B16" w:rsidP="006F73C7">
      <w:pPr>
        <w:numPr>
          <w:ilvl w:val="0"/>
          <w:numId w:val="7"/>
        </w:numPr>
        <w:tabs>
          <w:tab w:val="clear" w:pos="567"/>
        </w:tabs>
        <w:spacing w:line="240" w:lineRule="auto"/>
        <w:ind w:left="567" w:hanging="567"/>
      </w:pPr>
      <w:r w:rsidRPr="00B836D9">
        <w:t>koorts met of zonder rillingen</w:t>
      </w:r>
    </w:p>
    <w:p w14:paraId="17ABBED3" w14:textId="18135BCF" w:rsidR="00EA357C" w:rsidRPr="00B836D9" w:rsidRDefault="00EA357C" w:rsidP="006F73C7">
      <w:pPr>
        <w:numPr>
          <w:ilvl w:val="0"/>
          <w:numId w:val="7"/>
        </w:numPr>
        <w:tabs>
          <w:tab w:val="clear" w:pos="567"/>
        </w:tabs>
        <w:spacing w:line="240" w:lineRule="auto"/>
        <w:ind w:left="567" w:hanging="567"/>
      </w:pPr>
      <w:r w:rsidRPr="00B836D9">
        <w:t>hoofdpijn en koorts</w:t>
      </w:r>
    </w:p>
    <w:p w14:paraId="0CA654FC" w14:textId="30250A6C" w:rsidR="00F85B16" w:rsidRPr="00B836D9" w:rsidRDefault="00F85B16" w:rsidP="006F73C7">
      <w:pPr>
        <w:numPr>
          <w:ilvl w:val="0"/>
          <w:numId w:val="7"/>
        </w:numPr>
        <w:tabs>
          <w:tab w:val="clear" w:pos="567"/>
        </w:tabs>
        <w:spacing w:line="240" w:lineRule="auto"/>
        <w:ind w:left="567" w:hanging="567"/>
      </w:pPr>
      <w:r w:rsidRPr="00B836D9">
        <w:t xml:space="preserve">koorts en </w:t>
      </w:r>
      <w:r w:rsidR="00C00BB8" w:rsidRPr="00B836D9">
        <w:t>huid</w:t>
      </w:r>
      <w:r w:rsidRPr="00B836D9">
        <w:t>uitslag</w:t>
      </w:r>
    </w:p>
    <w:p w14:paraId="2720A859" w14:textId="180D9054" w:rsidR="00F85B16" w:rsidRPr="00B836D9" w:rsidRDefault="00F85B16" w:rsidP="006F73C7">
      <w:pPr>
        <w:numPr>
          <w:ilvl w:val="0"/>
          <w:numId w:val="7"/>
        </w:numPr>
        <w:tabs>
          <w:tab w:val="clear" w:pos="567"/>
        </w:tabs>
        <w:spacing w:line="240" w:lineRule="auto"/>
        <w:ind w:left="567" w:hanging="567"/>
      </w:pPr>
      <w:r w:rsidRPr="00B836D9">
        <w:t>koorts met pijn op de borst en hoest</w:t>
      </w:r>
      <w:r w:rsidR="00C00BB8" w:rsidRPr="00B836D9">
        <w:t>en</w:t>
      </w:r>
    </w:p>
    <w:p w14:paraId="4102662C" w14:textId="09D83AD4" w:rsidR="00F85B16" w:rsidRPr="00B836D9" w:rsidRDefault="00F85B16" w:rsidP="006F73C7">
      <w:pPr>
        <w:numPr>
          <w:ilvl w:val="0"/>
          <w:numId w:val="7"/>
        </w:numPr>
        <w:tabs>
          <w:tab w:val="clear" w:pos="567"/>
        </w:tabs>
        <w:spacing w:line="240" w:lineRule="auto"/>
        <w:ind w:left="567" w:hanging="567"/>
      </w:pPr>
      <w:r w:rsidRPr="00B836D9">
        <w:t xml:space="preserve">koorts met </w:t>
      </w:r>
      <w:r w:rsidR="00C00BB8" w:rsidRPr="00B836D9">
        <w:t>benauwd zijn</w:t>
      </w:r>
      <w:r w:rsidRPr="00B836D9">
        <w:t>/</w:t>
      </w:r>
      <w:r w:rsidR="00C00BB8" w:rsidRPr="00B836D9">
        <w:t>snel ademhalen</w:t>
      </w:r>
    </w:p>
    <w:p w14:paraId="342AE5D0" w14:textId="32CED862" w:rsidR="00F85B16" w:rsidRPr="00B836D9" w:rsidRDefault="00F85B16" w:rsidP="006F73C7">
      <w:pPr>
        <w:numPr>
          <w:ilvl w:val="0"/>
          <w:numId w:val="7"/>
        </w:numPr>
        <w:tabs>
          <w:tab w:val="clear" w:pos="567"/>
        </w:tabs>
        <w:spacing w:line="240" w:lineRule="auto"/>
        <w:ind w:left="567" w:hanging="567"/>
      </w:pPr>
      <w:r w:rsidRPr="00B836D9">
        <w:t>koorts met hoge hartslag</w:t>
      </w:r>
    </w:p>
    <w:p w14:paraId="53725278" w14:textId="011735F7" w:rsidR="00F85B16" w:rsidRPr="00B836D9" w:rsidRDefault="00F85B16" w:rsidP="006F73C7">
      <w:pPr>
        <w:numPr>
          <w:ilvl w:val="0"/>
          <w:numId w:val="7"/>
        </w:numPr>
        <w:tabs>
          <w:tab w:val="clear" w:pos="567"/>
        </w:tabs>
        <w:spacing w:line="240" w:lineRule="auto"/>
        <w:ind w:left="567" w:hanging="567"/>
      </w:pPr>
      <w:r w:rsidRPr="00B836D9">
        <w:t xml:space="preserve">hoofdpijn met </w:t>
      </w:r>
      <w:r w:rsidR="00C00BB8" w:rsidRPr="00B836D9">
        <w:t xml:space="preserve">misselijk zijn </w:t>
      </w:r>
      <w:r w:rsidR="006D01B7" w:rsidRPr="00B836D9">
        <w:t>of</w:t>
      </w:r>
      <w:r w:rsidR="00C00BB8" w:rsidRPr="00B836D9">
        <w:t xml:space="preserve"> overgeven</w:t>
      </w:r>
    </w:p>
    <w:p w14:paraId="39F5AFDC" w14:textId="40AEBB6F" w:rsidR="00F85B16" w:rsidRPr="00B836D9" w:rsidRDefault="00F85B16" w:rsidP="006F73C7">
      <w:pPr>
        <w:numPr>
          <w:ilvl w:val="0"/>
          <w:numId w:val="7"/>
        </w:numPr>
        <w:tabs>
          <w:tab w:val="clear" w:pos="567"/>
        </w:tabs>
        <w:spacing w:line="240" w:lineRule="auto"/>
        <w:ind w:left="567" w:hanging="567"/>
      </w:pPr>
      <w:r w:rsidRPr="00B836D9">
        <w:t>hoofdpijn met stijve nek of stijve rug</w:t>
      </w:r>
    </w:p>
    <w:p w14:paraId="7213C378" w14:textId="727DED6A" w:rsidR="00F85B16" w:rsidRPr="00B836D9" w:rsidRDefault="00C00BB8" w:rsidP="006F73C7">
      <w:pPr>
        <w:numPr>
          <w:ilvl w:val="0"/>
          <w:numId w:val="7"/>
        </w:numPr>
        <w:tabs>
          <w:tab w:val="clear" w:pos="567"/>
        </w:tabs>
        <w:spacing w:line="240" w:lineRule="auto"/>
        <w:ind w:left="567" w:hanging="567"/>
      </w:pPr>
      <w:r w:rsidRPr="00B836D9">
        <w:t>in de war zijn</w:t>
      </w:r>
    </w:p>
    <w:p w14:paraId="129DF57A" w14:textId="6409ED8C" w:rsidR="00F85B16" w:rsidRPr="00B836D9" w:rsidRDefault="00F85B16" w:rsidP="006F73C7">
      <w:pPr>
        <w:numPr>
          <w:ilvl w:val="0"/>
          <w:numId w:val="7"/>
        </w:numPr>
        <w:tabs>
          <w:tab w:val="clear" w:pos="567"/>
        </w:tabs>
        <w:spacing w:line="240" w:lineRule="auto"/>
        <w:ind w:left="567" w:hanging="567"/>
      </w:pPr>
      <w:r w:rsidRPr="00B836D9">
        <w:t xml:space="preserve">lichaamspijn met </w:t>
      </w:r>
      <w:r w:rsidR="006D01B7" w:rsidRPr="00B836D9">
        <w:t>klachten die op griep lijken</w:t>
      </w:r>
    </w:p>
    <w:p w14:paraId="56CEE9B0" w14:textId="6DA28E43" w:rsidR="00B77A29" w:rsidRPr="00B836D9" w:rsidRDefault="00B77A29" w:rsidP="006F73C7">
      <w:pPr>
        <w:numPr>
          <w:ilvl w:val="0"/>
          <w:numId w:val="7"/>
        </w:numPr>
        <w:tabs>
          <w:tab w:val="clear" w:pos="567"/>
        </w:tabs>
        <w:spacing w:line="240" w:lineRule="auto"/>
        <w:ind w:left="567" w:hanging="567"/>
      </w:pPr>
      <w:r w:rsidRPr="00B836D9">
        <w:t>klamme huid</w:t>
      </w:r>
    </w:p>
    <w:p w14:paraId="55301548" w14:textId="7EF71CE7" w:rsidR="00B77A29" w:rsidRPr="00B836D9" w:rsidRDefault="00017887" w:rsidP="006F73C7">
      <w:pPr>
        <w:numPr>
          <w:ilvl w:val="0"/>
          <w:numId w:val="7"/>
        </w:numPr>
        <w:tabs>
          <w:tab w:val="clear" w:pos="567"/>
        </w:tabs>
        <w:spacing w:line="240" w:lineRule="auto"/>
        <w:ind w:left="567" w:hanging="567"/>
      </w:pPr>
      <w:r w:rsidRPr="00B836D9">
        <w:t xml:space="preserve">uw </w:t>
      </w:r>
      <w:r w:rsidR="00B77A29" w:rsidRPr="00B836D9">
        <w:t xml:space="preserve">ogen </w:t>
      </w:r>
      <w:r w:rsidRPr="00B836D9">
        <w:t xml:space="preserve">zijn </w:t>
      </w:r>
      <w:r w:rsidR="00B77A29" w:rsidRPr="00B836D9">
        <w:t>gevoelig voor licht</w:t>
      </w:r>
    </w:p>
    <w:p w14:paraId="0DAE1EAD" w14:textId="77777777" w:rsidR="005002D6" w:rsidRPr="00B836D9" w:rsidRDefault="005002D6" w:rsidP="006F73C7">
      <w:pPr>
        <w:pStyle w:val="Text"/>
        <w:spacing w:before="0"/>
        <w:jc w:val="left"/>
        <w:rPr>
          <w:sz w:val="22"/>
          <w:szCs w:val="22"/>
        </w:rPr>
      </w:pPr>
    </w:p>
    <w:p w14:paraId="7AF80AB9" w14:textId="75C7295A" w:rsidR="003C1CA5" w:rsidRPr="00B836D9" w:rsidRDefault="00617FEB" w:rsidP="006F73C7">
      <w:pPr>
        <w:keepNext/>
        <w:numPr>
          <w:ilvl w:val="12"/>
          <w:numId w:val="0"/>
        </w:numPr>
        <w:tabs>
          <w:tab w:val="clear" w:pos="567"/>
        </w:tabs>
        <w:spacing w:line="240" w:lineRule="auto"/>
        <w:rPr>
          <w:szCs w:val="22"/>
        </w:rPr>
      </w:pPr>
      <w:r w:rsidRPr="00B836D9">
        <w:rPr>
          <w:b/>
        </w:rPr>
        <w:t>Kinderen en jongeren tot 18 jaar</w:t>
      </w:r>
    </w:p>
    <w:p w14:paraId="4466CD94" w14:textId="33090B86" w:rsidR="0060646C" w:rsidRPr="00B836D9" w:rsidRDefault="00584070" w:rsidP="006F73C7">
      <w:pPr>
        <w:pStyle w:val="Text"/>
        <w:spacing w:before="0"/>
        <w:jc w:val="left"/>
        <w:rPr>
          <w:sz w:val="22"/>
          <w:szCs w:val="22"/>
        </w:rPr>
      </w:pPr>
      <w:r w:rsidRPr="00B836D9">
        <w:rPr>
          <w:sz w:val="22"/>
        </w:rPr>
        <w:t xml:space="preserve">Geef FABHALTA niet aan kinderen en jongeren tot 18 jaar. Er zijn geen gegevens beschikbaar </w:t>
      </w:r>
      <w:r w:rsidR="006D01B7" w:rsidRPr="00B836D9">
        <w:rPr>
          <w:sz w:val="22"/>
        </w:rPr>
        <w:t xml:space="preserve">of </w:t>
      </w:r>
      <w:r w:rsidRPr="00B836D9">
        <w:rPr>
          <w:sz w:val="22"/>
        </w:rPr>
        <w:t xml:space="preserve">FABHALTA </w:t>
      </w:r>
      <w:r w:rsidR="006D01B7" w:rsidRPr="00B836D9">
        <w:rPr>
          <w:sz w:val="22"/>
        </w:rPr>
        <w:t>veilig is en goed werkt</w:t>
      </w:r>
      <w:r w:rsidRPr="00B836D9">
        <w:rPr>
          <w:sz w:val="22"/>
        </w:rPr>
        <w:t xml:space="preserve"> in deze leeftijdsgroep.</w:t>
      </w:r>
    </w:p>
    <w:p w14:paraId="2DE169B9" w14:textId="3BA1AC82" w:rsidR="00135D94" w:rsidRPr="00B836D9" w:rsidRDefault="00135D94" w:rsidP="006F73C7">
      <w:pPr>
        <w:pStyle w:val="Text"/>
        <w:spacing w:before="0"/>
        <w:jc w:val="left"/>
        <w:rPr>
          <w:sz w:val="22"/>
          <w:szCs w:val="22"/>
        </w:rPr>
      </w:pPr>
    </w:p>
    <w:p w14:paraId="2421181B" w14:textId="6EC4B2CE" w:rsidR="009B6496" w:rsidRPr="00B836D9" w:rsidRDefault="00E40C40" w:rsidP="006F73C7">
      <w:pPr>
        <w:keepNext/>
        <w:numPr>
          <w:ilvl w:val="12"/>
          <w:numId w:val="0"/>
        </w:numPr>
        <w:tabs>
          <w:tab w:val="clear" w:pos="567"/>
        </w:tabs>
        <w:spacing w:line="240" w:lineRule="auto"/>
        <w:ind w:right="-2"/>
        <w:rPr>
          <w:szCs w:val="22"/>
        </w:rPr>
      </w:pPr>
      <w:r w:rsidRPr="00B836D9">
        <w:rPr>
          <w:b/>
        </w:rPr>
        <w:t xml:space="preserve">Gebruikt </w:t>
      </w:r>
      <w:r w:rsidR="003C1CA5" w:rsidRPr="00B836D9">
        <w:rPr>
          <w:b/>
        </w:rPr>
        <w:t>u nog andere geneesmiddelen?</w:t>
      </w:r>
    </w:p>
    <w:p w14:paraId="5DF4C428" w14:textId="23E1C9C1" w:rsidR="009A7F61" w:rsidRPr="00B836D9" w:rsidRDefault="00443C5B" w:rsidP="4AF04B5E">
      <w:pPr>
        <w:pStyle w:val="Text"/>
        <w:keepNext/>
        <w:spacing w:before="0"/>
        <w:jc w:val="left"/>
        <w:rPr>
          <w:sz w:val="22"/>
          <w:szCs w:val="22"/>
        </w:rPr>
      </w:pPr>
      <w:r w:rsidRPr="00B836D9">
        <w:rPr>
          <w:sz w:val="22"/>
          <w:szCs w:val="22"/>
        </w:rPr>
        <w:t xml:space="preserve">Gebruikt u naast FABHALTA nog andere geneesmiddelen, heeft u dat kort geleden gedaan of bestaat de mogelijkheid dat u binnenkort andere geneesmiddelen gaat gebruiken? Vertel dat dan uw arts of apotheker. </w:t>
      </w:r>
      <w:r w:rsidR="00EF6BA6" w:rsidRPr="00B836D9">
        <w:rPr>
          <w:sz w:val="22"/>
          <w:szCs w:val="22"/>
        </w:rPr>
        <w:t xml:space="preserve">Dat geldt ook voor geneesmiddelen die u zonder voorschrift kunt kopen. </w:t>
      </w:r>
      <w:r w:rsidR="009A7F61" w:rsidRPr="00B836D9">
        <w:rPr>
          <w:sz w:val="22"/>
          <w:szCs w:val="22"/>
        </w:rPr>
        <w:t>In het bijzonder:</w:t>
      </w:r>
    </w:p>
    <w:p w14:paraId="04151F86" w14:textId="77777777" w:rsidR="009A7F61" w:rsidRPr="00B836D9" w:rsidRDefault="009A7F61" w:rsidP="006F73C7">
      <w:pPr>
        <w:pStyle w:val="Text"/>
        <w:keepNext/>
        <w:spacing w:before="0"/>
        <w:jc w:val="left"/>
        <w:rPr>
          <w:sz w:val="22"/>
        </w:rPr>
      </w:pPr>
    </w:p>
    <w:p w14:paraId="2EE178EA" w14:textId="10AF3F92" w:rsidR="009A7F61" w:rsidRPr="00B836D9" w:rsidRDefault="00EA357C" w:rsidP="4AF04B5E">
      <w:pPr>
        <w:pStyle w:val="Text"/>
        <w:keepNext/>
        <w:spacing w:before="0"/>
        <w:jc w:val="left"/>
        <w:rPr>
          <w:sz w:val="22"/>
          <w:szCs w:val="22"/>
        </w:rPr>
      </w:pPr>
      <w:r w:rsidRPr="00B836D9">
        <w:rPr>
          <w:sz w:val="22"/>
          <w:szCs w:val="22"/>
        </w:rPr>
        <w:t xml:space="preserve">Vertel het uw arts </w:t>
      </w:r>
      <w:r w:rsidR="009A7F61" w:rsidRPr="00B836D9">
        <w:rPr>
          <w:sz w:val="22"/>
          <w:szCs w:val="22"/>
        </w:rPr>
        <w:t xml:space="preserve">of apotheker </w:t>
      </w:r>
      <w:r w:rsidRPr="00B836D9">
        <w:rPr>
          <w:sz w:val="22"/>
          <w:szCs w:val="22"/>
        </w:rPr>
        <w:t xml:space="preserve">als u </w:t>
      </w:r>
      <w:r w:rsidR="00C00BB8" w:rsidRPr="00B836D9">
        <w:rPr>
          <w:sz w:val="22"/>
          <w:szCs w:val="22"/>
        </w:rPr>
        <w:t xml:space="preserve">sommige </w:t>
      </w:r>
      <w:r w:rsidRPr="00B836D9">
        <w:rPr>
          <w:sz w:val="22"/>
          <w:szCs w:val="22"/>
        </w:rPr>
        <w:t>geneesmiddelen gebruikt</w:t>
      </w:r>
      <w:r w:rsidR="00C00BB8" w:rsidRPr="00B836D9">
        <w:rPr>
          <w:sz w:val="22"/>
          <w:szCs w:val="22"/>
        </w:rPr>
        <w:t>. Want</w:t>
      </w:r>
      <w:r w:rsidR="009A7F61" w:rsidRPr="00B836D9">
        <w:rPr>
          <w:sz w:val="22"/>
          <w:szCs w:val="22"/>
        </w:rPr>
        <w:t xml:space="preserve"> deze geneesmiddelen </w:t>
      </w:r>
      <w:r w:rsidR="00C00BB8" w:rsidRPr="00B836D9">
        <w:rPr>
          <w:sz w:val="22"/>
          <w:szCs w:val="22"/>
        </w:rPr>
        <w:t xml:space="preserve">kunnen </w:t>
      </w:r>
      <w:r w:rsidR="00C3568C" w:rsidRPr="00B836D9">
        <w:rPr>
          <w:sz w:val="22"/>
          <w:szCs w:val="22"/>
        </w:rPr>
        <w:t>er</w:t>
      </w:r>
      <w:r w:rsidR="00C00BB8" w:rsidRPr="00B836D9">
        <w:rPr>
          <w:sz w:val="22"/>
          <w:szCs w:val="22"/>
        </w:rPr>
        <w:t xml:space="preserve"> </w:t>
      </w:r>
      <w:r w:rsidR="00C3568C" w:rsidRPr="00B836D9">
        <w:rPr>
          <w:sz w:val="22"/>
          <w:szCs w:val="22"/>
        </w:rPr>
        <w:t xml:space="preserve">voor zorgen dat </w:t>
      </w:r>
      <w:r w:rsidR="009A7F61" w:rsidRPr="00B836D9">
        <w:rPr>
          <w:sz w:val="22"/>
          <w:szCs w:val="22"/>
        </w:rPr>
        <w:t xml:space="preserve">FABHALTA </w:t>
      </w:r>
      <w:r w:rsidR="00C3568C" w:rsidRPr="00B836D9">
        <w:rPr>
          <w:sz w:val="22"/>
          <w:szCs w:val="22"/>
        </w:rPr>
        <w:t>minder goed werkt</w:t>
      </w:r>
      <w:r w:rsidR="00591D65" w:rsidRPr="00B836D9">
        <w:rPr>
          <w:sz w:val="22"/>
          <w:szCs w:val="22"/>
        </w:rPr>
        <w:t>:</w:t>
      </w:r>
    </w:p>
    <w:p w14:paraId="3A2754D4" w14:textId="2E266D2D" w:rsidR="00443C5B" w:rsidRPr="00B836D9" w:rsidRDefault="00F147FC" w:rsidP="4AF04B5E">
      <w:pPr>
        <w:pStyle w:val="Text"/>
        <w:numPr>
          <w:ilvl w:val="0"/>
          <w:numId w:val="36"/>
        </w:numPr>
        <w:spacing w:before="0"/>
        <w:ind w:left="567" w:hanging="567"/>
        <w:jc w:val="left"/>
        <w:rPr>
          <w:sz w:val="22"/>
          <w:szCs w:val="22"/>
        </w:rPr>
      </w:pPr>
      <w:r w:rsidRPr="00B836D9">
        <w:rPr>
          <w:sz w:val="22"/>
          <w:szCs w:val="22"/>
        </w:rPr>
        <w:t xml:space="preserve">sommige </w:t>
      </w:r>
      <w:r w:rsidR="009A7F61" w:rsidRPr="00B836D9">
        <w:rPr>
          <w:sz w:val="22"/>
          <w:szCs w:val="22"/>
        </w:rPr>
        <w:t xml:space="preserve">geneesmiddelen voor de behandeling van bacteriële infecties – zoals </w:t>
      </w:r>
      <w:r w:rsidR="00EA357C" w:rsidRPr="00B836D9">
        <w:rPr>
          <w:sz w:val="22"/>
          <w:szCs w:val="22"/>
        </w:rPr>
        <w:t>rifampicine</w:t>
      </w:r>
    </w:p>
    <w:p w14:paraId="24E9F4AD" w14:textId="77777777" w:rsidR="009A7F61" w:rsidRPr="00B836D9" w:rsidRDefault="009A7F61" w:rsidP="006F73C7">
      <w:pPr>
        <w:pStyle w:val="Text"/>
        <w:spacing w:before="0"/>
        <w:jc w:val="left"/>
        <w:rPr>
          <w:sz w:val="22"/>
          <w:szCs w:val="22"/>
        </w:rPr>
      </w:pPr>
    </w:p>
    <w:p w14:paraId="49B0C2CB" w14:textId="542DF36A" w:rsidR="009A7F61" w:rsidRPr="00B836D9" w:rsidRDefault="009A7F61" w:rsidP="4AF04B5E">
      <w:pPr>
        <w:pStyle w:val="Text"/>
        <w:spacing w:before="0"/>
        <w:jc w:val="left"/>
        <w:rPr>
          <w:sz w:val="22"/>
          <w:szCs w:val="22"/>
        </w:rPr>
      </w:pPr>
      <w:r w:rsidRPr="00B836D9">
        <w:rPr>
          <w:sz w:val="22"/>
          <w:szCs w:val="22"/>
        </w:rPr>
        <w:t>Vertel het uw arts of apotheker als u een van de volgende geneesmiddelen gebruikt</w:t>
      </w:r>
      <w:r w:rsidR="00C00BB8" w:rsidRPr="00B836D9">
        <w:rPr>
          <w:sz w:val="22"/>
          <w:szCs w:val="22"/>
        </w:rPr>
        <w:t xml:space="preserve">. Want </w:t>
      </w:r>
      <w:r w:rsidRPr="00B836D9">
        <w:rPr>
          <w:sz w:val="22"/>
          <w:szCs w:val="22"/>
        </w:rPr>
        <w:t xml:space="preserve">FABHALTA </w:t>
      </w:r>
      <w:r w:rsidR="00C3568C" w:rsidRPr="00B836D9">
        <w:rPr>
          <w:sz w:val="22"/>
          <w:szCs w:val="22"/>
        </w:rPr>
        <w:t xml:space="preserve">kan </w:t>
      </w:r>
      <w:r w:rsidR="00C00BB8" w:rsidRPr="00B836D9">
        <w:rPr>
          <w:sz w:val="22"/>
          <w:szCs w:val="22"/>
        </w:rPr>
        <w:t>er voor</w:t>
      </w:r>
      <w:r w:rsidR="00C3568C" w:rsidRPr="00B836D9">
        <w:rPr>
          <w:sz w:val="22"/>
          <w:szCs w:val="22"/>
        </w:rPr>
        <w:t xml:space="preserve"> zorgen dat deze</w:t>
      </w:r>
      <w:r w:rsidRPr="00B836D9">
        <w:rPr>
          <w:sz w:val="22"/>
          <w:szCs w:val="22"/>
        </w:rPr>
        <w:t xml:space="preserve"> geneesmiddelen </w:t>
      </w:r>
      <w:r w:rsidR="00C3568C" w:rsidRPr="00B836D9">
        <w:rPr>
          <w:sz w:val="22"/>
          <w:szCs w:val="22"/>
        </w:rPr>
        <w:t>minder goed werken</w:t>
      </w:r>
      <w:r w:rsidR="00591D65" w:rsidRPr="00B836D9">
        <w:rPr>
          <w:sz w:val="22"/>
          <w:szCs w:val="22"/>
        </w:rPr>
        <w:t>:</w:t>
      </w:r>
    </w:p>
    <w:p w14:paraId="602F820F" w14:textId="01DFFBA2" w:rsidR="009A7F61" w:rsidRPr="00B836D9" w:rsidRDefault="009A2BF4" w:rsidP="4AF04B5E">
      <w:pPr>
        <w:pStyle w:val="Text"/>
        <w:numPr>
          <w:ilvl w:val="0"/>
          <w:numId w:val="36"/>
        </w:numPr>
        <w:spacing w:before="0"/>
        <w:ind w:left="567" w:hanging="567"/>
        <w:jc w:val="left"/>
        <w:rPr>
          <w:sz w:val="22"/>
          <w:szCs w:val="22"/>
        </w:rPr>
      </w:pPr>
      <w:r w:rsidRPr="00B836D9">
        <w:rPr>
          <w:sz w:val="22"/>
          <w:szCs w:val="22"/>
        </w:rPr>
        <w:t xml:space="preserve">sommige </w:t>
      </w:r>
      <w:r w:rsidR="009A7F61" w:rsidRPr="00B836D9">
        <w:rPr>
          <w:sz w:val="22"/>
          <w:szCs w:val="22"/>
        </w:rPr>
        <w:t>geneesmiddelen voor de behandeling van epilepsie – zoals carbamazepine</w:t>
      </w:r>
    </w:p>
    <w:p w14:paraId="2330F33C" w14:textId="7CD1A672" w:rsidR="009A7F61" w:rsidRPr="00B836D9" w:rsidRDefault="009A2BF4" w:rsidP="4AF04B5E">
      <w:pPr>
        <w:pStyle w:val="Text"/>
        <w:numPr>
          <w:ilvl w:val="0"/>
          <w:numId w:val="36"/>
        </w:numPr>
        <w:spacing w:before="0"/>
        <w:ind w:left="567" w:hanging="567"/>
        <w:jc w:val="left"/>
        <w:rPr>
          <w:sz w:val="22"/>
          <w:szCs w:val="22"/>
        </w:rPr>
      </w:pPr>
      <w:r w:rsidRPr="00B836D9">
        <w:rPr>
          <w:sz w:val="22"/>
          <w:szCs w:val="22"/>
        </w:rPr>
        <w:t>sommige</w:t>
      </w:r>
      <w:r w:rsidR="009A7F61" w:rsidRPr="00B836D9">
        <w:rPr>
          <w:sz w:val="22"/>
          <w:szCs w:val="22"/>
        </w:rPr>
        <w:t xml:space="preserve"> geneesmiddelen </w:t>
      </w:r>
      <w:r w:rsidR="007769F8" w:rsidRPr="00B836D9">
        <w:rPr>
          <w:sz w:val="22"/>
          <w:szCs w:val="22"/>
        </w:rPr>
        <w:t xml:space="preserve">om </w:t>
      </w:r>
      <w:r w:rsidR="00C00BB8" w:rsidRPr="00B836D9">
        <w:rPr>
          <w:sz w:val="22"/>
          <w:szCs w:val="22"/>
        </w:rPr>
        <w:t>er voor te zorgen dat het lichaam een nieuw orgaan accepteert (</w:t>
      </w:r>
      <w:r w:rsidR="00017887" w:rsidRPr="00B836D9">
        <w:rPr>
          <w:sz w:val="22"/>
          <w:szCs w:val="22"/>
        </w:rPr>
        <w:t xml:space="preserve">geen </w:t>
      </w:r>
      <w:r w:rsidR="007769F8" w:rsidRPr="00B836D9">
        <w:rPr>
          <w:sz w:val="22"/>
          <w:szCs w:val="22"/>
        </w:rPr>
        <w:t>orgaanafstoting na orgaantransplantatie</w:t>
      </w:r>
      <w:r w:rsidR="00C00BB8" w:rsidRPr="00B836D9">
        <w:rPr>
          <w:sz w:val="22"/>
          <w:szCs w:val="22"/>
        </w:rPr>
        <w:t>)</w:t>
      </w:r>
      <w:r w:rsidR="007769F8" w:rsidRPr="00B836D9">
        <w:rPr>
          <w:sz w:val="22"/>
          <w:szCs w:val="22"/>
        </w:rPr>
        <w:t xml:space="preserve"> – zoals ciclosporine, sirolimus, tacrolimus</w:t>
      </w:r>
    </w:p>
    <w:p w14:paraId="651EDCB0" w14:textId="11EB4EAD" w:rsidR="004961CA" w:rsidRPr="00B836D9" w:rsidRDefault="009A2BF4" w:rsidP="4AF04B5E">
      <w:pPr>
        <w:pStyle w:val="Text"/>
        <w:numPr>
          <w:ilvl w:val="0"/>
          <w:numId w:val="36"/>
        </w:numPr>
        <w:spacing w:before="0"/>
        <w:ind w:left="567" w:hanging="567"/>
        <w:jc w:val="left"/>
        <w:rPr>
          <w:sz w:val="22"/>
          <w:szCs w:val="22"/>
        </w:rPr>
      </w:pPr>
      <w:r w:rsidRPr="00B836D9">
        <w:rPr>
          <w:sz w:val="22"/>
          <w:szCs w:val="22"/>
        </w:rPr>
        <w:t>sommige</w:t>
      </w:r>
      <w:r w:rsidR="004961CA" w:rsidRPr="00B836D9">
        <w:rPr>
          <w:sz w:val="22"/>
          <w:szCs w:val="22"/>
        </w:rPr>
        <w:t xml:space="preserve"> geneesmiddelen voor de behandeling van migraine – zoals ergotamine</w:t>
      </w:r>
    </w:p>
    <w:p w14:paraId="3A02B0AF" w14:textId="33343D6D" w:rsidR="004961CA" w:rsidRPr="00B836D9" w:rsidRDefault="009A2BF4" w:rsidP="4AF04B5E">
      <w:pPr>
        <w:pStyle w:val="Text"/>
        <w:numPr>
          <w:ilvl w:val="0"/>
          <w:numId w:val="36"/>
        </w:numPr>
        <w:spacing w:before="0"/>
        <w:ind w:left="567" w:hanging="567"/>
        <w:jc w:val="left"/>
        <w:rPr>
          <w:sz w:val="22"/>
          <w:szCs w:val="22"/>
        </w:rPr>
      </w:pPr>
      <w:r w:rsidRPr="00B836D9">
        <w:rPr>
          <w:sz w:val="22"/>
          <w:szCs w:val="22"/>
        </w:rPr>
        <w:t>sommige</w:t>
      </w:r>
      <w:r w:rsidR="004961CA" w:rsidRPr="00B836D9">
        <w:rPr>
          <w:sz w:val="22"/>
          <w:szCs w:val="22"/>
        </w:rPr>
        <w:t xml:space="preserve"> geneesmiddelen voor de behandeling van </w:t>
      </w:r>
      <w:r w:rsidR="00C00BB8" w:rsidRPr="00B836D9">
        <w:rPr>
          <w:sz w:val="22"/>
          <w:szCs w:val="22"/>
        </w:rPr>
        <w:t xml:space="preserve">langdurende </w:t>
      </w:r>
      <w:r w:rsidR="004961CA" w:rsidRPr="00B836D9">
        <w:rPr>
          <w:sz w:val="22"/>
          <w:szCs w:val="22"/>
        </w:rPr>
        <w:t>pijn – zoal</w:t>
      </w:r>
      <w:r w:rsidR="00FC2CB5" w:rsidRPr="00B836D9">
        <w:rPr>
          <w:sz w:val="22"/>
          <w:szCs w:val="22"/>
        </w:rPr>
        <w:t>s</w:t>
      </w:r>
      <w:r w:rsidR="004961CA" w:rsidRPr="00B836D9">
        <w:rPr>
          <w:sz w:val="22"/>
          <w:szCs w:val="22"/>
        </w:rPr>
        <w:t xml:space="preserve"> fentanyl</w:t>
      </w:r>
    </w:p>
    <w:p w14:paraId="12CE4729" w14:textId="762541F5" w:rsidR="004961CA" w:rsidRPr="00B836D9" w:rsidRDefault="009A2BF4" w:rsidP="4AF04B5E">
      <w:pPr>
        <w:pStyle w:val="Text"/>
        <w:numPr>
          <w:ilvl w:val="0"/>
          <w:numId w:val="36"/>
        </w:numPr>
        <w:spacing w:before="0"/>
        <w:ind w:left="567" w:hanging="567"/>
        <w:jc w:val="left"/>
        <w:rPr>
          <w:sz w:val="22"/>
          <w:szCs w:val="22"/>
        </w:rPr>
      </w:pPr>
      <w:r w:rsidRPr="00B836D9">
        <w:rPr>
          <w:sz w:val="22"/>
          <w:szCs w:val="22"/>
        </w:rPr>
        <w:t>sommige</w:t>
      </w:r>
      <w:r w:rsidR="004961CA" w:rsidRPr="00B836D9">
        <w:rPr>
          <w:sz w:val="22"/>
          <w:szCs w:val="22"/>
        </w:rPr>
        <w:t xml:space="preserve"> geneesmiddelen om on</w:t>
      </w:r>
      <w:r w:rsidR="00C3568C" w:rsidRPr="00B836D9">
        <w:rPr>
          <w:sz w:val="22"/>
          <w:szCs w:val="22"/>
        </w:rPr>
        <w:t>vrijwillige</w:t>
      </w:r>
      <w:r w:rsidR="004961CA" w:rsidRPr="00B836D9">
        <w:rPr>
          <w:sz w:val="22"/>
          <w:szCs w:val="22"/>
        </w:rPr>
        <w:t xml:space="preserve"> bewegingen of geluiden onder controle te houden – zoals pimozide</w:t>
      </w:r>
    </w:p>
    <w:p w14:paraId="583BA78C" w14:textId="79770337" w:rsidR="004961CA" w:rsidRPr="00B836D9" w:rsidRDefault="009A2BF4" w:rsidP="4AF04B5E">
      <w:pPr>
        <w:pStyle w:val="Text"/>
        <w:numPr>
          <w:ilvl w:val="0"/>
          <w:numId w:val="36"/>
        </w:numPr>
        <w:spacing w:before="0"/>
        <w:ind w:left="567" w:hanging="567"/>
        <w:jc w:val="left"/>
        <w:rPr>
          <w:sz w:val="22"/>
          <w:szCs w:val="22"/>
        </w:rPr>
      </w:pPr>
      <w:r w:rsidRPr="00B836D9">
        <w:rPr>
          <w:sz w:val="22"/>
          <w:szCs w:val="22"/>
        </w:rPr>
        <w:t>sommige</w:t>
      </w:r>
      <w:r w:rsidR="004961CA" w:rsidRPr="00B836D9">
        <w:rPr>
          <w:sz w:val="22"/>
          <w:szCs w:val="22"/>
        </w:rPr>
        <w:t xml:space="preserve"> geneesmiddelen voor de behandeling van een </w:t>
      </w:r>
      <w:r w:rsidR="00C00BB8" w:rsidRPr="00B836D9">
        <w:rPr>
          <w:sz w:val="22"/>
          <w:szCs w:val="22"/>
        </w:rPr>
        <w:t xml:space="preserve">afwijkend </w:t>
      </w:r>
      <w:r w:rsidR="004961CA" w:rsidRPr="00B836D9">
        <w:rPr>
          <w:sz w:val="22"/>
          <w:szCs w:val="22"/>
        </w:rPr>
        <w:t>hartritme – zoals kinidine</w:t>
      </w:r>
    </w:p>
    <w:p w14:paraId="5BC3FF22" w14:textId="65C34D2A" w:rsidR="004961CA" w:rsidRPr="00B836D9" w:rsidRDefault="009A2BF4" w:rsidP="4AF04B5E">
      <w:pPr>
        <w:pStyle w:val="Text"/>
        <w:numPr>
          <w:ilvl w:val="0"/>
          <w:numId w:val="36"/>
        </w:numPr>
        <w:spacing w:before="0"/>
        <w:ind w:left="567" w:hanging="567"/>
        <w:jc w:val="left"/>
        <w:rPr>
          <w:sz w:val="22"/>
          <w:szCs w:val="22"/>
        </w:rPr>
      </w:pPr>
      <w:r w:rsidRPr="00B836D9">
        <w:rPr>
          <w:sz w:val="22"/>
          <w:szCs w:val="22"/>
        </w:rPr>
        <w:t>sommige</w:t>
      </w:r>
      <w:r w:rsidR="004961CA" w:rsidRPr="00B836D9">
        <w:rPr>
          <w:sz w:val="22"/>
          <w:szCs w:val="22"/>
        </w:rPr>
        <w:t xml:space="preserve"> geneesmiddelen voor de behandeling van </w:t>
      </w:r>
      <w:r w:rsidR="00C00BB8" w:rsidRPr="00B836D9">
        <w:rPr>
          <w:sz w:val="22"/>
          <w:szCs w:val="22"/>
        </w:rPr>
        <w:t>suikerziekte (</w:t>
      </w:r>
      <w:r w:rsidR="004961CA" w:rsidRPr="00B836D9">
        <w:rPr>
          <w:sz w:val="22"/>
          <w:szCs w:val="22"/>
        </w:rPr>
        <w:t>diabetes</w:t>
      </w:r>
      <w:r w:rsidR="00C00BB8" w:rsidRPr="00B836D9">
        <w:rPr>
          <w:sz w:val="22"/>
          <w:szCs w:val="22"/>
        </w:rPr>
        <w:t>)</w:t>
      </w:r>
      <w:r w:rsidR="004961CA" w:rsidRPr="00B836D9">
        <w:rPr>
          <w:sz w:val="22"/>
          <w:szCs w:val="22"/>
        </w:rPr>
        <w:t xml:space="preserve"> type</w:t>
      </w:r>
      <w:r w:rsidR="00795F3B" w:rsidRPr="00B836D9">
        <w:rPr>
          <w:sz w:val="22"/>
          <w:szCs w:val="22"/>
        </w:rPr>
        <w:t> </w:t>
      </w:r>
      <w:r w:rsidR="004961CA" w:rsidRPr="00B836D9">
        <w:rPr>
          <w:sz w:val="22"/>
          <w:szCs w:val="22"/>
        </w:rPr>
        <w:t>2 – zoals repaglinide</w:t>
      </w:r>
    </w:p>
    <w:p w14:paraId="0149BA55" w14:textId="10742B96" w:rsidR="004961CA" w:rsidRPr="00B836D9" w:rsidRDefault="009A2BF4" w:rsidP="4AF04B5E">
      <w:pPr>
        <w:pStyle w:val="Text"/>
        <w:numPr>
          <w:ilvl w:val="0"/>
          <w:numId w:val="36"/>
        </w:numPr>
        <w:spacing w:before="0"/>
        <w:ind w:left="567" w:hanging="567"/>
        <w:jc w:val="left"/>
        <w:rPr>
          <w:sz w:val="22"/>
          <w:szCs w:val="22"/>
        </w:rPr>
      </w:pPr>
      <w:r w:rsidRPr="00B836D9">
        <w:rPr>
          <w:sz w:val="22"/>
          <w:szCs w:val="22"/>
        </w:rPr>
        <w:t>sommige</w:t>
      </w:r>
      <w:r w:rsidR="004961CA" w:rsidRPr="00B836D9">
        <w:rPr>
          <w:sz w:val="22"/>
          <w:szCs w:val="22"/>
        </w:rPr>
        <w:t xml:space="preserve"> geneesmiddelen voor de behandeling van </w:t>
      </w:r>
      <w:r w:rsidR="00C00BB8" w:rsidRPr="00B836D9">
        <w:rPr>
          <w:sz w:val="22"/>
          <w:szCs w:val="22"/>
        </w:rPr>
        <w:t>leverontsteking (</w:t>
      </w:r>
      <w:r w:rsidR="004961CA" w:rsidRPr="00B836D9">
        <w:rPr>
          <w:sz w:val="22"/>
          <w:szCs w:val="22"/>
        </w:rPr>
        <w:t>hepatitis C infectie</w:t>
      </w:r>
      <w:r w:rsidR="00C00BB8" w:rsidRPr="00B836D9">
        <w:rPr>
          <w:sz w:val="22"/>
          <w:szCs w:val="22"/>
        </w:rPr>
        <w:t>)</w:t>
      </w:r>
      <w:r w:rsidR="004961CA" w:rsidRPr="00B836D9">
        <w:rPr>
          <w:sz w:val="22"/>
          <w:szCs w:val="22"/>
        </w:rPr>
        <w:t xml:space="preserve"> – zoals dasabuvir</w:t>
      </w:r>
    </w:p>
    <w:p w14:paraId="256A10E3" w14:textId="53B8DF79" w:rsidR="004961CA" w:rsidRPr="00B836D9" w:rsidRDefault="009A2BF4" w:rsidP="4AF04B5E">
      <w:pPr>
        <w:pStyle w:val="Text"/>
        <w:numPr>
          <w:ilvl w:val="0"/>
          <w:numId w:val="36"/>
        </w:numPr>
        <w:spacing w:before="0"/>
        <w:ind w:left="567" w:hanging="567"/>
        <w:jc w:val="left"/>
        <w:rPr>
          <w:sz w:val="22"/>
          <w:szCs w:val="22"/>
        </w:rPr>
      </w:pPr>
      <w:r w:rsidRPr="00B836D9">
        <w:rPr>
          <w:sz w:val="22"/>
          <w:szCs w:val="22"/>
        </w:rPr>
        <w:t>sommige</w:t>
      </w:r>
      <w:r w:rsidR="004961CA" w:rsidRPr="00B836D9">
        <w:rPr>
          <w:sz w:val="22"/>
          <w:szCs w:val="22"/>
        </w:rPr>
        <w:t xml:space="preserve"> geneesmiddelen voor de behandeling van kanker – zoals paclitaxel</w:t>
      </w:r>
    </w:p>
    <w:p w14:paraId="24FDF1DF" w14:textId="77777777" w:rsidR="009B6496" w:rsidRPr="00B836D9" w:rsidRDefault="009B6496" w:rsidP="006F73C7">
      <w:pPr>
        <w:numPr>
          <w:ilvl w:val="12"/>
          <w:numId w:val="0"/>
        </w:numPr>
        <w:tabs>
          <w:tab w:val="clear" w:pos="567"/>
        </w:tabs>
        <w:spacing w:line="240" w:lineRule="auto"/>
        <w:ind w:right="-2"/>
        <w:rPr>
          <w:szCs w:val="22"/>
        </w:rPr>
      </w:pPr>
    </w:p>
    <w:p w14:paraId="1853E4E9" w14:textId="0468E09A" w:rsidR="009B6496" w:rsidRPr="00B836D9" w:rsidRDefault="00617FEB" w:rsidP="006F73C7">
      <w:pPr>
        <w:keepNext/>
        <w:numPr>
          <w:ilvl w:val="12"/>
          <w:numId w:val="0"/>
        </w:numPr>
        <w:tabs>
          <w:tab w:val="clear" w:pos="567"/>
        </w:tabs>
        <w:spacing w:line="240" w:lineRule="auto"/>
        <w:ind w:right="-2"/>
        <w:rPr>
          <w:bCs/>
          <w:szCs w:val="22"/>
        </w:rPr>
      </w:pPr>
      <w:r w:rsidRPr="00B836D9">
        <w:rPr>
          <w:b/>
        </w:rPr>
        <w:t>Zwangerschap en borstvoeding</w:t>
      </w:r>
    </w:p>
    <w:p w14:paraId="6E9CF090" w14:textId="14DB3950" w:rsidR="00707418" w:rsidRPr="00B836D9" w:rsidRDefault="00136A2B" w:rsidP="006F73C7">
      <w:pPr>
        <w:numPr>
          <w:ilvl w:val="12"/>
          <w:numId w:val="0"/>
        </w:numPr>
        <w:tabs>
          <w:tab w:val="clear" w:pos="567"/>
        </w:tabs>
        <w:spacing w:line="240" w:lineRule="auto"/>
        <w:rPr>
          <w:szCs w:val="22"/>
        </w:rPr>
      </w:pPr>
      <w:r w:rsidRPr="00B836D9">
        <w:t xml:space="preserve">Bent u zwanger, denkt u zwanger te zijn, wilt u zwanger worden of geeft u borstvoeding? Neem dan contact op met uw arts voordat u dit geneesmiddel gebruikt. </w:t>
      </w:r>
      <w:r w:rsidR="006D01B7" w:rsidRPr="00B836D9">
        <w:t>Vertel het uw arts ook</w:t>
      </w:r>
      <w:r w:rsidRPr="00B836D9">
        <w:t xml:space="preserve"> als u zwanger wordt tijdens de behandeling met FABHALTA. </w:t>
      </w:r>
      <w:r w:rsidR="00CB2D79" w:rsidRPr="00B836D9">
        <w:t>Bespreek met uw arts</w:t>
      </w:r>
      <w:r w:rsidR="00C00BB8" w:rsidRPr="00B836D9">
        <w:t xml:space="preserve"> wat voor risico’s u misschien loopt als u</w:t>
      </w:r>
      <w:r w:rsidRPr="00B836D9">
        <w:t xml:space="preserve"> FABHALTA </w:t>
      </w:r>
      <w:r w:rsidR="00C00BB8" w:rsidRPr="00B836D9">
        <w:t xml:space="preserve">inneemt </w:t>
      </w:r>
      <w:r w:rsidRPr="00B836D9">
        <w:t>tijdens de zwangerschap of de borstvoeding.</w:t>
      </w:r>
    </w:p>
    <w:p w14:paraId="3614721E" w14:textId="77777777" w:rsidR="009B6496" w:rsidRPr="00B836D9" w:rsidRDefault="009B6496" w:rsidP="006F73C7">
      <w:pPr>
        <w:numPr>
          <w:ilvl w:val="12"/>
          <w:numId w:val="0"/>
        </w:numPr>
        <w:tabs>
          <w:tab w:val="clear" w:pos="567"/>
        </w:tabs>
        <w:spacing w:line="240" w:lineRule="auto"/>
        <w:rPr>
          <w:szCs w:val="22"/>
        </w:rPr>
      </w:pPr>
    </w:p>
    <w:p w14:paraId="58A2E33C" w14:textId="5D45F29D" w:rsidR="00E63D7B" w:rsidRPr="00B836D9" w:rsidRDefault="00E63D7B" w:rsidP="006F73C7">
      <w:pPr>
        <w:numPr>
          <w:ilvl w:val="12"/>
          <w:numId w:val="0"/>
        </w:numPr>
        <w:tabs>
          <w:tab w:val="clear" w:pos="567"/>
        </w:tabs>
        <w:spacing w:line="240" w:lineRule="auto"/>
        <w:ind w:right="-2"/>
      </w:pPr>
      <w:r w:rsidRPr="00B836D9">
        <w:t xml:space="preserve">Uw arts </w:t>
      </w:r>
      <w:r w:rsidR="00CB2D79" w:rsidRPr="00B836D9">
        <w:t>beslist</w:t>
      </w:r>
      <w:r w:rsidRPr="00B836D9">
        <w:t xml:space="preserve"> na een zorgvuldige afweging van de risico’s en de voordelen</w:t>
      </w:r>
      <w:r w:rsidR="007A69CF" w:rsidRPr="00B836D9">
        <w:t xml:space="preserve"> </w:t>
      </w:r>
      <w:r w:rsidRPr="00B836D9">
        <w:t>of u FABHALTA mag gebruiken terwijl u zwanger bent.</w:t>
      </w:r>
    </w:p>
    <w:p w14:paraId="7BF45261" w14:textId="77777777" w:rsidR="00E63D7B" w:rsidRPr="00B836D9" w:rsidRDefault="00E63D7B" w:rsidP="006F73C7">
      <w:pPr>
        <w:numPr>
          <w:ilvl w:val="12"/>
          <w:numId w:val="0"/>
        </w:numPr>
        <w:tabs>
          <w:tab w:val="clear" w:pos="567"/>
        </w:tabs>
        <w:spacing w:line="240" w:lineRule="auto"/>
        <w:ind w:right="-2"/>
      </w:pPr>
    </w:p>
    <w:p w14:paraId="67094E6B" w14:textId="4E0EA475" w:rsidR="00E63D7B" w:rsidRPr="00B836D9" w:rsidRDefault="00E63D7B" w:rsidP="4A973DBB">
      <w:pPr>
        <w:tabs>
          <w:tab w:val="clear" w:pos="567"/>
        </w:tabs>
        <w:spacing w:line="240" w:lineRule="auto"/>
        <w:ind w:right="-2"/>
      </w:pPr>
      <w:r w:rsidRPr="00B836D9">
        <w:t>Het is niet bekend of iptacopan, de werkzame stof in FABHALTA, in de moedermelk komt</w:t>
      </w:r>
      <w:r w:rsidR="00CB2D79" w:rsidRPr="00B836D9">
        <w:t>. Het is ook niet bekend of het</w:t>
      </w:r>
      <w:r w:rsidRPr="00B836D9">
        <w:t xml:space="preserve"> invloed kan hebben op pasgeborenen/zuigelingen die borstvoeding krijgen.</w:t>
      </w:r>
    </w:p>
    <w:p w14:paraId="6B125063" w14:textId="77777777" w:rsidR="00E63D7B" w:rsidRPr="00B836D9" w:rsidRDefault="00E63D7B" w:rsidP="006F73C7">
      <w:pPr>
        <w:numPr>
          <w:ilvl w:val="12"/>
          <w:numId w:val="0"/>
        </w:numPr>
        <w:tabs>
          <w:tab w:val="clear" w:pos="567"/>
        </w:tabs>
        <w:spacing w:line="240" w:lineRule="auto"/>
        <w:ind w:right="-2"/>
      </w:pPr>
    </w:p>
    <w:p w14:paraId="38A2C6EC" w14:textId="6BC9A512" w:rsidR="00E63D7B" w:rsidRPr="00B836D9" w:rsidRDefault="00E63D7B" w:rsidP="006F73C7">
      <w:pPr>
        <w:numPr>
          <w:ilvl w:val="12"/>
          <w:numId w:val="0"/>
        </w:numPr>
        <w:tabs>
          <w:tab w:val="clear" w:pos="567"/>
        </w:tabs>
        <w:spacing w:line="240" w:lineRule="auto"/>
        <w:ind w:right="-2"/>
      </w:pPr>
      <w:r w:rsidRPr="00B836D9">
        <w:t>Uw arts zal beslissen of u moet stoppen met het geven van borstvoeding of met de behandeling met FABHALTA</w:t>
      </w:r>
      <w:r w:rsidR="00C00BB8" w:rsidRPr="00B836D9">
        <w:t>. Uw arts houdt dan rekening</w:t>
      </w:r>
      <w:r w:rsidR="00C3568C" w:rsidRPr="00B836D9">
        <w:t xml:space="preserve"> met het</w:t>
      </w:r>
      <w:r w:rsidRPr="00B836D9">
        <w:t xml:space="preserve"> voordeel van borstvoeding voor uw baby en het voordeel van de behandeling voor uzelf</w:t>
      </w:r>
      <w:r w:rsidR="00C3568C" w:rsidRPr="00B836D9">
        <w:t>.</w:t>
      </w:r>
    </w:p>
    <w:p w14:paraId="798ADFF2" w14:textId="77777777" w:rsidR="00E63D7B" w:rsidRPr="00B836D9" w:rsidRDefault="00E63D7B" w:rsidP="006F73C7">
      <w:pPr>
        <w:numPr>
          <w:ilvl w:val="12"/>
          <w:numId w:val="0"/>
        </w:numPr>
        <w:tabs>
          <w:tab w:val="clear" w:pos="567"/>
        </w:tabs>
        <w:spacing w:line="240" w:lineRule="auto"/>
        <w:rPr>
          <w:szCs w:val="22"/>
        </w:rPr>
      </w:pPr>
    </w:p>
    <w:p w14:paraId="496AC6A2" w14:textId="015C05AC" w:rsidR="009B6496" w:rsidRPr="00B836D9" w:rsidRDefault="00617FEB" w:rsidP="006F73C7">
      <w:pPr>
        <w:keepNext/>
        <w:numPr>
          <w:ilvl w:val="12"/>
          <w:numId w:val="0"/>
        </w:numPr>
        <w:tabs>
          <w:tab w:val="clear" w:pos="567"/>
        </w:tabs>
        <w:spacing w:line="240" w:lineRule="auto"/>
        <w:ind w:right="-2"/>
        <w:rPr>
          <w:bCs/>
          <w:szCs w:val="22"/>
        </w:rPr>
      </w:pPr>
      <w:r w:rsidRPr="00B836D9">
        <w:rPr>
          <w:b/>
        </w:rPr>
        <w:t>Rijvaardigheid en het gebruik van machines</w:t>
      </w:r>
    </w:p>
    <w:p w14:paraId="4252584C" w14:textId="5C8CA2E0" w:rsidR="0062575E" w:rsidRPr="00B836D9" w:rsidRDefault="0062575E" w:rsidP="006F73C7">
      <w:pPr>
        <w:numPr>
          <w:ilvl w:val="12"/>
          <w:numId w:val="0"/>
        </w:numPr>
        <w:tabs>
          <w:tab w:val="clear" w:pos="567"/>
        </w:tabs>
        <w:spacing w:line="240" w:lineRule="auto"/>
        <w:ind w:right="-2"/>
        <w:rPr>
          <w:szCs w:val="22"/>
        </w:rPr>
      </w:pPr>
      <w:r w:rsidRPr="00B836D9">
        <w:t xml:space="preserve">Dit geneesmiddel heeft geen of </w:t>
      </w:r>
      <w:r w:rsidR="00C00BB8" w:rsidRPr="00B836D9">
        <w:t>weinig</w:t>
      </w:r>
      <w:r w:rsidRPr="00B836D9">
        <w:t xml:space="preserve"> invloed op </w:t>
      </w:r>
      <w:r w:rsidR="00C00BB8" w:rsidRPr="00B836D9">
        <w:t>hoe goed u kunt autorijden en hoe goed u machines kunt bedienen</w:t>
      </w:r>
      <w:r w:rsidRPr="00B836D9">
        <w:t>.</w:t>
      </w:r>
    </w:p>
    <w:p w14:paraId="3AC46A3F" w14:textId="68E07D4A" w:rsidR="00DB0910" w:rsidRPr="00B836D9" w:rsidRDefault="00DB0910" w:rsidP="006F73C7">
      <w:pPr>
        <w:numPr>
          <w:ilvl w:val="12"/>
          <w:numId w:val="0"/>
        </w:numPr>
        <w:tabs>
          <w:tab w:val="clear" w:pos="567"/>
        </w:tabs>
        <w:spacing w:line="240" w:lineRule="auto"/>
        <w:ind w:right="-2"/>
        <w:rPr>
          <w:szCs w:val="22"/>
        </w:rPr>
      </w:pPr>
    </w:p>
    <w:p w14:paraId="0733754D" w14:textId="77777777" w:rsidR="00671C1E" w:rsidRPr="00B836D9" w:rsidRDefault="00671C1E" w:rsidP="006F73C7">
      <w:pPr>
        <w:numPr>
          <w:ilvl w:val="12"/>
          <w:numId w:val="0"/>
        </w:numPr>
        <w:tabs>
          <w:tab w:val="clear" w:pos="567"/>
        </w:tabs>
        <w:spacing w:line="240" w:lineRule="auto"/>
        <w:ind w:right="-2"/>
        <w:rPr>
          <w:szCs w:val="22"/>
        </w:rPr>
      </w:pPr>
    </w:p>
    <w:p w14:paraId="4A70A11D" w14:textId="3EB3144B" w:rsidR="009B6496" w:rsidRPr="00B836D9" w:rsidRDefault="00617FEB" w:rsidP="006F73C7">
      <w:pPr>
        <w:keepNext/>
        <w:tabs>
          <w:tab w:val="clear" w:pos="567"/>
        </w:tabs>
        <w:spacing w:line="240" w:lineRule="auto"/>
        <w:ind w:left="567" w:right="-2" w:hanging="567"/>
        <w:rPr>
          <w:bCs/>
          <w:szCs w:val="22"/>
        </w:rPr>
      </w:pPr>
      <w:r w:rsidRPr="00B836D9">
        <w:rPr>
          <w:b/>
        </w:rPr>
        <w:t>3.</w:t>
      </w:r>
      <w:r w:rsidRPr="00B836D9">
        <w:rPr>
          <w:b/>
          <w:szCs w:val="22"/>
        </w:rPr>
        <w:tab/>
      </w:r>
      <w:r w:rsidRPr="00B836D9">
        <w:rPr>
          <w:b/>
        </w:rPr>
        <w:t xml:space="preserve">Hoe </w:t>
      </w:r>
      <w:r w:rsidR="0022621B" w:rsidRPr="00B836D9">
        <w:rPr>
          <w:b/>
        </w:rPr>
        <w:t xml:space="preserve">gebruikt </w:t>
      </w:r>
      <w:r w:rsidRPr="00B836D9">
        <w:rPr>
          <w:b/>
        </w:rPr>
        <w:t>u dit middel?</w:t>
      </w:r>
    </w:p>
    <w:p w14:paraId="5DE1A4BC" w14:textId="77777777" w:rsidR="009B6496" w:rsidRPr="00B836D9" w:rsidRDefault="009B6496" w:rsidP="006F73C7">
      <w:pPr>
        <w:keepNext/>
        <w:numPr>
          <w:ilvl w:val="12"/>
          <w:numId w:val="0"/>
        </w:numPr>
        <w:tabs>
          <w:tab w:val="clear" w:pos="567"/>
        </w:tabs>
        <w:spacing w:line="240" w:lineRule="auto"/>
        <w:ind w:right="-2"/>
        <w:rPr>
          <w:szCs w:val="22"/>
        </w:rPr>
      </w:pPr>
    </w:p>
    <w:p w14:paraId="347999EA" w14:textId="472AFC97" w:rsidR="00EB3C54" w:rsidRPr="00B836D9" w:rsidRDefault="00617FEB" w:rsidP="006F73C7">
      <w:pPr>
        <w:numPr>
          <w:ilvl w:val="12"/>
          <w:numId w:val="0"/>
        </w:numPr>
        <w:tabs>
          <w:tab w:val="clear" w:pos="567"/>
        </w:tabs>
        <w:spacing w:line="240" w:lineRule="auto"/>
        <w:ind w:right="-2"/>
        <w:rPr>
          <w:szCs w:val="22"/>
        </w:rPr>
      </w:pPr>
      <w:r w:rsidRPr="00B836D9">
        <w:t>Neem dit geneesmiddel altijd in precies zoals uw arts of apotheker u dat heeft verteld. Twijfelt u over het juiste gebruik? Neem dan contact op met uw arts of apotheker.</w:t>
      </w:r>
    </w:p>
    <w:p w14:paraId="38467D47" w14:textId="77777777" w:rsidR="00C34689" w:rsidRPr="00B836D9" w:rsidRDefault="00C34689" w:rsidP="006F73C7">
      <w:pPr>
        <w:numPr>
          <w:ilvl w:val="12"/>
          <w:numId w:val="0"/>
        </w:numPr>
        <w:tabs>
          <w:tab w:val="clear" w:pos="567"/>
        </w:tabs>
        <w:spacing w:line="240" w:lineRule="auto"/>
        <w:ind w:right="-2"/>
        <w:rPr>
          <w:szCs w:val="22"/>
        </w:rPr>
      </w:pPr>
    </w:p>
    <w:p w14:paraId="3D0CAA29" w14:textId="3AE68343" w:rsidR="00434E69" w:rsidRPr="00B836D9" w:rsidRDefault="00434E69" w:rsidP="006F73C7">
      <w:pPr>
        <w:numPr>
          <w:ilvl w:val="12"/>
          <w:numId w:val="0"/>
        </w:numPr>
        <w:tabs>
          <w:tab w:val="clear" w:pos="567"/>
        </w:tabs>
        <w:spacing w:line="240" w:lineRule="auto"/>
        <w:ind w:right="-2"/>
        <w:rPr>
          <w:szCs w:val="22"/>
        </w:rPr>
      </w:pPr>
      <w:r w:rsidRPr="00B836D9">
        <w:t>Gebruik geen hogere dosis dan de voorgeschreven dosis.</w:t>
      </w:r>
    </w:p>
    <w:p w14:paraId="27C2E57A" w14:textId="77777777" w:rsidR="00907E1D" w:rsidRPr="00B836D9" w:rsidRDefault="00907E1D" w:rsidP="006F73C7">
      <w:pPr>
        <w:numPr>
          <w:ilvl w:val="12"/>
          <w:numId w:val="0"/>
        </w:numPr>
        <w:tabs>
          <w:tab w:val="clear" w:pos="567"/>
        </w:tabs>
        <w:spacing w:line="240" w:lineRule="auto"/>
        <w:ind w:right="-2"/>
        <w:rPr>
          <w:szCs w:val="22"/>
        </w:rPr>
      </w:pPr>
    </w:p>
    <w:p w14:paraId="6242C1A3" w14:textId="09D8914A" w:rsidR="009976C0" w:rsidRPr="00B836D9" w:rsidRDefault="009976C0" w:rsidP="006F73C7">
      <w:pPr>
        <w:pStyle w:val="Text"/>
        <w:spacing w:before="0"/>
        <w:jc w:val="left"/>
        <w:rPr>
          <w:sz w:val="22"/>
          <w:szCs w:val="22"/>
        </w:rPr>
      </w:pPr>
      <w:r w:rsidRPr="00B836D9">
        <w:rPr>
          <w:sz w:val="22"/>
        </w:rPr>
        <w:t xml:space="preserve">De aanbevolen dosering is 200 mg </w:t>
      </w:r>
      <w:r w:rsidR="00A92DF4" w:rsidRPr="00B836D9">
        <w:rPr>
          <w:sz w:val="22"/>
        </w:rPr>
        <w:t>(</w:t>
      </w:r>
      <w:r w:rsidR="00C00BB8" w:rsidRPr="00B836D9">
        <w:rPr>
          <w:sz w:val="22"/>
        </w:rPr>
        <w:t xml:space="preserve">1 </w:t>
      </w:r>
      <w:r w:rsidR="00A92DF4" w:rsidRPr="00B836D9">
        <w:rPr>
          <w:sz w:val="22"/>
        </w:rPr>
        <w:t>capsule) in te nemen via de mond</w:t>
      </w:r>
      <w:r w:rsidR="00CB2D79" w:rsidRPr="00B836D9">
        <w:rPr>
          <w:sz w:val="22"/>
        </w:rPr>
        <w:t>, 2 keer per dag</w:t>
      </w:r>
      <w:r w:rsidRPr="00B836D9">
        <w:rPr>
          <w:sz w:val="22"/>
        </w:rPr>
        <w:t xml:space="preserve"> </w:t>
      </w:r>
      <w:r w:rsidR="00A92DF4" w:rsidRPr="00B836D9">
        <w:rPr>
          <w:sz w:val="22"/>
        </w:rPr>
        <w:t>(</w:t>
      </w:r>
      <w:r w:rsidR="00CB2D79" w:rsidRPr="00B836D9">
        <w:rPr>
          <w:sz w:val="22"/>
        </w:rPr>
        <w:t xml:space="preserve">1 keer </w:t>
      </w:r>
      <w:r w:rsidR="00C00BB8" w:rsidRPr="00B836D9">
        <w:rPr>
          <w:sz w:val="22"/>
        </w:rPr>
        <w:t xml:space="preserve">in de </w:t>
      </w:r>
      <w:r w:rsidRPr="00B836D9">
        <w:rPr>
          <w:sz w:val="22"/>
        </w:rPr>
        <w:t xml:space="preserve">ochtend en </w:t>
      </w:r>
      <w:r w:rsidR="00CB2D79" w:rsidRPr="00B836D9">
        <w:rPr>
          <w:sz w:val="22"/>
        </w:rPr>
        <w:t xml:space="preserve">1 keer </w:t>
      </w:r>
      <w:r w:rsidR="00C00BB8" w:rsidRPr="00B836D9">
        <w:rPr>
          <w:sz w:val="22"/>
        </w:rPr>
        <w:t xml:space="preserve">in de </w:t>
      </w:r>
      <w:r w:rsidRPr="00B836D9">
        <w:rPr>
          <w:sz w:val="22"/>
        </w:rPr>
        <w:t>avond</w:t>
      </w:r>
      <w:r w:rsidR="00A92DF4" w:rsidRPr="00B836D9">
        <w:rPr>
          <w:sz w:val="22"/>
        </w:rPr>
        <w:t>)</w:t>
      </w:r>
      <w:r w:rsidRPr="00B836D9">
        <w:rPr>
          <w:sz w:val="22"/>
        </w:rPr>
        <w:t>. Slik de FABHALTA</w:t>
      </w:r>
      <w:r w:rsidR="00C00BB8" w:rsidRPr="00B836D9">
        <w:rPr>
          <w:sz w:val="22"/>
        </w:rPr>
        <w:t>-</w:t>
      </w:r>
      <w:r w:rsidRPr="00B836D9">
        <w:rPr>
          <w:sz w:val="22"/>
        </w:rPr>
        <w:t>capsule door met een glas water.</w:t>
      </w:r>
    </w:p>
    <w:p w14:paraId="279F6081" w14:textId="77777777" w:rsidR="00907E1D" w:rsidRPr="00B836D9" w:rsidRDefault="00907E1D" w:rsidP="006F73C7">
      <w:pPr>
        <w:pStyle w:val="Text"/>
        <w:spacing w:before="0"/>
        <w:jc w:val="left"/>
        <w:rPr>
          <w:sz w:val="22"/>
          <w:szCs w:val="22"/>
        </w:rPr>
      </w:pPr>
    </w:p>
    <w:p w14:paraId="6F28BD8F" w14:textId="48A68C86" w:rsidR="00907E1D" w:rsidRPr="00B836D9" w:rsidRDefault="00C00BB8" w:rsidP="006F73C7">
      <w:pPr>
        <w:pStyle w:val="Text"/>
        <w:spacing w:before="0"/>
        <w:jc w:val="left"/>
        <w:rPr>
          <w:sz w:val="22"/>
          <w:szCs w:val="22"/>
        </w:rPr>
      </w:pPr>
      <w:r w:rsidRPr="00B836D9">
        <w:rPr>
          <w:sz w:val="22"/>
        </w:rPr>
        <w:t>Neem</w:t>
      </w:r>
      <w:r w:rsidR="00B842BC" w:rsidRPr="00B836D9">
        <w:rPr>
          <w:sz w:val="22"/>
        </w:rPr>
        <w:t xml:space="preserve"> FABHALTA iedere dag </w:t>
      </w:r>
      <w:r w:rsidRPr="00B836D9">
        <w:rPr>
          <w:sz w:val="22"/>
        </w:rPr>
        <w:t xml:space="preserve">in </w:t>
      </w:r>
      <w:r w:rsidR="00B842BC" w:rsidRPr="00B836D9">
        <w:rPr>
          <w:sz w:val="22"/>
        </w:rPr>
        <w:t>op hetzelfde tijdstip</w:t>
      </w:r>
      <w:r w:rsidRPr="00B836D9">
        <w:rPr>
          <w:sz w:val="22"/>
        </w:rPr>
        <w:t>. Zo</w:t>
      </w:r>
      <w:r w:rsidR="00B842BC" w:rsidRPr="00B836D9">
        <w:rPr>
          <w:sz w:val="22"/>
        </w:rPr>
        <w:t xml:space="preserve"> onthoudt u gemakkelijker wanneer u het geneesmiddel moet innemen.</w:t>
      </w:r>
    </w:p>
    <w:p w14:paraId="2DAF40BD" w14:textId="353E1B46" w:rsidR="00B842BC" w:rsidRPr="00B836D9" w:rsidRDefault="00B842BC" w:rsidP="006F73C7">
      <w:pPr>
        <w:pStyle w:val="Text"/>
        <w:spacing w:before="0"/>
        <w:jc w:val="left"/>
        <w:rPr>
          <w:sz w:val="22"/>
          <w:szCs w:val="22"/>
        </w:rPr>
      </w:pPr>
    </w:p>
    <w:p w14:paraId="5BC33713" w14:textId="190BADBA" w:rsidR="00FA2F62" w:rsidRPr="00B836D9" w:rsidRDefault="00FA2F62" w:rsidP="006F73C7">
      <w:pPr>
        <w:pStyle w:val="Text"/>
        <w:spacing w:before="0"/>
        <w:jc w:val="left"/>
        <w:rPr>
          <w:sz w:val="22"/>
          <w:szCs w:val="22"/>
        </w:rPr>
      </w:pPr>
      <w:r w:rsidRPr="00B836D9">
        <w:rPr>
          <w:sz w:val="22"/>
        </w:rPr>
        <w:t xml:space="preserve">Het is belangrijk dat u FABHALTA inneemt volgens </w:t>
      </w:r>
      <w:r w:rsidR="00017887" w:rsidRPr="00B836D9">
        <w:rPr>
          <w:sz w:val="22"/>
        </w:rPr>
        <w:t>het advies</w:t>
      </w:r>
      <w:r w:rsidRPr="00B836D9">
        <w:rPr>
          <w:sz w:val="22"/>
        </w:rPr>
        <w:t xml:space="preserve"> van uw arts</w:t>
      </w:r>
      <w:r w:rsidR="00C00BB8" w:rsidRPr="00B836D9">
        <w:rPr>
          <w:sz w:val="22"/>
        </w:rPr>
        <w:t xml:space="preserve">. </w:t>
      </w:r>
      <w:r w:rsidR="001D6C5E" w:rsidRPr="00B836D9">
        <w:rPr>
          <w:sz w:val="22"/>
        </w:rPr>
        <w:t xml:space="preserve">Voor patiënten met PNH </w:t>
      </w:r>
      <w:r w:rsidR="004124EB" w:rsidRPr="00B836D9">
        <w:rPr>
          <w:sz w:val="22"/>
        </w:rPr>
        <w:t>is dit belangrijk om</w:t>
      </w:r>
      <w:r w:rsidR="00C00BB8" w:rsidRPr="00B836D9">
        <w:rPr>
          <w:sz w:val="22"/>
        </w:rPr>
        <w:t xml:space="preserve"> het risico</w:t>
      </w:r>
      <w:r w:rsidR="001D6C5E" w:rsidRPr="00B836D9">
        <w:rPr>
          <w:sz w:val="22"/>
        </w:rPr>
        <w:t xml:space="preserve"> </w:t>
      </w:r>
      <w:r w:rsidR="00C00BB8" w:rsidRPr="00B836D9">
        <w:rPr>
          <w:sz w:val="22"/>
        </w:rPr>
        <w:t>dat rode bloedcellen worden afgebroken</w:t>
      </w:r>
      <w:r w:rsidR="004124EB" w:rsidRPr="00B836D9">
        <w:rPr>
          <w:sz w:val="22"/>
        </w:rPr>
        <w:t xml:space="preserve"> te verlagen</w:t>
      </w:r>
      <w:r w:rsidRPr="00B836D9">
        <w:rPr>
          <w:sz w:val="22"/>
        </w:rPr>
        <w:t>.</w:t>
      </w:r>
    </w:p>
    <w:p w14:paraId="2CDCD12A" w14:textId="77777777" w:rsidR="00FF0645" w:rsidRPr="00B836D9" w:rsidRDefault="00FF0645" w:rsidP="006F73C7">
      <w:pPr>
        <w:pStyle w:val="Text"/>
        <w:spacing w:before="0"/>
        <w:jc w:val="left"/>
        <w:rPr>
          <w:sz w:val="22"/>
          <w:szCs w:val="22"/>
        </w:rPr>
      </w:pPr>
    </w:p>
    <w:p w14:paraId="64088BD8" w14:textId="409509C9" w:rsidR="00FF0645" w:rsidRPr="00B836D9" w:rsidRDefault="005F1677" w:rsidP="006F73C7">
      <w:pPr>
        <w:keepNext/>
        <w:numPr>
          <w:ilvl w:val="12"/>
          <w:numId w:val="0"/>
        </w:numPr>
        <w:tabs>
          <w:tab w:val="clear" w:pos="567"/>
        </w:tabs>
        <w:spacing w:line="240" w:lineRule="auto"/>
        <w:ind w:right="-2"/>
        <w:rPr>
          <w:bCs/>
          <w:szCs w:val="22"/>
        </w:rPr>
      </w:pPr>
      <w:r w:rsidRPr="00B836D9">
        <w:rPr>
          <w:b/>
        </w:rPr>
        <w:t>Waarop moet u letten met eten?</w:t>
      </w:r>
    </w:p>
    <w:p w14:paraId="57A11A0F" w14:textId="000B5C42" w:rsidR="00FF0645" w:rsidRPr="00B836D9" w:rsidRDefault="005F1677" w:rsidP="006F73C7">
      <w:pPr>
        <w:pStyle w:val="Text"/>
        <w:spacing w:before="0"/>
        <w:jc w:val="left"/>
        <w:rPr>
          <w:sz w:val="22"/>
          <w:szCs w:val="22"/>
        </w:rPr>
      </w:pPr>
      <w:r w:rsidRPr="00B836D9">
        <w:rPr>
          <w:sz w:val="22"/>
        </w:rPr>
        <w:t xml:space="preserve">FABHALTA kan met of zonder </w:t>
      </w:r>
      <w:r w:rsidR="00FC463F" w:rsidRPr="00B836D9">
        <w:rPr>
          <w:sz w:val="22"/>
        </w:rPr>
        <w:t xml:space="preserve">eten </w:t>
      </w:r>
      <w:r w:rsidRPr="00B836D9">
        <w:rPr>
          <w:sz w:val="22"/>
        </w:rPr>
        <w:t>worden ingenomen.</w:t>
      </w:r>
    </w:p>
    <w:p w14:paraId="1719BDA0" w14:textId="77777777" w:rsidR="00907E1D" w:rsidRPr="00B836D9" w:rsidRDefault="00907E1D" w:rsidP="006F73C7">
      <w:pPr>
        <w:pStyle w:val="Text"/>
        <w:spacing w:before="0"/>
        <w:jc w:val="left"/>
        <w:rPr>
          <w:sz w:val="22"/>
          <w:szCs w:val="22"/>
        </w:rPr>
      </w:pPr>
    </w:p>
    <w:p w14:paraId="7BEE142B" w14:textId="4D0FE243" w:rsidR="00736E2D" w:rsidRPr="00B836D9" w:rsidRDefault="00736E2D" w:rsidP="006F73C7">
      <w:pPr>
        <w:pStyle w:val="Text"/>
        <w:keepNext/>
        <w:spacing w:before="0"/>
        <w:jc w:val="left"/>
        <w:rPr>
          <w:sz w:val="22"/>
          <w:szCs w:val="22"/>
        </w:rPr>
      </w:pPr>
      <w:r w:rsidRPr="00B836D9">
        <w:rPr>
          <w:b/>
          <w:sz w:val="22"/>
        </w:rPr>
        <w:t>Overstappen van andere PNH-geneesmiddelen naar FABHALTA</w:t>
      </w:r>
    </w:p>
    <w:p w14:paraId="2B760FFC" w14:textId="736BEFF5" w:rsidR="00B842BC" w:rsidRPr="00B836D9" w:rsidRDefault="00FC463F" w:rsidP="006F73C7">
      <w:pPr>
        <w:pStyle w:val="Text"/>
        <w:spacing w:before="0"/>
        <w:jc w:val="left"/>
        <w:rPr>
          <w:sz w:val="22"/>
          <w:szCs w:val="22"/>
        </w:rPr>
      </w:pPr>
      <w:r w:rsidRPr="00B836D9">
        <w:rPr>
          <w:sz w:val="22"/>
        </w:rPr>
        <w:t>Schakelt u over</w:t>
      </w:r>
      <w:r w:rsidR="00B842BC" w:rsidRPr="00B836D9">
        <w:rPr>
          <w:sz w:val="22"/>
        </w:rPr>
        <w:t xml:space="preserve"> van een ander PNH-geneesmiddel</w:t>
      </w:r>
      <w:r w:rsidRPr="00B836D9">
        <w:rPr>
          <w:sz w:val="22"/>
        </w:rPr>
        <w:t>?</w:t>
      </w:r>
      <w:r w:rsidR="00B842BC" w:rsidRPr="00B836D9">
        <w:rPr>
          <w:sz w:val="22"/>
        </w:rPr>
        <w:t xml:space="preserve"> </w:t>
      </w:r>
      <w:r w:rsidRPr="00B836D9">
        <w:rPr>
          <w:sz w:val="22"/>
        </w:rPr>
        <w:t>V</w:t>
      </w:r>
      <w:r w:rsidR="00B842BC" w:rsidRPr="00B836D9">
        <w:rPr>
          <w:sz w:val="22"/>
        </w:rPr>
        <w:t>raag uw arts dan wanneer u moet beginnen met het innemen van FABHALTA.</w:t>
      </w:r>
    </w:p>
    <w:p w14:paraId="40686A8B" w14:textId="77777777" w:rsidR="00907E1D" w:rsidRPr="00B836D9" w:rsidRDefault="00907E1D" w:rsidP="006F73C7">
      <w:pPr>
        <w:pStyle w:val="Text"/>
        <w:spacing w:before="0"/>
        <w:jc w:val="left"/>
        <w:rPr>
          <w:sz w:val="22"/>
          <w:szCs w:val="22"/>
        </w:rPr>
      </w:pPr>
    </w:p>
    <w:p w14:paraId="7E90BC6D" w14:textId="6820EBB4" w:rsidR="009976C0" w:rsidRPr="00B836D9" w:rsidRDefault="009976C0" w:rsidP="006F73C7">
      <w:pPr>
        <w:pStyle w:val="Text"/>
        <w:keepNext/>
        <w:spacing w:before="0"/>
        <w:jc w:val="left"/>
        <w:rPr>
          <w:sz w:val="22"/>
          <w:szCs w:val="22"/>
        </w:rPr>
      </w:pPr>
      <w:r w:rsidRPr="00B836D9">
        <w:rPr>
          <w:b/>
          <w:sz w:val="22"/>
        </w:rPr>
        <w:t>Hoe lang moet u FABHALTA innemen?</w:t>
      </w:r>
    </w:p>
    <w:p w14:paraId="1199AB65" w14:textId="60247F99" w:rsidR="009976C0" w:rsidRPr="00B836D9" w:rsidRDefault="00072A91" w:rsidP="006F73C7">
      <w:pPr>
        <w:pStyle w:val="Text"/>
        <w:spacing w:before="0"/>
        <w:jc w:val="left"/>
        <w:rPr>
          <w:sz w:val="22"/>
          <w:szCs w:val="22"/>
        </w:rPr>
      </w:pPr>
      <w:r w:rsidRPr="00B836D9">
        <w:rPr>
          <w:sz w:val="22"/>
        </w:rPr>
        <w:t xml:space="preserve">PNH is een </w:t>
      </w:r>
      <w:r w:rsidR="00FC463F" w:rsidRPr="00B836D9">
        <w:rPr>
          <w:sz w:val="22"/>
        </w:rPr>
        <w:t>ziekte die niet meer overgaat</w:t>
      </w:r>
      <w:r w:rsidRPr="00B836D9">
        <w:rPr>
          <w:sz w:val="22"/>
        </w:rPr>
        <w:t xml:space="preserve"> en er wordt verwacht dat u FABHALTA lange tijd zult moeten gebruiken. Uw arts </w:t>
      </w:r>
      <w:r w:rsidR="00CB2D79" w:rsidRPr="00B836D9">
        <w:rPr>
          <w:sz w:val="22"/>
        </w:rPr>
        <w:t xml:space="preserve">controleert </w:t>
      </w:r>
      <w:r w:rsidRPr="00B836D9">
        <w:rPr>
          <w:sz w:val="22"/>
        </w:rPr>
        <w:t xml:space="preserve">regelmatig uw gezondheidstoestand om te zien of de behandeling </w:t>
      </w:r>
      <w:r w:rsidR="00FC463F" w:rsidRPr="00B836D9">
        <w:rPr>
          <w:sz w:val="22"/>
        </w:rPr>
        <w:t>goed werkt</w:t>
      </w:r>
      <w:r w:rsidRPr="00B836D9">
        <w:rPr>
          <w:sz w:val="22"/>
        </w:rPr>
        <w:t>.</w:t>
      </w:r>
    </w:p>
    <w:p w14:paraId="53483FA2" w14:textId="77777777" w:rsidR="00907E1D" w:rsidRPr="00B836D9" w:rsidRDefault="00907E1D" w:rsidP="006F73C7">
      <w:pPr>
        <w:pStyle w:val="Text"/>
        <w:spacing w:before="0"/>
        <w:jc w:val="left"/>
        <w:rPr>
          <w:sz w:val="22"/>
          <w:szCs w:val="22"/>
        </w:rPr>
      </w:pPr>
    </w:p>
    <w:p w14:paraId="4F50F6AA" w14:textId="389A1353" w:rsidR="009976C0" w:rsidRPr="00B836D9" w:rsidRDefault="00FC463F" w:rsidP="006F73C7">
      <w:pPr>
        <w:pStyle w:val="Text"/>
        <w:spacing w:before="0"/>
        <w:jc w:val="left"/>
        <w:rPr>
          <w:sz w:val="22"/>
          <w:szCs w:val="22"/>
        </w:rPr>
      </w:pPr>
      <w:r w:rsidRPr="00B836D9">
        <w:rPr>
          <w:sz w:val="22"/>
        </w:rPr>
        <w:t>Heeft u</w:t>
      </w:r>
      <w:r w:rsidR="009976C0" w:rsidRPr="00B836D9">
        <w:rPr>
          <w:sz w:val="22"/>
        </w:rPr>
        <w:t xml:space="preserve"> vragen over hoe lang u FABHALTA moet innemen</w:t>
      </w:r>
      <w:r w:rsidRPr="00B836D9">
        <w:rPr>
          <w:sz w:val="22"/>
        </w:rPr>
        <w:t>? N</w:t>
      </w:r>
      <w:r w:rsidR="009976C0" w:rsidRPr="00B836D9">
        <w:rPr>
          <w:sz w:val="22"/>
        </w:rPr>
        <w:t>eem dan contact op met uw</w:t>
      </w:r>
      <w:r w:rsidR="00D54F3E" w:rsidRPr="00B836D9">
        <w:rPr>
          <w:sz w:val="22"/>
        </w:rPr>
        <w:t xml:space="preserve"> </w:t>
      </w:r>
      <w:r w:rsidR="009976C0" w:rsidRPr="00B836D9">
        <w:rPr>
          <w:sz w:val="22"/>
        </w:rPr>
        <w:t>arts.</w:t>
      </w:r>
    </w:p>
    <w:p w14:paraId="09E7593D" w14:textId="77777777" w:rsidR="009B6496" w:rsidRPr="00B836D9" w:rsidRDefault="009B6496" w:rsidP="006F73C7">
      <w:pPr>
        <w:numPr>
          <w:ilvl w:val="12"/>
          <w:numId w:val="0"/>
        </w:numPr>
        <w:tabs>
          <w:tab w:val="clear" w:pos="567"/>
        </w:tabs>
        <w:spacing w:line="240" w:lineRule="auto"/>
        <w:ind w:right="-2"/>
        <w:rPr>
          <w:szCs w:val="22"/>
        </w:rPr>
      </w:pPr>
    </w:p>
    <w:p w14:paraId="0B573209" w14:textId="059D06A4" w:rsidR="009B6496" w:rsidRPr="00B836D9" w:rsidRDefault="00014D59" w:rsidP="006F73C7">
      <w:pPr>
        <w:pStyle w:val="Text"/>
        <w:keepNext/>
        <w:spacing w:before="0"/>
        <w:jc w:val="left"/>
        <w:rPr>
          <w:sz w:val="22"/>
          <w:szCs w:val="22"/>
        </w:rPr>
      </w:pPr>
      <w:r w:rsidRPr="00B836D9">
        <w:rPr>
          <w:b/>
          <w:sz w:val="22"/>
        </w:rPr>
        <w:t>Heeft u te veel van dit middel ingenomen?</w:t>
      </w:r>
    </w:p>
    <w:p w14:paraId="688AC519" w14:textId="2B341ACF" w:rsidR="002D7A5A" w:rsidRPr="00B836D9" w:rsidRDefault="00017887" w:rsidP="006F73C7">
      <w:pPr>
        <w:numPr>
          <w:ilvl w:val="12"/>
          <w:numId w:val="0"/>
        </w:numPr>
        <w:tabs>
          <w:tab w:val="clear" w:pos="567"/>
        </w:tabs>
        <w:spacing w:line="240" w:lineRule="auto"/>
        <w:ind w:right="-2"/>
        <w:rPr>
          <w:szCs w:val="22"/>
        </w:rPr>
      </w:pPr>
      <w:r w:rsidRPr="00B836D9">
        <w:t>H</w:t>
      </w:r>
      <w:r w:rsidR="00FC463F" w:rsidRPr="00B836D9">
        <w:t>eeft</w:t>
      </w:r>
      <w:r w:rsidR="009976C0" w:rsidRPr="00B836D9">
        <w:t xml:space="preserve"> u per ongeluk te veel capsules ingenomen of </w:t>
      </w:r>
      <w:r w:rsidR="00FC463F" w:rsidRPr="00B836D9">
        <w:t xml:space="preserve">heeft </w:t>
      </w:r>
      <w:r w:rsidR="009976C0" w:rsidRPr="00B836D9">
        <w:t xml:space="preserve">iemand anders per ongeluk uw geneesmiddel </w:t>
      </w:r>
      <w:r w:rsidR="00FC463F" w:rsidRPr="00B836D9">
        <w:t>ingenomen? N</w:t>
      </w:r>
      <w:r w:rsidR="009976C0" w:rsidRPr="00B836D9">
        <w:t xml:space="preserve">eem dan </w:t>
      </w:r>
      <w:r w:rsidR="00B747B2" w:rsidRPr="00B836D9">
        <w:t xml:space="preserve">direct </w:t>
      </w:r>
      <w:r w:rsidR="009976C0" w:rsidRPr="00B836D9">
        <w:t>contact op met uw arts.</w:t>
      </w:r>
    </w:p>
    <w:p w14:paraId="65ECF6B2" w14:textId="77777777" w:rsidR="00907E1D" w:rsidRPr="00B836D9" w:rsidRDefault="00907E1D" w:rsidP="006F73C7">
      <w:pPr>
        <w:numPr>
          <w:ilvl w:val="12"/>
          <w:numId w:val="0"/>
        </w:numPr>
        <w:tabs>
          <w:tab w:val="clear" w:pos="567"/>
        </w:tabs>
        <w:spacing w:line="240" w:lineRule="auto"/>
        <w:ind w:right="-2"/>
        <w:rPr>
          <w:iCs/>
          <w:szCs w:val="22"/>
        </w:rPr>
      </w:pPr>
    </w:p>
    <w:p w14:paraId="19A5B7FC" w14:textId="741466AA" w:rsidR="009B6496" w:rsidRPr="00B836D9" w:rsidRDefault="00014D59" w:rsidP="006F73C7">
      <w:pPr>
        <w:pStyle w:val="Text"/>
        <w:keepNext/>
        <w:spacing w:before="0"/>
        <w:jc w:val="left"/>
        <w:rPr>
          <w:sz w:val="22"/>
          <w:szCs w:val="22"/>
        </w:rPr>
      </w:pPr>
      <w:r w:rsidRPr="00B836D9">
        <w:rPr>
          <w:b/>
          <w:sz w:val="22"/>
        </w:rPr>
        <w:t>Bent u vergeten dit middel in te nemen?</w:t>
      </w:r>
    </w:p>
    <w:p w14:paraId="5A534197" w14:textId="70147FD3" w:rsidR="00E63D7B" w:rsidRPr="00B836D9" w:rsidRDefault="006C79AB" w:rsidP="006F73C7">
      <w:pPr>
        <w:pStyle w:val="Text"/>
        <w:spacing w:before="0"/>
        <w:jc w:val="left"/>
        <w:rPr>
          <w:sz w:val="22"/>
        </w:rPr>
      </w:pPr>
      <w:r w:rsidRPr="00B836D9">
        <w:rPr>
          <w:sz w:val="22"/>
          <w:szCs w:val="22"/>
        </w:rPr>
        <w:t>Bent</w:t>
      </w:r>
      <w:r w:rsidR="0047681A" w:rsidRPr="00B836D9">
        <w:rPr>
          <w:sz w:val="22"/>
          <w:szCs w:val="22"/>
        </w:rPr>
        <w:t xml:space="preserve"> u een dosis of meerdere doses vergeten</w:t>
      </w:r>
      <w:r w:rsidRPr="00B836D9">
        <w:rPr>
          <w:sz w:val="22"/>
          <w:szCs w:val="22"/>
        </w:rPr>
        <w:t>? N</w:t>
      </w:r>
      <w:r w:rsidR="0047681A" w:rsidRPr="00B836D9">
        <w:rPr>
          <w:sz w:val="22"/>
          <w:szCs w:val="22"/>
        </w:rPr>
        <w:t>eem dan één dosis FABHALTA in zodra u zich dat herinnert (zelfs als dat kort voor de volgende geplande dosis is)</w:t>
      </w:r>
      <w:r w:rsidRPr="00B836D9">
        <w:rPr>
          <w:sz w:val="22"/>
          <w:szCs w:val="22"/>
        </w:rPr>
        <w:t>. N</w:t>
      </w:r>
      <w:r w:rsidR="0047681A" w:rsidRPr="00B836D9">
        <w:rPr>
          <w:sz w:val="22"/>
          <w:szCs w:val="22"/>
        </w:rPr>
        <w:t>eem de volgende dosis op het gebruikelijke tijdstip.</w:t>
      </w:r>
      <w:r w:rsidR="00E63D7B" w:rsidRPr="00B836D9">
        <w:rPr>
          <w:sz w:val="22"/>
          <w:szCs w:val="22"/>
        </w:rPr>
        <w:t xml:space="preserve"> </w:t>
      </w:r>
      <w:r w:rsidR="001D6C5E" w:rsidRPr="00B836D9">
        <w:rPr>
          <w:sz w:val="22"/>
          <w:szCs w:val="22"/>
        </w:rPr>
        <w:t>Heeft u PNH en b</w:t>
      </w:r>
      <w:r w:rsidRPr="00B836D9">
        <w:rPr>
          <w:sz w:val="22"/>
          <w:szCs w:val="22"/>
        </w:rPr>
        <w:t>ent</w:t>
      </w:r>
      <w:r w:rsidR="00E63D7B" w:rsidRPr="00B836D9">
        <w:rPr>
          <w:sz w:val="22"/>
          <w:szCs w:val="22"/>
        </w:rPr>
        <w:t xml:space="preserve"> u meerdere doses </w:t>
      </w:r>
      <w:r w:rsidR="00C3568C" w:rsidRPr="00B836D9">
        <w:rPr>
          <w:sz w:val="22"/>
          <w:szCs w:val="22"/>
        </w:rPr>
        <w:t xml:space="preserve">achter elkaar </w:t>
      </w:r>
      <w:r w:rsidR="00E63D7B" w:rsidRPr="00B836D9">
        <w:rPr>
          <w:sz w:val="22"/>
          <w:szCs w:val="22"/>
        </w:rPr>
        <w:t>vergeten</w:t>
      </w:r>
      <w:r w:rsidRPr="00B836D9">
        <w:rPr>
          <w:sz w:val="22"/>
          <w:szCs w:val="22"/>
        </w:rPr>
        <w:t>? N</w:t>
      </w:r>
      <w:r w:rsidR="00E63D7B" w:rsidRPr="00B836D9">
        <w:rPr>
          <w:sz w:val="22"/>
          <w:szCs w:val="22"/>
        </w:rPr>
        <w:t xml:space="preserve">eem dan contact op met uw arts. </w:t>
      </w:r>
      <w:r w:rsidR="00CB2D79" w:rsidRPr="00B836D9">
        <w:rPr>
          <w:sz w:val="22"/>
          <w:szCs w:val="22"/>
        </w:rPr>
        <w:t>Uw arts</w:t>
      </w:r>
      <w:r w:rsidR="00E63D7B" w:rsidRPr="00B836D9">
        <w:rPr>
          <w:sz w:val="22"/>
          <w:szCs w:val="22"/>
        </w:rPr>
        <w:t xml:space="preserve"> kan beslissen u te controleren op </w:t>
      </w:r>
      <w:r w:rsidRPr="00B836D9">
        <w:rPr>
          <w:sz w:val="22"/>
          <w:szCs w:val="22"/>
        </w:rPr>
        <w:t>klachten die horen bij</w:t>
      </w:r>
      <w:r w:rsidR="00E63D7B" w:rsidRPr="00B836D9">
        <w:rPr>
          <w:sz w:val="22"/>
          <w:szCs w:val="22"/>
        </w:rPr>
        <w:t xml:space="preserve"> de afbraak van rode bloedcellen (zie de rubriek “Als u stopt met het innemen van dit middel” hieronder).</w:t>
      </w:r>
    </w:p>
    <w:p w14:paraId="0091E758" w14:textId="77777777" w:rsidR="009B6496" w:rsidRPr="00B836D9" w:rsidRDefault="009B6496" w:rsidP="006F73C7">
      <w:pPr>
        <w:numPr>
          <w:ilvl w:val="12"/>
          <w:numId w:val="0"/>
        </w:numPr>
        <w:tabs>
          <w:tab w:val="clear" w:pos="567"/>
        </w:tabs>
        <w:spacing w:line="240" w:lineRule="auto"/>
        <w:ind w:right="-2"/>
        <w:rPr>
          <w:szCs w:val="22"/>
        </w:rPr>
      </w:pPr>
    </w:p>
    <w:p w14:paraId="7864CD2B" w14:textId="7AF26001" w:rsidR="009B6496" w:rsidRPr="00B836D9" w:rsidRDefault="00014D59" w:rsidP="006F73C7">
      <w:pPr>
        <w:keepNext/>
        <w:numPr>
          <w:ilvl w:val="12"/>
          <w:numId w:val="0"/>
        </w:numPr>
        <w:tabs>
          <w:tab w:val="clear" w:pos="567"/>
        </w:tabs>
        <w:spacing w:line="240" w:lineRule="auto"/>
        <w:rPr>
          <w:bCs/>
          <w:szCs w:val="22"/>
        </w:rPr>
      </w:pPr>
      <w:r w:rsidRPr="00B836D9">
        <w:rPr>
          <w:b/>
        </w:rPr>
        <w:t>Als u stopt met het innemen van dit middel</w:t>
      </w:r>
    </w:p>
    <w:p w14:paraId="3A125346" w14:textId="53A3D8A1" w:rsidR="00FD353B" w:rsidRPr="00B836D9" w:rsidRDefault="006C79AB" w:rsidP="006F73C7">
      <w:pPr>
        <w:pStyle w:val="Text"/>
        <w:spacing w:before="0"/>
        <w:jc w:val="left"/>
        <w:rPr>
          <w:sz w:val="22"/>
          <w:szCs w:val="22"/>
        </w:rPr>
      </w:pPr>
      <w:r w:rsidRPr="00B836D9">
        <w:rPr>
          <w:sz w:val="22"/>
        </w:rPr>
        <w:t>Stopt</w:t>
      </w:r>
      <w:r w:rsidR="00FD353B" w:rsidRPr="00B836D9">
        <w:rPr>
          <w:sz w:val="22"/>
        </w:rPr>
        <w:t xml:space="preserve"> </w:t>
      </w:r>
      <w:r w:rsidR="00017887" w:rsidRPr="00B836D9">
        <w:rPr>
          <w:sz w:val="22"/>
        </w:rPr>
        <w:t xml:space="preserve">u </w:t>
      </w:r>
      <w:r w:rsidR="00FD353B" w:rsidRPr="00B836D9">
        <w:rPr>
          <w:sz w:val="22"/>
        </w:rPr>
        <w:t>met de behandeling met FABHALTA</w:t>
      </w:r>
      <w:r w:rsidRPr="00B836D9">
        <w:rPr>
          <w:sz w:val="22"/>
        </w:rPr>
        <w:t>? Dan</w:t>
      </w:r>
      <w:r w:rsidR="00FD353B" w:rsidRPr="00B836D9">
        <w:rPr>
          <w:sz w:val="22"/>
        </w:rPr>
        <w:t xml:space="preserve"> kan uw </w:t>
      </w:r>
      <w:r w:rsidR="00017887" w:rsidRPr="00B836D9">
        <w:rPr>
          <w:sz w:val="22"/>
        </w:rPr>
        <w:t xml:space="preserve">ziekte </w:t>
      </w:r>
      <w:r w:rsidR="00FD353B" w:rsidRPr="00B836D9">
        <w:rPr>
          <w:sz w:val="22"/>
        </w:rPr>
        <w:t>erger worden. Stop niet met het innemen van FABHALTA zonder eerst met uw arts te overleggen.</w:t>
      </w:r>
    </w:p>
    <w:p w14:paraId="744D39EE" w14:textId="77777777" w:rsidR="00907E1D" w:rsidRPr="00B836D9" w:rsidRDefault="00907E1D" w:rsidP="006F73C7">
      <w:pPr>
        <w:pStyle w:val="Text"/>
        <w:spacing w:before="0"/>
        <w:jc w:val="left"/>
        <w:rPr>
          <w:sz w:val="22"/>
          <w:szCs w:val="22"/>
        </w:rPr>
      </w:pPr>
    </w:p>
    <w:p w14:paraId="58B3FDAB" w14:textId="5D78B7E3" w:rsidR="002D769B" w:rsidRPr="00B836D9" w:rsidRDefault="001D6C5E" w:rsidP="4AF04B5E">
      <w:pPr>
        <w:pStyle w:val="Text"/>
        <w:spacing w:before="0"/>
        <w:jc w:val="left"/>
        <w:rPr>
          <w:sz w:val="22"/>
          <w:szCs w:val="22"/>
        </w:rPr>
      </w:pPr>
      <w:r w:rsidRPr="00B836D9">
        <w:rPr>
          <w:sz w:val="22"/>
          <w:szCs w:val="22"/>
        </w:rPr>
        <w:t>Heeft u PNH en b</w:t>
      </w:r>
      <w:r w:rsidR="00CB2D79" w:rsidRPr="00B836D9">
        <w:rPr>
          <w:sz w:val="22"/>
          <w:szCs w:val="22"/>
        </w:rPr>
        <w:t>esluit uw arts dat u moet stoppen met de</w:t>
      </w:r>
      <w:r w:rsidR="00FD353B" w:rsidRPr="00B836D9">
        <w:rPr>
          <w:sz w:val="22"/>
          <w:szCs w:val="22"/>
        </w:rPr>
        <w:t xml:space="preserve"> behandeling met dit geneesmiddel</w:t>
      </w:r>
      <w:r w:rsidR="00CB2D79" w:rsidRPr="00B836D9">
        <w:rPr>
          <w:sz w:val="22"/>
          <w:szCs w:val="22"/>
        </w:rPr>
        <w:t>?</w:t>
      </w:r>
      <w:r w:rsidR="00FD353B" w:rsidRPr="00B836D9">
        <w:rPr>
          <w:sz w:val="22"/>
          <w:szCs w:val="22"/>
        </w:rPr>
        <w:t xml:space="preserve"> </w:t>
      </w:r>
      <w:r w:rsidR="00CB2D79" w:rsidRPr="00B836D9">
        <w:rPr>
          <w:sz w:val="22"/>
          <w:szCs w:val="22"/>
        </w:rPr>
        <w:t xml:space="preserve">Dan </w:t>
      </w:r>
      <w:r w:rsidR="00FD353B" w:rsidRPr="00B836D9">
        <w:rPr>
          <w:sz w:val="22"/>
          <w:szCs w:val="22"/>
        </w:rPr>
        <w:t xml:space="preserve">zal u </w:t>
      </w:r>
      <w:r w:rsidR="006C79AB" w:rsidRPr="00B836D9">
        <w:rPr>
          <w:sz w:val="22"/>
          <w:szCs w:val="22"/>
        </w:rPr>
        <w:t>minimaal</w:t>
      </w:r>
      <w:r w:rsidR="00FD353B" w:rsidRPr="00B836D9">
        <w:rPr>
          <w:sz w:val="22"/>
          <w:szCs w:val="22"/>
        </w:rPr>
        <w:t xml:space="preserve"> 2 weken </w:t>
      </w:r>
      <w:r w:rsidR="006C79AB" w:rsidRPr="00B836D9">
        <w:rPr>
          <w:sz w:val="22"/>
          <w:szCs w:val="22"/>
        </w:rPr>
        <w:t xml:space="preserve">lang </w:t>
      </w:r>
      <w:r w:rsidR="00FD353B" w:rsidRPr="00B836D9">
        <w:rPr>
          <w:sz w:val="22"/>
          <w:szCs w:val="22"/>
        </w:rPr>
        <w:t xml:space="preserve">na het stoppen van de behandeling </w:t>
      </w:r>
      <w:r w:rsidR="006C79AB" w:rsidRPr="00B836D9">
        <w:rPr>
          <w:sz w:val="22"/>
          <w:szCs w:val="22"/>
        </w:rPr>
        <w:t xml:space="preserve">heel goed </w:t>
      </w:r>
      <w:r w:rsidR="004E1381" w:rsidRPr="00B836D9">
        <w:rPr>
          <w:sz w:val="22"/>
          <w:szCs w:val="22"/>
        </w:rPr>
        <w:t xml:space="preserve">gecontroleerd worden </w:t>
      </w:r>
      <w:r w:rsidR="00FD353B" w:rsidRPr="00B836D9">
        <w:rPr>
          <w:sz w:val="22"/>
          <w:szCs w:val="22"/>
        </w:rPr>
        <w:t xml:space="preserve">op </w:t>
      </w:r>
      <w:r w:rsidR="006C79AB" w:rsidRPr="00B836D9">
        <w:rPr>
          <w:sz w:val="22"/>
          <w:szCs w:val="22"/>
        </w:rPr>
        <w:t>klachten die horen bij de</w:t>
      </w:r>
      <w:r w:rsidR="00FD353B" w:rsidRPr="00B836D9">
        <w:rPr>
          <w:sz w:val="22"/>
          <w:szCs w:val="22"/>
        </w:rPr>
        <w:t xml:space="preserve"> afbraak van rode bloedcellen. </w:t>
      </w:r>
      <w:bookmarkStart w:id="36" w:name="_Hlk127285936"/>
      <w:r w:rsidR="00EF6BA6" w:rsidRPr="00B836D9">
        <w:rPr>
          <w:sz w:val="22"/>
          <w:szCs w:val="22"/>
        </w:rPr>
        <w:t>U</w:t>
      </w:r>
      <w:r w:rsidR="00FD353B" w:rsidRPr="00B836D9">
        <w:rPr>
          <w:sz w:val="22"/>
          <w:szCs w:val="22"/>
        </w:rPr>
        <w:t>w arts</w:t>
      </w:r>
      <w:r w:rsidR="00EF6BA6" w:rsidRPr="00B836D9">
        <w:rPr>
          <w:sz w:val="22"/>
          <w:szCs w:val="22"/>
        </w:rPr>
        <w:t xml:space="preserve"> kan </w:t>
      </w:r>
      <w:r w:rsidR="00FD353B" w:rsidRPr="00B836D9">
        <w:rPr>
          <w:sz w:val="22"/>
          <w:szCs w:val="22"/>
        </w:rPr>
        <w:t>een ander PNH-geneesmiddel voorschrij</w:t>
      </w:r>
      <w:r w:rsidR="00EF6BA6" w:rsidRPr="00B836D9">
        <w:rPr>
          <w:sz w:val="22"/>
          <w:szCs w:val="22"/>
        </w:rPr>
        <w:t xml:space="preserve">ven </w:t>
      </w:r>
      <w:r w:rsidR="00FD353B" w:rsidRPr="00B836D9">
        <w:rPr>
          <w:sz w:val="22"/>
          <w:szCs w:val="22"/>
        </w:rPr>
        <w:t xml:space="preserve">of </w:t>
      </w:r>
      <w:r w:rsidR="004E1381" w:rsidRPr="00B836D9">
        <w:rPr>
          <w:sz w:val="22"/>
          <w:szCs w:val="22"/>
        </w:rPr>
        <w:t>uw</w:t>
      </w:r>
      <w:r w:rsidR="00FD353B" w:rsidRPr="00B836D9">
        <w:rPr>
          <w:sz w:val="22"/>
          <w:szCs w:val="22"/>
        </w:rPr>
        <w:t xml:space="preserve"> </w:t>
      </w:r>
      <w:r w:rsidR="00FA6E74" w:rsidRPr="00B836D9">
        <w:rPr>
          <w:sz w:val="22"/>
          <w:szCs w:val="22"/>
        </w:rPr>
        <w:t>FABHALTA</w:t>
      </w:r>
      <w:r w:rsidR="00EF6BA6" w:rsidRPr="00B836D9">
        <w:rPr>
          <w:sz w:val="22"/>
          <w:szCs w:val="22"/>
        </w:rPr>
        <w:t xml:space="preserve"> </w:t>
      </w:r>
      <w:r w:rsidR="00FD353B" w:rsidRPr="00B836D9">
        <w:rPr>
          <w:sz w:val="22"/>
          <w:szCs w:val="22"/>
        </w:rPr>
        <w:t xml:space="preserve">behandeling </w:t>
      </w:r>
      <w:r w:rsidR="004E1381" w:rsidRPr="00B836D9">
        <w:rPr>
          <w:sz w:val="22"/>
          <w:szCs w:val="22"/>
        </w:rPr>
        <w:t>opnieuw</w:t>
      </w:r>
      <w:r w:rsidR="00EF6BA6" w:rsidRPr="00B836D9">
        <w:rPr>
          <w:sz w:val="22"/>
          <w:szCs w:val="22"/>
        </w:rPr>
        <w:t xml:space="preserve"> </w:t>
      </w:r>
      <w:r w:rsidR="004E1381" w:rsidRPr="00B836D9">
        <w:rPr>
          <w:sz w:val="22"/>
          <w:szCs w:val="22"/>
        </w:rPr>
        <w:t>starten</w:t>
      </w:r>
      <w:r w:rsidR="00FD353B" w:rsidRPr="00B836D9">
        <w:rPr>
          <w:sz w:val="22"/>
          <w:szCs w:val="22"/>
        </w:rPr>
        <w:t>.</w:t>
      </w:r>
      <w:bookmarkEnd w:id="36"/>
    </w:p>
    <w:p w14:paraId="15DBCEFF" w14:textId="77777777" w:rsidR="00907E1D" w:rsidRPr="00B836D9" w:rsidRDefault="00907E1D" w:rsidP="006F73C7">
      <w:pPr>
        <w:pStyle w:val="Text"/>
        <w:spacing w:before="0"/>
        <w:jc w:val="left"/>
        <w:rPr>
          <w:sz w:val="22"/>
          <w:szCs w:val="22"/>
        </w:rPr>
      </w:pPr>
    </w:p>
    <w:p w14:paraId="6C117D4B" w14:textId="4CB21883" w:rsidR="00FD353B" w:rsidRPr="00B836D9" w:rsidRDefault="006C79AB" w:rsidP="006F73C7">
      <w:pPr>
        <w:pStyle w:val="Text"/>
        <w:keepNext/>
        <w:spacing w:before="0"/>
        <w:jc w:val="left"/>
        <w:rPr>
          <w:sz w:val="22"/>
          <w:szCs w:val="22"/>
        </w:rPr>
      </w:pPr>
      <w:r w:rsidRPr="00B836D9">
        <w:rPr>
          <w:sz w:val="22"/>
        </w:rPr>
        <w:t xml:space="preserve">Klachten </w:t>
      </w:r>
      <w:r w:rsidR="00FD353B" w:rsidRPr="00B836D9">
        <w:rPr>
          <w:sz w:val="22"/>
        </w:rPr>
        <w:t xml:space="preserve">die kunnen optreden </w:t>
      </w:r>
      <w:r w:rsidRPr="00B836D9">
        <w:rPr>
          <w:sz w:val="22"/>
        </w:rPr>
        <w:t>door</w:t>
      </w:r>
      <w:r w:rsidR="00FD353B" w:rsidRPr="00B836D9">
        <w:rPr>
          <w:sz w:val="22"/>
        </w:rPr>
        <w:t xml:space="preserve"> de afbraak van rode bloedcellen </w:t>
      </w:r>
      <w:r w:rsidRPr="00B836D9">
        <w:rPr>
          <w:sz w:val="22"/>
        </w:rPr>
        <w:t xml:space="preserve">kunnen </w:t>
      </w:r>
      <w:r w:rsidR="00FD353B" w:rsidRPr="00B836D9">
        <w:rPr>
          <w:sz w:val="22"/>
        </w:rPr>
        <w:t>zijn:</w:t>
      </w:r>
    </w:p>
    <w:p w14:paraId="38CEA428" w14:textId="2741DE6E" w:rsidR="006B310F" w:rsidRPr="00B836D9" w:rsidRDefault="006C79AB" w:rsidP="006F73C7">
      <w:pPr>
        <w:numPr>
          <w:ilvl w:val="0"/>
          <w:numId w:val="7"/>
        </w:numPr>
        <w:tabs>
          <w:tab w:val="clear" w:pos="567"/>
        </w:tabs>
        <w:spacing w:line="240" w:lineRule="auto"/>
        <w:ind w:left="567" w:hanging="567"/>
      </w:pPr>
      <w:r w:rsidRPr="00B836D9">
        <w:t>weinig</w:t>
      </w:r>
      <w:r w:rsidR="00AC30FF" w:rsidRPr="00B836D9">
        <w:t xml:space="preserve"> </w:t>
      </w:r>
      <w:r w:rsidR="006B310F" w:rsidRPr="00B836D9">
        <w:t>hemoglobine in uw bloed</w:t>
      </w:r>
      <w:r w:rsidRPr="00B836D9">
        <w:t>. Dit is te zien in</w:t>
      </w:r>
      <w:r w:rsidR="004E1381" w:rsidRPr="00B836D9">
        <w:t xml:space="preserve"> bloedtesten</w:t>
      </w:r>
    </w:p>
    <w:p w14:paraId="7F9D6C00" w14:textId="24FEE8B2" w:rsidR="00977E5E" w:rsidRPr="00B836D9" w:rsidRDefault="006C79AB" w:rsidP="006F73C7">
      <w:pPr>
        <w:numPr>
          <w:ilvl w:val="0"/>
          <w:numId w:val="7"/>
        </w:numPr>
        <w:tabs>
          <w:tab w:val="clear" w:pos="567"/>
        </w:tabs>
        <w:spacing w:line="240" w:lineRule="auto"/>
        <w:ind w:left="567" w:hanging="567"/>
      </w:pPr>
      <w:r w:rsidRPr="00B836D9">
        <w:t>moe zijn</w:t>
      </w:r>
    </w:p>
    <w:p w14:paraId="4BF6C08E" w14:textId="6231BA1F" w:rsidR="006B310F" w:rsidRPr="00B836D9" w:rsidRDefault="006B310F" w:rsidP="006F73C7">
      <w:pPr>
        <w:numPr>
          <w:ilvl w:val="0"/>
          <w:numId w:val="7"/>
        </w:numPr>
        <w:tabs>
          <w:tab w:val="clear" w:pos="567"/>
        </w:tabs>
        <w:spacing w:line="240" w:lineRule="auto"/>
        <w:ind w:left="567" w:hanging="567"/>
      </w:pPr>
      <w:r w:rsidRPr="00B836D9">
        <w:t xml:space="preserve">bloed in </w:t>
      </w:r>
      <w:r w:rsidR="00517C29" w:rsidRPr="00B836D9">
        <w:t>uw</w:t>
      </w:r>
      <w:r w:rsidR="009A2BF4" w:rsidRPr="00B836D9">
        <w:t xml:space="preserve"> plas</w:t>
      </w:r>
      <w:r w:rsidRPr="00B836D9">
        <w:t xml:space="preserve"> </w:t>
      </w:r>
      <w:r w:rsidR="009A2BF4" w:rsidRPr="00B836D9">
        <w:t>(</w:t>
      </w:r>
      <w:r w:rsidRPr="00B836D9">
        <w:t>urine</w:t>
      </w:r>
      <w:r w:rsidR="009A2BF4" w:rsidRPr="00B836D9">
        <w:t>)</w:t>
      </w:r>
    </w:p>
    <w:p w14:paraId="46BABBC4" w14:textId="730F6FF4" w:rsidR="00977E5E" w:rsidRPr="00B836D9" w:rsidRDefault="00EB30AE" w:rsidP="006F73C7">
      <w:pPr>
        <w:numPr>
          <w:ilvl w:val="0"/>
          <w:numId w:val="7"/>
        </w:numPr>
        <w:tabs>
          <w:tab w:val="clear" w:pos="567"/>
        </w:tabs>
        <w:spacing w:line="240" w:lineRule="auto"/>
        <w:ind w:left="567" w:hanging="567"/>
      </w:pPr>
      <w:r w:rsidRPr="00B836D9">
        <w:t>pijn in de maag (buik)</w:t>
      </w:r>
    </w:p>
    <w:p w14:paraId="1996D85B" w14:textId="28BE1FB7" w:rsidR="006B310F" w:rsidRPr="00B836D9" w:rsidRDefault="006C79AB" w:rsidP="006F73C7">
      <w:pPr>
        <w:numPr>
          <w:ilvl w:val="0"/>
          <w:numId w:val="7"/>
        </w:numPr>
        <w:tabs>
          <w:tab w:val="clear" w:pos="567"/>
        </w:tabs>
        <w:spacing w:line="240" w:lineRule="auto"/>
        <w:ind w:left="567" w:hanging="567"/>
      </w:pPr>
      <w:r w:rsidRPr="00B836D9">
        <w:t>benauwd zijn</w:t>
      </w:r>
    </w:p>
    <w:p w14:paraId="082C288A" w14:textId="77777777" w:rsidR="00977E5E" w:rsidRPr="00B836D9" w:rsidRDefault="00FD353B" w:rsidP="006F73C7">
      <w:pPr>
        <w:numPr>
          <w:ilvl w:val="0"/>
          <w:numId w:val="7"/>
        </w:numPr>
        <w:tabs>
          <w:tab w:val="clear" w:pos="567"/>
        </w:tabs>
        <w:spacing w:line="240" w:lineRule="auto"/>
        <w:ind w:left="567" w:hanging="567"/>
      </w:pPr>
      <w:r w:rsidRPr="00B836D9">
        <w:t>moeite met slikken</w:t>
      </w:r>
    </w:p>
    <w:p w14:paraId="313D83C2" w14:textId="69B8D4F7" w:rsidR="00977E5E" w:rsidRPr="00B836D9" w:rsidRDefault="006C79AB" w:rsidP="006F73C7">
      <w:pPr>
        <w:numPr>
          <w:ilvl w:val="0"/>
          <w:numId w:val="7"/>
        </w:numPr>
        <w:tabs>
          <w:tab w:val="clear" w:pos="567"/>
        </w:tabs>
        <w:spacing w:line="240" w:lineRule="auto"/>
        <w:ind w:left="567" w:hanging="567"/>
      </w:pPr>
      <w:r w:rsidRPr="00B836D9">
        <w:t xml:space="preserve">geen stijve penis krijgen bij seksuele opwinding </w:t>
      </w:r>
      <w:r w:rsidR="004E1381" w:rsidRPr="00B836D9">
        <w:t>(impotentie)</w:t>
      </w:r>
    </w:p>
    <w:p w14:paraId="3E8F38A3" w14:textId="32F46086" w:rsidR="00E74FA1" w:rsidRPr="00B836D9" w:rsidRDefault="00E74FA1" w:rsidP="006F73C7">
      <w:pPr>
        <w:numPr>
          <w:ilvl w:val="0"/>
          <w:numId w:val="7"/>
        </w:numPr>
        <w:tabs>
          <w:tab w:val="clear" w:pos="567"/>
        </w:tabs>
        <w:spacing w:line="240" w:lineRule="auto"/>
        <w:ind w:left="567" w:hanging="567"/>
      </w:pPr>
      <w:r w:rsidRPr="00B836D9">
        <w:t>bloedstolsels (trombose)</w:t>
      </w:r>
    </w:p>
    <w:p w14:paraId="1328F836" w14:textId="77777777" w:rsidR="00816A2D" w:rsidRPr="00B836D9" w:rsidRDefault="00816A2D" w:rsidP="006F73C7">
      <w:pPr>
        <w:tabs>
          <w:tab w:val="clear" w:pos="567"/>
        </w:tabs>
        <w:spacing w:line="240" w:lineRule="auto"/>
        <w:rPr>
          <w:szCs w:val="22"/>
        </w:rPr>
      </w:pPr>
    </w:p>
    <w:p w14:paraId="4753FF44" w14:textId="0925C7E2" w:rsidR="00FD353B" w:rsidRPr="00B836D9" w:rsidRDefault="006C79AB" w:rsidP="006F73C7">
      <w:pPr>
        <w:pStyle w:val="Text"/>
        <w:spacing w:before="0"/>
        <w:jc w:val="left"/>
        <w:rPr>
          <w:sz w:val="22"/>
          <w:szCs w:val="22"/>
        </w:rPr>
      </w:pPr>
      <w:r w:rsidRPr="00B836D9">
        <w:rPr>
          <w:sz w:val="22"/>
        </w:rPr>
        <w:t>Stopt u met de behandeling en k</w:t>
      </w:r>
      <w:r w:rsidRPr="00B836D9">
        <w:rPr>
          <w:rFonts w:eastAsia="Times New Roman"/>
          <w:sz w:val="22"/>
          <w:lang w:eastAsia="en-US"/>
        </w:rPr>
        <w:t xml:space="preserve">rijgt u last van een van deze </w:t>
      </w:r>
      <w:r w:rsidR="00017887" w:rsidRPr="00B836D9">
        <w:rPr>
          <w:rFonts w:eastAsia="Times New Roman"/>
          <w:sz w:val="22"/>
          <w:lang w:eastAsia="en-US"/>
        </w:rPr>
        <w:t>klachten</w:t>
      </w:r>
      <w:r w:rsidRPr="00B836D9">
        <w:rPr>
          <w:rFonts w:eastAsia="Times New Roman"/>
          <w:sz w:val="22"/>
          <w:lang w:eastAsia="en-US"/>
        </w:rPr>
        <w:t>?</w:t>
      </w:r>
      <w:r w:rsidRPr="00B836D9">
        <w:rPr>
          <w:sz w:val="22"/>
        </w:rPr>
        <w:t xml:space="preserve"> Neem dan contact op met uw arts.</w:t>
      </w:r>
    </w:p>
    <w:p w14:paraId="562E5DAF" w14:textId="77777777" w:rsidR="006115EC" w:rsidRPr="00B836D9" w:rsidRDefault="006115EC" w:rsidP="006F73C7">
      <w:pPr>
        <w:pStyle w:val="Text"/>
        <w:spacing w:before="0"/>
        <w:jc w:val="left"/>
        <w:rPr>
          <w:bCs/>
          <w:sz w:val="22"/>
          <w:szCs w:val="22"/>
        </w:rPr>
      </w:pPr>
    </w:p>
    <w:p w14:paraId="4E1FDF49" w14:textId="205192E5" w:rsidR="009B6496" w:rsidRPr="00B836D9" w:rsidRDefault="00617FEB" w:rsidP="006F73C7">
      <w:pPr>
        <w:numPr>
          <w:ilvl w:val="12"/>
          <w:numId w:val="0"/>
        </w:numPr>
        <w:tabs>
          <w:tab w:val="clear" w:pos="567"/>
        </w:tabs>
        <w:spacing w:line="240" w:lineRule="auto"/>
        <w:ind w:right="-29"/>
        <w:rPr>
          <w:szCs w:val="22"/>
        </w:rPr>
      </w:pPr>
      <w:r w:rsidRPr="00B836D9">
        <w:t>Heeft u nog andere vragen over het gebruik van dit geneesmiddel? Neem dan contact op met uw arts of apotheker.</w:t>
      </w:r>
    </w:p>
    <w:p w14:paraId="398AB1AB" w14:textId="5E7748FD" w:rsidR="00DB0910" w:rsidRPr="00B836D9" w:rsidRDefault="00DB0910" w:rsidP="006F73C7">
      <w:pPr>
        <w:pStyle w:val="Listlevel1"/>
        <w:spacing w:before="0"/>
        <w:rPr>
          <w:sz w:val="22"/>
          <w:szCs w:val="18"/>
        </w:rPr>
      </w:pPr>
    </w:p>
    <w:p w14:paraId="21380839" w14:textId="77777777" w:rsidR="00907E1D" w:rsidRPr="00B836D9" w:rsidRDefault="00907E1D" w:rsidP="006F73C7">
      <w:pPr>
        <w:pStyle w:val="Listlevel1"/>
        <w:spacing w:before="0"/>
        <w:rPr>
          <w:sz w:val="22"/>
          <w:szCs w:val="18"/>
        </w:rPr>
      </w:pPr>
    </w:p>
    <w:p w14:paraId="04E4878D" w14:textId="77777777" w:rsidR="009B6496" w:rsidRPr="00B836D9" w:rsidRDefault="00617FEB" w:rsidP="006F73C7">
      <w:pPr>
        <w:keepNext/>
        <w:numPr>
          <w:ilvl w:val="12"/>
          <w:numId w:val="0"/>
        </w:numPr>
        <w:tabs>
          <w:tab w:val="clear" w:pos="567"/>
        </w:tabs>
        <w:spacing w:line="240" w:lineRule="auto"/>
        <w:ind w:left="567" w:right="-2" w:hanging="567"/>
        <w:rPr>
          <w:szCs w:val="22"/>
        </w:rPr>
      </w:pPr>
      <w:r w:rsidRPr="00B836D9">
        <w:rPr>
          <w:b/>
        </w:rPr>
        <w:t>4.</w:t>
      </w:r>
      <w:r w:rsidRPr="00B836D9">
        <w:rPr>
          <w:b/>
          <w:szCs w:val="22"/>
        </w:rPr>
        <w:tab/>
      </w:r>
      <w:r w:rsidRPr="00B836D9">
        <w:rPr>
          <w:b/>
        </w:rPr>
        <w:t>Mogelijke bijwerkingen</w:t>
      </w:r>
    </w:p>
    <w:p w14:paraId="4E30EA90" w14:textId="77777777" w:rsidR="009B6496" w:rsidRPr="00B836D9" w:rsidRDefault="009B6496" w:rsidP="006F73C7">
      <w:pPr>
        <w:keepNext/>
        <w:numPr>
          <w:ilvl w:val="12"/>
          <w:numId w:val="0"/>
        </w:numPr>
        <w:tabs>
          <w:tab w:val="clear" w:pos="567"/>
        </w:tabs>
        <w:spacing w:line="240" w:lineRule="auto"/>
        <w:rPr>
          <w:szCs w:val="22"/>
        </w:rPr>
      </w:pPr>
    </w:p>
    <w:p w14:paraId="45A374F2" w14:textId="63A938BE" w:rsidR="009B6496" w:rsidRPr="00B836D9" w:rsidRDefault="00617FEB" w:rsidP="4A973DBB">
      <w:pPr>
        <w:keepNext/>
        <w:tabs>
          <w:tab w:val="clear" w:pos="567"/>
        </w:tabs>
        <w:spacing w:line="240" w:lineRule="auto"/>
        <w:ind w:right="-29"/>
      </w:pPr>
      <w:r w:rsidRPr="00B836D9">
        <w:t>Zoals elk geneesmiddel kan ook dit geneesmiddel bijwerkingen hebben, al krijgt niet iedereen daarmee te maken.</w:t>
      </w:r>
    </w:p>
    <w:p w14:paraId="33DC15E2" w14:textId="77777777" w:rsidR="00CD1809" w:rsidRPr="00B836D9" w:rsidRDefault="00CD1809" w:rsidP="006F73C7">
      <w:pPr>
        <w:keepNext/>
        <w:numPr>
          <w:ilvl w:val="12"/>
          <w:numId w:val="0"/>
        </w:numPr>
        <w:tabs>
          <w:tab w:val="clear" w:pos="567"/>
        </w:tabs>
        <w:spacing w:line="240" w:lineRule="auto"/>
        <w:ind w:right="-29"/>
        <w:rPr>
          <w:szCs w:val="22"/>
        </w:rPr>
      </w:pPr>
    </w:p>
    <w:p w14:paraId="480F6811" w14:textId="384E3711" w:rsidR="004E1381" w:rsidRPr="00B836D9" w:rsidRDefault="004E1381" w:rsidP="006F73C7">
      <w:pPr>
        <w:keepNext/>
        <w:numPr>
          <w:ilvl w:val="12"/>
          <w:numId w:val="0"/>
        </w:numPr>
        <w:tabs>
          <w:tab w:val="clear" w:pos="567"/>
        </w:tabs>
        <w:spacing w:line="240" w:lineRule="auto"/>
        <w:ind w:right="-29"/>
        <w:rPr>
          <w:u w:val="single"/>
        </w:rPr>
      </w:pPr>
      <w:r w:rsidRPr="00B836D9">
        <w:rPr>
          <w:b/>
          <w:bCs/>
          <w:u w:val="single"/>
        </w:rPr>
        <w:t>Ernstige bijwerkingen</w:t>
      </w:r>
    </w:p>
    <w:p w14:paraId="79D424BA" w14:textId="77777777" w:rsidR="00795F3B" w:rsidRPr="00B836D9" w:rsidRDefault="00795F3B" w:rsidP="006F73C7">
      <w:pPr>
        <w:keepNext/>
        <w:numPr>
          <w:ilvl w:val="12"/>
          <w:numId w:val="0"/>
        </w:numPr>
        <w:tabs>
          <w:tab w:val="clear" w:pos="567"/>
        </w:tabs>
        <w:spacing w:line="240" w:lineRule="auto"/>
        <w:ind w:right="-29"/>
      </w:pPr>
    </w:p>
    <w:p w14:paraId="5214D1B2" w14:textId="4BD82BA3" w:rsidR="00434E69" w:rsidRPr="00B836D9" w:rsidRDefault="00CD1809" w:rsidP="0053206F">
      <w:pPr>
        <w:numPr>
          <w:ilvl w:val="12"/>
          <w:numId w:val="0"/>
        </w:numPr>
        <w:tabs>
          <w:tab w:val="clear" w:pos="567"/>
        </w:tabs>
        <w:spacing w:line="240" w:lineRule="auto"/>
        <w:ind w:right="-28"/>
        <w:rPr>
          <w:szCs w:val="22"/>
        </w:rPr>
      </w:pPr>
      <w:r w:rsidRPr="00014DC6">
        <w:t xml:space="preserve">De </w:t>
      </w:r>
      <w:r w:rsidR="004124EB" w:rsidRPr="00014DC6">
        <w:t>ernstig</w:t>
      </w:r>
      <w:r w:rsidR="009F243E" w:rsidRPr="00014DC6">
        <w:t>st</w:t>
      </w:r>
      <w:r w:rsidR="004124EB" w:rsidRPr="00014DC6">
        <w:t>e</w:t>
      </w:r>
      <w:r w:rsidRPr="00014DC6">
        <w:t xml:space="preserve"> bijwerking </w:t>
      </w:r>
      <w:r w:rsidR="00310A79" w:rsidRPr="00014DC6">
        <w:t>is</w:t>
      </w:r>
      <w:r w:rsidRPr="00014DC6">
        <w:t xml:space="preserve"> </w:t>
      </w:r>
      <w:r w:rsidR="00AD223F" w:rsidRPr="00014DC6">
        <w:t xml:space="preserve">een </w:t>
      </w:r>
      <w:r w:rsidR="009F243E" w:rsidRPr="00014DC6">
        <w:t>ernstige</w:t>
      </w:r>
      <w:r w:rsidR="00AD223F" w:rsidRPr="00014DC6">
        <w:t xml:space="preserve"> </w:t>
      </w:r>
      <w:r w:rsidRPr="00014DC6">
        <w:t>infectie</w:t>
      </w:r>
      <w:r w:rsidRPr="00B836D9">
        <w:t>.</w:t>
      </w:r>
      <w:r w:rsidR="007F60F4" w:rsidRPr="00B836D9">
        <w:t xml:space="preserve"> </w:t>
      </w:r>
      <w:r w:rsidR="00C27E9D" w:rsidRPr="00B836D9">
        <w:t>Krijgt u een van de klachten die staan vermeld onder “</w:t>
      </w:r>
      <w:r w:rsidR="00210E76" w:rsidRPr="00B836D9">
        <w:t>Erge</w:t>
      </w:r>
      <w:r w:rsidR="00C27E9D" w:rsidRPr="00B836D9">
        <w:t xml:space="preserve"> infectie veroorzaakt door ingekapselde bacteriën” in rubriek 2 van deze bijsluiter en die horen bij een erge infectie? Dan </w:t>
      </w:r>
      <w:r w:rsidR="00434E69" w:rsidRPr="00B836D9">
        <w:t xml:space="preserve">moet u </w:t>
      </w:r>
      <w:r w:rsidR="00B747B2" w:rsidRPr="00B836D9">
        <w:t xml:space="preserve">direct </w:t>
      </w:r>
      <w:r w:rsidR="00434E69" w:rsidRPr="00B836D9">
        <w:t>uw arts waarschuwen.</w:t>
      </w:r>
    </w:p>
    <w:p w14:paraId="7FAB2F12" w14:textId="77777777" w:rsidR="004E1381" w:rsidRPr="00B836D9" w:rsidRDefault="004E1381" w:rsidP="006F73C7">
      <w:pPr>
        <w:numPr>
          <w:ilvl w:val="12"/>
          <w:numId w:val="0"/>
        </w:numPr>
        <w:tabs>
          <w:tab w:val="clear" w:pos="567"/>
        </w:tabs>
        <w:spacing w:line="240" w:lineRule="auto"/>
        <w:ind w:right="-28"/>
        <w:rPr>
          <w:szCs w:val="22"/>
        </w:rPr>
      </w:pPr>
    </w:p>
    <w:p w14:paraId="34CBAE68" w14:textId="3F0EE096" w:rsidR="004E1381" w:rsidRPr="00B836D9" w:rsidRDefault="00AD223F" w:rsidP="006F73C7">
      <w:pPr>
        <w:keepNext/>
        <w:numPr>
          <w:ilvl w:val="12"/>
          <w:numId w:val="0"/>
        </w:numPr>
        <w:tabs>
          <w:tab w:val="clear" w:pos="567"/>
        </w:tabs>
        <w:spacing w:line="240" w:lineRule="auto"/>
        <w:ind w:right="-29"/>
        <w:rPr>
          <w:szCs w:val="22"/>
          <w:u w:val="single"/>
        </w:rPr>
      </w:pPr>
      <w:r w:rsidRPr="00B836D9">
        <w:rPr>
          <w:b/>
          <w:bCs/>
          <w:szCs w:val="22"/>
          <w:u w:val="single"/>
        </w:rPr>
        <w:t>B</w:t>
      </w:r>
      <w:r w:rsidR="004E1381" w:rsidRPr="00B836D9">
        <w:rPr>
          <w:b/>
          <w:bCs/>
          <w:szCs w:val="22"/>
          <w:u w:val="single"/>
        </w:rPr>
        <w:t>ijwerkingen</w:t>
      </w:r>
      <w:r w:rsidRPr="00B836D9">
        <w:rPr>
          <w:b/>
          <w:bCs/>
          <w:szCs w:val="22"/>
          <w:u w:val="single"/>
        </w:rPr>
        <w:t xml:space="preserve"> </w:t>
      </w:r>
      <w:r w:rsidR="004124EB" w:rsidRPr="00B836D9">
        <w:rPr>
          <w:b/>
          <w:bCs/>
          <w:szCs w:val="22"/>
          <w:u w:val="single"/>
        </w:rPr>
        <w:t xml:space="preserve">bij gebruik </w:t>
      </w:r>
      <w:r w:rsidRPr="00B836D9">
        <w:rPr>
          <w:b/>
          <w:bCs/>
          <w:szCs w:val="22"/>
          <w:u w:val="single"/>
        </w:rPr>
        <w:t>voor PNH</w:t>
      </w:r>
    </w:p>
    <w:p w14:paraId="712B8B5C" w14:textId="77777777" w:rsidR="00795F3B" w:rsidRPr="00B836D9" w:rsidRDefault="00795F3B" w:rsidP="006F73C7">
      <w:pPr>
        <w:keepNext/>
        <w:numPr>
          <w:ilvl w:val="12"/>
          <w:numId w:val="0"/>
        </w:numPr>
        <w:tabs>
          <w:tab w:val="clear" w:pos="567"/>
        </w:tabs>
        <w:spacing w:line="240" w:lineRule="auto"/>
        <w:ind w:right="-29"/>
        <w:rPr>
          <w:bCs/>
        </w:rPr>
      </w:pPr>
    </w:p>
    <w:p w14:paraId="21F7D7C0" w14:textId="1ECB1D30" w:rsidR="002F7F91" w:rsidRPr="00B836D9" w:rsidRDefault="002F7F91" w:rsidP="006F73C7">
      <w:pPr>
        <w:keepNext/>
        <w:numPr>
          <w:ilvl w:val="12"/>
          <w:numId w:val="0"/>
        </w:numPr>
        <w:tabs>
          <w:tab w:val="clear" w:pos="567"/>
        </w:tabs>
        <w:spacing w:line="240" w:lineRule="auto"/>
        <w:ind w:right="-29"/>
        <w:rPr>
          <w:szCs w:val="22"/>
        </w:rPr>
      </w:pPr>
      <w:r w:rsidRPr="00B836D9">
        <w:rPr>
          <w:b/>
        </w:rPr>
        <w:t>Zeer vaak</w:t>
      </w:r>
      <w:r w:rsidRPr="00B836D9">
        <w:t xml:space="preserve"> (</w:t>
      </w:r>
      <w:r w:rsidR="00F223C5" w:rsidRPr="00B836D9">
        <w:t>komen voor bij</w:t>
      </w:r>
      <w:r w:rsidRPr="00B836D9">
        <w:t xml:space="preserve"> meer dan</w:t>
      </w:r>
      <w:r w:rsidR="00571000" w:rsidRPr="00B836D9">
        <w:t xml:space="preserve"> </w:t>
      </w:r>
      <w:r w:rsidRPr="00B836D9">
        <w:t>1 op de 10 </w:t>
      </w:r>
      <w:r w:rsidR="00F223C5" w:rsidRPr="00B836D9">
        <w:t>gebruikers</w:t>
      </w:r>
      <w:r w:rsidRPr="00B836D9">
        <w:t>)</w:t>
      </w:r>
    </w:p>
    <w:p w14:paraId="23C68292" w14:textId="1B83CDC8" w:rsidR="00C02A57" w:rsidRPr="00B836D9" w:rsidRDefault="004E1381" w:rsidP="006F73C7">
      <w:pPr>
        <w:numPr>
          <w:ilvl w:val="0"/>
          <w:numId w:val="7"/>
        </w:numPr>
        <w:tabs>
          <w:tab w:val="clear" w:pos="567"/>
        </w:tabs>
        <w:spacing w:line="240" w:lineRule="auto"/>
        <w:ind w:left="567" w:hanging="567"/>
      </w:pPr>
      <w:r w:rsidRPr="00B836D9">
        <w:t>infecties van de neus en keel</w:t>
      </w:r>
      <w:r w:rsidR="00F57B96" w:rsidRPr="00B836D9">
        <w:t xml:space="preserve"> (infectie van de bovenste luchtwegen)</w:t>
      </w:r>
    </w:p>
    <w:p w14:paraId="3C1CA7A2" w14:textId="42FC5B81" w:rsidR="002F7F91" w:rsidRPr="00B836D9" w:rsidRDefault="00EB30AE" w:rsidP="4AF04B5E">
      <w:pPr>
        <w:numPr>
          <w:ilvl w:val="0"/>
          <w:numId w:val="7"/>
        </w:numPr>
        <w:tabs>
          <w:tab w:val="clear" w:pos="567"/>
        </w:tabs>
        <w:spacing w:line="240" w:lineRule="auto"/>
        <w:ind w:left="567" w:hanging="567"/>
      </w:pPr>
      <w:r w:rsidRPr="00B836D9">
        <w:t>hoofdpijn</w:t>
      </w:r>
    </w:p>
    <w:p w14:paraId="7C26432D" w14:textId="6DC6F001" w:rsidR="00801F6A" w:rsidRPr="00B836D9" w:rsidRDefault="00E74FA1" w:rsidP="4AF04B5E">
      <w:pPr>
        <w:numPr>
          <w:ilvl w:val="0"/>
          <w:numId w:val="7"/>
        </w:numPr>
        <w:tabs>
          <w:tab w:val="clear" w:pos="567"/>
        </w:tabs>
        <w:spacing w:line="240" w:lineRule="auto"/>
        <w:ind w:left="567" w:hanging="567"/>
      </w:pPr>
      <w:r w:rsidRPr="00B836D9">
        <w:t>diarree</w:t>
      </w:r>
    </w:p>
    <w:p w14:paraId="2C0C6347" w14:textId="77777777" w:rsidR="00907E1D" w:rsidRPr="00B836D9" w:rsidRDefault="00907E1D" w:rsidP="006F73C7">
      <w:pPr>
        <w:tabs>
          <w:tab w:val="clear" w:pos="567"/>
        </w:tabs>
        <w:spacing w:line="240" w:lineRule="auto"/>
        <w:ind w:right="-29"/>
        <w:rPr>
          <w:szCs w:val="22"/>
        </w:rPr>
      </w:pPr>
    </w:p>
    <w:p w14:paraId="3257C53F" w14:textId="60F50462" w:rsidR="002F7F91" w:rsidRPr="00B836D9" w:rsidRDefault="002F7F91" w:rsidP="006F73C7">
      <w:pPr>
        <w:keepNext/>
        <w:numPr>
          <w:ilvl w:val="12"/>
          <w:numId w:val="0"/>
        </w:numPr>
        <w:tabs>
          <w:tab w:val="clear" w:pos="567"/>
        </w:tabs>
        <w:spacing w:line="240" w:lineRule="auto"/>
        <w:ind w:right="-28"/>
        <w:rPr>
          <w:szCs w:val="22"/>
        </w:rPr>
      </w:pPr>
      <w:r w:rsidRPr="00B836D9">
        <w:rPr>
          <w:b/>
        </w:rPr>
        <w:t>Vaak</w:t>
      </w:r>
      <w:r w:rsidRPr="00B836D9">
        <w:t xml:space="preserve"> (</w:t>
      </w:r>
      <w:r w:rsidR="00F223C5" w:rsidRPr="00B836D9">
        <w:t>komen voor bij minder dan</w:t>
      </w:r>
      <w:r w:rsidRPr="00B836D9">
        <w:t xml:space="preserve"> 1</w:t>
      </w:r>
      <w:r w:rsidR="00571000" w:rsidRPr="00B836D9">
        <w:t xml:space="preserve"> </w:t>
      </w:r>
      <w:r w:rsidRPr="00B836D9">
        <w:t>op de 10 </w:t>
      </w:r>
      <w:r w:rsidR="00F223C5" w:rsidRPr="00B836D9">
        <w:t>gebruikers</w:t>
      </w:r>
      <w:r w:rsidRPr="00B836D9">
        <w:t>)</w:t>
      </w:r>
    </w:p>
    <w:p w14:paraId="0A0177C5" w14:textId="43328A1D" w:rsidR="00E74FA1" w:rsidRPr="00B836D9" w:rsidRDefault="00E74FA1" w:rsidP="006F73C7">
      <w:pPr>
        <w:numPr>
          <w:ilvl w:val="0"/>
          <w:numId w:val="7"/>
        </w:numPr>
        <w:tabs>
          <w:tab w:val="clear" w:pos="567"/>
        </w:tabs>
        <w:spacing w:line="240" w:lineRule="auto"/>
        <w:ind w:left="567" w:hanging="567"/>
      </w:pPr>
      <w:r w:rsidRPr="00B836D9">
        <w:t xml:space="preserve">hoest </w:t>
      </w:r>
      <w:r w:rsidR="00C27E9D" w:rsidRPr="00B836D9">
        <w:t xml:space="preserve">die niet overgaat </w:t>
      </w:r>
      <w:r w:rsidRPr="00B836D9">
        <w:t>of irritatie van de luchtwegen (bronchitis)</w:t>
      </w:r>
    </w:p>
    <w:p w14:paraId="2570C158" w14:textId="1AC5414C" w:rsidR="00B53BE0" w:rsidRPr="00B836D9" w:rsidRDefault="00C27E9D" w:rsidP="006F73C7">
      <w:pPr>
        <w:numPr>
          <w:ilvl w:val="0"/>
          <w:numId w:val="7"/>
        </w:numPr>
        <w:tabs>
          <w:tab w:val="clear" w:pos="567"/>
        </w:tabs>
        <w:spacing w:line="240" w:lineRule="auto"/>
        <w:ind w:left="567" w:hanging="567"/>
      </w:pPr>
      <w:r w:rsidRPr="00B836D9">
        <w:t>weinig</w:t>
      </w:r>
      <w:r w:rsidR="004E1381" w:rsidRPr="00B836D9">
        <w:t xml:space="preserve"> </w:t>
      </w:r>
      <w:r w:rsidR="004E11AA" w:rsidRPr="00B836D9">
        <w:t>bloedplaatjes in het bloed (trombocytopenie)</w:t>
      </w:r>
      <w:r w:rsidRPr="00B836D9">
        <w:t>. Hierdoor</w:t>
      </w:r>
      <w:r w:rsidR="004E11AA" w:rsidRPr="00B836D9">
        <w:t xml:space="preserve"> </w:t>
      </w:r>
      <w:r w:rsidRPr="00B836D9">
        <w:t>krijgt</w:t>
      </w:r>
      <w:r w:rsidR="004E11AA" w:rsidRPr="00B836D9">
        <w:t xml:space="preserve"> </w:t>
      </w:r>
      <w:r w:rsidR="004E1381" w:rsidRPr="00B836D9">
        <w:t xml:space="preserve">u gemakkelijker </w:t>
      </w:r>
      <w:r w:rsidR="004E11AA" w:rsidRPr="00B836D9">
        <w:t>bloedingen of blauwe plekken</w:t>
      </w:r>
      <w:r w:rsidR="00017887" w:rsidRPr="00B836D9">
        <w:t>.</w:t>
      </w:r>
      <w:r w:rsidR="004E11AA" w:rsidRPr="00B836D9">
        <w:t xml:space="preserve"> </w:t>
      </w:r>
      <w:r w:rsidR="00017887" w:rsidRPr="00B836D9">
        <w:t>Bloedplaatjes zorgen dat het bloed stolt.</w:t>
      </w:r>
      <w:r w:rsidR="004E11AA" w:rsidRPr="00B836D9">
        <w:t xml:space="preserve"> </w:t>
      </w:r>
    </w:p>
    <w:p w14:paraId="2C8C16A9" w14:textId="1C66CF70" w:rsidR="00C10A20" w:rsidRPr="00B836D9" w:rsidRDefault="00C27E9D" w:rsidP="006F73C7">
      <w:pPr>
        <w:numPr>
          <w:ilvl w:val="0"/>
          <w:numId w:val="7"/>
        </w:numPr>
        <w:tabs>
          <w:tab w:val="clear" w:pos="567"/>
        </w:tabs>
        <w:spacing w:line="240" w:lineRule="auto"/>
        <w:ind w:left="567" w:hanging="567"/>
      </w:pPr>
      <w:r w:rsidRPr="00B836D9">
        <w:t>duizelig zijn</w:t>
      </w:r>
    </w:p>
    <w:p w14:paraId="12C900AB" w14:textId="77777777" w:rsidR="00A64065" w:rsidRPr="00B836D9" w:rsidRDefault="00A64065" w:rsidP="006F73C7">
      <w:pPr>
        <w:numPr>
          <w:ilvl w:val="0"/>
          <w:numId w:val="7"/>
        </w:numPr>
        <w:tabs>
          <w:tab w:val="clear" w:pos="567"/>
        </w:tabs>
        <w:spacing w:line="240" w:lineRule="auto"/>
        <w:ind w:left="567" w:hanging="567"/>
      </w:pPr>
      <w:r w:rsidRPr="00B836D9">
        <w:t>pijn in de maag (buik)</w:t>
      </w:r>
    </w:p>
    <w:p w14:paraId="56A2FC3F" w14:textId="4AD04A0A" w:rsidR="00D812D4" w:rsidRPr="00B836D9" w:rsidRDefault="00C27E9D" w:rsidP="006F73C7">
      <w:pPr>
        <w:numPr>
          <w:ilvl w:val="0"/>
          <w:numId w:val="7"/>
        </w:numPr>
        <w:tabs>
          <w:tab w:val="clear" w:pos="567"/>
        </w:tabs>
        <w:spacing w:line="240" w:lineRule="auto"/>
        <w:ind w:left="567" w:hanging="567"/>
      </w:pPr>
      <w:r w:rsidRPr="00B836D9">
        <w:t>misselijk zijn</w:t>
      </w:r>
    </w:p>
    <w:p w14:paraId="6A33D478" w14:textId="01D2C8E0" w:rsidR="00C02A57" w:rsidRPr="00B836D9" w:rsidRDefault="00EB30AE" w:rsidP="006F73C7">
      <w:pPr>
        <w:numPr>
          <w:ilvl w:val="0"/>
          <w:numId w:val="7"/>
        </w:numPr>
        <w:tabs>
          <w:tab w:val="clear" w:pos="567"/>
        </w:tabs>
        <w:spacing w:line="240" w:lineRule="auto"/>
        <w:ind w:left="567" w:hanging="567"/>
      </w:pPr>
      <w:r w:rsidRPr="00B836D9">
        <w:t>gewrichtspijn (artralgie)</w:t>
      </w:r>
    </w:p>
    <w:p w14:paraId="3399D485" w14:textId="43D5A2BD" w:rsidR="00AD223F" w:rsidRPr="00B836D9" w:rsidRDefault="00AD223F" w:rsidP="4AF04B5E">
      <w:pPr>
        <w:numPr>
          <w:ilvl w:val="0"/>
          <w:numId w:val="7"/>
        </w:numPr>
        <w:tabs>
          <w:tab w:val="clear" w:pos="567"/>
        </w:tabs>
        <w:spacing w:line="240" w:lineRule="auto"/>
        <w:ind w:left="567" w:hanging="567"/>
      </w:pPr>
      <w:r w:rsidRPr="00B836D9">
        <w:t>urineweginfectie</w:t>
      </w:r>
    </w:p>
    <w:p w14:paraId="4A216FB1" w14:textId="77777777" w:rsidR="004E11AA" w:rsidRPr="00B836D9" w:rsidRDefault="004E11AA" w:rsidP="006F73C7">
      <w:pPr>
        <w:tabs>
          <w:tab w:val="clear" w:pos="567"/>
        </w:tabs>
        <w:spacing w:line="240" w:lineRule="auto"/>
        <w:rPr>
          <w:szCs w:val="22"/>
        </w:rPr>
      </w:pPr>
    </w:p>
    <w:p w14:paraId="58BA1AB9" w14:textId="7A7476D2" w:rsidR="00A01072" w:rsidRPr="00B836D9" w:rsidRDefault="00A01072" w:rsidP="006F73C7">
      <w:pPr>
        <w:keepNext/>
        <w:numPr>
          <w:ilvl w:val="12"/>
          <w:numId w:val="0"/>
        </w:numPr>
        <w:tabs>
          <w:tab w:val="clear" w:pos="567"/>
        </w:tabs>
        <w:spacing w:line="240" w:lineRule="auto"/>
        <w:ind w:right="-29"/>
        <w:rPr>
          <w:szCs w:val="22"/>
        </w:rPr>
      </w:pPr>
      <w:r w:rsidRPr="00B836D9">
        <w:rPr>
          <w:b/>
        </w:rPr>
        <w:t>Soms</w:t>
      </w:r>
      <w:r w:rsidRPr="00B836D9">
        <w:t xml:space="preserve"> (</w:t>
      </w:r>
      <w:r w:rsidR="00F223C5" w:rsidRPr="00B836D9">
        <w:t xml:space="preserve">komen voor bij minder dan </w:t>
      </w:r>
      <w:r w:rsidRPr="00B836D9">
        <w:t>1</w:t>
      </w:r>
      <w:r w:rsidR="00571000" w:rsidRPr="00B836D9">
        <w:t xml:space="preserve"> </w:t>
      </w:r>
      <w:r w:rsidRPr="00B836D9">
        <w:t>op de 100 </w:t>
      </w:r>
      <w:r w:rsidR="00F223C5" w:rsidRPr="00B836D9">
        <w:t>gebruikers</w:t>
      </w:r>
      <w:r w:rsidRPr="00B836D9">
        <w:t>)</w:t>
      </w:r>
    </w:p>
    <w:p w14:paraId="0930BF32" w14:textId="4230CF48" w:rsidR="009D7985" w:rsidRPr="00B836D9" w:rsidRDefault="009D7985" w:rsidP="006F73C7">
      <w:pPr>
        <w:numPr>
          <w:ilvl w:val="0"/>
          <w:numId w:val="7"/>
        </w:numPr>
        <w:tabs>
          <w:tab w:val="clear" w:pos="567"/>
        </w:tabs>
        <w:spacing w:line="240" w:lineRule="auto"/>
        <w:ind w:left="567" w:hanging="567"/>
      </w:pPr>
      <w:r w:rsidRPr="00B836D9">
        <w:t>longinfectie</w:t>
      </w:r>
      <w:r w:rsidR="004E1381" w:rsidRPr="00B836D9">
        <w:t xml:space="preserve">, die </w:t>
      </w:r>
      <w:r w:rsidRPr="00B836D9">
        <w:t>pijn op de borst, hoesten en koorts</w:t>
      </w:r>
      <w:r w:rsidR="004E1381" w:rsidRPr="00B836D9">
        <w:t xml:space="preserve"> kan veroorzaken</w:t>
      </w:r>
    </w:p>
    <w:p w14:paraId="76A015D4" w14:textId="33B5406B" w:rsidR="00A01072" w:rsidRPr="00B836D9" w:rsidRDefault="004E1381" w:rsidP="006F73C7">
      <w:pPr>
        <w:numPr>
          <w:ilvl w:val="0"/>
          <w:numId w:val="7"/>
        </w:numPr>
        <w:tabs>
          <w:tab w:val="clear" w:pos="567"/>
        </w:tabs>
        <w:spacing w:line="240" w:lineRule="auto"/>
        <w:ind w:left="567" w:hanging="567"/>
      </w:pPr>
      <w:r w:rsidRPr="00B836D9">
        <w:t xml:space="preserve">jeukende </w:t>
      </w:r>
      <w:r w:rsidR="00C27E9D" w:rsidRPr="00B836D9">
        <w:t>huid</w:t>
      </w:r>
      <w:r w:rsidRPr="00B836D9">
        <w:t xml:space="preserve">uitslag </w:t>
      </w:r>
      <w:r w:rsidR="00F87665" w:rsidRPr="00B836D9">
        <w:t>(urticaria)</w:t>
      </w:r>
    </w:p>
    <w:p w14:paraId="527DA12C" w14:textId="77777777" w:rsidR="00907E1D" w:rsidRPr="00B836D9" w:rsidRDefault="00907E1D" w:rsidP="006F73C7">
      <w:pPr>
        <w:pStyle w:val="Listlevel1"/>
        <w:spacing w:before="0"/>
        <w:ind w:left="0" w:firstLine="0"/>
        <w:rPr>
          <w:rFonts w:eastAsia="Times New Roman"/>
          <w:sz w:val="22"/>
          <w:szCs w:val="22"/>
        </w:rPr>
      </w:pPr>
    </w:p>
    <w:p w14:paraId="68776EC1" w14:textId="489EA45F" w:rsidR="00AD223F" w:rsidRPr="00B836D9" w:rsidRDefault="00AD223F" w:rsidP="00AD223F">
      <w:pPr>
        <w:keepNext/>
        <w:numPr>
          <w:ilvl w:val="12"/>
          <w:numId w:val="0"/>
        </w:numPr>
        <w:tabs>
          <w:tab w:val="clear" w:pos="567"/>
        </w:tabs>
        <w:spacing w:line="240" w:lineRule="auto"/>
        <w:ind w:right="-29"/>
        <w:rPr>
          <w:szCs w:val="22"/>
          <w:u w:val="single"/>
        </w:rPr>
      </w:pPr>
      <w:r w:rsidRPr="00B836D9">
        <w:rPr>
          <w:b/>
          <w:bCs/>
          <w:szCs w:val="22"/>
          <w:u w:val="single"/>
        </w:rPr>
        <w:t xml:space="preserve">Bijwerkingen </w:t>
      </w:r>
      <w:r w:rsidR="004124EB" w:rsidRPr="00B836D9">
        <w:rPr>
          <w:b/>
          <w:bCs/>
          <w:szCs w:val="22"/>
          <w:u w:val="single"/>
        </w:rPr>
        <w:t xml:space="preserve">bij gebruik </w:t>
      </w:r>
      <w:r w:rsidRPr="00B836D9">
        <w:rPr>
          <w:b/>
          <w:bCs/>
          <w:szCs w:val="22"/>
          <w:u w:val="single"/>
        </w:rPr>
        <w:t>voor C3G</w:t>
      </w:r>
    </w:p>
    <w:p w14:paraId="4ED04978" w14:textId="77777777" w:rsidR="00AD223F" w:rsidRPr="00014DC6" w:rsidRDefault="00AD223F" w:rsidP="00AD223F">
      <w:pPr>
        <w:keepNext/>
        <w:numPr>
          <w:ilvl w:val="12"/>
          <w:numId w:val="0"/>
        </w:numPr>
        <w:tabs>
          <w:tab w:val="clear" w:pos="567"/>
        </w:tabs>
        <w:spacing w:line="240" w:lineRule="auto"/>
        <w:ind w:right="-29"/>
        <w:rPr>
          <w:bCs/>
        </w:rPr>
      </w:pPr>
    </w:p>
    <w:p w14:paraId="40FDBF65" w14:textId="2A09A373" w:rsidR="00AD223F" w:rsidRPr="00B836D9" w:rsidRDefault="00AD223F" w:rsidP="00AD223F">
      <w:pPr>
        <w:keepNext/>
        <w:numPr>
          <w:ilvl w:val="12"/>
          <w:numId w:val="0"/>
        </w:numPr>
        <w:tabs>
          <w:tab w:val="clear" w:pos="567"/>
        </w:tabs>
        <w:spacing w:line="240" w:lineRule="auto"/>
        <w:ind w:right="-29"/>
        <w:rPr>
          <w:szCs w:val="22"/>
        </w:rPr>
      </w:pPr>
      <w:r w:rsidRPr="00B836D9">
        <w:rPr>
          <w:b/>
        </w:rPr>
        <w:t>Zeer vaak</w:t>
      </w:r>
      <w:r w:rsidRPr="00B836D9">
        <w:t xml:space="preserve"> (komen voor bij meer dan 1 op de 10 gebruikers)</w:t>
      </w:r>
    </w:p>
    <w:p w14:paraId="61A469A5" w14:textId="77777777" w:rsidR="00AD223F" w:rsidRPr="00B836D9" w:rsidRDefault="00AD223F" w:rsidP="00AD223F">
      <w:pPr>
        <w:numPr>
          <w:ilvl w:val="0"/>
          <w:numId w:val="7"/>
        </w:numPr>
        <w:tabs>
          <w:tab w:val="clear" w:pos="567"/>
        </w:tabs>
        <w:spacing w:line="240" w:lineRule="auto"/>
        <w:ind w:left="567" w:hanging="567"/>
      </w:pPr>
      <w:r w:rsidRPr="00B836D9">
        <w:t>infecties van de neus en keel (infectie van de bovenste luchtwegen)</w:t>
      </w:r>
    </w:p>
    <w:p w14:paraId="2F9D480F" w14:textId="77777777" w:rsidR="00AD223F" w:rsidRPr="00B836D9" w:rsidRDefault="00AD223F" w:rsidP="006F73C7">
      <w:pPr>
        <w:pStyle w:val="Listlevel1"/>
        <w:spacing w:before="0"/>
        <w:ind w:left="0" w:firstLine="0"/>
        <w:rPr>
          <w:rFonts w:eastAsia="Times New Roman"/>
          <w:sz w:val="22"/>
          <w:szCs w:val="22"/>
        </w:rPr>
      </w:pPr>
    </w:p>
    <w:p w14:paraId="50D40FEA" w14:textId="7DCCB0A8" w:rsidR="00AD223F" w:rsidRPr="00B836D9" w:rsidRDefault="006C3A2B" w:rsidP="00AD223F">
      <w:pPr>
        <w:keepNext/>
        <w:numPr>
          <w:ilvl w:val="12"/>
          <w:numId w:val="0"/>
        </w:numPr>
        <w:tabs>
          <w:tab w:val="clear" w:pos="567"/>
        </w:tabs>
        <w:spacing w:line="240" w:lineRule="auto"/>
        <w:ind w:right="-29"/>
        <w:rPr>
          <w:szCs w:val="22"/>
        </w:rPr>
      </w:pPr>
      <w:r w:rsidRPr="00B836D9">
        <w:rPr>
          <w:b/>
        </w:rPr>
        <w:t>Vaak</w:t>
      </w:r>
      <w:r w:rsidR="00AD223F" w:rsidRPr="00B836D9">
        <w:t xml:space="preserve"> (komen voor bij minder dan 1 op de 10 gebruikers)</w:t>
      </w:r>
    </w:p>
    <w:p w14:paraId="727352FB" w14:textId="34848129" w:rsidR="00AD223F" w:rsidRPr="00B836D9" w:rsidRDefault="00AD223F" w:rsidP="00AD223F">
      <w:pPr>
        <w:numPr>
          <w:ilvl w:val="0"/>
          <w:numId w:val="7"/>
        </w:numPr>
        <w:tabs>
          <w:tab w:val="clear" w:pos="567"/>
        </w:tabs>
        <w:spacing w:line="240" w:lineRule="auto"/>
        <w:ind w:left="567" w:hanging="567"/>
      </w:pPr>
      <w:r w:rsidRPr="00B836D9">
        <w:t>pneumokokkeninfectie, waaronder long</w:t>
      </w:r>
      <w:r w:rsidR="004124EB" w:rsidRPr="00B836D9">
        <w:t>ontsteking</w:t>
      </w:r>
      <w:r w:rsidRPr="00B836D9">
        <w:t xml:space="preserve"> (pneumonie) en bloedinfectie (sepsis)</w:t>
      </w:r>
    </w:p>
    <w:p w14:paraId="5BEBBA3A" w14:textId="77777777" w:rsidR="00AD223F" w:rsidRPr="00B836D9" w:rsidRDefault="00AD223F" w:rsidP="006F73C7">
      <w:pPr>
        <w:pStyle w:val="Listlevel1"/>
        <w:spacing w:before="0"/>
        <w:ind w:left="0" w:firstLine="0"/>
        <w:rPr>
          <w:rFonts w:eastAsia="Times New Roman"/>
          <w:sz w:val="22"/>
          <w:szCs w:val="22"/>
        </w:rPr>
      </w:pPr>
    </w:p>
    <w:p w14:paraId="389CE755" w14:textId="77777777" w:rsidR="00907E1D" w:rsidRPr="00B836D9" w:rsidRDefault="00907E1D" w:rsidP="006F73C7">
      <w:pPr>
        <w:keepNext/>
        <w:keepLines/>
        <w:numPr>
          <w:ilvl w:val="12"/>
          <w:numId w:val="0"/>
        </w:numPr>
        <w:spacing w:line="240" w:lineRule="auto"/>
        <w:rPr>
          <w:szCs w:val="22"/>
        </w:rPr>
      </w:pPr>
      <w:r w:rsidRPr="00B836D9">
        <w:rPr>
          <w:b/>
        </w:rPr>
        <w:t>Het melden van bijwerkingen</w:t>
      </w:r>
    </w:p>
    <w:p w14:paraId="76637341" w14:textId="3FE1AA8E" w:rsidR="00907E1D" w:rsidRPr="00B836D9" w:rsidRDefault="00907E1D" w:rsidP="006F73C7">
      <w:pPr>
        <w:tabs>
          <w:tab w:val="clear" w:pos="567"/>
        </w:tabs>
        <w:spacing w:line="240" w:lineRule="auto"/>
        <w:rPr>
          <w:rFonts w:eastAsia="Verdana"/>
          <w:szCs w:val="22"/>
        </w:rPr>
      </w:pPr>
      <w:r w:rsidRPr="00B836D9">
        <w:t>Krijgt u last van bijwerkingen, neem dan contact op met uw arts of apotheker. Dit geldt ook voor mogelijke bijwerkingen die niet in deze bijsluiter staan.</w:t>
      </w:r>
      <w:r w:rsidRPr="00B836D9">
        <w:rPr>
          <w:sz w:val="18"/>
          <w:szCs w:val="22"/>
        </w:rPr>
        <w:t xml:space="preserve"> </w:t>
      </w:r>
      <w:r w:rsidRPr="00B836D9">
        <w:t xml:space="preserve">U kunt bijwerkingen ook rechtstreeks melden via </w:t>
      </w:r>
      <w:r w:rsidRPr="00B836D9">
        <w:rPr>
          <w:szCs w:val="22"/>
          <w:shd w:val="pct15" w:color="auto" w:fill="auto"/>
        </w:rPr>
        <w:t xml:space="preserve">het nationale meldsysteem zoals vermeld in </w:t>
      </w:r>
      <w:r w:rsidR="00157FF6">
        <w:fldChar w:fldCharType="begin"/>
      </w:r>
      <w:r w:rsidR="00157FF6">
        <w:instrText>HYPERLINK "https://www.ema.europa.eu/documents/template-form/qrd-appendix-v-adverse-drug-reaction-reporting-details_en.docx"</w:instrText>
      </w:r>
      <w:r w:rsidR="00157FF6">
        <w:fldChar w:fldCharType="separate"/>
      </w:r>
      <w:r w:rsidR="00157FF6" w:rsidRPr="00B836D9">
        <w:rPr>
          <w:color w:val="0000FF"/>
          <w:u w:val="single"/>
          <w:shd w:val="pct15" w:color="auto" w:fill="auto"/>
        </w:rPr>
        <w:t>aanhangsel V</w:t>
      </w:r>
      <w:r w:rsidR="00157FF6">
        <w:fldChar w:fldCharType="end"/>
      </w:r>
      <w:r w:rsidR="00157FF6" w:rsidRPr="00B836D9">
        <w:t>.</w:t>
      </w:r>
      <w:r w:rsidRPr="00B836D9">
        <w:t xml:space="preserve"> Door bijwerkingen te melden, kunt u ons helpen meer informatie te verkrijgen over de veiligheid van dit geneesmiddel.</w:t>
      </w:r>
    </w:p>
    <w:p w14:paraId="60497A79" w14:textId="77777777" w:rsidR="00907E1D" w:rsidRPr="00B836D9" w:rsidRDefault="00907E1D" w:rsidP="006F73C7">
      <w:pPr>
        <w:autoSpaceDE w:val="0"/>
        <w:autoSpaceDN w:val="0"/>
        <w:adjustRightInd w:val="0"/>
        <w:spacing w:line="240" w:lineRule="auto"/>
        <w:rPr>
          <w:szCs w:val="22"/>
        </w:rPr>
      </w:pPr>
    </w:p>
    <w:p w14:paraId="7DEC6984" w14:textId="77777777" w:rsidR="00907E1D" w:rsidRPr="00B836D9" w:rsidRDefault="00907E1D" w:rsidP="006F73C7">
      <w:pPr>
        <w:autoSpaceDE w:val="0"/>
        <w:autoSpaceDN w:val="0"/>
        <w:adjustRightInd w:val="0"/>
        <w:spacing w:line="240" w:lineRule="auto"/>
        <w:rPr>
          <w:szCs w:val="22"/>
        </w:rPr>
      </w:pPr>
    </w:p>
    <w:p w14:paraId="1D85D336" w14:textId="2A20E270" w:rsidR="009B6496" w:rsidRPr="00B836D9" w:rsidRDefault="00617FEB" w:rsidP="006F73C7">
      <w:pPr>
        <w:keepNext/>
        <w:numPr>
          <w:ilvl w:val="12"/>
          <w:numId w:val="0"/>
        </w:numPr>
        <w:tabs>
          <w:tab w:val="clear" w:pos="567"/>
        </w:tabs>
        <w:spacing w:line="240" w:lineRule="auto"/>
        <w:ind w:left="567" w:hanging="567"/>
        <w:rPr>
          <w:bCs/>
          <w:szCs w:val="22"/>
        </w:rPr>
      </w:pPr>
      <w:r w:rsidRPr="00B836D9">
        <w:rPr>
          <w:b/>
        </w:rPr>
        <w:t>5.</w:t>
      </w:r>
      <w:r w:rsidRPr="00B836D9">
        <w:rPr>
          <w:b/>
          <w:szCs w:val="22"/>
        </w:rPr>
        <w:tab/>
      </w:r>
      <w:r w:rsidRPr="00B836D9">
        <w:rPr>
          <w:b/>
        </w:rPr>
        <w:t>Hoe bewaart u dit middel?</w:t>
      </w:r>
    </w:p>
    <w:p w14:paraId="32047252" w14:textId="77777777" w:rsidR="009B6496" w:rsidRPr="00B836D9" w:rsidRDefault="009B6496" w:rsidP="006F73C7">
      <w:pPr>
        <w:keepNext/>
        <w:numPr>
          <w:ilvl w:val="12"/>
          <w:numId w:val="0"/>
        </w:numPr>
        <w:tabs>
          <w:tab w:val="clear" w:pos="567"/>
        </w:tabs>
        <w:spacing w:line="240" w:lineRule="auto"/>
        <w:rPr>
          <w:szCs w:val="22"/>
        </w:rPr>
      </w:pPr>
    </w:p>
    <w:p w14:paraId="6FA27400" w14:textId="173F15AF" w:rsidR="009B6496" w:rsidRPr="00B836D9" w:rsidRDefault="00617FEB" w:rsidP="006F73C7">
      <w:pPr>
        <w:numPr>
          <w:ilvl w:val="12"/>
          <w:numId w:val="0"/>
        </w:numPr>
        <w:tabs>
          <w:tab w:val="clear" w:pos="567"/>
        </w:tabs>
        <w:spacing w:line="240" w:lineRule="auto"/>
        <w:ind w:right="-2"/>
        <w:rPr>
          <w:szCs w:val="22"/>
        </w:rPr>
      </w:pPr>
      <w:r w:rsidRPr="00B836D9">
        <w:t>Buiten het zicht en bereik van kinderen houden.</w:t>
      </w:r>
    </w:p>
    <w:p w14:paraId="7EAC2D26" w14:textId="77777777" w:rsidR="00C130B9" w:rsidRPr="00B836D9" w:rsidRDefault="00C130B9" w:rsidP="006F73C7">
      <w:pPr>
        <w:numPr>
          <w:ilvl w:val="12"/>
          <w:numId w:val="0"/>
        </w:numPr>
        <w:tabs>
          <w:tab w:val="clear" w:pos="567"/>
        </w:tabs>
        <w:spacing w:line="240" w:lineRule="auto"/>
        <w:ind w:right="-2"/>
        <w:rPr>
          <w:szCs w:val="22"/>
        </w:rPr>
      </w:pPr>
    </w:p>
    <w:p w14:paraId="5659F6AE" w14:textId="0DFAF03D" w:rsidR="00C130B9" w:rsidRPr="00B836D9" w:rsidRDefault="00C130B9" w:rsidP="006F73C7">
      <w:pPr>
        <w:numPr>
          <w:ilvl w:val="12"/>
          <w:numId w:val="0"/>
        </w:numPr>
        <w:tabs>
          <w:tab w:val="clear" w:pos="567"/>
        </w:tabs>
        <w:spacing w:line="240" w:lineRule="auto"/>
        <w:ind w:right="-2"/>
        <w:rPr>
          <w:szCs w:val="22"/>
        </w:rPr>
      </w:pPr>
      <w:r w:rsidRPr="00B836D9">
        <w:t>Gebruik dit geneesmiddel niet meer na de uiterste houdbaarheidsdatum. Die vindt u op de doos</w:t>
      </w:r>
      <w:r w:rsidR="004E1381" w:rsidRPr="00B836D9">
        <w:t xml:space="preserve"> en blister</w:t>
      </w:r>
      <w:r w:rsidRPr="00B836D9">
        <w:t xml:space="preserve"> na </w:t>
      </w:r>
      <w:r w:rsidR="000872F1" w:rsidRPr="00B836D9">
        <w:t>“</w:t>
      </w:r>
      <w:r w:rsidRPr="00B836D9">
        <w:rPr>
          <w:szCs w:val="22"/>
        </w:rPr>
        <w:t>EXP</w:t>
      </w:r>
      <w:r w:rsidR="000872F1" w:rsidRPr="00B836D9">
        <w:rPr>
          <w:szCs w:val="22"/>
        </w:rPr>
        <w:t>”</w:t>
      </w:r>
      <w:r w:rsidRPr="00B836D9">
        <w:rPr>
          <w:szCs w:val="22"/>
        </w:rPr>
        <w:t xml:space="preserve">. </w:t>
      </w:r>
      <w:r w:rsidRPr="00B836D9">
        <w:t>Daar staat een maand en een jaar. De laatste dag van die maand is de uiterste houdbaarheidsdatum.</w:t>
      </w:r>
    </w:p>
    <w:p w14:paraId="6A2FA2E1" w14:textId="77777777" w:rsidR="00907E1D" w:rsidRPr="00B836D9" w:rsidRDefault="00907E1D" w:rsidP="006F73C7">
      <w:pPr>
        <w:numPr>
          <w:ilvl w:val="12"/>
          <w:numId w:val="0"/>
        </w:numPr>
        <w:tabs>
          <w:tab w:val="clear" w:pos="567"/>
        </w:tabs>
        <w:spacing w:line="240" w:lineRule="auto"/>
        <w:ind w:right="-2"/>
        <w:rPr>
          <w:szCs w:val="22"/>
        </w:rPr>
      </w:pPr>
    </w:p>
    <w:p w14:paraId="66E32F92" w14:textId="6115D3A4" w:rsidR="0012759D" w:rsidRPr="00B836D9" w:rsidRDefault="00DD704F" w:rsidP="006F73C7">
      <w:pPr>
        <w:tabs>
          <w:tab w:val="clear" w:pos="567"/>
        </w:tabs>
        <w:spacing w:line="240" w:lineRule="auto"/>
        <w:ind w:right="-2"/>
        <w:rPr>
          <w:szCs w:val="22"/>
        </w:rPr>
      </w:pPr>
      <w:r w:rsidRPr="00B836D9">
        <w:t>Voor dit geneesmiddel zijn er geen speciale bewaarcondities.</w:t>
      </w:r>
    </w:p>
    <w:p w14:paraId="48BD8F8A" w14:textId="77777777" w:rsidR="00907E1D" w:rsidRPr="00B836D9" w:rsidRDefault="00907E1D" w:rsidP="006F73C7">
      <w:pPr>
        <w:numPr>
          <w:ilvl w:val="12"/>
          <w:numId w:val="0"/>
        </w:numPr>
        <w:tabs>
          <w:tab w:val="clear" w:pos="567"/>
        </w:tabs>
        <w:spacing w:line="240" w:lineRule="auto"/>
        <w:ind w:right="-2"/>
        <w:rPr>
          <w:szCs w:val="22"/>
        </w:rPr>
      </w:pPr>
    </w:p>
    <w:p w14:paraId="753ECC12" w14:textId="355DFC28" w:rsidR="009B6496" w:rsidRPr="00B836D9" w:rsidRDefault="00A76D67" w:rsidP="006F73C7">
      <w:pPr>
        <w:numPr>
          <w:ilvl w:val="12"/>
          <w:numId w:val="0"/>
        </w:numPr>
        <w:tabs>
          <w:tab w:val="clear" w:pos="567"/>
        </w:tabs>
        <w:spacing w:line="240" w:lineRule="auto"/>
        <w:ind w:right="-2"/>
        <w:rPr>
          <w:szCs w:val="22"/>
        </w:rPr>
      </w:pPr>
      <w:r w:rsidRPr="00B836D9">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w:t>
      </w:r>
      <w:r w:rsidR="000872F1" w:rsidRPr="00B836D9">
        <w:t xml:space="preserve"> </w:t>
      </w:r>
      <w:r w:rsidRPr="00B836D9">
        <w:t>terecht.</w:t>
      </w:r>
    </w:p>
    <w:p w14:paraId="20595294" w14:textId="279A830E" w:rsidR="00DB0910" w:rsidRPr="00B836D9" w:rsidRDefault="00DB0910" w:rsidP="006F73C7">
      <w:pPr>
        <w:pStyle w:val="Listlevel1"/>
        <w:spacing w:before="0"/>
        <w:rPr>
          <w:sz w:val="22"/>
          <w:szCs w:val="18"/>
        </w:rPr>
      </w:pPr>
    </w:p>
    <w:p w14:paraId="6DA26E93" w14:textId="77777777" w:rsidR="00907E1D" w:rsidRPr="00B836D9" w:rsidRDefault="00907E1D" w:rsidP="006F73C7">
      <w:pPr>
        <w:pStyle w:val="Listlevel1"/>
        <w:spacing w:before="0"/>
        <w:rPr>
          <w:sz w:val="22"/>
          <w:szCs w:val="18"/>
        </w:rPr>
      </w:pPr>
    </w:p>
    <w:p w14:paraId="0F776817" w14:textId="77777777" w:rsidR="009B6496" w:rsidRPr="00B836D9" w:rsidRDefault="00617FEB" w:rsidP="006F73C7">
      <w:pPr>
        <w:keepNext/>
        <w:numPr>
          <w:ilvl w:val="12"/>
          <w:numId w:val="0"/>
        </w:numPr>
        <w:tabs>
          <w:tab w:val="clear" w:pos="567"/>
        </w:tabs>
        <w:spacing w:line="240" w:lineRule="auto"/>
        <w:ind w:right="-2"/>
        <w:rPr>
          <w:bCs/>
          <w:szCs w:val="22"/>
        </w:rPr>
      </w:pPr>
      <w:r w:rsidRPr="00B836D9">
        <w:rPr>
          <w:b/>
        </w:rPr>
        <w:t>6.</w:t>
      </w:r>
      <w:r w:rsidRPr="00B836D9">
        <w:rPr>
          <w:b/>
          <w:szCs w:val="22"/>
        </w:rPr>
        <w:tab/>
      </w:r>
      <w:r w:rsidRPr="00B836D9">
        <w:rPr>
          <w:b/>
        </w:rPr>
        <w:t>Inhoud van de verpakking en overige informatie</w:t>
      </w:r>
    </w:p>
    <w:p w14:paraId="72E0E224" w14:textId="77777777" w:rsidR="009B6496" w:rsidRPr="00B836D9" w:rsidRDefault="009B6496" w:rsidP="006F73C7">
      <w:pPr>
        <w:keepNext/>
        <w:numPr>
          <w:ilvl w:val="12"/>
          <w:numId w:val="0"/>
        </w:numPr>
        <w:tabs>
          <w:tab w:val="clear" w:pos="567"/>
        </w:tabs>
        <w:spacing w:line="240" w:lineRule="auto"/>
        <w:rPr>
          <w:szCs w:val="22"/>
        </w:rPr>
      </w:pPr>
    </w:p>
    <w:p w14:paraId="6A941E1C" w14:textId="405C5BAD" w:rsidR="001B4CDA" w:rsidRPr="00B836D9" w:rsidRDefault="00617FEB" w:rsidP="006F73C7">
      <w:pPr>
        <w:keepNext/>
        <w:tabs>
          <w:tab w:val="clear" w:pos="567"/>
        </w:tabs>
        <w:spacing w:line="240" w:lineRule="auto"/>
        <w:ind w:right="-2"/>
        <w:rPr>
          <w:szCs w:val="22"/>
        </w:rPr>
      </w:pPr>
      <w:r w:rsidRPr="00B836D9">
        <w:rPr>
          <w:b/>
        </w:rPr>
        <w:t>Welke stoffen zitten er in dit middel?</w:t>
      </w:r>
    </w:p>
    <w:p w14:paraId="5AD811B5" w14:textId="35683E25" w:rsidR="001B4CDA" w:rsidRPr="00B836D9" w:rsidRDefault="00617FEB" w:rsidP="006F73C7">
      <w:pPr>
        <w:pStyle w:val="ListParagraph"/>
        <w:keepNext/>
        <w:numPr>
          <w:ilvl w:val="0"/>
          <w:numId w:val="5"/>
        </w:numPr>
        <w:tabs>
          <w:tab w:val="clear" w:pos="567"/>
        </w:tabs>
        <w:spacing w:line="240" w:lineRule="auto"/>
        <w:ind w:left="567" w:hanging="567"/>
      </w:pPr>
      <w:r w:rsidRPr="00B836D9">
        <w:t>De werkzame stof in dit middel is iptacopan.</w:t>
      </w:r>
    </w:p>
    <w:p w14:paraId="2DCE4A42" w14:textId="4A31FD0D" w:rsidR="005818B7" w:rsidRPr="00B836D9" w:rsidRDefault="00617FEB" w:rsidP="006F73C7">
      <w:pPr>
        <w:pStyle w:val="ListParagraph"/>
        <w:keepNext/>
        <w:numPr>
          <w:ilvl w:val="0"/>
          <w:numId w:val="5"/>
        </w:numPr>
        <w:tabs>
          <w:tab w:val="clear" w:pos="567"/>
        </w:tabs>
        <w:spacing w:line="240" w:lineRule="auto"/>
        <w:ind w:left="567" w:hanging="567"/>
        <w:rPr>
          <w:szCs w:val="22"/>
        </w:rPr>
      </w:pPr>
      <w:r w:rsidRPr="00B836D9">
        <w:t>De andere stoffen in dit middel zijn:</w:t>
      </w:r>
    </w:p>
    <w:p w14:paraId="19F9C152" w14:textId="4B751A18" w:rsidR="005818B7" w:rsidRPr="00B836D9" w:rsidRDefault="1EB71974" w:rsidP="006F73C7">
      <w:pPr>
        <w:numPr>
          <w:ilvl w:val="0"/>
          <w:numId w:val="9"/>
        </w:numPr>
        <w:tabs>
          <w:tab w:val="clear" w:pos="567"/>
        </w:tabs>
        <w:spacing w:line="240" w:lineRule="auto"/>
        <w:ind w:left="1134" w:hanging="567"/>
        <w:rPr>
          <w:szCs w:val="22"/>
        </w:rPr>
      </w:pPr>
      <w:r w:rsidRPr="00B836D9">
        <w:t>Omhulsel van de capsule</w:t>
      </w:r>
      <w:r w:rsidR="00310A79" w:rsidRPr="00B836D9">
        <w:t>:</w:t>
      </w:r>
      <w:r w:rsidRPr="00B836D9">
        <w:t xml:space="preserve"> gelatine, </w:t>
      </w:r>
      <w:bookmarkStart w:id="37" w:name="_Hlk127183938"/>
      <w:r w:rsidRPr="00B836D9">
        <w:t xml:space="preserve">rood ijzeroxide (E172), </w:t>
      </w:r>
      <w:r w:rsidR="0022621B" w:rsidRPr="00B836D9">
        <w:t xml:space="preserve">titaandioxide </w:t>
      </w:r>
      <w:r w:rsidRPr="00B836D9">
        <w:t>(E171), geel ijzeroxide (E172)</w:t>
      </w:r>
      <w:bookmarkEnd w:id="37"/>
    </w:p>
    <w:p w14:paraId="189EAA58" w14:textId="54230BD4" w:rsidR="005818B7" w:rsidRPr="00B836D9" w:rsidRDefault="1EB71974" w:rsidP="006F73C7">
      <w:pPr>
        <w:pStyle w:val="Text"/>
        <w:numPr>
          <w:ilvl w:val="0"/>
          <w:numId w:val="9"/>
        </w:numPr>
        <w:spacing w:before="0"/>
        <w:ind w:left="1134" w:hanging="567"/>
        <w:jc w:val="left"/>
        <w:rPr>
          <w:sz w:val="22"/>
          <w:szCs w:val="22"/>
        </w:rPr>
      </w:pPr>
      <w:r w:rsidRPr="00B836D9">
        <w:rPr>
          <w:sz w:val="22"/>
        </w:rPr>
        <w:t xml:space="preserve">Drukinkt: </w:t>
      </w:r>
      <w:bookmarkStart w:id="38" w:name="_Hlk127183907"/>
      <w:r w:rsidRPr="00B836D9">
        <w:rPr>
          <w:sz w:val="22"/>
        </w:rPr>
        <w:t>zwart ijzeroxide (E172), geconcentreerde ammonia-oplossing (E527), kaliumhydroxide (E525), propyleenglycol (E1520), schellak (E904)</w:t>
      </w:r>
      <w:bookmarkEnd w:id="38"/>
    </w:p>
    <w:p w14:paraId="5950C2CF" w14:textId="77777777" w:rsidR="009B6496" w:rsidRPr="00B836D9" w:rsidRDefault="009B6496" w:rsidP="006F73C7">
      <w:pPr>
        <w:numPr>
          <w:ilvl w:val="12"/>
          <w:numId w:val="0"/>
        </w:numPr>
        <w:tabs>
          <w:tab w:val="clear" w:pos="567"/>
        </w:tabs>
        <w:spacing w:line="240" w:lineRule="auto"/>
        <w:ind w:right="-2"/>
        <w:rPr>
          <w:szCs w:val="22"/>
        </w:rPr>
      </w:pPr>
    </w:p>
    <w:p w14:paraId="0A4E77D6" w14:textId="29DB1230" w:rsidR="009B6496" w:rsidRPr="00B836D9" w:rsidRDefault="00617FEB" w:rsidP="006F73C7">
      <w:pPr>
        <w:keepNext/>
        <w:numPr>
          <w:ilvl w:val="12"/>
          <w:numId w:val="0"/>
        </w:numPr>
        <w:tabs>
          <w:tab w:val="clear" w:pos="567"/>
        </w:tabs>
        <w:spacing w:line="240" w:lineRule="auto"/>
        <w:rPr>
          <w:bCs/>
          <w:szCs w:val="22"/>
        </w:rPr>
      </w:pPr>
      <w:bookmarkStart w:id="39" w:name="_Hlk152091653"/>
      <w:r w:rsidRPr="00B836D9">
        <w:rPr>
          <w:b/>
        </w:rPr>
        <w:t>Hoe ziet FABHALTA eruit en hoeveel zit er in een verpakking?</w:t>
      </w:r>
    </w:p>
    <w:p w14:paraId="675A1522" w14:textId="6AFC4404" w:rsidR="00EB30AE" w:rsidRPr="00B836D9" w:rsidRDefault="00157427" w:rsidP="4A973DBB">
      <w:pPr>
        <w:tabs>
          <w:tab w:val="clear" w:pos="567"/>
        </w:tabs>
        <w:spacing w:line="240" w:lineRule="auto"/>
      </w:pPr>
      <w:r w:rsidRPr="00B836D9">
        <w:t xml:space="preserve">Lichtgele, ondoorzichtige harde capsules, met </w:t>
      </w:r>
      <w:r w:rsidR="000872F1" w:rsidRPr="00B836D9">
        <w:t>“</w:t>
      </w:r>
      <w:r w:rsidRPr="00B836D9">
        <w:t>LNP200</w:t>
      </w:r>
      <w:r w:rsidR="000872F1" w:rsidRPr="00B836D9">
        <w:t>”</w:t>
      </w:r>
      <w:r w:rsidRPr="00B836D9">
        <w:t xml:space="preserve"> op </w:t>
      </w:r>
      <w:r w:rsidR="000872F1" w:rsidRPr="00B836D9">
        <w:t>de romp</w:t>
      </w:r>
      <w:r w:rsidRPr="00B836D9">
        <w:t xml:space="preserve"> en </w:t>
      </w:r>
      <w:r w:rsidR="000872F1" w:rsidRPr="00B836D9">
        <w:t>“</w:t>
      </w:r>
      <w:r w:rsidRPr="00B836D9">
        <w:t>NVR</w:t>
      </w:r>
      <w:r w:rsidR="000872F1" w:rsidRPr="00B836D9">
        <w:t>”</w:t>
      </w:r>
      <w:r w:rsidRPr="00B836D9">
        <w:t xml:space="preserve"> op de dop</w:t>
      </w:r>
      <w:r w:rsidR="0022621B" w:rsidRPr="00B836D9">
        <w:t>. De capsules bevatten</w:t>
      </w:r>
      <w:r w:rsidRPr="00B836D9">
        <w:t xml:space="preserve"> wit of bijna wit tot licht paarsroze poeder. De capsule is ongeveer 21 tot 22 mm groot.</w:t>
      </w:r>
    </w:p>
    <w:bookmarkEnd w:id="39"/>
    <w:p w14:paraId="05E99C7C" w14:textId="77777777" w:rsidR="00EB30AE" w:rsidRPr="00B836D9" w:rsidRDefault="00EB30AE" w:rsidP="006F73C7">
      <w:pPr>
        <w:numPr>
          <w:ilvl w:val="12"/>
          <w:numId w:val="0"/>
        </w:numPr>
        <w:tabs>
          <w:tab w:val="clear" w:pos="567"/>
          <w:tab w:val="left" w:pos="720"/>
        </w:tabs>
        <w:spacing w:line="240" w:lineRule="auto"/>
      </w:pPr>
    </w:p>
    <w:p w14:paraId="3937B53A" w14:textId="6D8EB935" w:rsidR="002B2977" w:rsidRPr="00B836D9" w:rsidRDefault="005F1677" w:rsidP="006F73C7">
      <w:pPr>
        <w:pStyle w:val="Default"/>
        <w:rPr>
          <w:sz w:val="22"/>
          <w:szCs w:val="22"/>
        </w:rPr>
      </w:pPr>
      <w:r w:rsidRPr="00B836D9">
        <w:rPr>
          <w:sz w:val="22"/>
        </w:rPr>
        <w:t xml:space="preserve">FABHALTA wordt geleverd in </w:t>
      </w:r>
      <w:r w:rsidR="0022621B" w:rsidRPr="00B836D9">
        <w:rPr>
          <w:sz w:val="22"/>
        </w:rPr>
        <w:t xml:space="preserve">blisterverpakkingen van </w:t>
      </w:r>
      <w:r w:rsidRPr="00B836D9">
        <w:rPr>
          <w:sz w:val="22"/>
        </w:rPr>
        <w:t>PVC/PE/PVDC</w:t>
      </w:r>
      <w:r w:rsidR="00E63D7B" w:rsidRPr="00B836D9">
        <w:rPr>
          <w:sz w:val="22"/>
        </w:rPr>
        <w:t xml:space="preserve"> met een omhullende folie van aluminium.</w:t>
      </w:r>
    </w:p>
    <w:p w14:paraId="379DFCE8" w14:textId="77777777" w:rsidR="002B2977" w:rsidRPr="00B836D9" w:rsidRDefault="002B2977" w:rsidP="006F73C7">
      <w:pPr>
        <w:pStyle w:val="Default"/>
        <w:rPr>
          <w:sz w:val="22"/>
          <w:szCs w:val="22"/>
        </w:rPr>
      </w:pPr>
    </w:p>
    <w:p w14:paraId="4C08283C" w14:textId="688133A0" w:rsidR="002B2977" w:rsidRPr="00B836D9" w:rsidRDefault="005F1677" w:rsidP="006F73C7">
      <w:pPr>
        <w:pStyle w:val="Default"/>
        <w:keepNext/>
        <w:rPr>
          <w:sz w:val="22"/>
          <w:szCs w:val="22"/>
        </w:rPr>
      </w:pPr>
      <w:r w:rsidRPr="00B836D9">
        <w:rPr>
          <w:sz w:val="22"/>
        </w:rPr>
        <w:t>FABHALTA is verkrijgbaar in</w:t>
      </w:r>
    </w:p>
    <w:p w14:paraId="205DBEC8" w14:textId="25D71B21" w:rsidR="002B2977" w:rsidRPr="00B836D9" w:rsidRDefault="00EA793D" w:rsidP="4AF04B5E">
      <w:pPr>
        <w:pStyle w:val="Default"/>
        <w:keepNext/>
        <w:numPr>
          <w:ilvl w:val="0"/>
          <w:numId w:val="34"/>
        </w:numPr>
        <w:ind w:left="567" w:hanging="567"/>
        <w:rPr>
          <w:sz w:val="22"/>
          <w:szCs w:val="22"/>
        </w:rPr>
      </w:pPr>
      <w:r w:rsidRPr="00B836D9">
        <w:rPr>
          <w:sz w:val="22"/>
          <w:szCs w:val="22"/>
        </w:rPr>
        <w:t>verpakkingen met 28 of 56 harde capsules en in</w:t>
      </w:r>
    </w:p>
    <w:p w14:paraId="69DD3F80" w14:textId="3E88E1B3" w:rsidR="002B2977" w:rsidRPr="00B836D9" w:rsidRDefault="00EA793D" w:rsidP="4AF04B5E">
      <w:pPr>
        <w:pStyle w:val="Default"/>
        <w:numPr>
          <w:ilvl w:val="0"/>
          <w:numId w:val="34"/>
        </w:numPr>
        <w:ind w:left="567" w:hanging="567"/>
        <w:rPr>
          <w:sz w:val="22"/>
          <w:szCs w:val="22"/>
        </w:rPr>
      </w:pPr>
      <w:r w:rsidRPr="00B836D9">
        <w:rPr>
          <w:sz w:val="22"/>
          <w:szCs w:val="22"/>
        </w:rPr>
        <w:t>multiverpakkingen met 3 dozen, elk met 56 capsules.</w:t>
      </w:r>
    </w:p>
    <w:p w14:paraId="33F5FBBE" w14:textId="77777777" w:rsidR="002B2977" w:rsidRPr="00B836D9" w:rsidRDefault="002B2977" w:rsidP="006F73C7">
      <w:pPr>
        <w:pStyle w:val="Default"/>
        <w:rPr>
          <w:sz w:val="22"/>
          <w:szCs w:val="22"/>
        </w:rPr>
      </w:pPr>
    </w:p>
    <w:p w14:paraId="39B82927" w14:textId="66CDCD4F" w:rsidR="00816FA2" w:rsidRPr="00B836D9" w:rsidRDefault="00354F9F" w:rsidP="006F73C7">
      <w:pPr>
        <w:pStyle w:val="Default"/>
        <w:rPr>
          <w:sz w:val="22"/>
          <w:szCs w:val="22"/>
        </w:rPr>
      </w:pPr>
      <w:r w:rsidRPr="00B836D9">
        <w:rPr>
          <w:sz w:val="22"/>
        </w:rPr>
        <w:t>Niet alle genoemde verpakkingsgrootten worden in de handel gebracht.</w:t>
      </w:r>
    </w:p>
    <w:p w14:paraId="1FA3E23A" w14:textId="77777777" w:rsidR="00907E1D" w:rsidRPr="00B836D9" w:rsidRDefault="00907E1D" w:rsidP="006F73C7">
      <w:pPr>
        <w:numPr>
          <w:ilvl w:val="12"/>
          <w:numId w:val="0"/>
        </w:numPr>
        <w:tabs>
          <w:tab w:val="clear" w:pos="567"/>
        </w:tabs>
        <w:spacing w:line="240" w:lineRule="auto"/>
        <w:rPr>
          <w:szCs w:val="22"/>
        </w:rPr>
      </w:pPr>
    </w:p>
    <w:p w14:paraId="3CC687C8" w14:textId="77777777" w:rsidR="00907E1D" w:rsidRPr="00B836D9" w:rsidRDefault="00907E1D" w:rsidP="006F73C7">
      <w:pPr>
        <w:keepNext/>
        <w:numPr>
          <w:ilvl w:val="12"/>
          <w:numId w:val="0"/>
        </w:numPr>
        <w:tabs>
          <w:tab w:val="clear" w:pos="567"/>
        </w:tabs>
        <w:spacing w:line="240" w:lineRule="auto"/>
        <w:rPr>
          <w:szCs w:val="22"/>
        </w:rPr>
      </w:pPr>
      <w:r w:rsidRPr="00B836D9">
        <w:rPr>
          <w:b/>
        </w:rPr>
        <w:t>Houder van de vergunning voor het in de handel brengen</w:t>
      </w:r>
    </w:p>
    <w:p w14:paraId="2753E30B" w14:textId="77777777" w:rsidR="00907E1D" w:rsidRPr="00FD1857" w:rsidRDefault="00907E1D" w:rsidP="006F73C7">
      <w:pPr>
        <w:keepNext/>
        <w:numPr>
          <w:ilvl w:val="12"/>
          <w:numId w:val="0"/>
        </w:numPr>
        <w:tabs>
          <w:tab w:val="clear" w:pos="567"/>
        </w:tabs>
        <w:spacing w:line="240" w:lineRule="auto"/>
        <w:rPr>
          <w:lang w:val="en-US"/>
        </w:rPr>
      </w:pPr>
      <w:r w:rsidRPr="00FD1857">
        <w:rPr>
          <w:lang w:val="en-US"/>
        </w:rPr>
        <w:t xml:space="preserve">Novartis </w:t>
      </w:r>
      <w:proofErr w:type="spellStart"/>
      <w:r w:rsidRPr="00FD1857">
        <w:rPr>
          <w:lang w:val="en-US"/>
        </w:rPr>
        <w:t>Europharm</w:t>
      </w:r>
      <w:proofErr w:type="spellEnd"/>
      <w:r w:rsidRPr="00FD1857">
        <w:rPr>
          <w:lang w:val="en-US"/>
        </w:rPr>
        <w:t xml:space="preserve"> Limited</w:t>
      </w:r>
    </w:p>
    <w:p w14:paraId="5839D93D" w14:textId="77777777" w:rsidR="00907E1D" w:rsidRPr="00FD1857" w:rsidRDefault="00907E1D" w:rsidP="006F73C7">
      <w:pPr>
        <w:keepNext/>
        <w:numPr>
          <w:ilvl w:val="12"/>
          <w:numId w:val="0"/>
        </w:numPr>
        <w:tabs>
          <w:tab w:val="clear" w:pos="567"/>
        </w:tabs>
        <w:spacing w:line="240" w:lineRule="auto"/>
        <w:rPr>
          <w:lang w:val="en-US"/>
        </w:rPr>
      </w:pPr>
      <w:r w:rsidRPr="00FD1857">
        <w:rPr>
          <w:lang w:val="en-US"/>
        </w:rPr>
        <w:t>Vista Building</w:t>
      </w:r>
    </w:p>
    <w:p w14:paraId="3E4FD480" w14:textId="77777777" w:rsidR="00907E1D" w:rsidRPr="00FD1857" w:rsidRDefault="00907E1D" w:rsidP="006F73C7">
      <w:pPr>
        <w:keepNext/>
        <w:numPr>
          <w:ilvl w:val="12"/>
          <w:numId w:val="0"/>
        </w:numPr>
        <w:tabs>
          <w:tab w:val="clear" w:pos="567"/>
        </w:tabs>
        <w:spacing w:line="240" w:lineRule="auto"/>
        <w:rPr>
          <w:lang w:val="en-US"/>
        </w:rPr>
      </w:pPr>
      <w:r w:rsidRPr="00FD1857">
        <w:rPr>
          <w:lang w:val="en-US"/>
        </w:rPr>
        <w:t>Elm Park, Merrion Road</w:t>
      </w:r>
    </w:p>
    <w:p w14:paraId="1797F617" w14:textId="77777777" w:rsidR="00907E1D" w:rsidRPr="00FD1857" w:rsidRDefault="00907E1D" w:rsidP="006F73C7">
      <w:pPr>
        <w:keepNext/>
        <w:numPr>
          <w:ilvl w:val="12"/>
          <w:numId w:val="0"/>
        </w:numPr>
        <w:tabs>
          <w:tab w:val="clear" w:pos="567"/>
        </w:tabs>
        <w:spacing w:line="240" w:lineRule="auto"/>
        <w:rPr>
          <w:lang w:val="en-US"/>
        </w:rPr>
      </w:pPr>
      <w:r w:rsidRPr="00FD1857">
        <w:rPr>
          <w:lang w:val="en-US"/>
        </w:rPr>
        <w:t>Dublin 4</w:t>
      </w:r>
    </w:p>
    <w:p w14:paraId="3BC87DB0" w14:textId="176428B5" w:rsidR="00907E1D" w:rsidRPr="00FD1857" w:rsidRDefault="00C27E9D" w:rsidP="006F73C7">
      <w:pPr>
        <w:numPr>
          <w:ilvl w:val="12"/>
          <w:numId w:val="0"/>
        </w:numPr>
        <w:tabs>
          <w:tab w:val="clear" w:pos="567"/>
        </w:tabs>
        <w:spacing w:line="240" w:lineRule="auto"/>
        <w:rPr>
          <w:lang w:val="en-US"/>
        </w:rPr>
      </w:pPr>
      <w:proofErr w:type="spellStart"/>
      <w:r w:rsidRPr="00FD1857">
        <w:rPr>
          <w:szCs w:val="22"/>
          <w:lang w:val="en-US"/>
        </w:rPr>
        <w:t>Ierland</w:t>
      </w:r>
      <w:proofErr w:type="spellEnd"/>
    </w:p>
    <w:p w14:paraId="158A9EA9" w14:textId="77777777" w:rsidR="00907E1D" w:rsidRPr="00FD1857" w:rsidRDefault="00907E1D" w:rsidP="006F73C7">
      <w:pPr>
        <w:numPr>
          <w:ilvl w:val="12"/>
          <w:numId w:val="0"/>
        </w:numPr>
        <w:tabs>
          <w:tab w:val="clear" w:pos="567"/>
        </w:tabs>
        <w:spacing w:line="240" w:lineRule="auto"/>
        <w:rPr>
          <w:lang w:val="en-US"/>
        </w:rPr>
      </w:pPr>
    </w:p>
    <w:p w14:paraId="01F56515" w14:textId="32190DB3" w:rsidR="00907E1D" w:rsidRPr="00FD1857" w:rsidRDefault="00907E1D" w:rsidP="006F73C7">
      <w:pPr>
        <w:keepNext/>
        <w:tabs>
          <w:tab w:val="clear" w:pos="567"/>
        </w:tabs>
        <w:spacing w:line="240" w:lineRule="auto"/>
        <w:rPr>
          <w:lang w:val="en-US"/>
        </w:rPr>
      </w:pPr>
      <w:r w:rsidRPr="00FD1857">
        <w:rPr>
          <w:b/>
          <w:lang w:val="en-US"/>
        </w:rPr>
        <w:t>Fabrikant</w:t>
      </w:r>
    </w:p>
    <w:p w14:paraId="1DA45AFE" w14:textId="5FA47EA0" w:rsidR="00AF0F19" w:rsidRPr="00FD1857" w:rsidRDefault="008B3508" w:rsidP="006F73C7">
      <w:pPr>
        <w:keepNext/>
        <w:tabs>
          <w:tab w:val="clear" w:pos="567"/>
        </w:tabs>
        <w:spacing w:line="240" w:lineRule="auto"/>
        <w:rPr>
          <w:lang w:val="en-US"/>
        </w:rPr>
      </w:pPr>
      <w:r w:rsidRPr="00FD1857">
        <w:rPr>
          <w:lang w:val="en-US"/>
        </w:rPr>
        <w:t>Novartis Pharmaceutical Manufacturing LLC</w:t>
      </w:r>
    </w:p>
    <w:p w14:paraId="45437693" w14:textId="77777777" w:rsidR="00AF0F19" w:rsidRPr="00FD1857" w:rsidRDefault="00AF0F19" w:rsidP="006F73C7">
      <w:pPr>
        <w:pStyle w:val="CommentText"/>
        <w:keepNext/>
        <w:spacing w:line="240" w:lineRule="auto"/>
        <w:rPr>
          <w:sz w:val="22"/>
          <w:lang w:val="en-US"/>
        </w:rPr>
      </w:pPr>
      <w:proofErr w:type="spellStart"/>
      <w:r w:rsidRPr="00FD1857">
        <w:rPr>
          <w:sz w:val="22"/>
          <w:lang w:val="en-US"/>
        </w:rPr>
        <w:t>Verovškova</w:t>
      </w:r>
      <w:proofErr w:type="spellEnd"/>
      <w:r w:rsidRPr="00FD1857">
        <w:rPr>
          <w:sz w:val="22"/>
          <w:lang w:val="en-US"/>
        </w:rPr>
        <w:t xml:space="preserve"> </w:t>
      </w:r>
      <w:proofErr w:type="spellStart"/>
      <w:r w:rsidRPr="00FD1857">
        <w:rPr>
          <w:sz w:val="22"/>
          <w:lang w:val="en-US"/>
        </w:rPr>
        <w:t>Ulica</w:t>
      </w:r>
      <w:proofErr w:type="spellEnd"/>
      <w:r w:rsidRPr="00FD1857">
        <w:rPr>
          <w:sz w:val="22"/>
          <w:lang w:val="en-US"/>
        </w:rPr>
        <w:t xml:space="preserve"> 57</w:t>
      </w:r>
    </w:p>
    <w:p w14:paraId="4828B700" w14:textId="449AA607" w:rsidR="00AF0F19" w:rsidRPr="00FD1857" w:rsidRDefault="008B3508" w:rsidP="006F73C7">
      <w:pPr>
        <w:pStyle w:val="CommentText"/>
        <w:keepNext/>
        <w:spacing w:line="240" w:lineRule="auto"/>
        <w:rPr>
          <w:sz w:val="22"/>
          <w:lang w:val="en-US"/>
        </w:rPr>
      </w:pPr>
      <w:r w:rsidRPr="00FD1857">
        <w:rPr>
          <w:sz w:val="22"/>
          <w:lang w:val="en-US"/>
        </w:rPr>
        <w:t>1000 Ljubljana</w:t>
      </w:r>
    </w:p>
    <w:p w14:paraId="5D014D6B" w14:textId="21E45447" w:rsidR="00AF0F19" w:rsidRPr="00FD1857" w:rsidRDefault="00C2786B" w:rsidP="006F73C7">
      <w:pPr>
        <w:pStyle w:val="CommentText"/>
        <w:spacing w:line="240" w:lineRule="auto"/>
        <w:rPr>
          <w:sz w:val="22"/>
          <w:lang w:val="en-US"/>
        </w:rPr>
      </w:pPr>
      <w:proofErr w:type="spellStart"/>
      <w:r w:rsidRPr="00FD1857">
        <w:rPr>
          <w:sz w:val="22"/>
          <w:lang w:val="en-US"/>
        </w:rPr>
        <w:t>Slovenië</w:t>
      </w:r>
      <w:proofErr w:type="spellEnd"/>
    </w:p>
    <w:p w14:paraId="1603FA95" w14:textId="77777777" w:rsidR="00AF0F19" w:rsidRPr="00FD1857" w:rsidRDefault="00AF0F19" w:rsidP="006F73C7">
      <w:pPr>
        <w:pStyle w:val="CommentText"/>
        <w:spacing w:line="240" w:lineRule="auto"/>
        <w:rPr>
          <w:sz w:val="22"/>
          <w:lang w:val="en-US"/>
        </w:rPr>
      </w:pPr>
    </w:p>
    <w:p w14:paraId="31B0F182" w14:textId="77777777" w:rsidR="00AF0F19" w:rsidRPr="00FD1857" w:rsidRDefault="00AF0F19" w:rsidP="006F73C7">
      <w:pPr>
        <w:pStyle w:val="CommentText"/>
        <w:keepNext/>
        <w:spacing w:line="240" w:lineRule="auto"/>
        <w:rPr>
          <w:sz w:val="22"/>
          <w:shd w:val="pct15" w:color="auto" w:fill="auto"/>
          <w:lang w:val="en-US"/>
        </w:rPr>
      </w:pPr>
      <w:r w:rsidRPr="00FD1857">
        <w:rPr>
          <w:sz w:val="22"/>
          <w:shd w:val="pct15" w:color="auto" w:fill="auto"/>
          <w:lang w:val="en-US"/>
        </w:rPr>
        <w:t>Novartis Pharma GmbH</w:t>
      </w:r>
    </w:p>
    <w:p w14:paraId="6C2DD7B9" w14:textId="77777777" w:rsidR="00AF0F19" w:rsidRPr="00FD1857" w:rsidRDefault="00AF0F19" w:rsidP="006F73C7">
      <w:pPr>
        <w:pStyle w:val="CommentText"/>
        <w:keepNext/>
        <w:spacing w:line="240" w:lineRule="auto"/>
        <w:rPr>
          <w:sz w:val="22"/>
          <w:shd w:val="pct15" w:color="auto" w:fill="auto"/>
          <w:lang w:val="fr-BE"/>
        </w:rPr>
      </w:pPr>
      <w:proofErr w:type="spellStart"/>
      <w:r w:rsidRPr="00FD1857">
        <w:rPr>
          <w:sz w:val="22"/>
          <w:shd w:val="pct15" w:color="auto" w:fill="auto"/>
          <w:lang w:val="fr-BE"/>
        </w:rPr>
        <w:t>Roonstrasse</w:t>
      </w:r>
      <w:proofErr w:type="spellEnd"/>
      <w:r w:rsidRPr="00FD1857">
        <w:rPr>
          <w:sz w:val="22"/>
          <w:shd w:val="pct15" w:color="auto" w:fill="auto"/>
          <w:lang w:val="fr-BE"/>
        </w:rPr>
        <w:t xml:space="preserve"> 25</w:t>
      </w:r>
    </w:p>
    <w:p w14:paraId="35B9C9B2" w14:textId="787A645E" w:rsidR="00AF0F19" w:rsidRPr="00FD1857" w:rsidRDefault="00AF0F19" w:rsidP="006F73C7">
      <w:pPr>
        <w:pStyle w:val="CommentText"/>
        <w:keepNext/>
        <w:spacing w:line="240" w:lineRule="auto"/>
        <w:rPr>
          <w:sz w:val="22"/>
          <w:shd w:val="pct15" w:color="auto" w:fill="auto"/>
          <w:lang w:val="fr-BE"/>
        </w:rPr>
      </w:pPr>
      <w:r w:rsidRPr="00FD1857">
        <w:rPr>
          <w:sz w:val="22"/>
          <w:shd w:val="pct15" w:color="auto" w:fill="auto"/>
          <w:lang w:val="fr-BE"/>
        </w:rPr>
        <w:t xml:space="preserve">90429 </w:t>
      </w:r>
      <w:proofErr w:type="spellStart"/>
      <w:r w:rsidRPr="00FD1857">
        <w:rPr>
          <w:sz w:val="22"/>
          <w:shd w:val="pct15" w:color="auto" w:fill="auto"/>
          <w:lang w:val="fr-BE"/>
        </w:rPr>
        <w:t>N</w:t>
      </w:r>
      <w:r w:rsidR="0022621B" w:rsidRPr="00FD1857">
        <w:rPr>
          <w:sz w:val="22"/>
          <w:shd w:val="pct15" w:color="auto" w:fill="auto"/>
          <w:lang w:val="fr-BE"/>
        </w:rPr>
        <w:t>euren</w:t>
      </w:r>
      <w:r w:rsidRPr="00FD1857">
        <w:rPr>
          <w:sz w:val="22"/>
          <w:shd w:val="pct15" w:color="auto" w:fill="auto"/>
          <w:lang w:val="fr-BE"/>
        </w:rPr>
        <w:t>berg</w:t>
      </w:r>
      <w:proofErr w:type="spellEnd"/>
    </w:p>
    <w:p w14:paraId="337B8450" w14:textId="480726B9" w:rsidR="00AF0F19" w:rsidRPr="00FD1857" w:rsidRDefault="00C2786B" w:rsidP="006F73C7">
      <w:pPr>
        <w:pStyle w:val="CommentText"/>
        <w:spacing w:line="240" w:lineRule="auto"/>
        <w:rPr>
          <w:sz w:val="22"/>
          <w:shd w:val="pct15" w:color="auto" w:fill="auto"/>
          <w:lang w:val="fr-BE"/>
        </w:rPr>
      </w:pPr>
      <w:proofErr w:type="spellStart"/>
      <w:r w:rsidRPr="00FD1857">
        <w:rPr>
          <w:sz w:val="22"/>
          <w:shd w:val="pct15" w:color="auto" w:fill="auto"/>
          <w:lang w:val="fr-BE"/>
        </w:rPr>
        <w:t>Duitsland</w:t>
      </w:r>
      <w:proofErr w:type="spellEnd"/>
    </w:p>
    <w:p w14:paraId="248FB1F4" w14:textId="77777777" w:rsidR="00AF0F19" w:rsidRPr="00FD1857" w:rsidRDefault="00AF0F19" w:rsidP="006F73C7">
      <w:pPr>
        <w:pStyle w:val="CommentText"/>
        <w:spacing w:line="240" w:lineRule="auto"/>
        <w:rPr>
          <w:sz w:val="22"/>
          <w:lang w:val="fr-BE"/>
        </w:rPr>
      </w:pPr>
    </w:p>
    <w:p w14:paraId="37AA9CA8" w14:textId="77777777" w:rsidR="00AF0F19" w:rsidRPr="00FD1857" w:rsidRDefault="00AF0F19" w:rsidP="006F73C7">
      <w:pPr>
        <w:pStyle w:val="CommentText"/>
        <w:keepNext/>
        <w:spacing w:line="240" w:lineRule="auto"/>
        <w:rPr>
          <w:sz w:val="22"/>
          <w:shd w:val="pct15" w:color="auto" w:fill="auto"/>
          <w:lang w:val="fr-BE"/>
        </w:rPr>
      </w:pPr>
      <w:r w:rsidRPr="00FD1857">
        <w:rPr>
          <w:sz w:val="22"/>
          <w:shd w:val="pct15" w:color="auto" w:fill="auto"/>
          <w:lang w:val="fr-BE"/>
        </w:rPr>
        <w:t xml:space="preserve">Novartis </w:t>
      </w:r>
      <w:proofErr w:type="spellStart"/>
      <w:r w:rsidRPr="00FD1857">
        <w:rPr>
          <w:sz w:val="22"/>
          <w:shd w:val="pct15" w:color="auto" w:fill="auto"/>
          <w:lang w:val="fr-BE"/>
        </w:rPr>
        <w:t>Farmacéutica</w:t>
      </w:r>
      <w:proofErr w:type="spellEnd"/>
      <w:r w:rsidRPr="00FD1857">
        <w:rPr>
          <w:sz w:val="22"/>
          <w:shd w:val="pct15" w:color="auto" w:fill="auto"/>
          <w:lang w:val="fr-BE"/>
        </w:rPr>
        <w:t xml:space="preserve"> S.A.</w:t>
      </w:r>
    </w:p>
    <w:p w14:paraId="2748A9A8" w14:textId="77777777" w:rsidR="00AF0F19" w:rsidRPr="00FD1857" w:rsidRDefault="00AF0F19" w:rsidP="006F73C7">
      <w:pPr>
        <w:pStyle w:val="CommentText"/>
        <w:keepNext/>
        <w:spacing w:line="240" w:lineRule="auto"/>
        <w:rPr>
          <w:sz w:val="22"/>
          <w:shd w:val="pct15" w:color="auto" w:fill="auto"/>
          <w:lang w:val="fr-BE"/>
        </w:rPr>
      </w:pPr>
      <w:r w:rsidRPr="00FD1857">
        <w:rPr>
          <w:sz w:val="22"/>
          <w:shd w:val="pct15" w:color="auto" w:fill="auto"/>
          <w:lang w:val="fr-BE"/>
        </w:rPr>
        <w:t xml:space="preserve">Gran Via De Les </w:t>
      </w:r>
      <w:proofErr w:type="spellStart"/>
      <w:r w:rsidRPr="00FD1857">
        <w:rPr>
          <w:sz w:val="22"/>
          <w:shd w:val="pct15" w:color="auto" w:fill="auto"/>
          <w:lang w:val="fr-BE"/>
        </w:rPr>
        <w:t>Corts</w:t>
      </w:r>
      <w:proofErr w:type="spellEnd"/>
      <w:r w:rsidRPr="00FD1857">
        <w:rPr>
          <w:sz w:val="22"/>
          <w:shd w:val="pct15" w:color="auto" w:fill="auto"/>
          <w:lang w:val="fr-BE"/>
        </w:rPr>
        <w:t xml:space="preserve"> Catalanes 764</w:t>
      </w:r>
    </w:p>
    <w:p w14:paraId="29A15698" w14:textId="77777777" w:rsidR="00AF0F19" w:rsidRPr="00FD1857" w:rsidRDefault="00AF0F19" w:rsidP="006F73C7">
      <w:pPr>
        <w:pStyle w:val="CommentText"/>
        <w:keepNext/>
        <w:spacing w:line="240" w:lineRule="auto"/>
        <w:rPr>
          <w:sz w:val="22"/>
          <w:shd w:val="pct15" w:color="auto" w:fill="auto"/>
          <w:lang w:val="fr-BE"/>
        </w:rPr>
      </w:pPr>
      <w:r w:rsidRPr="00FD1857">
        <w:rPr>
          <w:sz w:val="22"/>
          <w:shd w:val="pct15" w:color="auto" w:fill="auto"/>
          <w:lang w:val="fr-BE"/>
        </w:rPr>
        <w:t>08013 Barcelona</w:t>
      </w:r>
    </w:p>
    <w:p w14:paraId="4CF12062" w14:textId="55656B9C" w:rsidR="00EE0FCB" w:rsidRPr="00FD1857" w:rsidRDefault="00AF0F19" w:rsidP="006F73C7">
      <w:pPr>
        <w:tabs>
          <w:tab w:val="clear" w:pos="567"/>
        </w:tabs>
        <w:spacing w:line="240" w:lineRule="auto"/>
        <w:rPr>
          <w:szCs w:val="22"/>
          <w:shd w:val="pct15" w:color="auto" w:fill="auto"/>
          <w:lang w:val="fr-BE"/>
        </w:rPr>
      </w:pPr>
      <w:proofErr w:type="spellStart"/>
      <w:r w:rsidRPr="00FD1857">
        <w:rPr>
          <w:szCs w:val="22"/>
          <w:shd w:val="pct15" w:color="auto" w:fill="auto"/>
          <w:lang w:val="fr-BE"/>
        </w:rPr>
        <w:t>Spa</w:t>
      </w:r>
      <w:r w:rsidR="00C2786B" w:rsidRPr="00FD1857">
        <w:rPr>
          <w:szCs w:val="22"/>
          <w:shd w:val="pct15" w:color="auto" w:fill="auto"/>
          <w:lang w:val="fr-BE"/>
        </w:rPr>
        <w:t>nje</w:t>
      </w:r>
      <w:proofErr w:type="spellEnd"/>
    </w:p>
    <w:p w14:paraId="6240F4F7" w14:textId="77777777" w:rsidR="00907E1D" w:rsidRPr="00FD1857" w:rsidRDefault="00907E1D" w:rsidP="006F73C7">
      <w:pPr>
        <w:numPr>
          <w:ilvl w:val="12"/>
          <w:numId w:val="0"/>
        </w:numPr>
        <w:tabs>
          <w:tab w:val="clear" w:pos="567"/>
        </w:tabs>
        <w:spacing w:line="240" w:lineRule="auto"/>
        <w:rPr>
          <w:szCs w:val="22"/>
          <w:lang w:val="fr-BE"/>
        </w:rPr>
      </w:pPr>
    </w:p>
    <w:p w14:paraId="3B8F149E" w14:textId="77777777" w:rsidR="005C2510" w:rsidRPr="00FD1857" w:rsidRDefault="005C2510" w:rsidP="005C2510">
      <w:pPr>
        <w:keepNext/>
        <w:tabs>
          <w:tab w:val="clear" w:pos="567"/>
        </w:tabs>
        <w:spacing w:line="240" w:lineRule="auto"/>
        <w:rPr>
          <w:rFonts w:eastAsia="Aptos"/>
          <w:szCs w:val="22"/>
          <w:shd w:val="pct15" w:color="auto" w:fill="auto"/>
          <w:lang w:val="fr-BE" w:eastAsia="de-CH"/>
        </w:rPr>
      </w:pPr>
      <w:bookmarkStart w:id="40" w:name="_Hlk172709042"/>
      <w:r w:rsidRPr="00FD1857">
        <w:rPr>
          <w:rFonts w:eastAsia="Aptos"/>
          <w:szCs w:val="22"/>
          <w:shd w:val="pct15" w:color="auto" w:fill="auto"/>
          <w:lang w:val="fr-BE" w:eastAsia="de-CH"/>
        </w:rPr>
        <w:t xml:space="preserve">Novartis Pharma </w:t>
      </w:r>
      <w:proofErr w:type="spellStart"/>
      <w:r w:rsidRPr="00FD1857">
        <w:rPr>
          <w:rFonts w:eastAsia="Aptos"/>
          <w:szCs w:val="22"/>
          <w:shd w:val="pct15" w:color="auto" w:fill="auto"/>
          <w:lang w:val="fr-BE" w:eastAsia="de-CH"/>
        </w:rPr>
        <w:t>GmbH</w:t>
      </w:r>
      <w:proofErr w:type="spellEnd"/>
    </w:p>
    <w:p w14:paraId="7B16C53D" w14:textId="77777777" w:rsidR="005C2510" w:rsidRPr="00FD1857" w:rsidRDefault="005C2510" w:rsidP="005C2510">
      <w:pPr>
        <w:keepNext/>
        <w:tabs>
          <w:tab w:val="clear" w:pos="567"/>
        </w:tabs>
        <w:spacing w:line="240" w:lineRule="auto"/>
        <w:rPr>
          <w:rFonts w:eastAsia="Aptos"/>
          <w:szCs w:val="22"/>
          <w:shd w:val="pct15" w:color="auto" w:fill="auto"/>
          <w:lang w:val="fr-BE" w:eastAsia="de-CH"/>
        </w:rPr>
      </w:pPr>
      <w:r w:rsidRPr="00FD1857">
        <w:rPr>
          <w:rFonts w:eastAsia="Aptos"/>
          <w:szCs w:val="22"/>
          <w:shd w:val="pct15" w:color="auto" w:fill="auto"/>
          <w:lang w:val="fr-BE" w:eastAsia="de-CH"/>
        </w:rPr>
        <w:t>Sophie-Germain-Strasse 10</w:t>
      </w:r>
    </w:p>
    <w:p w14:paraId="3399BF2E" w14:textId="77777777" w:rsidR="005C2510" w:rsidRPr="00B836D9" w:rsidRDefault="005C2510" w:rsidP="005C2510">
      <w:pPr>
        <w:keepNext/>
        <w:tabs>
          <w:tab w:val="clear" w:pos="567"/>
        </w:tabs>
        <w:spacing w:line="240" w:lineRule="auto"/>
        <w:rPr>
          <w:rFonts w:eastAsia="Aptos"/>
          <w:szCs w:val="22"/>
          <w:shd w:val="pct15" w:color="auto" w:fill="auto"/>
          <w:lang w:eastAsia="de-CH"/>
        </w:rPr>
      </w:pPr>
      <w:r w:rsidRPr="00B836D9">
        <w:rPr>
          <w:rFonts w:eastAsia="Aptos"/>
          <w:szCs w:val="22"/>
          <w:shd w:val="pct15" w:color="auto" w:fill="auto"/>
          <w:lang w:eastAsia="de-CH"/>
        </w:rPr>
        <w:t>90443 Neurenberg</w:t>
      </w:r>
    </w:p>
    <w:p w14:paraId="30B327CE" w14:textId="2C4811AB" w:rsidR="005C2510" w:rsidRPr="00B836D9" w:rsidRDefault="005C2510" w:rsidP="005C2510">
      <w:pPr>
        <w:numPr>
          <w:ilvl w:val="12"/>
          <w:numId w:val="0"/>
        </w:numPr>
        <w:tabs>
          <w:tab w:val="clear" w:pos="567"/>
        </w:tabs>
        <w:spacing w:line="240" w:lineRule="auto"/>
        <w:rPr>
          <w:szCs w:val="22"/>
        </w:rPr>
      </w:pPr>
      <w:r w:rsidRPr="00B836D9">
        <w:rPr>
          <w:rFonts w:eastAsia="Aptos"/>
          <w:kern w:val="2"/>
          <w:szCs w:val="22"/>
          <w:shd w:val="pct15" w:color="auto" w:fill="auto"/>
          <w14:ligatures w14:val="standardContextual"/>
        </w:rPr>
        <w:t>Duitsland</w:t>
      </w:r>
      <w:bookmarkEnd w:id="40"/>
    </w:p>
    <w:p w14:paraId="5A8D209F" w14:textId="77777777" w:rsidR="005C2510" w:rsidRPr="00B836D9" w:rsidRDefault="005C2510" w:rsidP="006F73C7">
      <w:pPr>
        <w:numPr>
          <w:ilvl w:val="12"/>
          <w:numId w:val="0"/>
        </w:numPr>
        <w:tabs>
          <w:tab w:val="clear" w:pos="567"/>
        </w:tabs>
        <w:spacing w:line="240" w:lineRule="auto"/>
        <w:rPr>
          <w:szCs w:val="22"/>
        </w:rPr>
      </w:pPr>
    </w:p>
    <w:p w14:paraId="52B0F9FD" w14:textId="1BF28F52" w:rsidR="009B6496" w:rsidRPr="00B836D9" w:rsidRDefault="00014D59" w:rsidP="006F73C7">
      <w:pPr>
        <w:keepNext/>
        <w:keepLines/>
        <w:numPr>
          <w:ilvl w:val="12"/>
          <w:numId w:val="0"/>
        </w:numPr>
        <w:tabs>
          <w:tab w:val="clear" w:pos="567"/>
        </w:tabs>
        <w:spacing w:line="240" w:lineRule="auto"/>
        <w:ind w:right="-2"/>
        <w:rPr>
          <w:szCs w:val="22"/>
        </w:rPr>
      </w:pPr>
      <w:r w:rsidRPr="00B836D9">
        <w:t>Neem voor alle informatie over dit geneesmiddel contact op met de lokale vertegenwoordiger van de houder van de vergunning voor het in de handel brengen:</w:t>
      </w:r>
    </w:p>
    <w:p w14:paraId="4D22413F" w14:textId="77777777" w:rsidR="00073221" w:rsidRPr="00B836D9" w:rsidRDefault="00073221" w:rsidP="006F73C7">
      <w:pPr>
        <w:keepNext/>
        <w:keepLines/>
        <w:numPr>
          <w:ilvl w:val="12"/>
          <w:numId w:val="0"/>
        </w:numPr>
        <w:tabs>
          <w:tab w:val="clear" w:pos="567"/>
        </w:tabs>
        <w:spacing w:line="240" w:lineRule="auto"/>
        <w:rPr>
          <w:color w:val="000000"/>
          <w:szCs w:val="22"/>
        </w:rPr>
      </w:pPr>
    </w:p>
    <w:tbl>
      <w:tblPr>
        <w:tblW w:w="9181" w:type="dxa"/>
        <w:tblLayout w:type="fixed"/>
        <w:tblLook w:val="0000" w:firstRow="0" w:lastRow="0" w:firstColumn="0" w:lastColumn="0" w:noHBand="0" w:noVBand="0"/>
      </w:tblPr>
      <w:tblGrid>
        <w:gridCol w:w="4503"/>
        <w:gridCol w:w="4678"/>
      </w:tblGrid>
      <w:tr w:rsidR="00073221" w:rsidRPr="00B836D9" w14:paraId="075F1E05" w14:textId="77777777" w:rsidTr="4AF04B5E">
        <w:trPr>
          <w:cantSplit/>
        </w:trPr>
        <w:tc>
          <w:tcPr>
            <w:tcW w:w="4503" w:type="dxa"/>
          </w:tcPr>
          <w:p w14:paraId="362DFBF5" w14:textId="77777777" w:rsidR="00073221" w:rsidRPr="00FD1857" w:rsidRDefault="00073221" w:rsidP="006F73C7">
            <w:pPr>
              <w:spacing w:line="240" w:lineRule="auto"/>
              <w:rPr>
                <w:color w:val="000000"/>
                <w:lang w:val="fr-BE"/>
              </w:rPr>
            </w:pPr>
            <w:proofErr w:type="spellStart"/>
            <w:r w:rsidRPr="00FD1857">
              <w:rPr>
                <w:b/>
                <w:color w:val="000000"/>
                <w:lang w:val="fr-BE"/>
              </w:rPr>
              <w:t>België</w:t>
            </w:r>
            <w:proofErr w:type="spellEnd"/>
            <w:r w:rsidRPr="00FD1857">
              <w:rPr>
                <w:b/>
                <w:color w:val="000000"/>
                <w:lang w:val="fr-BE"/>
              </w:rPr>
              <w:t>/Belgique/</w:t>
            </w:r>
            <w:proofErr w:type="spellStart"/>
            <w:r w:rsidRPr="00FD1857">
              <w:rPr>
                <w:b/>
                <w:color w:val="000000"/>
                <w:lang w:val="fr-BE"/>
              </w:rPr>
              <w:t>Belgien</w:t>
            </w:r>
            <w:proofErr w:type="spellEnd"/>
          </w:p>
          <w:p w14:paraId="1D27B954" w14:textId="77777777" w:rsidR="00073221" w:rsidRPr="00FD1857" w:rsidRDefault="00073221" w:rsidP="006F73C7">
            <w:pPr>
              <w:spacing w:line="240" w:lineRule="auto"/>
              <w:rPr>
                <w:color w:val="000000"/>
                <w:lang w:val="fr-BE"/>
              </w:rPr>
            </w:pPr>
            <w:r w:rsidRPr="00FD1857">
              <w:rPr>
                <w:color w:val="000000"/>
                <w:lang w:val="fr-BE"/>
              </w:rPr>
              <w:t>Novartis Pharma N.V.</w:t>
            </w:r>
          </w:p>
          <w:p w14:paraId="17FD7E65" w14:textId="77777777" w:rsidR="00073221" w:rsidRPr="00B836D9" w:rsidRDefault="00073221" w:rsidP="006F73C7">
            <w:pPr>
              <w:spacing w:line="240" w:lineRule="auto"/>
              <w:rPr>
                <w:color w:val="000000"/>
                <w:szCs w:val="22"/>
              </w:rPr>
            </w:pPr>
            <w:r w:rsidRPr="00B836D9">
              <w:rPr>
                <w:color w:val="000000"/>
              </w:rPr>
              <w:t>Tél/Tel: +32 2 246 16 11</w:t>
            </w:r>
          </w:p>
          <w:p w14:paraId="72E6A8FA" w14:textId="77777777" w:rsidR="00073221" w:rsidRPr="00B836D9" w:rsidRDefault="00073221" w:rsidP="006F73C7">
            <w:pPr>
              <w:spacing w:line="240" w:lineRule="auto"/>
              <w:ind w:right="34"/>
              <w:rPr>
                <w:color w:val="000000"/>
                <w:szCs w:val="22"/>
              </w:rPr>
            </w:pPr>
          </w:p>
        </w:tc>
        <w:tc>
          <w:tcPr>
            <w:tcW w:w="4678" w:type="dxa"/>
          </w:tcPr>
          <w:p w14:paraId="15ED792E" w14:textId="77777777" w:rsidR="00073221" w:rsidRPr="00A33042" w:rsidRDefault="00073221" w:rsidP="006F73C7">
            <w:pPr>
              <w:spacing w:line="240" w:lineRule="auto"/>
              <w:rPr>
                <w:color w:val="000000"/>
              </w:rPr>
            </w:pPr>
            <w:r w:rsidRPr="00A33042">
              <w:rPr>
                <w:b/>
                <w:color w:val="000000"/>
              </w:rPr>
              <w:t>Lietuva</w:t>
            </w:r>
          </w:p>
          <w:p w14:paraId="524EA503" w14:textId="77777777" w:rsidR="00073221" w:rsidRPr="00A33042" w:rsidRDefault="00073221" w:rsidP="006F73C7">
            <w:pPr>
              <w:spacing w:line="240" w:lineRule="auto"/>
              <w:ind w:right="-449"/>
              <w:rPr>
                <w:color w:val="000000"/>
              </w:rPr>
            </w:pPr>
            <w:r w:rsidRPr="00A33042">
              <w:t>SIA Novartis Baltics Lietuvos filialas</w:t>
            </w:r>
          </w:p>
          <w:p w14:paraId="2E1D52FC" w14:textId="77777777" w:rsidR="00073221" w:rsidRPr="00B836D9" w:rsidRDefault="00073221" w:rsidP="006F73C7">
            <w:pPr>
              <w:spacing w:line="240" w:lineRule="auto"/>
              <w:ind w:right="-449"/>
              <w:rPr>
                <w:color w:val="000000"/>
                <w:szCs w:val="22"/>
              </w:rPr>
            </w:pPr>
            <w:r w:rsidRPr="00B836D9">
              <w:rPr>
                <w:color w:val="000000"/>
                <w:szCs w:val="22"/>
              </w:rPr>
              <w:t>Tel: +370 5 269 16 50</w:t>
            </w:r>
          </w:p>
          <w:p w14:paraId="360560CB" w14:textId="77777777" w:rsidR="00073221" w:rsidRPr="00B836D9" w:rsidRDefault="00073221" w:rsidP="006F73C7">
            <w:pPr>
              <w:suppressAutoHyphens/>
              <w:spacing w:line="240" w:lineRule="auto"/>
              <w:rPr>
                <w:color w:val="000000"/>
                <w:szCs w:val="22"/>
              </w:rPr>
            </w:pPr>
          </w:p>
        </w:tc>
      </w:tr>
      <w:tr w:rsidR="00073221" w:rsidRPr="00B836D9" w14:paraId="541F12E7" w14:textId="77777777" w:rsidTr="4AF04B5E">
        <w:trPr>
          <w:cantSplit/>
        </w:trPr>
        <w:tc>
          <w:tcPr>
            <w:tcW w:w="4503" w:type="dxa"/>
          </w:tcPr>
          <w:p w14:paraId="670F6A39" w14:textId="77777777" w:rsidR="00073221" w:rsidRPr="00A33042" w:rsidRDefault="00073221" w:rsidP="4AF04B5E">
            <w:pPr>
              <w:spacing w:line="240" w:lineRule="auto"/>
              <w:rPr>
                <w:b/>
                <w:bCs/>
                <w:color w:val="000000"/>
              </w:rPr>
            </w:pPr>
            <w:r w:rsidRPr="00B836D9">
              <w:rPr>
                <w:b/>
                <w:bCs/>
                <w:color w:val="000000" w:themeColor="text1"/>
              </w:rPr>
              <w:t>България</w:t>
            </w:r>
          </w:p>
          <w:p w14:paraId="556B06B0" w14:textId="77777777" w:rsidR="00073221" w:rsidRPr="00A33042" w:rsidRDefault="00073221" w:rsidP="006F73C7">
            <w:pPr>
              <w:spacing w:line="240" w:lineRule="auto"/>
              <w:rPr>
                <w:color w:val="000000"/>
              </w:rPr>
            </w:pPr>
            <w:r w:rsidRPr="00A33042">
              <w:t>Novartis Bulgaria EOOD</w:t>
            </w:r>
          </w:p>
          <w:p w14:paraId="05EC830E" w14:textId="77777777" w:rsidR="00073221" w:rsidRPr="00A33042" w:rsidRDefault="00073221" w:rsidP="4AF04B5E">
            <w:pPr>
              <w:spacing w:line="240" w:lineRule="auto"/>
              <w:rPr>
                <w:color w:val="000000"/>
              </w:rPr>
            </w:pPr>
            <w:r w:rsidRPr="00B836D9">
              <w:rPr>
                <w:color w:val="000000" w:themeColor="text1"/>
              </w:rPr>
              <w:t>Тел</w:t>
            </w:r>
            <w:r w:rsidRPr="00A33042">
              <w:rPr>
                <w:color w:val="000000" w:themeColor="text1"/>
              </w:rPr>
              <w:t>.: +359 2 489 98 28</w:t>
            </w:r>
          </w:p>
          <w:p w14:paraId="5D6C5FE4" w14:textId="77777777" w:rsidR="00073221" w:rsidRPr="00A33042" w:rsidRDefault="00073221" w:rsidP="006F73C7">
            <w:pPr>
              <w:tabs>
                <w:tab w:val="left" w:pos="-720"/>
              </w:tabs>
              <w:suppressAutoHyphens/>
              <w:spacing w:line="240" w:lineRule="auto"/>
              <w:rPr>
                <w:b/>
                <w:color w:val="000000"/>
              </w:rPr>
            </w:pPr>
          </w:p>
        </w:tc>
        <w:tc>
          <w:tcPr>
            <w:tcW w:w="4678" w:type="dxa"/>
          </w:tcPr>
          <w:p w14:paraId="21A78353" w14:textId="77777777" w:rsidR="00073221" w:rsidRPr="00FD1857" w:rsidRDefault="00073221" w:rsidP="006F73C7">
            <w:pPr>
              <w:spacing w:line="240" w:lineRule="auto"/>
              <w:rPr>
                <w:color w:val="000000"/>
                <w:lang w:val="fr-BE"/>
              </w:rPr>
            </w:pPr>
            <w:r w:rsidRPr="00FD1857">
              <w:rPr>
                <w:b/>
                <w:color w:val="000000"/>
                <w:lang w:val="fr-BE"/>
              </w:rPr>
              <w:t>Luxembourg/Luxemburg</w:t>
            </w:r>
          </w:p>
          <w:p w14:paraId="3265C44C" w14:textId="77777777" w:rsidR="00073221" w:rsidRPr="00FD1857" w:rsidRDefault="00073221" w:rsidP="006F73C7">
            <w:pPr>
              <w:spacing w:line="240" w:lineRule="auto"/>
              <w:rPr>
                <w:color w:val="000000"/>
                <w:lang w:val="fr-BE"/>
              </w:rPr>
            </w:pPr>
            <w:r w:rsidRPr="00FD1857">
              <w:rPr>
                <w:color w:val="000000"/>
                <w:lang w:val="fr-BE"/>
              </w:rPr>
              <w:t>Novartis Pharma N.V.</w:t>
            </w:r>
          </w:p>
          <w:p w14:paraId="0528537B" w14:textId="77777777" w:rsidR="00073221" w:rsidRPr="00B836D9" w:rsidRDefault="00073221" w:rsidP="006F73C7">
            <w:pPr>
              <w:spacing w:line="240" w:lineRule="auto"/>
              <w:rPr>
                <w:color w:val="000000"/>
                <w:szCs w:val="22"/>
              </w:rPr>
            </w:pPr>
            <w:r w:rsidRPr="00B836D9">
              <w:rPr>
                <w:color w:val="000000"/>
              </w:rPr>
              <w:t>Tél/Tel: +32 2 246 16 11</w:t>
            </w:r>
          </w:p>
          <w:p w14:paraId="77174E2D" w14:textId="77777777" w:rsidR="00073221" w:rsidRPr="00B836D9" w:rsidRDefault="00073221" w:rsidP="006F73C7">
            <w:pPr>
              <w:suppressAutoHyphens/>
              <w:spacing w:line="240" w:lineRule="auto"/>
              <w:rPr>
                <w:color w:val="000000"/>
                <w:szCs w:val="22"/>
              </w:rPr>
            </w:pPr>
          </w:p>
        </w:tc>
      </w:tr>
      <w:tr w:rsidR="00073221" w:rsidRPr="00B836D9" w14:paraId="03F3BE0C" w14:textId="77777777" w:rsidTr="4AF04B5E">
        <w:trPr>
          <w:cantSplit/>
        </w:trPr>
        <w:tc>
          <w:tcPr>
            <w:tcW w:w="4503" w:type="dxa"/>
          </w:tcPr>
          <w:p w14:paraId="4724F9D1" w14:textId="77777777" w:rsidR="00073221" w:rsidRPr="00B836D9" w:rsidRDefault="00073221" w:rsidP="4AF04B5E">
            <w:pPr>
              <w:suppressAutoHyphens/>
              <w:spacing w:line="240" w:lineRule="auto"/>
              <w:rPr>
                <w:color w:val="000000"/>
              </w:rPr>
            </w:pPr>
            <w:r w:rsidRPr="00B836D9">
              <w:rPr>
                <w:b/>
                <w:bCs/>
                <w:color w:val="000000" w:themeColor="text1"/>
              </w:rPr>
              <w:t>Česká republika</w:t>
            </w:r>
          </w:p>
          <w:p w14:paraId="70908EDB" w14:textId="77777777" w:rsidR="00073221" w:rsidRPr="00B836D9" w:rsidRDefault="00073221" w:rsidP="4AF04B5E">
            <w:pPr>
              <w:suppressAutoHyphens/>
              <w:spacing w:line="240" w:lineRule="auto"/>
              <w:rPr>
                <w:color w:val="000000"/>
              </w:rPr>
            </w:pPr>
            <w:r w:rsidRPr="00B836D9">
              <w:rPr>
                <w:color w:val="000000" w:themeColor="text1"/>
              </w:rPr>
              <w:t>Novartis s.r.o.</w:t>
            </w:r>
          </w:p>
          <w:p w14:paraId="74C54FC8" w14:textId="77777777" w:rsidR="00073221" w:rsidRPr="00B836D9" w:rsidRDefault="00073221" w:rsidP="006F73C7">
            <w:pPr>
              <w:spacing w:line="240" w:lineRule="auto"/>
              <w:rPr>
                <w:color w:val="000000"/>
                <w:szCs w:val="22"/>
              </w:rPr>
            </w:pPr>
            <w:r w:rsidRPr="00B836D9">
              <w:rPr>
                <w:color w:val="000000"/>
                <w:szCs w:val="22"/>
              </w:rPr>
              <w:t>Tel: +420 225 775 111</w:t>
            </w:r>
          </w:p>
          <w:p w14:paraId="50929EF8" w14:textId="77777777" w:rsidR="00073221" w:rsidRPr="00B836D9" w:rsidRDefault="00073221" w:rsidP="006F73C7">
            <w:pPr>
              <w:tabs>
                <w:tab w:val="left" w:pos="-720"/>
              </w:tabs>
              <w:suppressAutoHyphens/>
              <w:spacing w:line="240" w:lineRule="auto"/>
              <w:rPr>
                <w:color w:val="000000"/>
                <w:szCs w:val="22"/>
              </w:rPr>
            </w:pPr>
          </w:p>
        </w:tc>
        <w:tc>
          <w:tcPr>
            <w:tcW w:w="4678" w:type="dxa"/>
          </w:tcPr>
          <w:p w14:paraId="23E97EEA" w14:textId="77777777" w:rsidR="00073221" w:rsidRPr="00B836D9" w:rsidRDefault="00073221" w:rsidP="4AF04B5E">
            <w:pPr>
              <w:spacing w:line="240" w:lineRule="auto"/>
              <w:rPr>
                <w:b/>
                <w:bCs/>
                <w:color w:val="000000"/>
              </w:rPr>
            </w:pPr>
            <w:r w:rsidRPr="00B836D9">
              <w:rPr>
                <w:b/>
                <w:bCs/>
                <w:color w:val="000000" w:themeColor="text1"/>
              </w:rPr>
              <w:t>Magyarország</w:t>
            </w:r>
          </w:p>
          <w:p w14:paraId="4FB6A349" w14:textId="77777777" w:rsidR="00073221" w:rsidRPr="00B836D9" w:rsidRDefault="00073221" w:rsidP="4AF04B5E">
            <w:pPr>
              <w:spacing w:line="240" w:lineRule="auto"/>
              <w:rPr>
                <w:color w:val="000000"/>
              </w:rPr>
            </w:pPr>
            <w:r w:rsidRPr="00B836D9">
              <w:rPr>
                <w:color w:val="000000" w:themeColor="text1"/>
              </w:rPr>
              <w:t>Novartis Hungária Kft.</w:t>
            </w:r>
          </w:p>
          <w:p w14:paraId="2CA2FDEA" w14:textId="77777777" w:rsidR="00073221" w:rsidRPr="00B836D9" w:rsidRDefault="00073221" w:rsidP="006F73C7">
            <w:pPr>
              <w:tabs>
                <w:tab w:val="left" w:pos="-720"/>
              </w:tabs>
              <w:suppressAutoHyphens/>
              <w:spacing w:line="240" w:lineRule="auto"/>
              <w:rPr>
                <w:color w:val="000000"/>
                <w:szCs w:val="22"/>
              </w:rPr>
            </w:pPr>
            <w:r w:rsidRPr="00B836D9">
              <w:rPr>
                <w:color w:val="000000"/>
                <w:szCs w:val="22"/>
              </w:rPr>
              <w:t>Tel.: +36 1 457 65 00</w:t>
            </w:r>
          </w:p>
        </w:tc>
      </w:tr>
      <w:tr w:rsidR="00073221" w:rsidRPr="00B836D9" w14:paraId="60F9E0BA" w14:textId="77777777" w:rsidTr="4AF04B5E">
        <w:trPr>
          <w:cantSplit/>
        </w:trPr>
        <w:tc>
          <w:tcPr>
            <w:tcW w:w="4503" w:type="dxa"/>
          </w:tcPr>
          <w:p w14:paraId="38CE8323" w14:textId="77777777" w:rsidR="00073221" w:rsidRPr="00FD1857" w:rsidRDefault="00073221" w:rsidP="006F73C7">
            <w:pPr>
              <w:spacing w:line="240" w:lineRule="auto"/>
              <w:rPr>
                <w:color w:val="000000"/>
                <w:lang w:val="en-US"/>
              </w:rPr>
            </w:pPr>
            <w:r w:rsidRPr="00FD1857">
              <w:rPr>
                <w:b/>
                <w:color w:val="000000"/>
                <w:lang w:val="en-US"/>
              </w:rPr>
              <w:t>Danmark</w:t>
            </w:r>
          </w:p>
          <w:p w14:paraId="6589B911" w14:textId="77777777" w:rsidR="00073221" w:rsidRPr="00FD1857" w:rsidRDefault="00073221" w:rsidP="006F73C7">
            <w:pPr>
              <w:spacing w:line="240" w:lineRule="auto"/>
              <w:rPr>
                <w:color w:val="000000"/>
                <w:lang w:val="en-US"/>
              </w:rPr>
            </w:pPr>
            <w:r w:rsidRPr="00FD1857">
              <w:rPr>
                <w:color w:val="000000"/>
                <w:lang w:val="en-US"/>
              </w:rPr>
              <w:t>Novartis Healthcare A/S</w:t>
            </w:r>
          </w:p>
          <w:p w14:paraId="6F8DBBD5" w14:textId="37AA0518" w:rsidR="00073221" w:rsidRPr="00FD1857" w:rsidRDefault="00073221" w:rsidP="006F73C7">
            <w:pPr>
              <w:spacing w:line="240" w:lineRule="auto"/>
              <w:rPr>
                <w:color w:val="000000"/>
                <w:lang w:val="en-US"/>
              </w:rPr>
            </w:pPr>
            <w:proofErr w:type="spellStart"/>
            <w:r w:rsidRPr="00FD1857">
              <w:rPr>
                <w:color w:val="000000"/>
                <w:lang w:val="en-US"/>
              </w:rPr>
              <w:t>Tlf</w:t>
            </w:r>
            <w:proofErr w:type="spellEnd"/>
            <w:r w:rsidR="00870F0F" w:rsidRPr="00FD1857">
              <w:rPr>
                <w:color w:val="000000"/>
                <w:lang w:val="en-US"/>
              </w:rPr>
              <w:t>.</w:t>
            </w:r>
            <w:r w:rsidRPr="00FD1857">
              <w:rPr>
                <w:color w:val="000000"/>
                <w:lang w:val="en-US"/>
              </w:rPr>
              <w:t>: +45 39 16 84 00</w:t>
            </w:r>
          </w:p>
          <w:p w14:paraId="2B6BC17B" w14:textId="77777777" w:rsidR="00073221" w:rsidRPr="00FD1857" w:rsidRDefault="00073221" w:rsidP="006F73C7">
            <w:pPr>
              <w:tabs>
                <w:tab w:val="left" w:pos="-720"/>
              </w:tabs>
              <w:suppressAutoHyphens/>
              <w:spacing w:line="240" w:lineRule="auto"/>
              <w:rPr>
                <w:color w:val="000000"/>
                <w:lang w:val="en-US"/>
              </w:rPr>
            </w:pPr>
          </w:p>
        </w:tc>
        <w:tc>
          <w:tcPr>
            <w:tcW w:w="4678" w:type="dxa"/>
          </w:tcPr>
          <w:p w14:paraId="5FEA6320" w14:textId="77777777" w:rsidR="00073221" w:rsidRPr="00FD1857" w:rsidRDefault="00073221" w:rsidP="006F73C7">
            <w:pPr>
              <w:tabs>
                <w:tab w:val="left" w:pos="-720"/>
                <w:tab w:val="left" w:pos="4536"/>
              </w:tabs>
              <w:suppressAutoHyphens/>
              <w:spacing w:line="240" w:lineRule="auto"/>
              <w:rPr>
                <w:b/>
                <w:color w:val="000000"/>
                <w:lang w:val="fr-BE"/>
              </w:rPr>
            </w:pPr>
            <w:r w:rsidRPr="00FD1857">
              <w:rPr>
                <w:b/>
                <w:color w:val="000000"/>
                <w:lang w:val="fr-BE"/>
              </w:rPr>
              <w:t>Malta</w:t>
            </w:r>
          </w:p>
          <w:p w14:paraId="3DE99B7E" w14:textId="77777777" w:rsidR="00073221" w:rsidRPr="00FD1857" w:rsidRDefault="00073221" w:rsidP="006F73C7">
            <w:pPr>
              <w:spacing w:line="240" w:lineRule="auto"/>
              <w:rPr>
                <w:color w:val="000000"/>
                <w:lang w:val="fr-BE"/>
              </w:rPr>
            </w:pPr>
            <w:r w:rsidRPr="00FD1857">
              <w:rPr>
                <w:color w:val="000000"/>
                <w:lang w:val="fr-BE"/>
              </w:rPr>
              <w:t>Novartis Pharma Services Inc.</w:t>
            </w:r>
          </w:p>
          <w:p w14:paraId="45FEF495" w14:textId="77777777" w:rsidR="00073221" w:rsidRPr="00B836D9" w:rsidRDefault="00073221" w:rsidP="006F73C7">
            <w:pPr>
              <w:tabs>
                <w:tab w:val="left" w:pos="-720"/>
              </w:tabs>
              <w:suppressAutoHyphens/>
              <w:spacing w:line="240" w:lineRule="auto"/>
              <w:rPr>
                <w:color w:val="000000"/>
                <w:szCs w:val="22"/>
              </w:rPr>
            </w:pPr>
            <w:r w:rsidRPr="00B836D9">
              <w:rPr>
                <w:color w:val="000000"/>
                <w:szCs w:val="22"/>
              </w:rPr>
              <w:t>Tel: +356 2122 2872</w:t>
            </w:r>
          </w:p>
        </w:tc>
      </w:tr>
      <w:tr w:rsidR="00073221" w:rsidRPr="00B836D9" w14:paraId="0BD26D62" w14:textId="77777777" w:rsidTr="4AF04B5E">
        <w:trPr>
          <w:cantSplit/>
        </w:trPr>
        <w:tc>
          <w:tcPr>
            <w:tcW w:w="4503" w:type="dxa"/>
          </w:tcPr>
          <w:p w14:paraId="6D2F2F49" w14:textId="77777777" w:rsidR="00073221" w:rsidRPr="00B836D9" w:rsidRDefault="00073221" w:rsidP="006F73C7">
            <w:pPr>
              <w:spacing w:line="240" w:lineRule="auto"/>
              <w:rPr>
                <w:color w:val="000000"/>
              </w:rPr>
            </w:pPr>
            <w:r w:rsidRPr="00B836D9">
              <w:rPr>
                <w:b/>
                <w:color w:val="000000"/>
              </w:rPr>
              <w:t>Deutschland</w:t>
            </w:r>
          </w:p>
          <w:p w14:paraId="4635FD0E" w14:textId="77777777" w:rsidR="00073221" w:rsidRPr="00B836D9" w:rsidRDefault="00073221" w:rsidP="3A3852CE">
            <w:pPr>
              <w:spacing w:line="240" w:lineRule="auto"/>
              <w:rPr>
                <w:color w:val="000000"/>
              </w:rPr>
            </w:pPr>
            <w:r w:rsidRPr="00B836D9">
              <w:rPr>
                <w:color w:val="000000" w:themeColor="text1"/>
              </w:rPr>
              <w:t>Novartis Pharma GmbH</w:t>
            </w:r>
          </w:p>
          <w:p w14:paraId="2039CD8A" w14:textId="77777777" w:rsidR="00073221" w:rsidRPr="00B836D9" w:rsidRDefault="00073221" w:rsidP="006F73C7">
            <w:pPr>
              <w:spacing w:line="240" w:lineRule="auto"/>
              <w:rPr>
                <w:color w:val="000000"/>
              </w:rPr>
            </w:pPr>
            <w:r w:rsidRPr="00B836D9">
              <w:rPr>
                <w:color w:val="000000"/>
              </w:rPr>
              <w:t>Tel: +49 911 273 0</w:t>
            </w:r>
          </w:p>
          <w:p w14:paraId="648EFD99" w14:textId="77777777" w:rsidR="00073221" w:rsidRPr="00B836D9" w:rsidRDefault="00073221" w:rsidP="006F73C7">
            <w:pPr>
              <w:tabs>
                <w:tab w:val="left" w:pos="-720"/>
              </w:tabs>
              <w:suppressAutoHyphens/>
              <w:spacing w:line="240" w:lineRule="auto"/>
              <w:rPr>
                <w:color w:val="000000"/>
              </w:rPr>
            </w:pPr>
          </w:p>
        </w:tc>
        <w:tc>
          <w:tcPr>
            <w:tcW w:w="4678" w:type="dxa"/>
          </w:tcPr>
          <w:p w14:paraId="5CA3C7F2" w14:textId="77777777" w:rsidR="00073221" w:rsidRPr="00B836D9" w:rsidRDefault="00073221" w:rsidP="006F73C7">
            <w:pPr>
              <w:suppressAutoHyphens/>
              <w:spacing w:line="240" w:lineRule="auto"/>
              <w:rPr>
                <w:color w:val="000000"/>
                <w:szCs w:val="22"/>
              </w:rPr>
            </w:pPr>
            <w:r w:rsidRPr="00B836D9">
              <w:rPr>
                <w:b/>
                <w:color w:val="000000"/>
                <w:szCs w:val="22"/>
              </w:rPr>
              <w:t>Nederland</w:t>
            </w:r>
          </w:p>
          <w:p w14:paraId="123A884D" w14:textId="77777777" w:rsidR="00073221" w:rsidRPr="00B836D9" w:rsidRDefault="00073221" w:rsidP="3A3852CE">
            <w:pPr>
              <w:spacing w:line="240" w:lineRule="auto"/>
              <w:rPr>
                <w:color w:val="000000"/>
              </w:rPr>
            </w:pPr>
            <w:r w:rsidRPr="00B836D9">
              <w:rPr>
                <w:color w:val="000000" w:themeColor="text1"/>
              </w:rPr>
              <w:t>Novartis Pharma B.V.</w:t>
            </w:r>
          </w:p>
          <w:p w14:paraId="6A8BAF56" w14:textId="77777777" w:rsidR="00073221" w:rsidRPr="00B836D9" w:rsidRDefault="00073221" w:rsidP="006F73C7">
            <w:pPr>
              <w:spacing w:line="240" w:lineRule="auto"/>
              <w:rPr>
                <w:color w:val="000000"/>
                <w:szCs w:val="22"/>
              </w:rPr>
            </w:pPr>
            <w:r w:rsidRPr="00B836D9">
              <w:rPr>
                <w:color w:val="000000"/>
                <w:szCs w:val="22"/>
              </w:rPr>
              <w:t>Tel: +31 88 04 52 111</w:t>
            </w:r>
          </w:p>
        </w:tc>
      </w:tr>
      <w:tr w:rsidR="00073221" w:rsidRPr="00A33042" w14:paraId="6FB1ABF3" w14:textId="77777777" w:rsidTr="4AF04B5E">
        <w:trPr>
          <w:cantSplit/>
        </w:trPr>
        <w:tc>
          <w:tcPr>
            <w:tcW w:w="4503" w:type="dxa"/>
          </w:tcPr>
          <w:p w14:paraId="22BAF4BD" w14:textId="77777777" w:rsidR="00073221" w:rsidRPr="00FD1857" w:rsidRDefault="00073221" w:rsidP="006F73C7">
            <w:pPr>
              <w:tabs>
                <w:tab w:val="left" w:pos="-720"/>
              </w:tabs>
              <w:suppressAutoHyphens/>
              <w:spacing w:line="240" w:lineRule="auto"/>
              <w:rPr>
                <w:b/>
                <w:color w:val="000000"/>
                <w:lang w:val="fr-BE"/>
              </w:rPr>
            </w:pPr>
            <w:proofErr w:type="spellStart"/>
            <w:r w:rsidRPr="00FD1857">
              <w:rPr>
                <w:b/>
                <w:color w:val="000000"/>
                <w:lang w:val="fr-BE"/>
              </w:rPr>
              <w:t>Eesti</w:t>
            </w:r>
            <w:proofErr w:type="spellEnd"/>
          </w:p>
          <w:p w14:paraId="794BA99C" w14:textId="77777777" w:rsidR="00073221" w:rsidRPr="00FD1857" w:rsidRDefault="00073221" w:rsidP="006F73C7">
            <w:pPr>
              <w:tabs>
                <w:tab w:val="left" w:pos="-720"/>
              </w:tabs>
              <w:suppressAutoHyphens/>
              <w:spacing w:line="240" w:lineRule="auto"/>
              <w:rPr>
                <w:color w:val="000000"/>
                <w:lang w:val="fr-BE"/>
              </w:rPr>
            </w:pPr>
            <w:r w:rsidRPr="00FD1857">
              <w:rPr>
                <w:lang w:val="fr-BE"/>
              </w:rPr>
              <w:t xml:space="preserve">SIA Novartis </w:t>
            </w:r>
            <w:proofErr w:type="spellStart"/>
            <w:r w:rsidRPr="00FD1857">
              <w:rPr>
                <w:lang w:val="fr-BE"/>
              </w:rPr>
              <w:t>Baltics</w:t>
            </w:r>
            <w:proofErr w:type="spellEnd"/>
            <w:r w:rsidRPr="00FD1857">
              <w:rPr>
                <w:lang w:val="fr-BE"/>
              </w:rPr>
              <w:t xml:space="preserve"> </w:t>
            </w:r>
            <w:proofErr w:type="spellStart"/>
            <w:r w:rsidRPr="00FD1857">
              <w:rPr>
                <w:lang w:val="fr-BE"/>
              </w:rPr>
              <w:t>Eesti</w:t>
            </w:r>
            <w:proofErr w:type="spellEnd"/>
            <w:r w:rsidRPr="00FD1857">
              <w:rPr>
                <w:lang w:val="fr-BE"/>
              </w:rPr>
              <w:t xml:space="preserve"> </w:t>
            </w:r>
            <w:proofErr w:type="spellStart"/>
            <w:r w:rsidRPr="00FD1857">
              <w:rPr>
                <w:lang w:val="fr-BE"/>
              </w:rPr>
              <w:t>filiaal</w:t>
            </w:r>
            <w:proofErr w:type="spellEnd"/>
          </w:p>
          <w:p w14:paraId="66B6B34A" w14:textId="77777777" w:rsidR="00073221" w:rsidRPr="00B836D9" w:rsidRDefault="00073221" w:rsidP="006F73C7">
            <w:pPr>
              <w:tabs>
                <w:tab w:val="left" w:pos="-720"/>
              </w:tabs>
              <w:suppressAutoHyphens/>
              <w:spacing w:line="240" w:lineRule="auto"/>
              <w:rPr>
                <w:color w:val="000000"/>
                <w:szCs w:val="22"/>
              </w:rPr>
            </w:pPr>
            <w:r w:rsidRPr="00B836D9">
              <w:rPr>
                <w:color w:val="000000"/>
                <w:szCs w:val="22"/>
              </w:rPr>
              <w:t>Tel: +372 66 30 810</w:t>
            </w:r>
          </w:p>
          <w:p w14:paraId="0A091433" w14:textId="77777777" w:rsidR="00073221" w:rsidRPr="00B836D9" w:rsidRDefault="00073221" w:rsidP="006F73C7">
            <w:pPr>
              <w:tabs>
                <w:tab w:val="left" w:pos="-720"/>
              </w:tabs>
              <w:suppressAutoHyphens/>
              <w:spacing w:line="240" w:lineRule="auto"/>
              <w:rPr>
                <w:color w:val="000000"/>
                <w:szCs w:val="22"/>
              </w:rPr>
            </w:pPr>
          </w:p>
        </w:tc>
        <w:tc>
          <w:tcPr>
            <w:tcW w:w="4678" w:type="dxa"/>
          </w:tcPr>
          <w:p w14:paraId="195894BD" w14:textId="77777777" w:rsidR="00073221" w:rsidRPr="00A33042" w:rsidRDefault="00073221" w:rsidP="006F73C7">
            <w:pPr>
              <w:spacing w:line="240" w:lineRule="auto"/>
              <w:rPr>
                <w:color w:val="000000"/>
              </w:rPr>
            </w:pPr>
            <w:r w:rsidRPr="00A33042">
              <w:rPr>
                <w:b/>
                <w:color w:val="000000"/>
              </w:rPr>
              <w:t>Norge</w:t>
            </w:r>
          </w:p>
          <w:p w14:paraId="764ED094" w14:textId="77777777" w:rsidR="00073221" w:rsidRPr="00A33042" w:rsidRDefault="00073221" w:rsidP="006F73C7">
            <w:pPr>
              <w:spacing w:line="240" w:lineRule="auto"/>
              <w:rPr>
                <w:color w:val="000000"/>
              </w:rPr>
            </w:pPr>
            <w:r w:rsidRPr="00A33042">
              <w:rPr>
                <w:color w:val="000000"/>
              </w:rPr>
              <w:t>Novartis Norge AS</w:t>
            </w:r>
          </w:p>
          <w:p w14:paraId="48A4A744" w14:textId="77777777" w:rsidR="00073221" w:rsidRPr="00A33042" w:rsidRDefault="00073221" w:rsidP="4A973DBB">
            <w:pPr>
              <w:suppressAutoHyphens/>
              <w:spacing w:line="240" w:lineRule="auto"/>
              <w:rPr>
                <w:color w:val="000000"/>
              </w:rPr>
            </w:pPr>
            <w:r w:rsidRPr="00A33042">
              <w:rPr>
                <w:color w:val="000000"/>
              </w:rPr>
              <w:t>Tlf: +47 23 05 20 00</w:t>
            </w:r>
          </w:p>
        </w:tc>
      </w:tr>
      <w:tr w:rsidR="00073221" w:rsidRPr="00B836D9" w14:paraId="5804D307" w14:textId="77777777" w:rsidTr="4AF04B5E">
        <w:trPr>
          <w:cantSplit/>
        </w:trPr>
        <w:tc>
          <w:tcPr>
            <w:tcW w:w="4503" w:type="dxa"/>
          </w:tcPr>
          <w:p w14:paraId="0E1E77BA" w14:textId="77777777" w:rsidR="00073221" w:rsidRPr="00A33042" w:rsidRDefault="00073221" w:rsidP="4AF04B5E">
            <w:pPr>
              <w:spacing w:line="240" w:lineRule="auto"/>
              <w:rPr>
                <w:color w:val="000000"/>
              </w:rPr>
            </w:pPr>
            <w:r w:rsidRPr="00B836D9">
              <w:rPr>
                <w:b/>
                <w:bCs/>
                <w:color w:val="000000" w:themeColor="text1"/>
              </w:rPr>
              <w:t>Ελλάδα</w:t>
            </w:r>
          </w:p>
          <w:p w14:paraId="41E3C428" w14:textId="77777777" w:rsidR="00073221" w:rsidRPr="00A33042" w:rsidRDefault="00073221" w:rsidP="006F73C7">
            <w:pPr>
              <w:spacing w:line="240" w:lineRule="auto"/>
              <w:rPr>
                <w:color w:val="000000"/>
              </w:rPr>
            </w:pPr>
            <w:r w:rsidRPr="00A33042">
              <w:rPr>
                <w:color w:val="000000"/>
              </w:rPr>
              <w:t>Novartis (Hellas) A.E.B.E.</w:t>
            </w:r>
          </w:p>
          <w:p w14:paraId="59E9051A" w14:textId="77777777" w:rsidR="00073221" w:rsidRPr="00B836D9" w:rsidRDefault="00073221" w:rsidP="4AF04B5E">
            <w:pPr>
              <w:spacing w:line="240" w:lineRule="auto"/>
              <w:rPr>
                <w:color w:val="000000"/>
              </w:rPr>
            </w:pPr>
            <w:r w:rsidRPr="00B836D9">
              <w:rPr>
                <w:color w:val="000000" w:themeColor="text1"/>
              </w:rPr>
              <w:t>Τηλ: +30 210 281 17 12</w:t>
            </w:r>
          </w:p>
          <w:p w14:paraId="5B7596BA" w14:textId="77777777" w:rsidR="00073221" w:rsidRPr="00B836D9" w:rsidRDefault="00073221" w:rsidP="006F73C7">
            <w:pPr>
              <w:tabs>
                <w:tab w:val="left" w:pos="-720"/>
              </w:tabs>
              <w:suppressAutoHyphens/>
              <w:spacing w:line="240" w:lineRule="auto"/>
              <w:rPr>
                <w:color w:val="000000"/>
              </w:rPr>
            </w:pPr>
          </w:p>
        </w:tc>
        <w:tc>
          <w:tcPr>
            <w:tcW w:w="4678" w:type="dxa"/>
          </w:tcPr>
          <w:p w14:paraId="49244712" w14:textId="77777777" w:rsidR="00073221" w:rsidRPr="00B836D9" w:rsidRDefault="00073221" w:rsidP="4AF04B5E">
            <w:pPr>
              <w:spacing w:line="240" w:lineRule="auto"/>
              <w:rPr>
                <w:color w:val="000000"/>
              </w:rPr>
            </w:pPr>
            <w:r w:rsidRPr="00B836D9">
              <w:rPr>
                <w:b/>
                <w:bCs/>
                <w:color w:val="000000" w:themeColor="text1"/>
              </w:rPr>
              <w:t>Österreich</w:t>
            </w:r>
          </w:p>
          <w:p w14:paraId="0FC74DCA" w14:textId="77777777" w:rsidR="00073221" w:rsidRPr="00B836D9" w:rsidRDefault="00073221" w:rsidP="3A3852CE">
            <w:pPr>
              <w:spacing w:line="240" w:lineRule="auto"/>
              <w:rPr>
                <w:color w:val="000000"/>
              </w:rPr>
            </w:pPr>
            <w:r w:rsidRPr="00B836D9">
              <w:rPr>
                <w:color w:val="000000" w:themeColor="text1"/>
              </w:rPr>
              <w:t>Novartis Pharma GmbH</w:t>
            </w:r>
          </w:p>
          <w:p w14:paraId="6C000676" w14:textId="77777777" w:rsidR="00073221" w:rsidRPr="00B836D9" w:rsidRDefault="00073221" w:rsidP="006F73C7">
            <w:pPr>
              <w:spacing w:line="240" w:lineRule="auto"/>
              <w:rPr>
                <w:color w:val="000000"/>
              </w:rPr>
            </w:pPr>
            <w:r w:rsidRPr="00B836D9">
              <w:rPr>
                <w:color w:val="000000"/>
              </w:rPr>
              <w:t>Tel: +43 1 86 6570</w:t>
            </w:r>
          </w:p>
        </w:tc>
      </w:tr>
      <w:tr w:rsidR="00073221" w:rsidRPr="00B836D9" w14:paraId="775260C1" w14:textId="77777777" w:rsidTr="4AF04B5E">
        <w:trPr>
          <w:cantSplit/>
        </w:trPr>
        <w:tc>
          <w:tcPr>
            <w:tcW w:w="4503" w:type="dxa"/>
          </w:tcPr>
          <w:p w14:paraId="4C209E9D" w14:textId="77777777" w:rsidR="00073221" w:rsidRPr="00A33042" w:rsidRDefault="00073221" w:rsidP="006F73C7">
            <w:pPr>
              <w:tabs>
                <w:tab w:val="left" w:pos="-720"/>
                <w:tab w:val="left" w:pos="4536"/>
              </w:tabs>
              <w:suppressAutoHyphens/>
              <w:spacing w:line="240" w:lineRule="auto"/>
              <w:rPr>
                <w:b/>
                <w:color w:val="000000"/>
              </w:rPr>
            </w:pPr>
            <w:r w:rsidRPr="00A33042">
              <w:rPr>
                <w:b/>
                <w:color w:val="000000"/>
              </w:rPr>
              <w:t>España</w:t>
            </w:r>
          </w:p>
          <w:p w14:paraId="1A71DC88" w14:textId="77777777" w:rsidR="00073221" w:rsidRPr="00A33042" w:rsidRDefault="00073221" w:rsidP="006F73C7">
            <w:pPr>
              <w:spacing w:line="240" w:lineRule="auto"/>
              <w:rPr>
                <w:color w:val="000000"/>
              </w:rPr>
            </w:pPr>
            <w:r w:rsidRPr="00A33042">
              <w:rPr>
                <w:color w:val="000000"/>
              </w:rPr>
              <w:t>Novartis Farmacéutica, S.A.</w:t>
            </w:r>
          </w:p>
          <w:p w14:paraId="1D260BAD" w14:textId="77777777" w:rsidR="00073221" w:rsidRPr="00B836D9" w:rsidRDefault="00073221" w:rsidP="006F73C7">
            <w:pPr>
              <w:spacing w:line="240" w:lineRule="auto"/>
              <w:rPr>
                <w:color w:val="000000"/>
                <w:szCs w:val="22"/>
              </w:rPr>
            </w:pPr>
            <w:r w:rsidRPr="00B836D9">
              <w:rPr>
                <w:color w:val="000000"/>
                <w:szCs w:val="22"/>
              </w:rPr>
              <w:t>Tel: +34 93 306 42 00</w:t>
            </w:r>
          </w:p>
          <w:p w14:paraId="579A9D26" w14:textId="77777777" w:rsidR="00073221" w:rsidRPr="00B836D9" w:rsidRDefault="00073221" w:rsidP="006F73C7">
            <w:pPr>
              <w:tabs>
                <w:tab w:val="left" w:pos="-720"/>
              </w:tabs>
              <w:suppressAutoHyphens/>
              <w:spacing w:line="240" w:lineRule="auto"/>
              <w:rPr>
                <w:color w:val="000000"/>
                <w:szCs w:val="22"/>
              </w:rPr>
            </w:pPr>
          </w:p>
        </w:tc>
        <w:tc>
          <w:tcPr>
            <w:tcW w:w="4678" w:type="dxa"/>
          </w:tcPr>
          <w:p w14:paraId="618BA893" w14:textId="77777777" w:rsidR="00073221" w:rsidRPr="00FD1857" w:rsidRDefault="00073221" w:rsidP="006F73C7">
            <w:pPr>
              <w:spacing w:line="240" w:lineRule="auto"/>
              <w:rPr>
                <w:b/>
                <w:color w:val="000000"/>
                <w:lang w:val="fr-BE"/>
              </w:rPr>
            </w:pPr>
            <w:r w:rsidRPr="00FD1857">
              <w:rPr>
                <w:b/>
                <w:color w:val="000000"/>
                <w:lang w:val="fr-BE"/>
              </w:rPr>
              <w:t>Polska</w:t>
            </w:r>
          </w:p>
          <w:p w14:paraId="45CEED36" w14:textId="77777777" w:rsidR="00073221" w:rsidRPr="00FD1857" w:rsidRDefault="00073221" w:rsidP="006F73C7">
            <w:pPr>
              <w:spacing w:line="240" w:lineRule="auto"/>
              <w:rPr>
                <w:color w:val="000000"/>
                <w:lang w:val="fr-BE"/>
              </w:rPr>
            </w:pPr>
            <w:r w:rsidRPr="00FD1857">
              <w:rPr>
                <w:color w:val="000000"/>
                <w:lang w:val="fr-BE"/>
              </w:rPr>
              <w:t xml:space="preserve">Novartis </w:t>
            </w:r>
            <w:proofErr w:type="spellStart"/>
            <w:r w:rsidRPr="00FD1857">
              <w:rPr>
                <w:color w:val="000000"/>
                <w:lang w:val="fr-BE"/>
              </w:rPr>
              <w:t>Poland</w:t>
            </w:r>
            <w:proofErr w:type="spellEnd"/>
            <w:r w:rsidRPr="00FD1857">
              <w:rPr>
                <w:color w:val="000000"/>
                <w:lang w:val="fr-BE"/>
              </w:rPr>
              <w:t xml:space="preserve"> </w:t>
            </w:r>
            <w:proofErr w:type="spellStart"/>
            <w:r w:rsidRPr="00FD1857">
              <w:rPr>
                <w:color w:val="000000"/>
                <w:lang w:val="fr-BE"/>
              </w:rPr>
              <w:t>Sp</w:t>
            </w:r>
            <w:proofErr w:type="spellEnd"/>
            <w:r w:rsidRPr="00FD1857">
              <w:rPr>
                <w:color w:val="000000"/>
                <w:lang w:val="fr-BE"/>
              </w:rPr>
              <w:t xml:space="preserve">. </w:t>
            </w:r>
            <w:proofErr w:type="gramStart"/>
            <w:r w:rsidRPr="00FD1857">
              <w:rPr>
                <w:color w:val="000000"/>
                <w:lang w:val="fr-BE"/>
              </w:rPr>
              <w:t>z</w:t>
            </w:r>
            <w:proofErr w:type="gramEnd"/>
            <w:r w:rsidRPr="00FD1857">
              <w:rPr>
                <w:color w:val="000000"/>
                <w:lang w:val="fr-BE"/>
              </w:rPr>
              <w:t xml:space="preserve"> </w:t>
            </w:r>
            <w:proofErr w:type="spellStart"/>
            <w:r w:rsidRPr="00FD1857">
              <w:rPr>
                <w:color w:val="000000"/>
                <w:lang w:val="fr-BE"/>
              </w:rPr>
              <w:t>o.o</w:t>
            </w:r>
            <w:proofErr w:type="spellEnd"/>
            <w:r w:rsidRPr="00FD1857">
              <w:rPr>
                <w:color w:val="000000"/>
                <w:lang w:val="fr-BE"/>
              </w:rPr>
              <w:t>.</w:t>
            </w:r>
          </w:p>
          <w:p w14:paraId="2E6F1A58" w14:textId="77777777" w:rsidR="00073221" w:rsidRPr="00B836D9" w:rsidRDefault="00073221" w:rsidP="006F73C7">
            <w:pPr>
              <w:spacing w:line="240" w:lineRule="auto"/>
              <w:rPr>
                <w:color w:val="000000"/>
                <w:szCs w:val="22"/>
              </w:rPr>
            </w:pPr>
            <w:r w:rsidRPr="00B836D9">
              <w:rPr>
                <w:color w:val="000000"/>
                <w:szCs w:val="22"/>
              </w:rPr>
              <w:t xml:space="preserve">Tel.: +48 22 </w:t>
            </w:r>
            <w:r w:rsidRPr="00B836D9">
              <w:rPr>
                <w:szCs w:val="22"/>
              </w:rPr>
              <w:t>375 4888</w:t>
            </w:r>
          </w:p>
        </w:tc>
      </w:tr>
      <w:tr w:rsidR="00073221" w:rsidRPr="00B836D9" w14:paraId="4D6CFCBF" w14:textId="77777777" w:rsidTr="4AF04B5E">
        <w:trPr>
          <w:cantSplit/>
        </w:trPr>
        <w:tc>
          <w:tcPr>
            <w:tcW w:w="4503" w:type="dxa"/>
          </w:tcPr>
          <w:p w14:paraId="2E56D48F" w14:textId="77777777" w:rsidR="00073221" w:rsidRPr="00FD1857" w:rsidRDefault="00073221" w:rsidP="006F73C7">
            <w:pPr>
              <w:tabs>
                <w:tab w:val="left" w:pos="-720"/>
                <w:tab w:val="left" w:pos="4536"/>
              </w:tabs>
              <w:suppressAutoHyphens/>
              <w:spacing w:line="240" w:lineRule="auto"/>
              <w:rPr>
                <w:b/>
                <w:color w:val="000000"/>
                <w:lang w:val="fr-BE"/>
              </w:rPr>
            </w:pPr>
            <w:r w:rsidRPr="00FD1857">
              <w:rPr>
                <w:b/>
                <w:color w:val="000000"/>
                <w:lang w:val="fr-BE"/>
              </w:rPr>
              <w:t>France</w:t>
            </w:r>
          </w:p>
          <w:p w14:paraId="542542F2" w14:textId="77777777" w:rsidR="00073221" w:rsidRPr="00FD1857" w:rsidRDefault="00073221" w:rsidP="006F73C7">
            <w:pPr>
              <w:spacing w:line="240" w:lineRule="auto"/>
              <w:rPr>
                <w:color w:val="000000"/>
                <w:lang w:val="fr-BE"/>
              </w:rPr>
            </w:pPr>
            <w:r w:rsidRPr="00FD1857">
              <w:rPr>
                <w:color w:val="000000"/>
                <w:lang w:val="fr-BE"/>
              </w:rPr>
              <w:t>Novartis Pharma S.A.S.</w:t>
            </w:r>
          </w:p>
          <w:p w14:paraId="34862551" w14:textId="77777777" w:rsidR="00073221" w:rsidRPr="00B836D9" w:rsidRDefault="00073221" w:rsidP="006F73C7">
            <w:pPr>
              <w:spacing w:line="240" w:lineRule="auto"/>
              <w:rPr>
                <w:color w:val="000000"/>
              </w:rPr>
            </w:pPr>
            <w:r w:rsidRPr="00B836D9">
              <w:rPr>
                <w:color w:val="000000"/>
              </w:rPr>
              <w:t>Tél: +33 1 55 47 66 00</w:t>
            </w:r>
          </w:p>
          <w:p w14:paraId="19526161" w14:textId="77777777" w:rsidR="00073221" w:rsidRPr="00B836D9" w:rsidRDefault="00073221" w:rsidP="006F73C7">
            <w:pPr>
              <w:spacing w:line="240" w:lineRule="auto"/>
              <w:rPr>
                <w:b/>
                <w:color w:val="000000"/>
              </w:rPr>
            </w:pPr>
          </w:p>
        </w:tc>
        <w:tc>
          <w:tcPr>
            <w:tcW w:w="4678" w:type="dxa"/>
          </w:tcPr>
          <w:p w14:paraId="086E8E9F" w14:textId="77777777" w:rsidR="00073221" w:rsidRPr="00FD1857" w:rsidRDefault="00073221" w:rsidP="006F73C7">
            <w:pPr>
              <w:spacing w:line="240" w:lineRule="auto"/>
              <w:rPr>
                <w:color w:val="000000"/>
                <w:lang w:val="fr-BE"/>
              </w:rPr>
            </w:pPr>
            <w:r w:rsidRPr="00FD1857">
              <w:rPr>
                <w:b/>
                <w:color w:val="000000"/>
                <w:lang w:val="fr-BE"/>
              </w:rPr>
              <w:t>Portugal</w:t>
            </w:r>
          </w:p>
          <w:p w14:paraId="14622F13" w14:textId="4CEB85E0" w:rsidR="00073221" w:rsidRPr="00FD1857" w:rsidRDefault="00073221" w:rsidP="006F73C7">
            <w:pPr>
              <w:tabs>
                <w:tab w:val="clear" w:pos="567"/>
              </w:tabs>
              <w:spacing w:line="240" w:lineRule="auto"/>
              <w:rPr>
                <w:rFonts w:eastAsia="MS Mincho"/>
                <w:color w:val="000000"/>
                <w:lang w:val="fr-BE"/>
              </w:rPr>
            </w:pPr>
            <w:r w:rsidRPr="00FD1857">
              <w:rPr>
                <w:color w:val="000000"/>
                <w:lang w:val="fr-BE"/>
              </w:rPr>
              <w:t xml:space="preserve">Novartis </w:t>
            </w:r>
            <w:proofErr w:type="spellStart"/>
            <w:r w:rsidRPr="00FD1857">
              <w:rPr>
                <w:color w:val="000000"/>
                <w:lang w:val="fr-BE"/>
              </w:rPr>
              <w:t>Farma</w:t>
            </w:r>
            <w:proofErr w:type="spellEnd"/>
            <w:r w:rsidRPr="00FD1857">
              <w:rPr>
                <w:color w:val="000000"/>
                <w:lang w:val="fr-BE"/>
              </w:rPr>
              <w:t xml:space="preserve"> - </w:t>
            </w:r>
            <w:proofErr w:type="spellStart"/>
            <w:r w:rsidRPr="00FD1857">
              <w:rPr>
                <w:color w:val="000000"/>
                <w:lang w:val="fr-BE"/>
              </w:rPr>
              <w:t>Produtos</w:t>
            </w:r>
            <w:proofErr w:type="spellEnd"/>
            <w:r w:rsidRPr="00FD1857">
              <w:rPr>
                <w:color w:val="000000"/>
                <w:lang w:val="fr-BE"/>
              </w:rPr>
              <w:t xml:space="preserve"> </w:t>
            </w:r>
            <w:proofErr w:type="spellStart"/>
            <w:r w:rsidRPr="00FD1857">
              <w:rPr>
                <w:color w:val="000000"/>
                <w:lang w:val="fr-BE"/>
              </w:rPr>
              <w:t>Farmacêuticos</w:t>
            </w:r>
            <w:proofErr w:type="spellEnd"/>
            <w:r w:rsidRPr="00FD1857">
              <w:rPr>
                <w:color w:val="000000"/>
                <w:lang w:val="fr-BE"/>
              </w:rPr>
              <w:t>, S.A.</w:t>
            </w:r>
          </w:p>
          <w:p w14:paraId="15B4A00E" w14:textId="77777777" w:rsidR="00073221" w:rsidRPr="00B836D9" w:rsidRDefault="00073221" w:rsidP="006F73C7">
            <w:pPr>
              <w:tabs>
                <w:tab w:val="left" w:pos="-720"/>
              </w:tabs>
              <w:suppressAutoHyphens/>
              <w:spacing w:line="240" w:lineRule="auto"/>
              <w:rPr>
                <w:color w:val="000000"/>
                <w:szCs w:val="22"/>
              </w:rPr>
            </w:pPr>
            <w:r w:rsidRPr="00B836D9">
              <w:rPr>
                <w:color w:val="000000"/>
                <w:szCs w:val="22"/>
              </w:rPr>
              <w:t>Tel: +351 21 000 8600</w:t>
            </w:r>
          </w:p>
        </w:tc>
      </w:tr>
      <w:tr w:rsidR="00073221" w:rsidRPr="00B836D9" w14:paraId="46E8FF43" w14:textId="77777777" w:rsidTr="4AF04B5E">
        <w:trPr>
          <w:cantSplit/>
        </w:trPr>
        <w:tc>
          <w:tcPr>
            <w:tcW w:w="4503" w:type="dxa"/>
          </w:tcPr>
          <w:p w14:paraId="6929060C" w14:textId="77777777" w:rsidR="00073221" w:rsidRPr="00B836D9" w:rsidRDefault="00073221" w:rsidP="006F73C7">
            <w:pPr>
              <w:spacing w:line="240" w:lineRule="auto"/>
              <w:rPr>
                <w:rFonts w:eastAsia="PMingLiU"/>
                <w:b/>
              </w:rPr>
            </w:pPr>
            <w:r w:rsidRPr="00B836D9">
              <w:rPr>
                <w:b/>
              </w:rPr>
              <w:t>Hrvatska</w:t>
            </w:r>
          </w:p>
          <w:p w14:paraId="65D9F251" w14:textId="77777777" w:rsidR="00073221" w:rsidRPr="00B836D9" w:rsidRDefault="00073221" w:rsidP="006F73C7">
            <w:pPr>
              <w:spacing w:line="240" w:lineRule="auto"/>
            </w:pPr>
            <w:r w:rsidRPr="00B836D9">
              <w:t>Novartis Hrvatska d.o.o.</w:t>
            </w:r>
          </w:p>
          <w:p w14:paraId="75320635" w14:textId="77777777" w:rsidR="00073221" w:rsidRPr="00B836D9" w:rsidRDefault="00073221" w:rsidP="006F73C7">
            <w:pPr>
              <w:spacing w:line="240" w:lineRule="auto"/>
            </w:pPr>
            <w:r w:rsidRPr="00B836D9">
              <w:t>Tel. +385 1 6274 220</w:t>
            </w:r>
          </w:p>
          <w:p w14:paraId="1B2517F7" w14:textId="77777777" w:rsidR="00073221" w:rsidRPr="00B836D9" w:rsidRDefault="00073221" w:rsidP="006F73C7">
            <w:pPr>
              <w:spacing w:line="240" w:lineRule="auto"/>
              <w:rPr>
                <w:b/>
                <w:color w:val="000000"/>
                <w:szCs w:val="22"/>
              </w:rPr>
            </w:pPr>
          </w:p>
        </w:tc>
        <w:tc>
          <w:tcPr>
            <w:tcW w:w="4678" w:type="dxa"/>
          </w:tcPr>
          <w:p w14:paraId="79152A2E" w14:textId="77777777" w:rsidR="00073221" w:rsidRPr="00FD1857" w:rsidRDefault="00073221" w:rsidP="006F73C7">
            <w:pPr>
              <w:autoSpaceDE w:val="0"/>
              <w:autoSpaceDN w:val="0"/>
              <w:adjustRightInd w:val="0"/>
              <w:spacing w:line="240" w:lineRule="auto"/>
              <w:rPr>
                <w:b/>
                <w:color w:val="000000"/>
                <w:lang w:val="fr-BE"/>
              </w:rPr>
            </w:pPr>
            <w:proofErr w:type="spellStart"/>
            <w:r w:rsidRPr="00FD1857">
              <w:rPr>
                <w:b/>
                <w:color w:val="000000"/>
                <w:lang w:val="fr-BE"/>
              </w:rPr>
              <w:t>România</w:t>
            </w:r>
            <w:proofErr w:type="spellEnd"/>
          </w:p>
          <w:p w14:paraId="3C00238B" w14:textId="77777777" w:rsidR="00073221" w:rsidRPr="00FD1857" w:rsidRDefault="00073221" w:rsidP="006F73C7">
            <w:pPr>
              <w:autoSpaceDE w:val="0"/>
              <w:autoSpaceDN w:val="0"/>
              <w:adjustRightInd w:val="0"/>
              <w:spacing w:line="240" w:lineRule="auto"/>
              <w:rPr>
                <w:color w:val="000000"/>
                <w:lang w:val="fr-BE"/>
              </w:rPr>
            </w:pPr>
            <w:r w:rsidRPr="00FD1857">
              <w:rPr>
                <w:color w:val="000000"/>
                <w:lang w:val="fr-BE"/>
              </w:rPr>
              <w:t xml:space="preserve">Novartis Pharma Services </w:t>
            </w:r>
            <w:r w:rsidRPr="00FD1857">
              <w:rPr>
                <w:color w:val="2F2F2F"/>
                <w:lang w:val="fr-BE"/>
              </w:rPr>
              <w:t>Romania SRL</w:t>
            </w:r>
          </w:p>
          <w:p w14:paraId="6C6056A6" w14:textId="77777777" w:rsidR="00073221" w:rsidRPr="00B836D9" w:rsidRDefault="00073221" w:rsidP="006F73C7">
            <w:pPr>
              <w:tabs>
                <w:tab w:val="left" w:pos="-720"/>
              </w:tabs>
              <w:suppressAutoHyphens/>
              <w:spacing w:line="240" w:lineRule="auto"/>
              <w:rPr>
                <w:color w:val="000000"/>
                <w:szCs w:val="22"/>
              </w:rPr>
            </w:pPr>
            <w:r w:rsidRPr="00B836D9">
              <w:rPr>
                <w:color w:val="000000"/>
                <w:szCs w:val="22"/>
              </w:rPr>
              <w:t>Tel: +40 21 31299 01</w:t>
            </w:r>
          </w:p>
        </w:tc>
      </w:tr>
      <w:tr w:rsidR="00073221" w:rsidRPr="00B836D9" w14:paraId="09303226" w14:textId="77777777" w:rsidTr="4AF04B5E">
        <w:trPr>
          <w:cantSplit/>
        </w:trPr>
        <w:tc>
          <w:tcPr>
            <w:tcW w:w="4503" w:type="dxa"/>
          </w:tcPr>
          <w:p w14:paraId="739588F9" w14:textId="77777777" w:rsidR="00073221" w:rsidRPr="00A33042" w:rsidRDefault="00073221" w:rsidP="006F73C7">
            <w:pPr>
              <w:spacing w:line="240" w:lineRule="auto"/>
              <w:rPr>
                <w:color w:val="000000"/>
              </w:rPr>
            </w:pPr>
            <w:r w:rsidRPr="00A33042">
              <w:rPr>
                <w:b/>
                <w:color w:val="000000"/>
              </w:rPr>
              <w:t>Ireland</w:t>
            </w:r>
          </w:p>
          <w:p w14:paraId="4AB4BE47" w14:textId="77777777" w:rsidR="00073221" w:rsidRPr="00A33042" w:rsidRDefault="00073221" w:rsidP="006F73C7">
            <w:pPr>
              <w:spacing w:line="240" w:lineRule="auto"/>
              <w:rPr>
                <w:color w:val="000000"/>
              </w:rPr>
            </w:pPr>
            <w:r w:rsidRPr="00A33042">
              <w:rPr>
                <w:color w:val="000000"/>
              </w:rPr>
              <w:t>Novartis Ireland Limited</w:t>
            </w:r>
          </w:p>
          <w:p w14:paraId="12F49385" w14:textId="77777777" w:rsidR="00073221" w:rsidRPr="00A33042" w:rsidRDefault="00073221" w:rsidP="006F73C7">
            <w:pPr>
              <w:spacing w:line="240" w:lineRule="auto"/>
              <w:rPr>
                <w:color w:val="000000"/>
              </w:rPr>
            </w:pPr>
            <w:r w:rsidRPr="00A33042">
              <w:rPr>
                <w:color w:val="000000"/>
              </w:rPr>
              <w:t>Tel: +353 1 260 12 55</w:t>
            </w:r>
          </w:p>
          <w:p w14:paraId="4BCC141B" w14:textId="77777777" w:rsidR="00073221" w:rsidRPr="00A33042" w:rsidRDefault="00073221" w:rsidP="006F73C7">
            <w:pPr>
              <w:tabs>
                <w:tab w:val="left" w:pos="-720"/>
              </w:tabs>
              <w:suppressAutoHyphens/>
              <w:spacing w:line="240" w:lineRule="auto"/>
              <w:rPr>
                <w:color w:val="000000"/>
              </w:rPr>
            </w:pPr>
          </w:p>
        </w:tc>
        <w:tc>
          <w:tcPr>
            <w:tcW w:w="4678" w:type="dxa"/>
          </w:tcPr>
          <w:p w14:paraId="6F2C31E3" w14:textId="77777777" w:rsidR="00073221" w:rsidRPr="00FD1857" w:rsidRDefault="00073221" w:rsidP="006F73C7">
            <w:pPr>
              <w:spacing w:line="240" w:lineRule="auto"/>
              <w:rPr>
                <w:color w:val="000000"/>
                <w:lang w:val="fr-BE"/>
              </w:rPr>
            </w:pPr>
            <w:r w:rsidRPr="00FD1857">
              <w:rPr>
                <w:b/>
                <w:color w:val="000000"/>
                <w:lang w:val="fr-BE"/>
              </w:rPr>
              <w:t>Slovenija</w:t>
            </w:r>
          </w:p>
          <w:p w14:paraId="0D82C8C1" w14:textId="77777777" w:rsidR="00073221" w:rsidRPr="00FD1857" w:rsidRDefault="00073221" w:rsidP="006F73C7">
            <w:pPr>
              <w:spacing w:line="240" w:lineRule="auto"/>
              <w:rPr>
                <w:color w:val="000000"/>
                <w:lang w:val="fr-BE"/>
              </w:rPr>
            </w:pPr>
            <w:r w:rsidRPr="00FD1857">
              <w:rPr>
                <w:color w:val="000000"/>
                <w:lang w:val="fr-BE"/>
              </w:rPr>
              <w:t>Novartis Pharma Services Inc.</w:t>
            </w:r>
          </w:p>
          <w:p w14:paraId="6D5C4E2E" w14:textId="77777777" w:rsidR="00073221" w:rsidRPr="00B836D9" w:rsidRDefault="00073221" w:rsidP="006F73C7">
            <w:pPr>
              <w:spacing w:line="240" w:lineRule="auto"/>
              <w:rPr>
                <w:color w:val="000000"/>
                <w:szCs w:val="22"/>
              </w:rPr>
            </w:pPr>
            <w:r w:rsidRPr="00B836D9">
              <w:rPr>
                <w:color w:val="000000"/>
                <w:szCs w:val="22"/>
              </w:rPr>
              <w:t>Tel: +386 1 300 75 50</w:t>
            </w:r>
          </w:p>
        </w:tc>
      </w:tr>
      <w:tr w:rsidR="00073221" w:rsidRPr="00B836D9" w14:paraId="6C7960E7" w14:textId="77777777" w:rsidTr="4AF04B5E">
        <w:trPr>
          <w:cantSplit/>
        </w:trPr>
        <w:tc>
          <w:tcPr>
            <w:tcW w:w="4503" w:type="dxa"/>
          </w:tcPr>
          <w:p w14:paraId="1900A3F7" w14:textId="77777777" w:rsidR="00073221" w:rsidRPr="00B836D9" w:rsidRDefault="00073221" w:rsidP="4AF04B5E">
            <w:pPr>
              <w:spacing w:line="240" w:lineRule="auto"/>
              <w:rPr>
                <w:b/>
                <w:bCs/>
                <w:color w:val="000000"/>
              </w:rPr>
            </w:pPr>
            <w:r w:rsidRPr="00B836D9">
              <w:rPr>
                <w:b/>
                <w:bCs/>
                <w:color w:val="000000" w:themeColor="text1"/>
              </w:rPr>
              <w:t>Ísland</w:t>
            </w:r>
          </w:p>
          <w:p w14:paraId="489EEB22" w14:textId="77777777" w:rsidR="00073221" w:rsidRPr="00B836D9" w:rsidRDefault="00073221" w:rsidP="4AF04B5E">
            <w:pPr>
              <w:spacing w:line="240" w:lineRule="auto"/>
              <w:rPr>
                <w:color w:val="000000"/>
              </w:rPr>
            </w:pPr>
            <w:r w:rsidRPr="00B836D9">
              <w:rPr>
                <w:color w:val="000000" w:themeColor="text1"/>
              </w:rPr>
              <w:t>Vistor hf.</w:t>
            </w:r>
          </w:p>
          <w:p w14:paraId="13AF5E3B" w14:textId="77777777" w:rsidR="00073221" w:rsidRPr="00B836D9" w:rsidRDefault="00073221" w:rsidP="006F73C7">
            <w:pPr>
              <w:tabs>
                <w:tab w:val="left" w:pos="-720"/>
              </w:tabs>
              <w:suppressAutoHyphens/>
              <w:spacing w:line="240" w:lineRule="auto"/>
              <w:rPr>
                <w:color w:val="000000"/>
                <w:szCs w:val="22"/>
              </w:rPr>
            </w:pPr>
            <w:r w:rsidRPr="00B836D9">
              <w:rPr>
                <w:color w:val="000000"/>
              </w:rPr>
              <w:t>Sími: +354 535 7000</w:t>
            </w:r>
          </w:p>
          <w:p w14:paraId="49BEBFF8" w14:textId="77777777" w:rsidR="00073221" w:rsidRPr="00B836D9" w:rsidRDefault="00073221" w:rsidP="006F73C7">
            <w:pPr>
              <w:spacing w:line="240" w:lineRule="auto"/>
              <w:rPr>
                <w:b/>
                <w:color w:val="000000"/>
                <w:szCs w:val="22"/>
              </w:rPr>
            </w:pPr>
          </w:p>
        </w:tc>
        <w:tc>
          <w:tcPr>
            <w:tcW w:w="4678" w:type="dxa"/>
          </w:tcPr>
          <w:p w14:paraId="35D77253" w14:textId="77777777" w:rsidR="00073221" w:rsidRPr="00B836D9" w:rsidRDefault="00073221" w:rsidP="4AF04B5E">
            <w:pPr>
              <w:suppressAutoHyphens/>
              <w:spacing w:line="240" w:lineRule="auto"/>
              <w:rPr>
                <w:b/>
                <w:bCs/>
                <w:color w:val="000000"/>
              </w:rPr>
            </w:pPr>
            <w:r w:rsidRPr="00B836D9">
              <w:rPr>
                <w:b/>
                <w:bCs/>
                <w:color w:val="000000" w:themeColor="text1"/>
              </w:rPr>
              <w:t>Slovenská republika</w:t>
            </w:r>
          </w:p>
          <w:p w14:paraId="25499CD7" w14:textId="77777777" w:rsidR="00073221" w:rsidRPr="00B836D9" w:rsidRDefault="00073221" w:rsidP="4AF04B5E">
            <w:pPr>
              <w:spacing w:line="240" w:lineRule="auto"/>
              <w:rPr>
                <w:color w:val="000000"/>
              </w:rPr>
            </w:pPr>
            <w:r w:rsidRPr="00B836D9">
              <w:rPr>
                <w:color w:val="000000" w:themeColor="text1"/>
              </w:rPr>
              <w:t>Novartis Slovakia s.r.o.</w:t>
            </w:r>
          </w:p>
          <w:p w14:paraId="1412B0E9" w14:textId="77777777" w:rsidR="00073221" w:rsidRPr="00B836D9" w:rsidRDefault="00073221" w:rsidP="006F73C7">
            <w:pPr>
              <w:spacing w:line="240" w:lineRule="auto"/>
              <w:rPr>
                <w:color w:val="000000"/>
                <w:szCs w:val="22"/>
              </w:rPr>
            </w:pPr>
            <w:r w:rsidRPr="00B836D9">
              <w:rPr>
                <w:color w:val="000000"/>
                <w:szCs w:val="22"/>
              </w:rPr>
              <w:t>Tel: +421 2 5542 5439</w:t>
            </w:r>
          </w:p>
          <w:p w14:paraId="2C199517" w14:textId="77777777" w:rsidR="00073221" w:rsidRPr="00B836D9" w:rsidRDefault="00073221" w:rsidP="006F73C7">
            <w:pPr>
              <w:tabs>
                <w:tab w:val="left" w:pos="-720"/>
              </w:tabs>
              <w:suppressAutoHyphens/>
              <w:spacing w:line="240" w:lineRule="auto"/>
              <w:rPr>
                <w:b/>
                <w:color w:val="000000"/>
                <w:szCs w:val="22"/>
              </w:rPr>
            </w:pPr>
          </w:p>
        </w:tc>
      </w:tr>
      <w:tr w:rsidR="00073221" w:rsidRPr="004278E7" w14:paraId="06D49914" w14:textId="77777777" w:rsidTr="4AF04B5E">
        <w:trPr>
          <w:cantSplit/>
        </w:trPr>
        <w:tc>
          <w:tcPr>
            <w:tcW w:w="4503" w:type="dxa"/>
          </w:tcPr>
          <w:p w14:paraId="07877E0D" w14:textId="77777777" w:rsidR="00073221" w:rsidRPr="00A33042" w:rsidRDefault="00073221" w:rsidP="006F73C7">
            <w:pPr>
              <w:spacing w:line="240" w:lineRule="auto"/>
              <w:rPr>
                <w:color w:val="000000"/>
              </w:rPr>
            </w:pPr>
            <w:r w:rsidRPr="00A33042">
              <w:rPr>
                <w:b/>
                <w:color w:val="000000"/>
              </w:rPr>
              <w:t>Italia</w:t>
            </w:r>
          </w:p>
          <w:p w14:paraId="73FB5D36" w14:textId="77777777" w:rsidR="00073221" w:rsidRPr="00A33042" w:rsidRDefault="00073221" w:rsidP="006F73C7">
            <w:pPr>
              <w:spacing w:line="240" w:lineRule="auto"/>
              <w:rPr>
                <w:color w:val="000000"/>
              </w:rPr>
            </w:pPr>
            <w:r w:rsidRPr="00A33042">
              <w:rPr>
                <w:color w:val="000000"/>
              </w:rPr>
              <w:t>Novartis Farma S.p.A.</w:t>
            </w:r>
          </w:p>
          <w:p w14:paraId="0D33CC11" w14:textId="77777777" w:rsidR="00073221" w:rsidRPr="00B836D9" w:rsidRDefault="00073221" w:rsidP="006F73C7">
            <w:pPr>
              <w:spacing w:line="240" w:lineRule="auto"/>
              <w:rPr>
                <w:b/>
                <w:color w:val="000000"/>
                <w:szCs w:val="22"/>
              </w:rPr>
            </w:pPr>
            <w:r w:rsidRPr="00B836D9">
              <w:rPr>
                <w:color w:val="000000"/>
                <w:szCs w:val="22"/>
              </w:rPr>
              <w:t>Tel: +39 02 96 54 1</w:t>
            </w:r>
          </w:p>
        </w:tc>
        <w:tc>
          <w:tcPr>
            <w:tcW w:w="4678" w:type="dxa"/>
          </w:tcPr>
          <w:p w14:paraId="17286DF0" w14:textId="77777777" w:rsidR="00073221" w:rsidRPr="00FD1857" w:rsidRDefault="00073221" w:rsidP="006F73C7">
            <w:pPr>
              <w:tabs>
                <w:tab w:val="left" w:pos="-720"/>
                <w:tab w:val="left" w:pos="4536"/>
              </w:tabs>
              <w:suppressAutoHyphens/>
              <w:spacing w:line="240" w:lineRule="auto"/>
              <w:rPr>
                <w:color w:val="000000"/>
                <w:lang w:val="fr-BE"/>
              </w:rPr>
            </w:pPr>
            <w:r w:rsidRPr="00FD1857">
              <w:rPr>
                <w:b/>
                <w:color w:val="000000"/>
                <w:lang w:val="fr-BE"/>
              </w:rPr>
              <w:t>Suomi/Finland</w:t>
            </w:r>
          </w:p>
          <w:p w14:paraId="050E47CA" w14:textId="77777777" w:rsidR="00073221" w:rsidRPr="00FD1857" w:rsidRDefault="00073221" w:rsidP="006F73C7">
            <w:pPr>
              <w:spacing w:line="240" w:lineRule="auto"/>
              <w:rPr>
                <w:color w:val="000000"/>
                <w:lang w:val="fr-BE"/>
              </w:rPr>
            </w:pPr>
            <w:r w:rsidRPr="00FD1857">
              <w:rPr>
                <w:color w:val="000000"/>
                <w:lang w:val="fr-BE"/>
              </w:rPr>
              <w:t>Novartis Finland Oy</w:t>
            </w:r>
          </w:p>
          <w:p w14:paraId="0FE4BB52" w14:textId="77777777" w:rsidR="00073221" w:rsidRPr="00FD1857" w:rsidRDefault="00073221" w:rsidP="006F73C7">
            <w:pPr>
              <w:spacing w:line="240" w:lineRule="auto"/>
              <w:rPr>
                <w:color w:val="000000"/>
                <w:lang w:val="fr-BE"/>
              </w:rPr>
            </w:pPr>
            <w:proofErr w:type="spellStart"/>
            <w:r w:rsidRPr="00FD1857">
              <w:rPr>
                <w:color w:val="000000"/>
                <w:lang w:val="fr-BE"/>
              </w:rPr>
              <w:t>Puh</w:t>
            </w:r>
            <w:proofErr w:type="spellEnd"/>
            <w:r w:rsidRPr="00FD1857">
              <w:rPr>
                <w:color w:val="000000"/>
                <w:lang w:val="fr-BE"/>
              </w:rPr>
              <w:t>/</w:t>
            </w:r>
            <w:proofErr w:type="gramStart"/>
            <w:r w:rsidRPr="00FD1857">
              <w:rPr>
                <w:color w:val="000000"/>
                <w:lang w:val="fr-BE"/>
              </w:rPr>
              <w:t>Tel:</w:t>
            </w:r>
            <w:proofErr w:type="gramEnd"/>
            <w:r w:rsidRPr="00FD1857">
              <w:rPr>
                <w:color w:val="000000"/>
                <w:lang w:val="fr-BE"/>
              </w:rPr>
              <w:t xml:space="preserve"> +358 (0)10 6133 200</w:t>
            </w:r>
          </w:p>
          <w:p w14:paraId="54F2EF56" w14:textId="77777777" w:rsidR="00073221" w:rsidRPr="00FD1857" w:rsidRDefault="00073221" w:rsidP="006F73C7">
            <w:pPr>
              <w:tabs>
                <w:tab w:val="left" w:pos="-720"/>
              </w:tabs>
              <w:suppressAutoHyphens/>
              <w:spacing w:line="240" w:lineRule="auto"/>
              <w:rPr>
                <w:b/>
                <w:color w:val="000000"/>
                <w:lang w:val="fr-BE"/>
              </w:rPr>
            </w:pPr>
          </w:p>
        </w:tc>
      </w:tr>
      <w:tr w:rsidR="00073221" w:rsidRPr="00B836D9" w14:paraId="646A69DE" w14:textId="77777777" w:rsidTr="4AF04B5E">
        <w:trPr>
          <w:cantSplit/>
        </w:trPr>
        <w:tc>
          <w:tcPr>
            <w:tcW w:w="4503" w:type="dxa"/>
          </w:tcPr>
          <w:p w14:paraId="250137C9" w14:textId="77777777" w:rsidR="00073221" w:rsidRPr="00FD1857" w:rsidRDefault="00073221" w:rsidP="006F73C7">
            <w:pPr>
              <w:spacing w:line="240" w:lineRule="auto"/>
              <w:rPr>
                <w:b/>
                <w:color w:val="000000"/>
                <w:lang w:val="fr-BE"/>
              </w:rPr>
            </w:pPr>
            <w:r w:rsidRPr="00B836D9">
              <w:rPr>
                <w:b/>
                <w:color w:val="000000"/>
              </w:rPr>
              <w:t>Κύπρος</w:t>
            </w:r>
          </w:p>
          <w:p w14:paraId="3AC5D13E" w14:textId="77777777" w:rsidR="00073221" w:rsidRPr="00FD1857" w:rsidRDefault="00073221" w:rsidP="006F73C7">
            <w:pPr>
              <w:spacing w:line="240" w:lineRule="auto"/>
              <w:rPr>
                <w:color w:val="000000"/>
                <w:lang w:val="fr-BE"/>
              </w:rPr>
            </w:pPr>
            <w:r w:rsidRPr="00FD1857">
              <w:rPr>
                <w:color w:val="000000"/>
                <w:lang w:val="fr-BE"/>
              </w:rPr>
              <w:t>Novartis Pharma Services Inc.</w:t>
            </w:r>
          </w:p>
          <w:p w14:paraId="51F90C57" w14:textId="77777777" w:rsidR="00073221" w:rsidRPr="00B836D9" w:rsidRDefault="00073221" w:rsidP="4AF04B5E">
            <w:pPr>
              <w:suppressAutoHyphens/>
              <w:spacing w:line="240" w:lineRule="auto"/>
              <w:rPr>
                <w:color w:val="000000"/>
              </w:rPr>
            </w:pPr>
            <w:r w:rsidRPr="00B836D9">
              <w:rPr>
                <w:color w:val="000000" w:themeColor="text1"/>
              </w:rPr>
              <w:t>Τηλ: +357 22 690 690</w:t>
            </w:r>
          </w:p>
          <w:p w14:paraId="5A5B571F" w14:textId="77777777" w:rsidR="00073221" w:rsidRPr="00B836D9" w:rsidRDefault="00073221" w:rsidP="006F73C7">
            <w:pPr>
              <w:spacing w:line="240" w:lineRule="auto"/>
              <w:rPr>
                <w:b/>
                <w:color w:val="000000"/>
                <w:szCs w:val="22"/>
              </w:rPr>
            </w:pPr>
          </w:p>
        </w:tc>
        <w:tc>
          <w:tcPr>
            <w:tcW w:w="4678" w:type="dxa"/>
          </w:tcPr>
          <w:p w14:paraId="7D2A2137" w14:textId="77777777" w:rsidR="00073221" w:rsidRPr="00B836D9" w:rsidRDefault="00073221" w:rsidP="006F73C7">
            <w:pPr>
              <w:tabs>
                <w:tab w:val="left" w:pos="-720"/>
                <w:tab w:val="left" w:pos="4536"/>
              </w:tabs>
              <w:suppressAutoHyphens/>
              <w:spacing w:line="240" w:lineRule="auto"/>
              <w:rPr>
                <w:b/>
                <w:color w:val="000000"/>
              </w:rPr>
            </w:pPr>
            <w:r w:rsidRPr="00B836D9">
              <w:rPr>
                <w:b/>
                <w:color w:val="000000"/>
              </w:rPr>
              <w:t>Sverige</w:t>
            </w:r>
          </w:p>
          <w:p w14:paraId="54493CD5" w14:textId="77777777" w:rsidR="00073221" w:rsidRPr="00B836D9" w:rsidRDefault="00073221" w:rsidP="006F73C7">
            <w:pPr>
              <w:spacing w:line="240" w:lineRule="auto"/>
              <w:rPr>
                <w:color w:val="000000"/>
              </w:rPr>
            </w:pPr>
            <w:r w:rsidRPr="00B836D9">
              <w:rPr>
                <w:color w:val="000000"/>
              </w:rPr>
              <w:t>Novartis Sverige AB</w:t>
            </w:r>
          </w:p>
          <w:p w14:paraId="18AF88FB" w14:textId="77777777" w:rsidR="00073221" w:rsidRPr="00B836D9" w:rsidRDefault="00073221" w:rsidP="006F73C7">
            <w:pPr>
              <w:spacing w:line="240" w:lineRule="auto"/>
              <w:rPr>
                <w:color w:val="000000"/>
              </w:rPr>
            </w:pPr>
            <w:r w:rsidRPr="00B836D9">
              <w:rPr>
                <w:color w:val="000000"/>
              </w:rPr>
              <w:t>Tel: +46 8 732 32 00</w:t>
            </w:r>
          </w:p>
          <w:p w14:paraId="2126B13E" w14:textId="77777777" w:rsidR="00073221" w:rsidRPr="00B836D9" w:rsidRDefault="00073221" w:rsidP="006F73C7">
            <w:pPr>
              <w:tabs>
                <w:tab w:val="left" w:pos="-720"/>
                <w:tab w:val="left" w:pos="4536"/>
              </w:tabs>
              <w:suppressAutoHyphens/>
              <w:spacing w:line="240" w:lineRule="auto"/>
              <w:rPr>
                <w:b/>
                <w:color w:val="000000"/>
              </w:rPr>
            </w:pPr>
          </w:p>
        </w:tc>
      </w:tr>
      <w:tr w:rsidR="00073221" w:rsidRPr="00A33042" w14:paraId="07EADEEB" w14:textId="77777777" w:rsidTr="4AF04B5E">
        <w:trPr>
          <w:cantSplit/>
        </w:trPr>
        <w:tc>
          <w:tcPr>
            <w:tcW w:w="4503" w:type="dxa"/>
          </w:tcPr>
          <w:p w14:paraId="616C5B63" w14:textId="77777777" w:rsidR="00073221" w:rsidRPr="00A33042" w:rsidRDefault="00073221" w:rsidP="006F73C7">
            <w:pPr>
              <w:spacing w:line="240" w:lineRule="auto"/>
              <w:rPr>
                <w:b/>
                <w:color w:val="000000"/>
              </w:rPr>
            </w:pPr>
            <w:r w:rsidRPr="00A33042">
              <w:rPr>
                <w:b/>
                <w:color w:val="000000"/>
              </w:rPr>
              <w:t>Latvija</w:t>
            </w:r>
          </w:p>
          <w:p w14:paraId="14FADAD4" w14:textId="77777777" w:rsidR="00073221" w:rsidRPr="00A33042" w:rsidRDefault="00073221" w:rsidP="006F73C7">
            <w:pPr>
              <w:spacing w:line="240" w:lineRule="auto"/>
              <w:rPr>
                <w:color w:val="000000"/>
              </w:rPr>
            </w:pPr>
            <w:r w:rsidRPr="00A33042">
              <w:t>SIA Novartis Baltics</w:t>
            </w:r>
          </w:p>
          <w:p w14:paraId="76A9C623" w14:textId="77777777" w:rsidR="00073221" w:rsidRPr="00A33042" w:rsidRDefault="00073221" w:rsidP="006F73C7">
            <w:pPr>
              <w:tabs>
                <w:tab w:val="left" w:pos="-720"/>
              </w:tabs>
              <w:suppressAutoHyphens/>
              <w:spacing w:line="240" w:lineRule="auto"/>
              <w:rPr>
                <w:color w:val="000000"/>
              </w:rPr>
            </w:pPr>
            <w:r w:rsidRPr="00A33042">
              <w:rPr>
                <w:color w:val="000000"/>
              </w:rPr>
              <w:t>Tel: +371 67 887 070</w:t>
            </w:r>
          </w:p>
          <w:p w14:paraId="6A2325B9" w14:textId="77777777" w:rsidR="00073221" w:rsidRPr="00A33042" w:rsidRDefault="00073221" w:rsidP="006F73C7">
            <w:pPr>
              <w:tabs>
                <w:tab w:val="left" w:pos="-720"/>
              </w:tabs>
              <w:suppressAutoHyphens/>
              <w:spacing w:line="240" w:lineRule="auto"/>
              <w:rPr>
                <w:color w:val="000000"/>
              </w:rPr>
            </w:pPr>
          </w:p>
        </w:tc>
        <w:tc>
          <w:tcPr>
            <w:tcW w:w="4678" w:type="dxa"/>
          </w:tcPr>
          <w:p w14:paraId="0FFA1456" w14:textId="77777777" w:rsidR="00073221" w:rsidRPr="00A33042" w:rsidRDefault="00073221" w:rsidP="0015252F">
            <w:pPr>
              <w:tabs>
                <w:tab w:val="left" w:pos="-720"/>
              </w:tabs>
              <w:suppressAutoHyphens/>
              <w:spacing w:line="240" w:lineRule="auto"/>
              <w:rPr>
                <w:color w:val="000000"/>
                <w:szCs w:val="22"/>
              </w:rPr>
            </w:pPr>
          </w:p>
        </w:tc>
      </w:tr>
    </w:tbl>
    <w:p w14:paraId="58768F46" w14:textId="77777777" w:rsidR="00073221" w:rsidRPr="00A33042" w:rsidRDefault="00073221" w:rsidP="006F73C7">
      <w:pPr>
        <w:numPr>
          <w:ilvl w:val="12"/>
          <w:numId w:val="0"/>
        </w:numPr>
        <w:tabs>
          <w:tab w:val="clear" w:pos="567"/>
        </w:tabs>
        <w:spacing w:line="240" w:lineRule="auto"/>
        <w:ind w:right="-2"/>
        <w:rPr>
          <w:color w:val="000000"/>
          <w:szCs w:val="22"/>
        </w:rPr>
      </w:pPr>
    </w:p>
    <w:p w14:paraId="402E36AD" w14:textId="4992F70F" w:rsidR="009B6496" w:rsidRPr="00B836D9" w:rsidRDefault="00617FEB" w:rsidP="006F73C7">
      <w:pPr>
        <w:numPr>
          <w:ilvl w:val="12"/>
          <w:numId w:val="0"/>
        </w:numPr>
        <w:tabs>
          <w:tab w:val="clear" w:pos="567"/>
        </w:tabs>
        <w:spacing w:line="240" w:lineRule="auto"/>
        <w:ind w:right="-2"/>
        <w:rPr>
          <w:szCs w:val="22"/>
        </w:rPr>
      </w:pPr>
      <w:r w:rsidRPr="00B836D9">
        <w:rPr>
          <w:b/>
        </w:rPr>
        <w:t>Deze bijsluiter is voor het laatst goedgekeurd in</w:t>
      </w:r>
    </w:p>
    <w:p w14:paraId="5371DFCA" w14:textId="77777777" w:rsidR="00A76D67" w:rsidRPr="00B836D9" w:rsidRDefault="00A76D67" w:rsidP="006F73C7">
      <w:pPr>
        <w:numPr>
          <w:ilvl w:val="12"/>
          <w:numId w:val="0"/>
        </w:numPr>
        <w:tabs>
          <w:tab w:val="clear" w:pos="567"/>
        </w:tabs>
        <w:spacing w:line="240" w:lineRule="auto"/>
        <w:ind w:right="-2"/>
        <w:rPr>
          <w:iCs/>
          <w:szCs w:val="22"/>
        </w:rPr>
      </w:pPr>
    </w:p>
    <w:p w14:paraId="5A729333" w14:textId="2DECC0A1" w:rsidR="009B6496" w:rsidRPr="00B836D9" w:rsidRDefault="00617FEB" w:rsidP="006F73C7">
      <w:pPr>
        <w:keepNext/>
        <w:numPr>
          <w:ilvl w:val="12"/>
          <w:numId w:val="0"/>
        </w:numPr>
        <w:tabs>
          <w:tab w:val="clear" w:pos="567"/>
        </w:tabs>
        <w:spacing w:line="240" w:lineRule="auto"/>
      </w:pPr>
      <w:r w:rsidRPr="00B836D9">
        <w:rPr>
          <w:b/>
        </w:rPr>
        <w:t>Andere informatiebronnen</w:t>
      </w:r>
    </w:p>
    <w:p w14:paraId="788602E3" w14:textId="3F09CA93" w:rsidR="009B6496" w:rsidRPr="00B836D9" w:rsidRDefault="00617FEB" w:rsidP="006F73C7">
      <w:pPr>
        <w:spacing w:line="240" w:lineRule="auto"/>
        <w:rPr>
          <w:szCs w:val="22"/>
        </w:rPr>
      </w:pPr>
      <w:r w:rsidRPr="00B836D9">
        <w:t xml:space="preserve">Meer informatie over dit geneesmiddel is beschikbaar op de website van het Europees Geneesmiddelenbureau: </w:t>
      </w:r>
      <w:hyperlink r:id="rId18" w:history="1">
        <w:r w:rsidR="00517C29" w:rsidRPr="00B836D9">
          <w:rPr>
            <w:rStyle w:val="Hyperlink"/>
          </w:rPr>
          <w:t>https://www.ema.europa.eu</w:t>
        </w:r>
      </w:hyperlink>
      <w:r w:rsidRPr="00B836D9">
        <w:t>.</w:t>
      </w:r>
    </w:p>
    <w:sectPr w:rsidR="009B6496" w:rsidRPr="00B836D9" w:rsidSect="002F353B">
      <w:footerReference w:type="default" r:id="rId19"/>
      <w:footerReference w:type="first" r:id="rId2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B550C" w14:textId="77777777" w:rsidR="00124955" w:rsidRPr="00B836D9" w:rsidRDefault="00124955">
      <w:pPr>
        <w:spacing w:line="240" w:lineRule="auto"/>
      </w:pPr>
      <w:r w:rsidRPr="00B836D9">
        <w:separator/>
      </w:r>
    </w:p>
  </w:endnote>
  <w:endnote w:type="continuationSeparator" w:id="0">
    <w:p w14:paraId="42F6F012" w14:textId="77777777" w:rsidR="00124955" w:rsidRPr="00B836D9" w:rsidRDefault="00124955">
      <w:pPr>
        <w:spacing w:line="240" w:lineRule="auto"/>
      </w:pPr>
      <w:r w:rsidRPr="00B836D9">
        <w:continuationSeparator/>
      </w:r>
    </w:p>
  </w:endnote>
  <w:endnote w:type="continuationNotice" w:id="1">
    <w:p w14:paraId="33959026" w14:textId="77777777" w:rsidR="00124955" w:rsidRPr="00B836D9" w:rsidRDefault="001249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D8416" w14:textId="775EA28A" w:rsidR="009F243E" w:rsidRPr="00B836D9" w:rsidRDefault="009F243E">
    <w:pPr>
      <w:pStyle w:val="Footer"/>
      <w:tabs>
        <w:tab w:val="right" w:pos="8931"/>
      </w:tabs>
      <w:ind w:right="96"/>
      <w:jc w:val="center"/>
      <w:rPr>
        <w:noProof w:val="0"/>
      </w:rPr>
    </w:pPr>
    <w:r w:rsidRPr="00B836D9">
      <w:rPr>
        <w:noProof w:val="0"/>
      </w:rPr>
      <w:fldChar w:fldCharType="begin"/>
    </w:r>
    <w:r w:rsidRPr="00B836D9">
      <w:rPr>
        <w:noProof w:val="0"/>
      </w:rPr>
      <w:instrText xml:space="preserve"> EQ </w:instrText>
    </w:r>
    <w:r w:rsidRPr="00B836D9">
      <w:rPr>
        <w:noProof w:val="0"/>
      </w:rPr>
      <w:fldChar w:fldCharType="end"/>
    </w:r>
    <w:r w:rsidRPr="00B836D9">
      <w:rPr>
        <w:rStyle w:val="PageNumber"/>
        <w:rFonts w:cs="Arial"/>
        <w:noProof w:val="0"/>
      </w:rPr>
      <w:fldChar w:fldCharType="begin"/>
    </w:r>
    <w:r w:rsidRPr="00B836D9">
      <w:rPr>
        <w:rStyle w:val="PageNumber"/>
        <w:rFonts w:cs="Arial"/>
        <w:noProof w:val="0"/>
      </w:rPr>
      <w:instrText xml:space="preserve">PAGE  </w:instrText>
    </w:r>
    <w:r w:rsidRPr="00B836D9">
      <w:rPr>
        <w:rStyle w:val="PageNumber"/>
        <w:rFonts w:cs="Arial"/>
        <w:noProof w:val="0"/>
      </w:rPr>
      <w:fldChar w:fldCharType="separate"/>
    </w:r>
    <w:r w:rsidR="003B3F21" w:rsidRPr="00B836D9">
      <w:rPr>
        <w:rStyle w:val="PageNumber"/>
        <w:rFonts w:cs="Arial"/>
        <w:noProof w:val="0"/>
      </w:rPr>
      <w:t>4</w:t>
    </w:r>
    <w:r w:rsidR="003B3F21" w:rsidRPr="00B836D9">
      <w:rPr>
        <w:rStyle w:val="PageNumber"/>
        <w:rFonts w:cs="Arial"/>
        <w:noProof w:val="0"/>
      </w:rPr>
      <w:t>7</w:t>
    </w:r>
    <w:r w:rsidRPr="00B836D9">
      <w:rPr>
        <w:rStyle w:val="PageNumber"/>
        <w:rFonts w:cs="Arial"/>
        <w:noProof w:val="0"/>
      </w:rPr>
      <w:fldChar w:fldCharType="end"/>
    </w:r>
  </w:p>
  <w:p w14:paraId="21107654" w14:textId="77777777" w:rsidR="00F22B9A" w:rsidRPr="00B836D9" w:rsidRDefault="00F22B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AA9C6" w14:textId="77777777" w:rsidR="009F243E" w:rsidRPr="00B836D9" w:rsidRDefault="009F243E">
    <w:pPr>
      <w:pStyle w:val="Footer"/>
      <w:tabs>
        <w:tab w:val="right" w:pos="8931"/>
      </w:tabs>
      <w:ind w:right="96"/>
      <w:jc w:val="center"/>
      <w:rPr>
        <w:noProof w:val="0"/>
      </w:rPr>
    </w:pPr>
    <w:r w:rsidRPr="00B836D9">
      <w:rPr>
        <w:noProof w:val="0"/>
      </w:rPr>
      <w:fldChar w:fldCharType="begin"/>
    </w:r>
    <w:r w:rsidRPr="00B836D9">
      <w:rPr>
        <w:noProof w:val="0"/>
      </w:rPr>
      <w:instrText xml:space="preserve"> EQ </w:instrText>
    </w:r>
    <w:r w:rsidRPr="00B836D9">
      <w:rPr>
        <w:noProof w:val="0"/>
      </w:rPr>
      <w:fldChar w:fldCharType="end"/>
    </w:r>
    <w:r w:rsidRPr="00B836D9">
      <w:rPr>
        <w:rStyle w:val="PageNumber"/>
        <w:rFonts w:cs="Arial"/>
        <w:noProof w:val="0"/>
      </w:rPr>
      <w:fldChar w:fldCharType="begin"/>
    </w:r>
    <w:r w:rsidRPr="00B836D9">
      <w:rPr>
        <w:rStyle w:val="PageNumber"/>
        <w:rFonts w:cs="Arial"/>
        <w:noProof w:val="0"/>
      </w:rPr>
      <w:instrText xml:space="preserve">PAGE  </w:instrText>
    </w:r>
    <w:r w:rsidRPr="00B836D9">
      <w:rPr>
        <w:rStyle w:val="PageNumber"/>
        <w:rFonts w:cs="Arial"/>
        <w:noProof w:val="0"/>
      </w:rPr>
      <w:fldChar w:fldCharType="separate"/>
    </w:r>
    <w:r w:rsidRPr="00B836D9">
      <w:rPr>
        <w:rStyle w:val="PageNumber"/>
        <w:noProof w:val="0"/>
      </w:rPr>
      <w:t>1</w:t>
    </w:r>
    <w:r w:rsidRPr="00B836D9">
      <w:rPr>
        <w:rStyle w:val="PageNumber"/>
        <w:rFonts w:cs="Arial"/>
        <w:noProof w:val="0"/>
      </w:rPr>
      <w:fldChar w:fldCharType="end"/>
    </w:r>
  </w:p>
  <w:p w14:paraId="3CFA49DD" w14:textId="77777777" w:rsidR="009F243E" w:rsidRPr="00B836D9" w:rsidRDefault="009F243E"/>
  <w:p w14:paraId="6C23B427" w14:textId="77777777" w:rsidR="009F243E" w:rsidRPr="00B836D9" w:rsidRDefault="009F24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32000" w14:textId="77777777" w:rsidR="00124955" w:rsidRPr="00B836D9" w:rsidRDefault="00124955">
      <w:pPr>
        <w:spacing w:line="240" w:lineRule="auto"/>
      </w:pPr>
      <w:r w:rsidRPr="00B836D9">
        <w:separator/>
      </w:r>
    </w:p>
  </w:footnote>
  <w:footnote w:type="continuationSeparator" w:id="0">
    <w:p w14:paraId="6F48D422" w14:textId="77777777" w:rsidR="00124955" w:rsidRPr="00B836D9" w:rsidRDefault="00124955">
      <w:pPr>
        <w:spacing w:line="240" w:lineRule="auto"/>
      </w:pPr>
      <w:r w:rsidRPr="00B836D9">
        <w:continuationSeparator/>
      </w:r>
    </w:p>
  </w:footnote>
  <w:footnote w:type="continuationNotice" w:id="1">
    <w:p w14:paraId="6E034745" w14:textId="77777777" w:rsidR="00124955" w:rsidRPr="00B836D9" w:rsidRDefault="0012495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BT_1000x858px" style="width:15.45pt;height:13.7pt;visibility:visible;mso-wrap-style:square" o:bullet="t">
        <v:imagedata r:id="rId1" o:title="BT_1000x858px"/>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356D5"/>
    <w:multiLevelType w:val="hybridMultilevel"/>
    <w:tmpl w:val="094292C0"/>
    <w:lvl w:ilvl="0" w:tplc="FFFFFFFF">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15008D0"/>
    <w:multiLevelType w:val="hybridMultilevel"/>
    <w:tmpl w:val="710E806C"/>
    <w:lvl w:ilvl="0" w:tplc="5016C0B8">
      <w:start w:val="1"/>
      <w:numFmt w:val="bullet"/>
      <w:lvlText w:val=""/>
      <w:lvlJc w:val="left"/>
      <w:pPr>
        <w:ind w:left="720" w:hanging="360"/>
      </w:pPr>
      <w:rPr>
        <w:rFonts w:ascii="Symbol" w:hAnsi="Symbol"/>
      </w:rPr>
    </w:lvl>
    <w:lvl w:ilvl="1" w:tplc="D0F876A4">
      <w:start w:val="1"/>
      <w:numFmt w:val="bullet"/>
      <w:lvlText w:val=""/>
      <w:lvlJc w:val="left"/>
      <w:pPr>
        <w:ind w:left="720" w:hanging="360"/>
      </w:pPr>
      <w:rPr>
        <w:rFonts w:ascii="Symbol" w:hAnsi="Symbol"/>
      </w:rPr>
    </w:lvl>
    <w:lvl w:ilvl="2" w:tplc="E22E795A">
      <w:start w:val="1"/>
      <w:numFmt w:val="bullet"/>
      <w:lvlText w:val=""/>
      <w:lvlJc w:val="left"/>
      <w:pPr>
        <w:ind w:left="720" w:hanging="360"/>
      </w:pPr>
      <w:rPr>
        <w:rFonts w:ascii="Symbol" w:hAnsi="Symbol"/>
      </w:rPr>
    </w:lvl>
    <w:lvl w:ilvl="3" w:tplc="DCF66026">
      <w:start w:val="1"/>
      <w:numFmt w:val="bullet"/>
      <w:lvlText w:val=""/>
      <w:lvlJc w:val="left"/>
      <w:pPr>
        <w:ind w:left="720" w:hanging="360"/>
      </w:pPr>
      <w:rPr>
        <w:rFonts w:ascii="Symbol" w:hAnsi="Symbol"/>
      </w:rPr>
    </w:lvl>
    <w:lvl w:ilvl="4" w:tplc="F1503C0C">
      <w:start w:val="1"/>
      <w:numFmt w:val="bullet"/>
      <w:lvlText w:val=""/>
      <w:lvlJc w:val="left"/>
      <w:pPr>
        <w:ind w:left="720" w:hanging="360"/>
      </w:pPr>
      <w:rPr>
        <w:rFonts w:ascii="Symbol" w:hAnsi="Symbol"/>
      </w:rPr>
    </w:lvl>
    <w:lvl w:ilvl="5" w:tplc="1F1490B2">
      <w:start w:val="1"/>
      <w:numFmt w:val="bullet"/>
      <w:lvlText w:val=""/>
      <w:lvlJc w:val="left"/>
      <w:pPr>
        <w:ind w:left="720" w:hanging="360"/>
      </w:pPr>
      <w:rPr>
        <w:rFonts w:ascii="Symbol" w:hAnsi="Symbol"/>
      </w:rPr>
    </w:lvl>
    <w:lvl w:ilvl="6" w:tplc="81007158">
      <w:start w:val="1"/>
      <w:numFmt w:val="bullet"/>
      <w:lvlText w:val=""/>
      <w:lvlJc w:val="left"/>
      <w:pPr>
        <w:ind w:left="720" w:hanging="360"/>
      </w:pPr>
      <w:rPr>
        <w:rFonts w:ascii="Symbol" w:hAnsi="Symbol"/>
      </w:rPr>
    </w:lvl>
    <w:lvl w:ilvl="7" w:tplc="A3125760">
      <w:start w:val="1"/>
      <w:numFmt w:val="bullet"/>
      <w:lvlText w:val=""/>
      <w:lvlJc w:val="left"/>
      <w:pPr>
        <w:ind w:left="720" w:hanging="360"/>
      </w:pPr>
      <w:rPr>
        <w:rFonts w:ascii="Symbol" w:hAnsi="Symbol"/>
      </w:rPr>
    </w:lvl>
    <w:lvl w:ilvl="8" w:tplc="74B6C8F4">
      <w:start w:val="1"/>
      <w:numFmt w:val="bullet"/>
      <w:lvlText w:val=""/>
      <w:lvlJc w:val="left"/>
      <w:pPr>
        <w:ind w:left="720" w:hanging="360"/>
      </w:pPr>
      <w:rPr>
        <w:rFonts w:ascii="Symbol" w:hAnsi="Symbol"/>
      </w:rPr>
    </w:lvl>
  </w:abstractNum>
  <w:abstractNum w:abstractNumId="3" w15:restartNumberingAfterBreak="0">
    <w:nsid w:val="05E439E7"/>
    <w:multiLevelType w:val="hybridMultilevel"/>
    <w:tmpl w:val="2B34DDCC"/>
    <w:lvl w:ilvl="0" w:tplc="695A3A14">
      <w:start w:val="1"/>
      <w:numFmt w:val="bullet"/>
      <w:lvlText w:val=""/>
      <w:lvlJc w:val="left"/>
      <w:pPr>
        <w:ind w:left="1440" w:hanging="360"/>
      </w:pPr>
      <w:rPr>
        <w:rFonts w:ascii="Symbol" w:hAnsi="Symbol"/>
      </w:rPr>
    </w:lvl>
    <w:lvl w:ilvl="1" w:tplc="62188E72">
      <w:start w:val="1"/>
      <w:numFmt w:val="bullet"/>
      <w:lvlText w:val=""/>
      <w:lvlJc w:val="left"/>
      <w:pPr>
        <w:ind w:left="1440" w:hanging="360"/>
      </w:pPr>
      <w:rPr>
        <w:rFonts w:ascii="Symbol" w:hAnsi="Symbol"/>
      </w:rPr>
    </w:lvl>
    <w:lvl w:ilvl="2" w:tplc="424A5D6A">
      <w:start w:val="1"/>
      <w:numFmt w:val="bullet"/>
      <w:lvlText w:val=""/>
      <w:lvlJc w:val="left"/>
      <w:pPr>
        <w:ind w:left="1440" w:hanging="360"/>
      </w:pPr>
      <w:rPr>
        <w:rFonts w:ascii="Symbol" w:hAnsi="Symbol"/>
      </w:rPr>
    </w:lvl>
    <w:lvl w:ilvl="3" w:tplc="3468CFEC">
      <w:start w:val="1"/>
      <w:numFmt w:val="bullet"/>
      <w:lvlText w:val=""/>
      <w:lvlJc w:val="left"/>
      <w:pPr>
        <w:ind w:left="1440" w:hanging="360"/>
      </w:pPr>
      <w:rPr>
        <w:rFonts w:ascii="Symbol" w:hAnsi="Symbol"/>
      </w:rPr>
    </w:lvl>
    <w:lvl w:ilvl="4" w:tplc="33ACB234">
      <w:start w:val="1"/>
      <w:numFmt w:val="bullet"/>
      <w:lvlText w:val=""/>
      <w:lvlJc w:val="left"/>
      <w:pPr>
        <w:ind w:left="1440" w:hanging="360"/>
      </w:pPr>
      <w:rPr>
        <w:rFonts w:ascii="Symbol" w:hAnsi="Symbol"/>
      </w:rPr>
    </w:lvl>
    <w:lvl w:ilvl="5" w:tplc="FF40CCAA">
      <w:start w:val="1"/>
      <w:numFmt w:val="bullet"/>
      <w:lvlText w:val=""/>
      <w:lvlJc w:val="left"/>
      <w:pPr>
        <w:ind w:left="1440" w:hanging="360"/>
      </w:pPr>
      <w:rPr>
        <w:rFonts w:ascii="Symbol" w:hAnsi="Symbol"/>
      </w:rPr>
    </w:lvl>
    <w:lvl w:ilvl="6" w:tplc="095E9A5C">
      <w:start w:val="1"/>
      <w:numFmt w:val="bullet"/>
      <w:lvlText w:val=""/>
      <w:lvlJc w:val="left"/>
      <w:pPr>
        <w:ind w:left="1440" w:hanging="360"/>
      </w:pPr>
      <w:rPr>
        <w:rFonts w:ascii="Symbol" w:hAnsi="Symbol"/>
      </w:rPr>
    </w:lvl>
    <w:lvl w:ilvl="7" w:tplc="5CACBA6E">
      <w:start w:val="1"/>
      <w:numFmt w:val="bullet"/>
      <w:lvlText w:val=""/>
      <w:lvlJc w:val="left"/>
      <w:pPr>
        <w:ind w:left="1440" w:hanging="360"/>
      </w:pPr>
      <w:rPr>
        <w:rFonts w:ascii="Symbol" w:hAnsi="Symbol"/>
      </w:rPr>
    </w:lvl>
    <w:lvl w:ilvl="8" w:tplc="A3A4520E">
      <w:start w:val="1"/>
      <w:numFmt w:val="bullet"/>
      <w:lvlText w:val=""/>
      <w:lvlJc w:val="left"/>
      <w:pPr>
        <w:ind w:left="1440" w:hanging="360"/>
      </w:pPr>
      <w:rPr>
        <w:rFonts w:ascii="Symbol" w:hAnsi="Symbol"/>
      </w:rPr>
    </w:lvl>
  </w:abstractNum>
  <w:abstractNum w:abstractNumId="4" w15:restartNumberingAfterBreak="0">
    <w:nsid w:val="09C44CC1"/>
    <w:multiLevelType w:val="hybridMultilevel"/>
    <w:tmpl w:val="7FF2C56E"/>
    <w:lvl w:ilvl="0" w:tplc="CC488986">
      <w:start w:val="1"/>
      <w:numFmt w:val="bullet"/>
      <w:lvlText w:val=""/>
      <w:lvlJc w:val="left"/>
      <w:pPr>
        <w:tabs>
          <w:tab w:val="num" w:pos="720"/>
        </w:tabs>
        <w:ind w:left="720" w:hanging="360"/>
      </w:pPr>
      <w:rPr>
        <w:rFonts w:ascii="Symbol" w:hAnsi="Symbol" w:hint="default"/>
      </w:rPr>
    </w:lvl>
    <w:lvl w:ilvl="1" w:tplc="7CE0179E" w:tentative="1">
      <w:start w:val="1"/>
      <w:numFmt w:val="bullet"/>
      <w:lvlText w:val="o"/>
      <w:lvlJc w:val="left"/>
      <w:pPr>
        <w:tabs>
          <w:tab w:val="num" w:pos="1440"/>
        </w:tabs>
        <w:ind w:left="1440" w:hanging="360"/>
      </w:pPr>
      <w:rPr>
        <w:rFonts w:ascii="Courier New" w:hAnsi="Courier New" w:cs="Courier New" w:hint="default"/>
      </w:rPr>
    </w:lvl>
    <w:lvl w:ilvl="2" w:tplc="5DAC14A2" w:tentative="1">
      <w:start w:val="1"/>
      <w:numFmt w:val="bullet"/>
      <w:lvlText w:val=""/>
      <w:lvlJc w:val="left"/>
      <w:pPr>
        <w:tabs>
          <w:tab w:val="num" w:pos="2160"/>
        </w:tabs>
        <w:ind w:left="2160" w:hanging="360"/>
      </w:pPr>
      <w:rPr>
        <w:rFonts w:ascii="Wingdings" w:hAnsi="Wingdings" w:hint="default"/>
      </w:rPr>
    </w:lvl>
    <w:lvl w:ilvl="3" w:tplc="0CC65404" w:tentative="1">
      <w:start w:val="1"/>
      <w:numFmt w:val="bullet"/>
      <w:lvlText w:val=""/>
      <w:lvlJc w:val="left"/>
      <w:pPr>
        <w:tabs>
          <w:tab w:val="num" w:pos="2880"/>
        </w:tabs>
        <w:ind w:left="2880" w:hanging="360"/>
      </w:pPr>
      <w:rPr>
        <w:rFonts w:ascii="Symbol" w:hAnsi="Symbol" w:hint="default"/>
      </w:rPr>
    </w:lvl>
    <w:lvl w:ilvl="4" w:tplc="9D1A5EA8" w:tentative="1">
      <w:start w:val="1"/>
      <w:numFmt w:val="bullet"/>
      <w:lvlText w:val="o"/>
      <w:lvlJc w:val="left"/>
      <w:pPr>
        <w:tabs>
          <w:tab w:val="num" w:pos="3600"/>
        </w:tabs>
        <w:ind w:left="3600" w:hanging="360"/>
      </w:pPr>
      <w:rPr>
        <w:rFonts w:ascii="Courier New" w:hAnsi="Courier New" w:cs="Courier New" w:hint="default"/>
      </w:rPr>
    </w:lvl>
    <w:lvl w:ilvl="5" w:tplc="E22C40D2" w:tentative="1">
      <w:start w:val="1"/>
      <w:numFmt w:val="bullet"/>
      <w:lvlText w:val=""/>
      <w:lvlJc w:val="left"/>
      <w:pPr>
        <w:tabs>
          <w:tab w:val="num" w:pos="4320"/>
        </w:tabs>
        <w:ind w:left="4320" w:hanging="360"/>
      </w:pPr>
      <w:rPr>
        <w:rFonts w:ascii="Wingdings" w:hAnsi="Wingdings" w:hint="default"/>
      </w:rPr>
    </w:lvl>
    <w:lvl w:ilvl="6" w:tplc="1A5A72FE" w:tentative="1">
      <w:start w:val="1"/>
      <w:numFmt w:val="bullet"/>
      <w:lvlText w:val=""/>
      <w:lvlJc w:val="left"/>
      <w:pPr>
        <w:tabs>
          <w:tab w:val="num" w:pos="5040"/>
        </w:tabs>
        <w:ind w:left="5040" w:hanging="360"/>
      </w:pPr>
      <w:rPr>
        <w:rFonts w:ascii="Symbol" w:hAnsi="Symbol" w:hint="default"/>
      </w:rPr>
    </w:lvl>
    <w:lvl w:ilvl="7" w:tplc="1DEEB90C" w:tentative="1">
      <w:start w:val="1"/>
      <w:numFmt w:val="bullet"/>
      <w:lvlText w:val="o"/>
      <w:lvlJc w:val="left"/>
      <w:pPr>
        <w:tabs>
          <w:tab w:val="num" w:pos="5760"/>
        </w:tabs>
        <w:ind w:left="5760" w:hanging="360"/>
      </w:pPr>
      <w:rPr>
        <w:rFonts w:ascii="Courier New" w:hAnsi="Courier New" w:cs="Courier New" w:hint="default"/>
      </w:rPr>
    </w:lvl>
    <w:lvl w:ilvl="8" w:tplc="B94AF83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3C2D25"/>
    <w:multiLevelType w:val="hybridMultilevel"/>
    <w:tmpl w:val="1974B60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A7013A"/>
    <w:multiLevelType w:val="hybridMultilevel"/>
    <w:tmpl w:val="980A2F3E"/>
    <w:lvl w:ilvl="0" w:tplc="AE3E26DE">
      <w:start w:val="1"/>
      <w:numFmt w:val="bullet"/>
      <w:lvlText w:val=""/>
      <w:lvlJc w:val="left"/>
      <w:pPr>
        <w:ind w:left="720" w:hanging="360"/>
      </w:pPr>
      <w:rPr>
        <w:rFonts w:ascii="Symbol" w:hAnsi="Symbol"/>
      </w:rPr>
    </w:lvl>
    <w:lvl w:ilvl="1" w:tplc="6EDC8DF2">
      <w:start w:val="1"/>
      <w:numFmt w:val="bullet"/>
      <w:lvlText w:val=""/>
      <w:lvlJc w:val="left"/>
      <w:pPr>
        <w:ind w:left="720" w:hanging="360"/>
      </w:pPr>
      <w:rPr>
        <w:rFonts w:ascii="Symbol" w:hAnsi="Symbol"/>
      </w:rPr>
    </w:lvl>
    <w:lvl w:ilvl="2" w:tplc="223E193E">
      <w:start w:val="1"/>
      <w:numFmt w:val="bullet"/>
      <w:lvlText w:val=""/>
      <w:lvlJc w:val="left"/>
      <w:pPr>
        <w:ind w:left="720" w:hanging="360"/>
      </w:pPr>
      <w:rPr>
        <w:rFonts w:ascii="Symbol" w:hAnsi="Symbol"/>
      </w:rPr>
    </w:lvl>
    <w:lvl w:ilvl="3" w:tplc="C26AF2B6">
      <w:start w:val="1"/>
      <w:numFmt w:val="bullet"/>
      <w:lvlText w:val=""/>
      <w:lvlJc w:val="left"/>
      <w:pPr>
        <w:ind w:left="720" w:hanging="360"/>
      </w:pPr>
      <w:rPr>
        <w:rFonts w:ascii="Symbol" w:hAnsi="Symbol"/>
      </w:rPr>
    </w:lvl>
    <w:lvl w:ilvl="4" w:tplc="D50EF550">
      <w:start w:val="1"/>
      <w:numFmt w:val="bullet"/>
      <w:lvlText w:val=""/>
      <w:lvlJc w:val="left"/>
      <w:pPr>
        <w:ind w:left="720" w:hanging="360"/>
      </w:pPr>
      <w:rPr>
        <w:rFonts w:ascii="Symbol" w:hAnsi="Symbol"/>
      </w:rPr>
    </w:lvl>
    <w:lvl w:ilvl="5" w:tplc="9314DF30">
      <w:start w:val="1"/>
      <w:numFmt w:val="bullet"/>
      <w:lvlText w:val=""/>
      <w:lvlJc w:val="left"/>
      <w:pPr>
        <w:ind w:left="720" w:hanging="360"/>
      </w:pPr>
      <w:rPr>
        <w:rFonts w:ascii="Symbol" w:hAnsi="Symbol"/>
      </w:rPr>
    </w:lvl>
    <w:lvl w:ilvl="6" w:tplc="E6AACE48">
      <w:start w:val="1"/>
      <w:numFmt w:val="bullet"/>
      <w:lvlText w:val=""/>
      <w:lvlJc w:val="left"/>
      <w:pPr>
        <w:ind w:left="720" w:hanging="360"/>
      </w:pPr>
      <w:rPr>
        <w:rFonts w:ascii="Symbol" w:hAnsi="Symbol"/>
      </w:rPr>
    </w:lvl>
    <w:lvl w:ilvl="7" w:tplc="197614F8">
      <w:start w:val="1"/>
      <w:numFmt w:val="bullet"/>
      <w:lvlText w:val=""/>
      <w:lvlJc w:val="left"/>
      <w:pPr>
        <w:ind w:left="720" w:hanging="360"/>
      </w:pPr>
      <w:rPr>
        <w:rFonts w:ascii="Symbol" w:hAnsi="Symbol"/>
      </w:rPr>
    </w:lvl>
    <w:lvl w:ilvl="8" w:tplc="CA128B8A">
      <w:start w:val="1"/>
      <w:numFmt w:val="bullet"/>
      <w:lvlText w:val=""/>
      <w:lvlJc w:val="left"/>
      <w:pPr>
        <w:ind w:left="720" w:hanging="360"/>
      </w:pPr>
      <w:rPr>
        <w:rFonts w:ascii="Symbol" w:hAnsi="Symbol"/>
      </w:rPr>
    </w:lvl>
  </w:abstractNum>
  <w:abstractNum w:abstractNumId="7" w15:restartNumberingAfterBreak="0">
    <w:nsid w:val="1FC7466C"/>
    <w:multiLevelType w:val="hybridMultilevel"/>
    <w:tmpl w:val="D476425C"/>
    <w:lvl w:ilvl="0" w:tplc="0EB0B954">
      <w:start w:val="1"/>
      <w:numFmt w:val="bullet"/>
      <w:lvlText w:val=""/>
      <w:lvlJc w:val="left"/>
      <w:pPr>
        <w:ind w:left="720" w:hanging="360"/>
      </w:pPr>
      <w:rPr>
        <w:rFonts w:ascii="Symbol" w:hAnsi="Symbol"/>
      </w:rPr>
    </w:lvl>
    <w:lvl w:ilvl="1" w:tplc="7BCA5652">
      <w:start w:val="1"/>
      <w:numFmt w:val="bullet"/>
      <w:lvlText w:val=""/>
      <w:lvlJc w:val="left"/>
      <w:pPr>
        <w:ind w:left="720" w:hanging="360"/>
      </w:pPr>
      <w:rPr>
        <w:rFonts w:ascii="Symbol" w:hAnsi="Symbol"/>
      </w:rPr>
    </w:lvl>
    <w:lvl w:ilvl="2" w:tplc="1EB428B0">
      <w:start w:val="1"/>
      <w:numFmt w:val="bullet"/>
      <w:lvlText w:val=""/>
      <w:lvlJc w:val="left"/>
      <w:pPr>
        <w:ind w:left="720" w:hanging="360"/>
      </w:pPr>
      <w:rPr>
        <w:rFonts w:ascii="Symbol" w:hAnsi="Symbol"/>
      </w:rPr>
    </w:lvl>
    <w:lvl w:ilvl="3" w:tplc="760892CA">
      <w:start w:val="1"/>
      <w:numFmt w:val="bullet"/>
      <w:lvlText w:val=""/>
      <w:lvlJc w:val="left"/>
      <w:pPr>
        <w:ind w:left="720" w:hanging="360"/>
      </w:pPr>
      <w:rPr>
        <w:rFonts w:ascii="Symbol" w:hAnsi="Symbol"/>
      </w:rPr>
    </w:lvl>
    <w:lvl w:ilvl="4" w:tplc="E72043EE">
      <w:start w:val="1"/>
      <w:numFmt w:val="bullet"/>
      <w:lvlText w:val=""/>
      <w:lvlJc w:val="left"/>
      <w:pPr>
        <w:ind w:left="720" w:hanging="360"/>
      </w:pPr>
      <w:rPr>
        <w:rFonts w:ascii="Symbol" w:hAnsi="Symbol"/>
      </w:rPr>
    </w:lvl>
    <w:lvl w:ilvl="5" w:tplc="90AECD02">
      <w:start w:val="1"/>
      <w:numFmt w:val="bullet"/>
      <w:lvlText w:val=""/>
      <w:lvlJc w:val="left"/>
      <w:pPr>
        <w:ind w:left="720" w:hanging="360"/>
      </w:pPr>
      <w:rPr>
        <w:rFonts w:ascii="Symbol" w:hAnsi="Symbol"/>
      </w:rPr>
    </w:lvl>
    <w:lvl w:ilvl="6" w:tplc="7088A3AE">
      <w:start w:val="1"/>
      <w:numFmt w:val="bullet"/>
      <w:lvlText w:val=""/>
      <w:lvlJc w:val="left"/>
      <w:pPr>
        <w:ind w:left="720" w:hanging="360"/>
      </w:pPr>
      <w:rPr>
        <w:rFonts w:ascii="Symbol" w:hAnsi="Symbol"/>
      </w:rPr>
    </w:lvl>
    <w:lvl w:ilvl="7" w:tplc="C32640AC">
      <w:start w:val="1"/>
      <w:numFmt w:val="bullet"/>
      <w:lvlText w:val=""/>
      <w:lvlJc w:val="left"/>
      <w:pPr>
        <w:ind w:left="720" w:hanging="360"/>
      </w:pPr>
      <w:rPr>
        <w:rFonts w:ascii="Symbol" w:hAnsi="Symbol"/>
      </w:rPr>
    </w:lvl>
    <w:lvl w:ilvl="8" w:tplc="7A3E249A">
      <w:start w:val="1"/>
      <w:numFmt w:val="bullet"/>
      <w:lvlText w:val=""/>
      <w:lvlJc w:val="left"/>
      <w:pPr>
        <w:ind w:left="720" w:hanging="360"/>
      </w:pPr>
      <w:rPr>
        <w:rFonts w:ascii="Symbol" w:hAnsi="Symbol"/>
      </w:rPr>
    </w:lvl>
  </w:abstractNum>
  <w:abstractNum w:abstractNumId="8" w15:restartNumberingAfterBreak="0">
    <w:nsid w:val="24FC1A85"/>
    <w:multiLevelType w:val="hybridMultilevel"/>
    <w:tmpl w:val="49C2E65A"/>
    <w:lvl w:ilvl="0" w:tplc="C936BF1C">
      <w:start w:val="1"/>
      <w:numFmt w:val="bullet"/>
      <w:lvlText w:val=""/>
      <w:lvlJc w:val="left"/>
      <w:pPr>
        <w:ind w:left="720" w:hanging="360"/>
      </w:pPr>
      <w:rPr>
        <w:rFonts w:ascii="Symbol" w:hAnsi="Symbol"/>
      </w:rPr>
    </w:lvl>
    <w:lvl w:ilvl="1" w:tplc="270427D2">
      <w:start w:val="1"/>
      <w:numFmt w:val="bullet"/>
      <w:lvlText w:val=""/>
      <w:lvlJc w:val="left"/>
      <w:pPr>
        <w:ind w:left="720" w:hanging="360"/>
      </w:pPr>
      <w:rPr>
        <w:rFonts w:ascii="Symbol" w:hAnsi="Symbol"/>
      </w:rPr>
    </w:lvl>
    <w:lvl w:ilvl="2" w:tplc="F4BC92D8">
      <w:start w:val="1"/>
      <w:numFmt w:val="bullet"/>
      <w:lvlText w:val=""/>
      <w:lvlJc w:val="left"/>
      <w:pPr>
        <w:ind w:left="720" w:hanging="360"/>
      </w:pPr>
      <w:rPr>
        <w:rFonts w:ascii="Symbol" w:hAnsi="Symbol"/>
      </w:rPr>
    </w:lvl>
    <w:lvl w:ilvl="3" w:tplc="05BE85D4">
      <w:start w:val="1"/>
      <w:numFmt w:val="bullet"/>
      <w:lvlText w:val=""/>
      <w:lvlJc w:val="left"/>
      <w:pPr>
        <w:ind w:left="720" w:hanging="360"/>
      </w:pPr>
      <w:rPr>
        <w:rFonts w:ascii="Symbol" w:hAnsi="Symbol"/>
      </w:rPr>
    </w:lvl>
    <w:lvl w:ilvl="4" w:tplc="BE72ACC2">
      <w:start w:val="1"/>
      <w:numFmt w:val="bullet"/>
      <w:lvlText w:val=""/>
      <w:lvlJc w:val="left"/>
      <w:pPr>
        <w:ind w:left="720" w:hanging="360"/>
      </w:pPr>
      <w:rPr>
        <w:rFonts w:ascii="Symbol" w:hAnsi="Symbol"/>
      </w:rPr>
    </w:lvl>
    <w:lvl w:ilvl="5" w:tplc="F91ADFB6">
      <w:start w:val="1"/>
      <w:numFmt w:val="bullet"/>
      <w:lvlText w:val=""/>
      <w:lvlJc w:val="left"/>
      <w:pPr>
        <w:ind w:left="720" w:hanging="360"/>
      </w:pPr>
      <w:rPr>
        <w:rFonts w:ascii="Symbol" w:hAnsi="Symbol"/>
      </w:rPr>
    </w:lvl>
    <w:lvl w:ilvl="6" w:tplc="D2DE3596">
      <w:start w:val="1"/>
      <w:numFmt w:val="bullet"/>
      <w:lvlText w:val=""/>
      <w:lvlJc w:val="left"/>
      <w:pPr>
        <w:ind w:left="720" w:hanging="360"/>
      </w:pPr>
      <w:rPr>
        <w:rFonts w:ascii="Symbol" w:hAnsi="Symbol"/>
      </w:rPr>
    </w:lvl>
    <w:lvl w:ilvl="7" w:tplc="1F16DB44">
      <w:start w:val="1"/>
      <w:numFmt w:val="bullet"/>
      <w:lvlText w:val=""/>
      <w:lvlJc w:val="left"/>
      <w:pPr>
        <w:ind w:left="720" w:hanging="360"/>
      </w:pPr>
      <w:rPr>
        <w:rFonts w:ascii="Symbol" w:hAnsi="Symbol"/>
      </w:rPr>
    </w:lvl>
    <w:lvl w:ilvl="8" w:tplc="6A48B1A8">
      <w:start w:val="1"/>
      <w:numFmt w:val="bullet"/>
      <w:lvlText w:val=""/>
      <w:lvlJc w:val="left"/>
      <w:pPr>
        <w:ind w:left="720" w:hanging="360"/>
      </w:pPr>
      <w:rPr>
        <w:rFonts w:ascii="Symbol" w:hAnsi="Symbol"/>
      </w:rPr>
    </w:lvl>
  </w:abstractNum>
  <w:abstractNum w:abstractNumId="9" w15:restartNumberingAfterBreak="0">
    <w:nsid w:val="2C753939"/>
    <w:multiLevelType w:val="hybridMultilevel"/>
    <w:tmpl w:val="D91810EE"/>
    <w:lvl w:ilvl="0" w:tplc="351865E2">
      <w:numFmt w:val="bullet"/>
      <w:lvlText w:val="-"/>
      <w:lvlJc w:val="left"/>
      <w:pPr>
        <w:ind w:left="720" w:hanging="360"/>
      </w:pPr>
      <w:rPr>
        <w:rFonts w:ascii="Times New Roman" w:eastAsia="MS Mincho"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EFA7093"/>
    <w:multiLevelType w:val="hybridMultilevel"/>
    <w:tmpl w:val="1B005856"/>
    <w:lvl w:ilvl="0" w:tplc="6EFE9C6C">
      <w:start w:val="1"/>
      <w:numFmt w:val="bullet"/>
      <w:lvlText w:val=""/>
      <w:lvlJc w:val="left"/>
      <w:pPr>
        <w:ind w:left="720" w:hanging="360"/>
      </w:pPr>
      <w:rPr>
        <w:rFonts w:ascii="Symbol" w:hAnsi="Symbol"/>
      </w:rPr>
    </w:lvl>
    <w:lvl w:ilvl="1" w:tplc="638671EC">
      <w:start w:val="1"/>
      <w:numFmt w:val="bullet"/>
      <w:lvlText w:val=""/>
      <w:lvlJc w:val="left"/>
      <w:pPr>
        <w:ind w:left="720" w:hanging="360"/>
      </w:pPr>
      <w:rPr>
        <w:rFonts w:ascii="Symbol" w:hAnsi="Symbol"/>
      </w:rPr>
    </w:lvl>
    <w:lvl w:ilvl="2" w:tplc="E87ECCA2">
      <w:start w:val="1"/>
      <w:numFmt w:val="bullet"/>
      <w:lvlText w:val=""/>
      <w:lvlJc w:val="left"/>
      <w:pPr>
        <w:ind w:left="720" w:hanging="360"/>
      </w:pPr>
      <w:rPr>
        <w:rFonts w:ascii="Symbol" w:hAnsi="Symbol"/>
      </w:rPr>
    </w:lvl>
    <w:lvl w:ilvl="3" w:tplc="E2C4055E">
      <w:start w:val="1"/>
      <w:numFmt w:val="bullet"/>
      <w:lvlText w:val=""/>
      <w:lvlJc w:val="left"/>
      <w:pPr>
        <w:ind w:left="720" w:hanging="360"/>
      </w:pPr>
      <w:rPr>
        <w:rFonts w:ascii="Symbol" w:hAnsi="Symbol"/>
      </w:rPr>
    </w:lvl>
    <w:lvl w:ilvl="4" w:tplc="54B880C6">
      <w:start w:val="1"/>
      <w:numFmt w:val="bullet"/>
      <w:lvlText w:val=""/>
      <w:lvlJc w:val="left"/>
      <w:pPr>
        <w:ind w:left="720" w:hanging="360"/>
      </w:pPr>
      <w:rPr>
        <w:rFonts w:ascii="Symbol" w:hAnsi="Symbol"/>
      </w:rPr>
    </w:lvl>
    <w:lvl w:ilvl="5" w:tplc="A58C9952">
      <w:start w:val="1"/>
      <w:numFmt w:val="bullet"/>
      <w:lvlText w:val=""/>
      <w:lvlJc w:val="left"/>
      <w:pPr>
        <w:ind w:left="720" w:hanging="360"/>
      </w:pPr>
      <w:rPr>
        <w:rFonts w:ascii="Symbol" w:hAnsi="Symbol"/>
      </w:rPr>
    </w:lvl>
    <w:lvl w:ilvl="6" w:tplc="74E04750">
      <w:start w:val="1"/>
      <w:numFmt w:val="bullet"/>
      <w:lvlText w:val=""/>
      <w:lvlJc w:val="left"/>
      <w:pPr>
        <w:ind w:left="720" w:hanging="360"/>
      </w:pPr>
      <w:rPr>
        <w:rFonts w:ascii="Symbol" w:hAnsi="Symbol"/>
      </w:rPr>
    </w:lvl>
    <w:lvl w:ilvl="7" w:tplc="520C1192">
      <w:start w:val="1"/>
      <w:numFmt w:val="bullet"/>
      <w:lvlText w:val=""/>
      <w:lvlJc w:val="left"/>
      <w:pPr>
        <w:ind w:left="720" w:hanging="360"/>
      </w:pPr>
      <w:rPr>
        <w:rFonts w:ascii="Symbol" w:hAnsi="Symbol"/>
      </w:rPr>
    </w:lvl>
    <w:lvl w:ilvl="8" w:tplc="8AD45FB6">
      <w:start w:val="1"/>
      <w:numFmt w:val="bullet"/>
      <w:lvlText w:val=""/>
      <w:lvlJc w:val="left"/>
      <w:pPr>
        <w:ind w:left="720" w:hanging="360"/>
      </w:pPr>
      <w:rPr>
        <w:rFonts w:ascii="Symbol" w:hAnsi="Symbol"/>
      </w:rPr>
    </w:lvl>
  </w:abstractNum>
  <w:abstractNum w:abstractNumId="11" w15:restartNumberingAfterBreak="0">
    <w:nsid w:val="342E7A78"/>
    <w:multiLevelType w:val="hybridMultilevel"/>
    <w:tmpl w:val="EFE8253C"/>
    <w:lvl w:ilvl="0" w:tplc="04090001">
      <w:start w:val="1"/>
      <w:numFmt w:val="bullet"/>
      <w:lvlText w:val=""/>
      <w:lvlJc w:val="left"/>
      <w:pPr>
        <w:ind w:left="360" w:hanging="360"/>
      </w:pPr>
      <w:rPr>
        <w:rFonts w:ascii="Symbol" w:hAnsi="Symbol" w:hint="default"/>
      </w:rPr>
    </w:lvl>
    <w:lvl w:ilvl="1" w:tplc="D3E2213A">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4065A5"/>
    <w:multiLevelType w:val="hybridMultilevel"/>
    <w:tmpl w:val="4E44F3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6D43294"/>
    <w:multiLevelType w:val="hybridMultilevel"/>
    <w:tmpl w:val="221CEE2C"/>
    <w:lvl w:ilvl="0" w:tplc="C6286B10">
      <w:start w:val="1"/>
      <w:numFmt w:val="bullet"/>
      <w:lvlText w:val=""/>
      <w:lvlJc w:val="left"/>
      <w:pPr>
        <w:ind w:left="720" w:hanging="360"/>
      </w:pPr>
      <w:rPr>
        <w:rFonts w:ascii="Symbol" w:hAnsi="Symbol"/>
      </w:rPr>
    </w:lvl>
    <w:lvl w:ilvl="1" w:tplc="ABD6B822">
      <w:start w:val="1"/>
      <w:numFmt w:val="bullet"/>
      <w:lvlText w:val=""/>
      <w:lvlJc w:val="left"/>
      <w:pPr>
        <w:ind w:left="720" w:hanging="360"/>
      </w:pPr>
      <w:rPr>
        <w:rFonts w:ascii="Symbol" w:hAnsi="Symbol"/>
      </w:rPr>
    </w:lvl>
    <w:lvl w:ilvl="2" w:tplc="97B8F710">
      <w:start w:val="1"/>
      <w:numFmt w:val="bullet"/>
      <w:lvlText w:val=""/>
      <w:lvlJc w:val="left"/>
      <w:pPr>
        <w:ind w:left="720" w:hanging="360"/>
      </w:pPr>
      <w:rPr>
        <w:rFonts w:ascii="Symbol" w:hAnsi="Symbol"/>
      </w:rPr>
    </w:lvl>
    <w:lvl w:ilvl="3" w:tplc="E7BEF94C">
      <w:start w:val="1"/>
      <w:numFmt w:val="bullet"/>
      <w:lvlText w:val=""/>
      <w:lvlJc w:val="left"/>
      <w:pPr>
        <w:ind w:left="720" w:hanging="360"/>
      </w:pPr>
      <w:rPr>
        <w:rFonts w:ascii="Symbol" w:hAnsi="Symbol"/>
      </w:rPr>
    </w:lvl>
    <w:lvl w:ilvl="4" w:tplc="75F231EE">
      <w:start w:val="1"/>
      <w:numFmt w:val="bullet"/>
      <w:lvlText w:val=""/>
      <w:lvlJc w:val="left"/>
      <w:pPr>
        <w:ind w:left="720" w:hanging="360"/>
      </w:pPr>
      <w:rPr>
        <w:rFonts w:ascii="Symbol" w:hAnsi="Symbol"/>
      </w:rPr>
    </w:lvl>
    <w:lvl w:ilvl="5" w:tplc="00169426">
      <w:start w:val="1"/>
      <w:numFmt w:val="bullet"/>
      <w:lvlText w:val=""/>
      <w:lvlJc w:val="left"/>
      <w:pPr>
        <w:ind w:left="720" w:hanging="360"/>
      </w:pPr>
      <w:rPr>
        <w:rFonts w:ascii="Symbol" w:hAnsi="Symbol"/>
      </w:rPr>
    </w:lvl>
    <w:lvl w:ilvl="6" w:tplc="DD3E14A4">
      <w:start w:val="1"/>
      <w:numFmt w:val="bullet"/>
      <w:lvlText w:val=""/>
      <w:lvlJc w:val="left"/>
      <w:pPr>
        <w:ind w:left="720" w:hanging="360"/>
      </w:pPr>
      <w:rPr>
        <w:rFonts w:ascii="Symbol" w:hAnsi="Symbol"/>
      </w:rPr>
    </w:lvl>
    <w:lvl w:ilvl="7" w:tplc="1C80B8B2">
      <w:start w:val="1"/>
      <w:numFmt w:val="bullet"/>
      <w:lvlText w:val=""/>
      <w:lvlJc w:val="left"/>
      <w:pPr>
        <w:ind w:left="720" w:hanging="360"/>
      </w:pPr>
      <w:rPr>
        <w:rFonts w:ascii="Symbol" w:hAnsi="Symbol"/>
      </w:rPr>
    </w:lvl>
    <w:lvl w:ilvl="8" w:tplc="1A7C8BE6">
      <w:start w:val="1"/>
      <w:numFmt w:val="bullet"/>
      <w:lvlText w:val=""/>
      <w:lvlJc w:val="left"/>
      <w:pPr>
        <w:ind w:left="720" w:hanging="360"/>
      </w:pPr>
      <w:rPr>
        <w:rFonts w:ascii="Symbol" w:hAnsi="Symbol"/>
      </w:rPr>
    </w:lvl>
  </w:abstractNum>
  <w:abstractNum w:abstractNumId="14" w15:restartNumberingAfterBreak="0">
    <w:nsid w:val="37685E46"/>
    <w:multiLevelType w:val="hybridMultilevel"/>
    <w:tmpl w:val="E836160A"/>
    <w:lvl w:ilvl="0" w:tplc="25FC9FCE">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665CAF"/>
    <w:multiLevelType w:val="hybridMultilevel"/>
    <w:tmpl w:val="DC564B96"/>
    <w:lvl w:ilvl="0" w:tplc="3E7A4A98">
      <w:start w:val="1"/>
      <w:numFmt w:val="bullet"/>
      <w:lvlText w:val=""/>
      <w:lvlJc w:val="left"/>
      <w:pPr>
        <w:ind w:left="720" w:hanging="360"/>
      </w:pPr>
      <w:rPr>
        <w:rFonts w:ascii="Symbol" w:hAnsi="Symbol"/>
      </w:rPr>
    </w:lvl>
    <w:lvl w:ilvl="1" w:tplc="11ECD0E8">
      <w:start w:val="1"/>
      <w:numFmt w:val="bullet"/>
      <w:lvlText w:val=""/>
      <w:lvlJc w:val="left"/>
      <w:pPr>
        <w:ind w:left="720" w:hanging="360"/>
      </w:pPr>
      <w:rPr>
        <w:rFonts w:ascii="Symbol" w:hAnsi="Symbol"/>
      </w:rPr>
    </w:lvl>
    <w:lvl w:ilvl="2" w:tplc="0F128C04">
      <w:start w:val="1"/>
      <w:numFmt w:val="bullet"/>
      <w:lvlText w:val=""/>
      <w:lvlJc w:val="left"/>
      <w:pPr>
        <w:ind w:left="720" w:hanging="360"/>
      </w:pPr>
      <w:rPr>
        <w:rFonts w:ascii="Symbol" w:hAnsi="Symbol"/>
      </w:rPr>
    </w:lvl>
    <w:lvl w:ilvl="3" w:tplc="E2CC3910">
      <w:start w:val="1"/>
      <w:numFmt w:val="bullet"/>
      <w:lvlText w:val=""/>
      <w:lvlJc w:val="left"/>
      <w:pPr>
        <w:ind w:left="720" w:hanging="360"/>
      </w:pPr>
      <w:rPr>
        <w:rFonts w:ascii="Symbol" w:hAnsi="Symbol"/>
      </w:rPr>
    </w:lvl>
    <w:lvl w:ilvl="4" w:tplc="6F4E7F92">
      <w:start w:val="1"/>
      <w:numFmt w:val="bullet"/>
      <w:lvlText w:val=""/>
      <w:lvlJc w:val="left"/>
      <w:pPr>
        <w:ind w:left="720" w:hanging="360"/>
      </w:pPr>
      <w:rPr>
        <w:rFonts w:ascii="Symbol" w:hAnsi="Symbol"/>
      </w:rPr>
    </w:lvl>
    <w:lvl w:ilvl="5" w:tplc="8034EC86">
      <w:start w:val="1"/>
      <w:numFmt w:val="bullet"/>
      <w:lvlText w:val=""/>
      <w:lvlJc w:val="left"/>
      <w:pPr>
        <w:ind w:left="720" w:hanging="360"/>
      </w:pPr>
      <w:rPr>
        <w:rFonts w:ascii="Symbol" w:hAnsi="Symbol"/>
      </w:rPr>
    </w:lvl>
    <w:lvl w:ilvl="6" w:tplc="6434B7B2">
      <w:start w:val="1"/>
      <w:numFmt w:val="bullet"/>
      <w:lvlText w:val=""/>
      <w:lvlJc w:val="left"/>
      <w:pPr>
        <w:ind w:left="720" w:hanging="360"/>
      </w:pPr>
      <w:rPr>
        <w:rFonts w:ascii="Symbol" w:hAnsi="Symbol"/>
      </w:rPr>
    </w:lvl>
    <w:lvl w:ilvl="7" w:tplc="CC4AAE28">
      <w:start w:val="1"/>
      <w:numFmt w:val="bullet"/>
      <w:lvlText w:val=""/>
      <w:lvlJc w:val="left"/>
      <w:pPr>
        <w:ind w:left="720" w:hanging="360"/>
      </w:pPr>
      <w:rPr>
        <w:rFonts w:ascii="Symbol" w:hAnsi="Symbol"/>
      </w:rPr>
    </w:lvl>
    <w:lvl w:ilvl="8" w:tplc="B956CB5E">
      <w:start w:val="1"/>
      <w:numFmt w:val="bullet"/>
      <w:lvlText w:val=""/>
      <w:lvlJc w:val="left"/>
      <w:pPr>
        <w:ind w:left="720" w:hanging="360"/>
      </w:pPr>
      <w:rPr>
        <w:rFonts w:ascii="Symbol" w:hAnsi="Symbol"/>
      </w:rPr>
    </w:lvl>
  </w:abstractNum>
  <w:abstractNum w:abstractNumId="16" w15:restartNumberingAfterBreak="0">
    <w:nsid w:val="455A5296"/>
    <w:multiLevelType w:val="hybridMultilevel"/>
    <w:tmpl w:val="F2BCB148"/>
    <w:lvl w:ilvl="0" w:tplc="B9AED644">
      <w:start w:val="1"/>
      <w:numFmt w:val="bullet"/>
      <w:lvlText w:val=""/>
      <w:lvlJc w:val="left"/>
      <w:pPr>
        <w:ind w:left="720" w:hanging="360"/>
      </w:pPr>
      <w:rPr>
        <w:rFonts w:ascii="Symbol" w:hAnsi="Symbol"/>
      </w:rPr>
    </w:lvl>
    <w:lvl w:ilvl="1" w:tplc="998274EA">
      <w:start w:val="1"/>
      <w:numFmt w:val="bullet"/>
      <w:lvlText w:val=""/>
      <w:lvlJc w:val="left"/>
      <w:pPr>
        <w:ind w:left="720" w:hanging="360"/>
      </w:pPr>
      <w:rPr>
        <w:rFonts w:ascii="Symbol" w:hAnsi="Symbol"/>
      </w:rPr>
    </w:lvl>
    <w:lvl w:ilvl="2" w:tplc="9CC0EBD2">
      <w:start w:val="1"/>
      <w:numFmt w:val="bullet"/>
      <w:lvlText w:val=""/>
      <w:lvlJc w:val="left"/>
      <w:pPr>
        <w:ind w:left="720" w:hanging="360"/>
      </w:pPr>
      <w:rPr>
        <w:rFonts w:ascii="Symbol" w:hAnsi="Symbol"/>
      </w:rPr>
    </w:lvl>
    <w:lvl w:ilvl="3" w:tplc="6C1A8380">
      <w:start w:val="1"/>
      <w:numFmt w:val="bullet"/>
      <w:lvlText w:val=""/>
      <w:lvlJc w:val="left"/>
      <w:pPr>
        <w:ind w:left="720" w:hanging="360"/>
      </w:pPr>
      <w:rPr>
        <w:rFonts w:ascii="Symbol" w:hAnsi="Symbol"/>
      </w:rPr>
    </w:lvl>
    <w:lvl w:ilvl="4" w:tplc="5C1886F6">
      <w:start w:val="1"/>
      <w:numFmt w:val="bullet"/>
      <w:lvlText w:val=""/>
      <w:lvlJc w:val="left"/>
      <w:pPr>
        <w:ind w:left="720" w:hanging="360"/>
      </w:pPr>
      <w:rPr>
        <w:rFonts w:ascii="Symbol" w:hAnsi="Symbol"/>
      </w:rPr>
    </w:lvl>
    <w:lvl w:ilvl="5" w:tplc="FB86ED58">
      <w:start w:val="1"/>
      <w:numFmt w:val="bullet"/>
      <w:lvlText w:val=""/>
      <w:lvlJc w:val="left"/>
      <w:pPr>
        <w:ind w:left="720" w:hanging="360"/>
      </w:pPr>
      <w:rPr>
        <w:rFonts w:ascii="Symbol" w:hAnsi="Symbol"/>
      </w:rPr>
    </w:lvl>
    <w:lvl w:ilvl="6" w:tplc="F370BE6E">
      <w:start w:val="1"/>
      <w:numFmt w:val="bullet"/>
      <w:lvlText w:val=""/>
      <w:lvlJc w:val="left"/>
      <w:pPr>
        <w:ind w:left="720" w:hanging="360"/>
      </w:pPr>
      <w:rPr>
        <w:rFonts w:ascii="Symbol" w:hAnsi="Symbol"/>
      </w:rPr>
    </w:lvl>
    <w:lvl w:ilvl="7" w:tplc="140C57AA">
      <w:start w:val="1"/>
      <w:numFmt w:val="bullet"/>
      <w:lvlText w:val=""/>
      <w:lvlJc w:val="left"/>
      <w:pPr>
        <w:ind w:left="720" w:hanging="360"/>
      </w:pPr>
      <w:rPr>
        <w:rFonts w:ascii="Symbol" w:hAnsi="Symbol"/>
      </w:rPr>
    </w:lvl>
    <w:lvl w:ilvl="8" w:tplc="663ED9D0">
      <w:start w:val="1"/>
      <w:numFmt w:val="bullet"/>
      <w:lvlText w:val=""/>
      <w:lvlJc w:val="left"/>
      <w:pPr>
        <w:ind w:left="720" w:hanging="360"/>
      </w:pPr>
      <w:rPr>
        <w:rFonts w:ascii="Symbol" w:hAnsi="Symbol"/>
      </w:rPr>
    </w:lvl>
  </w:abstractNum>
  <w:abstractNum w:abstractNumId="17" w15:restartNumberingAfterBreak="0">
    <w:nsid w:val="4B49708D"/>
    <w:multiLevelType w:val="hybridMultilevel"/>
    <w:tmpl w:val="21842A88"/>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8" w15:restartNumberingAfterBreak="0">
    <w:nsid w:val="4C870AB4"/>
    <w:multiLevelType w:val="hybridMultilevel"/>
    <w:tmpl w:val="79C63AF0"/>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9" w15:restartNumberingAfterBreak="0">
    <w:nsid w:val="4F314CF3"/>
    <w:multiLevelType w:val="hybridMultilevel"/>
    <w:tmpl w:val="BADAE9F4"/>
    <w:lvl w:ilvl="0" w:tplc="F26C9F36">
      <w:start w:val="1"/>
      <w:numFmt w:val="bullet"/>
      <w:lvlText w:val=""/>
      <w:lvlJc w:val="left"/>
      <w:pPr>
        <w:ind w:left="720" w:hanging="360"/>
      </w:pPr>
      <w:rPr>
        <w:rFonts w:ascii="Symbol" w:hAnsi="Symbol"/>
      </w:rPr>
    </w:lvl>
    <w:lvl w:ilvl="1" w:tplc="7AD00BEA">
      <w:start w:val="1"/>
      <w:numFmt w:val="bullet"/>
      <w:lvlText w:val=""/>
      <w:lvlJc w:val="left"/>
      <w:pPr>
        <w:ind w:left="720" w:hanging="360"/>
      </w:pPr>
      <w:rPr>
        <w:rFonts w:ascii="Symbol" w:hAnsi="Symbol"/>
      </w:rPr>
    </w:lvl>
    <w:lvl w:ilvl="2" w:tplc="74FED12C">
      <w:start w:val="1"/>
      <w:numFmt w:val="bullet"/>
      <w:lvlText w:val=""/>
      <w:lvlJc w:val="left"/>
      <w:pPr>
        <w:ind w:left="720" w:hanging="360"/>
      </w:pPr>
      <w:rPr>
        <w:rFonts w:ascii="Symbol" w:hAnsi="Symbol"/>
      </w:rPr>
    </w:lvl>
    <w:lvl w:ilvl="3" w:tplc="22D6EF22">
      <w:start w:val="1"/>
      <w:numFmt w:val="bullet"/>
      <w:lvlText w:val=""/>
      <w:lvlJc w:val="left"/>
      <w:pPr>
        <w:ind w:left="720" w:hanging="360"/>
      </w:pPr>
      <w:rPr>
        <w:rFonts w:ascii="Symbol" w:hAnsi="Symbol"/>
      </w:rPr>
    </w:lvl>
    <w:lvl w:ilvl="4" w:tplc="7A28F774">
      <w:start w:val="1"/>
      <w:numFmt w:val="bullet"/>
      <w:lvlText w:val=""/>
      <w:lvlJc w:val="left"/>
      <w:pPr>
        <w:ind w:left="720" w:hanging="360"/>
      </w:pPr>
      <w:rPr>
        <w:rFonts w:ascii="Symbol" w:hAnsi="Symbol"/>
      </w:rPr>
    </w:lvl>
    <w:lvl w:ilvl="5" w:tplc="BCAC8D12">
      <w:start w:val="1"/>
      <w:numFmt w:val="bullet"/>
      <w:lvlText w:val=""/>
      <w:lvlJc w:val="left"/>
      <w:pPr>
        <w:ind w:left="720" w:hanging="360"/>
      </w:pPr>
      <w:rPr>
        <w:rFonts w:ascii="Symbol" w:hAnsi="Symbol"/>
      </w:rPr>
    </w:lvl>
    <w:lvl w:ilvl="6" w:tplc="792048CC">
      <w:start w:val="1"/>
      <w:numFmt w:val="bullet"/>
      <w:lvlText w:val=""/>
      <w:lvlJc w:val="left"/>
      <w:pPr>
        <w:ind w:left="720" w:hanging="360"/>
      </w:pPr>
      <w:rPr>
        <w:rFonts w:ascii="Symbol" w:hAnsi="Symbol"/>
      </w:rPr>
    </w:lvl>
    <w:lvl w:ilvl="7" w:tplc="4BF6AFE8">
      <w:start w:val="1"/>
      <w:numFmt w:val="bullet"/>
      <w:lvlText w:val=""/>
      <w:lvlJc w:val="left"/>
      <w:pPr>
        <w:ind w:left="720" w:hanging="360"/>
      </w:pPr>
      <w:rPr>
        <w:rFonts w:ascii="Symbol" w:hAnsi="Symbol"/>
      </w:rPr>
    </w:lvl>
    <w:lvl w:ilvl="8" w:tplc="F0DE1B96">
      <w:start w:val="1"/>
      <w:numFmt w:val="bullet"/>
      <w:lvlText w:val=""/>
      <w:lvlJc w:val="left"/>
      <w:pPr>
        <w:ind w:left="720" w:hanging="360"/>
      </w:pPr>
      <w:rPr>
        <w:rFonts w:ascii="Symbol" w:hAnsi="Symbol"/>
      </w:rPr>
    </w:lvl>
  </w:abstractNum>
  <w:abstractNum w:abstractNumId="20" w15:restartNumberingAfterBreak="0">
    <w:nsid w:val="514A51A7"/>
    <w:multiLevelType w:val="hybridMultilevel"/>
    <w:tmpl w:val="5986C160"/>
    <w:lvl w:ilvl="0" w:tplc="1DB4F1FE">
      <w:start w:val="1"/>
      <w:numFmt w:val="bullet"/>
      <w:lvlText w:val=""/>
      <w:lvlJc w:val="left"/>
      <w:pPr>
        <w:ind w:left="720" w:hanging="360"/>
      </w:pPr>
      <w:rPr>
        <w:rFonts w:ascii="Symbol" w:hAnsi="Symbol"/>
      </w:rPr>
    </w:lvl>
    <w:lvl w:ilvl="1" w:tplc="2BF22FA2">
      <w:start w:val="1"/>
      <w:numFmt w:val="bullet"/>
      <w:lvlText w:val=""/>
      <w:lvlJc w:val="left"/>
      <w:pPr>
        <w:ind w:left="720" w:hanging="360"/>
      </w:pPr>
      <w:rPr>
        <w:rFonts w:ascii="Symbol" w:hAnsi="Symbol"/>
      </w:rPr>
    </w:lvl>
    <w:lvl w:ilvl="2" w:tplc="E5EC31F6">
      <w:start w:val="1"/>
      <w:numFmt w:val="bullet"/>
      <w:lvlText w:val=""/>
      <w:lvlJc w:val="left"/>
      <w:pPr>
        <w:ind w:left="720" w:hanging="360"/>
      </w:pPr>
      <w:rPr>
        <w:rFonts w:ascii="Symbol" w:hAnsi="Symbol"/>
      </w:rPr>
    </w:lvl>
    <w:lvl w:ilvl="3" w:tplc="0180E1A0">
      <w:start w:val="1"/>
      <w:numFmt w:val="bullet"/>
      <w:lvlText w:val=""/>
      <w:lvlJc w:val="left"/>
      <w:pPr>
        <w:ind w:left="720" w:hanging="360"/>
      </w:pPr>
      <w:rPr>
        <w:rFonts w:ascii="Symbol" w:hAnsi="Symbol"/>
      </w:rPr>
    </w:lvl>
    <w:lvl w:ilvl="4" w:tplc="443C4218">
      <w:start w:val="1"/>
      <w:numFmt w:val="bullet"/>
      <w:lvlText w:val=""/>
      <w:lvlJc w:val="left"/>
      <w:pPr>
        <w:ind w:left="720" w:hanging="360"/>
      </w:pPr>
      <w:rPr>
        <w:rFonts w:ascii="Symbol" w:hAnsi="Symbol"/>
      </w:rPr>
    </w:lvl>
    <w:lvl w:ilvl="5" w:tplc="0002A99A">
      <w:start w:val="1"/>
      <w:numFmt w:val="bullet"/>
      <w:lvlText w:val=""/>
      <w:lvlJc w:val="left"/>
      <w:pPr>
        <w:ind w:left="720" w:hanging="360"/>
      </w:pPr>
      <w:rPr>
        <w:rFonts w:ascii="Symbol" w:hAnsi="Symbol"/>
      </w:rPr>
    </w:lvl>
    <w:lvl w:ilvl="6" w:tplc="E390CCC6">
      <w:start w:val="1"/>
      <w:numFmt w:val="bullet"/>
      <w:lvlText w:val=""/>
      <w:lvlJc w:val="left"/>
      <w:pPr>
        <w:ind w:left="720" w:hanging="360"/>
      </w:pPr>
      <w:rPr>
        <w:rFonts w:ascii="Symbol" w:hAnsi="Symbol"/>
      </w:rPr>
    </w:lvl>
    <w:lvl w:ilvl="7" w:tplc="725EF4EA">
      <w:start w:val="1"/>
      <w:numFmt w:val="bullet"/>
      <w:lvlText w:val=""/>
      <w:lvlJc w:val="left"/>
      <w:pPr>
        <w:ind w:left="720" w:hanging="360"/>
      </w:pPr>
      <w:rPr>
        <w:rFonts w:ascii="Symbol" w:hAnsi="Symbol"/>
      </w:rPr>
    </w:lvl>
    <w:lvl w:ilvl="8" w:tplc="570A7EE0">
      <w:start w:val="1"/>
      <w:numFmt w:val="bullet"/>
      <w:lvlText w:val=""/>
      <w:lvlJc w:val="left"/>
      <w:pPr>
        <w:ind w:left="720" w:hanging="360"/>
      </w:pPr>
      <w:rPr>
        <w:rFonts w:ascii="Symbol" w:hAnsi="Symbol"/>
      </w:rPr>
    </w:lvl>
  </w:abstractNum>
  <w:abstractNum w:abstractNumId="21" w15:restartNumberingAfterBreak="0">
    <w:nsid w:val="54592DE9"/>
    <w:multiLevelType w:val="hybridMultilevel"/>
    <w:tmpl w:val="5EEAA2D0"/>
    <w:lvl w:ilvl="0" w:tplc="FFFFFFFF">
      <w:numFmt w:val="bullet"/>
      <w:lvlText w:val="-"/>
      <w:lvlJc w:val="left"/>
      <w:pPr>
        <w:ind w:left="720" w:hanging="360"/>
      </w:pPr>
      <w:rPr>
        <w:rFonts w:ascii="Times New Roman" w:eastAsia="MS Mincho" w:hAnsi="Times New Roman" w:cs="Times New Roman" w:hint="default"/>
      </w:rPr>
    </w:lvl>
    <w:lvl w:ilvl="1" w:tplc="25FC9FCE">
      <w:numFmt w:val="bullet"/>
      <w:lvlText w:val="-"/>
      <w:lvlJc w:val="left"/>
      <w:pPr>
        <w:ind w:left="1440" w:hanging="360"/>
      </w:pPr>
      <w:rPr>
        <w:rFonts w:ascii="Times New Roman" w:eastAsia="MS Mincho"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7B75166"/>
    <w:multiLevelType w:val="hybridMultilevel"/>
    <w:tmpl w:val="FD52F49E"/>
    <w:lvl w:ilvl="0" w:tplc="EA3EF30E">
      <w:start w:val="1"/>
      <w:numFmt w:val="bullet"/>
      <w:lvlText w:val=""/>
      <w:lvlJc w:val="left"/>
      <w:pPr>
        <w:ind w:left="720" w:hanging="360"/>
      </w:pPr>
      <w:rPr>
        <w:rFonts w:ascii="Symbol" w:hAnsi="Symbol"/>
      </w:rPr>
    </w:lvl>
    <w:lvl w:ilvl="1" w:tplc="F47A7DFA">
      <w:start w:val="1"/>
      <w:numFmt w:val="bullet"/>
      <w:lvlText w:val=""/>
      <w:lvlJc w:val="left"/>
      <w:pPr>
        <w:ind w:left="720" w:hanging="360"/>
      </w:pPr>
      <w:rPr>
        <w:rFonts w:ascii="Symbol" w:hAnsi="Symbol"/>
      </w:rPr>
    </w:lvl>
    <w:lvl w:ilvl="2" w:tplc="3D843CCA">
      <w:start w:val="1"/>
      <w:numFmt w:val="bullet"/>
      <w:lvlText w:val=""/>
      <w:lvlJc w:val="left"/>
      <w:pPr>
        <w:ind w:left="720" w:hanging="360"/>
      </w:pPr>
      <w:rPr>
        <w:rFonts w:ascii="Symbol" w:hAnsi="Symbol"/>
      </w:rPr>
    </w:lvl>
    <w:lvl w:ilvl="3" w:tplc="834A3E02">
      <w:start w:val="1"/>
      <w:numFmt w:val="bullet"/>
      <w:lvlText w:val=""/>
      <w:lvlJc w:val="left"/>
      <w:pPr>
        <w:ind w:left="720" w:hanging="360"/>
      </w:pPr>
      <w:rPr>
        <w:rFonts w:ascii="Symbol" w:hAnsi="Symbol"/>
      </w:rPr>
    </w:lvl>
    <w:lvl w:ilvl="4" w:tplc="498AAD5C">
      <w:start w:val="1"/>
      <w:numFmt w:val="bullet"/>
      <w:lvlText w:val=""/>
      <w:lvlJc w:val="left"/>
      <w:pPr>
        <w:ind w:left="720" w:hanging="360"/>
      </w:pPr>
      <w:rPr>
        <w:rFonts w:ascii="Symbol" w:hAnsi="Symbol"/>
      </w:rPr>
    </w:lvl>
    <w:lvl w:ilvl="5" w:tplc="31981B40">
      <w:start w:val="1"/>
      <w:numFmt w:val="bullet"/>
      <w:lvlText w:val=""/>
      <w:lvlJc w:val="left"/>
      <w:pPr>
        <w:ind w:left="720" w:hanging="360"/>
      </w:pPr>
      <w:rPr>
        <w:rFonts w:ascii="Symbol" w:hAnsi="Symbol"/>
      </w:rPr>
    </w:lvl>
    <w:lvl w:ilvl="6" w:tplc="E6BC4EAE">
      <w:start w:val="1"/>
      <w:numFmt w:val="bullet"/>
      <w:lvlText w:val=""/>
      <w:lvlJc w:val="left"/>
      <w:pPr>
        <w:ind w:left="720" w:hanging="360"/>
      </w:pPr>
      <w:rPr>
        <w:rFonts w:ascii="Symbol" w:hAnsi="Symbol"/>
      </w:rPr>
    </w:lvl>
    <w:lvl w:ilvl="7" w:tplc="025022DA">
      <w:start w:val="1"/>
      <w:numFmt w:val="bullet"/>
      <w:lvlText w:val=""/>
      <w:lvlJc w:val="left"/>
      <w:pPr>
        <w:ind w:left="720" w:hanging="360"/>
      </w:pPr>
      <w:rPr>
        <w:rFonts w:ascii="Symbol" w:hAnsi="Symbol"/>
      </w:rPr>
    </w:lvl>
    <w:lvl w:ilvl="8" w:tplc="8F1A4CE6">
      <w:start w:val="1"/>
      <w:numFmt w:val="bullet"/>
      <w:lvlText w:val=""/>
      <w:lvlJc w:val="left"/>
      <w:pPr>
        <w:ind w:left="720" w:hanging="360"/>
      </w:pPr>
      <w:rPr>
        <w:rFonts w:ascii="Symbol" w:hAnsi="Symbol"/>
      </w:rPr>
    </w:lvl>
  </w:abstractNum>
  <w:abstractNum w:abstractNumId="23" w15:restartNumberingAfterBreak="0">
    <w:nsid w:val="5A111285"/>
    <w:multiLevelType w:val="hybridMultilevel"/>
    <w:tmpl w:val="5658F048"/>
    <w:lvl w:ilvl="0" w:tplc="9E2EEE90">
      <w:start w:val="1"/>
      <w:numFmt w:val="bullet"/>
      <w:lvlText w:val=""/>
      <w:lvlJc w:val="left"/>
      <w:pPr>
        <w:ind w:left="720" w:hanging="360"/>
      </w:pPr>
      <w:rPr>
        <w:rFonts w:ascii="Symbol" w:hAnsi="Symbol"/>
      </w:rPr>
    </w:lvl>
    <w:lvl w:ilvl="1" w:tplc="D168313E">
      <w:start w:val="1"/>
      <w:numFmt w:val="bullet"/>
      <w:lvlText w:val=""/>
      <w:lvlJc w:val="left"/>
      <w:pPr>
        <w:ind w:left="720" w:hanging="360"/>
      </w:pPr>
      <w:rPr>
        <w:rFonts w:ascii="Symbol" w:hAnsi="Symbol"/>
      </w:rPr>
    </w:lvl>
    <w:lvl w:ilvl="2" w:tplc="89C0136E">
      <w:start w:val="1"/>
      <w:numFmt w:val="bullet"/>
      <w:lvlText w:val=""/>
      <w:lvlJc w:val="left"/>
      <w:pPr>
        <w:ind w:left="720" w:hanging="360"/>
      </w:pPr>
      <w:rPr>
        <w:rFonts w:ascii="Symbol" w:hAnsi="Symbol"/>
      </w:rPr>
    </w:lvl>
    <w:lvl w:ilvl="3" w:tplc="C8A4C014">
      <w:start w:val="1"/>
      <w:numFmt w:val="bullet"/>
      <w:lvlText w:val=""/>
      <w:lvlJc w:val="left"/>
      <w:pPr>
        <w:ind w:left="720" w:hanging="360"/>
      </w:pPr>
      <w:rPr>
        <w:rFonts w:ascii="Symbol" w:hAnsi="Symbol"/>
      </w:rPr>
    </w:lvl>
    <w:lvl w:ilvl="4" w:tplc="61BE2A68">
      <w:start w:val="1"/>
      <w:numFmt w:val="bullet"/>
      <w:lvlText w:val=""/>
      <w:lvlJc w:val="left"/>
      <w:pPr>
        <w:ind w:left="720" w:hanging="360"/>
      </w:pPr>
      <w:rPr>
        <w:rFonts w:ascii="Symbol" w:hAnsi="Symbol"/>
      </w:rPr>
    </w:lvl>
    <w:lvl w:ilvl="5" w:tplc="4D88F3F4">
      <w:start w:val="1"/>
      <w:numFmt w:val="bullet"/>
      <w:lvlText w:val=""/>
      <w:lvlJc w:val="left"/>
      <w:pPr>
        <w:ind w:left="720" w:hanging="360"/>
      </w:pPr>
      <w:rPr>
        <w:rFonts w:ascii="Symbol" w:hAnsi="Symbol"/>
      </w:rPr>
    </w:lvl>
    <w:lvl w:ilvl="6" w:tplc="5F96863C">
      <w:start w:val="1"/>
      <w:numFmt w:val="bullet"/>
      <w:lvlText w:val=""/>
      <w:lvlJc w:val="left"/>
      <w:pPr>
        <w:ind w:left="720" w:hanging="360"/>
      </w:pPr>
      <w:rPr>
        <w:rFonts w:ascii="Symbol" w:hAnsi="Symbol"/>
      </w:rPr>
    </w:lvl>
    <w:lvl w:ilvl="7" w:tplc="49A6D122">
      <w:start w:val="1"/>
      <w:numFmt w:val="bullet"/>
      <w:lvlText w:val=""/>
      <w:lvlJc w:val="left"/>
      <w:pPr>
        <w:ind w:left="720" w:hanging="360"/>
      </w:pPr>
      <w:rPr>
        <w:rFonts w:ascii="Symbol" w:hAnsi="Symbol"/>
      </w:rPr>
    </w:lvl>
    <w:lvl w:ilvl="8" w:tplc="C668321C">
      <w:start w:val="1"/>
      <w:numFmt w:val="bullet"/>
      <w:lvlText w:val=""/>
      <w:lvlJc w:val="left"/>
      <w:pPr>
        <w:ind w:left="720" w:hanging="360"/>
      </w:pPr>
      <w:rPr>
        <w:rFonts w:ascii="Symbol" w:hAnsi="Symbol"/>
      </w:rPr>
    </w:lvl>
  </w:abstractNum>
  <w:abstractNum w:abstractNumId="24" w15:restartNumberingAfterBreak="0">
    <w:nsid w:val="5B8F370A"/>
    <w:multiLevelType w:val="hybridMultilevel"/>
    <w:tmpl w:val="5AD29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E21293"/>
    <w:multiLevelType w:val="hybridMultilevel"/>
    <w:tmpl w:val="A49CA00A"/>
    <w:lvl w:ilvl="0" w:tplc="4560C98E">
      <w:start w:val="1"/>
      <w:numFmt w:val="bullet"/>
      <w:lvlText w:val=""/>
      <w:lvlJc w:val="left"/>
      <w:pPr>
        <w:ind w:left="720" w:hanging="360"/>
      </w:pPr>
      <w:rPr>
        <w:rFonts w:ascii="Symbol" w:hAnsi="Symbol"/>
      </w:rPr>
    </w:lvl>
    <w:lvl w:ilvl="1" w:tplc="F9EC8BD2">
      <w:start w:val="1"/>
      <w:numFmt w:val="bullet"/>
      <w:lvlText w:val=""/>
      <w:lvlJc w:val="left"/>
      <w:pPr>
        <w:ind w:left="720" w:hanging="360"/>
      </w:pPr>
      <w:rPr>
        <w:rFonts w:ascii="Symbol" w:hAnsi="Symbol"/>
      </w:rPr>
    </w:lvl>
    <w:lvl w:ilvl="2" w:tplc="98D82570">
      <w:start w:val="1"/>
      <w:numFmt w:val="bullet"/>
      <w:lvlText w:val=""/>
      <w:lvlJc w:val="left"/>
      <w:pPr>
        <w:ind w:left="720" w:hanging="360"/>
      </w:pPr>
      <w:rPr>
        <w:rFonts w:ascii="Symbol" w:hAnsi="Symbol"/>
      </w:rPr>
    </w:lvl>
    <w:lvl w:ilvl="3" w:tplc="AB2C498C">
      <w:start w:val="1"/>
      <w:numFmt w:val="bullet"/>
      <w:lvlText w:val=""/>
      <w:lvlJc w:val="left"/>
      <w:pPr>
        <w:ind w:left="720" w:hanging="360"/>
      </w:pPr>
      <w:rPr>
        <w:rFonts w:ascii="Symbol" w:hAnsi="Symbol"/>
      </w:rPr>
    </w:lvl>
    <w:lvl w:ilvl="4" w:tplc="DBBC6334">
      <w:start w:val="1"/>
      <w:numFmt w:val="bullet"/>
      <w:lvlText w:val=""/>
      <w:lvlJc w:val="left"/>
      <w:pPr>
        <w:ind w:left="720" w:hanging="360"/>
      </w:pPr>
      <w:rPr>
        <w:rFonts w:ascii="Symbol" w:hAnsi="Symbol"/>
      </w:rPr>
    </w:lvl>
    <w:lvl w:ilvl="5" w:tplc="3A6004D6">
      <w:start w:val="1"/>
      <w:numFmt w:val="bullet"/>
      <w:lvlText w:val=""/>
      <w:lvlJc w:val="left"/>
      <w:pPr>
        <w:ind w:left="720" w:hanging="360"/>
      </w:pPr>
      <w:rPr>
        <w:rFonts w:ascii="Symbol" w:hAnsi="Symbol"/>
      </w:rPr>
    </w:lvl>
    <w:lvl w:ilvl="6" w:tplc="D38EAF40">
      <w:start w:val="1"/>
      <w:numFmt w:val="bullet"/>
      <w:lvlText w:val=""/>
      <w:lvlJc w:val="left"/>
      <w:pPr>
        <w:ind w:left="720" w:hanging="360"/>
      </w:pPr>
      <w:rPr>
        <w:rFonts w:ascii="Symbol" w:hAnsi="Symbol"/>
      </w:rPr>
    </w:lvl>
    <w:lvl w:ilvl="7" w:tplc="C7EADE70">
      <w:start w:val="1"/>
      <w:numFmt w:val="bullet"/>
      <w:lvlText w:val=""/>
      <w:lvlJc w:val="left"/>
      <w:pPr>
        <w:ind w:left="720" w:hanging="360"/>
      </w:pPr>
      <w:rPr>
        <w:rFonts w:ascii="Symbol" w:hAnsi="Symbol"/>
      </w:rPr>
    </w:lvl>
    <w:lvl w:ilvl="8" w:tplc="29446B24">
      <w:start w:val="1"/>
      <w:numFmt w:val="bullet"/>
      <w:lvlText w:val=""/>
      <w:lvlJc w:val="left"/>
      <w:pPr>
        <w:ind w:left="720" w:hanging="360"/>
      </w:pPr>
      <w:rPr>
        <w:rFonts w:ascii="Symbol" w:hAnsi="Symbol"/>
      </w:rPr>
    </w:lvl>
  </w:abstractNum>
  <w:abstractNum w:abstractNumId="26" w15:restartNumberingAfterBreak="0">
    <w:nsid w:val="660A4824"/>
    <w:multiLevelType w:val="hybridMultilevel"/>
    <w:tmpl w:val="B7AA8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916C19"/>
    <w:multiLevelType w:val="hybridMultilevel"/>
    <w:tmpl w:val="C2A232F2"/>
    <w:lvl w:ilvl="0" w:tplc="FFFFFFFF">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577F4A"/>
    <w:multiLevelType w:val="hybridMultilevel"/>
    <w:tmpl w:val="343A2090"/>
    <w:lvl w:ilvl="0" w:tplc="82965914">
      <w:start w:val="1"/>
      <w:numFmt w:val="bullet"/>
      <w:lvlText w:val=""/>
      <w:lvlJc w:val="left"/>
      <w:pPr>
        <w:ind w:left="720" w:hanging="360"/>
      </w:pPr>
      <w:rPr>
        <w:rFonts w:ascii="Symbol" w:hAnsi="Symbol"/>
      </w:rPr>
    </w:lvl>
    <w:lvl w:ilvl="1" w:tplc="D8D61212">
      <w:start w:val="1"/>
      <w:numFmt w:val="bullet"/>
      <w:lvlText w:val=""/>
      <w:lvlJc w:val="left"/>
      <w:pPr>
        <w:ind w:left="720" w:hanging="360"/>
      </w:pPr>
      <w:rPr>
        <w:rFonts w:ascii="Symbol" w:hAnsi="Symbol"/>
      </w:rPr>
    </w:lvl>
    <w:lvl w:ilvl="2" w:tplc="AB7E9580">
      <w:start w:val="1"/>
      <w:numFmt w:val="bullet"/>
      <w:lvlText w:val=""/>
      <w:lvlJc w:val="left"/>
      <w:pPr>
        <w:ind w:left="720" w:hanging="360"/>
      </w:pPr>
      <w:rPr>
        <w:rFonts w:ascii="Symbol" w:hAnsi="Symbol"/>
      </w:rPr>
    </w:lvl>
    <w:lvl w:ilvl="3" w:tplc="CBE46514">
      <w:start w:val="1"/>
      <w:numFmt w:val="bullet"/>
      <w:lvlText w:val=""/>
      <w:lvlJc w:val="left"/>
      <w:pPr>
        <w:ind w:left="720" w:hanging="360"/>
      </w:pPr>
      <w:rPr>
        <w:rFonts w:ascii="Symbol" w:hAnsi="Symbol"/>
      </w:rPr>
    </w:lvl>
    <w:lvl w:ilvl="4" w:tplc="0ED44DF6">
      <w:start w:val="1"/>
      <w:numFmt w:val="bullet"/>
      <w:lvlText w:val=""/>
      <w:lvlJc w:val="left"/>
      <w:pPr>
        <w:ind w:left="720" w:hanging="360"/>
      </w:pPr>
      <w:rPr>
        <w:rFonts w:ascii="Symbol" w:hAnsi="Symbol"/>
      </w:rPr>
    </w:lvl>
    <w:lvl w:ilvl="5" w:tplc="2496F5FA">
      <w:start w:val="1"/>
      <w:numFmt w:val="bullet"/>
      <w:lvlText w:val=""/>
      <w:lvlJc w:val="left"/>
      <w:pPr>
        <w:ind w:left="720" w:hanging="360"/>
      </w:pPr>
      <w:rPr>
        <w:rFonts w:ascii="Symbol" w:hAnsi="Symbol"/>
      </w:rPr>
    </w:lvl>
    <w:lvl w:ilvl="6" w:tplc="02A6D56C">
      <w:start w:val="1"/>
      <w:numFmt w:val="bullet"/>
      <w:lvlText w:val=""/>
      <w:lvlJc w:val="left"/>
      <w:pPr>
        <w:ind w:left="720" w:hanging="360"/>
      </w:pPr>
      <w:rPr>
        <w:rFonts w:ascii="Symbol" w:hAnsi="Symbol"/>
      </w:rPr>
    </w:lvl>
    <w:lvl w:ilvl="7" w:tplc="3FA0503E">
      <w:start w:val="1"/>
      <w:numFmt w:val="bullet"/>
      <w:lvlText w:val=""/>
      <w:lvlJc w:val="left"/>
      <w:pPr>
        <w:ind w:left="720" w:hanging="360"/>
      </w:pPr>
      <w:rPr>
        <w:rFonts w:ascii="Symbol" w:hAnsi="Symbol"/>
      </w:rPr>
    </w:lvl>
    <w:lvl w:ilvl="8" w:tplc="D0807CF6">
      <w:start w:val="1"/>
      <w:numFmt w:val="bullet"/>
      <w:lvlText w:val=""/>
      <w:lvlJc w:val="left"/>
      <w:pPr>
        <w:ind w:left="720" w:hanging="360"/>
      </w:pPr>
      <w:rPr>
        <w:rFonts w:ascii="Symbol" w:hAnsi="Symbol"/>
      </w:rPr>
    </w:lvl>
  </w:abstractNum>
  <w:abstractNum w:abstractNumId="30" w15:restartNumberingAfterBreak="0">
    <w:nsid w:val="70B75CCE"/>
    <w:multiLevelType w:val="hybridMultilevel"/>
    <w:tmpl w:val="4CB63840"/>
    <w:lvl w:ilvl="0" w:tplc="25FC9FCE">
      <w:numFmt w:val="bullet"/>
      <w:lvlText w:val="-"/>
      <w:lvlJc w:val="left"/>
      <w:pPr>
        <w:ind w:left="720" w:hanging="360"/>
      </w:pPr>
      <w:rPr>
        <w:rFonts w:ascii="Times New Roman" w:eastAsia="MS Mincho" w:hAnsi="Times New Roman" w:cs="Times New Roman"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76FE355A"/>
    <w:multiLevelType w:val="hybridMultilevel"/>
    <w:tmpl w:val="09CA081C"/>
    <w:lvl w:ilvl="0" w:tplc="25FC9FCE">
      <w:numFmt w:val="bullet"/>
      <w:lvlText w:val="-"/>
      <w:lvlJc w:val="left"/>
      <w:pPr>
        <w:ind w:left="770" w:hanging="360"/>
      </w:pPr>
      <w:rPr>
        <w:rFonts w:ascii="Times New Roman" w:eastAsia="MS Mincho" w:hAnsi="Times New Roman" w:cs="Times New Roman"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2" w15:restartNumberingAfterBreak="0">
    <w:nsid w:val="79C00AFF"/>
    <w:multiLevelType w:val="hybridMultilevel"/>
    <w:tmpl w:val="0C00C6A6"/>
    <w:lvl w:ilvl="0" w:tplc="4E6A9726">
      <w:start w:val="1"/>
      <w:numFmt w:val="bullet"/>
      <w:lvlText w:val=""/>
      <w:lvlJc w:val="left"/>
      <w:pPr>
        <w:ind w:left="720" w:hanging="360"/>
      </w:pPr>
      <w:rPr>
        <w:rFonts w:ascii="Symbol" w:hAnsi="Symbol"/>
      </w:rPr>
    </w:lvl>
    <w:lvl w:ilvl="1" w:tplc="1714D5C2">
      <w:start w:val="1"/>
      <w:numFmt w:val="bullet"/>
      <w:lvlText w:val=""/>
      <w:lvlJc w:val="left"/>
      <w:pPr>
        <w:ind w:left="720" w:hanging="360"/>
      </w:pPr>
      <w:rPr>
        <w:rFonts w:ascii="Symbol" w:hAnsi="Symbol"/>
      </w:rPr>
    </w:lvl>
    <w:lvl w:ilvl="2" w:tplc="2A5438E6">
      <w:start w:val="1"/>
      <w:numFmt w:val="bullet"/>
      <w:lvlText w:val=""/>
      <w:lvlJc w:val="left"/>
      <w:pPr>
        <w:ind w:left="720" w:hanging="360"/>
      </w:pPr>
      <w:rPr>
        <w:rFonts w:ascii="Symbol" w:hAnsi="Symbol"/>
      </w:rPr>
    </w:lvl>
    <w:lvl w:ilvl="3" w:tplc="2CB8E36E">
      <w:start w:val="1"/>
      <w:numFmt w:val="bullet"/>
      <w:lvlText w:val=""/>
      <w:lvlJc w:val="left"/>
      <w:pPr>
        <w:ind w:left="720" w:hanging="360"/>
      </w:pPr>
      <w:rPr>
        <w:rFonts w:ascii="Symbol" w:hAnsi="Symbol"/>
      </w:rPr>
    </w:lvl>
    <w:lvl w:ilvl="4" w:tplc="8EBE9134">
      <w:start w:val="1"/>
      <w:numFmt w:val="bullet"/>
      <w:lvlText w:val=""/>
      <w:lvlJc w:val="left"/>
      <w:pPr>
        <w:ind w:left="720" w:hanging="360"/>
      </w:pPr>
      <w:rPr>
        <w:rFonts w:ascii="Symbol" w:hAnsi="Symbol"/>
      </w:rPr>
    </w:lvl>
    <w:lvl w:ilvl="5" w:tplc="09E4E38A">
      <w:start w:val="1"/>
      <w:numFmt w:val="bullet"/>
      <w:lvlText w:val=""/>
      <w:lvlJc w:val="left"/>
      <w:pPr>
        <w:ind w:left="720" w:hanging="360"/>
      </w:pPr>
      <w:rPr>
        <w:rFonts w:ascii="Symbol" w:hAnsi="Symbol"/>
      </w:rPr>
    </w:lvl>
    <w:lvl w:ilvl="6" w:tplc="A5902DDA">
      <w:start w:val="1"/>
      <w:numFmt w:val="bullet"/>
      <w:lvlText w:val=""/>
      <w:lvlJc w:val="left"/>
      <w:pPr>
        <w:ind w:left="720" w:hanging="360"/>
      </w:pPr>
      <w:rPr>
        <w:rFonts w:ascii="Symbol" w:hAnsi="Symbol"/>
      </w:rPr>
    </w:lvl>
    <w:lvl w:ilvl="7" w:tplc="50DA4F5A">
      <w:start w:val="1"/>
      <w:numFmt w:val="bullet"/>
      <w:lvlText w:val=""/>
      <w:lvlJc w:val="left"/>
      <w:pPr>
        <w:ind w:left="720" w:hanging="360"/>
      </w:pPr>
      <w:rPr>
        <w:rFonts w:ascii="Symbol" w:hAnsi="Symbol"/>
      </w:rPr>
    </w:lvl>
    <w:lvl w:ilvl="8" w:tplc="9976E8AA">
      <w:start w:val="1"/>
      <w:numFmt w:val="bullet"/>
      <w:lvlText w:val=""/>
      <w:lvlJc w:val="left"/>
      <w:pPr>
        <w:ind w:left="720" w:hanging="360"/>
      </w:pPr>
      <w:rPr>
        <w:rFonts w:ascii="Symbol" w:hAnsi="Symbol"/>
      </w:rPr>
    </w:lvl>
  </w:abstractNum>
  <w:abstractNum w:abstractNumId="33" w15:restartNumberingAfterBreak="0">
    <w:nsid w:val="7A3F208F"/>
    <w:multiLevelType w:val="hybridMultilevel"/>
    <w:tmpl w:val="A8C891B4"/>
    <w:lvl w:ilvl="0" w:tplc="130AAC04">
      <w:start w:val="1"/>
      <w:numFmt w:val="bullet"/>
      <w:lvlText w:val=""/>
      <w:lvlJc w:val="left"/>
      <w:pPr>
        <w:ind w:left="720" w:hanging="360"/>
      </w:pPr>
      <w:rPr>
        <w:rFonts w:ascii="Symbol" w:hAnsi="Symbol"/>
      </w:rPr>
    </w:lvl>
    <w:lvl w:ilvl="1" w:tplc="C7CEDE32">
      <w:start w:val="1"/>
      <w:numFmt w:val="bullet"/>
      <w:lvlText w:val=""/>
      <w:lvlJc w:val="left"/>
      <w:pPr>
        <w:ind w:left="720" w:hanging="360"/>
      </w:pPr>
      <w:rPr>
        <w:rFonts w:ascii="Symbol" w:hAnsi="Symbol"/>
      </w:rPr>
    </w:lvl>
    <w:lvl w:ilvl="2" w:tplc="D0A29456">
      <w:start w:val="1"/>
      <w:numFmt w:val="bullet"/>
      <w:lvlText w:val=""/>
      <w:lvlJc w:val="left"/>
      <w:pPr>
        <w:ind w:left="720" w:hanging="360"/>
      </w:pPr>
      <w:rPr>
        <w:rFonts w:ascii="Symbol" w:hAnsi="Symbol"/>
      </w:rPr>
    </w:lvl>
    <w:lvl w:ilvl="3" w:tplc="17D82AF2">
      <w:start w:val="1"/>
      <w:numFmt w:val="bullet"/>
      <w:lvlText w:val=""/>
      <w:lvlJc w:val="left"/>
      <w:pPr>
        <w:ind w:left="720" w:hanging="360"/>
      </w:pPr>
      <w:rPr>
        <w:rFonts w:ascii="Symbol" w:hAnsi="Symbol"/>
      </w:rPr>
    </w:lvl>
    <w:lvl w:ilvl="4" w:tplc="0100B932">
      <w:start w:val="1"/>
      <w:numFmt w:val="bullet"/>
      <w:lvlText w:val=""/>
      <w:lvlJc w:val="left"/>
      <w:pPr>
        <w:ind w:left="720" w:hanging="360"/>
      </w:pPr>
      <w:rPr>
        <w:rFonts w:ascii="Symbol" w:hAnsi="Symbol"/>
      </w:rPr>
    </w:lvl>
    <w:lvl w:ilvl="5" w:tplc="29E0F5D4">
      <w:start w:val="1"/>
      <w:numFmt w:val="bullet"/>
      <w:lvlText w:val=""/>
      <w:lvlJc w:val="left"/>
      <w:pPr>
        <w:ind w:left="720" w:hanging="360"/>
      </w:pPr>
      <w:rPr>
        <w:rFonts w:ascii="Symbol" w:hAnsi="Symbol"/>
      </w:rPr>
    </w:lvl>
    <w:lvl w:ilvl="6" w:tplc="679C5DCE">
      <w:start w:val="1"/>
      <w:numFmt w:val="bullet"/>
      <w:lvlText w:val=""/>
      <w:lvlJc w:val="left"/>
      <w:pPr>
        <w:ind w:left="720" w:hanging="360"/>
      </w:pPr>
      <w:rPr>
        <w:rFonts w:ascii="Symbol" w:hAnsi="Symbol"/>
      </w:rPr>
    </w:lvl>
    <w:lvl w:ilvl="7" w:tplc="30464CA2">
      <w:start w:val="1"/>
      <w:numFmt w:val="bullet"/>
      <w:lvlText w:val=""/>
      <w:lvlJc w:val="left"/>
      <w:pPr>
        <w:ind w:left="720" w:hanging="360"/>
      </w:pPr>
      <w:rPr>
        <w:rFonts w:ascii="Symbol" w:hAnsi="Symbol"/>
      </w:rPr>
    </w:lvl>
    <w:lvl w:ilvl="8" w:tplc="6964AB32">
      <w:start w:val="1"/>
      <w:numFmt w:val="bullet"/>
      <w:lvlText w:val=""/>
      <w:lvlJc w:val="left"/>
      <w:pPr>
        <w:ind w:left="720" w:hanging="360"/>
      </w:pPr>
      <w:rPr>
        <w:rFonts w:ascii="Symbol" w:hAnsi="Symbol"/>
      </w:rPr>
    </w:lvl>
  </w:abstractNum>
  <w:abstractNum w:abstractNumId="34" w15:restartNumberingAfterBreak="0">
    <w:nsid w:val="7A607E4E"/>
    <w:multiLevelType w:val="hybridMultilevel"/>
    <w:tmpl w:val="0BC28124"/>
    <w:lvl w:ilvl="0" w:tplc="D8CE1776">
      <w:start w:val="1"/>
      <w:numFmt w:val="bullet"/>
      <w:lvlText w:val=""/>
      <w:lvlJc w:val="left"/>
      <w:pPr>
        <w:ind w:left="720" w:hanging="360"/>
      </w:pPr>
      <w:rPr>
        <w:rFonts w:ascii="Symbol" w:hAnsi="Symbol" w:hint="default"/>
        <w:lang w:val="nl-N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B77CDA"/>
    <w:multiLevelType w:val="hybridMultilevel"/>
    <w:tmpl w:val="26284BCE"/>
    <w:lvl w:ilvl="0" w:tplc="AA12F796">
      <w:start w:val="1"/>
      <w:numFmt w:val="bullet"/>
      <w:lvlText w:val=""/>
      <w:lvlJc w:val="left"/>
      <w:pPr>
        <w:ind w:left="720" w:hanging="360"/>
      </w:pPr>
      <w:rPr>
        <w:rFonts w:ascii="Symbol" w:hAnsi="Symbol"/>
      </w:rPr>
    </w:lvl>
    <w:lvl w:ilvl="1" w:tplc="D7A45FC2">
      <w:start w:val="1"/>
      <w:numFmt w:val="bullet"/>
      <w:lvlText w:val=""/>
      <w:lvlJc w:val="left"/>
      <w:pPr>
        <w:ind w:left="720" w:hanging="360"/>
      </w:pPr>
      <w:rPr>
        <w:rFonts w:ascii="Symbol" w:hAnsi="Symbol"/>
      </w:rPr>
    </w:lvl>
    <w:lvl w:ilvl="2" w:tplc="0194EC72">
      <w:start w:val="1"/>
      <w:numFmt w:val="bullet"/>
      <w:lvlText w:val=""/>
      <w:lvlJc w:val="left"/>
      <w:pPr>
        <w:ind w:left="720" w:hanging="360"/>
      </w:pPr>
      <w:rPr>
        <w:rFonts w:ascii="Symbol" w:hAnsi="Symbol"/>
      </w:rPr>
    </w:lvl>
    <w:lvl w:ilvl="3" w:tplc="7EA4D906">
      <w:start w:val="1"/>
      <w:numFmt w:val="bullet"/>
      <w:lvlText w:val=""/>
      <w:lvlJc w:val="left"/>
      <w:pPr>
        <w:ind w:left="720" w:hanging="360"/>
      </w:pPr>
      <w:rPr>
        <w:rFonts w:ascii="Symbol" w:hAnsi="Symbol"/>
      </w:rPr>
    </w:lvl>
    <w:lvl w:ilvl="4" w:tplc="79F64D10">
      <w:start w:val="1"/>
      <w:numFmt w:val="bullet"/>
      <w:lvlText w:val=""/>
      <w:lvlJc w:val="left"/>
      <w:pPr>
        <w:ind w:left="720" w:hanging="360"/>
      </w:pPr>
      <w:rPr>
        <w:rFonts w:ascii="Symbol" w:hAnsi="Symbol"/>
      </w:rPr>
    </w:lvl>
    <w:lvl w:ilvl="5" w:tplc="B428F278">
      <w:start w:val="1"/>
      <w:numFmt w:val="bullet"/>
      <w:lvlText w:val=""/>
      <w:lvlJc w:val="left"/>
      <w:pPr>
        <w:ind w:left="720" w:hanging="360"/>
      </w:pPr>
      <w:rPr>
        <w:rFonts w:ascii="Symbol" w:hAnsi="Symbol"/>
      </w:rPr>
    </w:lvl>
    <w:lvl w:ilvl="6" w:tplc="8BD28356">
      <w:start w:val="1"/>
      <w:numFmt w:val="bullet"/>
      <w:lvlText w:val=""/>
      <w:lvlJc w:val="left"/>
      <w:pPr>
        <w:ind w:left="720" w:hanging="360"/>
      </w:pPr>
      <w:rPr>
        <w:rFonts w:ascii="Symbol" w:hAnsi="Symbol"/>
      </w:rPr>
    </w:lvl>
    <w:lvl w:ilvl="7" w:tplc="02688CF6">
      <w:start w:val="1"/>
      <w:numFmt w:val="bullet"/>
      <w:lvlText w:val=""/>
      <w:lvlJc w:val="left"/>
      <w:pPr>
        <w:ind w:left="720" w:hanging="360"/>
      </w:pPr>
      <w:rPr>
        <w:rFonts w:ascii="Symbol" w:hAnsi="Symbol"/>
      </w:rPr>
    </w:lvl>
    <w:lvl w:ilvl="8" w:tplc="4D5AD216">
      <w:start w:val="1"/>
      <w:numFmt w:val="bullet"/>
      <w:lvlText w:val=""/>
      <w:lvlJc w:val="left"/>
      <w:pPr>
        <w:ind w:left="720" w:hanging="360"/>
      </w:pPr>
      <w:rPr>
        <w:rFonts w:ascii="Symbol" w:hAnsi="Symbol"/>
      </w:rPr>
    </w:lvl>
  </w:abstractNum>
  <w:abstractNum w:abstractNumId="36" w15:restartNumberingAfterBreak="0">
    <w:nsid w:val="7E0F46B4"/>
    <w:multiLevelType w:val="hybridMultilevel"/>
    <w:tmpl w:val="677EB58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573309">
    <w:abstractNumId w:val="4"/>
  </w:num>
  <w:num w:numId="2" w16cid:durableId="379937239">
    <w:abstractNumId w:val="28"/>
  </w:num>
  <w:num w:numId="3" w16cid:durableId="1625117108">
    <w:abstractNumId w:val="11"/>
  </w:num>
  <w:num w:numId="4" w16cid:durableId="1241676338">
    <w:abstractNumId w:val="34"/>
  </w:num>
  <w:num w:numId="5" w16cid:durableId="461459193">
    <w:abstractNumId w:val="14"/>
  </w:num>
  <w:num w:numId="6" w16cid:durableId="1045135225">
    <w:abstractNumId w:val="24"/>
  </w:num>
  <w:num w:numId="7" w16cid:durableId="56519132">
    <w:abstractNumId w:val="30"/>
  </w:num>
  <w:num w:numId="8" w16cid:durableId="1919362436">
    <w:abstractNumId w:val="36"/>
  </w:num>
  <w:num w:numId="9" w16cid:durableId="1348674676">
    <w:abstractNumId w:val="0"/>
    <w:lvlOverride w:ilvl="0">
      <w:lvl w:ilvl="0">
        <w:start w:val="1"/>
        <w:numFmt w:val="bullet"/>
        <w:lvlText w:val="-"/>
        <w:legacy w:legacy="1" w:legacySpace="0" w:legacyIndent="360"/>
        <w:lvlJc w:val="left"/>
        <w:pPr>
          <w:ind w:left="360" w:hanging="360"/>
        </w:pPr>
      </w:lvl>
    </w:lvlOverride>
  </w:num>
  <w:num w:numId="10" w16cid:durableId="259415789">
    <w:abstractNumId w:val="5"/>
  </w:num>
  <w:num w:numId="11" w16cid:durableId="249697489">
    <w:abstractNumId w:val="1"/>
  </w:num>
  <w:num w:numId="12" w16cid:durableId="1649434867">
    <w:abstractNumId w:val="27"/>
  </w:num>
  <w:num w:numId="13" w16cid:durableId="1089888130">
    <w:abstractNumId w:val="8"/>
  </w:num>
  <w:num w:numId="14" w16cid:durableId="833030598">
    <w:abstractNumId w:val="3"/>
  </w:num>
  <w:num w:numId="15" w16cid:durableId="849949220">
    <w:abstractNumId w:val="2"/>
  </w:num>
  <w:num w:numId="16" w16cid:durableId="266814516">
    <w:abstractNumId w:val="13"/>
  </w:num>
  <w:num w:numId="17" w16cid:durableId="709691446">
    <w:abstractNumId w:val="18"/>
  </w:num>
  <w:num w:numId="18" w16cid:durableId="1001196412">
    <w:abstractNumId w:val="17"/>
  </w:num>
  <w:num w:numId="19" w16cid:durableId="1939020767">
    <w:abstractNumId w:val="22"/>
  </w:num>
  <w:num w:numId="20" w16cid:durableId="2132966810">
    <w:abstractNumId w:val="19"/>
  </w:num>
  <w:num w:numId="21" w16cid:durableId="1984966303">
    <w:abstractNumId w:val="15"/>
  </w:num>
  <w:num w:numId="22" w16cid:durableId="1047995531">
    <w:abstractNumId w:val="32"/>
  </w:num>
  <w:num w:numId="23" w16cid:durableId="1092436381">
    <w:abstractNumId w:val="23"/>
  </w:num>
  <w:num w:numId="24" w16cid:durableId="776756628">
    <w:abstractNumId w:val="33"/>
  </w:num>
  <w:num w:numId="25" w16cid:durableId="681248985">
    <w:abstractNumId w:val="20"/>
  </w:num>
  <w:num w:numId="26" w16cid:durableId="976102207">
    <w:abstractNumId w:val="10"/>
  </w:num>
  <w:num w:numId="27" w16cid:durableId="973869521">
    <w:abstractNumId w:val="16"/>
  </w:num>
  <w:num w:numId="28" w16cid:durableId="1089623599">
    <w:abstractNumId w:val="25"/>
  </w:num>
  <w:num w:numId="29" w16cid:durableId="633413856">
    <w:abstractNumId w:val="29"/>
  </w:num>
  <w:num w:numId="30" w16cid:durableId="1275987740">
    <w:abstractNumId w:val="6"/>
  </w:num>
  <w:num w:numId="31" w16cid:durableId="944575824">
    <w:abstractNumId w:val="35"/>
  </w:num>
  <w:num w:numId="32" w16cid:durableId="1743673498">
    <w:abstractNumId w:val="7"/>
  </w:num>
  <w:num w:numId="33" w16cid:durableId="353654404">
    <w:abstractNumId w:val="26"/>
  </w:num>
  <w:num w:numId="34" w16cid:durableId="1578855293">
    <w:abstractNumId w:val="9"/>
  </w:num>
  <w:num w:numId="35" w16cid:durableId="1010182329">
    <w:abstractNumId w:val="12"/>
  </w:num>
  <w:num w:numId="36" w16cid:durableId="1957639783">
    <w:abstractNumId w:val="31"/>
  </w:num>
  <w:num w:numId="37" w16cid:durableId="2075927934">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removePersonalInformation/>
  <w:removeDateAndTime/>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324"/>
    <w:rsid w:val="000003C6"/>
    <w:rsid w:val="0000046A"/>
    <w:rsid w:val="000006C2"/>
    <w:rsid w:val="00000D62"/>
    <w:rsid w:val="00000D8A"/>
    <w:rsid w:val="000011B5"/>
    <w:rsid w:val="00001587"/>
    <w:rsid w:val="0000177A"/>
    <w:rsid w:val="00001871"/>
    <w:rsid w:val="000024B8"/>
    <w:rsid w:val="0000262B"/>
    <w:rsid w:val="0000272D"/>
    <w:rsid w:val="00002EF9"/>
    <w:rsid w:val="0000302F"/>
    <w:rsid w:val="00003577"/>
    <w:rsid w:val="0000362A"/>
    <w:rsid w:val="00003AEF"/>
    <w:rsid w:val="0000403F"/>
    <w:rsid w:val="00004193"/>
    <w:rsid w:val="000041A4"/>
    <w:rsid w:val="000043E1"/>
    <w:rsid w:val="000045C1"/>
    <w:rsid w:val="00005054"/>
    <w:rsid w:val="0000533F"/>
    <w:rsid w:val="00005701"/>
    <w:rsid w:val="000059B5"/>
    <w:rsid w:val="00005A86"/>
    <w:rsid w:val="00005ADF"/>
    <w:rsid w:val="00005BAB"/>
    <w:rsid w:val="000060CE"/>
    <w:rsid w:val="0000626C"/>
    <w:rsid w:val="000062C4"/>
    <w:rsid w:val="000069C9"/>
    <w:rsid w:val="00007165"/>
    <w:rsid w:val="00007528"/>
    <w:rsid w:val="0000794B"/>
    <w:rsid w:val="00007973"/>
    <w:rsid w:val="00007E60"/>
    <w:rsid w:val="0001024C"/>
    <w:rsid w:val="00010326"/>
    <w:rsid w:val="00010596"/>
    <w:rsid w:val="000105AB"/>
    <w:rsid w:val="000107E7"/>
    <w:rsid w:val="0001087D"/>
    <w:rsid w:val="000108C0"/>
    <w:rsid w:val="00010FFB"/>
    <w:rsid w:val="0001158C"/>
    <w:rsid w:val="0001164F"/>
    <w:rsid w:val="0001169A"/>
    <w:rsid w:val="00011D42"/>
    <w:rsid w:val="00011FA7"/>
    <w:rsid w:val="0001243C"/>
    <w:rsid w:val="00012494"/>
    <w:rsid w:val="00012C4F"/>
    <w:rsid w:val="00012E69"/>
    <w:rsid w:val="00012F8A"/>
    <w:rsid w:val="00013634"/>
    <w:rsid w:val="00013E8E"/>
    <w:rsid w:val="00014105"/>
    <w:rsid w:val="000146E7"/>
    <w:rsid w:val="00014869"/>
    <w:rsid w:val="00014B69"/>
    <w:rsid w:val="00014D59"/>
    <w:rsid w:val="00014DC6"/>
    <w:rsid w:val="00014F29"/>
    <w:rsid w:val="00014FB8"/>
    <w:rsid w:val="00015009"/>
    <w:rsid w:val="000150D3"/>
    <w:rsid w:val="000151DE"/>
    <w:rsid w:val="000155D9"/>
    <w:rsid w:val="000158D5"/>
    <w:rsid w:val="00015E8D"/>
    <w:rsid w:val="00015FAF"/>
    <w:rsid w:val="000166C1"/>
    <w:rsid w:val="00017310"/>
    <w:rsid w:val="00017887"/>
    <w:rsid w:val="0002006B"/>
    <w:rsid w:val="0002010C"/>
    <w:rsid w:val="000203D2"/>
    <w:rsid w:val="00020AE8"/>
    <w:rsid w:val="000211BE"/>
    <w:rsid w:val="000212BB"/>
    <w:rsid w:val="00021455"/>
    <w:rsid w:val="00021660"/>
    <w:rsid w:val="00021890"/>
    <w:rsid w:val="00021AB7"/>
    <w:rsid w:val="00022061"/>
    <w:rsid w:val="00022363"/>
    <w:rsid w:val="00022401"/>
    <w:rsid w:val="00022506"/>
    <w:rsid w:val="000229C7"/>
    <w:rsid w:val="00022E9A"/>
    <w:rsid w:val="00023150"/>
    <w:rsid w:val="00023239"/>
    <w:rsid w:val="00023A2C"/>
    <w:rsid w:val="00024163"/>
    <w:rsid w:val="00024333"/>
    <w:rsid w:val="000248D0"/>
    <w:rsid w:val="0002507D"/>
    <w:rsid w:val="000252A9"/>
    <w:rsid w:val="00025EBE"/>
    <w:rsid w:val="00026095"/>
    <w:rsid w:val="0002634C"/>
    <w:rsid w:val="00026497"/>
    <w:rsid w:val="00026BF2"/>
    <w:rsid w:val="00026D0C"/>
    <w:rsid w:val="000271F6"/>
    <w:rsid w:val="0002763C"/>
    <w:rsid w:val="00027B64"/>
    <w:rsid w:val="00030445"/>
    <w:rsid w:val="0003084D"/>
    <w:rsid w:val="00030E9F"/>
    <w:rsid w:val="000310E7"/>
    <w:rsid w:val="000311E9"/>
    <w:rsid w:val="000312A7"/>
    <w:rsid w:val="00031337"/>
    <w:rsid w:val="00031722"/>
    <w:rsid w:val="000318C7"/>
    <w:rsid w:val="00031A8B"/>
    <w:rsid w:val="00031E07"/>
    <w:rsid w:val="0003213F"/>
    <w:rsid w:val="000324A4"/>
    <w:rsid w:val="000327FC"/>
    <w:rsid w:val="0003299D"/>
    <w:rsid w:val="00032C91"/>
    <w:rsid w:val="00032D6E"/>
    <w:rsid w:val="00033733"/>
    <w:rsid w:val="00033D26"/>
    <w:rsid w:val="00033FDB"/>
    <w:rsid w:val="0003433C"/>
    <w:rsid w:val="000344F6"/>
    <w:rsid w:val="00034BF8"/>
    <w:rsid w:val="0003517A"/>
    <w:rsid w:val="000352AC"/>
    <w:rsid w:val="00035C86"/>
    <w:rsid w:val="00035C99"/>
    <w:rsid w:val="00035FCC"/>
    <w:rsid w:val="00036147"/>
    <w:rsid w:val="00036B54"/>
    <w:rsid w:val="00036C18"/>
    <w:rsid w:val="00037119"/>
    <w:rsid w:val="000371F3"/>
    <w:rsid w:val="00037CAA"/>
    <w:rsid w:val="000404FC"/>
    <w:rsid w:val="00041430"/>
    <w:rsid w:val="000414C1"/>
    <w:rsid w:val="00041596"/>
    <w:rsid w:val="000419F1"/>
    <w:rsid w:val="00041B0E"/>
    <w:rsid w:val="000420A1"/>
    <w:rsid w:val="000420C8"/>
    <w:rsid w:val="00042263"/>
    <w:rsid w:val="00042436"/>
    <w:rsid w:val="00042571"/>
    <w:rsid w:val="000429C9"/>
    <w:rsid w:val="00042C46"/>
    <w:rsid w:val="00043505"/>
    <w:rsid w:val="000437E4"/>
    <w:rsid w:val="00043C70"/>
    <w:rsid w:val="00043E88"/>
    <w:rsid w:val="0004403A"/>
    <w:rsid w:val="00044042"/>
    <w:rsid w:val="00044151"/>
    <w:rsid w:val="00044628"/>
    <w:rsid w:val="0004500D"/>
    <w:rsid w:val="00045656"/>
    <w:rsid w:val="000456B7"/>
    <w:rsid w:val="00045936"/>
    <w:rsid w:val="00045997"/>
    <w:rsid w:val="00045B68"/>
    <w:rsid w:val="00045C0E"/>
    <w:rsid w:val="00045EAD"/>
    <w:rsid w:val="00046463"/>
    <w:rsid w:val="0004659D"/>
    <w:rsid w:val="00046E74"/>
    <w:rsid w:val="000474D2"/>
    <w:rsid w:val="000479C5"/>
    <w:rsid w:val="00047A19"/>
    <w:rsid w:val="00047ABA"/>
    <w:rsid w:val="00047B4E"/>
    <w:rsid w:val="000506CA"/>
    <w:rsid w:val="00050D7F"/>
    <w:rsid w:val="00050DFD"/>
    <w:rsid w:val="00050E92"/>
    <w:rsid w:val="00050FB5"/>
    <w:rsid w:val="0005115E"/>
    <w:rsid w:val="00051334"/>
    <w:rsid w:val="0005172F"/>
    <w:rsid w:val="00052D3D"/>
    <w:rsid w:val="00052E8F"/>
    <w:rsid w:val="00053170"/>
    <w:rsid w:val="00053177"/>
    <w:rsid w:val="000531C4"/>
    <w:rsid w:val="000535FC"/>
    <w:rsid w:val="00053809"/>
    <w:rsid w:val="00053914"/>
    <w:rsid w:val="00053A65"/>
    <w:rsid w:val="00053E54"/>
    <w:rsid w:val="00053FB1"/>
    <w:rsid w:val="00054739"/>
    <w:rsid w:val="00054756"/>
    <w:rsid w:val="000548FA"/>
    <w:rsid w:val="000556C8"/>
    <w:rsid w:val="00055E60"/>
    <w:rsid w:val="000560C5"/>
    <w:rsid w:val="000560E9"/>
    <w:rsid w:val="000566CF"/>
    <w:rsid w:val="00056C00"/>
    <w:rsid w:val="00056C49"/>
    <w:rsid w:val="00056FE0"/>
    <w:rsid w:val="0005704A"/>
    <w:rsid w:val="000572BC"/>
    <w:rsid w:val="000573FE"/>
    <w:rsid w:val="000575DF"/>
    <w:rsid w:val="00057904"/>
    <w:rsid w:val="00057A15"/>
    <w:rsid w:val="00060090"/>
    <w:rsid w:val="0006009B"/>
    <w:rsid w:val="000603C8"/>
    <w:rsid w:val="000607EE"/>
    <w:rsid w:val="000608A4"/>
    <w:rsid w:val="00060927"/>
    <w:rsid w:val="00060AA1"/>
    <w:rsid w:val="00060BC5"/>
    <w:rsid w:val="00061C14"/>
    <w:rsid w:val="00061FEA"/>
    <w:rsid w:val="00061FEE"/>
    <w:rsid w:val="000620E4"/>
    <w:rsid w:val="0006215F"/>
    <w:rsid w:val="00062227"/>
    <w:rsid w:val="00062344"/>
    <w:rsid w:val="00062EE8"/>
    <w:rsid w:val="00063004"/>
    <w:rsid w:val="000631FD"/>
    <w:rsid w:val="000634B2"/>
    <w:rsid w:val="00063B3E"/>
    <w:rsid w:val="00063DE6"/>
    <w:rsid w:val="00064259"/>
    <w:rsid w:val="000643D3"/>
    <w:rsid w:val="00064C2E"/>
    <w:rsid w:val="00064C74"/>
    <w:rsid w:val="00064E6A"/>
    <w:rsid w:val="00065627"/>
    <w:rsid w:val="00065788"/>
    <w:rsid w:val="00065C40"/>
    <w:rsid w:val="00065E93"/>
    <w:rsid w:val="00066652"/>
    <w:rsid w:val="00066AF5"/>
    <w:rsid w:val="00066C9F"/>
    <w:rsid w:val="00066DB5"/>
    <w:rsid w:val="00067400"/>
    <w:rsid w:val="000676BC"/>
    <w:rsid w:val="000679F0"/>
    <w:rsid w:val="00067B16"/>
    <w:rsid w:val="0007042A"/>
    <w:rsid w:val="00070D7E"/>
    <w:rsid w:val="0007113E"/>
    <w:rsid w:val="0007143F"/>
    <w:rsid w:val="000714BB"/>
    <w:rsid w:val="0007177F"/>
    <w:rsid w:val="00071B9F"/>
    <w:rsid w:val="00071BCD"/>
    <w:rsid w:val="00071EA0"/>
    <w:rsid w:val="00071F8A"/>
    <w:rsid w:val="0007297E"/>
    <w:rsid w:val="00072A91"/>
    <w:rsid w:val="00072B5F"/>
    <w:rsid w:val="00072CD7"/>
    <w:rsid w:val="00073221"/>
    <w:rsid w:val="00073313"/>
    <w:rsid w:val="0007347F"/>
    <w:rsid w:val="00073C02"/>
    <w:rsid w:val="00073CA0"/>
    <w:rsid w:val="00073E04"/>
    <w:rsid w:val="00073F5F"/>
    <w:rsid w:val="0007401B"/>
    <w:rsid w:val="000743E4"/>
    <w:rsid w:val="00074629"/>
    <w:rsid w:val="00074719"/>
    <w:rsid w:val="00074B44"/>
    <w:rsid w:val="00074C7E"/>
    <w:rsid w:val="00074D24"/>
    <w:rsid w:val="000750BA"/>
    <w:rsid w:val="0007541E"/>
    <w:rsid w:val="000757B2"/>
    <w:rsid w:val="0007586E"/>
    <w:rsid w:val="00075907"/>
    <w:rsid w:val="00075B23"/>
    <w:rsid w:val="00075D27"/>
    <w:rsid w:val="00075D37"/>
    <w:rsid w:val="00075FF3"/>
    <w:rsid w:val="0007628D"/>
    <w:rsid w:val="00076494"/>
    <w:rsid w:val="00076992"/>
    <w:rsid w:val="00076C57"/>
    <w:rsid w:val="00076CA1"/>
    <w:rsid w:val="000777AA"/>
    <w:rsid w:val="00077A89"/>
    <w:rsid w:val="00077CF2"/>
    <w:rsid w:val="00077DAC"/>
    <w:rsid w:val="00077DB0"/>
    <w:rsid w:val="000800A5"/>
    <w:rsid w:val="00080B3A"/>
    <w:rsid w:val="00080BD3"/>
    <w:rsid w:val="00081149"/>
    <w:rsid w:val="0008159C"/>
    <w:rsid w:val="000815C4"/>
    <w:rsid w:val="00081718"/>
    <w:rsid w:val="00081CDB"/>
    <w:rsid w:val="00081DAB"/>
    <w:rsid w:val="0008291E"/>
    <w:rsid w:val="00082AE0"/>
    <w:rsid w:val="000830CC"/>
    <w:rsid w:val="000830E5"/>
    <w:rsid w:val="00083213"/>
    <w:rsid w:val="00083571"/>
    <w:rsid w:val="000837CA"/>
    <w:rsid w:val="000837DF"/>
    <w:rsid w:val="00083EED"/>
    <w:rsid w:val="000840C5"/>
    <w:rsid w:val="0008417F"/>
    <w:rsid w:val="00084381"/>
    <w:rsid w:val="000846F4"/>
    <w:rsid w:val="00084F91"/>
    <w:rsid w:val="00085992"/>
    <w:rsid w:val="000859F6"/>
    <w:rsid w:val="00085B0A"/>
    <w:rsid w:val="00085BDF"/>
    <w:rsid w:val="000860FB"/>
    <w:rsid w:val="00086205"/>
    <w:rsid w:val="000862B3"/>
    <w:rsid w:val="000864AF"/>
    <w:rsid w:val="00086866"/>
    <w:rsid w:val="00086873"/>
    <w:rsid w:val="000872F1"/>
    <w:rsid w:val="000873B9"/>
    <w:rsid w:val="000877E1"/>
    <w:rsid w:val="0009005C"/>
    <w:rsid w:val="00090176"/>
    <w:rsid w:val="000908AD"/>
    <w:rsid w:val="00090DA6"/>
    <w:rsid w:val="00091361"/>
    <w:rsid w:val="00091435"/>
    <w:rsid w:val="000916BA"/>
    <w:rsid w:val="000916E2"/>
    <w:rsid w:val="0009198E"/>
    <w:rsid w:val="000923F1"/>
    <w:rsid w:val="00092699"/>
    <w:rsid w:val="00092829"/>
    <w:rsid w:val="00092B09"/>
    <w:rsid w:val="00093260"/>
    <w:rsid w:val="000932A5"/>
    <w:rsid w:val="0009351E"/>
    <w:rsid w:val="0009402F"/>
    <w:rsid w:val="0009464B"/>
    <w:rsid w:val="00094733"/>
    <w:rsid w:val="0009479A"/>
    <w:rsid w:val="00094AD6"/>
    <w:rsid w:val="00095685"/>
    <w:rsid w:val="00095D61"/>
    <w:rsid w:val="00095E44"/>
    <w:rsid w:val="00096048"/>
    <w:rsid w:val="000961DE"/>
    <w:rsid w:val="0009638B"/>
    <w:rsid w:val="000968AE"/>
    <w:rsid w:val="00096D8D"/>
    <w:rsid w:val="0009755A"/>
    <w:rsid w:val="00097860"/>
    <w:rsid w:val="00097ACE"/>
    <w:rsid w:val="00097FB3"/>
    <w:rsid w:val="000A03B9"/>
    <w:rsid w:val="000A0625"/>
    <w:rsid w:val="000A0CF3"/>
    <w:rsid w:val="000A1232"/>
    <w:rsid w:val="000A1571"/>
    <w:rsid w:val="000A25A9"/>
    <w:rsid w:val="000A29E9"/>
    <w:rsid w:val="000A2A83"/>
    <w:rsid w:val="000A2C8A"/>
    <w:rsid w:val="000A2D76"/>
    <w:rsid w:val="000A30E5"/>
    <w:rsid w:val="000A311E"/>
    <w:rsid w:val="000A31C6"/>
    <w:rsid w:val="000A3981"/>
    <w:rsid w:val="000A3E6F"/>
    <w:rsid w:val="000A40D0"/>
    <w:rsid w:val="000A45EF"/>
    <w:rsid w:val="000A476E"/>
    <w:rsid w:val="000A50D2"/>
    <w:rsid w:val="000A55DD"/>
    <w:rsid w:val="000A5818"/>
    <w:rsid w:val="000A599B"/>
    <w:rsid w:val="000A602F"/>
    <w:rsid w:val="000A61FB"/>
    <w:rsid w:val="000A6D1C"/>
    <w:rsid w:val="000A6F1E"/>
    <w:rsid w:val="000A7EEB"/>
    <w:rsid w:val="000A7FF6"/>
    <w:rsid w:val="000B0097"/>
    <w:rsid w:val="000B09BE"/>
    <w:rsid w:val="000B0C6A"/>
    <w:rsid w:val="000B0E0B"/>
    <w:rsid w:val="000B101F"/>
    <w:rsid w:val="000B11DF"/>
    <w:rsid w:val="000B1513"/>
    <w:rsid w:val="000B1C38"/>
    <w:rsid w:val="000B1F1B"/>
    <w:rsid w:val="000B1F4B"/>
    <w:rsid w:val="000B2366"/>
    <w:rsid w:val="000B2473"/>
    <w:rsid w:val="000B24B2"/>
    <w:rsid w:val="000B270D"/>
    <w:rsid w:val="000B2C7B"/>
    <w:rsid w:val="000B2EBA"/>
    <w:rsid w:val="000B2F27"/>
    <w:rsid w:val="000B2F58"/>
    <w:rsid w:val="000B31C5"/>
    <w:rsid w:val="000B33E8"/>
    <w:rsid w:val="000B3508"/>
    <w:rsid w:val="000B37A8"/>
    <w:rsid w:val="000B3A45"/>
    <w:rsid w:val="000B3EF4"/>
    <w:rsid w:val="000B48F1"/>
    <w:rsid w:val="000B4EF8"/>
    <w:rsid w:val="000B50D7"/>
    <w:rsid w:val="000B51D9"/>
    <w:rsid w:val="000B560A"/>
    <w:rsid w:val="000B5CFB"/>
    <w:rsid w:val="000B618D"/>
    <w:rsid w:val="000B6216"/>
    <w:rsid w:val="000B68BD"/>
    <w:rsid w:val="000B6FB4"/>
    <w:rsid w:val="000B749C"/>
    <w:rsid w:val="000B760C"/>
    <w:rsid w:val="000B7A3E"/>
    <w:rsid w:val="000B7F8B"/>
    <w:rsid w:val="000C03FB"/>
    <w:rsid w:val="000C068F"/>
    <w:rsid w:val="000C06EE"/>
    <w:rsid w:val="000C098D"/>
    <w:rsid w:val="000C0A6E"/>
    <w:rsid w:val="000C12D1"/>
    <w:rsid w:val="000C19DC"/>
    <w:rsid w:val="000C1A19"/>
    <w:rsid w:val="000C2381"/>
    <w:rsid w:val="000C2C51"/>
    <w:rsid w:val="000C308F"/>
    <w:rsid w:val="000C30A2"/>
    <w:rsid w:val="000C3167"/>
    <w:rsid w:val="000C32EE"/>
    <w:rsid w:val="000C3A03"/>
    <w:rsid w:val="000C3CB8"/>
    <w:rsid w:val="000C3D81"/>
    <w:rsid w:val="000C4098"/>
    <w:rsid w:val="000C4190"/>
    <w:rsid w:val="000C4CD2"/>
    <w:rsid w:val="000C4EC8"/>
    <w:rsid w:val="000C5363"/>
    <w:rsid w:val="000C56A2"/>
    <w:rsid w:val="000C5A4E"/>
    <w:rsid w:val="000C5E06"/>
    <w:rsid w:val="000C62F7"/>
    <w:rsid w:val="000C635D"/>
    <w:rsid w:val="000C7204"/>
    <w:rsid w:val="000C7566"/>
    <w:rsid w:val="000C7673"/>
    <w:rsid w:val="000C791F"/>
    <w:rsid w:val="000C7975"/>
    <w:rsid w:val="000C7F49"/>
    <w:rsid w:val="000C7F66"/>
    <w:rsid w:val="000D0287"/>
    <w:rsid w:val="000D05D2"/>
    <w:rsid w:val="000D104A"/>
    <w:rsid w:val="000D112D"/>
    <w:rsid w:val="000D1397"/>
    <w:rsid w:val="000D15CE"/>
    <w:rsid w:val="000D1AD3"/>
    <w:rsid w:val="000D1AEE"/>
    <w:rsid w:val="000D1CAD"/>
    <w:rsid w:val="000D1CDD"/>
    <w:rsid w:val="000D1D16"/>
    <w:rsid w:val="000D1F4F"/>
    <w:rsid w:val="000D252B"/>
    <w:rsid w:val="000D26D2"/>
    <w:rsid w:val="000D288C"/>
    <w:rsid w:val="000D2F11"/>
    <w:rsid w:val="000D367C"/>
    <w:rsid w:val="000D3807"/>
    <w:rsid w:val="000D403C"/>
    <w:rsid w:val="000D4D07"/>
    <w:rsid w:val="000D57AE"/>
    <w:rsid w:val="000D5F87"/>
    <w:rsid w:val="000D634E"/>
    <w:rsid w:val="000D638C"/>
    <w:rsid w:val="000D7448"/>
    <w:rsid w:val="000D7535"/>
    <w:rsid w:val="000D794E"/>
    <w:rsid w:val="000D7991"/>
    <w:rsid w:val="000D7B33"/>
    <w:rsid w:val="000D7DBE"/>
    <w:rsid w:val="000D7ED2"/>
    <w:rsid w:val="000D7EF8"/>
    <w:rsid w:val="000E0052"/>
    <w:rsid w:val="000E039E"/>
    <w:rsid w:val="000E06A7"/>
    <w:rsid w:val="000E0812"/>
    <w:rsid w:val="000E0B45"/>
    <w:rsid w:val="000E0F7A"/>
    <w:rsid w:val="000E0FAF"/>
    <w:rsid w:val="000E1051"/>
    <w:rsid w:val="000E105B"/>
    <w:rsid w:val="000E1108"/>
    <w:rsid w:val="000E1431"/>
    <w:rsid w:val="000E165D"/>
    <w:rsid w:val="000E16DC"/>
    <w:rsid w:val="000E1A55"/>
    <w:rsid w:val="000E1BAF"/>
    <w:rsid w:val="000E213D"/>
    <w:rsid w:val="000E223E"/>
    <w:rsid w:val="000E2491"/>
    <w:rsid w:val="000E2AC6"/>
    <w:rsid w:val="000E2EA9"/>
    <w:rsid w:val="000E384F"/>
    <w:rsid w:val="000E3B8D"/>
    <w:rsid w:val="000E3C73"/>
    <w:rsid w:val="000E3F73"/>
    <w:rsid w:val="000E4277"/>
    <w:rsid w:val="000E46A3"/>
    <w:rsid w:val="000E47EB"/>
    <w:rsid w:val="000E4907"/>
    <w:rsid w:val="000E499A"/>
    <w:rsid w:val="000E4B24"/>
    <w:rsid w:val="000E4BEE"/>
    <w:rsid w:val="000E4E88"/>
    <w:rsid w:val="000E50BA"/>
    <w:rsid w:val="000E54EF"/>
    <w:rsid w:val="000E5619"/>
    <w:rsid w:val="000E5726"/>
    <w:rsid w:val="000E5995"/>
    <w:rsid w:val="000E5DF5"/>
    <w:rsid w:val="000E630B"/>
    <w:rsid w:val="000E6C94"/>
    <w:rsid w:val="000E7A49"/>
    <w:rsid w:val="000F0010"/>
    <w:rsid w:val="000F03C6"/>
    <w:rsid w:val="000F0DBE"/>
    <w:rsid w:val="000F1743"/>
    <w:rsid w:val="000F1BB2"/>
    <w:rsid w:val="000F20CA"/>
    <w:rsid w:val="000F217A"/>
    <w:rsid w:val="000F2682"/>
    <w:rsid w:val="000F26A4"/>
    <w:rsid w:val="000F2D47"/>
    <w:rsid w:val="000F2E51"/>
    <w:rsid w:val="000F31DA"/>
    <w:rsid w:val="000F394F"/>
    <w:rsid w:val="000F3F94"/>
    <w:rsid w:val="000F3FCA"/>
    <w:rsid w:val="000F4261"/>
    <w:rsid w:val="000F4900"/>
    <w:rsid w:val="000F49B5"/>
    <w:rsid w:val="000F4F76"/>
    <w:rsid w:val="000F50BA"/>
    <w:rsid w:val="000F5118"/>
    <w:rsid w:val="000F5235"/>
    <w:rsid w:val="000F5B21"/>
    <w:rsid w:val="000F5C79"/>
    <w:rsid w:val="000F5E74"/>
    <w:rsid w:val="000F613D"/>
    <w:rsid w:val="000F6875"/>
    <w:rsid w:val="000F69FD"/>
    <w:rsid w:val="000F6C2F"/>
    <w:rsid w:val="000F6E54"/>
    <w:rsid w:val="000F727C"/>
    <w:rsid w:val="000F78A6"/>
    <w:rsid w:val="000F7922"/>
    <w:rsid w:val="000F7AF2"/>
    <w:rsid w:val="000F7B09"/>
    <w:rsid w:val="000F7C01"/>
    <w:rsid w:val="000F7CCC"/>
    <w:rsid w:val="0010071A"/>
    <w:rsid w:val="00100BBF"/>
    <w:rsid w:val="00100D77"/>
    <w:rsid w:val="00101BAC"/>
    <w:rsid w:val="00101DAB"/>
    <w:rsid w:val="00102D36"/>
    <w:rsid w:val="00102ECD"/>
    <w:rsid w:val="0010307A"/>
    <w:rsid w:val="001031D8"/>
    <w:rsid w:val="0010326A"/>
    <w:rsid w:val="00103403"/>
    <w:rsid w:val="00103501"/>
    <w:rsid w:val="00103B2D"/>
    <w:rsid w:val="00103CD2"/>
    <w:rsid w:val="00103E93"/>
    <w:rsid w:val="00104061"/>
    <w:rsid w:val="0010454D"/>
    <w:rsid w:val="00104601"/>
    <w:rsid w:val="0010485C"/>
    <w:rsid w:val="00104C77"/>
    <w:rsid w:val="001052B2"/>
    <w:rsid w:val="0010537F"/>
    <w:rsid w:val="001057FF"/>
    <w:rsid w:val="001058B8"/>
    <w:rsid w:val="001058D5"/>
    <w:rsid w:val="00105DFB"/>
    <w:rsid w:val="001061E2"/>
    <w:rsid w:val="001061FE"/>
    <w:rsid w:val="0010625A"/>
    <w:rsid w:val="001064F0"/>
    <w:rsid w:val="00106AEC"/>
    <w:rsid w:val="00106C56"/>
    <w:rsid w:val="00107017"/>
    <w:rsid w:val="00107186"/>
    <w:rsid w:val="00107236"/>
    <w:rsid w:val="001072C6"/>
    <w:rsid w:val="001074B3"/>
    <w:rsid w:val="001078D3"/>
    <w:rsid w:val="001079DD"/>
    <w:rsid w:val="00107AD8"/>
    <w:rsid w:val="0011012C"/>
    <w:rsid w:val="001101A2"/>
    <w:rsid w:val="0011027D"/>
    <w:rsid w:val="001106F7"/>
    <w:rsid w:val="001108A9"/>
    <w:rsid w:val="00110A62"/>
    <w:rsid w:val="00110D11"/>
    <w:rsid w:val="00110D31"/>
    <w:rsid w:val="001111FD"/>
    <w:rsid w:val="0011134F"/>
    <w:rsid w:val="00111758"/>
    <w:rsid w:val="00111FC8"/>
    <w:rsid w:val="00112E49"/>
    <w:rsid w:val="00112EDA"/>
    <w:rsid w:val="00113491"/>
    <w:rsid w:val="00113655"/>
    <w:rsid w:val="00113A90"/>
    <w:rsid w:val="00113A92"/>
    <w:rsid w:val="00113C87"/>
    <w:rsid w:val="00114174"/>
    <w:rsid w:val="00114451"/>
    <w:rsid w:val="0011445B"/>
    <w:rsid w:val="00114538"/>
    <w:rsid w:val="001147BE"/>
    <w:rsid w:val="00114A54"/>
    <w:rsid w:val="00115266"/>
    <w:rsid w:val="00115506"/>
    <w:rsid w:val="00115F94"/>
    <w:rsid w:val="00115FE8"/>
    <w:rsid w:val="00117040"/>
    <w:rsid w:val="00117113"/>
    <w:rsid w:val="00117165"/>
    <w:rsid w:val="00117295"/>
    <w:rsid w:val="001174F0"/>
    <w:rsid w:val="0011753F"/>
    <w:rsid w:val="001176F2"/>
    <w:rsid w:val="0011798D"/>
    <w:rsid w:val="00117A2B"/>
    <w:rsid w:val="00117B4A"/>
    <w:rsid w:val="00117C1D"/>
    <w:rsid w:val="00117E4C"/>
    <w:rsid w:val="00120372"/>
    <w:rsid w:val="00120A27"/>
    <w:rsid w:val="00120A78"/>
    <w:rsid w:val="00120F97"/>
    <w:rsid w:val="001211CF"/>
    <w:rsid w:val="00121204"/>
    <w:rsid w:val="00121722"/>
    <w:rsid w:val="0012175F"/>
    <w:rsid w:val="00121FE2"/>
    <w:rsid w:val="001222C9"/>
    <w:rsid w:val="001226E7"/>
    <w:rsid w:val="00122826"/>
    <w:rsid w:val="00122DB8"/>
    <w:rsid w:val="00122DD1"/>
    <w:rsid w:val="00122F51"/>
    <w:rsid w:val="0012345E"/>
    <w:rsid w:val="00123537"/>
    <w:rsid w:val="00123676"/>
    <w:rsid w:val="00123688"/>
    <w:rsid w:val="00123F40"/>
    <w:rsid w:val="00124066"/>
    <w:rsid w:val="001240B8"/>
    <w:rsid w:val="001240DD"/>
    <w:rsid w:val="0012411F"/>
    <w:rsid w:val="00124955"/>
    <w:rsid w:val="001249CD"/>
    <w:rsid w:val="00124B99"/>
    <w:rsid w:val="00124FB9"/>
    <w:rsid w:val="001253A4"/>
    <w:rsid w:val="00125FFE"/>
    <w:rsid w:val="001268FC"/>
    <w:rsid w:val="00126BBF"/>
    <w:rsid w:val="00126C32"/>
    <w:rsid w:val="001272CC"/>
    <w:rsid w:val="001272EE"/>
    <w:rsid w:val="0012759D"/>
    <w:rsid w:val="00127702"/>
    <w:rsid w:val="00127F47"/>
    <w:rsid w:val="0013017C"/>
    <w:rsid w:val="001302A2"/>
    <w:rsid w:val="00130474"/>
    <w:rsid w:val="00130A88"/>
    <w:rsid w:val="00130AA8"/>
    <w:rsid w:val="00130B05"/>
    <w:rsid w:val="00130D8D"/>
    <w:rsid w:val="001317F8"/>
    <w:rsid w:val="00131B0D"/>
    <w:rsid w:val="00132179"/>
    <w:rsid w:val="00132187"/>
    <w:rsid w:val="00132481"/>
    <w:rsid w:val="00132C79"/>
    <w:rsid w:val="00132CE5"/>
    <w:rsid w:val="00132D2C"/>
    <w:rsid w:val="00132FBF"/>
    <w:rsid w:val="00133572"/>
    <w:rsid w:val="001335A0"/>
    <w:rsid w:val="00133603"/>
    <w:rsid w:val="00133A90"/>
    <w:rsid w:val="00133BC5"/>
    <w:rsid w:val="00133EDB"/>
    <w:rsid w:val="00133EF8"/>
    <w:rsid w:val="001341FD"/>
    <w:rsid w:val="0013446D"/>
    <w:rsid w:val="0013463F"/>
    <w:rsid w:val="00134BA9"/>
    <w:rsid w:val="00134E4A"/>
    <w:rsid w:val="00135198"/>
    <w:rsid w:val="001351AF"/>
    <w:rsid w:val="00135272"/>
    <w:rsid w:val="00135568"/>
    <w:rsid w:val="00135D94"/>
    <w:rsid w:val="00135FDA"/>
    <w:rsid w:val="0013646F"/>
    <w:rsid w:val="00136484"/>
    <w:rsid w:val="001364FB"/>
    <w:rsid w:val="001365C3"/>
    <w:rsid w:val="001365F2"/>
    <w:rsid w:val="00136A2B"/>
    <w:rsid w:val="00136AF6"/>
    <w:rsid w:val="00136D7A"/>
    <w:rsid w:val="001373AB"/>
    <w:rsid w:val="001373F9"/>
    <w:rsid w:val="001374C5"/>
    <w:rsid w:val="0013763A"/>
    <w:rsid w:val="00137788"/>
    <w:rsid w:val="00137A66"/>
    <w:rsid w:val="00137A74"/>
    <w:rsid w:val="00137CA0"/>
    <w:rsid w:val="001407C5"/>
    <w:rsid w:val="00140AAE"/>
    <w:rsid w:val="001411A6"/>
    <w:rsid w:val="0014136F"/>
    <w:rsid w:val="00141470"/>
    <w:rsid w:val="00141540"/>
    <w:rsid w:val="00141948"/>
    <w:rsid w:val="00141B1F"/>
    <w:rsid w:val="00141CC5"/>
    <w:rsid w:val="00141F03"/>
    <w:rsid w:val="001420D2"/>
    <w:rsid w:val="001421B5"/>
    <w:rsid w:val="00142908"/>
    <w:rsid w:val="0014299E"/>
    <w:rsid w:val="00142A5F"/>
    <w:rsid w:val="00142D14"/>
    <w:rsid w:val="00142DFA"/>
    <w:rsid w:val="00143A11"/>
    <w:rsid w:val="00143BAE"/>
    <w:rsid w:val="00143C2A"/>
    <w:rsid w:val="00143DD6"/>
    <w:rsid w:val="00144094"/>
    <w:rsid w:val="001449DF"/>
    <w:rsid w:val="00144CA8"/>
    <w:rsid w:val="00144D4B"/>
    <w:rsid w:val="00144EE9"/>
    <w:rsid w:val="00145340"/>
    <w:rsid w:val="00145362"/>
    <w:rsid w:val="0014569B"/>
    <w:rsid w:val="00145B40"/>
    <w:rsid w:val="00145DE9"/>
    <w:rsid w:val="00146682"/>
    <w:rsid w:val="00146C0B"/>
    <w:rsid w:val="00146EEE"/>
    <w:rsid w:val="001470E0"/>
    <w:rsid w:val="00147C1F"/>
    <w:rsid w:val="00150060"/>
    <w:rsid w:val="001501C7"/>
    <w:rsid w:val="001501D8"/>
    <w:rsid w:val="0015022A"/>
    <w:rsid w:val="001505C7"/>
    <w:rsid w:val="0015097C"/>
    <w:rsid w:val="001509F0"/>
    <w:rsid w:val="00150F81"/>
    <w:rsid w:val="001518DD"/>
    <w:rsid w:val="00152087"/>
    <w:rsid w:val="0015252F"/>
    <w:rsid w:val="001525D1"/>
    <w:rsid w:val="00152CE3"/>
    <w:rsid w:val="0015326A"/>
    <w:rsid w:val="00153459"/>
    <w:rsid w:val="00153971"/>
    <w:rsid w:val="001539A0"/>
    <w:rsid w:val="00153CA6"/>
    <w:rsid w:val="00153D61"/>
    <w:rsid w:val="001544E4"/>
    <w:rsid w:val="00154669"/>
    <w:rsid w:val="00154795"/>
    <w:rsid w:val="0015488E"/>
    <w:rsid w:val="00154C69"/>
    <w:rsid w:val="00155494"/>
    <w:rsid w:val="00155777"/>
    <w:rsid w:val="00155A45"/>
    <w:rsid w:val="00155D38"/>
    <w:rsid w:val="00155E83"/>
    <w:rsid w:val="00156D78"/>
    <w:rsid w:val="00156E15"/>
    <w:rsid w:val="0015704C"/>
    <w:rsid w:val="0015740A"/>
    <w:rsid w:val="00157427"/>
    <w:rsid w:val="00157895"/>
    <w:rsid w:val="00157FF6"/>
    <w:rsid w:val="001600E9"/>
    <w:rsid w:val="001604BD"/>
    <w:rsid w:val="001607E7"/>
    <w:rsid w:val="00161701"/>
    <w:rsid w:val="00161E87"/>
    <w:rsid w:val="0016225E"/>
    <w:rsid w:val="00163CBC"/>
    <w:rsid w:val="001646FC"/>
    <w:rsid w:val="00164BBF"/>
    <w:rsid w:val="00165360"/>
    <w:rsid w:val="001653DB"/>
    <w:rsid w:val="0016564F"/>
    <w:rsid w:val="0016566C"/>
    <w:rsid w:val="00165A35"/>
    <w:rsid w:val="00165A5A"/>
    <w:rsid w:val="00165AC4"/>
    <w:rsid w:val="00166145"/>
    <w:rsid w:val="00166C72"/>
    <w:rsid w:val="00167345"/>
    <w:rsid w:val="001673EA"/>
    <w:rsid w:val="001674AD"/>
    <w:rsid w:val="00167828"/>
    <w:rsid w:val="001678A0"/>
    <w:rsid w:val="001678D0"/>
    <w:rsid w:val="00170542"/>
    <w:rsid w:val="00170568"/>
    <w:rsid w:val="0017096B"/>
    <w:rsid w:val="00170B1B"/>
    <w:rsid w:val="00170F85"/>
    <w:rsid w:val="001710B6"/>
    <w:rsid w:val="0017159E"/>
    <w:rsid w:val="001715AD"/>
    <w:rsid w:val="0017168E"/>
    <w:rsid w:val="00171C9C"/>
    <w:rsid w:val="001727F0"/>
    <w:rsid w:val="00172911"/>
    <w:rsid w:val="00172A62"/>
    <w:rsid w:val="00172B06"/>
    <w:rsid w:val="00172BDA"/>
    <w:rsid w:val="0017305E"/>
    <w:rsid w:val="0017347E"/>
    <w:rsid w:val="00173ECA"/>
    <w:rsid w:val="00173F63"/>
    <w:rsid w:val="00174814"/>
    <w:rsid w:val="00174DE0"/>
    <w:rsid w:val="001752D8"/>
    <w:rsid w:val="00175931"/>
    <w:rsid w:val="00175B10"/>
    <w:rsid w:val="00175BB7"/>
    <w:rsid w:val="0017626E"/>
    <w:rsid w:val="001765CE"/>
    <w:rsid w:val="00176A4E"/>
    <w:rsid w:val="00176AD5"/>
    <w:rsid w:val="00176B25"/>
    <w:rsid w:val="00176CA9"/>
    <w:rsid w:val="00176D16"/>
    <w:rsid w:val="00176D51"/>
    <w:rsid w:val="00177375"/>
    <w:rsid w:val="0017776D"/>
    <w:rsid w:val="001779AB"/>
    <w:rsid w:val="00177BCF"/>
    <w:rsid w:val="00177E60"/>
    <w:rsid w:val="001800F8"/>
    <w:rsid w:val="0018011D"/>
    <w:rsid w:val="00180559"/>
    <w:rsid w:val="0018073A"/>
    <w:rsid w:val="001809C7"/>
    <w:rsid w:val="00181046"/>
    <w:rsid w:val="0018114B"/>
    <w:rsid w:val="001817B0"/>
    <w:rsid w:val="00181897"/>
    <w:rsid w:val="00181BD9"/>
    <w:rsid w:val="00181CBA"/>
    <w:rsid w:val="00181EC1"/>
    <w:rsid w:val="00181EF7"/>
    <w:rsid w:val="0018238B"/>
    <w:rsid w:val="00182437"/>
    <w:rsid w:val="00182687"/>
    <w:rsid w:val="00182D18"/>
    <w:rsid w:val="00183419"/>
    <w:rsid w:val="001834AD"/>
    <w:rsid w:val="001837F4"/>
    <w:rsid w:val="00183935"/>
    <w:rsid w:val="0018394A"/>
    <w:rsid w:val="00183A01"/>
    <w:rsid w:val="00183C2D"/>
    <w:rsid w:val="00183EDC"/>
    <w:rsid w:val="00183F22"/>
    <w:rsid w:val="00183FED"/>
    <w:rsid w:val="001846A9"/>
    <w:rsid w:val="001846BB"/>
    <w:rsid w:val="001848DA"/>
    <w:rsid w:val="00184DCC"/>
    <w:rsid w:val="00184E38"/>
    <w:rsid w:val="00184E6B"/>
    <w:rsid w:val="0018560D"/>
    <w:rsid w:val="00185E29"/>
    <w:rsid w:val="001862A4"/>
    <w:rsid w:val="0018631C"/>
    <w:rsid w:val="001864BD"/>
    <w:rsid w:val="00186659"/>
    <w:rsid w:val="0018687F"/>
    <w:rsid w:val="00186A9D"/>
    <w:rsid w:val="001874A6"/>
    <w:rsid w:val="0018765B"/>
    <w:rsid w:val="0018797D"/>
    <w:rsid w:val="001879A5"/>
    <w:rsid w:val="00187B45"/>
    <w:rsid w:val="00187CD6"/>
    <w:rsid w:val="00187FCB"/>
    <w:rsid w:val="001902E1"/>
    <w:rsid w:val="00190413"/>
    <w:rsid w:val="001904AE"/>
    <w:rsid w:val="00190913"/>
    <w:rsid w:val="00191032"/>
    <w:rsid w:val="0019106E"/>
    <w:rsid w:val="001911A4"/>
    <w:rsid w:val="001911B6"/>
    <w:rsid w:val="00191424"/>
    <w:rsid w:val="001916D6"/>
    <w:rsid w:val="0019189F"/>
    <w:rsid w:val="00191BCE"/>
    <w:rsid w:val="00191C0B"/>
    <w:rsid w:val="00191CC9"/>
    <w:rsid w:val="00191E5A"/>
    <w:rsid w:val="0019236A"/>
    <w:rsid w:val="00192601"/>
    <w:rsid w:val="00192B90"/>
    <w:rsid w:val="0019324D"/>
    <w:rsid w:val="001932D6"/>
    <w:rsid w:val="00193B21"/>
    <w:rsid w:val="00193B70"/>
    <w:rsid w:val="00193DD1"/>
    <w:rsid w:val="00193DD3"/>
    <w:rsid w:val="001948AA"/>
    <w:rsid w:val="00194C2B"/>
    <w:rsid w:val="00194FFB"/>
    <w:rsid w:val="00195726"/>
    <w:rsid w:val="00195B51"/>
    <w:rsid w:val="00195F65"/>
    <w:rsid w:val="00196009"/>
    <w:rsid w:val="00196345"/>
    <w:rsid w:val="00196A03"/>
    <w:rsid w:val="00196D86"/>
    <w:rsid w:val="00196DD3"/>
    <w:rsid w:val="00197AEF"/>
    <w:rsid w:val="001A00A8"/>
    <w:rsid w:val="001A00B4"/>
    <w:rsid w:val="001A0287"/>
    <w:rsid w:val="001A07E2"/>
    <w:rsid w:val="001A0A5D"/>
    <w:rsid w:val="001A0D2B"/>
    <w:rsid w:val="001A13DD"/>
    <w:rsid w:val="001A1660"/>
    <w:rsid w:val="001A178E"/>
    <w:rsid w:val="001A17C8"/>
    <w:rsid w:val="001A1ECB"/>
    <w:rsid w:val="001A2018"/>
    <w:rsid w:val="001A2312"/>
    <w:rsid w:val="001A26B7"/>
    <w:rsid w:val="001A2BCF"/>
    <w:rsid w:val="001A2FCD"/>
    <w:rsid w:val="001A3145"/>
    <w:rsid w:val="001A331A"/>
    <w:rsid w:val="001A35A0"/>
    <w:rsid w:val="001A3754"/>
    <w:rsid w:val="001A3C61"/>
    <w:rsid w:val="001A3F2C"/>
    <w:rsid w:val="001A409D"/>
    <w:rsid w:val="001A43EF"/>
    <w:rsid w:val="001A4838"/>
    <w:rsid w:val="001A4AD4"/>
    <w:rsid w:val="001A4AE5"/>
    <w:rsid w:val="001A4ED4"/>
    <w:rsid w:val="001A4F2D"/>
    <w:rsid w:val="001A5204"/>
    <w:rsid w:val="001A535F"/>
    <w:rsid w:val="001A5401"/>
    <w:rsid w:val="001A56F1"/>
    <w:rsid w:val="001A5D0E"/>
    <w:rsid w:val="001A5F50"/>
    <w:rsid w:val="001A69A7"/>
    <w:rsid w:val="001A6E65"/>
    <w:rsid w:val="001A6EFF"/>
    <w:rsid w:val="001A6F2D"/>
    <w:rsid w:val="001A762E"/>
    <w:rsid w:val="001A7ABD"/>
    <w:rsid w:val="001A7C1D"/>
    <w:rsid w:val="001A7F36"/>
    <w:rsid w:val="001A7F9C"/>
    <w:rsid w:val="001B01C8"/>
    <w:rsid w:val="001B01D9"/>
    <w:rsid w:val="001B03BA"/>
    <w:rsid w:val="001B0718"/>
    <w:rsid w:val="001B0B52"/>
    <w:rsid w:val="001B139A"/>
    <w:rsid w:val="001B13F6"/>
    <w:rsid w:val="001B1747"/>
    <w:rsid w:val="001B1C0C"/>
    <w:rsid w:val="001B1DBF"/>
    <w:rsid w:val="001B2084"/>
    <w:rsid w:val="001B2517"/>
    <w:rsid w:val="001B2D44"/>
    <w:rsid w:val="001B3344"/>
    <w:rsid w:val="001B336E"/>
    <w:rsid w:val="001B368D"/>
    <w:rsid w:val="001B369A"/>
    <w:rsid w:val="001B3812"/>
    <w:rsid w:val="001B4896"/>
    <w:rsid w:val="001B4923"/>
    <w:rsid w:val="001B4CDA"/>
    <w:rsid w:val="001B5D00"/>
    <w:rsid w:val="001B6A26"/>
    <w:rsid w:val="001B705A"/>
    <w:rsid w:val="001B7400"/>
    <w:rsid w:val="001B752A"/>
    <w:rsid w:val="001B79A9"/>
    <w:rsid w:val="001C092F"/>
    <w:rsid w:val="001C0A08"/>
    <w:rsid w:val="001C0CC2"/>
    <w:rsid w:val="001C0CE0"/>
    <w:rsid w:val="001C0CF5"/>
    <w:rsid w:val="001C12E1"/>
    <w:rsid w:val="001C12FB"/>
    <w:rsid w:val="001C1362"/>
    <w:rsid w:val="001C1378"/>
    <w:rsid w:val="001C14DF"/>
    <w:rsid w:val="001C15F1"/>
    <w:rsid w:val="001C1782"/>
    <w:rsid w:val="001C1B2D"/>
    <w:rsid w:val="001C1D02"/>
    <w:rsid w:val="001C2846"/>
    <w:rsid w:val="001C29C4"/>
    <w:rsid w:val="001C29D5"/>
    <w:rsid w:val="001C2C4A"/>
    <w:rsid w:val="001C2DB4"/>
    <w:rsid w:val="001C2E63"/>
    <w:rsid w:val="001C2F92"/>
    <w:rsid w:val="001C3228"/>
    <w:rsid w:val="001C346E"/>
    <w:rsid w:val="001C35E9"/>
    <w:rsid w:val="001C36BD"/>
    <w:rsid w:val="001C3733"/>
    <w:rsid w:val="001C3D7B"/>
    <w:rsid w:val="001C48FC"/>
    <w:rsid w:val="001C49B3"/>
    <w:rsid w:val="001C4B6B"/>
    <w:rsid w:val="001C4BA8"/>
    <w:rsid w:val="001C4DB4"/>
    <w:rsid w:val="001C4F8B"/>
    <w:rsid w:val="001C54B4"/>
    <w:rsid w:val="001C5B30"/>
    <w:rsid w:val="001C5FC3"/>
    <w:rsid w:val="001C710A"/>
    <w:rsid w:val="001C74B2"/>
    <w:rsid w:val="001C75B2"/>
    <w:rsid w:val="001C7621"/>
    <w:rsid w:val="001D0399"/>
    <w:rsid w:val="001D07F5"/>
    <w:rsid w:val="001D0B3F"/>
    <w:rsid w:val="001D1217"/>
    <w:rsid w:val="001D14FA"/>
    <w:rsid w:val="001D1667"/>
    <w:rsid w:val="001D1A74"/>
    <w:rsid w:val="001D1AB1"/>
    <w:rsid w:val="001D1D50"/>
    <w:rsid w:val="001D208D"/>
    <w:rsid w:val="001D2953"/>
    <w:rsid w:val="001D2987"/>
    <w:rsid w:val="001D2C3D"/>
    <w:rsid w:val="001D380D"/>
    <w:rsid w:val="001D3989"/>
    <w:rsid w:val="001D3BD0"/>
    <w:rsid w:val="001D3C05"/>
    <w:rsid w:val="001D4A54"/>
    <w:rsid w:val="001D4AEF"/>
    <w:rsid w:val="001D4FED"/>
    <w:rsid w:val="001D60A6"/>
    <w:rsid w:val="001D60B6"/>
    <w:rsid w:val="001D689A"/>
    <w:rsid w:val="001D6AF4"/>
    <w:rsid w:val="001D6C5E"/>
    <w:rsid w:val="001D7911"/>
    <w:rsid w:val="001D7AA8"/>
    <w:rsid w:val="001E018D"/>
    <w:rsid w:val="001E030B"/>
    <w:rsid w:val="001E0833"/>
    <w:rsid w:val="001E0CC1"/>
    <w:rsid w:val="001E0E83"/>
    <w:rsid w:val="001E1210"/>
    <w:rsid w:val="001E1292"/>
    <w:rsid w:val="001E183D"/>
    <w:rsid w:val="001E1A7F"/>
    <w:rsid w:val="001E1C10"/>
    <w:rsid w:val="001E1E06"/>
    <w:rsid w:val="001E211F"/>
    <w:rsid w:val="001E2176"/>
    <w:rsid w:val="001E248A"/>
    <w:rsid w:val="001E28D8"/>
    <w:rsid w:val="001E2BDB"/>
    <w:rsid w:val="001E2C69"/>
    <w:rsid w:val="001E3201"/>
    <w:rsid w:val="001E34BF"/>
    <w:rsid w:val="001E3BC7"/>
    <w:rsid w:val="001E3CC0"/>
    <w:rsid w:val="001E4037"/>
    <w:rsid w:val="001E43EA"/>
    <w:rsid w:val="001E4AD8"/>
    <w:rsid w:val="001E4CA4"/>
    <w:rsid w:val="001E5619"/>
    <w:rsid w:val="001E56D2"/>
    <w:rsid w:val="001E5828"/>
    <w:rsid w:val="001E5851"/>
    <w:rsid w:val="001E66A3"/>
    <w:rsid w:val="001E6DF8"/>
    <w:rsid w:val="001E7393"/>
    <w:rsid w:val="001E77C3"/>
    <w:rsid w:val="001E791F"/>
    <w:rsid w:val="001E7CB7"/>
    <w:rsid w:val="001E7DEF"/>
    <w:rsid w:val="001E7EB3"/>
    <w:rsid w:val="001F026B"/>
    <w:rsid w:val="001F090B"/>
    <w:rsid w:val="001F0F1D"/>
    <w:rsid w:val="001F10DB"/>
    <w:rsid w:val="001F11AD"/>
    <w:rsid w:val="001F1273"/>
    <w:rsid w:val="001F180A"/>
    <w:rsid w:val="001F1A28"/>
    <w:rsid w:val="001F1A2D"/>
    <w:rsid w:val="001F1AD0"/>
    <w:rsid w:val="001F1E72"/>
    <w:rsid w:val="001F29E1"/>
    <w:rsid w:val="001F325A"/>
    <w:rsid w:val="001F35E8"/>
    <w:rsid w:val="001F3C4F"/>
    <w:rsid w:val="001F4014"/>
    <w:rsid w:val="001F414C"/>
    <w:rsid w:val="001F445E"/>
    <w:rsid w:val="001F46B5"/>
    <w:rsid w:val="001F483B"/>
    <w:rsid w:val="001F49BF"/>
    <w:rsid w:val="001F4CDC"/>
    <w:rsid w:val="001F4D3C"/>
    <w:rsid w:val="001F4FFA"/>
    <w:rsid w:val="001F518F"/>
    <w:rsid w:val="001F524F"/>
    <w:rsid w:val="001F53BF"/>
    <w:rsid w:val="001F54F8"/>
    <w:rsid w:val="001F5590"/>
    <w:rsid w:val="001F5A53"/>
    <w:rsid w:val="001F5AD9"/>
    <w:rsid w:val="001F5C7D"/>
    <w:rsid w:val="001F5EEF"/>
    <w:rsid w:val="001F6015"/>
    <w:rsid w:val="001F6423"/>
    <w:rsid w:val="001F64A0"/>
    <w:rsid w:val="001F6D29"/>
    <w:rsid w:val="001F73B5"/>
    <w:rsid w:val="001F7628"/>
    <w:rsid w:val="001F78DF"/>
    <w:rsid w:val="001F7C19"/>
    <w:rsid w:val="002006B1"/>
    <w:rsid w:val="0020073E"/>
    <w:rsid w:val="00200ADA"/>
    <w:rsid w:val="00201213"/>
    <w:rsid w:val="0020160F"/>
    <w:rsid w:val="0020165E"/>
    <w:rsid w:val="002019FF"/>
    <w:rsid w:val="00201F6F"/>
    <w:rsid w:val="0020206E"/>
    <w:rsid w:val="00202385"/>
    <w:rsid w:val="00202421"/>
    <w:rsid w:val="0020272E"/>
    <w:rsid w:val="0020281F"/>
    <w:rsid w:val="00202ADF"/>
    <w:rsid w:val="00202DD7"/>
    <w:rsid w:val="00202E50"/>
    <w:rsid w:val="002030DE"/>
    <w:rsid w:val="00203975"/>
    <w:rsid w:val="00203B77"/>
    <w:rsid w:val="00203E2C"/>
    <w:rsid w:val="00204144"/>
    <w:rsid w:val="002042B6"/>
    <w:rsid w:val="0020448B"/>
    <w:rsid w:val="00204AAB"/>
    <w:rsid w:val="00204B7C"/>
    <w:rsid w:val="00205180"/>
    <w:rsid w:val="002068F9"/>
    <w:rsid w:val="00206ED5"/>
    <w:rsid w:val="00206F3D"/>
    <w:rsid w:val="00207168"/>
    <w:rsid w:val="002073A5"/>
    <w:rsid w:val="002075A4"/>
    <w:rsid w:val="002077DF"/>
    <w:rsid w:val="00207F81"/>
    <w:rsid w:val="00210396"/>
    <w:rsid w:val="0021076F"/>
    <w:rsid w:val="002107A9"/>
    <w:rsid w:val="002109A1"/>
    <w:rsid w:val="002109F4"/>
    <w:rsid w:val="00210AE7"/>
    <w:rsid w:val="00210CF8"/>
    <w:rsid w:val="00210E76"/>
    <w:rsid w:val="00210EAD"/>
    <w:rsid w:val="002111FC"/>
    <w:rsid w:val="00211A3E"/>
    <w:rsid w:val="00211BA5"/>
    <w:rsid w:val="00211D99"/>
    <w:rsid w:val="00211FDA"/>
    <w:rsid w:val="00211FEF"/>
    <w:rsid w:val="002125FC"/>
    <w:rsid w:val="00212B61"/>
    <w:rsid w:val="002131CA"/>
    <w:rsid w:val="0021362D"/>
    <w:rsid w:val="0021378E"/>
    <w:rsid w:val="00213B94"/>
    <w:rsid w:val="00213E21"/>
    <w:rsid w:val="00213E66"/>
    <w:rsid w:val="0021453D"/>
    <w:rsid w:val="002147B4"/>
    <w:rsid w:val="00214840"/>
    <w:rsid w:val="00214A02"/>
    <w:rsid w:val="00214B87"/>
    <w:rsid w:val="00214F5D"/>
    <w:rsid w:val="002158B8"/>
    <w:rsid w:val="002158F6"/>
    <w:rsid w:val="00215FDA"/>
    <w:rsid w:val="002160C2"/>
    <w:rsid w:val="0021685E"/>
    <w:rsid w:val="00216E2B"/>
    <w:rsid w:val="00216EDA"/>
    <w:rsid w:val="002174B3"/>
    <w:rsid w:val="002174E8"/>
    <w:rsid w:val="00217885"/>
    <w:rsid w:val="00217CDF"/>
    <w:rsid w:val="00220536"/>
    <w:rsid w:val="002207BD"/>
    <w:rsid w:val="00220B7E"/>
    <w:rsid w:val="00220D13"/>
    <w:rsid w:val="00220D40"/>
    <w:rsid w:val="00222492"/>
    <w:rsid w:val="00222B1F"/>
    <w:rsid w:val="00222BB9"/>
    <w:rsid w:val="002231C7"/>
    <w:rsid w:val="00223882"/>
    <w:rsid w:val="00223E5A"/>
    <w:rsid w:val="00224145"/>
    <w:rsid w:val="002245C5"/>
    <w:rsid w:val="00224B7E"/>
    <w:rsid w:val="00224E4E"/>
    <w:rsid w:val="0022532F"/>
    <w:rsid w:val="00225486"/>
    <w:rsid w:val="00225857"/>
    <w:rsid w:val="002258D6"/>
    <w:rsid w:val="002261B7"/>
    <w:rsid w:val="0022621B"/>
    <w:rsid w:val="002262A3"/>
    <w:rsid w:val="002262C2"/>
    <w:rsid w:val="0022648B"/>
    <w:rsid w:val="002269DB"/>
    <w:rsid w:val="00226D68"/>
    <w:rsid w:val="00226DFF"/>
    <w:rsid w:val="00227140"/>
    <w:rsid w:val="00227181"/>
    <w:rsid w:val="002274FB"/>
    <w:rsid w:val="002277F9"/>
    <w:rsid w:val="0023003C"/>
    <w:rsid w:val="002308AD"/>
    <w:rsid w:val="002309D2"/>
    <w:rsid w:val="0023132B"/>
    <w:rsid w:val="00231433"/>
    <w:rsid w:val="002316D1"/>
    <w:rsid w:val="002319D0"/>
    <w:rsid w:val="00231B61"/>
    <w:rsid w:val="00231DB7"/>
    <w:rsid w:val="00232687"/>
    <w:rsid w:val="00232A1A"/>
    <w:rsid w:val="00232AF9"/>
    <w:rsid w:val="0023315B"/>
    <w:rsid w:val="002331A8"/>
    <w:rsid w:val="0023372F"/>
    <w:rsid w:val="0023399B"/>
    <w:rsid w:val="00233FB5"/>
    <w:rsid w:val="002340F9"/>
    <w:rsid w:val="002347FE"/>
    <w:rsid w:val="00235902"/>
    <w:rsid w:val="00235C67"/>
    <w:rsid w:val="00235F0A"/>
    <w:rsid w:val="002360D3"/>
    <w:rsid w:val="00236363"/>
    <w:rsid w:val="00236540"/>
    <w:rsid w:val="0023697D"/>
    <w:rsid w:val="0023719E"/>
    <w:rsid w:val="002373A1"/>
    <w:rsid w:val="00240124"/>
    <w:rsid w:val="002402B6"/>
    <w:rsid w:val="0024031D"/>
    <w:rsid w:val="00240DBF"/>
    <w:rsid w:val="00241764"/>
    <w:rsid w:val="0024176F"/>
    <w:rsid w:val="00241779"/>
    <w:rsid w:val="0024178D"/>
    <w:rsid w:val="00241824"/>
    <w:rsid w:val="002419DD"/>
    <w:rsid w:val="00241A05"/>
    <w:rsid w:val="00241CA5"/>
    <w:rsid w:val="002422D3"/>
    <w:rsid w:val="0024269D"/>
    <w:rsid w:val="00242B03"/>
    <w:rsid w:val="00242B49"/>
    <w:rsid w:val="00242B8B"/>
    <w:rsid w:val="00242CD2"/>
    <w:rsid w:val="002432CA"/>
    <w:rsid w:val="0024341A"/>
    <w:rsid w:val="0024352D"/>
    <w:rsid w:val="0024392B"/>
    <w:rsid w:val="0024448A"/>
    <w:rsid w:val="0024461D"/>
    <w:rsid w:val="002450C6"/>
    <w:rsid w:val="0024512D"/>
    <w:rsid w:val="00245235"/>
    <w:rsid w:val="00245DCF"/>
    <w:rsid w:val="00246151"/>
    <w:rsid w:val="00246669"/>
    <w:rsid w:val="00246870"/>
    <w:rsid w:val="00246C65"/>
    <w:rsid w:val="00246EF4"/>
    <w:rsid w:val="0024721F"/>
    <w:rsid w:val="002474A5"/>
    <w:rsid w:val="00247796"/>
    <w:rsid w:val="00247D36"/>
    <w:rsid w:val="00247DC9"/>
    <w:rsid w:val="0025049B"/>
    <w:rsid w:val="002506B0"/>
    <w:rsid w:val="002513A4"/>
    <w:rsid w:val="00251A10"/>
    <w:rsid w:val="00251D10"/>
    <w:rsid w:val="00251D2C"/>
    <w:rsid w:val="00251DC4"/>
    <w:rsid w:val="002520F6"/>
    <w:rsid w:val="0025262F"/>
    <w:rsid w:val="0025286E"/>
    <w:rsid w:val="002529D9"/>
    <w:rsid w:val="00252BFF"/>
    <w:rsid w:val="00252E95"/>
    <w:rsid w:val="0025349D"/>
    <w:rsid w:val="00253732"/>
    <w:rsid w:val="00253A6D"/>
    <w:rsid w:val="00253A7C"/>
    <w:rsid w:val="00253D30"/>
    <w:rsid w:val="00253E42"/>
    <w:rsid w:val="002541CF"/>
    <w:rsid w:val="002542A8"/>
    <w:rsid w:val="00254BDE"/>
    <w:rsid w:val="00254F3F"/>
    <w:rsid w:val="00255026"/>
    <w:rsid w:val="0025537E"/>
    <w:rsid w:val="00255747"/>
    <w:rsid w:val="0025585E"/>
    <w:rsid w:val="00255E3E"/>
    <w:rsid w:val="00256004"/>
    <w:rsid w:val="0025669C"/>
    <w:rsid w:val="00256965"/>
    <w:rsid w:val="00256A60"/>
    <w:rsid w:val="00256DDA"/>
    <w:rsid w:val="002570ED"/>
    <w:rsid w:val="0025796E"/>
    <w:rsid w:val="0025797F"/>
    <w:rsid w:val="00257989"/>
    <w:rsid w:val="00260028"/>
    <w:rsid w:val="00260304"/>
    <w:rsid w:val="00260A11"/>
    <w:rsid w:val="0026169A"/>
    <w:rsid w:val="002624E0"/>
    <w:rsid w:val="002624FD"/>
    <w:rsid w:val="002626F9"/>
    <w:rsid w:val="00262763"/>
    <w:rsid w:val="0026276A"/>
    <w:rsid w:val="002628B5"/>
    <w:rsid w:val="0026295E"/>
    <w:rsid w:val="00262BDF"/>
    <w:rsid w:val="00263073"/>
    <w:rsid w:val="002639BD"/>
    <w:rsid w:val="00263B48"/>
    <w:rsid w:val="002640A4"/>
    <w:rsid w:val="0026411B"/>
    <w:rsid w:val="00264BEA"/>
    <w:rsid w:val="00264C7F"/>
    <w:rsid w:val="00264CD8"/>
    <w:rsid w:val="00264D1B"/>
    <w:rsid w:val="00265292"/>
    <w:rsid w:val="00265410"/>
    <w:rsid w:val="0026577D"/>
    <w:rsid w:val="00265B97"/>
    <w:rsid w:val="00265D28"/>
    <w:rsid w:val="00265EC8"/>
    <w:rsid w:val="002664D7"/>
    <w:rsid w:val="00266A28"/>
    <w:rsid w:val="00266B9F"/>
    <w:rsid w:val="00266D23"/>
    <w:rsid w:val="002670CC"/>
    <w:rsid w:val="002671A2"/>
    <w:rsid w:val="002671CB"/>
    <w:rsid w:val="002675AC"/>
    <w:rsid w:val="00267850"/>
    <w:rsid w:val="00270120"/>
    <w:rsid w:val="002701B3"/>
    <w:rsid w:val="00271032"/>
    <w:rsid w:val="0027208E"/>
    <w:rsid w:val="002723E6"/>
    <w:rsid w:val="00272649"/>
    <w:rsid w:val="0027286C"/>
    <w:rsid w:val="00272CA1"/>
    <w:rsid w:val="002731B7"/>
    <w:rsid w:val="0027329B"/>
    <w:rsid w:val="0027330D"/>
    <w:rsid w:val="002734A0"/>
    <w:rsid w:val="00273E3E"/>
    <w:rsid w:val="00274147"/>
    <w:rsid w:val="00274B97"/>
    <w:rsid w:val="00275189"/>
    <w:rsid w:val="0027531F"/>
    <w:rsid w:val="00275360"/>
    <w:rsid w:val="002753BB"/>
    <w:rsid w:val="002756DC"/>
    <w:rsid w:val="0027605D"/>
    <w:rsid w:val="002763A5"/>
    <w:rsid w:val="00276412"/>
    <w:rsid w:val="00276437"/>
    <w:rsid w:val="0027693E"/>
    <w:rsid w:val="00276956"/>
    <w:rsid w:val="002769BB"/>
    <w:rsid w:val="00276A05"/>
    <w:rsid w:val="00277117"/>
    <w:rsid w:val="00277252"/>
    <w:rsid w:val="00277556"/>
    <w:rsid w:val="00277AED"/>
    <w:rsid w:val="00277F94"/>
    <w:rsid w:val="00280053"/>
    <w:rsid w:val="0028063F"/>
    <w:rsid w:val="00280740"/>
    <w:rsid w:val="002809F6"/>
    <w:rsid w:val="00280D02"/>
    <w:rsid w:val="00280D7D"/>
    <w:rsid w:val="00280E72"/>
    <w:rsid w:val="00280F9E"/>
    <w:rsid w:val="00281593"/>
    <w:rsid w:val="00281B35"/>
    <w:rsid w:val="00281CE2"/>
    <w:rsid w:val="00282569"/>
    <w:rsid w:val="0028264F"/>
    <w:rsid w:val="00282701"/>
    <w:rsid w:val="00282DDC"/>
    <w:rsid w:val="00282E54"/>
    <w:rsid w:val="00282FE2"/>
    <w:rsid w:val="0028301F"/>
    <w:rsid w:val="0028395A"/>
    <w:rsid w:val="00283B02"/>
    <w:rsid w:val="00283C5D"/>
    <w:rsid w:val="002842D9"/>
    <w:rsid w:val="002844B0"/>
    <w:rsid w:val="002846C7"/>
    <w:rsid w:val="00284D9B"/>
    <w:rsid w:val="002859DB"/>
    <w:rsid w:val="00285B17"/>
    <w:rsid w:val="00286322"/>
    <w:rsid w:val="002864D9"/>
    <w:rsid w:val="00286B53"/>
    <w:rsid w:val="00287002"/>
    <w:rsid w:val="00287140"/>
    <w:rsid w:val="002872A2"/>
    <w:rsid w:val="00287B8E"/>
    <w:rsid w:val="00287DE1"/>
    <w:rsid w:val="0029023A"/>
    <w:rsid w:val="0029023E"/>
    <w:rsid w:val="002902EE"/>
    <w:rsid w:val="002907E1"/>
    <w:rsid w:val="00290D45"/>
    <w:rsid w:val="0029143A"/>
    <w:rsid w:val="002916C1"/>
    <w:rsid w:val="00291EDF"/>
    <w:rsid w:val="00291EE4"/>
    <w:rsid w:val="0029234C"/>
    <w:rsid w:val="00292ECE"/>
    <w:rsid w:val="00292F08"/>
    <w:rsid w:val="00292FCA"/>
    <w:rsid w:val="0029512B"/>
    <w:rsid w:val="0029527C"/>
    <w:rsid w:val="00295420"/>
    <w:rsid w:val="002954A2"/>
    <w:rsid w:val="002955C8"/>
    <w:rsid w:val="00295F4B"/>
    <w:rsid w:val="0029634C"/>
    <w:rsid w:val="0029649A"/>
    <w:rsid w:val="00296709"/>
    <w:rsid w:val="00296B03"/>
    <w:rsid w:val="00296C1F"/>
    <w:rsid w:val="00296C81"/>
    <w:rsid w:val="00296D33"/>
    <w:rsid w:val="00296D68"/>
    <w:rsid w:val="00296D87"/>
    <w:rsid w:val="00297058"/>
    <w:rsid w:val="002972AF"/>
    <w:rsid w:val="00297B53"/>
    <w:rsid w:val="002A00FD"/>
    <w:rsid w:val="002A0478"/>
    <w:rsid w:val="002A0619"/>
    <w:rsid w:val="002A0911"/>
    <w:rsid w:val="002A0F79"/>
    <w:rsid w:val="002A12F8"/>
    <w:rsid w:val="002A2187"/>
    <w:rsid w:val="002A2695"/>
    <w:rsid w:val="002A2961"/>
    <w:rsid w:val="002A2AD3"/>
    <w:rsid w:val="002A2EB2"/>
    <w:rsid w:val="002A2FDD"/>
    <w:rsid w:val="002A340A"/>
    <w:rsid w:val="002A34F1"/>
    <w:rsid w:val="002A35B5"/>
    <w:rsid w:val="002A37AF"/>
    <w:rsid w:val="002A3A0D"/>
    <w:rsid w:val="002A3F47"/>
    <w:rsid w:val="002A405D"/>
    <w:rsid w:val="002A41E6"/>
    <w:rsid w:val="002A424A"/>
    <w:rsid w:val="002A44C8"/>
    <w:rsid w:val="002A46DF"/>
    <w:rsid w:val="002A4806"/>
    <w:rsid w:val="002A4D0E"/>
    <w:rsid w:val="002A4D1F"/>
    <w:rsid w:val="002A4F87"/>
    <w:rsid w:val="002A501A"/>
    <w:rsid w:val="002A5148"/>
    <w:rsid w:val="002A545A"/>
    <w:rsid w:val="002A553D"/>
    <w:rsid w:val="002A582C"/>
    <w:rsid w:val="002A5E24"/>
    <w:rsid w:val="002A5E48"/>
    <w:rsid w:val="002A652E"/>
    <w:rsid w:val="002A69B2"/>
    <w:rsid w:val="002A6B88"/>
    <w:rsid w:val="002A71D5"/>
    <w:rsid w:val="002A7B4F"/>
    <w:rsid w:val="002A7F7B"/>
    <w:rsid w:val="002B0059"/>
    <w:rsid w:val="002B0455"/>
    <w:rsid w:val="002B048D"/>
    <w:rsid w:val="002B146F"/>
    <w:rsid w:val="002B166D"/>
    <w:rsid w:val="002B1A5A"/>
    <w:rsid w:val="002B2296"/>
    <w:rsid w:val="002B2435"/>
    <w:rsid w:val="002B261C"/>
    <w:rsid w:val="002B2977"/>
    <w:rsid w:val="002B2BEE"/>
    <w:rsid w:val="002B2FD7"/>
    <w:rsid w:val="002B30D4"/>
    <w:rsid w:val="002B31A4"/>
    <w:rsid w:val="002B3498"/>
    <w:rsid w:val="002B35C5"/>
    <w:rsid w:val="002B3935"/>
    <w:rsid w:val="002B3C1A"/>
    <w:rsid w:val="002B406A"/>
    <w:rsid w:val="002B41D4"/>
    <w:rsid w:val="002B472A"/>
    <w:rsid w:val="002B4930"/>
    <w:rsid w:val="002B4970"/>
    <w:rsid w:val="002B51B6"/>
    <w:rsid w:val="002B543F"/>
    <w:rsid w:val="002B57AF"/>
    <w:rsid w:val="002B5B28"/>
    <w:rsid w:val="002B5E50"/>
    <w:rsid w:val="002B6165"/>
    <w:rsid w:val="002B6434"/>
    <w:rsid w:val="002B6596"/>
    <w:rsid w:val="002B687A"/>
    <w:rsid w:val="002B6A81"/>
    <w:rsid w:val="002B715C"/>
    <w:rsid w:val="002B7271"/>
    <w:rsid w:val="002B73AF"/>
    <w:rsid w:val="002B77DF"/>
    <w:rsid w:val="002B7A12"/>
    <w:rsid w:val="002B7C1C"/>
    <w:rsid w:val="002B7D73"/>
    <w:rsid w:val="002C0044"/>
    <w:rsid w:val="002C04F0"/>
    <w:rsid w:val="002C0535"/>
    <w:rsid w:val="002C06E3"/>
    <w:rsid w:val="002C0801"/>
    <w:rsid w:val="002C0B77"/>
    <w:rsid w:val="002C0DA1"/>
    <w:rsid w:val="002C1291"/>
    <w:rsid w:val="002C1363"/>
    <w:rsid w:val="002C145F"/>
    <w:rsid w:val="002C2412"/>
    <w:rsid w:val="002C25A9"/>
    <w:rsid w:val="002C2994"/>
    <w:rsid w:val="002C3094"/>
    <w:rsid w:val="002C33B3"/>
    <w:rsid w:val="002C33C1"/>
    <w:rsid w:val="002C3FE0"/>
    <w:rsid w:val="002C446E"/>
    <w:rsid w:val="002C44B0"/>
    <w:rsid w:val="002C4A67"/>
    <w:rsid w:val="002C4A91"/>
    <w:rsid w:val="002C4E07"/>
    <w:rsid w:val="002C4ED6"/>
    <w:rsid w:val="002C5F5B"/>
    <w:rsid w:val="002C6971"/>
    <w:rsid w:val="002C6CD8"/>
    <w:rsid w:val="002C6F61"/>
    <w:rsid w:val="002C7167"/>
    <w:rsid w:val="002C71DC"/>
    <w:rsid w:val="002C72E6"/>
    <w:rsid w:val="002C76FF"/>
    <w:rsid w:val="002C78A9"/>
    <w:rsid w:val="002C7D1A"/>
    <w:rsid w:val="002D0586"/>
    <w:rsid w:val="002D0A3C"/>
    <w:rsid w:val="002D1023"/>
    <w:rsid w:val="002D1459"/>
    <w:rsid w:val="002D1470"/>
    <w:rsid w:val="002D16BB"/>
    <w:rsid w:val="002D1C5B"/>
    <w:rsid w:val="002D1C8D"/>
    <w:rsid w:val="002D21CF"/>
    <w:rsid w:val="002D23B3"/>
    <w:rsid w:val="002D23D4"/>
    <w:rsid w:val="002D32D7"/>
    <w:rsid w:val="002D3419"/>
    <w:rsid w:val="002D3A25"/>
    <w:rsid w:val="002D3DB7"/>
    <w:rsid w:val="002D418D"/>
    <w:rsid w:val="002D444A"/>
    <w:rsid w:val="002D46C5"/>
    <w:rsid w:val="002D4705"/>
    <w:rsid w:val="002D4814"/>
    <w:rsid w:val="002D4AA0"/>
    <w:rsid w:val="002D51B9"/>
    <w:rsid w:val="002D5529"/>
    <w:rsid w:val="002D5B0A"/>
    <w:rsid w:val="002D5B65"/>
    <w:rsid w:val="002D5CFA"/>
    <w:rsid w:val="002D5F0E"/>
    <w:rsid w:val="002D60CD"/>
    <w:rsid w:val="002D6396"/>
    <w:rsid w:val="002D6426"/>
    <w:rsid w:val="002D64CF"/>
    <w:rsid w:val="002D682C"/>
    <w:rsid w:val="002D6A01"/>
    <w:rsid w:val="002D6AC3"/>
    <w:rsid w:val="002D6C30"/>
    <w:rsid w:val="002D6D36"/>
    <w:rsid w:val="002D7192"/>
    <w:rsid w:val="002D7337"/>
    <w:rsid w:val="002D769B"/>
    <w:rsid w:val="002D7A5A"/>
    <w:rsid w:val="002D7AE7"/>
    <w:rsid w:val="002D7E5E"/>
    <w:rsid w:val="002E005B"/>
    <w:rsid w:val="002E0142"/>
    <w:rsid w:val="002E07BA"/>
    <w:rsid w:val="002E07EF"/>
    <w:rsid w:val="002E0A0A"/>
    <w:rsid w:val="002E0AF9"/>
    <w:rsid w:val="002E0D06"/>
    <w:rsid w:val="002E1240"/>
    <w:rsid w:val="002E1328"/>
    <w:rsid w:val="002E1628"/>
    <w:rsid w:val="002E1810"/>
    <w:rsid w:val="002E1C7F"/>
    <w:rsid w:val="002E1D3C"/>
    <w:rsid w:val="002E200B"/>
    <w:rsid w:val="002E233D"/>
    <w:rsid w:val="002E2436"/>
    <w:rsid w:val="002E2440"/>
    <w:rsid w:val="002E2990"/>
    <w:rsid w:val="002E2AF6"/>
    <w:rsid w:val="002E2CF6"/>
    <w:rsid w:val="002E3B62"/>
    <w:rsid w:val="002E475C"/>
    <w:rsid w:val="002E4944"/>
    <w:rsid w:val="002E4C84"/>
    <w:rsid w:val="002E4E94"/>
    <w:rsid w:val="002E5A19"/>
    <w:rsid w:val="002E612A"/>
    <w:rsid w:val="002E6857"/>
    <w:rsid w:val="002E6DCF"/>
    <w:rsid w:val="002E7227"/>
    <w:rsid w:val="002E7691"/>
    <w:rsid w:val="002E7953"/>
    <w:rsid w:val="002E7C3C"/>
    <w:rsid w:val="002F035E"/>
    <w:rsid w:val="002F0693"/>
    <w:rsid w:val="002F06DA"/>
    <w:rsid w:val="002F0A15"/>
    <w:rsid w:val="002F0CAF"/>
    <w:rsid w:val="002F0E03"/>
    <w:rsid w:val="002F1220"/>
    <w:rsid w:val="002F1C9A"/>
    <w:rsid w:val="002F1F28"/>
    <w:rsid w:val="002F207D"/>
    <w:rsid w:val="002F24AC"/>
    <w:rsid w:val="002F257D"/>
    <w:rsid w:val="002F28EA"/>
    <w:rsid w:val="002F2A12"/>
    <w:rsid w:val="002F2DF0"/>
    <w:rsid w:val="002F313B"/>
    <w:rsid w:val="002F3165"/>
    <w:rsid w:val="002F347C"/>
    <w:rsid w:val="002F353B"/>
    <w:rsid w:val="002F3564"/>
    <w:rsid w:val="002F3709"/>
    <w:rsid w:val="002F3A98"/>
    <w:rsid w:val="002F3B0A"/>
    <w:rsid w:val="002F3B53"/>
    <w:rsid w:val="002F3D0E"/>
    <w:rsid w:val="002F3D65"/>
    <w:rsid w:val="002F43CA"/>
    <w:rsid w:val="002F4B37"/>
    <w:rsid w:val="002F5090"/>
    <w:rsid w:val="002F57AA"/>
    <w:rsid w:val="002F5F26"/>
    <w:rsid w:val="002F627F"/>
    <w:rsid w:val="002F638B"/>
    <w:rsid w:val="002F6BEC"/>
    <w:rsid w:val="002F6EF7"/>
    <w:rsid w:val="002F711B"/>
    <w:rsid w:val="002F714C"/>
    <w:rsid w:val="002F77BF"/>
    <w:rsid w:val="002F78AD"/>
    <w:rsid w:val="002F78EC"/>
    <w:rsid w:val="002F7F91"/>
    <w:rsid w:val="00300259"/>
    <w:rsid w:val="00300317"/>
    <w:rsid w:val="003004A2"/>
    <w:rsid w:val="00300CCE"/>
    <w:rsid w:val="003019BB"/>
    <w:rsid w:val="00301F06"/>
    <w:rsid w:val="003020CE"/>
    <w:rsid w:val="00302384"/>
    <w:rsid w:val="003027BE"/>
    <w:rsid w:val="00302DF2"/>
    <w:rsid w:val="00303301"/>
    <w:rsid w:val="00303417"/>
    <w:rsid w:val="00303508"/>
    <w:rsid w:val="00303853"/>
    <w:rsid w:val="00303DD5"/>
    <w:rsid w:val="003040F8"/>
    <w:rsid w:val="00304F87"/>
    <w:rsid w:val="003052F9"/>
    <w:rsid w:val="00305374"/>
    <w:rsid w:val="003065C9"/>
    <w:rsid w:val="00306EB4"/>
    <w:rsid w:val="0030733F"/>
    <w:rsid w:val="00307391"/>
    <w:rsid w:val="00307638"/>
    <w:rsid w:val="00307B74"/>
    <w:rsid w:val="00307D82"/>
    <w:rsid w:val="00310504"/>
    <w:rsid w:val="003106F1"/>
    <w:rsid w:val="00310764"/>
    <w:rsid w:val="00310A79"/>
    <w:rsid w:val="00310B1B"/>
    <w:rsid w:val="00310C52"/>
    <w:rsid w:val="00310E7F"/>
    <w:rsid w:val="00310FD7"/>
    <w:rsid w:val="00311297"/>
    <w:rsid w:val="003117FF"/>
    <w:rsid w:val="00311BFD"/>
    <w:rsid w:val="00311EE6"/>
    <w:rsid w:val="00311FB8"/>
    <w:rsid w:val="00312098"/>
    <w:rsid w:val="00312303"/>
    <w:rsid w:val="00312613"/>
    <w:rsid w:val="00312655"/>
    <w:rsid w:val="00313125"/>
    <w:rsid w:val="0031331E"/>
    <w:rsid w:val="003133DB"/>
    <w:rsid w:val="00313EF3"/>
    <w:rsid w:val="00314175"/>
    <w:rsid w:val="00314718"/>
    <w:rsid w:val="0031488A"/>
    <w:rsid w:val="00314B4A"/>
    <w:rsid w:val="00314ECD"/>
    <w:rsid w:val="00314F52"/>
    <w:rsid w:val="0031573E"/>
    <w:rsid w:val="00315796"/>
    <w:rsid w:val="003157BB"/>
    <w:rsid w:val="00315A76"/>
    <w:rsid w:val="00315EE8"/>
    <w:rsid w:val="0031647C"/>
    <w:rsid w:val="003168A1"/>
    <w:rsid w:val="003172F0"/>
    <w:rsid w:val="00317365"/>
    <w:rsid w:val="003174A1"/>
    <w:rsid w:val="003175E1"/>
    <w:rsid w:val="00317C68"/>
    <w:rsid w:val="00320203"/>
    <w:rsid w:val="00320464"/>
    <w:rsid w:val="0032182D"/>
    <w:rsid w:val="00321E3B"/>
    <w:rsid w:val="00322002"/>
    <w:rsid w:val="003221ED"/>
    <w:rsid w:val="003223B7"/>
    <w:rsid w:val="00322779"/>
    <w:rsid w:val="00323059"/>
    <w:rsid w:val="00323459"/>
    <w:rsid w:val="00323D37"/>
    <w:rsid w:val="00323F8A"/>
    <w:rsid w:val="00324101"/>
    <w:rsid w:val="0032459D"/>
    <w:rsid w:val="003247B0"/>
    <w:rsid w:val="00324955"/>
    <w:rsid w:val="003257B0"/>
    <w:rsid w:val="00325E69"/>
    <w:rsid w:val="00325E81"/>
    <w:rsid w:val="00326541"/>
    <w:rsid w:val="003265BA"/>
    <w:rsid w:val="00326948"/>
    <w:rsid w:val="00327052"/>
    <w:rsid w:val="003271ED"/>
    <w:rsid w:val="003273E1"/>
    <w:rsid w:val="00327493"/>
    <w:rsid w:val="0032756B"/>
    <w:rsid w:val="0033002E"/>
    <w:rsid w:val="0033068B"/>
    <w:rsid w:val="003309D1"/>
    <w:rsid w:val="00330B4B"/>
    <w:rsid w:val="00330DC2"/>
    <w:rsid w:val="00331382"/>
    <w:rsid w:val="0033180D"/>
    <w:rsid w:val="00332EF2"/>
    <w:rsid w:val="00333077"/>
    <w:rsid w:val="003334C8"/>
    <w:rsid w:val="00333715"/>
    <w:rsid w:val="00333D9A"/>
    <w:rsid w:val="0033439D"/>
    <w:rsid w:val="0033486D"/>
    <w:rsid w:val="003351FC"/>
    <w:rsid w:val="00335228"/>
    <w:rsid w:val="00335CED"/>
    <w:rsid w:val="003367C4"/>
    <w:rsid w:val="0033697A"/>
    <w:rsid w:val="00336D8E"/>
    <w:rsid w:val="00336DCC"/>
    <w:rsid w:val="00336E18"/>
    <w:rsid w:val="00337077"/>
    <w:rsid w:val="003370DB"/>
    <w:rsid w:val="0033730B"/>
    <w:rsid w:val="003375D4"/>
    <w:rsid w:val="0033769C"/>
    <w:rsid w:val="003376B3"/>
    <w:rsid w:val="00337E38"/>
    <w:rsid w:val="003400C9"/>
    <w:rsid w:val="0034023B"/>
    <w:rsid w:val="003408C7"/>
    <w:rsid w:val="00340A99"/>
    <w:rsid w:val="00340BF7"/>
    <w:rsid w:val="00340E07"/>
    <w:rsid w:val="00341785"/>
    <w:rsid w:val="00341B6A"/>
    <w:rsid w:val="00342DBA"/>
    <w:rsid w:val="0034355F"/>
    <w:rsid w:val="0034356F"/>
    <w:rsid w:val="00343E8B"/>
    <w:rsid w:val="003446EA"/>
    <w:rsid w:val="00345060"/>
    <w:rsid w:val="003454B0"/>
    <w:rsid w:val="00345A1B"/>
    <w:rsid w:val="00345F52"/>
    <w:rsid w:val="00345F79"/>
    <w:rsid w:val="00345F9C"/>
    <w:rsid w:val="003469CA"/>
    <w:rsid w:val="00347430"/>
    <w:rsid w:val="0034775D"/>
    <w:rsid w:val="00347776"/>
    <w:rsid w:val="003500AC"/>
    <w:rsid w:val="00350125"/>
    <w:rsid w:val="00350390"/>
    <w:rsid w:val="00350B0F"/>
    <w:rsid w:val="00350EDE"/>
    <w:rsid w:val="00350F20"/>
    <w:rsid w:val="0035141B"/>
    <w:rsid w:val="00351702"/>
    <w:rsid w:val="00351A91"/>
    <w:rsid w:val="00351AEF"/>
    <w:rsid w:val="00351D99"/>
    <w:rsid w:val="00351EF0"/>
    <w:rsid w:val="00351FB5"/>
    <w:rsid w:val="003520C4"/>
    <w:rsid w:val="0035267A"/>
    <w:rsid w:val="00352ABA"/>
    <w:rsid w:val="00352FE1"/>
    <w:rsid w:val="003533AE"/>
    <w:rsid w:val="00353C4D"/>
    <w:rsid w:val="003547F3"/>
    <w:rsid w:val="00354F9F"/>
    <w:rsid w:val="0035570C"/>
    <w:rsid w:val="003557CA"/>
    <w:rsid w:val="00355C87"/>
    <w:rsid w:val="00355E14"/>
    <w:rsid w:val="00356113"/>
    <w:rsid w:val="00356630"/>
    <w:rsid w:val="00356A1C"/>
    <w:rsid w:val="00356B15"/>
    <w:rsid w:val="00356CC0"/>
    <w:rsid w:val="00356F13"/>
    <w:rsid w:val="00357303"/>
    <w:rsid w:val="00357450"/>
    <w:rsid w:val="0035770D"/>
    <w:rsid w:val="00357806"/>
    <w:rsid w:val="003578E2"/>
    <w:rsid w:val="003579D3"/>
    <w:rsid w:val="00357ACC"/>
    <w:rsid w:val="00357C5E"/>
    <w:rsid w:val="003608BD"/>
    <w:rsid w:val="00360953"/>
    <w:rsid w:val="0036118E"/>
    <w:rsid w:val="00361280"/>
    <w:rsid w:val="00361583"/>
    <w:rsid w:val="003615F1"/>
    <w:rsid w:val="00361641"/>
    <w:rsid w:val="00361A6E"/>
    <w:rsid w:val="003626AF"/>
    <w:rsid w:val="003627C3"/>
    <w:rsid w:val="00363118"/>
    <w:rsid w:val="00363371"/>
    <w:rsid w:val="0036351C"/>
    <w:rsid w:val="00363B91"/>
    <w:rsid w:val="00363D7F"/>
    <w:rsid w:val="00363F48"/>
    <w:rsid w:val="00364B59"/>
    <w:rsid w:val="00365878"/>
    <w:rsid w:val="00366402"/>
    <w:rsid w:val="0036655E"/>
    <w:rsid w:val="00366EAD"/>
    <w:rsid w:val="00366FA5"/>
    <w:rsid w:val="003673F5"/>
    <w:rsid w:val="003674BE"/>
    <w:rsid w:val="00367BF3"/>
    <w:rsid w:val="00367C66"/>
    <w:rsid w:val="003700B2"/>
    <w:rsid w:val="0037043D"/>
    <w:rsid w:val="00370824"/>
    <w:rsid w:val="00370BFF"/>
    <w:rsid w:val="003713AF"/>
    <w:rsid w:val="00371433"/>
    <w:rsid w:val="00371765"/>
    <w:rsid w:val="0037233D"/>
    <w:rsid w:val="00372D34"/>
    <w:rsid w:val="00372D50"/>
    <w:rsid w:val="003736EF"/>
    <w:rsid w:val="003737E3"/>
    <w:rsid w:val="00373D67"/>
    <w:rsid w:val="00373FFA"/>
    <w:rsid w:val="003747DF"/>
    <w:rsid w:val="0037485B"/>
    <w:rsid w:val="00374DDA"/>
    <w:rsid w:val="0037540E"/>
    <w:rsid w:val="003757B4"/>
    <w:rsid w:val="0037586E"/>
    <w:rsid w:val="00375AD2"/>
    <w:rsid w:val="00375B1E"/>
    <w:rsid w:val="00375CFB"/>
    <w:rsid w:val="003763B3"/>
    <w:rsid w:val="00376B54"/>
    <w:rsid w:val="00377003"/>
    <w:rsid w:val="00377203"/>
    <w:rsid w:val="00377640"/>
    <w:rsid w:val="00377771"/>
    <w:rsid w:val="003777F0"/>
    <w:rsid w:val="00377CBA"/>
    <w:rsid w:val="00377D92"/>
    <w:rsid w:val="003802FD"/>
    <w:rsid w:val="00380500"/>
    <w:rsid w:val="003806E3"/>
    <w:rsid w:val="00380A1A"/>
    <w:rsid w:val="00380B5C"/>
    <w:rsid w:val="00380BE7"/>
    <w:rsid w:val="00380D80"/>
    <w:rsid w:val="00380DE4"/>
    <w:rsid w:val="00380EC0"/>
    <w:rsid w:val="00380F2E"/>
    <w:rsid w:val="0038113A"/>
    <w:rsid w:val="0038128F"/>
    <w:rsid w:val="00381466"/>
    <w:rsid w:val="00381B5B"/>
    <w:rsid w:val="00382308"/>
    <w:rsid w:val="00382B62"/>
    <w:rsid w:val="00382C30"/>
    <w:rsid w:val="00383496"/>
    <w:rsid w:val="003838D4"/>
    <w:rsid w:val="00383AC4"/>
    <w:rsid w:val="00383E66"/>
    <w:rsid w:val="00383FDD"/>
    <w:rsid w:val="0038432E"/>
    <w:rsid w:val="00384555"/>
    <w:rsid w:val="00384E76"/>
    <w:rsid w:val="0038500E"/>
    <w:rsid w:val="003850E2"/>
    <w:rsid w:val="003852C1"/>
    <w:rsid w:val="0038553C"/>
    <w:rsid w:val="003855BB"/>
    <w:rsid w:val="00385729"/>
    <w:rsid w:val="00385E2A"/>
    <w:rsid w:val="00385E86"/>
    <w:rsid w:val="0038622B"/>
    <w:rsid w:val="00386703"/>
    <w:rsid w:val="00387384"/>
    <w:rsid w:val="0038761D"/>
    <w:rsid w:val="0038799B"/>
    <w:rsid w:val="00387BA8"/>
    <w:rsid w:val="0039032E"/>
    <w:rsid w:val="00390372"/>
    <w:rsid w:val="0039037C"/>
    <w:rsid w:val="003906F8"/>
    <w:rsid w:val="0039094B"/>
    <w:rsid w:val="0039107B"/>
    <w:rsid w:val="00391192"/>
    <w:rsid w:val="00391355"/>
    <w:rsid w:val="003913E2"/>
    <w:rsid w:val="00391797"/>
    <w:rsid w:val="00391A76"/>
    <w:rsid w:val="00391DA4"/>
    <w:rsid w:val="003921D4"/>
    <w:rsid w:val="00392D08"/>
    <w:rsid w:val="0039309C"/>
    <w:rsid w:val="003934D5"/>
    <w:rsid w:val="003935EE"/>
    <w:rsid w:val="00393AD3"/>
    <w:rsid w:val="00393EE9"/>
    <w:rsid w:val="0039408A"/>
    <w:rsid w:val="003945F5"/>
    <w:rsid w:val="003948DB"/>
    <w:rsid w:val="00394B2C"/>
    <w:rsid w:val="003956F9"/>
    <w:rsid w:val="00395819"/>
    <w:rsid w:val="00395FE1"/>
    <w:rsid w:val="003962D2"/>
    <w:rsid w:val="0039673D"/>
    <w:rsid w:val="00396BD7"/>
    <w:rsid w:val="003975AE"/>
    <w:rsid w:val="003975DA"/>
    <w:rsid w:val="00397893"/>
    <w:rsid w:val="00397A8E"/>
    <w:rsid w:val="003A0186"/>
    <w:rsid w:val="003A0664"/>
    <w:rsid w:val="003A07A9"/>
    <w:rsid w:val="003A0876"/>
    <w:rsid w:val="003A0B2A"/>
    <w:rsid w:val="003A0DA8"/>
    <w:rsid w:val="003A1339"/>
    <w:rsid w:val="003A1645"/>
    <w:rsid w:val="003A2407"/>
    <w:rsid w:val="003A297B"/>
    <w:rsid w:val="003A2BB5"/>
    <w:rsid w:val="003A2CF0"/>
    <w:rsid w:val="003A33D3"/>
    <w:rsid w:val="003A3412"/>
    <w:rsid w:val="003A3520"/>
    <w:rsid w:val="003A37A7"/>
    <w:rsid w:val="003A3880"/>
    <w:rsid w:val="003A483D"/>
    <w:rsid w:val="003A4B52"/>
    <w:rsid w:val="003A4C68"/>
    <w:rsid w:val="003A4D2F"/>
    <w:rsid w:val="003A5A46"/>
    <w:rsid w:val="003A5BC5"/>
    <w:rsid w:val="003A5D55"/>
    <w:rsid w:val="003A66C6"/>
    <w:rsid w:val="003A735D"/>
    <w:rsid w:val="003A75E6"/>
    <w:rsid w:val="003A7702"/>
    <w:rsid w:val="003A7752"/>
    <w:rsid w:val="003A7831"/>
    <w:rsid w:val="003A7976"/>
    <w:rsid w:val="003B0073"/>
    <w:rsid w:val="003B02FB"/>
    <w:rsid w:val="003B037C"/>
    <w:rsid w:val="003B06B1"/>
    <w:rsid w:val="003B08AF"/>
    <w:rsid w:val="003B10A4"/>
    <w:rsid w:val="003B1376"/>
    <w:rsid w:val="003B1443"/>
    <w:rsid w:val="003B168E"/>
    <w:rsid w:val="003B21A5"/>
    <w:rsid w:val="003B255B"/>
    <w:rsid w:val="003B2690"/>
    <w:rsid w:val="003B29BB"/>
    <w:rsid w:val="003B2E2D"/>
    <w:rsid w:val="003B2F18"/>
    <w:rsid w:val="003B308A"/>
    <w:rsid w:val="003B3317"/>
    <w:rsid w:val="003B3F19"/>
    <w:rsid w:val="003B3F21"/>
    <w:rsid w:val="003B4557"/>
    <w:rsid w:val="003B4A5E"/>
    <w:rsid w:val="003B4B2F"/>
    <w:rsid w:val="003B4C50"/>
    <w:rsid w:val="003B4D3C"/>
    <w:rsid w:val="003B4E0B"/>
    <w:rsid w:val="003B4FC8"/>
    <w:rsid w:val="003B526F"/>
    <w:rsid w:val="003B52D4"/>
    <w:rsid w:val="003B570E"/>
    <w:rsid w:val="003B5E00"/>
    <w:rsid w:val="003B5FCB"/>
    <w:rsid w:val="003B63B7"/>
    <w:rsid w:val="003B64E3"/>
    <w:rsid w:val="003B6BE7"/>
    <w:rsid w:val="003B6F27"/>
    <w:rsid w:val="003C0ACD"/>
    <w:rsid w:val="003C1277"/>
    <w:rsid w:val="003C1CA5"/>
    <w:rsid w:val="003C1EC7"/>
    <w:rsid w:val="003C2369"/>
    <w:rsid w:val="003C23AA"/>
    <w:rsid w:val="003C23F9"/>
    <w:rsid w:val="003C281C"/>
    <w:rsid w:val="003C29E8"/>
    <w:rsid w:val="003C2E4C"/>
    <w:rsid w:val="003C306B"/>
    <w:rsid w:val="003C3821"/>
    <w:rsid w:val="003C3BAF"/>
    <w:rsid w:val="003C3C30"/>
    <w:rsid w:val="003C3C81"/>
    <w:rsid w:val="003C3D8E"/>
    <w:rsid w:val="003C3DAA"/>
    <w:rsid w:val="003C3F74"/>
    <w:rsid w:val="003C48AB"/>
    <w:rsid w:val="003C57D0"/>
    <w:rsid w:val="003C5A4F"/>
    <w:rsid w:val="003C5E61"/>
    <w:rsid w:val="003C64A0"/>
    <w:rsid w:val="003C6F0B"/>
    <w:rsid w:val="003C781B"/>
    <w:rsid w:val="003C7A71"/>
    <w:rsid w:val="003C7AC2"/>
    <w:rsid w:val="003C7BA3"/>
    <w:rsid w:val="003C7E65"/>
    <w:rsid w:val="003D00B4"/>
    <w:rsid w:val="003D0702"/>
    <w:rsid w:val="003D0711"/>
    <w:rsid w:val="003D0AF0"/>
    <w:rsid w:val="003D0E5B"/>
    <w:rsid w:val="003D1FCA"/>
    <w:rsid w:val="003D22C1"/>
    <w:rsid w:val="003D2F44"/>
    <w:rsid w:val="003D3642"/>
    <w:rsid w:val="003D3E5E"/>
    <w:rsid w:val="003D40DC"/>
    <w:rsid w:val="003D43D7"/>
    <w:rsid w:val="003D4497"/>
    <w:rsid w:val="003D4720"/>
    <w:rsid w:val="003D496E"/>
    <w:rsid w:val="003D4A36"/>
    <w:rsid w:val="003D4E9C"/>
    <w:rsid w:val="003D5C86"/>
    <w:rsid w:val="003D5C89"/>
    <w:rsid w:val="003D5EE8"/>
    <w:rsid w:val="003D5FF7"/>
    <w:rsid w:val="003D614D"/>
    <w:rsid w:val="003D645C"/>
    <w:rsid w:val="003D7AE1"/>
    <w:rsid w:val="003D7CDC"/>
    <w:rsid w:val="003D7DDD"/>
    <w:rsid w:val="003E0473"/>
    <w:rsid w:val="003E052E"/>
    <w:rsid w:val="003E0A8C"/>
    <w:rsid w:val="003E0C43"/>
    <w:rsid w:val="003E0C80"/>
    <w:rsid w:val="003E0D78"/>
    <w:rsid w:val="003E0F2C"/>
    <w:rsid w:val="003E1937"/>
    <w:rsid w:val="003E1CB1"/>
    <w:rsid w:val="003E26EE"/>
    <w:rsid w:val="003E27A2"/>
    <w:rsid w:val="003E2E8B"/>
    <w:rsid w:val="003E3272"/>
    <w:rsid w:val="003E345C"/>
    <w:rsid w:val="003E36C6"/>
    <w:rsid w:val="003E370F"/>
    <w:rsid w:val="003E3A1D"/>
    <w:rsid w:val="003E3B0D"/>
    <w:rsid w:val="003E3C0A"/>
    <w:rsid w:val="003E3C6A"/>
    <w:rsid w:val="003E45DD"/>
    <w:rsid w:val="003E460F"/>
    <w:rsid w:val="003E4631"/>
    <w:rsid w:val="003E4943"/>
    <w:rsid w:val="003E4ED0"/>
    <w:rsid w:val="003E4F83"/>
    <w:rsid w:val="003E503F"/>
    <w:rsid w:val="003E5196"/>
    <w:rsid w:val="003E5391"/>
    <w:rsid w:val="003E591B"/>
    <w:rsid w:val="003E6022"/>
    <w:rsid w:val="003E6631"/>
    <w:rsid w:val="003E6CA0"/>
    <w:rsid w:val="003E70D0"/>
    <w:rsid w:val="003E7766"/>
    <w:rsid w:val="003E7774"/>
    <w:rsid w:val="003E7FA4"/>
    <w:rsid w:val="003F01E1"/>
    <w:rsid w:val="003F0264"/>
    <w:rsid w:val="003F0FC5"/>
    <w:rsid w:val="003F1389"/>
    <w:rsid w:val="003F14C9"/>
    <w:rsid w:val="003F1B10"/>
    <w:rsid w:val="003F1C2F"/>
    <w:rsid w:val="003F1F41"/>
    <w:rsid w:val="003F2243"/>
    <w:rsid w:val="003F23D3"/>
    <w:rsid w:val="003F275E"/>
    <w:rsid w:val="003F2C58"/>
    <w:rsid w:val="003F2CA5"/>
    <w:rsid w:val="003F2E9B"/>
    <w:rsid w:val="003F2FDE"/>
    <w:rsid w:val="003F3038"/>
    <w:rsid w:val="003F330B"/>
    <w:rsid w:val="003F361E"/>
    <w:rsid w:val="003F4291"/>
    <w:rsid w:val="003F430F"/>
    <w:rsid w:val="003F45BE"/>
    <w:rsid w:val="003F4E4D"/>
    <w:rsid w:val="003F5115"/>
    <w:rsid w:val="003F5264"/>
    <w:rsid w:val="003F5390"/>
    <w:rsid w:val="003F58B9"/>
    <w:rsid w:val="003F5B50"/>
    <w:rsid w:val="003F5EAC"/>
    <w:rsid w:val="003F6B52"/>
    <w:rsid w:val="003F6FDF"/>
    <w:rsid w:val="003F73BF"/>
    <w:rsid w:val="003F7B56"/>
    <w:rsid w:val="003F7C5E"/>
    <w:rsid w:val="003F7CEC"/>
    <w:rsid w:val="00400458"/>
    <w:rsid w:val="00400DB9"/>
    <w:rsid w:val="004016F5"/>
    <w:rsid w:val="0040188A"/>
    <w:rsid w:val="00401E6D"/>
    <w:rsid w:val="00401E9B"/>
    <w:rsid w:val="004021FB"/>
    <w:rsid w:val="0040261F"/>
    <w:rsid w:val="004037B0"/>
    <w:rsid w:val="00403971"/>
    <w:rsid w:val="00403ECD"/>
    <w:rsid w:val="00403F7F"/>
    <w:rsid w:val="004045AA"/>
    <w:rsid w:val="00405320"/>
    <w:rsid w:val="0040549A"/>
    <w:rsid w:val="00405726"/>
    <w:rsid w:val="00405989"/>
    <w:rsid w:val="00405CC9"/>
    <w:rsid w:val="00405E56"/>
    <w:rsid w:val="00405EA8"/>
    <w:rsid w:val="00405F82"/>
    <w:rsid w:val="0040620B"/>
    <w:rsid w:val="00406E6B"/>
    <w:rsid w:val="0040711E"/>
    <w:rsid w:val="004075A3"/>
    <w:rsid w:val="0040799C"/>
    <w:rsid w:val="004079ED"/>
    <w:rsid w:val="00407B30"/>
    <w:rsid w:val="00407D67"/>
    <w:rsid w:val="00407D83"/>
    <w:rsid w:val="00407F44"/>
    <w:rsid w:val="00410040"/>
    <w:rsid w:val="00410044"/>
    <w:rsid w:val="004100EB"/>
    <w:rsid w:val="0041084F"/>
    <w:rsid w:val="004108EE"/>
    <w:rsid w:val="00410BD3"/>
    <w:rsid w:val="00411411"/>
    <w:rsid w:val="0041192A"/>
    <w:rsid w:val="00411A23"/>
    <w:rsid w:val="00411C0B"/>
    <w:rsid w:val="00411F1C"/>
    <w:rsid w:val="004120DC"/>
    <w:rsid w:val="00412450"/>
    <w:rsid w:val="004124EB"/>
    <w:rsid w:val="00412A6F"/>
    <w:rsid w:val="00412B8B"/>
    <w:rsid w:val="00412D2D"/>
    <w:rsid w:val="00412E2D"/>
    <w:rsid w:val="004130C2"/>
    <w:rsid w:val="0041355D"/>
    <w:rsid w:val="004138DE"/>
    <w:rsid w:val="004138F0"/>
    <w:rsid w:val="0041394A"/>
    <w:rsid w:val="00413B39"/>
    <w:rsid w:val="00413C2F"/>
    <w:rsid w:val="004147D6"/>
    <w:rsid w:val="00414B2F"/>
    <w:rsid w:val="0041531B"/>
    <w:rsid w:val="004154EB"/>
    <w:rsid w:val="004156D6"/>
    <w:rsid w:val="004157EB"/>
    <w:rsid w:val="00415A6A"/>
    <w:rsid w:val="00415E58"/>
    <w:rsid w:val="00415E88"/>
    <w:rsid w:val="00416231"/>
    <w:rsid w:val="00416DCC"/>
    <w:rsid w:val="00416EA4"/>
    <w:rsid w:val="00416FF5"/>
    <w:rsid w:val="004178BF"/>
    <w:rsid w:val="0041794C"/>
    <w:rsid w:val="0042024F"/>
    <w:rsid w:val="004202B9"/>
    <w:rsid w:val="004208AB"/>
    <w:rsid w:val="004209A6"/>
    <w:rsid w:val="00420D20"/>
    <w:rsid w:val="00420EB1"/>
    <w:rsid w:val="004212DC"/>
    <w:rsid w:val="004214FC"/>
    <w:rsid w:val="0042186B"/>
    <w:rsid w:val="004219EF"/>
    <w:rsid w:val="00421A72"/>
    <w:rsid w:val="00421F4C"/>
    <w:rsid w:val="00422E0B"/>
    <w:rsid w:val="0042374B"/>
    <w:rsid w:val="004237D0"/>
    <w:rsid w:val="00423B4A"/>
    <w:rsid w:val="00424201"/>
    <w:rsid w:val="00424348"/>
    <w:rsid w:val="00424620"/>
    <w:rsid w:val="00424936"/>
    <w:rsid w:val="004249A4"/>
    <w:rsid w:val="00424A4F"/>
    <w:rsid w:val="00424D0C"/>
    <w:rsid w:val="0042575C"/>
    <w:rsid w:val="004258A1"/>
    <w:rsid w:val="00425915"/>
    <w:rsid w:val="00425AA5"/>
    <w:rsid w:val="00425D7A"/>
    <w:rsid w:val="00425FA5"/>
    <w:rsid w:val="00426716"/>
    <w:rsid w:val="00426A7F"/>
    <w:rsid w:val="00426C19"/>
    <w:rsid w:val="00426CD9"/>
    <w:rsid w:val="00426D63"/>
    <w:rsid w:val="00427101"/>
    <w:rsid w:val="00427392"/>
    <w:rsid w:val="00427481"/>
    <w:rsid w:val="004278E7"/>
    <w:rsid w:val="00427960"/>
    <w:rsid w:val="004279D1"/>
    <w:rsid w:val="00427B36"/>
    <w:rsid w:val="00427F91"/>
    <w:rsid w:val="00427FA4"/>
    <w:rsid w:val="004300F6"/>
    <w:rsid w:val="00430294"/>
    <w:rsid w:val="0043038A"/>
    <w:rsid w:val="0043054E"/>
    <w:rsid w:val="00430FEB"/>
    <w:rsid w:val="004310EE"/>
    <w:rsid w:val="00431961"/>
    <w:rsid w:val="00431ACC"/>
    <w:rsid w:val="00432359"/>
    <w:rsid w:val="0043259D"/>
    <w:rsid w:val="00433603"/>
    <w:rsid w:val="00433654"/>
    <w:rsid w:val="00433677"/>
    <w:rsid w:val="004338F1"/>
    <w:rsid w:val="00433C36"/>
    <w:rsid w:val="00433E2C"/>
    <w:rsid w:val="0043403B"/>
    <w:rsid w:val="004340D5"/>
    <w:rsid w:val="00434880"/>
    <w:rsid w:val="00434886"/>
    <w:rsid w:val="00434A21"/>
    <w:rsid w:val="00434AB5"/>
    <w:rsid w:val="00434E69"/>
    <w:rsid w:val="00434F7B"/>
    <w:rsid w:val="0043526D"/>
    <w:rsid w:val="004352EC"/>
    <w:rsid w:val="00436114"/>
    <w:rsid w:val="00436269"/>
    <w:rsid w:val="004362E4"/>
    <w:rsid w:val="0043714B"/>
    <w:rsid w:val="0043741D"/>
    <w:rsid w:val="004374CA"/>
    <w:rsid w:val="00437761"/>
    <w:rsid w:val="004379E8"/>
    <w:rsid w:val="00437A34"/>
    <w:rsid w:val="00437FA1"/>
    <w:rsid w:val="00437FAB"/>
    <w:rsid w:val="00440FFB"/>
    <w:rsid w:val="00441130"/>
    <w:rsid w:val="00441254"/>
    <w:rsid w:val="004415D9"/>
    <w:rsid w:val="00441E54"/>
    <w:rsid w:val="00441F40"/>
    <w:rsid w:val="00442139"/>
    <w:rsid w:val="004421DB"/>
    <w:rsid w:val="00442968"/>
    <w:rsid w:val="00442EE5"/>
    <w:rsid w:val="00443C5B"/>
    <w:rsid w:val="00443EBA"/>
    <w:rsid w:val="0044437A"/>
    <w:rsid w:val="004443F8"/>
    <w:rsid w:val="00444706"/>
    <w:rsid w:val="00444B32"/>
    <w:rsid w:val="00445793"/>
    <w:rsid w:val="004457C4"/>
    <w:rsid w:val="00445DFC"/>
    <w:rsid w:val="00445F46"/>
    <w:rsid w:val="004460E9"/>
    <w:rsid w:val="00446E6C"/>
    <w:rsid w:val="00447B6F"/>
    <w:rsid w:val="00447CFF"/>
    <w:rsid w:val="004508DF"/>
    <w:rsid w:val="00450A08"/>
    <w:rsid w:val="00450A19"/>
    <w:rsid w:val="004510F1"/>
    <w:rsid w:val="00451238"/>
    <w:rsid w:val="004515D1"/>
    <w:rsid w:val="00451905"/>
    <w:rsid w:val="00451BC7"/>
    <w:rsid w:val="00451F5A"/>
    <w:rsid w:val="00451FC3"/>
    <w:rsid w:val="00451FD6"/>
    <w:rsid w:val="0045205B"/>
    <w:rsid w:val="00452200"/>
    <w:rsid w:val="00452341"/>
    <w:rsid w:val="00452A5F"/>
    <w:rsid w:val="00452B69"/>
    <w:rsid w:val="00452E7D"/>
    <w:rsid w:val="00453623"/>
    <w:rsid w:val="00453A81"/>
    <w:rsid w:val="00453BC7"/>
    <w:rsid w:val="00453C11"/>
    <w:rsid w:val="00453D42"/>
    <w:rsid w:val="00453F44"/>
    <w:rsid w:val="004548F6"/>
    <w:rsid w:val="00454FDA"/>
    <w:rsid w:val="004557B0"/>
    <w:rsid w:val="004558DB"/>
    <w:rsid w:val="00455933"/>
    <w:rsid w:val="00455966"/>
    <w:rsid w:val="00455CDB"/>
    <w:rsid w:val="00456055"/>
    <w:rsid w:val="0045685A"/>
    <w:rsid w:val="00456921"/>
    <w:rsid w:val="00456A3C"/>
    <w:rsid w:val="00457135"/>
    <w:rsid w:val="0045727A"/>
    <w:rsid w:val="004572A6"/>
    <w:rsid w:val="004572B9"/>
    <w:rsid w:val="00457946"/>
    <w:rsid w:val="00457C94"/>
    <w:rsid w:val="00457D8B"/>
    <w:rsid w:val="00460258"/>
    <w:rsid w:val="00460A17"/>
    <w:rsid w:val="00460D84"/>
    <w:rsid w:val="00461065"/>
    <w:rsid w:val="0046120A"/>
    <w:rsid w:val="00461CB4"/>
    <w:rsid w:val="00461FCB"/>
    <w:rsid w:val="00462041"/>
    <w:rsid w:val="004622BB"/>
    <w:rsid w:val="00462F79"/>
    <w:rsid w:val="00463438"/>
    <w:rsid w:val="00463475"/>
    <w:rsid w:val="00463AB8"/>
    <w:rsid w:val="00463E49"/>
    <w:rsid w:val="00463ECE"/>
    <w:rsid w:val="004645EE"/>
    <w:rsid w:val="00464A48"/>
    <w:rsid w:val="00464C89"/>
    <w:rsid w:val="00464CB8"/>
    <w:rsid w:val="00465082"/>
    <w:rsid w:val="00465388"/>
    <w:rsid w:val="00466254"/>
    <w:rsid w:val="00466416"/>
    <w:rsid w:val="004665F1"/>
    <w:rsid w:val="00467042"/>
    <w:rsid w:val="004677C9"/>
    <w:rsid w:val="00467A09"/>
    <w:rsid w:val="0047073A"/>
    <w:rsid w:val="00470BE3"/>
    <w:rsid w:val="00470CB5"/>
    <w:rsid w:val="00471ABA"/>
    <w:rsid w:val="00471CD1"/>
    <w:rsid w:val="00471EAB"/>
    <w:rsid w:val="004722F2"/>
    <w:rsid w:val="004723EE"/>
    <w:rsid w:val="00472833"/>
    <w:rsid w:val="00472A26"/>
    <w:rsid w:val="00472BD9"/>
    <w:rsid w:val="0047313D"/>
    <w:rsid w:val="00473510"/>
    <w:rsid w:val="00473873"/>
    <w:rsid w:val="00473E5F"/>
    <w:rsid w:val="0047402B"/>
    <w:rsid w:val="00474364"/>
    <w:rsid w:val="0047438F"/>
    <w:rsid w:val="00475552"/>
    <w:rsid w:val="004756F1"/>
    <w:rsid w:val="0047582C"/>
    <w:rsid w:val="00475A92"/>
    <w:rsid w:val="00475CD2"/>
    <w:rsid w:val="00475DBF"/>
    <w:rsid w:val="004760DA"/>
    <w:rsid w:val="004761E8"/>
    <w:rsid w:val="004767D0"/>
    <w:rsid w:val="0047681A"/>
    <w:rsid w:val="0047688C"/>
    <w:rsid w:val="004774A0"/>
    <w:rsid w:val="00477624"/>
    <w:rsid w:val="004776F3"/>
    <w:rsid w:val="00477BB9"/>
    <w:rsid w:val="00477DDD"/>
    <w:rsid w:val="004801E1"/>
    <w:rsid w:val="004802E1"/>
    <w:rsid w:val="00480F12"/>
    <w:rsid w:val="004811DD"/>
    <w:rsid w:val="00481531"/>
    <w:rsid w:val="00481C1E"/>
    <w:rsid w:val="004827F9"/>
    <w:rsid w:val="00482C59"/>
    <w:rsid w:val="00482FCB"/>
    <w:rsid w:val="00483648"/>
    <w:rsid w:val="0048397F"/>
    <w:rsid w:val="00483A80"/>
    <w:rsid w:val="00483AE7"/>
    <w:rsid w:val="00483CBF"/>
    <w:rsid w:val="004843DD"/>
    <w:rsid w:val="0048441F"/>
    <w:rsid w:val="00484741"/>
    <w:rsid w:val="00484A33"/>
    <w:rsid w:val="00484D02"/>
    <w:rsid w:val="00484F8F"/>
    <w:rsid w:val="0048515B"/>
    <w:rsid w:val="004859EE"/>
    <w:rsid w:val="00485B0E"/>
    <w:rsid w:val="00485F4B"/>
    <w:rsid w:val="00485F96"/>
    <w:rsid w:val="0048618E"/>
    <w:rsid w:val="00486402"/>
    <w:rsid w:val="00486BA6"/>
    <w:rsid w:val="00486DC2"/>
    <w:rsid w:val="00486DC5"/>
    <w:rsid w:val="0048721B"/>
    <w:rsid w:val="00487366"/>
    <w:rsid w:val="004873E4"/>
    <w:rsid w:val="0048766A"/>
    <w:rsid w:val="004877E0"/>
    <w:rsid w:val="00487B76"/>
    <w:rsid w:val="00487D64"/>
    <w:rsid w:val="004900C8"/>
    <w:rsid w:val="004901A1"/>
    <w:rsid w:val="0049047A"/>
    <w:rsid w:val="0049072C"/>
    <w:rsid w:val="00490FD1"/>
    <w:rsid w:val="00491305"/>
    <w:rsid w:val="00491998"/>
    <w:rsid w:val="00491AD2"/>
    <w:rsid w:val="00491BEF"/>
    <w:rsid w:val="004922FF"/>
    <w:rsid w:val="004923D0"/>
    <w:rsid w:val="0049291C"/>
    <w:rsid w:val="0049304C"/>
    <w:rsid w:val="0049311E"/>
    <w:rsid w:val="00493329"/>
    <w:rsid w:val="004935C0"/>
    <w:rsid w:val="00493635"/>
    <w:rsid w:val="00493B43"/>
    <w:rsid w:val="00493BDA"/>
    <w:rsid w:val="00493E5D"/>
    <w:rsid w:val="00493F0A"/>
    <w:rsid w:val="00494505"/>
    <w:rsid w:val="004948DC"/>
    <w:rsid w:val="00494C6A"/>
    <w:rsid w:val="00494C6C"/>
    <w:rsid w:val="00494CE2"/>
    <w:rsid w:val="00494D5E"/>
    <w:rsid w:val="00494EB1"/>
    <w:rsid w:val="00494FC3"/>
    <w:rsid w:val="0049540A"/>
    <w:rsid w:val="004956FD"/>
    <w:rsid w:val="00495835"/>
    <w:rsid w:val="00495BC4"/>
    <w:rsid w:val="00495E87"/>
    <w:rsid w:val="00496197"/>
    <w:rsid w:val="004961CA"/>
    <w:rsid w:val="00496414"/>
    <w:rsid w:val="00496922"/>
    <w:rsid w:val="00496B30"/>
    <w:rsid w:val="00496E02"/>
    <w:rsid w:val="004970D6"/>
    <w:rsid w:val="0049727C"/>
    <w:rsid w:val="0049733B"/>
    <w:rsid w:val="00497567"/>
    <w:rsid w:val="004976DD"/>
    <w:rsid w:val="00497A38"/>
    <w:rsid w:val="00497A98"/>
    <w:rsid w:val="00497CB8"/>
    <w:rsid w:val="00497E62"/>
    <w:rsid w:val="004A0F1E"/>
    <w:rsid w:val="004A13FF"/>
    <w:rsid w:val="004A15FB"/>
    <w:rsid w:val="004A162C"/>
    <w:rsid w:val="004A1651"/>
    <w:rsid w:val="004A16FE"/>
    <w:rsid w:val="004A1D18"/>
    <w:rsid w:val="004A214F"/>
    <w:rsid w:val="004A22BF"/>
    <w:rsid w:val="004A2430"/>
    <w:rsid w:val="004A2D69"/>
    <w:rsid w:val="004A3A03"/>
    <w:rsid w:val="004A3EC6"/>
    <w:rsid w:val="004A3F2C"/>
    <w:rsid w:val="004A408D"/>
    <w:rsid w:val="004A45BD"/>
    <w:rsid w:val="004A4656"/>
    <w:rsid w:val="004A5B07"/>
    <w:rsid w:val="004A5CC8"/>
    <w:rsid w:val="004A5D80"/>
    <w:rsid w:val="004A5E17"/>
    <w:rsid w:val="004A5FEB"/>
    <w:rsid w:val="004A651B"/>
    <w:rsid w:val="004A6D3F"/>
    <w:rsid w:val="004A77B0"/>
    <w:rsid w:val="004A7B12"/>
    <w:rsid w:val="004A7C2C"/>
    <w:rsid w:val="004A7C3A"/>
    <w:rsid w:val="004B08A9"/>
    <w:rsid w:val="004B0926"/>
    <w:rsid w:val="004B0B4D"/>
    <w:rsid w:val="004B0D78"/>
    <w:rsid w:val="004B12DB"/>
    <w:rsid w:val="004B1876"/>
    <w:rsid w:val="004B1CED"/>
    <w:rsid w:val="004B1F45"/>
    <w:rsid w:val="004B2360"/>
    <w:rsid w:val="004B2790"/>
    <w:rsid w:val="004B2981"/>
    <w:rsid w:val="004B2BDE"/>
    <w:rsid w:val="004B317F"/>
    <w:rsid w:val="004B34A7"/>
    <w:rsid w:val="004B3B06"/>
    <w:rsid w:val="004B3E3D"/>
    <w:rsid w:val="004B3ED5"/>
    <w:rsid w:val="004B4276"/>
    <w:rsid w:val="004B4298"/>
    <w:rsid w:val="004B4643"/>
    <w:rsid w:val="004B465D"/>
    <w:rsid w:val="004B4688"/>
    <w:rsid w:val="004B47C1"/>
    <w:rsid w:val="004B4E08"/>
    <w:rsid w:val="004B4EA5"/>
    <w:rsid w:val="004B5009"/>
    <w:rsid w:val="004B504A"/>
    <w:rsid w:val="004B542F"/>
    <w:rsid w:val="004B55DC"/>
    <w:rsid w:val="004B5B08"/>
    <w:rsid w:val="004B6382"/>
    <w:rsid w:val="004B69B0"/>
    <w:rsid w:val="004B6F8F"/>
    <w:rsid w:val="004B70A2"/>
    <w:rsid w:val="004B71B7"/>
    <w:rsid w:val="004B731B"/>
    <w:rsid w:val="004B74FA"/>
    <w:rsid w:val="004B772A"/>
    <w:rsid w:val="004B7E15"/>
    <w:rsid w:val="004B7F67"/>
    <w:rsid w:val="004C068A"/>
    <w:rsid w:val="004C06BE"/>
    <w:rsid w:val="004C0938"/>
    <w:rsid w:val="004C0B1C"/>
    <w:rsid w:val="004C0BA3"/>
    <w:rsid w:val="004C0C6B"/>
    <w:rsid w:val="004C1647"/>
    <w:rsid w:val="004C1994"/>
    <w:rsid w:val="004C1A9D"/>
    <w:rsid w:val="004C1C83"/>
    <w:rsid w:val="004C21FB"/>
    <w:rsid w:val="004C2E49"/>
    <w:rsid w:val="004C34EB"/>
    <w:rsid w:val="004C3BCD"/>
    <w:rsid w:val="004C468C"/>
    <w:rsid w:val="004C4BCA"/>
    <w:rsid w:val="004C4FB8"/>
    <w:rsid w:val="004C5498"/>
    <w:rsid w:val="004C5619"/>
    <w:rsid w:val="004C5E44"/>
    <w:rsid w:val="004C608A"/>
    <w:rsid w:val="004C616E"/>
    <w:rsid w:val="004C624E"/>
    <w:rsid w:val="004C6489"/>
    <w:rsid w:val="004C67E5"/>
    <w:rsid w:val="004C68C0"/>
    <w:rsid w:val="004C6C71"/>
    <w:rsid w:val="004C6CE1"/>
    <w:rsid w:val="004C6FE1"/>
    <w:rsid w:val="004C7067"/>
    <w:rsid w:val="004C70FC"/>
    <w:rsid w:val="004C74CB"/>
    <w:rsid w:val="004C770C"/>
    <w:rsid w:val="004C78CC"/>
    <w:rsid w:val="004C78E3"/>
    <w:rsid w:val="004D008E"/>
    <w:rsid w:val="004D022C"/>
    <w:rsid w:val="004D0310"/>
    <w:rsid w:val="004D0486"/>
    <w:rsid w:val="004D0693"/>
    <w:rsid w:val="004D0911"/>
    <w:rsid w:val="004D0B62"/>
    <w:rsid w:val="004D10EA"/>
    <w:rsid w:val="004D1103"/>
    <w:rsid w:val="004D1798"/>
    <w:rsid w:val="004D17D1"/>
    <w:rsid w:val="004D2675"/>
    <w:rsid w:val="004D2B0B"/>
    <w:rsid w:val="004D2CD0"/>
    <w:rsid w:val="004D30DB"/>
    <w:rsid w:val="004D3680"/>
    <w:rsid w:val="004D3A86"/>
    <w:rsid w:val="004D4080"/>
    <w:rsid w:val="004D545D"/>
    <w:rsid w:val="004D5939"/>
    <w:rsid w:val="004D5CFE"/>
    <w:rsid w:val="004D5D6F"/>
    <w:rsid w:val="004D5DDC"/>
    <w:rsid w:val="004D6E92"/>
    <w:rsid w:val="004D7281"/>
    <w:rsid w:val="004D72EC"/>
    <w:rsid w:val="004D72EF"/>
    <w:rsid w:val="004D78B0"/>
    <w:rsid w:val="004D7BD4"/>
    <w:rsid w:val="004D7C2C"/>
    <w:rsid w:val="004D7E2C"/>
    <w:rsid w:val="004D7F07"/>
    <w:rsid w:val="004E05FD"/>
    <w:rsid w:val="004E076A"/>
    <w:rsid w:val="004E1050"/>
    <w:rsid w:val="004E11AA"/>
    <w:rsid w:val="004E1381"/>
    <w:rsid w:val="004E15E7"/>
    <w:rsid w:val="004E15F6"/>
    <w:rsid w:val="004E1A0D"/>
    <w:rsid w:val="004E2270"/>
    <w:rsid w:val="004E23F5"/>
    <w:rsid w:val="004E31A7"/>
    <w:rsid w:val="004E320E"/>
    <w:rsid w:val="004E39E5"/>
    <w:rsid w:val="004E3BC5"/>
    <w:rsid w:val="004E40BB"/>
    <w:rsid w:val="004E4524"/>
    <w:rsid w:val="004E45BB"/>
    <w:rsid w:val="004E5418"/>
    <w:rsid w:val="004E5464"/>
    <w:rsid w:val="004E5C7D"/>
    <w:rsid w:val="004E63E5"/>
    <w:rsid w:val="004E6A47"/>
    <w:rsid w:val="004E6AAB"/>
    <w:rsid w:val="004E6B76"/>
    <w:rsid w:val="004E6F9C"/>
    <w:rsid w:val="004E7058"/>
    <w:rsid w:val="004E71C3"/>
    <w:rsid w:val="004E7312"/>
    <w:rsid w:val="004E7669"/>
    <w:rsid w:val="004E7727"/>
    <w:rsid w:val="004E7CA2"/>
    <w:rsid w:val="004E7D29"/>
    <w:rsid w:val="004F0589"/>
    <w:rsid w:val="004F0BF9"/>
    <w:rsid w:val="004F1437"/>
    <w:rsid w:val="004F19A3"/>
    <w:rsid w:val="004F1E49"/>
    <w:rsid w:val="004F20F8"/>
    <w:rsid w:val="004F23DD"/>
    <w:rsid w:val="004F2758"/>
    <w:rsid w:val="004F280E"/>
    <w:rsid w:val="004F3540"/>
    <w:rsid w:val="004F370B"/>
    <w:rsid w:val="004F3884"/>
    <w:rsid w:val="004F3E34"/>
    <w:rsid w:val="004F4290"/>
    <w:rsid w:val="004F46F4"/>
    <w:rsid w:val="004F4777"/>
    <w:rsid w:val="004F48FE"/>
    <w:rsid w:val="004F49BD"/>
    <w:rsid w:val="004F4F89"/>
    <w:rsid w:val="004F4FE2"/>
    <w:rsid w:val="004F5176"/>
    <w:rsid w:val="004F52DB"/>
    <w:rsid w:val="004F54CE"/>
    <w:rsid w:val="004F5624"/>
    <w:rsid w:val="004F5983"/>
    <w:rsid w:val="004F5DA4"/>
    <w:rsid w:val="004F6044"/>
    <w:rsid w:val="004F62B2"/>
    <w:rsid w:val="004F6424"/>
    <w:rsid w:val="004F6A76"/>
    <w:rsid w:val="004F6AFA"/>
    <w:rsid w:val="004F6E04"/>
    <w:rsid w:val="004F7414"/>
    <w:rsid w:val="004F7449"/>
    <w:rsid w:val="004F7604"/>
    <w:rsid w:val="0050022D"/>
    <w:rsid w:val="005002D6"/>
    <w:rsid w:val="0050099C"/>
    <w:rsid w:val="005009B4"/>
    <w:rsid w:val="00500FEA"/>
    <w:rsid w:val="0050109C"/>
    <w:rsid w:val="0050114E"/>
    <w:rsid w:val="005013A8"/>
    <w:rsid w:val="005015A6"/>
    <w:rsid w:val="00501E94"/>
    <w:rsid w:val="00502548"/>
    <w:rsid w:val="0050277C"/>
    <w:rsid w:val="00503052"/>
    <w:rsid w:val="005030C4"/>
    <w:rsid w:val="00503127"/>
    <w:rsid w:val="005031D3"/>
    <w:rsid w:val="005035F6"/>
    <w:rsid w:val="00503704"/>
    <w:rsid w:val="00503F5B"/>
    <w:rsid w:val="005040CD"/>
    <w:rsid w:val="00504229"/>
    <w:rsid w:val="0050471D"/>
    <w:rsid w:val="00504795"/>
    <w:rsid w:val="005049BE"/>
    <w:rsid w:val="00504E58"/>
    <w:rsid w:val="00505229"/>
    <w:rsid w:val="005052A5"/>
    <w:rsid w:val="005067E4"/>
    <w:rsid w:val="005069E1"/>
    <w:rsid w:val="00506D4A"/>
    <w:rsid w:val="005072A8"/>
    <w:rsid w:val="005074B8"/>
    <w:rsid w:val="00507F98"/>
    <w:rsid w:val="00510064"/>
    <w:rsid w:val="0051021B"/>
    <w:rsid w:val="00510572"/>
    <w:rsid w:val="00510789"/>
    <w:rsid w:val="005108A3"/>
    <w:rsid w:val="0051097E"/>
    <w:rsid w:val="00510D50"/>
    <w:rsid w:val="00510DB5"/>
    <w:rsid w:val="00510F6E"/>
    <w:rsid w:val="00510FA2"/>
    <w:rsid w:val="005110FF"/>
    <w:rsid w:val="005111D1"/>
    <w:rsid w:val="00511422"/>
    <w:rsid w:val="005118AE"/>
    <w:rsid w:val="00511C26"/>
    <w:rsid w:val="00511DC8"/>
    <w:rsid w:val="00511F5C"/>
    <w:rsid w:val="0051212F"/>
    <w:rsid w:val="0051237C"/>
    <w:rsid w:val="00512832"/>
    <w:rsid w:val="00514095"/>
    <w:rsid w:val="00514110"/>
    <w:rsid w:val="0051459C"/>
    <w:rsid w:val="005145FE"/>
    <w:rsid w:val="005154C6"/>
    <w:rsid w:val="0051587A"/>
    <w:rsid w:val="005158FA"/>
    <w:rsid w:val="00515B7E"/>
    <w:rsid w:val="00515C1E"/>
    <w:rsid w:val="0051603A"/>
    <w:rsid w:val="005169AD"/>
    <w:rsid w:val="00516CAB"/>
    <w:rsid w:val="005175B2"/>
    <w:rsid w:val="00517879"/>
    <w:rsid w:val="00517C29"/>
    <w:rsid w:val="00517D07"/>
    <w:rsid w:val="005208B9"/>
    <w:rsid w:val="00520BA6"/>
    <w:rsid w:val="00520FD9"/>
    <w:rsid w:val="0052151C"/>
    <w:rsid w:val="00521BE1"/>
    <w:rsid w:val="00521CD3"/>
    <w:rsid w:val="00521D16"/>
    <w:rsid w:val="00521E30"/>
    <w:rsid w:val="00521EA6"/>
    <w:rsid w:val="005221F0"/>
    <w:rsid w:val="005226D7"/>
    <w:rsid w:val="005227CA"/>
    <w:rsid w:val="00523419"/>
    <w:rsid w:val="00523858"/>
    <w:rsid w:val="00523A14"/>
    <w:rsid w:val="00523DD6"/>
    <w:rsid w:val="00523EE1"/>
    <w:rsid w:val="0052435D"/>
    <w:rsid w:val="0052454B"/>
    <w:rsid w:val="00524807"/>
    <w:rsid w:val="005251E8"/>
    <w:rsid w:val="005252FE"/>
    <w:rsid w:val="005257A1"/>
    <w:rsid w:val="00525841"/>
    <w:rsid w:val="00525FF9"/>
    <w:rsid w:val="0052651D"/>
    <w:rsid w:val="005265D7"/>
    <w:rsid w:val="00527469"/>
    <w:rsid w:val="00527571"/>
    <w:rsid w:val="00527688"/>
    <w:rsid w:val="00527A3E"/>
    <w:rsid w:val="00527BD6"/>
    <w:rsid w:val="00527F55"/>
    <w:rsid w:val="0053021E"/>
    <w:rsid w:val="00530309"/>
    <w:rsid w:val="005307C3"/>
    <w:rsid w:val="00531530"/>
    <w:rsid w:val="0053179F"/>
    <w:rsid w:val="00531CFE"/>
    <w:rsid w:val="00531D23"/>
    <w:rsid w:val="00531D3F"/>
    <w:rsid w:val="00531E96"/>
    <w:rsid w:val="00531EA6"/>
    <w:rsid w:val="00531F9F"/>
    <w:rsid w:val="0053206F"/>
    <w:rsid w:val="00532BC4"/>
    <w:rsid w:val="00532C41"/>
    <w:rsid w:val="00532D3F"/>
    <w:rsid w:val="00532D5D"/>
    <w:rsid w:val="005335AB"/>
    <w:rsid w:val="0053386D"/>
    <w:rsid w:val="005339B4"/>
    <w:rsid w:val="00534700"/>
    <w:rsid w:val="00534FFC"/>
    <w:rsid w:val="00535089"/>
    <w:rsid w:val="00535980"/>
    <w:rsid w:val="00535A9D"/>
    <w:rsid w:val="00535DD2"/>
    <w:rsid w:val="0053609C"/>
    <w:rsid w:val="0053612A"/>
    <w:rsid w:val="0053649A"/>
    <w:rsid w:val="00536940"/>
    <w:rsid w:val="005369D7"/>
    <w:rsid w:val="00536B70"/>
    <w:rsid w:val="00537218"/>
    <w:rsid w:val="00537823"/>
    <w:rsid w:val="0053791F"/>
    <w:rsid w:val="00537B7A"/>
    <w:rsid w:val="00537EB3"/>
    <w:rsid w:val="00540259"/>
    <w:rsid w:val="005404F7"/>
    <w:rsid w:val="00540928"/>
    <w:rsid w:val="00540ABA"/>
    <w:rsid w:val="00540BC3"/>
    <w:rsid w:val="00540D8F"/>
    <w:rsid w:val="0054158A"/>
    <w:rsid w:val="00541774"/>
    <w:rsid w:val="00541943"/>
    <w:rsid w:val="00541D64"/>
    <w:rsid w:val="005420CE"/>
    <w:rsid w:val="00542527"/>
    <w:rsid w:val="00542808"/>
    <w:rsid w:val="005429A1"/>
    <w:rsid w:val="00542D77"/>
    <w:rsid w:val="00542EC6"/>
    <w:rsid w:val="0054313A"/>
    <w:rsid w:val="0054339F"/>
    <w:rsid w:val="005433E4"/>
    <w:rsid w:val="00543502"/>
    <w:rsid w:val="00543682"/>
    <w:rsid w:val="0054383C"/>
    <w:rsid w:val="005445E2"/>
    <w:rsid w:val="00544720"/>
    <w:rsid w:val="005447AC"/>
    <w:rsid w:val="005448F7"/>
    <w:rsid w:val="00545626"/>
    <w:rsid w:val="00545C6A"/>
    <w:rsid w:val="00546622"/>
    <w:rsid w:val="005468A6"/>
    <w:rsid w:val="00546E4B"/>
    <w:rsid w:val="00547180"/>
    <w:rsid w:val="00547223"/>
    <w:rsid w:val="00547538"/>
    <w:rsid w:val="00547DEE"/>
    <w:rsid w:val="00547E22"/>
    <w:rsid w:val="00550511"/>
    <w:rsid w:val="00550583"/>
    <w:rsid w:val="005506E3"/>
    <w:rsid w:val="00550BAA"/>
    <w:rsid w:val="005513D8"/>
    <w:rsid w:val="0055162E"/>
    <w:rsid w:val="0055199B"/>
    <w:rsid w:val="00551DC8"/>
    <w:rsid w:val="00551EBE"/>
    <w:rsid w:val="00551F69"/>
    <w:rsid w:val="005525FC"/>
    <w:rsid w:val="0055288C"/>
    <w:rsid w:val="00553267"/>
    <w:rsid w:val="00553487"/>
    <w:rsid w:val="00553522"/>
    <w:rsid w:val="005538A2"/>
    <w:rsid w:val="00553B9D"/>
    <w:rsid w:val="00553BFA"/>
    <w:rsid w:val="00553F21"/>
    <w:rsid w:val="005543B7"/>
    <w:rsid w:val="005543BF"/>
    <w:rsid w:val="005547AA"/>
    <w:rsid w:val="0055486B"/>
    <w:rsid w:val="005549A9"/>
    <w:rsid w:val="00554B53"/>
    <w:rsid w:val="00554D05"/>
    <w:rsid w:val="005551B5"/>
    <w:rsid w:val="005551C9"/>
    <w:rsid w:val="005556F0"/>
    <w:rsid w:val="00555772"/>
    <w:rsid w:val="0055596B"/>
    <w:rsid w:val="005559C4"/>
    <w:rsid w:val="00555ACB"/>
    <w:rsid w:val="00555AE6"/>
    <w:rsid w:val="00555ECB"/>
    <w:rsid w:val="0055660F"/>
    <w:rsid w:val="00556A43"/>
    <w:rsid w:val="0055700E"/>
    <w:rsid w:val="005570BB"/>
    <w:rsid w:val="0055715F"/>
    <w:rsid w:val="005571EC"/>
    <w:rsid w:val="00557263"/>
    <w:rsid w:val="005573ED"/>
    <w:rsid w:val="005574AA"/>
    <w:rsid w:val="00557557"/>
    <w:rsid w:val="00557735"/>
    <w:rsid w:val="005577BE"/>
    <w:rsid w:val="00557D51"/>
    <w:rsid w:val="0055E3A6"/>
    <w:rsid w:val="0056077E"/>
    <w:rsid w:val="00560B6C"/>
    <w:rsid w:val="00560EDA"/>
    <w:rsid w:val="00561373"/>
    <w:rsid w:val="00561398"/>
    <w:rsid w:val="00561637"/>
    <w:rsid w:val="00561F06"/>
    <w:rsid w:val="00562051"/>
    <w:rsid w:val="005629EE"/>
    <w:rsid w:val="00563036"/>
    <w:rsid w:val="0056306E"/>
    <w:rsid w:val="00563239"/>
    <w:rsid w:val="005634A7"/>
    <w:rsid w:val="00563612"/>
    <w:rsid w:val="005638C1"/>
    <w:rsid w:val="0056401F"/>
    <w:rsid w:val="005645CD"/>
    <w:rsid w:val="00564788"/>
    <w:rsid w:val="005648FA"/>
    <w:rsid w:val="00564D50"/>
    <w:rsid w:val="00564DE5"/>
    <w:rsid w:val="005652E0"/>
    <w:rsid w:val="00565679"/>
    <w:rsid w:val="00565BC8"/>
    <w:rsid w:val="00565CF7"/>
    <w:rsid w:val="00566233"/>
    <w:rsid w:val="00566313"/>
    <w:rsid w:val="00566900"/>
    <w:rsid w:val="005670FF"/>
    <w:rsid w:val="00567123"/>
    <w:rsid w:val="00567346"/>
    <w:rsid w:val="005674A2"/>
    <w:rsid w:val="00567796"/>
    <w:rsid w:val="00567AF3"/>
    <w:rsid w:val="00570A40"/>
    <w:rsid w:val="00571000"/>
    <w:rsid w:val="00571162"/>
    <w:rsid w:val="005715B6"/>
    <w:rsid w:val="005719BA"/>
    <w:rsid w:val="005719D5"/>
    <w:rsid w:val="00571BED"/>
    <w:rsid w:val="00571FE6"/>
    <w:rsid w:val="005723EE"/>
    <w:rsid w:val="00572B17"/>
    <w:rsid w:val="00573253"/>
    <w:rsid w:val="005734D1"/>
    <w:rsid w:val="0057365B"/>
    <w:rsid w:val="0057371B"/>
    <w:rsid w:val="00573BD5"/>
    <w:rsid w:val="0057405B"/>
    <w:rsid w:val="005748E4"/>
    <w:rsid w:val="00574B29"/>
    <w:rsid w:val="005757A8"/>
    <w:rsid w:val="0057585F"/>
    <w:rsid w:val="005758A9"/>
    <w:rsid w:val="00575EB8"/>
    <w:rsid w:val="0057613A"/>
    <w:rsid w:val="00577256"/>
    <w:rsid w:val="00577769"/>
    <w:rsid w:val="00577A55"/>
    <w:rsid w:val="0058021E"/>
    <w:rsid w:val="0058045D"/>
    <w:rsid w:val="0058076A"/>
    <w:rsid w:val="0058086B"/>
    <w:rsid w:val="0058162B"/>
    <w:rsid w:val="005818B7"/>
    <w:rsid w:val="00582773"/>
    <w:rsid w:val="00582A9B"/>
    <w:rsid w:val="005832AB"/>
    <w:rsid w:val="005832AD"/>
    <w:rsid w:val="00583DB1"/>
    <w:rsid w:val="00583E65"/>
    <w:rsid w:val="00584070"/>
    <w:rsid w:val="00584091"/>
    <w:rsid w:val="0058437C"/>
    <w:rsid w:val="0058440B"/>
    <w:rsid w:val="0058447B"/>
    <w:rsid w:val="0058488C"/>
    <w:rsid w:val="00584959"/>
    <w:rsid w:val="00584D98"/>
    <w:rsid w:val="00585C15"/>
    <w:rsid w:val="00585D57"/>
    <w:rsid w:val="00585E77"/>
    <w:rsid w:val="005861E8"/>
    <w:rsid w:val="0058626A"/>
    <w:rsid w:val="005868FC"/>
    <w:rsid w:val="00586AE1"/>
    <w:rsid w:val="00586EC2"/>
    <w:rsid w:val="005870DE"/>
    <w:rsid w:val="0058763A"/>
    <w:rsid w:val="00587ACD"/>
    <w:rsid w:val="00587EC3"/>
    <w:rsid w:val="005906E4"/>
    <w:rsid w:val="00590AE4"/>
    <w:rsid w:val="00590C0E"/>
    <w:rsid w:val="00590D24"/>
    <w:rsid w:val="00590DFC"/>
    <w:rsid w:val="00590F3C"/>
    <w:rsid w:val="0059140C"/>
    <w:rsid w:val="005916D7"/>
    <w:rsid w:val="005918D0"/>
    <w:rsid w:val="00591ACF"/>
    <w:rsid w:val="00591CEB"/>
    <w:rsid w:val="00591D65"/>
    <w:rsid w:val="005925D2"/>
    <w:rsid w:val="005927CD"/>
    <w:rsid w:val="00592D18"/>
    <w:rsid w:val="005930F4"/>
    <w:rsid w:val="005935F4"/>
    <w:rsid w:val="00593E0A"/>
    <w:rsid w:val="00594171"/>
    <w:rsid w:val="0059447D"/>
    <w:rsid w:val="0059449B"/>
    <w:rsid w:val="0059455F"/>
    <w:rsid w:val="005949D2"/>
    <w:rsid w:val="00594FC0"/>
    <w:rsid w:val="00595011"/>
    <w:rsid w:val="0059501B"/>
    <w:rsid w:val="00595041"/>
    <w:rsid w:val="00595175"/>
    <w:rsid w:val="00595555"/>
    <w:rsid w:val="00595735"/>
    <w:rsid w:val="00595D33"/>
    <w:rsid w:val="00595F3B"/>
    <w:rsid w:val="00595FCC"/>
    <w:rsid w:val="005961CB"/>
    <w:rsid w:val="00596516"/>
    <w:rsid w:val="00596599"/>
    <w:rsid w:val="005965D4"/>
    <w:rsid w:val="0059688E"/>
    <w:rsid w:val="005971B0"/>
    <w:rsid w:val="0059730B"/>
    <w:rsid w:val="005973C3"/>
    <w:rsid w:val="00597643"/>
    <w:rsid w:val="00597FBC"/>
    <w:rsid w:val="005A01B7"/>
    <w:rsid w:val="005A080D"/>
    <w:rsid w:val="005A0D52"/>
    <w:rsid w:val="005A0EA8"/>
    <w:rsid w:val="005A167F"/>
    <w:rsid w:val="005A1807"/>
    <w:rsid w:val="005A1BDB"/>
    <w:rsid w:val="005A200A"/>
    <w:rsid w:val="005A20A1"/>
    <w:rsid w:val="005A2213"/>
    <w:rsid w:val="005A241B"/>
    <w:rsid w:val="005A2A13"/>
    <w:rsid w:val="005A2F6E"/>
    <w:rsid w:val="005A346E"/>
    <w:rsid w:val="005A36E9"/>
    <w:rsid w:val="005A38BD"/>
    <w:rsid w:val="005A47E5"/>
    <w:rsid w:val="005A4D44"/>
    <w:rsid w:val="005A5CF8"/>
    <w:rsid w:val="005A6347"/>
    <w:rsid w:val="005A6401"/>
    <w:rsid w:val="005A6554"/>
    <w:rsid w:val="005A69DB"/>
    <w:rsid w:val="005A73CF"/>
    <w:rsid w:val="005A7470"/>
    <w:rsid w:val="005A77E3"/>
    <w:rsid w:val="005A7910"/>
    <w:rsid w:val="005B0297"/>
    <w:rsid w:val="005B05E0"/>
    <w:rsid w:val="005B09A9"/>
    <w:rsid w:val="005B0B45"/>
    <w:rsid w:val="005B0D10"/>
    <w:rsid w:val="005B10D1"/>
    <w:rsid w:val="005B12C4"/>
    <w:rsid w:val="005B1696"/>
    <w:rsid w:val="005B1C33"/>
    <w:rsid w:val="005B1FBB"/>
    <w:rsid w:val="005B229E"/>
    <w:rsid w:val="005B264A"/>
    <w:rsid w:val="005B288D"/>
    <w:rsid w:val="005B37B0"/>
    <w:rsid w:val="005B3D38"/>
    <w:rsid w:val="005B3E32"/>
    <w:rsid w:val="005B3EB1"/>
    <w:rsid w:val="005B3F6F"/>
    <w:rsid w:val="005B45BA"/>
    <w:rsid w:val="005B4AF8"/>
    <w:rsid w:val="005B4B88"/>
    <w:rsid w:val="005B4D52"/>
    <w:rsid w:val="005B5102"/>
    <w:rsid w:val="005B53CF"/>
    <w:rsid w:val="005B59D1"/>
    <w:rsid w:val="005B5CFC"/>
    <w:rsid w:val="005B6492"/>
    <w:rsid w:val="005B6EA3"/>
    <w:rsid w:val="005B7388"/>
    <w:rsid w:val="005B798B"/>
    <w:rsid w:val="005B7C49"/>
    <w:rsid w:val="005C0583"/>
    <w:rsid w:val="005C0892"/>
    <w:rsid w:val="005C08F6"/>
    <w:rsid w:val="005C160B"/>
    <w:rsid w:val="005C185A"/>
    <w:rsid w:val="005C1900"/>
    <w:rsid w:val="005C1B91"/>
    <w:rsid w:val="005C1C35"/>
    <w:rsid w:val="005C1F78"/>
    <w:rsid w:val="005C1FAE"/>
    <w:rsid w:val="005C21AF"/>
    <w:rsid w:val="005C2386"/>
    <w:rsid w:val="005C24CC"/>
    <w:rsid w:val="005C2510"/>
    <w:rsid w:val="005C261E"/>
    <w:rsid w:val="005C2EE2"/>
    <w:rsid w:val="005C3012"/>
    <w:rsid w:val="005C33A3"/>
    <w:rsid w:val="005C3939"/>
    <w:rsid w:val="005C39E8"/>
    <w:rsid w:val="005C3A77"/>
    <w:rsid w:val="005C4182"/>
    <w:rsid w:val="005C48EC"/>
    <w:rsid w:val="005C5660"/>
    <w:rsid w:val="005C5C49"/>
    <w:rsid w:val="005C71E4"/>
    <w:rsid w:val="005C72E3"/>
    <w:rsid w:val="005C735F"/>
    <w:rsid w:val="005C75D1"/>
    <w:rsid w:val="005C7630"/>
    <w:rsid w:val="005C7D28"/>
    <w:rsid w:val="005C7EA3"/>
    <w:rsid w:val="005C7F12"/>
    <w:rsid w:val="005D114C"/>
    <w:rsid w:val="005D11B2"/>
    <w:rsid w:val="005D137E"/>
    <w:rsid w:val="005D1DA8"/>
    <w:rsid w:val="005D1DB7"/>
    <w:rsid w:val="005D208B"/>
    <w:rsid w:val="005D242A"/>
    <w:rsid w:val="005D2462"/>
    <w:rsid w:val="005D2602"/>
    <w:rsid w:val="005D2C23"/>
    <w:rsid w:val="005D32DA"/>
    <w:rsid w:val="005D33F2"/>
    <w:rsid w:val="005D35AB"/>
    <w:rsid w:val="005D3672"/>
    <w:rsid w:val="005D3C4C"/>
    <w:rsid w:val="005D3E86"/>
    <w:rsid w:val="005D3E90"/>
    <w:rsid w:val="005D439C"/>
    <w:rsid w:val="005D4637"/>
    <w:rsid w:val="005D4837"/>
    <w:rsid w:val="005D4B68"/>
    <w:rsid w:val="005D4F99"/>
    <w:rsid w:val="005D530B"/>
    <w:rsid w:val="005D5690"/>
    <w:rsid w:val="005D57B0"/>
    <w:rsid w:val="005D595A"/>
    <w:rsid w:val="005D5B16"/>
    <w:rsid w:val="005D5EC5"/>
    <w:rsid w:val="005D60B3"/>
    <w:rsid w:val="005D6798"/>
    <w:rsid w:val="005D6C64"/>
    <w:rsid w:val="005D74C3"/>
    <w:rsid w:val="005D767F"/>
    <w:rsid w:val="005D79E9"/>
    <w:rsid w:val="005D7F5A"/>
    <w:rsid w:val="005D7F80"/>
    <w:rsid w:val="005E0118"/>
    <w:rsid w:val="005E05CB"/>
    <w:rsid w:val="005E0A19"/>
    <w:rsid w:val="005E0A2A"/>
    <w:rsid w:val="005E11C1"/>
    <w:rsid w:val="005E175B"/>
    <w:rsid w:val="005E190E"/>
    <w:rsid w:val="005E1CF7"/>
    <w:rsid w:val="005E2563"/>
    <w:rsid w:val="005E2746"/>
    <w:rsid w:val="005E2DD7"/>
    <w:rsid w:val="005E2E37"/>
    <w:rsid w:val="005E2FD3"/>
    <w:rsid w:val="005E3698"/>
    <w:rsid w:val="005E394C"/>
    <w:rsid w:val="005E3DB3"/>
    <w:rsid w:val="005E42BF"/>
    <w:rsid w:val="005E4E70"/>
    <w:rsid w:val="005E57F1"/>
    <w:rsid w:val="005E59ED"/>
    <w:rsid w:val="005E5AC9"/>
    <w:rsid w:val="005E5BB1"/>
    <w:rsid w:val="005E6188"/>
    <w:rsid w:val="005E61AE"/>
    <w:rsid w:val="005E65BB"/>
    <w:rsid w:val="005E65CC"/>
    <w:rsid w:val="005E7239"/>
    <w:rsid w:val="005E7403"/>
    <w:rsid w:val="005E7647"/>
    <w:rsid w:val="005E76BB"/>
    <w:rsid w:val="005E77A8"/>
    <w:rsid w:val="005E79D0"/>
    <w:rsid w:val="005E7A1A"/>
    <w:rsid w:val="005F001C"/>
    <w:rsid w:val="005F037B"/>
    <w:rsid w:val="005F05B9"/>
    <w:rsid w:val="005F0DA0"/>
    <w:rsid w:val="005F1677"/>
    <w:rsid w:val="005F1BE3"/>
    <w:rsid w:val="005F2767"/>
    <w:rsid w:val="005F3292"/>
    <w:rsid w:val="005F34CB"/>
    <w:rsid w:val="005F3629"/>
    <w:rsid w:val="005F3830"/>
    <w:rsid w:val="005F45DC"/>
    <w:rsid w:val="005F46C6"/>
    <w:rsid w:val="005F4790"/>
    <w:rsid w:val="005F4827"/>
    <w:rsid w:val="005F4914"/>
    <w:rsid w:val="005F4D7B"/>
    <w:rsid w:val="005F4E35"/>
    <w:rsid w:val="005F5352"/>
    <w:rsid w:val="005F5446"/>
    <w:rsid w:val="005F5648"/>
    <w:rsid w:val="005F5F11"/>
    <w:rsid w:val="005F62A3"/>
    <w:rsid w:val="005F62B7"/>
    <w:rsid w:val="005F67FC"/>
    <w:rsid w:val="005F6869"/>
    <w:rsid w:val="005F6BB9"/>
    <w:rsid w:val="005F7072"/>
    <w:rsid w:val="005F743D"/>
    <w:rsid w:val="00600048"/>
    <w:rsid w:val="006004DD"/>
    <w:rsid w:val="006005B2"/>
    <w:rsid w:val="0060068E"/>
    <w:rsid w:val="00600748"/>
    <w:rsid w:val="006017A0"/>
    <w:rsid w:val="00601A52"/>
    <w:rsid w:val="0060299D"/>
    <w:rsid w:val="0060299F"/>
    <w:rsid w:val="00602E36"/>
    <w:rsid w:val="00603148"/>
    <w:rsid w:val="0060331F"/>
    <w:rsid w:val="006037B8"/>
    <w:rsid w:val="00603E09"/>
    <w:rsid w:val="00603E21"/>
    <w:rsid w:val="00603E5B"/>
    <w:rsid w:val="00603F65"/>
    <w:rsid w:val="006049A5"/>
    <w:rsid w:val="00604E9F"/>
    <w:rsid w:val="00605069"/>
    <w:rsid w:val="0060510F"/>
    <w:rsid w:val="0060537A"/>
    <w:rsid w:val="0060541E"/>
    <w:rsid w:val="00605A60"/>
    <w:rsid w:val="00605AD6"/>
    <w:rsid w:val="00605C4D"/>
    <w:rsid w:val="0060646C"/>
    <w:rsid w:val="0060667C"/>
    <w:rsid w:val="00606C10"/>
    <w:rsid w:val="00606D69"/>
    <w:rsid w:val="00606FC7"/>
    <w:rsid w:val="0060708B"/>
    <w:rsid w:val="006072DF"/>
    <w:rsid w:val="006079F0"/>
    <w:rsid w:val="00607A67"/>
    <w:rsid w:val="00610223"/>
    <w:rsid w:val="006103ED"/>
    <w:rsid w:val="00610456"/>
    <w:rsid w:val="006105BB"/>
    <w:rsid w:val="006107D3"/>
    <w:rsid w:val="00610BD8"/>
    <w:rsid w:val="00610BF2"/>
    <w:rsid w:val="0061105D"/>
    <w:rsid w:val="00611473"/>
    <w:rsid w:val="006115EC"/>
    <w:rsid w:val="00611B36"/>
    <w:rsid w:val="00611D11"/>
    <w:rsid w:val="00611E26"/>
    <w:rsid w:val="0061251B"/>
    <w:rsid w:val="0061261D"/>
    <w:rsid w:val="00612A3B"/>
    <w:rsid w:val="00612BB1"/>
    <w:rsid w:val="00613355"/>
    <w:rsid w:val="006138BA"/>
    <w:rsid w:val="00613A34"/>
    <w:rsid w:val="00613A4B"/>
    <w:rsid w:val="00613E6F"/>
    <w:rsid w:val="00614096"/>
    <w:rsid w:val="00614194"/>
    <w:rsid w:val="006143AC"/>
    <w:rsid w:val="006145CF"/>
    <w:rsid w:val="00614679"/>
    <w:rsid w:val="006157F1"/>
    <w:rsid w:val="00615842"/>
    <w:rsid w:val="00615978"/>
    <w:rsid w:val="00615ADA"/>
    <w:rsid w:val="00615C88"/>
    <w:rsid w:val="00615E40"/>
    <w:rsid w:val="006161C3"/>
    <w:rsid w:val="006161FE"/>
    <w:rsid w:val="00616538"/>
    <w:rsid w:val="006165FD"/>
    <w:rsid w:val="0061681A"/>
    <w:rsid w:val="0061688B"/>
    <w:rsid w:val="00616E7C"/>
    <w:rsid w:val="00617177"/>
    <w:rsid w:val="006172EB"/>
    <w:rsid w:val="00617664"/>
    <w:rsid w:val="00617B83"/>
    <w:rsid w:val="00617FEB"/>
    <w:rsid w:val="00620370"/>
    <w:rsid w:val="006204D8"/>
    <w:rsid w:val="0062150D"/>
    <w:rsid w:val="0062182D"/>
    <w:rsid w:val="006221CD"/>
    <w:rsid w:val="00622220"/>
    <w:rsid w:val="006225CF"/>
    <w:rsid w:val="00622664"/>
    <w:rsid w:val="0062282E"/>
    <w:rsid w:val="006236C7"/>
    <w:rsid w:val="00623997"/>
    <w:rsid w:val="00623B41"/>
    <w:rsid w:val="00623FBE"/>
    <w:rsid w:val="006243D4"/>
    <w:rsid w:val="00624406"/>
    <w:rsid w:val="006247EA"/>
    <w:rsid w:val="00624B8D"/>
    <w:rsid w:val="00624C09"/>
    <w:rsid w:val="00624C2F"/>
    <w:rsid w:val="00625082"/>
    <w:rsid w:val="00625103"/>
    <w:rsid w:val="0062512B"/>
    <w:rsid w:val="0062575E"/>
    <w:rsid w:val="00625CE2"/>
    <w:rsid w:val="00625EF2"/>
    <w:rsid w:val="006266A9"/>
    <w:rsid w:val="00626A2D"/>
    <w:rsid w:val="00626ED6"/>
    <w:rsid w:val="0062707F"/>
    <w:rsid w:val="00627D82"/>
    <w:rsid w:val="0063017B"/>
    <w:rsid w:val="00630426"/>
    <w:rsid w:val="00630435"/>
    <w:rsid w:val="006316C1"/>
    <w:rsid w:val="006316D2"/>
    <w:rsid w:val="00631EB3"/>
    <w:rsid w:val="00631ED4"/>
    <w:rsid w:val="006323EF"/>
    <w:rsid w:val="00632C8C"/>
    <w:rsid w:val="00632D2E"/>
    <w:rsid w:val="006330AA"/>
    <w:rsid w:val="006331BE"/>
    <w:rsid w:val="0063381E"/>
    <w:rsid w:val="00633BC7"/>
    <w:rsid w:val="00634740"/>
    <w:rsid w:val="006347D8"/>
    <w:rsid w:val="00634940"/>
    <w:rsid w:val="00634A2B"/>
    <w:rsid w:val="00635454"/>
    <w:rsid w:val="0063561D"/>
    <w:rsid w:val="00635AC7"/>
    <w:rsid w:val="00635E9C"/>
    <w:rsid w:val="00636B3E"/>
    <w:rsid w:val="00636C1D"/>
    <w:rsid w:val="00637072"/>
    <w:rsid w:val="00637276"/>
    <w:rsid w:val="0063753F"/>
    <w:rsid w:val="0063780D"/>
    <w:rsid w:val="00637937"/>
    <w:rsid w:val="00637ACE"/>
    <w:rsid w:val="00637B41"/>
    <w:rsid w:val="00640178"/>
    <w:rsid w:val="00640260"/>
    <w:rsid w:val="00640B1A"/>
    <w:rsid w:val="00640B90"/>
    <w:rsid w:val="00640C4E"/>
    <w:rsid w:val="00640D04"/>
    <w:rsid w:val="00640F6A"/>
    <w:rsid w:val="00641217"/>
    <w:rsid w:val="006414EE"/>
    <w:rsid w:val="00641837"/>
    <w:rsid w:val="00641E37"/>
    <w:rsid w:val="006422A6"/>
    <w:rsid w:val="006423B0"/>
    <w:rsid w:val="00642524"/>
    <w:rsid w:val="00642596"/>
    <w:rsid w:val="0064259E"/>
    <w:rsid w:val="00642631"/>
    <w:rsid w:val="006426D8"/>
    <w:rsid w:val="00642ABC"/>
    <w:rsid w:val="00642D0A"/>
    <w:rsid w:val="00642DED"/>
    <w:rsid w:val="006432E8"/>
    <w:rsid w:val="006435B7"/>
    <w:rsid w:val="00644412"/>
    <w:rsid w:val="00644CCD"/>
    <w:rsid w:val="006451C6"/>
    <w:rsid w:val="006459D1"/>
    <w:rsid w:val="00645BA6"/>
    <w:rsid w:val="00645BB5"/>
    <w:rsid w:val="00645D0A"/>
    <w:rsid w:val="00645E6E"/>
    <w:rsid w:val="00645E97"/>
    <w:rsid w:val="0064630E"/>
    <w:rsid w:val="006465FF"/>
    <w:rsid w:val="00646D7B"/>
    <w:rsid w:val="00646FE1"/>
    <w:rsid w:val="00647075"/>
    <w:rsid w:val="006470A0"/>
    <w:rsid w:val="00647846"/>
    <w:rsid w:val="006504BD"/>
    <w:rsid w:val="00650E8D"/>
    <w:rsid w:val="00651265"/>
    <w:rsid w:val="0065174F"/>
    <w:rsid w:val="00651B1C"/>
    <w:rsid w:val="00651C07"/>
    <w:rsid w:val="00652381"/>
    <w:rsid w:val="0065255D"/>
    <w:rsid w:val="00652A2D"/>
    <w:rsid w:val="00652C6C"/>
    <w:rsid w:val="006535F2"/>
    <w:rsid w:val="006537A0"/>
    <w:rsid w:val="006539BB"/>
    <w:rsid w:val="00653A87"/>
    <w:rsid w:val="00654326"/>
    <w:rsid w:val="006544B5"/>
    <w:rsid w:val="00654A0A"/>
    <w:rsid w:val="00654B62"/>
    <w:rsid w:val="00654DCF"/>
    <w:rsid w:val="00654EAD"/>
    <w:rsid w:val="00654F89"/>
    <w:rsid w:val="006550F8"/>
    <w:rsid w:val="00655386"/>
    <w:rsid w:val="0065546C"/>
    <w:rsid w:val="0065571D"/>
    <w:rsid w:val="0065581D"/>
    <w:rsid w:val="00655C2F"/>
    <w:rsid w:val="00656191"/>
    <w:rsid w:val="006563C6"/>
    <w:rsid w:val="006564A3"/>
    <w:rsid w:val="0065679B"/>
    <w:rsid w:val="00656EFA"/>
    <w:rsid w:val="00656F18"/>
    <w:rsid w:val="00657BD9"/>
    <w:rsid w:val="00657FB2"/>
    <w:rsid w:val="00660140"/>
    <w:rsid w:val="0066021B"/>
    <w:rsid w:val="00660403"/>
    <w:rsid w:val="00660BF3"/>
    <w:rsid w:val="00661140"/>
    <w:rsid w:val="006613D6"/>
    <w:rsid w:val="006624B2"/>
    <w:rsid w:val="0066391A"/>
    <w:rsid w:val="006639A5"/>
    <w:rsid w:val="00663B0D"/>
    <w:rsid w:val="00664430"/>
    <w:rsid w:val="00664CC5"/>
    <w:rsid w:val="006650E4"/>
    <w:rsid w:val="00665A87"/>
    <w:rsid w:val="00666341"/>
    <w:rsid w:val="006665AF"/>
    <w:rsid w:val="00666705"/>
    <w:rsid w:val="00666ABC"/>
    <w:rsid w:val="00667585"/>
    <w:rsid w:val="006675DA"/>
    <w:rsid w:val="00670178"/>
    <w:rsid w:val="0067034A"/>
    <w:rsid w:val="0067084E"/>
    <w:rsid w:val="00670A74"/>
    <w:rsid w:val="00670CE2"/>
    <w:rsid w:val="006710DD"/>
    <w:rsid w:val="00671C1E"/>
    <w:rsid w:val="00671D76"/>
    <w:rsid w:val="00671FC9"/>
    <w:rsid w:val="0067297C"/>
    <w:rsid w:val="00672C83"/>
    <w:rsid w:val="0067303A"/>
    <w:rsid w:val="00673200"/>
    <w:rsid w:val="0067350A"/>
    <w:rsid w:val="00673645"/>
    <w:rsid w:val="00673742"/>
    <w:rsid w:val="006738E3"/>
    <w:rsid w:val="006739DD"/>
    <w:rsid w:val="0067408F"/>
    <w:rsid w:val="006743C1"/>
    <w:rsid w:val="0067445F"/>
    <w:rsid w:val="00674492"/>
    <w:rsid w:val="0067501E"/>
    <w:rsid w:val="00675488"/>
    <w:rsid w:val="006758C9"/>
    <w:rsid w:val="00676557"/>
    <w:rsid w:val="00676BA8"/>
    <w:rsid w:val="00676F69"/>
    <w:rsid w:val="006773BB"/>
    <w:rsid w:val="006773D2"/>
    <w:rsid w:val="00680581"/>
    <w:rsid w:val="00680A56"/>
    <w:rsid w:val="00680A5A"/>
    <w:rsid w:val="00680C3D"/>
    <w:rsid w:val="00680E89"/>
    <w:rsid w:val="00680FBE"/>
    <w:rsid w:val="00681451"/>
    <w:rsid w:val="006816A0"/>
    <w:rsid w:val="00681737"/>
    <w:rsid w:val="00681A41"/>
    <w:rsid w:val="006821B2"/>
    <w:rsid w:val="006821D2"/>
    <w:rsid w:val="00682905"/>
    <w:rsid w:val="00682C90"/>
    <w:rsid w:val="006838C0"/>
    <w:rsid w:val="00683C2C"/>
    <w:rsid w:val="00684036"/>
    <w:rsid w:val="00684F49"/>
    <w:rsid w:val="0068504E"/>
    <w:rsid w:val="00685453"/>
    <w:rsid w:val="00685580"/>
    <w:rsid w:val="00685775"/>
    <w:rsid w:val="006857FA"/>
    <w:rsid w:val="00685856"/>
    <w:rsid w:val="00685901"/>
    <w:rsid w:val="00685A53"/>
    <w:rsid w:val="00685BB9"/>
    <w:rsid w:val="00685E31"/>
    <w:rsid w:val="00686943"/>
    <w:rsid w:val="006869FF"/>
    <w:rsid w:val="00686A5D"/>
    <w:rsid w:val="00686CB1"/>
    <w:rsid w:val="00686F87"/>
    <w:rsid w:val="00687405"/>
    <w:rsid w:val="00687886"/>
    <w:rsid w:val="006878A1"/>
    <w:rsid w:val="00687E06"/>
    <w:rsid w:val="00690127"/>
    <w:rsid w:val="006901D4"/>
    <w:rsid w:val="00690287"/>
    <w:rsid w:val="00690368"/>
    <w:rsid w:val="006906BD"/>
    <w:rsid w:val="00690739"/>
    <w:rsid w:val="00690F77"/>
    <w:rsid w:val="00690FC7"/>
    <w:rsid w:val="006915C0"/>
    <w:rsid w:val="006917CA"/>
    <w:rsid w:val="00691BFF"/>
    <w:rsid w:val="00691C34"/>
    <w:rsid w:val="00691DEC"/>
    <w:rsid w:val="0069201F"/>
    <w:rsid w:val="006921D6"/>
    <w:rsid w:val="0069233C"/>
    <w:rsid w:val="00693C82"/>
    <w:rsid w:val="00693EDF"/>
    <w:rsid w:val="00694164"/>
    <w:rsid w:val="00694CC8"/>
    <w:rsid w:val="00694E91"/>
    <w:rsid w:val="006953C1"/>
    <w:rsid w:val="006955E5"/>
    <w:rsid w:val="00695902"/>
    <w:rsid w:val="00695975"/>
    <w:rsid w:val="00695FC5"/>
    <w:rsid w:val="00696055"/>
    <w:rsid w:val="006963AF"/>
    <w:rsid w:val="00696EB2"/>
    <w:rsid w:val="00697036"/>
    <w:rsid w:val="0069724E"/>
    <w:rsid w:val="0069741A"/>
    <w:rsid w:val="0069785C"/>
    <w:rsid w:val="006A02A8"/>
    <w:rsid w:val="006A0671"/>
    <w:rsid w:val="006A06C7"/>
    <w:rsid w:val="006A0B06"/>
    <w:rsid w:val="006A0B32"/>
    <w:rsid w:val="006A0B8A"/>
    <w:rsid w:val="006A0DEA"/>
    <w:rsid w:val="006A0E56"/>
    <w:rsid w:val="006A109B"/>
    <w:rsid w:val="006A16E9"/>
    <w:rsid w:val="006A223A"/>
    <w:rsid w:val="006A2737"/>
    <w:rsid w:val="006A2F8C"/>
    <w:rsid w:val="006A2FF5"/>
    <w:rsid w:val="006A365D"/>
    <w:rsid w:val="006A390E"/>
    <w:rsid w:val="006A3BB7"/>
    <w:rsid w:val="006A44A6"/>
    <w:rsid w:val="006A475F"/>
    <w:rsid w:val="006A4A8C"/>
    <w:rsid w:val="006A4AC5"/>
    <w:rsid w:val="006A4D19"/>
    <w:rsid w:val="006A5450"/>
    <w:rsid w:val="006A54FF"/>
    <w:rsid w:val="006A588B"/>
    <w:rsid w:val="006A5980"/>
    <w:rsid w:val="006A5B45"/>
    <w:rsid w:val="006A5BE6"/>
    <w:rsid w:val="006A5E3C"/>
    <w:rsid w:val="006A6340"/>
    <w:rsid w:val="006A694E"/>
    <w:rsid w:val="006A6E35"/>
    <w:rsid w:val="006A6F98"/>
    <w:rsid w:val="006A6FAC"/>
    <w:rsid w:val="006A7924"/>
    <w:rsid w:val="006A7B1B"/>
    <w:rsid w:val="006B0199"/>
    <w:rsid w:val="006B02FD"/>
    <w:rsid w:val="006B0897"/>
    <w:rsid w:val="006B0A32"/>
    <w:rsid w:val="006B0BD8"/>
    <w:rsid w:val="006B0EAF"/>
    <w:rsid w:val="006B1125"/>
    <w:rsid w:val="006B117D"/>
    <w:rsid w:val="006B1197"/>
    <w:rsid w:val="006B1D81"/>
    <w:rsid w:val="006B1EB3"/>
    <w:rsid w:val="006B1EDC"/>
    <w:rsid w:val="006B1EE3"/>
    <w:rsid w:val="006B1F85"/>
    <w:rsid w:val="006B2582"/>
    <w:rsid w:val="006B25D2"/>
    <w:rsid w:val="006B276D"/>
    <w:rsid w:val="006B2B02"/>
    <w:rsid w:val="006B310F"/>
    <w:rsid w:val="006B380E"/>
    <w:rsid w:val="006B389D"/>
    <w:rsid w:val="006B3FB2"/>
    <w:rsid w:val="006B401D"/>
    <w:rsid w:val="006B4557"/>
    <w:rsid w:val="006B45DD"/>
    <w:rsid w:val="006B493E"/>
    <w:rsid w:val="006B5B9A"/>
    <w:rsid w:val="006B5ED9"/>
    <w:rsid w:val="006B624E"/>
    <w:rsid w:val="006B6749"/>
    <w:rsid w:val="006B6824"/>
    <w:rsid w:val="006B7CFD"/>
    <w:rsid w:val="006B7D42"/>
    <w:rsid w:val="006C0251"/>
    <w:rsid w:val="006C029C"/>
    <w:rsid w:val="006C0320"/>
    <w:rsid w:val="006C0708"/>
    <w:rsid w:val="006C0A73"/>
    <w:rsid w:val="006C0E1F"/>
    <w:rsid w:val="006C0FFC"/>
    <w:rsid w:val="006C112D"/>
    <w:rsid w:val="006C1207"/>
    <w:rsid w:val="006C19B3"/>
    <w:rsid w:val="006C1A4C"/>
    <w:rsid w:val="006C1CE4"/>
    <w:rsid w:val="006C254B"/>
    <w:rsid w:val="006C25F4"/>
    <w:rsid w:val="006C2B64"/>
    <w:rsid w:val="006C2B9A"/>
    <w:rsid w:val="006C2DFF"/>
    <w:rsid w:val="006C38C3"/>
    <w:rsid w:val="006C39BB"/>
    <w:rsid w:val="006C3A2B"/>
    <w:rsid w:val="006C43A1"/>
    <w:rsid w:val="006C4502"/>
    <w:rsid w:val="006C4800"/>
    <w:rsid w:val="006C4C0D"/>
    <w:rsid w:val="006C4DC6"/>
    <w:rsid w:val="006C508E"/>
    <w:rsid w:val="006C5BE0"/>
    <w:rsid w:val="006C5E2C"/>
    <w:rsid w:val="006C606A"/>
    <w:rsid w:val="006C6114"/>
    <w:rsid w:val="006C61C2"/>
    <w:rsid w:val="006C630A"/>
    <w:rsid w:val="006C63BF"/>
    <w:rsid w:val="006C6D87"/>
    <w:rsid w:val="006C6F20"/>
    <w:rsid w:val="006C741E"/>
    <w:rsid w:val="006C79AB"/>
    <w:rsid w:val="006C7AD2"/>
    <w:rsid w:val="006C7C8A"/>
    <w:rsid w:val="006C7E4C"/>
    <w:rsid w:val="006D00E0"/>
    <w:rsid w:val="006D01B7"/>
    <w:rsid w:val="006D07F4"/>
    <w:rsid w:val="006D0B5C"/>
    <w:rsid w:val="006D0BDD"/>
    <w:rsid w:val="006D12E6"/>
    <w:rsid w:val="006D2288"/>
    <w:rsid w:val="006D2D68"/>
    <w:rsid w:val="006D2E9A"/>
    <w:rsid w:val="006D2F5D"/>
    <w:rsid w:val="006D306A"/>
    <w:rsid w:val="006D358A"/>
    <w:rsid w:val="006D359E"/>
    <w:rsid w:val="006D381A"/>
    <w:rsid w:val="006D3AB6"/>
    <w:rsid w:val="006D4464"/>
    <w:rsid w:val="006D5498"/>
    <w:rsid w:val="006D5692"/>
    <w:rsid w:val="006D58D4"/>
    <w:rsid w:val="006D5AF5"/>
    <w:rsid w:val="006D5E91"/>
    <w:rsid w:val="006D60BC"/>
    <w:rsid w:val="006D6727"/>
    <w:rsid w:val="006D68EE"/>
    <w:rsid w:val="006D71E9"/>
    <w:rsid w:val="006D73DB"/>
    <w:rsid w:val="006D755B"/>
    <w:rsid w:val="006D7D7E"/>
    <w:rsid w:val="006D7DDC"/>
    <w:rsid w:val="006D7DE2"/>
    <w:rsid w:val="006D7E87"/>
    <w:rsid w:val="006E01EB"/>
    <w:rsid w:val="006E02E7"/>
    <w:rsid w:val="006E0308"/>
    <w:rsid w:val="006E11A6"/>
    <w:rsid w:val="006E14E6"/>
    <w:rsid w:val="006E1AEE"/>
    <w:rsid w:val="006E1DE9"/>
    <w:rsid w:val="006E27B0"/>
    <w:rsid w:val="006E2F52"/>
    <w:rsid w:val="006E32A9"/>
    <w:rsid w:val="006E332D"/>
    <w:rsid w:val="006E339B"/>
    <w:rsid w:val="006E36EF"/>
    <w:rsid w:val="006E3B9C"/>
    <w:rsid w:val="006E3BA9"/>
    <w:rsid w:val="006E3CE8"/>
    <w:rsid w:val="006E3E06"/>
    <w:rsid w:val="006E414F"/>
    <w:rsid w:val="006E4261"/>
    <w:rsid w:val="006E501D"/>
    <w:rsid w:val="006E51A2"/>
    <w:rsid w:val="006E5316"/>
    <w:rsid w:val="006E569D"/>
    <w:rsid w:val="006E577E"/>
    <w:rsid w:val="006E6A35"/>
    <w:rsid w:val="006E6A48"/>
    <w:rsid w:val="006E6D14"/>
    <w:rsid w:val="006E6D49"/>
    <w:rsid w:val="006E6ECA"/>
    <w:rsid w:val="006E6FF3"/>
    <w:rsid w:val="006E732B"/>
    <w:rsid w:val="006E78A5"/>
    <w:rsid w:val="006E7A18"/>
    <w:rsid w:val="006F0046"/>
    <w:rsid w:val="006F01C7"/>
    <w:rsid w:val="006F0AB7"/>
    <w:rsid w:val="006F0BB9"/>
    <w:rsid w:val="006F0BF9"/>
    <w:rsid w:val="006F0DE2"/>
    <w:rsid w:val="006F0E63"/>
    <w:rsid w:val="006F11BD"/>
    <w:rsid w:val="006F192B"/>
    <w:rsid w:val="006F1DE8"/>
    <w:rsid w:val="006F1EE0"/>
    <w:rsid w:val="006F25B4"/>
    <w:rsid w:val="006F2A6D"/>
    <w:rsid w:val="006F2FE5"/>
    <w:rsid w:val="006F32C7"/>
    <w:rsid w:val="006F3392"/>
    <w:rsid w:val="006F3495"/>
    <w:rsid w:val="006F36D2"/>
    <w:rsid w:val="006F3DAE"/>
    <w:rsid w:val="006F3F26"/>
    <w:rsid w:val="006F417D"/>
    <w:rsid w:val="006F460B"/>
    <w:rsid w:val="006F4D9D"/>
    <w:rsid w:val="006F538E"/>
    <w:rsid w:val="006F57B5"/>
    <w:rsid w:val="006F5892"/>
    <w:rsid w:val="006F5C83"/>
    <w:rsid w:val="006F67CC"/>
    <w:rsid w:val="006F6B89"/>
    <w:rsid w:val="006F73C7"/>
    <w:rsid w:val="006F7785"/>
    <w:rsid w:val="0070020E"/>
    <w:rsid w:val="00700407"/>
    <w:rsid w:val="0070044F"/>
    <w:rsid w:val="00700464"/>
    <w:rsid w:val="007016CA"/>
    <w:rsid w:val="00701C2D"/>
    <w:rsid w:val="00701CB5"/>
    <w:rsid w:val="00701EEE"/>
    <w:rsid w:val="00702162"/>
    <w:rsid w:val="0070243E"/>
    <w:rsid w:val="00702858"/>
    <w:rsid w:val="00702CFD"/>
    <w:rsid w:val="0070335C"/>
    <w:rsid w:val="00703387"/>
    <w:rsid w:val="007033EF"/>
    <w:rsid w:val="0070371A"/>
    <w:rsid w:val="007038A8"/>
    <w:rsid w:val="00703930"/>
    <w:rsid w:val="00704935"/>
    <w:rsid w:val="00704B3C"/>
    <w:rsid w:val="00704B90"/>
    <w:rsid w:val="00704F58"/>
    <w:rsid w:val="00705C90"/>
    <w:rsid w:val="00705EA0"/>
    <w:rsid w:val="00705EB8"/>
    <w:rsid w:val="0070610E"/>
    <w:rsid w:val="007065F7"/>
    <w:rsid w:val="00706C0A"/>
    <w:rsid w:val="0070706F"/>
    <w:rsid w:val="00707418"/>
    <w:rsid w:val="007075AC"/>
    <w:rsid w:val="00707759"/>
    <w:rsid w:val="00710073"/>
    <w:rsid w:val="00710081"/>
    <w:rsid w:val="00710AF9"/>
    <w:rsid w:val="00710B01"/>
    <w:rsid w:val="00710B0D"/>
    <w:rsid w:val="00710BF5"/>
    <w:rsid w:val="00710C24"/>
    <w:rsid w:val="00711B07"/>
    <w:rsid w:val="00711F1E"/>
    <w:rsid w:val="00712788"/>
    <w:rsid w:val="0071373C"/>
    <w:rsid w:val="007138B4"/>
    <w:rsid w:val="00713CB5"/>
    <w:rsid w:val="00713EFD"/>
    <w:rsid w:val="00713F34"/>
    <w:rsid w:val="00714373"/>
    <w:rsid w:val="00714A16"/>
    <w:rsid w:val="00714E3F"/>
    <w:rsid w:val="00714F0A"/>
    <w:rsid w:val="0071558B"/>
    <w:rsid w:val="00715A89"/>
    <w:rsid w:val="00715E16"/>
    <w:rsid w:val="0071627F"/>
    <w:rsid w:val="0071674B"/>
    <w:rsid w:val="007167B9"/>
    <w:rsid w:val="007167F7"/>
    <w:rsid w:val="00716907"/>
    <w:rsid w:val="00717346"/>
    <w:rsid w:val="007173DB"/>
    <w:rsid w:val="007174D8"/>
    <w:rsid w:val="0071776A"/>
    <w:rsid w:val="00717FB3"/>
    <w:rsid w:val="00721189"/>
    <w:rsid w:val="0072125C"/>
    <w:rsid w:val="00721725"/>
    <w:rsid w:val="00722160"/>
    <w:rsid w:val="007221C3"/>
    <w:rsid w:val="007225D7"/>
    <w:rsid w:val="007227E4"/>
    <w:rsid w:val="0072286A"/>
    <w:rsid w:val="00722BED"/>
    <w:rsid w:val="00722F2C"/>
    <w:rsid w:val="00723201"/>
    <w:rsid w:val="00723413"/>
    <w:rsid w:val="0072389A"/>
    <w:rsid w:val="00723F0B"/>
    <w:rsid w:val="00724119"/>
    <w:rsid w:val="00724366"/>
    <w:rsid w:val="00724868"/>
    <w:rsid w:val="0072491C"/>
    <w:rsid w:val="0072493E"/>
    <w:rsid w:val="00724D5A"/>
    <w:rsid w:val="00724E19"/>
    <w:rsid w:val="007254D1"/>
    <w:rsid w:val="007256FB"/>
    <w:rsid w:val="00725B32"/>
    <w:rsid w:val="00725B3C"/>
    <w:rsid w:val="00726033"/>
    <w:rsid w:val="00726335"/>
    <w:rsid w:val="00726F7D"/>
    <w:rsid w:val="00727236"/>
    <w:rsid w:val="007279BE"/>
    <w:rsid w:val="0073002D"/>
    <w:rsid w:val="007305C1"/>
    <w:rsid w:val="0073063E"/>
    <w:rsid w:val="00730844"/>
    <w:rsid w:val="00730ADC"/>
    <w:rsid w:val="007310AD"/>
    <w:rsid w:val="00731162"/>
    <w:rsid w:val="00731241"/>
    <w:rsid w:val="007318AE"/>
    <w:rsid w:val="00731B5B"/>
    <w:rsid w:val="0073203C"/>
    <w:rsid w:val="00732381"/>
    <w:rsid w:val="007327C8"/>
    <w:rsid w:val="00732BFA"/>
    <w:rsid w:val="00732F32"/>
    <w:rsid w:val="007330DB"/>
    <w:rsid w:val="007332D6"/>
    <w:rsid w:val="0073378C"/>
    <w:rsid w:val="00733A10"/>
    <w:rsid w:val="00733D54"/>
    <w:rsid w:val="00733DC1"/>
    <w:rsid w:val="00733DDE"/>
    <w:rsid w:val="007345E3"/>
    <w:rsid w:val="00734CEE"/>
    <w:rsid w:val="00735077"/>
    <w:rsid w:val="007350C4"/>
    <w:rsid w:val="00735E93"/>
    <w:rsid w:val="00735FFF"/>
    <w:rsid w:val="00736000"/>
    <w:rsid w:val="0073622E"/>
    <w:rsid w:val="00736A4F"/>
    <w:rsid w:val="00736B72"/>
    <w:rsid w:val="00736D9D"/>
    <w:rsid w:val="00736E2D"/>
    <w:rsid w:val="0073733C"/>
    <w:rsid w:val="0073758C"/>
    <w:rsid w:val="00737753"/>
    <w:rsid w:val="00737768"/>
    <w:rsid w:val="00737AA5"/>
    <w:rsid w:val="00737BB8"/>
    <w:rsid w:val="00737BBF"/>
    <w:rsid w:val="00737FFA"/>
    <w:rsid w:val="0074000E"/>
    <w:rsid w:val="00740155"/>
    <w:rsid w:val="00740555"/>
    <w:rsid w:val="007406C4"/>
    <w:rsid w:val="00740BB8"/>
    <w:rsid w:val="00740CE9"/>
    <w:rsid w:val="0074118D"/>
    <w:rsid w:val="0074161C"/>
    <w:rsid w:val="00741DEC"/>
    <w:rsid w:val="00741E45"/>
    <w:rsid w:val="007423E7"/>
    <w:rsid w:val="0074240D"/>
    <w:rsid w:val="007428E3"/>
    <w:rsid w:val="007429F8"/>
    <w:rsid w:val="007433B4"/>
    <w:rsid w:val="007436EA"/>
    <w:rsid w:val="0074394E"/>
    <w:rsid w:val="007441AD"/>
    <w:rsid w:val="0074422D"/>
    <w:rsid w:val="0074474D"/>
    <w:rsid w:val="007447CB"/>
    <w:rsid w:val="00744A25"/>
    <w:rsid w:val="00744A38"/>
    <w:rsid w:val="00745291"/>
    <w:rsid w:val="00745314"/>
    <w:rsid w:val="007456AA"/>
    <w:rsid w:val="00745904"/>
    <w:rsid w:val="007459F8"/>
    <w:rsid w:val="00745A4C"/>
    <w:rsid w:val="00745B1D"/>
    <w:rsid w:val="00745B5C"/>
    <w:rsid w:val="00746170"/>
    <w:rsid w:val="0074684B"/>
    <w:rsid w:val="007469A6"/>
    <w:rsid w:val="00746C3C"/>
    <w:rsid w:val="007472EC"/>
    <w:rsid w:val="00747779"/>
    <w:rsid w:val="00747B78"/>
    <w:rsid w:val="00747C4F"/>
    <w:rsid w:val="007503D2"/>
    <w:rsid w:val="00750D0A"/>
    <w:rsid w:val="007510BB"/>
    <w:rsid w:val="00751451"/>
    <w:rsid w:val="007517B7"/>
    <w:rsid w:val="007518EE"/>
    <w:rsid w:val="00751D93"/>
    <w:rsid w:val="00751E0F"/>
    <w:rsid w:val="00752300"/>
    <w:rsid w:val="00752F42"/>
    <w:rsid w:val="007531E2"/>
    <w:rsid w:val="00753BBA"/>
    <w:rsid w:val="00753BF5"/>
    <w:rsid w:val="00753D47"/>
    <w:rsid w:val="007543B0"/>
    <w:rsid w:val="007546D8"/>
    <w:rsid w:val="007546F8"/>
    <w:rsid w:val="007548C6"/>
    <w:rsid w:val="00754965"/>
    <w:rsid w:val="00754D10"/>
    <w:rsid w:val="00754EAE"/>
    <w:rsid w:val="007552D1"/>
    <w:rsid w:val="0075579B"/>
    <w:rsid w:val="00755BAB"/>
    <w:rsid w:val="00755CCC"/>
    <w:rsid w:val="00756084"/>
    <w:rsid w:val="00756157"/>
    <w:rsid w:val="0075755F"/>
    <w:rsid w:val="0076042E"/>
    <w:rsid w:val="00760799"/>
    <w:rsid w:val="0076080E"/>
    <w:rsid w:val="00760966"/>
    <w:rsid w:val="00760A01"/>
    <w:rsid w:val="00760E60"/>
    <w:rsid w:val="0076120D"/>
    <w:rsid w:val="007614F2"/>
    <w:rsid w:val="0076187E"/>
    <w:rsid w:val="00762C1C"/>
    <w:rsid w:val="0076309A"/>
    <w:rsid w:val="00763160"/>
    <w:rsid w:val="0076325B"/>
    <w:rsid w:val="007632F2"/>
    <w:rsid w:val="0076330F"/>
    <w:rsid w:val="00763475"/>
    <w:rsid w:val="007639D2"/>
    <w:rsid w:val="0076411D"/>
    <w:rsid w:val="00764B0E"/>
    <w:rsid w:val="00764C2C"/>
    <w:rsid w:val="00764FCD"/>
    <w:rsid w:val="0076507C"/>
    <w:rsid w:val="0076509B"/>
    <w:rsid w:val="0076512E"/>
    <w:rsid w:val="00765A61"/>
    <w:rsid w:val="00765E32"/>
    <w:rsid w:val="00766287"/>
    <w:rsid w:val="007668A8"/>
    <w:rsid w:val="00766A8D"/>
    <w:rsid w:val="007670F8"/>
    <w:rsid w:val="007671D4"/>
    <w:rsid w:val="0076782E"/>
    <w:rsid w:val="00767B09"/>
    <w:rsid w:val="00767B7C"/>
    <w:rsid w:val="00767E11"/>
    <w:rsid w:val="00767FC3"/>
    <w:rsid w:val="00770082"/>
    <w:rsid w:val="007702C6"/>
    <w:rsid w:val="00770426"/>
    <w:rsid w:val="00770A85"/>
    <w:rsid w:val="00770BC7"/>
    <w:rsid w:val="00771129"/>
    <w:rsid w:val="00771BF9"/>
    <w:rsid w:val="00771E29"/>
    <w:rsid w:val="00772BAC"/>
    <w:rsid w:val="00772F6E"/>
    <w:rsid w:val="00773651"/>
    <w:rsid w:val="00773DC9"/>
    <w:rsid w:val="00773E2A"/>
    <w:rsid w:val="0077435B"/>
    <w:rsid w:val="007744EC"/>
    <w:rsid w:val="0077474D"/>
    <w:rsid w:val="00774CC4"/>
    <w:rsid w:val="00774D16"/>
    <w:rsid w:val="0077572E"/>
    <w:rsid w:val="007758DE"/>
    <w:rsid w:val="00775987"/>
    <w:rsid w:val="00775B78"/>
    <w:rsid w:val="007763ED"/>
    <w:rsid w:val="007764BB"/>
    <w:rsid w:val="0077652B"/>
    <w:rsid w:val="007769F8"/>
    <w:rsid w:val="00777BE4"/>
    <w:rsid w:val="00777BF6"/>
    <w:rsid w:val="00777DCE"/>
    <w:rsid w:val="00780122"/>
    <w:rsid w:val="0078025F"/>
    <w:rsid w:val="0078031B"/>
    <w:rsid w:val="00780B26"/>
    <w:rsid w:val="00780BEE"/>
    <w:rsid w:val="00781687"/>
    <w:rsid w:val="007819AC"/>
    <w:rsid w:val="007821C2"/>
    <w:rsid w:val="00782400"/>
    <w:rsid w:val="007825B7"/>
    <w:rsid w:val="00782798"/>
    <w:rsid w:val="0078319F"/>
    <w:rsid w:val="007837E4"/>
    <w:rsid w:val="0078381B"/>
    <w:rsid w:val="0078385F"/>
    <w:rsid w:val="00783D99"/>
    <w:rsid w:val="007849A8"/>
    <w:rsid w:val="00784F44"/>
    <w:rsid w:val="00784FBA"/>
    <w:rsid w:val="007850B1"/>
    <w:rsid w:val="00785145"/>
    <w:rsid w:val="00785198"/>
    <w:rsid w:val="00785534"/>
    <w:rsid w:val="0078592C"/>
    <w:rsid w:val="0078594E"/>
    <w:rsid w:val="00785A0C"/>
    <w:rsid w:val="00785A9A"/>
    <w:rsid w:val="00785E95"/>
    <w:rsid w:val="0078633B"/>
    <w:rsid w:val="00786467"/>
    <w:rsid w:val="00786553"/>
    <w:rsid w:val="00786672"/>
    <w:rsid w:val="007867D9"/>
    <w:rsid w:val="00786CA9"/>
    <w:rsid w:val="00786D26"/>
    <w:rsid w:val="007870BF"/>
    <w:rsid w:val="00787130"/>
    <w:rsid w:val="007872CF"/>
    <w:rsid w:val="0078783B"/>
    <w:rsid w:val="00787B73"/>
    <w:rsid w:val="00787DB3"/>
    <w:rsid w:val="00790B62"/>
    <w:rsid w:val="00790B71"/>
    <w:rsid w:val="007912A2"/>
    <w:rsid w:val="00791403"/>
    <w:rsid w:val="0079141B"/>
    <w:rsid w:val="007914A3"/>
    <w:rsid w:val="0079182B"/>
    <w:rsid w:val="0079186E"/>
    <w:rsid w:val="00791AB6"/>
    <w:rsid w:val="00791CA5"/>
    <w:rsid w:val="0079201C"/>
    <w:rsid w:val="00792067"/>
    <w:rsid w:val="00792912"/>
    <w:rsid w:val="00792A44"/>
    <w:rsid w:val="00792DF4"/>
    <w:rsid w:val="0079307F"/>
    <w:rsid w:val="00793395"/>
    <w:rsid w:val="0079341B"/>
    <w:rsid w:val="0079382E"/>
    <w:rsid w:val="00793F53"/>
    <w:rsid w:val="00793FE8"/>
    <w:rsid w:val="00794091"/>
    <w:rsid w:val="007940C5"/>
    <w:rsid w:val="00794301"/>
    <w:rsid w:val="0079441B"/>
    <w:rsid w:val="007947C4"/>
    <w:rsid w:val="007947EB"/>
    <w:rsid w:val="007948AE"/>
    <w:rsid w:val="00794C82"/>
    <w:rsid w:val="00794EE5"/>
    <w:rsid w:val="00795228"/>
    <w:rsid w:val="0079546F"/>
    <w:rsid w:val="00795812"/>
    <w:rsid w:val="00795CE1"/>
    <w:rsid w:val="00795F3B"/>
    <w:rsid w:val="00796642"/>
    <w:rsid w:val="0079729E"/>
    <w:rsid w:val="007976BF"/>
    <w:rsid w:val="0079797E"/>
    <w:rsid w:val="007A04BD"/>
    <w:rsid w:val="007A0646"/>
    <w:rsid w:val="007A06AC"/>
    <w:rsid w:val="007A08BB"/>
    <w:rsid w:val="007A094B"/>
    <w:rsid w:val="007A143B"/>
    <w:rsid w:val="007A1B2F"/>
    <w:rsid w:val="007A1B7E"/>
    <w:rsid w:val="007A1D45"/>
    <w:rsid w:val="007A2788"/>
    <w:rsid w:val="007A295E"/>
    <w:rsid w:val="007A3687"/>
    <w:rsid w:val="007A3BD0"/>
    <w:rsid w:val="007A3D65"/>
    <w:rsid w:val="007A3E28"/>
    <w:rsid w:val="007A4066"/>
    <w:rsid w:val="007A456D"/>
    <w:rsid w:val="007A4636"/>
    <w:rsid w:val="007A4B16"/>
    <w:rsid w:val="007A53C8"/>
    <w:rsid w:val="007A566E"/>
    <w:rsid w:val="007A56FC"/>
    <w:rsid w:val="007A5719"/>
    <w:rsid w:val="007A65D6"/>
    <w:rsid w:val="007A69CF"/>
    <w:rsid w:val="007A6C28"/>
    <w:rsid w:val="007A6CFB"/>
    <w:rsid w:val="007A6E97"/>
    <w:rsid w:val="007A71A6"/>
    <w:rsid w:val="007A7209"/>
    <w:rsid w:val="007A7377"/>
    <w:rsid w:val="007A7D6F"/>
    <w:rsid w:val="007B0188"/>
    <w:rsid w:val="007B1014"/>
    <w:rsid w:val="007B103F"/>
    <w:rsid w:val="007B1484"/>
    <w:rsid w:val="007B170C"/>
    <w:rsid w:val="007B19C1"/>
    <w:rsid w:val="007B1A10"/>
    <w:rsid w:val="007B1DA2"/>
    <w:rsid w:val="007B1F81"/>
    <w:rsid w:val="007B2426"/>
    <w:rsid w:val="007B2AA5"/>
    <w:rsid w:val="007B31AB"/>
    <w:rsid w:val="007B3268"/>
    <w:rsid w:val="007B37F1"/>
    <w:rsid w:val="007B3E3B"/>
    <w:rsid w:val="007B42D3"/>
    <w:rsid w:val="007B43AE"/>
    <w:rsid w:val="007B43D5"/>
    <w:rsid w:val="007B4429"/>
    <w:rsid w:val="007B4572"/>
    <w:rsid w:val="007B45B2"/>
    <w:rsid w:val="007B4613"/>
    <w:rsid w:val="007B46D9"/>
    <w:rsid w:val="007B481E"/>
    <w:rsid w:val="007B4D6E"/>
    <w:rsid w:val="007B5648"/>
    <w:rsid w:val="007B58F0"/>
    <w:rsid w:val="007B5EF5"/>
    <w:rsid w:val="007B5F32"/>
    <w:rsid w:val="007B5F43"/>
    <w:rsid w:val="007B62F9"/>
    <w:rsid w:val="007B6659"/>
    <w:rsid w:val="007B6695"/>
    <w:rsid w:val="007B6770"/>
    <w:rsid w:val="007B67AA"/>
    <w:rsid w:val="007B6C39"/>
    <w:rsid w:val="007B7541"/>
    <w:rsid w:val="007B76AB"/>
    <w:rsid w:val="007B7AE6"/>
    <w:rsid w:val="007B7BE7"/>
    <w:rsid w:val="007B7DBD"/>
    <w:rsid w:val="007C09EA"/>
    <w:rsid w:val="007C0BEA"/>
    <w:rsid w:val="007C0F6B"/>
    <w:rsid w:val="007C10EC"/>
    <w:rsid w:val="007C110B"/>
    <w:rsid w:val="007C18E2"/>
    <w:rsid w:val="007C1FFA"/>
    <w:rsid w:val="007C2000"/>
    <w:rsid w:val="007C25D9"/>
    <w:rsid w:val="007C264B"/>
    <w:rsid w:val="007C271B"/>
    <w:rsid w:val="007C2782"/>
    <w:rsid w:val="007C2EB3"/>
    <w:rsid w:val="007C377D"/>
    <w:rsid w:val="007C37D6"/>
    <w:rsid w:val="007C45D3"/>
    <w:rsid w:val="007C58EE"/>
    <w:rsid w:val="007C597B"/>
    <w:rsid w:val="007C5DA2"/>
    <w:rsid w:val="007C5E72"/>
    <w:rsid w:val="007C6191"/>
    <w:rsid w:val="007C644F"/>
    <w:rsid w:val="007C6B7A"/>
    <w:rsid w:val="007C6D54"/>
    <w:rsid w:val="007C7274"/>
    <w:rsid w:val="007C760C"/>
    <w:rsid w:val="007C7E1F"/>
    <w:rsid w:val="007D08FD"/>
    <w:rsid w:val="007D1584"/>
    <w:rsid w:val="007D181E"/>
    <w:rsid w:val="007D1DD7"/>
    <w:rsid w:val="007D2044"/>
    <w:rsid w:val="007D21FB"/>
    <w:rsid w:val="007D2508"/>
    <w:rsid w:val="007D293B"/>
    <w:rsid w:val="007D3339"/>
    <w:rsid w:val="007D3346"/>
    <w:rsid w:val="007D35A3"/>
    <w:rsid w:val="007D370D"/>
    <w:rsid w:val="007D482F"/>
    <w:rsid w:val="007D4A49"/>
    <w:rsid w:val="007D4F33"/>
    <w:rsid w:val="007D52D4"/>
    <w:rsid w:val="007D554B"/>
    <w:rsid w:val="007D5640"/>
    <w:rsid w:val="007D5BA4"/>
    <w:rsid w:val="007D5CB5"/>
    <w:rsid w:val="007D60FF"/>
    <w:rsid w:val="007D61D4"/>
    <w:rsid w:val="007D65C7"/>
    <w:rsid w:val="007D68A1"/>
    <w:rsid w:val="007D691F"/>
    <w:rsid w:val="007D6AA9"/>
    <w:rsid w:val="007D6D8C"/>
    <w:rsid w:val="007D6D9E"/>
    <w:rsid w:val="007D6DD1"/>
    <w:rsid w:val="007D6E20"/>
    <w:rsid w:val="007D74D2"/>
    <w:rsid w:val="007D79B5"/>
    <w:rsid w:val="007D7C45"/>
    <w:rsid w:val="007D7D41"/>
    <w:rsid w:val="007E0E19"/>
    <w:rsid w:val="007E0E6E"/>
    <w:rsid w:val="007E1745"/>
    <w:rsid w:val="007E1A97"/>
    <w:rsid w:val="007E2334"/>
    <w:rsid w:val="007E23CE"/>
    <w:rsid w:val="007E2C7C"/>
    <w:rsid w:val="007E2CE7"/>
    <w:rsid w:val="007E32A0"/>
    <w:rsid w:val="007E3607"/>
    <w:rsid w:val="007E38BC"/>
    <w:rsid w:val="007E38F7"/>
    <w:rsid w:val="007E42F4"/>
    <w:rsid w:val="007E43D0"/>
    <w:rsid w:val="007E4608"/>
    <w:rsid w:val="007E4F00"/>
    <w:rsid w:val="007E5327"/>
    <w:rsid w:val="007E54F8"/>
    <w:rsid w:val="007E55B6"/>
    <w:rsid w:val="007E5987"/>
    <w:rsid w:val="007E5BD8"/>
    <w:rsid w:val="007E5D4F"/>
    <w:rsid w:val="007E604C"/>
    <w:rsid w:val="007E6987"/>
    <w:rsid w:val="007E71C9"/>
    <w:rsid w:val="007E7229"/>
    <w:rsid w:val="007E7BF9"/>
    <w:rsid w:val="007E7E9F"/>
    <w:rsid w:val="007F02BC"/>
    <w:rsid w:val="007F08CD"/>
    <w:rsid w:val="007F11CA"/>
    <w:rsid w:val="007F12AE"/>
    <w:rsid w:val="007F16C6"/>
    <w:rsid w:val="007F17CE"/>
    <w:rsid w:val="007F1838"/>
    <w:rsid w:val="007F1BF4"/>
    <w:rsid w:val="007F1D17"/>
    <w:rsid w:val="007F1DC1"/>
    <w:rsid w:val="007F20D7"/>
    <w:rsid w:val="007F2D29"/>
    <w:rsid w:val="007F2E65"/>
    <w:rsid w:val="007F31DD"/>
    <w:rsid w:val="007F327C"/>
    <w:rsid w:val="007F32A7"/>
    <w:rsid w:val="007F337A"/>
    <w:rsid w:val="007F35FA"/>
    <w:rsid w:val="007F3DED"/>
    <w:rsid w:val="007F4336"/>
    <w:rsid w:val="007F43BA"/>
    <w:rsid w:val="007F44D8"/>
    <w:rsid w:val="007F45D1"/>
    <w:rsid w:val="007F4947"/>
    <w:rsid w:val="007F4A71"/>
    <w:rsid w:val="007F4B30"/>
    <w:rsid w:val="007F58E3"/>
    <w:rsid w:val="007F5CE3"/>
    <w:rsid w:val="007F60F4"/>
    <w:rsid w:val="007F646C"/>
    <w:rsid w:val="007F64BE"/>
    <w:rsid w:val="007F692B"/>
    <w:rsid w:val="007F6D32"/>
    <w:rsid w:val="007F6DC3"/>
    <w:rsid w:val="007F777F"/>
    <w:rsid w:val="007F78E8"/>
    <w:rsid w:val="007F7F3D"/>
    <w:rsid w:val="00800087"/>
    <w:rsid w:val="00800158"/>
    <w:rsid w:val="00800165"/>
    <w:rsid w:val="008004D4"/>
    <w:rsid w:val="0080057B"/>
    <w:rsid w:val="008006B4"/>
    <w:rsid w:val="00800952"/>
    <w:rsid w:val="00800A47"/>
    <w:rsid w:val="00800C86"/>
    <w:rsid w:val="00800CC8"/>
    <w:rsid w:val="00800D33"/>
    <w:rsid w:val="00800F8B"/>
    <w:rsid w:val="008015B6"/>
    <w:rsid w:val="00801637"/>
    <w:rsid w:val="00801CAE"/>
    <w:rsid w:val="00801F6A"/>
    <w:rsid w:val="00801FAE"/>
    <w:rsid w:val="00802162"/>
    <w:rsid w:val="00802501"/>
    <w:rsid w:val="00802C35"/>
    <w:rsid w:val="00802EDE"/>
    <w:rsid w:val="0080301B"/>
    <w:rsid w:val="0080326E"/>
    <w:rsid w:val="0080334B"/>
    <w:rsid w:val="0080340D"/>
    <w:rsid w:val="00803935"/>
    <w:rsid w:val="00803FD4"/>
    <w:rsid w:val="0080431E"/>
    <w:rsid w:val="008046EA"/>
    <w:rsid w:val="0080481C"/>
    <w:rsid w:val="00804C54"/>
    <w:rsid w:val="008056DD"/>
    <w:rsid w:val="0080596E"/>
    <w:rsid w:val="008065A6"/>
    <w:rsid w:val="00806662"/>
    <w:rsid w:val="008067DB"/>
    <w:rsid w:val="008069CD"/>
    <w:rsid w:val="00807112"/>
    <w:rsid w:val="0080724B"/>
    <w:rsid w:val="0080752C"/>
    <w:rsid w:val="00807919"/>
    <w:rsid w:val="00807EC4"/>
    <w:rsid w:val="008103FA"/>
    <w:rsid w:val="008105E2"/>
    <w:rsid w:val="00810E05"/>
    <w:rsid w:val="00811031"/>
    <w:rsid w:val="0081104C"/>
    <w:rsid w:val="00811E52"/>
    <w:rsid w:val="008121F2"/>
    <w:rsid w:val="008122AF"/>
    <w:rsid w:val="0081230C"/>
    <w:rsid w:val="00812455"/>
    <w:rsid w:val="00812D16"/>
    <w:rsid w:val="00812D7D"/>
    <w:rsid w:val="00813049"/>
    <w:rsid w:val="008133C6"/>
    <w:rsid w:val="00813644"/>
    <w:rsid w:val="00813B39"/>
    <w:rsid w:val="00813F7E"/>
    <w:rsid w:val="0081401D"/>
    <w:rsid w:val="0081402C"/>
    <w:rsid w:val="00814BC1"/>
    <w:rsid w:val="00815206"/>
    <w:rsid w:val="0081520D"/>
    <w:rsid w:val="0081576B"/>
    <w:rsid w:val="00815FDD"/>
    <w:rsid w:val="008160AB"/>
    <w:rsid w:val="00816275"/>
    <w:rsid w:val="00816670"/>
    <w:rsid w:val="00816A2D"/>
    <w:rsid w:val="00816C51"/>
    <w:rsid w:val="00816FA2"/>
    <w:rsid w:val="008171FA"/>
    <w:rsid w:val="0081797F"/>
    <w:rsid w:val="00817A29"/>
    <w:rsid w:val="00817B0A"/>
    <w:rsid w:val="008201AD"/>
    <w:rsid w:val="00820742"/>
    <w:rsid w:val="00820796"/>
    <w:rsid w:val="00820D3E"/>
    <w:rsid w:val="00820EEB"/>
    <w:rsid w:val="008215E6"/>
    <w:rsid w:val="008216C4"/>
    <w:rsid w:val="00821865"/>
    <w:rsid w:val="00821DE3"/>
    <w:rsid w:val="00821E90"/>
    <w:rsid w:val="00822212"/>
    <w:rsid w:val="0082255B"/>
    <w:rsid w:val="008225EB"/>
    <w:rsid w:val="00822AA2"/>
    <w:rsid w:val="00822AE2"/>
    <w:rsid w:val="00822B25"/>
    <w:rsid w:val="008230EF"/>
    <w:rsid w:val="0082327D"/>
    <w:rsid w:val="008234E2"/>
    <w:rsid w:val="0082420E"/>
    <w:rsid w:val="0082433D"/>
    <w:rsid w:val="008246E0"/>
    <w:rsid w:val="00824B57"/>
    <w:rsid w:val="00824CB6"/>
    <w:rsid w:val="008254DC"/>
    <w:rsid w:val="00825B41"/>
    <w:rsid w:val="00825B7A"/>
    <w:rsid w:val="00825F2C"/>
    <w:rsid w:val="0082605C"/>
    <w:rsid w:val="00826509"/>
    <w:rsid w:val="00826D76"/>
    <w:rsid w:val="00827BAE"/>
    <w:rsid w:val="00827ECC"/>
    <w:rsid w:val="00830B0B"/>
    <w:rsid w:val="00830D82"/>
    <w:rsid w:val="00830FAF"/>
    <w:rsid w:val="00831D7B"/>
    <w:rsid w:val="0083248C"/>
    <w:rsid w:val="00832917"/>
    <w:rsid w:val="00832B89"/>
    <w:rsid w:val="0083354D"/>
    <w:rsid w:val="008336FA"/>
    <w:rsid w:val="0083376B"/>
    <w:rsid w:val="00833AC0"/>
    <w:rsid w:val="008343F9"/>
    <w:rsid w:val="00834C32"/>
    <w:rsid w:val="00834CB4"/>
    <w:rsid w:val="00834D31"/>
    <w:rsid w:val="00834D3A"/>
    <w:rsid w:val="0083561B"/>
    <w:rsid w:val="008364F2"/>
    <w:rsid w:val="008369BA"/>
    <w:rsid w:val="00837526"/>
    <w:rsid w:val="00837B6C"/>
    <w:rsid w:val="00837D78"/>
    <w:rsid w:val="008404A9"/>
    <w:rsid w:val="00840AAD"/>
    <w:rsid w:val="00840D79"/>
    <w:rsid w:val="00841491"/>
    <w:rsid w:val="00841636"/>
    <w:rsid w:val="00841BCB"/>
    <w:rsid w:val="00841F76"/>
    <w:rsid w:val="0084215F"/>
    <w:rsid w:val="008425FD"/>
    <w:rsid w:val="00842939"/>
    <w:rsid w:val="00842A18"/>
    <w:rsid w:val="00842A21"/>
    <w:rsid w:val="00842A75"/>
    <w:rsid w:val="00843387"/>
    <w:rsid w:val="00843B85"/>
    <w:rsid w:val="00844047"/>
    <w:rsid w:val="0084416A"/>
    <w:rsid w:val="008456B8"/>
    <w:rsid w:val="008457C0"/>
    <w:rsid w:val="00845C19"/>
    <w:rsid w:val="00845C68"/>
    <w:rsid w:val="00845CE3"/>
    <w:rsid w:val="00845DAD"/>
    <w:rsid w:val="008460AE"/>
    <w:rsid w:val="008461B8"/>
    <w:rsid w:val="00846827"/>
    <w:rsid w:val="008468A4"/>
    <w:rsid w:val="00846E5E"/>
    <w:rsid w:val="008470F7"/>
    <w:rsid w:val="0084714B"/>
    <w:rsid w:val="00847C00"/>
    <w:rsid w:val="00847CF5"/>
    <w:rsid w:val="00847CFE"/>
    <w:rsid w:val="00850F26"/>
    <w:rsid w:val="00850FD0"/>
    <w:rsid w:val="00851377"/>
    <w:rsid w:val="00851624"/>
    <w:rsid w:val="00851A75"/>
    <w:rsid w:val="00851D9C"/>
    <w:rsid w:val="00852720"/>
    <w:rsid w:val="00853324"/>
    <w:rsid w:val="00853CE8"/>
    <w:rsid w:val="008542F4"/>
    <w:rsid w:val="0085437C"/>
    <w:rsid w:val="0085478C"/>
    <w:rsid w:val="00854B2F"/>
    <w:rsid w:val="00854FCC"/>
    <w:rsid w:val="00854FD1"/>
    <w:rsid w:val="0085533D"/>
    <w:rsid w:val="0085541C"/>
    <w:rsid w:val="00855481"/>
    <w:rsid w:val="00855761"/>
    <w:rsid w:val="0085630D"/>
    <w:rsid w:val="00856354"/>
    <w:rsid w:val="00856872"/>
    <w:rsid w:val="008568E1"/>
    <w:rsid w:val="00856AC3"/>
    <w:rsid w:val="00856BE9"/>
    <w:rsid w:val="00856CA6"/>
    <w:rsid w:val="00856CAA"/>
    <w:rsid w:val="008573AB"/>
    <w:rsid w:val="008574F8"/>
    <w:rsid w:val="008578F8"/>
    <w:rsid w:val="00857C9D"/>
    <w:rsid w:val="00860040"/>
    <w:rsid w:val="0086043F"/>
    <w:rsid w:val="00860566"/>
    <w:rsid w:val="00860B1A"/>
    <w:rsid w:val="00860BBB"/>
    <w:rsid w:val="00860DEB"/>
    <w:rsid w:val="0086129A"/>
    <w:rsid w:val="0086165C"/>
    <w:rsid w:val="00861ACC"/>
    <w:rsid w:val="00861B26"/>
    <w:rsid w:val="00861BBC"/>
    <w:rsid w:val="00861FDD"/>
    <w:rsid w:val="00862812"/>
    <w:rsid w:val="00862C87"/>
    <w:rsid w:val="00862EED"/>
    <w:rsid w:val="00863055"/>
    <w:rsid w:val="008630E7"/>
    <w:rsid w:val="0086335F"/>
    <w:rsid w:val="008637C0"/>
    <w:rsid w:val="0086380A"/>
    <w:rsid w:val="00863C8F"/>
    <w:rsid w:val="0086420C"/>
    <w:rsid w:val="008643FC"/>
    <w:rsid w:val="0086458A"/>
    <w:rsid w:val="008649B9"/>
    <w:rsid w:val="00864BB6"/>
    <w:rsid w:val="00864FDB"/>
    <w:rsid w:val="0086582F"/>
    <w:rsid w:val="00865B87"/>
    <w:rsid w:val="00865ECC"/>
    <w:rsid w:val="0086635A"/>
    <w:rsid w:val="00866661"/>
    <w:rsid w:val="00866838"/>
    <w:rsid w:val="00867383"/>
    <w:rsid w:val="0086784F"/>
    <w:rsid w:val="008679DF"/>
    <w:rsid w:val="00867B5D"/>
    <w:rsid w:val="00870296"/>
    <w:rsid w:val="008702E7"/>
    <w:rsid w:val="00870394"/>
    <w:rsid w:val="0087059D"/>
    <w:rsid w:val="008706DE"/>
    <w:rsid w:val="0087073B"/>
    <w:rsid w:val="008707D1"/>
    <w:rsid w:val="00870F0F"/>
    <w:rsid w:val="00871B9E"/>
    <w:rsid w:val="00871CC9"/>
    <w:rsid w:val="00872231"/>
    <w:rsid w:val="0087224A"/>
    <w:rsid w:val="0087228A"/>
    <w:rsid w:val="008722C9"/>
    <w:rsid w:val="008722D4"/>
    <w:rsid w:val="0087262A"/>
    <w:rsid w:val="00872BCF"/>
    <w:rsid w:val="008736FC"/>
    <w:rsid w:val="0087395E"/>
    <w:rsid w:val="00873967"/>
    <w:rsid w:val="00873DDB"/>
    <w:rsid w:val="00874052"/>
    <w:rsid w:val="0087419A"/>
    <w:rsid w:val="008741CF"/>
    <w:rsid w:val="008742B5"/>
    <w:rsid w:val="008743BB"/>
    <w:rsid w:val="00874EC1"/>
    <w:rsid w:val="00874FEE"/>
    <w:rsid w:val="008753EB"/>
    <w:rsid w:val="008759B6"/>
    <w:rsid w:val="00876915"/>
    <w:rsid w:val="00876B71"/>
    <w:rsid w:val="00876C8E"/>
    <w:rsid w:val="00876F9F"/>
    <w:rsid w:val="008770D4"/>
    <w:rsid w:val="00877188"/>
    <w:rsid w:val="00877B58"/>
    <w:rsid w:val="008800E5"/>
    <w:rsid w:val="00880902"/>
    <w:rsid w:val="00880CFA"/>
    <w:rsid w:val="00880EE8"/>
    <w:rsid w:val="00880F82"/>
    <w:rsid w:val="0088127F"/>
    <w:rsid w:val="0088154D"/>
    <w:rsid w:val="008815EF"/>
    <w:rsid w:val="008817B3"/>
    <w:rsid w:val="00881B00"/>
    <w:rsid w:val="00882C4D"/>
    <w:rsid w:val="00882CE1"/>
    <w:rsid w:val="0088364A"/>
    <w:rsid w:val="0088377A"/>
    <w:rsid w:val="008837D4"/>
    <w:rsid w:val="00883A85"/>
    <w:rsid w:val="00883B36"/>
    <w:rsid w:val="00883ED5"/>
    <w:rsid w:val="0088458C"/>
    <w:rsid w:val="00884A45"/>
    <w:rsid w:val="00884C14"/>
    <w:rsid w:val="0088517D"/>
    <w:rsid w:val="00885273"/>
    <w:rsid w:val="008852AF"/>
    <w:rsid w:val="00885B95"/>
    <w:rsid w:val="00885E9D"/>
    <w:rsid w:val="00885F2C"/>
    <w:rsid w:val="00886386"/>
    <w:rsid w:val="008869D1"/>
    <w:rsid w:val="00886BC1"/>
    <w:rsid w:val="00886CA3"/>
    <w:rsid w:val="0088701C"/>
    <w:rsid w:val="0088715C"/>
    <w:rsid w:val="008878BA"/>
    <w:rsid w:val="008878DF"/>
    <w:rsid w:val="008900D5"/>
    <w:rsid w:val="00890157"/>
    <w:rsid w:val="00890261"/>
    <w:rsid w:val="008912DA"/>
    <w:rsid w:val="00891B84"/>
    <w:rsid w:val="00891C33"/>
    <w:rsid w:val="00891E7A"/>
    <w:rsid w:val="00891F5E"/>
    <w:rsid w:val="00892119"/>
    <w:rsid w:val="00892459"/>
    <w:rsid w:val="008929AA"/>
    <w:rsid w:val="00892AA5"/>
    <w:rsid w:val="00892DE2"/>
    <w:rsid w:val="00892E83"/>
    <w:rsid w:val="008933E2"/>
    <w:rsid w:val="0089351E"/>
    <w:rsid w:val="0089379B"/>
    <w:rsid w:val="00893B28"/>
    <w:rsid w:val="0089499B"/>
    <w:rsid w:val="00894ACA"/>
    <w:rsid w:val="00894EC5"/>
    <w:rsid w:val="0089504B"/>
    <w:rsid w:val="00895755"/>
    <w:rsid w:val="00895BC0"/>
    <w:rsid w:val="00895C15"/>
    <w:rsid w:val="00896357"/>
    <w:rsid w:val="00896658"/>
    <w:rsid w:val="008967B5"/>
    <w:rsid w:val="00896848"/>
    <w:rsid w:val="00896A07"/>
    <w:rsid w:val="00896F06"/>
    <w:rsid w:val="00897CF2"/>
    <w:rsid w:val="00897EEA"/>
    <w:rsid w:val="008A03AC"/>
    <w:rsid w:val="008A04DD"/>
    <w:rsid w:val="008A0736"/>
    <w:rsid w:val="008A0B07"/>
    <w:rsid w:val="008A0C92"/>
    <w:rsid w:val="008A0F58"/>
    <w:rsid w:val="008A1008"/>
    <w:rsid w:val="008A11B2"/>
    <w:rsid w:val="008A1347"/>
    <w:rsid w:val="008A1CBC"/>
    <w:rsid w:val="008A1F90"/>
    <w:rsid w:val="008A23F9"/>
    <w:rsid w:val="008A242A"/>
    <w:rsid w:val="008A305C"/>
    <w:rsid w:val="008A3272"/>
    <w:rsid w:val="008A336A"/>
    <w:rsid w:val="008A345A"/>
    <w:rsid w:val="008A3DB9"/>
    <w:rsid w:val="008A4287"/>
    <w:rsid w:val="008A5834"/>
    <w:rsid w:val="008A5985"/>
    <w:rsid w:val="008A5BF5"/>
    <w:rsid w:val="008A686C"/>
    <w:rsid w:val="008A6890"/>
    <w:rsid w:val="008A6A38"/>
    <w:rsid w:val="008A6A5C"/>
    <w:rsid w:val="008A6C2F"/>
    <w:rsid w:val="008A7255"/>
    <w:rsid w:val="008A7316"/>
    <w:rsid w:val="008B0008"/>
    <w:rsid w:val="008B01D7"/>
    <w:rsid w:val="008B02F6"/>
    <w:rsid w:val="008B0FC8"/>
    <w:rsid w:val="008B1017"/>
    <w:rsid w:val="008B117C"/>
    <w:rsid w:val="008B1807"/>
    <w:rsid w:val="008B296D"/>
    <w:rsid w:val="008B2AEB"/>
    <w:rsid w:val="008B3508"/>
    <w:rsid w:val="008B374E"/>
    <w:rsid w:val="008B3872"/>
    <w:rsid w:val="008B3CB8"/>
    <w:rsid w:val="008B40E3"/>
    <w:rsid w:val="008B478D"/>
    <w:rsid w:val="008B4916"/>
    <w:rsid w:val="008B4A1C"/>
    <w:rsid w:val="008B4DB0"/>
    <w:rsid w:val="008B4EF6"/>
    <w:rsid w:val="008B500A"/>
    <w:rsid w:val="008B53B0"/>
    <w:rsid w:val="008B547B"/>
    <w:rsid w:val="008B564D"/>
    <w:rsid w:val="008B57D6"/>
    <w:rsid w:val="008B59EF"/>
    <w:rsid w:val="008B5AA2"/>
    <w:rsid w:val="008B5AD5"/>
    <w:rsid w:val="008B5DE3"/>
    <w:rsid w:val="008B6117"/>
    <w:rsid w:val="008B737C"/>
    <w:rsid w:val="008B7638"/>
    <w:rsid w:val="008B770A"/>
    <w:rsid w:val="008B7941"/>
    <w:rsid w:val="008B79B0"/>
    <w:rsid w:val="008B7AFC"/>
    <w:rsid w:val="008B7C8A"/>
    <w:rsid w:val="008B7F9C"/>
    <w:rsid w:val="008C0798"/>
    <w:rsid w:val="008C087B"/>
    <w:rsid w:val="008C090B"/>
    <w:rsid w:val="008C123B"/>
    <w:rsid w:val="008C1441"/>
    <w:rsid w:val="008C1610"/>
    <w:rsid w:val="008C16E6"/>
    <w:rsid w:val="008C1EE1"/>
    <w:rsid w:val="008C1F86"/>
    <w:rsid w:val="008C22F3"/>
    <w:rsid w:val="008C253C"/>
    <w:rsid w:val="008C2AA8"/>
    <w:rsid w:val="008C2F1E"/>
    <w:rsid w:val="008C30DD"/>
    <w:rsid w:val="008C30E5"/>
    <w:rsid w:val="008C376B"/>
    <w:rsid w:val="008C379E"/>
    <w:rsid w:val="008C38CE"/>
    <w:rsid w:val="008C3B5B"/>
    <w:rsid w:val="008C3D9A"/>
    <w:rsid w:val="008C409F"/>
    <w:rsid w:val="008C413A"/>
    <w:rsid w:val="008C4858"/>
    <w:rsid w:val="008C4C81"/>
    <w:rsid w:val="008C4EB0"/>
    <w:rsid w:val="008C512C"/>
    <w:rsid w:val="008C5691"/>
    <w:rsid w:val="008C57BC"/>
    <w:rsid w:val="008C595F"/>
    <w:rsid w:val="008C5BC9"/>
    <w:rsid w:val="008C5D49"/>
    <w:rsid w:val="008C602D"/>
    <w:rsid w:val="008C60F2"/>
    <w:rsid w:val="008C6BCC"/>
    <w:rsid w:val="008C6C17"/>
    <w:rsid w:val="008C7D86"/>
    <w:rsid w:val="008D00F5"/>
    <w:rsid w:val="008D0412"/>
    <w:rsid w:val="008D044C"/>
    <w:rsid w:val="008D098D"/>
    <w:rsid w:val="008D0B05"/>
    <w:rsid w:val="008D0FA1"/>
    <w:rsid w:val="008D135A"/>
    <w:rsid w:val="008D1375"/>
    <w:rsid w:val="008D141A"/>
    <w:rsid w:val="008D1737"/>
    <w:rsid w:val="008D1ABD"/>
    <w:rsid w:val="008D1C0C"/>
    <w:rsid w:val="008D2042"/>
    <w:rsid w:val="008D2205"/>
    <w:rsid w:val="008D2331"/>
    <w:rsid w:val="008D2359"/>
    <w:rsid w:val="008D23CE"/>
    <w:rsid w:val="008D263D"/>
    <w:rsid w:val="008D2984"/>
    <w:rsid w:val="008D2FBB"/>
    <w:rsid w:val="008D3192"/>
    <w:rsid w:val="008D3196"/>
    <w:rsid w:val="008D3237"/>
    <w:rsid w:val="008D347F"/>
    <w:rsid w:val="008D352A"/>
    <w:rsid w:val="008D35AD"/>
    <w:rsid w:val="008D36CD"/>
    <w:rsid w:val="008D384E"/>
    <w:rsid w:val="008D4380"/>
    <w:rsid w:val="008D48D1"/>
    <w:rsid w:val="008D5075"/>
    <w:rsid w:val="008D52E5"/>
    <w:rsid w:val="008D562A"/>
    <w:rsid w:val="008D5B89"/>
    <w:rsid w:val="008D60F7"/>
    <w:rsid w:val="008D68B2"/>
    <w:rsid w:val="008D6BE8"/>
    <w:rsid w:val="008D6E37"/>
    <w:rsid w:val="008D707C"/>
    <w:rsid w:val="008D7409"/>
    <w:rsid w:val="008D7593"/>
    <w:rsid w:val="008D7CB9"/>
    <w:rsid w:val="008E01DB"/>
    <w:rsid w:val="008E0859"/>
    <w:rsid w:val="008E0A2C"/>
    <w:rsid w:val="008E0BB7"/>
    <w:rsid w:val="008E0BEC"/>
    <w:rsid w:val="008E1437"/>
    <w:rsid w:val="008E15ED"/>
    <w:rsid w:val="008E174D"/>
    <w:rsid w:val="008E180E"/>
    <w:rsid w:val="008E1A24"/>
    <w:rsid w:val="008E1BB9"/>
    <w:rsid w:val="008E1D62"/>
    <w:rsid w:val="008E23C1"/>
    <w:rsid w:val="008E2641"/>
    <w:rsid w:val="008E26A2"/>
    <w:rsid w:val="008E2705"/>
    <w:rsid w:val="008E27DE"/>
    <w:rsid w:val="008E27E9"/>
    <w:rsid w:val="008E2C36"/>
    <w:rsid w:val="008E2DDE"/>
    <w:rsid w:val="008E37F8"/>
    <w:rsid w:val="008E3C1C"/>
    <w:rsid w:val="008E42DE"/>
    <w:rsid w:val="008E4880"/>
    <w:rsid w:val="008E4954"/>
    <w:rsid w:val="008E4A56"/>
    <w:rsid w:val="008E4FA0"/>
    <w:rsid w:val="008E5674"/>
    <w:rsid w:val="008E56CF"/>
    <w:rsid w:val="008E6231"/>
    <w:rsid w:val="008E65CA"/>
    <w:rsid w:val="008E6DFD"/>
    <w:rsid w:val="008E6E99"/>
    <w:rsid w:val="008E6EF5"/>
    <w:rsid w:val="008E74A9"/>
    <w:rsid w:val="008F0659"/>
    <w:rsid w:val="008F0755"/>
    <w:rsid w:val="008F0C98"/>
    <w:rsid w:val="008F0E26"/>
    <w:rsid w:val="008F158E"/>
    <w:rsid w:val="008F1682"/>
    <w:rsid w:val="008F17F7"/>
    <w:rsid w:val="008F1A47"/>
    <w:rsid w:val="008F2016"/>
    <w:rsid w:val="008F22C0"/>
    <w:rsid w:val="008F294F"/>
    <w:rsid w:val="008F2C49"/>
    <w:rsid w:val="008F2FF3"/>
    <w:rsid w:val="008F3257"/>
    <w:rsid w:val="008F349B"/>
    <w:rsid w:val="008F36F0"/>
    <w:rsid w:val="008F3911"/>
    <w:rsid w:val="008F4275"/>
    <w:rsid w:val="008F4854"/>
    <w:rsid w:val="008F528A"/>
    <w:rsid w:val="008F5364"/>
    <w:rsid w:val="008F5AB5"/>
    <w:rsid w:val="008F5DE7"/>
    <w:rsid w:val="008F5F50"/>
    <w:rsid w:val="008F61C7"/>
    <w:rsid w:val="008F6450"/>
    <w:rsid w:val="008F66BC"/>
    <w:rsid w:val="008F6885"/>
    <w:rsid w:val="008F6890"/>
    <w:rsid w:val="008F6C66"/>
    <w:rsid w:val="008F783A"/>
    <w:rsid w:val="008F7CFF"/>
    <w:rsid w:val="008F7ED1"/>
    <w:rsid w:val="008F7F66"/>
    <w:rsid w:val="009000BB"/>
    <w:rsid w:val="00900355"/>
    <w:rsid w:val="00900361"/>
    <w:rsid w:val="0090075B"/>
    <w:rsid w:val="00900AFF"/>
    <w:rsid w:val="00900DE3"/>
    <w:rsid w:val="00901639"/>
    <w:rsid w:val="00901862"/>
    <w:rsid w:val="00901C8D"/>
    <w:rsid w:val="00901EF2"/>
    <w:rsid w:val="0090234C"/>
    <w:rsid w:val="009026BA"/>
    <w:rsid w:val="009030C7"/>
    <w:rsid w:val="00903956"/>
    <w:rsid w:val="00903AA8"/>
    <w:rsid w:val="00903AD8"/>
    <w:rsid w:val="009041A0"/>
    <w:rsid w:val="0090451E"/>
    <w:rsid w:val="00904548"/>
    <w:rsid w:val="009046B2"/>
    <w:rsid w:val="00904A4D"/>
    <w:rsid w:val="00904D35"/>
    <w:rsid w:val="009055AC"/>
    <w:rsid w:val="00905643"/>
    <w:rsid w:val="00905855"/>
    <w:rsid w:val="00905905"/>
    <w:rsid w:val="00905998"/>
    <w:rsid w:val="00905AA0"/>
    <w:rsid w:val="00905EE9"/>
    <w:rsid w:val="009062EC"/>
    <w:rsid w:val="00906326"/>
    <w:rsid w:val="009063C5"/>
    <w:rsid w:val="009065F4"/>
    <w:rsid w:val="00906629"/>
    <w:rsid w:val="0090702B"/>
    <w:rsid w:val="009075A7"/>
    <w:rsid w:val="0090798A"/>
    <w:rsid w:val="00907DFB"/>
    <w:rsid w:val="00907E1D"/>
    <w:rsid w:val="00910092"/>
    <w:rsid w:val="00910207"/>
    <w:rsid w:val="009102FA"/>
    <w:rsid w:val="00910408"/>
    <w:rsid w:val="00910624"/>
    <w:rsid w:val="00910FBA"/>
    <w:rsid w:val="009114BA"/>
    <w:rsid w:val="0091163C"/>
    <w:rsid w:val="0091190C"/>
    <w:rsid w:val="009119E9"/>
    <w:rsid w:val="00911D39"/>
    <w:rsid w:val="009123F5"/>
    <w:rsid w:val="0091256A"/>
    <w:rsid w:val="009129D6"/>
    <w:rsid w:val="00912ABC"/>
    <w:rsid w:val="00912B9F"/>
    <w:rsid w:val="00912DA9"/>
    <w:rsid w:val="0091312E"/>
    <w:rsid w:val="009137E4"/>
    <w:rsid w:val="00913998"/>
    <w:rsid w:val="00913A66"/>
    <w:rsid w:val="00913DE7"/>
    <w:rsid w:val="00913F49"/>
    <w:rsid w:val="00914067"/>
    <w:rsid w:val="009143F0"/>
    <w:rsid w:val="009147C4"/>
    <w:rsid w:val="00914CA4"/>
    <w:rsid w:val="00914F2E"/>
    <w:rsid w:val="00915990"/>
    <w:rsid w:val="00915A09"/>
    <w:rsid w:val="00915CC3"/>
    <w:rsid w:val="00915DF7"/>
    <w:rsid w:val="00915EE1"/>
    <w:rsid w:val="00916003"/>
    <w:rsid w:val="00916863"/>
    <w:rsid w:val="009176C4"/>
    <w:rsid w:val="00917A5D"/>
    <w:rsid w:val="00917A95"/>
    <w:rsid w:val="00917A9F"/>
    <w:rsid w:val="00917AB1"/>
    <w:rsid w:val="00917AF3"/>
    <w:rsid w:val="00917C0F"/>
    <w:rsid w:val="00917FB1"/>
    <w:rsid w:val="00920326"/>
    <w:rsid w:val="0092040E"/>
    <w:rsid w:val="0092069A"/>
    <w:rsid w:val="00920889"/>
    <w:rsid w:val="00920900"/>
    <w:rsid w:val="009209D2"/>
    <w:rsid w:val="00920BDF"/>
    <w:rsid w:val="00920C6C"/>
    <w:rsid w:val="00920C97"/>
    <w:rsid w:val="00920D1C"/>
    <w:rsid w:val="00920F8A"/>
    <w:rsid w:val="00921760"/>
    <w:rsid w:val="00921897"/>
    <w:rsid w:val="00921ADF"/>
    <w:rsid w:val="00921B7A"/>
    <w:rsid w:val="00921C6D"/>
    <w:rsid w:val="00921F43"/>
    <w:rsid w:val="009220D5"/>
    <w:rsid w:val="009227D9"/>
    <w:rsid w:val="00922EF0"/>
    <w:rsid w:val="00923343"/>
    <w:rsid w:val="00923A0F"/>
    <w:rsid w:val="00923C44"/>
    <w:rsid w:val="00924139"/>
    <w:rsid w:val="0092492D"/>
    <w:rsid w:val="00924974"/>
    <w:rsid w:val="00924C41"/>
    <w:rsid w:val="00925942"/>
    <w:rsid w:val="00925A47"/>
    <w:rsid w:val="00925E88"/>
    <w:rsid w:val="00925FB2"/>
    <w:rsid w:val="00926372"/>
    <w:rsid w:val="00926A43"/>
    <w:rsid w:val="00926C61"/>
    <w:rsid w:val="00926E0B"/>
    <w:rsid w:val="009272BA"/>
    <w:rsid w:val="00927791"/>
    <w:rsid w:val="009277E5"/>
    <w:rsid w:val="00927AB4"/>
    <w:rsid w:val="00927EAA"/>
    <w:rsid w:val="00930607"/>
    <w:rsid w:val="00930D0A"/>
    <w:rsid w:val="00930D8A"/>
    <w:rsid w:val="00930E89"/>
    <w:rsid w:val="00931176"/>
    <w:rsid w:val="00931924"/>
    <w:rsid w:val="00931969"/>
    <w:rsid w:val="009319FC"/>
    <w:rsid w:val="00931A8C"/>
    <w:rsid w:val="00931ED1"/>
    <w:rsid w:val="009324F6"/>
    <w:rsid w:val="009326A0"/>
    <w:rsid w:val="009329BA"/>
    <w:rsid w:val="00932D6F"/>
    <w:rsid w:val="00932F5E"/>
    <w:rsid w:val="0093304D"/>
    <w:rsid w:val="009331B5"/>
    <w:rsid w:val="00933226"/>
    <w:rsid w:val="009334CA"/>
    <w:rsid w:val="00933A26"/>
    <w:rsid w:val="00933AA9"/>
    <w:rsid w:val="00933EA5"/>
    <w:rsid w:val="0093417F"/>
    <w:rsid w:val="0093433A"/>
    <w:rsid w:val="00934705"/>
    <w:rsid w:val="0093497F"/>
    <w:rsid w:val="00934E4D"/>
    <w:rsid w:val="00934E99"/>
    <w:rsid w:val="00934EB6"/>
    <w:rsid w:val="00934FFE"/>
    <w:rsid w:val="0093527B"/>
    <w:rsid w:val="00935542"/>
    <w:rsid w:val="00935758"/>
    <w:rsid w:val="00935966"/>
    <w:rsid w:val="00935C41"/>
    <w:rsid w:val="00935CBC"/>
    <w:rsid w:val="00935FBC"/>
    <w:rsid w:val="0093617C"/>
    <w:rsid w:val="00936939"/>
    <w:rsid w:val="00936DFB"/>
    <w:rsid w:val="00936EA0"/>
    <w:rsid w:val="00936F59"/>
    <w:rsid w:val="00937241"/>
    <w:rsid w:val="00937849"/>
    <w:rsid w:val="0093794B"/>
    <w:rsid w:val="00937C05"/>
    <w:rsid w:val="00937C59"/>
    <w:rsid w:val="00937F24"/>
    <w:rsid w:val="00940112"/>
    <w:rsid w:val="0094035C"/>
    <w:rsid w:val="0094053B"/>
    <w:rsid w:val="00940B48"/>
    <w:rsid w:val="009415BF"/>
    <w:rsid w:val="00941BE3"/>
    <w:rsid w:val="00941DC8"/>
    <w:rsid w:val="00942040"/>
    <w:rsid w:val="00942070"/>
    <w:rsid w:val="009427BD"/>
    <w:rsid w:val="00942831"/>
    <w:rsid w:val="00942883"/>
    <w:rsid w:val="0094294B"/>
    <w:rsid w:val="00942C9F"/>
    <w:rsid w:val="009433A7"/>
    <w:rsid w:val="0094343D"/>
    <w:rsid w:val="0094366E"/>
    <w:rsid w:val="009436F0"/>
    <w:rsid w:val="00943D4D"/>
    <w:rsid w:val="00943F98"/>
    <w:rsid w:val="009440E3"/>
    <w:rsid w:val="009441C7"/>
    <w:rsid w:val="009443F6"/>
    <w:rsid w:val="00944DB2"/>
    <w:rsid w:val="009453EE"/>
    <w:rsid w:val="0094552F"/>
    <w:rsid w:val="00945631"/>
    <w:rsid w:val="009456DD"/>
    <w:rsid w:val="009462E0"/>
    <w:rsid w:val="00947549"/>
    <w:rsid w:val="00947CF3"/>
    <w:rsid w:val="00947D2E"/>
    <w:rsid w:val="00947DF5"/>
    <w:rsid w:val="00947F3E"/>
    <w:rsid w:val="00950275"/>
    <w:rsid w:val="00950C3F"/>
    <w:rsid w:val="0095150C"/>
    <w:rsid w:val="0095157E"/>
    <w:rsid w:val="00951EDA"/>
    <w:rsid w:val="009523BC"/>
    <w:rsid w:val="0095296B"/>
    <w:rsid w:val="00952A8E"/>
    <w:rsid w:val="00952C1E"/>
    <w:rsid w:val="009535CA"/>
    <w:rsid w:val="009541CD"/>
    <w:rsid w:val="009546EC"/>
    <w:rsid w:val="00954702"/>
    <w:rsid w:val="009551BB"/>
    <w:rsid w:val="00955636"/>
    <w:rsid w:val="00955FE9"/>
    <w:rsid w:val="00956331"/>
    <w:rsid w:val="00956580"/>
    <w:rsid w:val="00957268"/>
    <w:rsid w:val="0095793C"/>
    <w:rsid w:val="009579BC"/>
    <w:rsid w:val="00957AF0"/>
    <w:rsid w:val="009604EA"/>
    <w:rsid w:val="0096064D"/>
    <w:rsid w:val="009606A0"/>
    <w:rsid w:val="0096091A"/>
    <w:rsid w:val="009609FC"/>
    <w:rsid w:val="00960A15"/>
    <w:rsid w:val="0096111E"/>
    <w:rsid w:val="00961125"/>
    <w:rsid w:val="00961B6C"/>
    <w:rsid w:val="00961E19"/>
    <w:rsid w:val="00961E89"/>
    <w:rsid w:val="00961EAC"/>
    <w:rsid w:val="009623D8"/>
    <w:rsid w:val="00962809"/>
    <w:rsid w:val="0096302C"/>
    <w:rsid w:val="0096328C"/>
    <w:rsid w:val="00963362"/>
    <w:rsid w:val="00963A29"/>
    <w:rsid w:val="00963A9A"/>
    <w:rsid w:val="00963BD1"/>
    <w:rsid w:val="00963C8B"/>
    <w:rsid w:val="00964151"/>
    <w:rsid w:val="00964ED2"/>
    <w:rsid w:val="009651FB"/>
    <w:rsid w:val="00965253"/>
    <w:rsid w:val="009652B0"/>
    <w:rsid w:val="00965489"/>
    <w:rsid w:val="009659A8"/>
    <w:rsid w:val="00965B89"/>
    <w:rsid w:val="00965E74"/>
    <w:rsid w:val="00965F5F"/>
    <w:rsid w:val="00965FB7"/>
    <w:rsid w:val="0096604A"/>
    <w:rsid w:val="009662EF"/>
    <w:rsid w:val="00966328"/>
    <w:rsid w:val="00966B1F"/>
    <w:rsid w:val="00966BC3"/>
    <w:rsid w:val="00966DD2"/>
    <w:rsid w:val="009670AA"/>
    <w:rsid w:val="0096759F"/>
    <w:rsid w:val="00967907"/>
    <w:rsid w:val="009707F5"/>
    <w:rsid w:val="00970A7E"/>
    <w:rsid w:val="00970A9B"/>
    <w:rsid w:val="00970D7A"/>
    <w:rsid w:val="00970E0A"/>
    <w:rsid w:val="00970EC9"/>
    <w:rsid w:val="0097116A"/>
    <w:rsid w:val="0097116E"/>
    <w:rsid w:val="00971785"/>
    <w:rsid w:val="009719B3"/>
    <w:rsid w:val="00971A3C"/>
    <w:rsid w:val="0097217C"/>
    <w:rsid w:val="00972643"/>
    <w:rsid w:val="009729CF"/>
    <w:rsid w:val="00972E3F"/>
    <w:rsid w:val="00973443"/>
    <w:rsid w:val="009734A4"/>
    <w:rsid w:val="009734FD"/>
    <w:rsid w:val="009735E2"/>
    <w:rsid w:val="00973B05"/>
    <w:rsid w:val="00974207"/>
    <w:rsid w:val="00974243"/>
    <w:rsid w:val="00974518"/>
    <w:rsid w:val="00974695"/>
    <w:rsid w:val="00974D5A"/>
    <w:rsid w:val="00975AAF"/>
    <w:rsid w:val="00976312"/>
    <w:rsid w:val="00976413"/>
    <w:rsid w:val="00977775"/>
    <w:rsid w:val="00977888"/>
    <w:rsid w:val="00977B44"/>
    <w:rsid w:val="00977E5E"/>
    <w:rsid w:val="0098015F"/>
    <w:rsid w:val="00980540"/>
    <w:rsid w:val="009806F5"/>
    <w:rsid w:val="0098081C"/>
    <w:rsid w:val="00980E78"/>
    <w:rsid w:val="00980FE0"/>
    <w:rsid w:val="00981106"/>
    <w:rsid w:val="009811B8"/>
    <w:rsid w:val="009812C2"/>
    <w:rsid w:val="009816E2"/>
    <w:rsid w:val="00981BA0"/>
    <w:rsid w:val="00981BE4"/>
    <w:rsid w:val="00981CE8"/>
    <w:rsid w:val="00981F26"/>
    <w:rsid w:val="00981FA5"/>
    <w:rsid w:val="009833C9"/>
    <w:rsid w:val="0098346C"/>
    <w:rsid w:val="00983C6A"/>
    <w:rsid w:val="00984011"/>
    <w:rsid w:val="009842BB"/>
    <w:rsid w:val="0098460D"/>
    <w:rsid w:val="00984B5C"/>
    <w:rsid w:val="00984DC7"/>
    <w:rsid w:val="009851F9"/>
    <w:rsid w:val="00985C31"/>
    <w:rsid w:val="00985F8B"/>
    <w:rsid w:val="009860CE"/>
    <w:rsid w:val="00986179"/>
    <w:rsid w:val="0098619D"/>
    <w:rsid w:val="009863E4"/>
    <w:rsid w:val="00986672"/>
    <w:rsid w:val="0098691F"/>
    <w:rsid w:val="00987177"/>
    <w:rsid w:val="009872D5"/>
    <w:rsid w:val="00987584"/>
    <w:rsid w:val="009875B9"/>
    <w:rsid w:val="009877D0"/>
    <w:rsid w:val="0099053F"/>
    <w:rsid w:val="0099054A"/>
    <w:rsid w:val="00990B27"/>
    <w:rsid w:val="00990B70"/>
    <w:rsid w:val="00990C3B"/>
    <w:rsid w:val="00991301"/>
    <w:rsid w:val="00991608"/>
    <w:rsid w:val="00991C96"/>
    <w:rsid w:val="00991CBD"/>
    <w:rsid w:val="009921E6"/>
    <w:rsid w:val="00992287"/>
    <w:rsid w:val="009928B7"/>
    <w:rsid w:val="00992D65"/>
    <w:rsid w:val="00992FA0"/>
    <w:rsid w:val="009930E6"/>
    <w:rsid w:val="0099321A"/>
    <w:rsid w:val="00993B52"/>
    <w:rsid w:val="009947E8"/>
    <w:rsid w:val="00995381"/>
    <w:rsid w:val="00995710"/>
    <w:rsid w:val="0099571F"/>
    <w:rsid w:val="00995909"/>
    <w:rsid w:val="00995ACF"/>
    <w:rsid w:val="009960B7"/>
    <w:rsid w:val="00996305"/>
    <w:rsid w:val="00996370"/>
    <w:rsid w:val="009965E5"/>
    <w:rsid w:val="009968E8"/>
    <w:rsid w:val="00996AC5"/>
    <w:rsid w:val="00996F08"/>
    <w:rsid w:val="009972FE"/>
    <w:rsid w:val="00997328"/>
    <w:rsid w:val="00997496"/>
    <w:rsid w:val="009976C0"/>
    <w:rsid w:val="00997AF2"/>
    <w:rsid w:val="009A0DE7"/>
    <w:rsid w:val="009A0F8E"/>
    <w:rsid w:val="009A14F3"/>
    <w:rsid w:val="009A170C"/>
    <w:rsid w:val="009A1F2C"/>
    <w:rsid w:val="009A20D2"/>
    <w:rsid w:val="009A2142"/>
    <w:rsid w:val="009A217D"/>
    <w:rsid w:val="009A27F4"/>
    <w:rsid w:val="009A2BF4"/>
    <w:rsid w:val="009A3011"/>
    <w:rsid w:val="009A3200"/>
    <w:rsid w:val="009A36E2"/>
    <w:rsid w:val="009A3A38"/>
    <w:rsid w:val="009A3E3C"/>
    <w:rsid w:val="009A404A"/>
    <w:rsid w:val="009A4256"/>
    <w:rsid w:val="009A4342"/>
    <w:rsid w:val="009A4488"/>
    <w:rsid w:val="009A493D"/>
    <w:rsid w:val="009A5B30"/>
    <w:rsid w:val="009A5CCD"/>
    <w:rsid w:val="009A5E3A"/>
    <w:rsid w:val="009A668B"/>
    <w:rsid w:val="009A6A26"/>
    <w:rsid w:val="009A6AD0"/>
    <w:rsid w:val="009A6DC5"/>
    <w:rsid w:val="009A7044"/>
    <w:rsid w:val="009A71C5"/>
    <w:rsid w:val="009A737C"/>
    <w:rsid w:val="009A77F2"/>
    <w:rsid w:val="009A79E1"/>
    <w:rsid w:val="009A7E9C"/>
    <w:rsid w:val="009A7F61"/>
    <w:rsid w:val="009B0118"/>
    <w:rsid w:val="009B0585"/>
    <w:rsid w:val="009B0D44"/>
    <w:rsid w:val="009B0E62"/>
    <w:rsid w:val="009B10AA"/>
    <w:rsid w:val="009B136F"/>
    <w:rsid w:val="009B15AC"/>
    <w:rsid w:val="009B1783"/>
    <w:rsid w:val="009B190F"/>
    <w:rsid w:val="009B1917"/>
    <w:rsid w:val="009B1A9F"/>
    <w:rsid w:val="009B1D81"/>
    <w:rsid w:val="009B1FAF"/>
    <w:rsid w:val="009B2034"/>
    <w:rsid w:val="009B2242"/>
    <w:rsid w:val="009B2DC5"/>
    <w:rsid w:val="009B3F53"/>
    <w:rsid w:val="009B4131"/>
    <w:rsid w:val="009B4F2D"/>
    <w:rsid w:val="009B536C"/>
    <w:rsid w:val="009B5519"/>
    <w:rsid w:val="009B5C19"/>
    <w:rsid w:val="009B6496"/>
    <w:rsid w:val="009B6DF0"/>
    <w:rsid w:val="009B74F4"/>
    <w:rsid w:val="009B7779"/>
    <w:rsid w:val="009B77B9"/>
    <w:rsid w:val="009B79F7"/>
    <w:rsid w:val="009B7A9B"/>
    <w:rsid w:val="009C006E"/>
    <w:rsid w:val="009C01DA"/>
    <w:rsid w:val="009C03DB"/>
    <w:rsid w:val="009C08F9"/>
    <w:rsid w:val="009C0948"/>
    <w:rsid w:val="009C0CAA"/>
    <w:rsid w:val="009C0D0C"/>
    <w:rsid w:val="009C114D"/>
    <w:rsid w:val="009C132D"/>
    <w:rsid w:val="009C1471"/>
    <w:rsid w:val="009C1528"/>
    <w:rsid w:val="009C1630"/>
    <w:rsid w:val="009C16AB"/>
    <w:rsid w:val="009C1992"/>
    <w:rsid w:val="009C1A92"/>
    <w:rsid w:val="009C1EF4"/>
    <w:rsid w:val="009C2099"/>
    <w:rsid w:val="009C20CC"/>
    <w:rsid w:val="009C22A9"/>
    <w:rsid w:val="009C2449"/>
    <w:rsid w:val="009C2835"/>
    <w:rsid w:val="009C2BDF"/>
    <w:rsid w:val="009C2D39"/>
    <w:rsid w:val="009C31DC"/>
    <w:rsid w:val="009C3558"/>
    <w:rsid w:val="009C3CB1"/>
    <w:rsid w:val="009C4867"/>
    <w:rsid w:val="009C4A31"/>
    <w:rsid w:val="009C4D7E"/>
    <w:rsid w:val="009C517D"/>
    <w:rsid w:val="009C5296"/>
    <w:rsid w:val="009C562E"/>
    <w:rsid w:val="009C5714"/>
    <w:rsid w:val="009C5E44"/>
    <w:rsid w:val="009C6333"/>
    <w:rsid w:val="009C6445"/>
    <w:rsid w:val="009C6AE5"/>
    <w:rsid w:val="009C735F"/>
    <w:rsid w:val="009C74E9"/>
    <w:rsid w:val="009C74FC"/>
    <w:rsid w:val="009C7531"/>
    <w:rsid w:val="009C7CC9"/>
    <w:rsid w:val="009D001B"/>
    <w:rsid w:val="009D067F"/>
    <w:rsid w:val="009D07B1"/>
    <w:rsid w:val="009D15C5"/>
    <w:rsid w:val="009D1D9F"/>
    <w:rsid w:val="009D1EF8"/>
    <w:rsid w:val="009D211D"/>
    <w:rsid w:val="009D220C"/>
    <w:rsid w:val="009D221F"/>
    <w:rsid w:val="009D2357"/>
    <w:rsid w:val="009D2752"/>
    <w:rsid w:val="009D2C12"/>
    <w:rsid w:val="009D2F1F"/>
    <w:rsid w:val="009D32C5"/>
    <w:rsid w:val="009D3A0B"/>
    <w:rsid w:val="009D404D"/>
    <w:rsid w:val="009D5469"/>
    <w:rsid w:val="009D56E0"/>
    <w:rsid w:val="009D5826"/>
    <w:rsid w:val="009D5F46"/>
    <w:rsid w:val="009D614F"/>
    <w:rsid w:val="009D69B7"/>
    <w:rsid w:val="009D6B16"/>
    <w:rsid w:val="009D6F81"/>
    <w:rsid w:val="009D703C"/>
    <w:rsid w:val="009D7985"/>
    <w:rsid w:val="009D7D81"/>
    <w:rsid w:val="009E0265"/>
    <w:rsid w:val="009E032F"/>
    <w:rsid w:val="009E09F0"/>
    <w:rsid w:val="009E0B3B"/>
    <w:rsid w:val="009E0B54"/>
    <w:rsid w:val="009E0E23"/>
    <w:rsid w:val="009E0F2E"/>
    <w:rsid w:val="009E1370"/>
    <w:rsid w:val="009E19E8"/>
    <w:rsid w:val="009E1CDB"/>
    <w:rsid w:val="009E2128"/>
    <w:rsid w:val="009E2183"/>
    <w:rsid w:val="009E21D3"/>
    <w:rsid w:val="009E2959"/>
    <w:rsid w:val="009E2B69"/>
    <w:rsid w:val="009E2DD5"/>
    <w:rsid w:val="009E2FCF"/>
    <w:rsid w:val="009E3099"/>
    <w:rsid w:val="009E377C"/>
    <w:rsid w:val="009E38DE"/>
    <w:rsid w:val="009E411C"/>
    <w:rsid w:val="009E44B1"/>
    <w:rsid w:val="009E44E9"/>
    <w:rsid w:val="009E458A"/>
    <w:rsid w:val="009E46D5"/>
    <w:rsid w:val="009E4915"/>
    <w:rsid w:val="009E4A9A"/>
    <w:rsid w:val="009E4CC0"/>
    <w:rsid w:val="009E5316"/>
    <w:rsid w:val="009E5A8C"/>
    <w:rsid w:val="009E5CEF"/>
    <w:rsid w:val="009E5CFB"/>
    <w:rsid w:val="009E5D2F"/>
    <w:rsid w:val="009E5D7C"/>
    <w:rsid w:val="009E5DFC"/>
    <w:rsid w:val="009E7BC1"/>
    <w:rsid w:val="009E7F16"/>
    <w:rsid w:val="009F01AF"/>
    <w:rsid w:val="009F0583"/>
    <w:rsid w:val="009F09D7"/>
    <w:rsid w:val="009F0D01"/>
    <w:rsid w:val="009F1789"/>
    <w:rsid w:val="009F1FA9"/>
    <w:rsid w:val="009F2145"/>
    <w:rsid w:val="009F23B6"/>
    <w:rsid w:val="009F23BB"/>
    <w:rsid w:val="009F243E"/>
    <w:rsid w:val="009F269D"/>
    <w:rsid w:val="009F2B81"/>
    <w:rsid w:val="009F2D85"/>
    <w:rsid w:val="009F2E3B"/>
    <w:rsid w:val="009F2FDD"/>
    <w:rsid w:val="009F3096"/>
    <w:rsid w:val="009F36D2"/>
    <w:rsid w:val="009F37C5"/>
    <w:rsid w:val="009F39E9"/>
    <w:rsid w:val="009F3B6B"/>
    <w:rsid w:val="009F4107"/>
    <w:rsid w:val="009F4504"/>
    <w:rsid w:val="009F4792"/>
    <w:rsid w:val="009F4AE4"/>
    <w:rsid w:val="009F4FDD"/>
    <w:rsid w:val="009F502C"/>
    <w:rsid w:val="009F50D7"/>
    <w:rsid w:val="009F5609"/>
    <w:rsid w:val="009F603B"/>
    <w:rsid w:val="009F6366"/>
    <w:rsid w:val="009F65DC"/>
    <w:rsid w:val="009F6987"/>
    <w:rsid w:val="009F7006"/>
    <w:rsid w:val="009F720F"/>
    <w:rsid w:val="009F7A34"/>
    <w:rsid w:val="009F7DF0"/>
    <w:rsid w:val="00A0051F"/>
    <w:rsid w:val="00A01072"/>
    <w:rsid w:val="00A0108B"/>
    <w:rsid w:val="00A010E7"/>
    <w:rsid w:val="00A01A17"/>
    <w:rsid w:val="00A01A60"/>
    <w:rsid w:val="00A01AD0"/>
    <w:rsid w:val="00A024D6"/>
    <w:rsid w:val="00A02C1F"/>
    <w:rsid w:val="00A02EFF"/>
    <w:rsid w:val="00A030F2"/>
    <w:rsid w:val="00A03167"/>
    <w:rsid w:val="00A03B6D"/>
    <w:rsid w:val="00A03D43"/>
    <w:rsid w:val="00A042EC"/>
    <w:rsid w:val="00A0438F"/>
    <w:rsid w:val="00A045FD"/>
    <w:rsid w:val="00A048F5"/>
    <w:rsid w:val="00A0535E"/>
    <w:rsid w:val="00A05515"/>
    <w:rsid w:val="00A059EE"/>
    <w:rsid w:val="00A05E0A"/>
    <w:rsid w:val="00A05E0D"/>
    <w:rsid w:val="00A062BF"/>
    <w:rsid w:val="00A06E6E"/>
    <w:rsid w:val="00A070C5"/>
    <w:rsid w:val="00A076F9"/>
    <w:rsid w:val="00A07997"/>
    <w:rsid w:val="00A07F87"/>
    <w:rsid w:val="00A10460"/>
    <w:rsid w:val="00A10549"/>
    <w:rsid w:val="00A1095B"/>
    <w:rsid w:val="00A10A38"/>
    <w:rsid w:val="00A10D15"/>
    <w:rsid w:val="00A114CF"/>
    <w:rsid w:val="00A11E4C"/>
    <w:rsid w:val="00A11EC9"/>
    <w:rsid w:val="00A12301"/>
    <w:rsid w:val="00A1249F"/>
    <w:rsid w:val="00A1274E"/>
    <w:rsid w:val="00A1298A"/>
    <w:rsid w:val="00A12C02"/>
    <w:rsid w:val="00A12D6E"/>
    <w:rsid w:val="00A1331E"/>
    <w:rsid w:val="00A13659"/>
    <w:rsid w:val="00A13675"/>
    <w:rsid w:val="00A1398F"/>
    <w:rsid w:val="00A13A54"/>
    <w:rsid w:val="00A13FC0"/>
    <w:rsid w:val="00A14094"/>
    <w:rsid w:val="00A140BD"/>
    <w:rsid w:val="00A141CB"/>
    <w:rsid w:val="00A14658"/>
    <w:rsid w:val="00A147E2"/>
    <w:rsid w:val="00A14A89"/>
    <w:rsid w:val="00A14ACB"/>
    <w:rsid w:val="00A151DF"/>
    <w:rsid w:val="00A155E7"/>
    <w:rsid w:val="00A15A57"/>
    <w:rsid w:val="00A15A94"/>
    <w:rsid w:val="00A15C85"/>
    <w:rsid w:val="00A15D28"/>
    <w:rsid w:val="00A15EF1"/>
    <w:rsid w:val="00A161FF"/>
    <w:rsid w:val="00A16247"/>
    <w:rsid w:val="00A1637F"/>
    <w:rsid w:val="00A166B4"/>
    <w:rsid w:val="00A16DC0"/>
    <w:rsid w:val="00A16F5A"/>
    <w:rsid w:val="00A170E2"/>
    <w:rsid w:val="00A173B3"/>
    <w:rsid w:val="00A178E0"/>
    <w:rsid w:val="00A17C7A"/>
    <w:rsid w:val="00A17F92"/>
    <w:rsid w:val="00A20043"/>
    <w:rsid w:val="00A2019C"/>
    <w:rsid w:val="00A201DE"/>
    <w:rsid w:val="00A204BB"/>
    <w:rsid w:val="00A204D9"/>
    <w:rsid w:val="00A206ED"/>
    <w:rsid w:val="00A20754"/>
    <w:rsid w:val="00A207DB"/>
    <w:rsid w:val="00A20806"/>
    <w:rsid w:val="00A20C7F"/>
    <w:rsid w:val="00A20F40"/>
    <w:rsid w:val="00A20F8C"/>
    <w:rsid w:val="00A20FB6"/>
    <w:rsid w:val="00A2191B"/>
    <w:rsid w:val="00A21D41"/>
    <w:rsid w:val="00A21F0D"/>
    <w:rsid w:val="00A22233"/>
    <w:rsid w:val="00A22A6A"/>
    <w:rsid w:val="00A22B27"/>
    <w:rsid w:val="00A22DBA"/>
    <w:rsid w:val="00A230BE"/>
    <w:rsid w:val="00A231EC"/>
    <w:rsid w:val="00A2329D"/>
    <w:rsid w:val="00A23957"/>
    <w:rsid w:val="00A23A83"/>
    <w:rsid w:val="00A23C8B"/>
    <w:rsid w:val="00A24201"/>
    <w:rsid w:val="00A2490E"/>
    <w:rsid w:val="00A250F1"/>
    <w:rsid w:val="00A25398"/>
    <w:rsid w:val="00A253EA"/>
    <w:rsid w:val="00A25442"/>
    <w:rsid w:val="00A25539"/>
    <w:rsid w:val="00A2580C"/>
    <w:rsid w:val="00A25BFF"/>
    <w:rsid w:val="00A25FB0"/>
    <w:rsid w:val="00A26073"/>
    <w:rsid w:val="00A26648"/>
    <w:rsid w:val="00A26B2A"/>
    <w:rsid w:val="00A26C64"/>
    <w:rsid w:val="00A26D25"/>
    <w:rsid w:val="00A26F79"/>
    <w:rsid w:val="00A27145"/>
    <w:rsid w:val="00A27522"/>
    <w:rsid w:val="00A278D3"/>
    <w:rsid w:val="00A27B36"/>
    <w:rsid w:val="00A27BC1"/>
    <w:rsid w:val="00A30158"/>
    <w:rsid w:val="00A305AC"/>
    <w:rsid w:val="00A30679"/>
    <w:rsid w:val="00A30E5E"/>
    <w:rsid w:val="00A3136F"/>
    <w:rsid w:val="00A316D5"/>
    <w:rsid w:val="00A31997"/>
    <w:rsid w:val="00A31BC1"/>
    <w:rsid w:val="00A322B7"/>
    <w:rsid w:val="00A323A9"/>
    <w:rsid w:val="00A32439"/>
    <w:rsid w:val="00A327D8"/>
    <w:rsid w:val="00A32BEE"/>
    <w:rsid w:val="00A32D12"/>
    <w:rsid w:val="00A32F55"/>
    <w:rsid w:val="00A33042"/>
    <w:rsid w:val="00A33CFC"/>
    <w:rsid w:val="00A33E31"/>
    <w:rsid w:val="00A348E6"/>
    <w:rsid w:val="00A34B4A"/>
    <w:rsid w:val="00A34D0C"/>
    <w:rsid w:val="00A34D76"/>
    <w:rsid w:val="00A35125"/>
    <w:rsid w:val="00A35255"/>
    <w:rsid w:val="00A352AC"/>
    <w:rsid w:val="00A352D1"/>
    <w:rsid w:val="00A354B3"/>
    <w:rsid w:val="00A35601"/>
    <w:rsid w:val="00A36116"/>
    <w:rsid w:val="00A36259"/>
    <w:rsid w:val="00A365D0"/>
    <w:rsid w:val="00A369D4"/>
    <w:rsid w:val="00A37A25"/>
    <w:rsid w:val="00A402B8"/>
    <w:rsid w:val="00A403AC"/>
    <w:rsid w:val="00A4043E"/>
    <w:rsid w:val="00A407C5"/>
    <w:rsid w:val="00A40E37"/>
    <w:rsid w:val="00A40F0F"/>
    <w:rsid w:val="00A41A50"/>
    <w:rsid w:val="00A41AB6"/>
    <w:rsid w:val="00A41BF2"/>
    <w:rsid w:val="00A424C5"/>
    <w:rsid w:val="00A425CA"/>
    <w:rsid w:val="00A428F7"/>
    <w:rsid w:val="00A42C20"/>
    <w:rsid w:val="00A42C34"/>
    <w:rsid w:val="00A42D6B"/>
    <w:rsid w:val="00A42E84"/>
    <w:rsid w:val="00A43732"/>
    <w:rsid w:val="00A437D9"/>
    <w:rsid w:val="00A438DA"/>
    <w:rsid w:val="00A43C16"/>
    <w:rsid w:val="00A43D44"/>
    <w:rsid w:val="00A443A6"/>
    <w:rsid w:val="00A44A2B"/>
    <w:rsid w:val="00A44ABA"/>
    <w:rsid w:val="00A451B9"/>
    <w:rsid w:val="00A452EF"/>
    <w:rsid w:val="00A45A1A"/>
    <w:rsid w:val="00A45E61"/>
    <w:rsid w:val="00A46367"/>
    <w:rsid w:val="00A46555"/>
    <w:rsid w:val="00A46617"/>
    <w:rsid w:val="00A46624"/>
    <w:rsid w:val="00A469C6"/>
    <w:rsid w:val="00A46AFA"/>
    <w:rsid w:val="00A471CA"/>
    <w:rsid w:val="00A473C4"/>
    <w:rsid w:val="00A47535"/>
    <w:rsid w:val="00A47709"/>
    <w:rsid w:val="00A477A0"/>
    <w:rsid w:val="00A4784C"/>
    <w:rsid w:val="00A47C71"/>
    <w:rsid w:val="00A47F32"/>
    <w:rsid w:val="00A50091"/>
    <w:rsid w:val="00A505B3"/>
    <w:rsid w:val="00A509D7"/>
    <w:rsid w:val="00A50C61"/>
    <w:rsid w:val="00A510EB"/>
    <w:rsid w:val="00A51343"/>
    <w:rsid w:val="00A51B1E"/>
    <w:rsid w:val="00A524CC"/>
    <w:rsid w:val="00A524F6"/>
    <w:rsid w:val="00A52537"/>
    <w:rsid w:val="00A5265F"/>
    <w:rsid w:val="00A529A3"/>
    <w:rsid w:val="00A52D6D"/>
    <w:rsid w:val="00A52ED7"/>
    <w:rsid w:val="00A53220"/>
    <w:rsid w:val="00A5338F"/>
    <w:rsid w:val="00A5369D"/>
    <w:rsid w:val="00A538E6"/>
    <w:rsid w:val="00A54159"/>
    <w:rsid w:val="00A54514"/>
    <w:rsid w:val="00A5492C"/>
    <w:rsid w:val="00A54A1A"/>
    <w:rsid w:val="00A54B95"/>
    <w:rsid w:val="00A54CAC"/>
    <w:rsid w:val="00A55896"/>
    <w:rsid w:val="00A55988"/>
    <w:rsid w:val="00A55AF8"/>
    <w:rsid w:val="00A55F35"/>
    <w:rsid w:val="00A56102"/>
    <w:rsid w:val="00A56390"/>
    <w:rsid w:val="00A563B0"/>
    <w:rsid w:val="00A56800"/>
    <w:rsid w:val="00A56AD1"/>
    <w:rsid w:val="00A56C1E"/>
    <w:rsid w:val="00A56D7E"/>
    <w:rsid w:val="00A572F4"/>
    <w:rsid w:val="00A57404"/>
    <w:rsid w:val="00A574A1"/>
    <w:rsid w:val="00A575BD"/>
    <w:rsid w:val="00A5778D"/>
    <w:rsid w:val="00A57984"/>
    <w:rsid w:val="00A57AC7"/>
    <w:rsid w:val="00A60030"/>
    <w:rsid w:val="00A60044"/>
    <w:rsid w:val="00A60267"/>
    <w:rsid w:val="00A6031A"/>
    <w:rsid w:val="00A60687"/>
    <w:rsid w:val="00A607CE"/>
    <w:rsid w:val="00A60CB1"/>
    <w:rsid w:val="00A60E03"/>
    <w:rsid w:val="00A60EEC"/>
    <w:rsid w:val="00A6110D"/>
    <w:rsid w:val="00A61271"/>
    <w:rsid w:val="00A614B6"/>
    <w:rsid w:val="00A61F01"/>
    <w:rsid w:val="00A62C62"/>
    <w:rsid w:val="00A62D50"/>
    <w:rsid w:val="00A63028"/>
    <w:rsid w:val="00A630BA"/>
    <w:rsid w:val="00A6329B"/>
    <w:rsid w:val="00A63442"/>
    <w:rsid w:val="00A63909"/>
    <w:rsid w:val="00A63B83"/>
    <w:rsid w:val="00A63F98"/>
    <w:rsid w:val="00A64065"/>
    <w:rsid w:val="00A6416E"/>
    <w:rsid w:val="00A6430F"/>
    <w:rsid w:val="00A643C6"/>
    <w:rsid w:val="00A6479F"/>
    <w:rsid w:val="00A64A32"/>
    <w:rsid w:val="00A64FEA"/>
    <w:rsid w:val="00A6532F"/>
    <w:rsid w:val="00A6547E"/>
    <w:rsid w:val="00A65BD9"/>
    <w:rsid w:val="00A66278"/>
    <w:rsid w:val="00A66718"/>
    <w:rsid w:val="00A66AD1"/>
    <w:rsid w:val="00A66DA3"/>
    <w:rsid w:val="00A671EF"/>
    <w:rsid w:val="00A6728F"/>
    <w:rsid w:val="00A67516"/>
    <w:rsid w:val="00A677E9"/>
    <w:rsid w:val="00A6794F"/>
    <w:rsid w:val="00A67A39"/>
    <w:rsid w:val="00A703A8"/>
    <w:rsid w:val="00A703CE"/>
    <w:rsid w:val="00A704FB"/>
    <w:rsid w:val="00A70B31"/>
    <w:rsid w:val="00A70CA1"/>
    <w:rsid w:val="00A710C0"/>
    <w:rsid w:val="00A71125"/>
    <w:rsid w:val="00A716AD"/>
    <w:rsid w:val="00A72126"/>
    <w:rsid w:val="00A7236F"/>
    <w:rsid w:val="00A724FD"/>
    <w:rsid w:val="00A72ED0"/>
    <w:rsid w:val="00A73114"/>
    <w:rsid w:val="00A7344E"/>
    <w:rsid w:val="00A73499"/>
    <w:rsid w:val="00A739CC"/>
    <w:rsid w:val="00A73A74"/>
    <w:rsid w:val="00A73F40"/>
    <w:rsid w:val="00A743F1"/>
    <w:rsid w:val="00A7465D"/>
    <w:rsid w:val="00A74A61"/>
    <w:rsid w:val="00A74B7F"/>
    <w:rsid w:val="00A74BE5"/>
    <w:rsid w:val="00A759C0"/>
    <w:rsid w:val="00A759FE"/>
    <w:rsid w:val="00A75CF1"/>
    <w:rsid w:val="00A75FE1"/>
    <w:rsid w:val="00A76104"/>
    <w:rsid w:val="00A7660B"/>
    <w:rsid w:val="00A76D67"/>
    <w:rsid w:val="00A77562"/>
    <w:rsid w:val="00A7757C"/>
    <w:rsid w:val="00A776B8"/>
    <w:rsid w:val="00A77889"/>
    <w:rsid w:val="00A77932"/>
    <w:rsid w:val="00A77D50"/>
    <w:rsid w:val="00A80138"/>
    <w:rsid w:val="00A80749"/>
    <w:rsid w:val="00A80B9F"/>
    <w:rsid w:val="00A80BC4"/>
    <w:rsid w:val="00A80E13"/>
    <w:rsid w:val="00A80EE6"/>
    <w:rsid w:val="00A816C3"/>
    <w:rsid w:val="00A817C2"/>
    <w:rsid w:val="00A81EB6"/>
    <w:rsid w:val="00A81F16"/>
    <w:rsid w:val="00A81FDD"/>
    <w:rsid w:val="00A822F0"/>
    <w:rsid w:val="00A82441"/>
    <w:rsid w:val="00A82688"/>
    <w:rsid w:val="00A82BE7"/>
    <w:rsid w:val="00A82DE9"/>
    <w:rsid w:val="00A82DF6"/>
    <w:rsid w:val="00A8321F"/>
    <w:rsid w:val="00A83257"/>
    <w:rsid w:val="00A835DB"/>
    <w:rsid w:val="00A83678"/>
    <w:rsid w:val="00A837FE"/>
    <w:rsid w:val="00A84A98"/>
    <w:rsid w:val="00A84C06"/>
    <w:rsid w:val="00A84ECD"/>
    <w:rsid w:val="00A85110"/>
    <w:rsid w:val="00A85357"/>
    <w:rsid w:val="00A856B8"/>
    <w:rsid w:val="00A85937"/>
    <w:rsid w:val="00A85E42"/>
    <w:rsid w:val="00A863A2"/>
    <w:rsid w:val="00A865CE"/>
    <w:rsid w:val="00A868A0"/>
    <w:rsid w:val="00A86919"/>
    <w:rsid w:val="00A86A99"/>
    <w:rsid w:val="00A871E5"/>
    <w:rsid w:val="00A8765E"/>
    <w:rsid w:val="00A87F83"/>
    <w:rsid w:val="00A902DD"/>
    <w:rsid w:val="00A905FB"/>
    <w:rsid w:val="00A9063F"/>
    <w:rsid w:val="00A907EC"/>
    <w:rsid w:val="00A90B86"/>
    <w:rsid w:val="00A90D47"/>
    <w:rsid w:val="00A90F18"/>
    <w:rsid w:val="00A91617"/>
    <w:rsid w:val="00A9186E"/>
    <w:rsid w:val="00A91E65"/>
    <w:rsid w:val="00A91EDA"/>
    <w:rsid w:val="00A923E6"/>
    <w:rsid w:val="00A9245E"/>
    <w:rsid w:val="00A9294D"/>
    <w:rsid w:val="00A92DF4"/>
    <w:rsid w:val="00A92ED8"/>
    <w:rsid w:val="00A930E0"/>
    <w:rsid w:val="00A932C8"/>
    <w:rsid w:val="00A93A53"/>
    <w:rsid w:val="00A93C1C"/>
    <w:rsid w:val="00A93DF4"/>
    <w:rsid w:val="00A93F87"/>
    <w:rsid w:val="00A94392"/>
    <w:rsid w:val="00A94C81"/>
    <w:rsid w:val="00A94DF6"/>
    <w:rsid w:val="00A95161"/>
    <w:rsid w:val="00A9603E"/>
    <w:rsid w:val="00A96133"/>
    <w:rsid w:val="00A96147"/>
    <w:rsid w:val="00A965D5"/>
    <w:rsid w:val="00A96A64"/>
    <w:rsid w:val="00A96A91"/>
    <w:rsid w:val="00A96AF7"/>
    <w:rsid w:val="00A96FA8"/>
    <w:rsid w:val="00A9770A"/>
    <w:rsid w:val="00A9798D"/>
    <w:rsid w:val="00AA09C2"/>
    <w:rsid w:val="00AA0A43"/>
    <w:rsid w:val="00AA0DD3"/>
    <w:rsid w:val="00AA0EF6"/>
    <w:rsid w:val="00AA1268"/>
    <w:rsid w:val="00AA1B0F"/>
    <w:rsid w:val="00AA1C07"/>
    <w:rsid w:val="00AA25C9"/>
    <w:rsid w:val="00AA2878"/>
    <w:rsid w:val="00AA28E9"/>
    <w:rsid w:val="00AA2D17"/>
    <w:rsid w:val="00AA30FB"/>
    <w:rsid w:val="00AA3688"/>
    <w:rsid w:val="00AA39D5"/>
    <w:rsid w:val="00AA3C95"/>
    <w:rsid w:val="00AA3CF5"/>
    <w:rsid w:val="00AA4006"/>
    <w:rsid w:val="00AA42FC"/>
    <w:rsid w:val="00AA4722"/>
    <w:rsid w:val="00AA4A12"/>
    <w:rsid w:val="00AA4CD2"/>
    <w:rsid w:val="00AA541B"/>
    <w:rsid w:val="00AA5887"/>
    <w:rsid w:val="00AA5979"/>
    <w:rsid w:val="00AA5BF8"/>
    <w:rsid w:val="00AA609D"/>
    <w:rsid w:val="00AA644D"/>
    <w:rsid w:val="00AA6699"/>
    <w:rsid w:val="00AA6A96"/>
    <w:rsid w:val="00AA6EBC"/>
    <w:rsid w:val="00AA6FA3"/>
    <w:rsid w:val="00AA72BE"/>
    <w:rsid w:val="00AA73D9"/>
    <w:rsid w:val="00AA74F4"/>
    <w:rsid w:val="00AA7869"/>
    <w:rsid w:val="00AA7B07"/>
    <w:rsid w:val="00AA7B25"/>
    <w:rsid w:val="00AB03C1"/>
    <w:rsid w:val="00AB044C"/>
    <w:rsid w:val="00AB06E5"/>
    <w:rsid w:val="00AB1383"/>
    <w:rsid w:val="00AB1423"/>
    <w:rsid w:val="00AB146A"/>
    <w:rsid w:val="00AB147B"/>
    <w:rsid w:val="00AB1661"/>
    <w:rsid w:val="00AB16A4"/>
    <w:rsid w:val="00AB17B9"/>
    <w:rsid w:val="00AB19F8"/>
    <w:rsid w:val="00AB1D56"/>
    <w:rsid w:val="00AB20C9"/>
    <w:rsid w:val="00AB22A5"/>
    <w:rsid w:val="00AB2385"/>
    <w:rsid w:val="00AB2A61"/>
    <w:rsid w:val="00AB2B75"/>
    <w:rsid w:val="00AB2FAF"/>
    <w:rsid w:val="00AB3264"/>
    <w:rsid w:val="00AB3942"/>
    <w:rsid w:val="00AB3A12"/>
    <w:rsid w:val="00AB4294"/>
    <w:rsid w:val="00AB48D7"/>
    <w:rsid w:val="00AB4BB3"/>
    <w:rsid w:val="00AB4C87"/>
    <w:rsid w:val="00AB4F58"/>
    <w:rsid w:val="00AB5674"/>
    <w:rsid w:val="00AB585F"/>
    <w:rsid w:val="00AB5A8D"/>
    <w:rsid w:val="00AB5F2D"/>
    <w:rsid w:val="00AB632A"/>
    <w:rsid w:val="00AB6431"/>
    <w:rsid w:val="00AB6642"/>
    <w:rsid w:val="00AB68A9"/>
    <w:rsid w:val="00AB6C78"/>
    <w:rsid w:val="00AB7085"/>
    <w:rsid w:val="00AB720F"/>
    <w:rsid w:val="00AB7C6D"/>
    <w:rsid w:val="00AC0011"/>
    <w:rsid w:val="00AC02CB"/>
    <w:rsid w:val="00AC03C4"/>
    <w:rsid w:val="00AC0624"/>
    <w:rsid w:val="00AC0EBD"/>
    <w:rsid w:val="00AC116B"/>
    <w:rsid w:val="00AC1271"/>
    <w:rsid w:val="00AC200E"/>
    <w:rsid w:val="00AC2173"/>
    <w:rsid w:val="00AC23E5"/>
    <w:rsid w:val="00AC26A9"/>
    <w:rsid w:val="00AC28BF"/>
    <w:rsid w:val="00AC2A7F"/>
    <w:rsid w:val="00AC2D31"/>
    <w:rsid w:val="00AC2D7A"/>
    <w:rsid w:val="00AC2EFE"/>
    <w:rsid w:val="00AC2F21"/>
    <w:rsid w:val="00AC2FAD"/>
    <w:rsid w:val="00AC30FF"/>
    <w:rsid w:val="00AC334B"/>
    <w:rsid w:val="00AC3930"/>
    <w:rsid w:val="00AC3AB1"/>
    <w:rsid w:val="00AC41FA"/>
    <w:rsid w:val="00AC4290"/>
    <w:rsid w:val="00AC495E"/>
    <w:rsid w:val="00AC4ADF"/>
    <w:rsid w:val="00AC4C46"/>
    <w:rsid w:val="00AC4FFA"/>
    <w:rsid w:val="00AC50F0"/>
    <w:rsid w:val="00AC56BE"/>
    <w:rsid w:val="00AC5792"/>
    <w:rsid w:val="00AC5A32"/>
    <w:rsid w:val="00AC5CDC"/>
    <w:rsid w:val="00AC68C6"/>
    <w:rsid w:val="00AC6DA8"/>
    <w:rsid w:val="00AC6ECE"/>
    <w:rsid w:val="00AC74DB"/>
    <w:rsid w:val="00AC7612"/>
    <w:rsid w:val="00AC79C1"/>
    <w:rsid w:val="00AC7BEB"/>
    <w:rsid w:val="00AC7C38"/>
    <w:rsid w:val="00AC7CA4"/>
    <w:rsid w:val="00AD0742"/>
    <w:rsid w:val="00AD0D9B"/>
    <w:rsid w:val="00AD14A6"/>
    <w:rsid w:val="00AD1763"/>
    <w:rsid w:val="00AD1AE5"/>
    <w:rsid w:val="00AD1DA4"/>
    <w:rsid w:val="00AD1FBE"/>
    <w:rsid w:val="00AD223F"/>
    <w:rsid w:val="00AD241A"/>
    <w:rsid w:val="00AD2535"/>
    <w:rsid w:val="00AD25ED"/>
    <w:rsid w:val="00AD315E"/>
    <w:rsid w:val="00AD337D"/>
    <w:rsid w:val="00AD35AB"/>
    <w:rsid w:val="00AD44AA"/>
    <w:rsid w:val="00AD46F0"/>
    <w:rsid w:val="00AD4763"/>
    <w:rsid w:val="00AD493B"/>
    <w:rsid w:val="00AD4A64"/>
    <w:rsid w:val="00AD4AEA"/>
    <w:rsid w:val="00AD4D4E"/>
    <w:rsid w:val="00AD5184"/>
    <w:rsid w:val="00AD5223"/>
    <w:rsid w:val="00AD56EE"/>
    <w:rsid w:val="00AD598F"/>
    <w:rsid w:val="00AD6899"/>
    <w:rsid w:val="00AD6B55"/>
    <w:rsid w:val="00AD6D09"/>
    <w:rsid w:val="00AD6DE0"/>
    <w:rsid w:val="00AD72DA"/>
    <w:rsid w:val="00AE02AF"/>
    <w:rsid w:val="00AE07DA"/>
    <w:rsid w:val="00AE08AE"/>
    <w:rsid w:val="00AE0919"/>
    <w:rsid w:val="00AE098E"/>
    <w:rsid w:val="00AE0BBA"/>
    <w:rsid w:val="00AE1426"/>
    <w:rsid w:val="00AE168A"/>
    <w:rsid w:val="00AE171B"/>
    <w:rsid w:val="00AE1768"/>
    <w:rsid w:val="00AE224E"/>
    <w:rsid w:val="00AE2291"/>
    <w:rsid w:val="00AE25C8"/>
    <w:rsid w:val="00AE260E"/>
    <w:rsid w:val="00AE2758"/>
    <w:rsid w:val="00AE2A55"/>
    <w:rsid w:val="00AE2C2B"/>
    <w:rsid w:val="00AE2D83"/>
    <w:rsid w:val="00AE2E9B"/>
    <w:rsid w:val="00AE349C"/>
    <w:rsid w:val="00AE4003"/>
    <w:rsid w:val="00AE4113"/>
    <w:rsid w:val="00AE4145"/>
    <w:rsid w:val="00AE417B"/>
    <w:rsid w:val="00AE4380"/>
    <w:rsid w:val="00AE4A5C"/>
    <w:rsid w:val="00AE4FAC"/>
    <w:rsid w:val="00AE4FD3"/>
    <w:rsid w:val="00AE508C"/>
    <w:rsid w:val="00AE52B7"/>
    <w:rsid w:val="00AE5525"/>
    <w:rsid w:val="00AE5663"/>
    <w:rsid w:val="00AE5677"/>
    <w:rsid w:val="00AE58DA"/>
    <w:rsid w:val="00AE61C7"/>
    <w:rsid w:val="00AE6381"/>
    <w:rsid w:val="00AE656F"/>
    <w:rsid w:val="00AE6A64"/>
    <w:rsid w:val="00AE6CA4"/>
    <w:rsid w:val="00AE6D0C"/>
    <w:rsid w:val="00AE6ED9"/>
    <w:rsid w:val="00AE7143"/>
    <w:rsid w:val="00AE77BC"/>
    <w:rsid w:val="00AE7BF6"/>
    <w:rsid w:val="00AE7CCF"/>
    <w:rsid w:val="00AE7D38"/>
    <w:rsid w:val="00AE7D78"/>
    <w:rsid w:val="00AF02A9"/>
    <w:rsid w:val="00AF076A"/>
    <w:rsid w:val="00AF0E70"/>
    <w:rsid w:val="00AF0F19"/>
    <w:rsid w:val="00AF0F4C"/>
    <w:rsid w:val="00AF0FFC"/>
    <w:rsid w:val="00AF220F"/>
    <w:rsid w:val="00AF22D9"/>
    <w:rsid w:val="00AF28B5"/>
    <w:rsid w:val="00AF29CA"/>
    <w:rsid w:val="00AF321A"/>
    <w:rsid w:val="00AF39A4"/>
    <w:rsid w:val="00AF41F6"/>
    <w:rsid w:val="00AF438E"/>
    <w:rsid w:val="00AF44F3"/>
    <w:rsid w:val="00AF45CA"/>
    <w:rsid w:val="00AF4605"/>
    <w:rsid w:val="00AF475A"/>
    <w:rsid w:val="00AF47DD"/>
    <w:rsid w:val="00AF52B6"/>
    <w:rsid w:val="00AF5CEE"/>
    <w:rsid w:val="00AF5D6F"/>
    <w:rsid w:val="00AF6015"/>
    <w:rsid w:val="00AF6C1C"/>
    <w:rsid w:val="00AF6E9E"/>
    <w:rsid w:val="00AF7506"/>
    <w:rsid w:val="00AF7A73"/>
    <w:rsid w:val="00AF7C39"/>
    <w:rsid w:val="00B00213"/>
    <w:rsid w:val="00B0070B"/>
    <w:rsid w:val="00B007DD"/>
    <w:rsid w:val="00B0098A"/>
    <w:rsid w:val="00B00A52"/>
    <w:rsid w:val="00B00B52"/>
    <w:rsid w:val="00B01016"/>
    <w:rsid w:val="00B0119F"/>
    <w:rsid w:val="00B0146E"/>
    <w:rsid w:val="00B015DB"/>
    <w:rsid w:val="00B01BA6"/>
    <w:rsid w:val="00B01CA9"/>
    <w:rsid w:val="00B02160"/>
    <w:rsid w:val="00B022C4"/>
    <w:rsid w:val="00B02556"/>
    <w:rsid w:val="00B027CB"/>
    <w:rsid w:val="00B029F8"/>
    <w:rsid w:val="00B0352B"/>
    <w:rsid w:val="00B03577"/>
    <w:rsid w:val="00B035D8"/>
    <w:rsid w:val="00B03797"/>
    <w:rsid w:val="00B03859"/>
    <w:rsid w:val="00B039D0"/>
    <w:rsid w:val="00B03F90"/>
    <w:rsid w:val="00B03FF8"/>
    <w:rsid w:val="00B0401F"/>
    <w:rsid w:val="00B04022"/>
    <w:rsid w:val="00B040AB"/>
    <w:rsid w:val="00B041FD"/>
    <w:rsid w:val="00B0450A"/>
    <w:rsid w:val="00B047A1"/>
    <w:rsid w:val="00B05B64"/>
    <w:rsid w:val="00B05B80"/>
    <w:rsid w:val="00B06250"/>
    <w:rsid w:val="00B0662E"/>
    <w:rsid w:val="00B06696"/>
    <w:rsid w:val="00B073E6"/>
    <w:rsid w:val="00B074F8"/>
    <w:rsid w:val="00B07616"/>
    <w:rsid w:val="00B105B9"/>
    <w:rsid w:val="00B106F1"/>
    <w:rsid w:val="00B10DF4"/>
    <w:rsid w:val="00B11008"/>
    <w:rsid w:val="00B110F2"/>
    <w:rsid w:val="00B1146B"/>
    <w:rsid w:val="00B116F5"/>
    <w:rsid w:val="00B1177F"/>
    <w:rsid w:val="00B11A1A"/>
    <w:rsid w:val="00B11A3D"/>
    <w:rsid w:val="00B11BE7"/>
    <w:rsid w:val="00B121B0"/>
    <w:rsid w:val="00B122E8"/>
    <w:rsid w:val="00B12329"/>
    <w:rsid w:val="00B12378"/>
    <w:rsid w:val="00B124E2"/>
    <w:rsid w:val="00B124F6"/>
    <w:rsid w:val="00B124FF"/>
    <w:rsid w:val="00B130FE"/>
    <w:rsid w:val="00B13600"/>
    <w:rsid w:val="00B13864"/>
    <w:rsid w:val="00B13956"/>
    <w:rsid w:val="00B13B87"/>
    <w:rsid w:val="00B13EEB"/>
    <w:rsid w:val="00B13FF5"/>
    <w:rsid w:val="00B14045"/>
    <w:rsid w:val="00B14443"/>
    <w:rsid w:val="00B146C9"/>
    <w:rsid w:val="00B14E86"/>
    <w:rsid w:val="00B14FA6"/>
    <w:rsid w:val="00B150E2"/>
    <w:rsid w:val="00B15212"/>
    <w:rsid w:val="00B1525D"/>
    <w:rsid w:val="00B15378"/>
    <w:rsid w:val="00B153E9"/>
    <w:rsid w:val="00B15914"/>
    <w:rsid w:val="00B15A61"/>
    <w:rsid w:val="00B160C5"/>
    <w:rsid w:val="00B1651A"/>
    <w:rsid w:val="00B169A2"/>
    <w:rsid w:val="00B17066"/>
    <w:rsid w:val="00B170D4"/>
    <w:rsid w:val="00B17478"/>
    <w:rsid w:val="00B17824"/>
    <w:rsid w:val="00B17880"/>
    <w:rsid w:val="00B17A36"/>
    <w:rsid w:val="00B17D7D"/>
    <w:rsid w:val="00B17FAB"/>
    <w:rsid w:val="00B20186"/>
    <w:rsid w:val="00B20807"/>
    <w:rsid w:val="00B20AD6"/>
    <w:rsid w:val="00B213B1"/>
    <w:rsid w:val="00B21A95"/>
    <w:rsid w:val="00B21BE7"/>
    <w:rsid w:val="00B22080"/>
    <w:rsid w:val="00B22106"/>
    <w:rsid w:val="00B22407"/>
    <w:rsid w:val="00B22C5F"/>
    <w:rsid w:val="00B23687"/>
    <w:rsid w:val="00B23DA0"/>
    <w:rsid w:val="00B240F6"/>
    <w:rsid w:val="00B248DD"/>
    <w:rsid w:val="00B24B17"/>
    <w:rsid w:val="00B24E7C"/>
    <w:rsid w:val="00B250D7"/>
    <w:rsid w:val="00B25129"/>
    <w:rsid w:val="00B25290"/>
    <w:rsid w:val="00B254DF"/>
    <w:rsid w:val="00B25710"/>
    <w:rsid w:val="00B25B69"/>
    <w:rsid w:val="00B25F02"/>
    <w:rsid w:val="00B25F81"/>
    <w:rsid w:val="00B263F8"/>
    <w:rsid w:val="00B269A5"/>
    <w:rsid w:val="00B26B00"/>
    <w:rsid w:val="00B26E93"/>
    <w:rsid w:val="00B271E7"/>
    <w:rsid w:val="00B27B03"/>
    <w:rsid w:val="00B27EC2"/>
    <w:rsid w:val="00B30761"/>
    <w:rsid w:val="00B30937"/>
    <w:rsid w:val="00B310B3"/>
    <w:rsid w:val="00B31261"/>
    <w:rsid w:val="00B3129D"/>
    <w:rsid w:val="00B312A8"/>
    <w:rsid w:val="00B315F5"/>
    <w:rsid w:val="00B31A67"/>
    <w:rsid w:val="00B31AAC"/>
    <w:rsid w:val="00B31B3C"/>
    <w:rsid w:val="00B31B62"/>
    <w:rsid w:val="00B31DB4"/>
    <w:rsid w:val="00B31E28"/>
    <w:rsid w:val="00B31F3C"/>
    <w:rsid w:val="00B3208E"/>
    <w:rsid w:val="00B32517"/>
    <w:rsid w:val="00B326EB"/>
    <w:rsid w:val="00B3297F"/>
    <w:rsid w:val="00B329CC"/>
    <w:rsid w:val="00B329CD"/>
    <w:rsid w:val="00B3308F"/>
    <w:rsid w:val="00B3319F"/>
    <w:rsid w:val="00B332EB"/>
    <w:rsid w:val="00B3340F"/>
    <w:rsid w:val="00B33711"/>
    <w:rsid w:val="00B34012"/>
    <w:rsid w:val="00B343E3"/>
    <w:rsid w:val="00B3459C"/>
    <w:rsid w:val="00B34744"/>
    <w:rsid w:val="00B34889"/>
    <w:rsid w:val="00B34AC6"/>
    <w:rsid w:val="00B34D2C"/>
    <w:rsid w:val="00B34D63"/>
    <w:rsid w:val="00B35FC6"/>
    <w:rsid w:val="00B3602A"/>
    <w:rsid w:val="00B36453"/>
    <w:rsid w:val="00B36888"/>
    <w:rsid w:val="00B37127"/>
    <w:rsid w:val="00B37550"/>
    <w:rsid w:val="00B3756D"/>
    <w:rsid w:val="00B3779E"/>
    <w:rsid w:val="00B3785D"/>
    <w:rsid w:val="00B37987"/>
    <w:rsid w:val="00B379DC"/>
    <w:rsid w:val="00B37CC9"/>
    <w:rsid w:val="00B40098"/>
    <w:rsid w:val="00B401BB"/>
    <w:rsid w:val="00B402C6"/>
    <w:rsid w:val="00B40505"/>
    <w:rsid w:val="00B40773"/>
    <w:rsid w:val="00B409B1"/>
    <w:rsid w:val="00B40CC8"/>
    <w:rsid w:val="00B40F9B"/>
    <w:rsid w:val="00B41090"/>
    <w:rsid w:val="00B4128B"/>
    <w:rsid w:val="00B41DC1"/>
    <w:rsid w:val="00B4204F"/>
    <w:rsid w:val="00B42121"/>
    <w:rsid w:val="00B42898"/>
    <w:rsid w:val="00B429D4"/>
    <w:rsid w:val="00B429DB"/>
    <w:rsid w:val="00B42C23"/>
    <w:rsid w:val="00B42F69"/>
    <w:rsid w:val="00B4323A"/>
    <w:rsid w:val="00B4327F"/>
    <w:rsid w:val="00B4334E"/>
    <w:rsid w:val="00B434BD"/>
    <w:rsid w:val="00B437F5"/>
    <w:rsid w:val="00B438A0"/>
    <w:rsid w:val="00B43B18"/>
    <w:rsid w:val="00B43D2A"/>
    <w:rsid w:val="00B43EC6"/>
    <w:rsid w:val="00B451F9"/>
    <w:rsid w:val="00B45223"/>
    <w:rsid w:val="00B4527A"/>
    <w:rsid w:val="00B45972"/>
    <w:rsid w:val="00B45CF6"/>
    <w:rsid w:val="00B4607C"/>
    <w:rsid w:val="00B4662C"/>
    <w:rsid w:val="00B467BF"/>
    <w:rsid w:val="00B46A92"/>
    <w:rsid w:val="00B46E15"/>
    <w:rsid w:val="00B46EC7"/>
    <w:rsid w:val="00B46ED6"/>
    <w:rsid w:val="00B47648"/>
    <w:rsid w:val="00B47D31"/>
    <w:rsid w:val="00B47DB1"/>
    <w:rsid w:val="00B500D5"/>
    <w:rsid w:val="00B500E8"/>
    <w:rsid w:val="00B50A91"/>
    <w:rsid w:val="00B50F3C"/>
    <w:rsid w:val="00B50F7E"/>
    <w:rsid w:val="00B5160B"/>
    <w:rsid w:val="00B51761"/>
    <w:rsid w:val="00B51871"/>
    <w:rsid w:val="00B52022"/>
    <w:rsid w:val="00B52187"/>
    <w:rsid w:val="00B527AC"/>
    <w:rsid w:val="00B529BC"/>
    <w:rsid w:val="00B52F9D"/>
    <w:rsid w:val="00B530A4"/>
    <w:rsid w:val="00B53162"/>
    <w:rsid w:val="00B53778"/>
    <w:rsid w:val="00B53883"/>
    <w:rsid w:val="00B53B60"/>
    <w:rsid w:val="00B53BE0"/>
    <w:rsid w:val="00B54232"/>
    <w:rsid w:val="00B54691"/>
    <w:rsid w:val="00B54F91"/>
    <w:rsid w:val="00B55638"/>
    <w:rsid w:val="00B55686"/>
    <w:rsid w:val="00B55C28"/>
    <w:rsid w:val="00B55C9B"/>
    <w:rsid w:val="00B562A8"/>
    <w:rsid w:val="00B5655A"/>
    <w:rsid w:val="00B5670E"/>
    <w:rsid w:val="00B56F6B"/>
    <w:rsid w:val="00B56F6F"/>
    <w:rsid w:val="00B570DA"/>
    <w:rsid w:val="00B577F1"/>
    <w:rsid w:val="00B608B2"/>
    <w:rsid w:val="00B60BC5"/>
    <w:rsid w:val="00B60CCD"/>
    <w:rsid w:val="00B60F76"/>
    <w:rsid w:val="00B6103E"/>
    <w:rsid w:val="00B618AD"/>
    <w:rsid w:val="00B6196A"/>
    <w:rsid w:val="00B619DE"/>
    <w:rsid w:val="00B61D83"/>
    <w:rsid w:val="00B61FC9"/>
    <w:rsid w:val="00B62854"/>
    <w:rsid w:val="00B62EF1"/>
    <w:rsid w:val="00B632E9"/>
    <w:rsid w:val="00B63981"/>
    <w:rsid w:val="00B63CE9"/>
    <w:rsid w:val="00B63E92"/>
    <w:rsid w:val="00B63FA4"/>
    <w:rsid w:val="00B63FBD"/>
    <w:rsid w:val="00B640CC"/>
    <w:rsid w:val="00B645B6"/>
    <w:rsid w:val="00B64B2F"/>
    <w:rsid w:val="00B64DBD"/>
    <w:rsid w:val="00B6510E"/>
    <w:rsid w:val="00B6511F"/>
    <w:rsid w:val="00B65403"/>
    <w:rsid w:val="00B655C0"/>
    <w:rsid w:val="00B65890"/>
    <w:rsid w:val="00B65AB6"/>
    <w:rsid w:val="00B65D8F"/>
    <w:rsid w:val="00B666CB"/>
    <w:rsid w:val="00B667BF"/>
    <w:rsid w:val="00B667CE"/>
    <w:rsid w:val="00B668B8"/>
    <w:rsid w:val="00B6695E"/>
    <w:rsid w:val="00B674D6"/>
    <w:rsid w:val="00B67575"/>
    <w:rsid w:val="00B67944"/>
    <w:rsid w:val="00B6797D"/>
    <w:rsid w:val="00B70B71"/>
    <w:rsid w:val="00B71546"/>
    <w:rsid w:val="00B715C4"/>
    <w:rsid w:val="00B71628"/>
    <w:rsid w:val="00B718F1"/>
    <w:rsid w:val="00B71CFC"/>
    <w:rsid w:val="00B722C2"/>
    <w:rsid w:val="00B723E8"/>
    <w:rsid w:val="00B7245B"/>
    <w:rsid w:val="00B7291E"/>
    <w:rsid w:val="00B7296D"/>
    <w:rsid w:val="00B735B8"/>
    <w:rsid w:val="00B7376E"/>
    <w:rsid w:val="00B73F56"/>
    <w:rsid w:val="00B742F9"/>
    <w:rsid w:val="00B745EF"/>
    <w:rsid w:val="00B74647"/>
    <w:rsid w:val="00B747B2"/>
    <w:rsid w:val="00B74858"/>
    <w:rsid w:val="00B74874"/>
    <w:rsid w:val="00B74F56"/>
    <w:rsid w:val="00B7507A"/>
    <w:rsid w:val="00B752EB"/>
    <w:rsid w:val="00B75365"/>
    <w:rsid w:val="00B75773"/>
    <w:rsid w:val="00B76867"/>
    <w:rsid w:val="00B76F7E"/>
    <w:rsid w:val="00B773A2"/>
    <w:rsid w:val="00B777EB"/>
    <w:rsid w:val="00B77A29"/>
    <w:rsid w:val="00B77BE4"/>
    <w:rsid w:val="00B80015"/>
    <w:rsid w:val="00B8026C"/>
    <w:rsid w:val="00B8029D"/>
    <w:rsid w:val="00B80543"/>
    <w:rsid w:val="00B80C50"/>
    <w:rsid w:val="00B812BE"/>
    <w:rsid w:val="00B812FE"/>
    <w:rsid w:val="00B813CB"/>
    <w:rsid w:val="00B813D5"/>
    <w:rsid w:val="00B81785"/>
    <w:rsid w:val="00B81C5A"/>
    <w:rsid w:val="00B81DDF"/>
    <w:rsid w:val="00B81F3B"/>
    <w:rsid w:val="00B8258D"/>
    <w:rsid w:val="00B825B4"/>
    <w:rsid w:val="00B82CF0"/>
    <w:rsid w:val="00B83028"/>
    <w:rsid w:val="00B83213"/>
    <w:rsid w:val="00B836D9"/>
    <w:rsid w:val="00B837D6"/>
    <w:rsid w:val="00B83947"/>
    <w:rsid w:val="00B83F32"/>
    <w:rsid w:val="00B842BC"/>
    <w:rsid w:val="00B84B3B"/>
    <w:rsid w:val="00B84C66"/>
    <w:rsid w:val="00B84C80"/>
    <w:rsid w:val="00B84E7E"/>
    <w:rsid w:val="00B855B1"/>
    <w:rsid w:val="00B85854"/>
    <w:rsid w:val="00B858B1"/>
    <w:rsid w:val="00B85A50"/>
    <w:rsid w:val="00B85BC6"/>
    <w:rsid w:val="00B85F93"/>
    <w:rsid w:val="00B85FD7"/>
    <w:rsid w:val="00B8602E"/>
    <w:rsid w:val="00B86608"/>
    <w:rsid w:val="00B86B4F"/>
    <w:rsid w:val="00B86C06"/>
    <w:rsid w:val="00B86F90"/>
    <w:rsid w:val="00B871B4"/>
    <w:rsid w:val="00B876FB"/>
    <w:rsid w:val="00B87762"/>
    <w:rsid w:val="00B87847"/>
    <w:rsid w:val="00B87B0A"/>
    <w:rsid w:val="00B87F97"/>
    <w:rsid w:val="00B87FC3"/>
    <w:rsid w:val="00B90028"/>
    <w:rsid w:val="00B90477"/>
    <w:rsid w:val="00B904D4"/>
    <w:rsid w:val="00B90AA5"/>
    <w:rsid w:val="00B90B02"/>
    <w:rsid w:val="00B90C6A"/>
    <w:rsid w:val="00B90DD7"/>
    <w:rsid w:val="00B91504"/>
    <w:rsid w:val="00B91CFB"/>
    <w:rsid w:val="00B9200C"/>
    <w:rsid w:val="00B921E9"/>
    <w:rsid w:val="00B92424"/>
    <w:rsid w:val="00B925EF"/>
    <w:rsid w:val="00B926C5"/>
    <w:rsid w:val="00B92704"/>
    <w:rsid w:val="00B92AA5"/>
    <w:rsid w:val="00B92ADD"/>
    <w:rsid w:val="00B92F54"/>
    <w:rsid w:val="00B93239"/>
    <w:rsid w:val="00B934B3"/>
    <w:rsid w:val="00B93541"/>
    <w:rsid w:val="00B93709"/>
    <w:rsid w:val="00B93904"/>
    <w:rsid w:val="00B93F7C"/>
    <w:rsid w:val="00B93FF8"/>
    <w:rsid w:val="00B94628"/>
    <w:rsid w:val="00B94A05"/>
    <w:rsid w:val="00B94E91"/>
    <w:rsid w:val="00B9506D"/>
    <w:rsid w:val="00B955FE"/>
    <w:rsid w:val="00B95C0E"/>
    <w:rsid w:val="00B963EC"/>
    <w:rsid w:val="00B96744"/>
    <w:rsid w:val="00B96B88"/>
    <w:rsid w:val="00B974D0"/>
    <w:rsid w:val="00B97D03"/>
    <w:rsid w:val="00BA0218"/>
    <w:rsid w:val="00BA0307"/>
    <w:rsid w:val="00BA08FE"/>
    <w:rsid w:val="00BA09AA"/>
    <w:rsid w:val="00BA0B9F"/>
    <w:rsid w:val="00BA0C0C"/>
    <w:rsid w:val="00BA15DF"/>
    <w:rsid w:val="00BA18E9"/>
    <w:rsid w:val="00BA283F"/>
    <w:rsid w:val="00BA3287"/>
    <w:rsid w:val="00BA3821"/>
    <w:rsid w:val="00BA39BA"/>
    <w:rsid w:val="00BA3D17"/>
    <w:rsid w:val="00BA3FA8"/>
    <w:rsid w:val="00BA402F"/>
    <w:rsid w:val="00BA4192"/>
    <w:rsid w:val="00BA475E"/>
    <w:rsid w:val="00BA4AA5"/>
    <w:rsid w:val="00BA4B07"/>
    <w:rsid w:val="00BA4D1D"/>
    <w:rsid w:val="00BA4E5E"/>
    <w:rsid w:val="00BA51A3"/>
    <w:rsid w:val="00BA5A9D"/>
    <w:rsid w:val="00BA6419"/>
    <w:rsid w:val="00BA6550"/>
    <w:rsid w:val="00BA6B3D"/>
    <w:rsid w:val="00BA6D76"/>
    <w:rsid w:val="00BA71EF"/>
    <w:rsid w:val="00BA735E"/>
    <w:rsid w:val="00BA7B17"/>
    <w:rsid w:val="00BB03F6"/>
    <w:rsid w:val="00BB0E6F"/>
    <w:rsid w:val="00BB1028"/>
    <w:rsid w:val="00BB115A"/>
    <w:rsid w:val="00BB1203"/>
    <w:rsid w:val="00BB14E2"/>
    <w:rsid w:val="00BB1783"/>
    <w:rsid w:val="00BB17E0"/>
    <w:rsid w:val="00BB18E8"/>
    <w:rsid w:val="00BB1C90"/>
    <w:rsid w:val="00BB213D"/>
    <w:rsid w:val="00BB240D"/>
    <w:rsid w:val="00BB2E2D"/>
    <w:rsid w:val="00BB2F8F"/>
    <w:rsid w:val="00BB30CF"/>
    <w:rsid w:val="00BB334B"/>
    <w:rsid w:val="00BB3642"/>
    <w:rsid w:val="00BB3A8C"/>
    <w:rsid w:val="00BB3B7A"/>
    <w:rsid w:val="00BB3C5A"/>
    <w:rsid w:val="00BB3DCF"/>
    <w:rsid w:val="00BB4A3B"/>
    <w:rsid w:val="00BB4E0D"/>
    <w:rsid w:val="00BB5383"/>
    <w:rsid w:val="00BB59F6"/>
    <w:rsid w:val="00BB5A79"/>
    <w:rsid w:val="00BB5E6A"/>
    <w:rsid w:val="00BB5EF0"/>
    <w:rsid w:val="00BB659B"/>
    <w:rsid w:val="00BB66AB"/>
    <w:rsid w:val="00BB691E"/>
    <w:rsid w:val="00BB6C19"/>
    <w:rsid w:val="00BB6D80"/>
    <w:rsid w:val="00BB6FFB"/>
    <w:rsid w:val="00BB76CF"/>
    <w:rsid w:val="00BB7BBA"/>
    <w:rsid w:val="00BB7CC8"/>
    <w:rsid w:val="00BB7D83"/>
    <w:rsid w:val="00BC0287"/>
    <w:rsid w:val="00BC0AD6"/>
    <w:rsid w:val="00BC1049"/>
    <w:rsid w:val="00BC1064"/>
    <w:rsid w:val="00BC122E"/>
    <w:rsid w:val="00BC12BE"/>
    <w:rsid w:val="00BC16DD"/>
    <w:rsid w:val="00BC17FE"/>
    <w:rsid w:val="00BC18C1"/>
    <w:rsid w:val="00BC20C0"/>
    <w:rsid w:val="00BC21EE"/>
    <w:rsid w:val="00BC2BC2"/>
    <w:rsid w:val="00BC3584"/>
    <w:rsid w:val="00BC3B68"/>
    <w:rsid w:val="00BC3CD6"/>
    <w:rsid w:val="00BC3D11"/>
    <w:rsid w:val="00BC3D79"/>
    <w:rsid w:val="00BC489F"/>
    <w:rsid w:val="00BC4DB0"/>
    <w:rsid w:val="00BC4DEA"/>
    <w:rsid w:val="00BC531E"/>
    <w:rsid w:val="00BC534D"/>
    <w:rsid w:val="00BC5838"/>
    <w:rsid w:val="00BC5920"/>
    <w:rsid w:val="00BC5D9C"/>
    <w:rsid w:val="00BC5F2A"/>
    <w:rsid w:val="00BC5F7E"/>
    <w:rsid w:val="00BC6580"/>
    <w:rsid w:val="00BC65C1"/>
    <w:rsid w:val="00BC6DC2"/>
    <w:rsid w:val="00BC7139"/>
    <w:rsid w:val="00BC762E"/>
    <w:rsid w:val="00BD0821"/>
    <w:rsid w:val="00BD095D"/>
    <w:rsid w:val="00BD0AE9"/>
    <w:rsid w:val="00BD0C3E"/>
    <w:rsid w:val="00BD0E2E"/>
    <w:rsid w:val="00BD10B5"/>
    <w:rsid w:val="00BD1124"/>
    <w:rsid w:val="00BD18D5"/>
    <w:rsid w:val="00BD1F27"/>
    <w:rsid w:val="00BD2055"/>
    <w:rsid w:val="00BD22C6"/>
    <w:rsid w:val="00BD295E"/>
    <w:rsid w:val="00BD2BBA"/>
    <w:rsid w:val="00BD3416"/>
    <w:rsid w:val="00BD3B1C"/>
    <w:rsid w:val="00BD3D40"/>
    <w:rsid w:val="00BD3DF7"/>
    <w:rsid w:val="00BD42D7"/>
    <w:rsid w:val="00BD4A26"/>
    <w:rsid w:val="00BD4F8A"/>
    <w:rsid w:val="00BD5114"/>
    <w:rsid w:val="00BD5AF3"/>
    <w:rsid w:val="00BD5F25"/>
    <w:rsid w:val="00BD62E0"/>
    <w:rsid w:val="00BD63F4"/>
    <w:rsid w:val="00BD6C08"/>
    <w:rsid w:val="00BD6D74"/>
    <w:rsid w:val="00BD7369"/>
    <w:rsid w:val="00BD7472"/>
    <w:rsid w:val="00BD77CF"/>
    <w:rsid w:val="00BD790E"/>
    <w:rsid w:val="00BD7CC0"/>
    <w:rsid w:val="00BD7E40"/>
    <w:rsid w:val="00BE033F"/>
    <w:rsid w:val="00BE0932"/>
    <w:rsid w:val="00BE0AC4"/>
    <w:rsid w:val="00BE0DC4"/>
    <w:rsid w:val="00BE143C"/>
    <w:rsid w:val="00BE1542"/>
    <w:rsid w:val="00BE1B12"/>
    <w:rsid w:val="00BE1D4C"/>
    <w:rsid w:val="00BE2036"/>
    <w:rsid w:val="00BE23B8"/>
    <w:rsid w:val="00BE24D4"/>
    <w:rsid w:val="00BE2A6F"/>
    <w:rsid w:val="00BE3A4B"/>
    <w:rsid w:val="00BE3FA6"/>
    <w:rsid w:val="00BE431E"/>
    <w:rsid w:val="00BE4416"/>
    <w:rsid w:val="00BE4426"/>
    <w:rsid w:val="00BE442D"/>
    <w:rsid w:val="00BE443E"/>
    <w:rsid w:val="00BE44D6"/>
    <w:rsid w:val="00BE45EA"/>
    <w:rsid w:val="00BE4985"/>
    <w:rsid w:val="00BE4ED6"/>
    <w:rsid w:val="00BE5233"/>
    <w:rsid w:val="00BE54F3"/>
    <w:rsid w:val="00BE5F46"/>
    <w:rsid w:val="00BE5F67"/>
    <w:rsid w:val="00BE6274"/>
    <w:rsid w:val="00BE6388"/>
    <w:rsid w:val="00BE646B"/>
    <w:rsid w:val="00BE70DD"/>
    <w:rsid w:val="00BE7174"/>
    <w:rsid w:val="00BE72A0"/>
    <w:rsid w:val="00BE72BC"/>
    <w:rsid w:val="00BE775C"/>
    <w:rsid w:val="00BE7920"/>
    <w:rsid w:val="00BE7F62"/>
    <w:rsid w:val="00BF0511"/>
    <w:rsid w:val="00BF0828"/>
    <w:rsid w:val="00BF0833"/>
    <w:rsid w:val="00BF16F8"/>
    <w:rsid w:val="00BF1E46"/>
    <w:rsid w:val="00BF2A3A"/>
    <w:rsid w:val="00BF2CD1"/>
    <w:rsid w:val="00BF2F66"/>
    <w:rsid w:val="00BF30D5"/>
    <w:rsid w:val="00BF39A9"/>
    <w:rsid w:val="00BF3CA6"/>
    <w:rsid w:val="00BF4186"/>
    <w:rsid w:val="00BF42E6"/>
    <w:rsid w:val="00BF4B6A"/>
    <w:rsid w:val="00BF5135"/>
    <w:rsid w:val="00BF57E4"/>
    <w:rsid w:val="00BF58D1"/>
    <w:rsid w:val="00BF5A1F"/>
    <w:rsid w:val="00BF5E02"/>
    <w:rsid w:val="00BF682D"/>
    <w:rsid w:val="00BF73D6"/>
    <w:rsid w:val="00BF7432"/>
    <w:rsid w:val="00BF77FB"/>
    <w:rsid w:val="00BF7C54"/>
    <w:rsid w:val="00C000E3"/>
    <w:rsid w:val="00C00312"/>
    <w:rsid w:val="00C0055C"/>
    <w:rsid w:val="00C00596"/>
    <w:rsid w:val="00C0060A"/>
    <w:rsid w:val="00C006BE"/>
    <w:rsid w:val="00C00828"/>
    <w:rsid w:val="00C009F5"/>
    <w:rsid w:val="00C00BB8"/>
    <w:rsid w:val="00C01041"/>
    <w:rsid w:val="00C01129"/>
    <w:rsid w:val="00C012F1"/>
    <w:rsid w:val="00C016F2"/>
    <w:rsid w:val="00C019DE"/>
    <w:rsid w:val="00C01BD7"/>
    <w:rsid w:val="00C01DD9"/>
    <w:rsid w:val="00C02239"/>
    <w:rsid w:val="00C022E1"/>
    <w:rsid w:val="00C02A57"/>
    <w:rsid w:val="00C03861"/>
    <w:rsid w:val="00C038A2"/>
    <w:rsid w:val="00C03937"/>
    <w:rsid w:val="00C0398D"/>
    <w:rsid w:val="00C03A79"/>
    <w:rsid w:val="00C03D70"/>
    <w:rsid w:val="00C03E5E"/>
    <w:rsid w:val="00C03FFC"/>
    <w:rsid w:val="00C041DF"/>
    <w:rsid w:val="00C043B5"/>
    <w:rsid w:val="00C04409"/>
    <w:rsid w:val="00C0486D"/>
    <w:rsid w:val="00C04D29"/>
    <w:rsid w:val="00C050D5"/>
    <w:rsid w:val="00C05612"/>
    <w:rsid w:val="00C0569F"/>
    <w:rsid w:val="00C05C3D"/>
    <w:rsid w:val="00C05D2C"/>
    <w:rsid w:val="00C065C2"/>
    <w:rsid w:val="00C06A3B"/>
    <w:rsid w:val="00C06AA5"/>
    <w:rsid w:val="00C06C1E"/>
    <w:rsid w:val="00C06F62"/>
    <w:rsid w:val="00C07171"/>
    <w:rsid w:val="00C071AC"/>
    <w:rsid w:val="00C0787B"/>
    <w:rsid w:val="00C100A4"/>
    <w:rsid w:val="00C1015C"/>
    <w:rsid w:val="00C103AB"/>
    <w:rsid w:val="00C104D5"/>
    <w:rsid w:val="00C1064D"/>
    <w:rsid w:val="00C107DD"/>
    <w:rsid w:val="00C109A2"/>
    <w:rsid w:val="00C10A20"/>
    <w:rsid w:val="00C10DAF"/>
    <w:rsid w:val="00C110A2"/>
    <w:rsid w:val="00C111DC"/>
    <w:rsid w:val="00C11707"/>
    <w:rsid w:val="00C118E0"/>
    <w:rsid w:val="00C11BC8"/>
    <w:rsid w:val="00C11E4C"/>
    <w:rsid w:val="00C124EA"/>
    <w:rsid w:val="00C130B9"/>
    <w:rsid w:val="00C13275"/>
    <w:rsid w:val="00C13652"/>
    <w:rsid w:val="00C13926"/>
    <w:rsid w:val="00C13A52"/>
    <w:rsid w:val="00C13B97"/>
    <w:rsid w:val="00C14954"/>
    <w:rsid w:val="00C155AB"/>
    <w:rsid w:val="00C15A03"/>
    <w:rsid w:val="00C15D1F"/>
    <w:rsid w:val="00C15E40"/>
    <w:rsid w:val="00C162E2"/>
    <w:rsid w:val="00C164B8"/>
    <w:rsid w:val="00C164BE"/>
    <w:rsid w:val="00C16A62"/>
    <w:rsid w:val="00C1727B"/>
    <w:rsid w:val="00C174C0"/>
    <w:rsid w:val="00C179B0"/>
    <w:rsid w:val="00C20245"/>
    <w:rsid w:val="00C203C4"/>
    <w:rsid w:val="00C20CA6"/>
    <w:rsid w:val="00C20CEC"/>
    <w:rsid w:val="00C21241"/>
    <w:rsid w:val="00C2188B"/>
    <w:rsid w:val="00C21AD6"/>
    <w:rsid w:val="00C21F01"/>
    <w:rsid w:val="00C22137"/>
    <w:rsid w:val="00C22559"/>
    <w:rsid w:val="00C226F9"/>
    <w:rsid w:val="00C22B17"/>
    <w:rsid w:val="00C22E55"/>
    <w:rsid w:val="00C23276"/>
    <w:rsid w:val="00C23398"/>
    <w:rsid w:val="00C23519"/>
    <w:rsid w:val="00C23B23"/>
    <w:rsid w:val="00C2428B"/>
    <w:rsid w:val="00C245F9"/>
    <w:rsid w:val="00C246DF"/>
    <w:rsid w:val="00C24962"/>
    <w:rsid w:val="00C24FA2"/>
    <w:rsid w:val="00C2558F"/>
    <w:rsid w:val="00C258BB"/>
    <w:rsid w:val="00C25A3C"/>
    <w:rsid w:val="00C25BB4"/>
    <w:rsid w:val="00C260BA"/>
    <w:rsid w:val="00C260C1"/>
    <w:rsid w:val="00C26182"/>
    <w:rsid w:val="00C2682F"/>
    <w:rsid w:val="00C26A03"/>
    <w:rsid w:val="00C26C22"/>
    <w:rsid w:val="00C26DCD"/>
    <w:rsid w:val="00C27262"/>
    <w:rsid w:val="00C27264"/>
    <w:rsid w:val="00C2741C"/>
    <w:rsid w:val="00C2769C"/>
    <w:rsid w:val="00C276D7"/>
    <w:rsid w:val="00C276F8"/>
    <w:rsid w:val="00C2786B"/>
    <w:rsid w:val="00C27ACE"/>
    <w:rsid w:val="00C27B03"/>
    <w:rsid w:val="00C27E9D"/>
    <w:rsid w:val="00C30165"/>
    <w:rsid w:val="00C303BB"/>
    <w:rsid w:val="00C3089B"/>
    <w:rsid w:val="00C30967"/>
    <w:rsid w:val="00C30B47"/>
    <w:rsid w:val="00C30DD7"/>
    <w:rsid w:val="00C30E23"/>
    <w:rsid w:val="00C31184"/>
    <w:rsid w:val="00C31B31"/>
    <w:rsid w:val="00C320EE"/>
    <w:rsid w:val="00C321F5"/>
    <w:rsid w:val="00C32461"/>
    <w:rsid w:val="00C327FB"/>
    <w:rsid w:val="00C32B8F"/>
    <w:rsid w:val="00C334EF"/>
    <w:rsid w:val="00C34689"/>
    <w:rsid w:val="00C34B01"/>
    <w:rsid w:val="00C34B40"/>
    <w:rsid w:val="00C35145"/>
    <w:rsid w:val="00C351E8"/>
    <w:rsid w:val="00C35233"/>
    <w:rsid w:val="00C3568C"/>
    <w:rsid w:val="00C356E4"/>
    <w:rsid w:val="00C3575A"/>
    <w:rsid w:val="00C35836"/>
    <w:rsid w:val="00C3584D"/>
    <w:rsid w:val="00C35865"/>
    <w:rsid w:val="00C35D91"/>
    <w:rsid w:val="00C35F14"/>
    <w:rsid w:val="00C3660A"/>
    <w:rsid w:val="00C3681F"/>
    <w:rsid w:val="00C368B4"/>
    <w:rsid w:val="00C36CB2"/>
    <w:rsid w:val="00C36CB7"/>
    <w:rsid w:val="00C36E5B"/>
    <w:rsid w:val="00C37258"/>
    <w:rsid w:val="00C3733C"/>
    <w:rsid w:val="00C37BD1"/>
    <w:rsid w:val="00C402DB"/>
    <w:rsid w:val="00C40328"/>
    <w:rsid w:val="00C4057E"/>
    <w:rsid w:val="00C40A63"/>
    <w:rsid w:val="00C410C0"/>
    <w:rsid w:val="00C41CD3"/>
    <w:rsid w:val="00C41FA4"/>
    <w:rsid w:val="00C41FEF"/>
    <w:rsid w:val="00C42B6C"/>
    <w:rsid w:val="00C4338A"/>
    <w:rsid w:val="00C43438"/>
    <w:rsid w:val="00C4343E"/>
    <w:rsid w:val="00C4344B"/>
    <w:rsid w:val="00C437EC"/>
    <w:rsid w:val="00C43861"/>
    <w:rsid w:val="00C43A9A"/>
    <w:rsid w:val="00C43ADC"/>
    <w:rsid w:val="00C441A8"/>
    <w:rsid w:val="00C44264"/>
    <w:rsid w:val="00C44BF4"/>
    <w:rsid w:val="00C44E83"/>
    <w:rsid w:val="00C4526F"/>
    <w:rsid w:val="00C452FD"/>
    <w:rsid w:val="00C45A57"/>
    <w:rsid w:val="00C45AF7"/>
    <w:rsid w:val="00C45F65"/>
    <w:rsid w:val="00C460D8"/>
    <w:rsid w:val="00C4611D"/>
    <w:rsid w:val="00C46251"/>
    <w:rsid w:val="00C4666C"/>
    <w:rsid w:val="00C46A77"/>
    <w:rsid w:val="00C471CA"/>
    <w:rsid w:val="00C4790F"/>
    <w:rsid w:val="00C47FC0"/>
    <w:rsid w:val="00C506C3"/>
    <w:rsid w:val="00C50E5F"/>
    <w:rsid w:val="00C5103D"/>
    <w:rsid w:val="00C513E6"/>
    <w:rsid w:val="00C5189F"/>
    <w:rsid w:val="00C51CD1"/>
    <w:rsid w:val="00C51DEE"/>
    <w:rsid w:val="00C52153"/>
    <w:rsid w:val="00C52538"/>
    <w:rsid w:val="00C52646"/>
    <w:rsid w:val="00C528B5"/>
    <w:rsid w:val="00C528CC"/>
    <w:rsid w:val="00C52A31"/>
    <w:rsid w:val="00C52B30"/>
    <w:rsid w:val="00C52F45"/>
    <w:rsid w:val="00C53A39"/>
    <w:rsid w:val="00C53A84"/>
    <w:rsid w:val="00C53ABD"/>
    <w:rsid w:val="00C53AD3"/>
    <w:rsid w:val="00C53B41"/>
    <w:rsid w:val="00C53C94"/>
    <w:rsid w:val="00C53D29"/>
    <w:rsid w:val="00C53F16"/>
    <w:rsid w:val="00C546EF"/>
    <w:rsid w:val="00C546F1"/>
    <w:rsid w:val="00C548D1"/>
    <w:rsid w:val="00C5528A"/>
    <w:rsid w:val="00C55964"/>
    <w:rsid w:val="00C55D89"/>
    <w:rsid w:val="00C55FE0"/>
    <w:rsid w:val="00C56543"/>
    <w:rsid w:val="00C56A7C"/>
    <w:rsid w:val="00C56B4C"/>
    <w:rsid w:val="00C5726E"/>
    <w:rsid w:val="00C575B4"/>
    <w:rsid w:val="00C57741"/>
    <w:rsid w:val="00C57952"/>
    <w:rsid w:val="00C579ED"/>
    <w:rsid w:val="00C6074F"/>
    <w:rsid w:val="00C608CA"/>
    <w:rsid w:val="00C60B4E"/>
    <w:rsid w:val="00C60B62"/>
    <w:rsid w:val="00C61440"/>
    <w:rsid w:val="00C61543"/>
    <w:rsid w:val="00C61767"/>
    <w:rsid w:val="00C61C27"/>
    <w:rsid w:val="00C62568"/>
    <w:rsid w:val="00C6296C"/>
    <w:rsid w:val="00C63169"/>
    <w:rsid w:val="00C6321A"/>
    <w:rsid w:val="00C635EC"/>
    <w:rsid w:val="00C63F15"/>
    <w:rsid w:val="00C64143"/>
    <w:rsid w:val="00C6434D"/>
    <w:rsid w:val="00C64B5C"/>
    <w:rsid w:val="00C64D0A"/>
    <w:rsid w:val="00C6518B"/>
    <w:rsid w:val="00C652E5"/>
    <w:rsid w:val="00C65438"/>
    <w:rsid w:val="00C6570B"/>
    <w:rsid w:val="00C65887"/>
    <w:rsid w:val="00C65960"/>
    <w:rsid w:val="00C65967"/>
    <w:rsid w:val="00C65A1C"/>
    <w:rsid w:val="00C65AAF"/>
    <w:rsid w:val="00C66875"/>
    <w:rsid w:val="00C66F09"/>
    <w:rsid w:val="00C672C6"/>
    <w:rsid w:val="00C67446"/>
    <w:rsid w:val="00C706D1"/>
    <w:rsid w:val="00C707EF"/>
    <w:rsid w:val="00C70962"/>
    <w:rsid w:val="00C71674"/>
    <w:rsid w:val="00C71CAD"/>
    <w:rsid w:val="00C720AE"/>
    <w:rsid w:val="00C72970"/>
    <w:rsid w:val="00C7330F"/>
    <w:rsid w:val="00C733F7"/>
    <w:rsid w:val="00C73DCF"/>
    <w:rsid w:val="00C73F12"/>
    <w:rsid w:val="00C740CC"/>
    <w:rsid w:val="00C74262"/>
    <w:rsid w:val="00C742D9"/>
    <w:rsid w:val="00C7447D"/>
    <w:rsid w:val="00C74901"/>
    <w:rsid w:val="00C74BCD"/>
    <w:rsid w:val="00C74C98"/>
    <w:rsid w:val="00C74E93"/>
    <w:rsid w:val="00C74EEF"/>
    <w:rsid w:val="00C75676"/>
    <w:rsid w:val="00C75A1F"/>
    <w:rsid w:val="00C75F87"/>
    <w:rsid w:val="00C762F7"/>
    <w:rsid w:val="00C767EF"/>
    <w:rsid w:val="00C7697F"/>
    <w:rsid w:val="00C76CFD"/>
    <w:rsid w:val="00C76D36"/>
    <w:rsid w:val="00C7716A"/>
    <w:rsid w:val="00C77329"/>
    <w:rsid w:val="00C77476"/>
    <w:rsid w:val="00C7763B"/>
    <w:rsid w:val="00C779A8"/>
    <w:rsid w:val="00C77B1D"/>
    <w:rsid w:val="00C77F72"/>
    <w:rsid w:val="00C80382"/>
    <w:rsid w:val="00C80869"/>
    <w:rsid w:val="00C80B18"/>
    <w:rsid w:val="00C80F3A"/>
    <w:rsid w:val="00C8136C"/>
    <w:rsid w:val="00C816B4"/>
    <w:rsid w:val="00C81806"/>
    <w:rsid w:val="00C8188F"/>
    <w:rsid w:val="00C81D4F"/>
    <w:rsid w:val="00C82FAC"/>
    <w:rsid w:val="00C82FFA"/>
    <w:rsid w:val="00C8327D"/>
    <w:rsid w:val="00C83402"/>
    <w:rsid w:val="00C8348D"/>
    <w:rsid w:val="00C83EA1"/>
    <w:rsid w:val="00C84032"/>
    <w:rsid w:val="00C8419D"/>
    <w:rsid w:val="00C84486"/>
    <w:rsid w:val="00C84A1B"/>
    <w:rsid w:val="00C84CD7"/>
    <w:rsid w:val="00C84E60"/>
    <w:rsid w:val="00C8502D"/>
    <w:rsid w:val="00C85521"/>
    <w:rsid w:val="00C856C0"/>
    <w:rsid w:val="00C86031"/>
    <w:rsid w:val="00C861AF"/>
    <w:rsid w:val="00C863EE"/>
    <w:rsid w:val="00C864BD"/>
    <w:rsid w:val="00C869C8"/>
    <w:rsid w:val="00C86A69"/>
    <w:rsid w:val="00C86CC0"/>
    <w:rsid w:val="00C875AD"/>
    <w:rsid w:val="00C87790"/>
    <w:rsid w:val="00C8782B"/>
    <w:rsid w:val="00C87B64"/>
    <w:rsid w:val="00C87D0B"/>
    <w:rsid w:val="00C87F1B"/>
    <w:rsid w:val="00C901B5"/>
    <w:rsid w:val="00C909DF"/>
    <w:rsid w:val="00C90B20"/>
    <w:rsid w:val="00C90CF4"/>
    <w:rsid w:val="00C90E5A"/>
    <w:rsid w:val="00C90F8B"/>
    <w:rsid w:val="00C9123A"/>
    <w:rsid w:val="00C92134"/>
    <w:rsid w:val="00C92189"/>
    <w:rsid w:val="00C922E2"/>
    <w:rsid w:val="00C92524"/>
    <w:rsid w:val="00C92646"/>
    <w:rsid w:val="00C92AD9"/>
    <w:rsid w:val="00C9316A"/>
    <w:rsid w:val="00C93203"/>
    <w:rsid w:val="00C9334E"/>
    <w:rsid w:val="00C9362A"/>
    <w:rsid w:val="00C93687"/>
    <w:rsid w:val="00C937E7"/>
    <w:rsid w:val="00C938AB"/>
    <w:rsid w:val="00C93B5E"/>
    <w:rsid w:val="00C93B9D"/>
    <w:rsid w:val="00C93D7C"/>
    <w:rsid w:val="00C94358"/>
    <w:rsid w:val="00C95016"/>
    <w:rsid w:val="00C951DA"/>
    <w:rsid w:val="00C95C49"/>
    <w:rsid w:val="00C95D8D"/>
    <w:rsid w:val="00C97C7F"/>
    <w:rsid w:val="00CA02A6"/>
    <w:rsid w:val="00CA02F9"/>
    <w:rsid w:val="00CA03A3"/>
    <w:rsid w:val="00CA2283"/>
    <w:rsid w:val="00CA23EA"/>
    <w:rsid w:val="00CA255F"/>
    <w:rsid w:val="00CA2AEF"/>
    <w:rsid w:val="00CA2CA3"/>
    <w:rsid w:val="00CA2CC9"/>
    <w:rsid w:val="00CA305E"/>
    <w:rsid w:val="00CA325F"/>
    <w:rsid w:val="00CA33B8"/>
    <w:rsid w:val="00CA3A04"/>
    <w:rsid w:val="00CA3CDD"/>
    <w:rsid w:val="00CA3DA2"/>
    <w:rsid w:val="00CA4767"/>
    <w:rsid w:val="00CA483C"/>
    <w:rsid w:val="00CA483E"/>
    <w:rsid w:val="00CA5558"/>
    <w:rsid w:val="00CA55CE"/>
    <w:rsid w:val="00CA5A76"/>
    <w:rsid w:val="00CA5C87"/>
    <w:rsid w:val="00CA5F90"/>
    <w:rsid w:val="00CA6001"/>
    <w:rsid w:val="00CA62EE"/>
    <w:rsid w:val="00CA6DD8"/>
    <w:rsid w:val="00CA74C2"/>
    <w:rsid w:val="00CA79E5"/>
    <w:rsid w:val="00CA7D91"/>
    <w:rsid w:val="00CA7E4E"/>
    <w:rsid w:val="00CB0021"/>
    <w:rsid w:val="00CB103A"/>
    <w:rsid w:val="00CB1119"/>
    <w:rsid w:val="00CB1143"/>
    <w:rsid w:val="00CB1582"/>
    <w:rsid w:val="00CB16B6"/>
    <w:rsid w:val="00CB17E8"/>
    <w:rsid w:val="00CB18C4"/>
    <w:rsid w:val="00CB1F2B"/>
    <w:rsid w:val="00CB22B7"/>
    <w:rsid w:val="00CB2719"/>
    <w:rsid w:val="00CB2D79"/>
    <w:rsid w:val="00CB2F30"/>
    <w:rsid w:val="00CB302E"/>
    <w:rsid w:val="00CB31DA"/>
    <w:rsid w:val="00CB3F1C"/>
    <w:rsid w:val="00CB3FCF"/>
    <w:rsid w:val="00CB43F9"/>
    <w:rsid w:val="00CB4BA3"/>
    <w:rsid w:val="00CB5032"/>
    <w:rsid w:val="00CB53E2"/>
    <w:rsid w:val="00CB5C8F"/>
    <w:rsid w:val="00CB5D23"/>
    <w:rsid w:val="00CB63C7"/>
    <w:rsid w:val="00CB6692"/>
    <w:rsid w:val="00CB687B"/>
    <w:rsid w:val="00CB7021"/>
    <w:rsid w:val="00CB73BA"/>
    <w:rsid w:val="00CB7447"/>
    <w:rsid w:val="00CB79BA"/>
    <w:rsid w:val="00CB7DF6"/>
    <w:rsid w:val="00CB7FD4"/>
    <w:rsid w:val="00CC03EB"/>
    <w:rsid w:val="00CC087F"/>
    <w:rsid w:val="00CC1005"/>
    <w:rsid w:val="00CC126B"/>
    <w:rsid w:val="00CC18C0"/>
    <w:rsid w:val="00CC1928"/>
    <w:rsid w:val="00CC1E37"/>
    <w:rsid w:val="00CC211F"/>
    <w:rsid w:val="00CC303F"/>
    <w:rsid w:val="00CC37AE"/>
    <w:rsid w:val="00CC3B76"/>
    <w:rsid w:val="00CC3C96"/>
    <w:rsid w:val="00CC3E96"/>
    <w:rsid w:val="00CC424B"/>
    <w:rsid w:val="00CC42C2"/>
    <w:rsid w:val="00CC46ED"/>
    <w:rsid w:val="00CC4DC5"/>
    <w:rsid w:val="00CC505B"/>
    <w:rsid w:val="00CC53ED"/>
    <w:rsid w:val="00CC599A"/>
    <w:rsid w:val="00CC5AB5"/>
    <w:rsid w:val="00CC5D37"/>
    <w:rsid w:val="00CC5EED"/>
    <w:rsid w:val="00CC5F13"/>
    <w:rsid w:val="00CC6396"/>
    <w:rsid w:val="00CC64D2"/>
    <w:rsid w:val="00CC6B2D"/>
    <w:rsid w:val="00CC6C12"/>
    <w:rsid w:val="00CC6E2A"/>
    <w:rsid w:val="00CC6EEE"/>
    <w:rsid w:val="00CC70E9"/>
    <w:rsid w:val="00CC764C"/>
    <w:rsid w:val="00CC7D09"/>
    <w:rsid w:val="00CD00F9"/>
    <w:rsid w:val="00CD05CB"/>
    <w:rsid w:val="00CD060D"/>
    <w:rsid w:val="00CD077C"/>
    <w:rsid w:val="00CD0861"/>
    <w:rsid w:val="00CD0B16"/>
    <w:rsid w:val="00CD0EA8"/>
    <w:rsid w:val="00CD133B"/>
    <w:rsid w:val="00CD17C5"/>
    <w:rsid w:val="00CD1809"/>
    <w:rsid w:val="00CD1818"/>
    <w:rsid w:val="00CD1B10"/>
    <w:rsid w:val="00CD2045"/>
    <w:rsid w:val="00CD238E"/>
    <w:rsid w:val="00CD24D8"/>
    <w:rsid w:val="00CD267A"/>
    <w:rsid w:val="00CD2A24"/>
    <w:rsid w:val="00CD2D4C"/>
    <w:rsid w:val="00CD300B"/>
    <w:rsid w:val="00CD3029"/>
    <w:rsid w:val="00CD314D"/>
    <w:rsid w:val="00CD342A"/>
    <w:rsid w:val="00CD3690"/>
    <w:rsid w:val="00CD3940"/>
    <w:rsid w:val="00CD4277"/>
    <w:rsid w:val="00CD4722"/>
    <w:rsid w:val="00CD5026"/>
    <w:rsid w:val="00CD53A9"/>
    <w:rsid w:val="00CD53CD"/>
    <w:rsid w:val="00CD54FB"/>
    <w:rsid w:val="00CD551D"/>
    <w:rsid w:val="00CD553C"/>
    <w:rsid w:val="00CD587A"/>
    <w:rsid w:val="00CD5CE9"/>
    <w:rsid w:val="00CD60BE"/>
    <w:rsid w:val="00CD61DC"/>
    <w:rsid w:val="00CD66FA"/>
    <w:rsid w:val="00CD6CE0"/>
    <w:rsid w:val="00CD6D2B"/>
    <w:rsid w:val="00CD6F52"/>
    <w:rsid w:val="00CD718D"/>
    <w:rsid w:val="00CD7423"/>
    <w:rsid w:val="00CD7A72"/>
    <w:rsid w:val="00CD7CFF"/>
    <w:rsid w:val="00CE0B91"/>
    <w:rsid w:val="00CE1177"/>
    <w:rsid w:val="00CE179B"/>
    <w:rsid w:val="00CE1FEE"/>
    <w:rsid w:val="00CE2493"/>
    <w:rsid w:val="00CE2536"/>
    <w:rsid w:val="00CE2F14"/>
    <w:rsid w:val="00CE300F"/>
    <w:rsid w:val="00CE39C8"/>
    <w:rsid w:val="00CE3E6D"/>
    <w:rsid w:val="00CE3EBB"/>
    <w:rsid w:val="00CE3FD1"/>
    <w:rsid w:val="00CE45F5"/>
    <w:rsid w:val="00CE5271"/>
    <w:rsid w:val="00CE52A5"/>
    <w:rsid w:val="00CE52B8"/>
    <w:rsid w:val="00CE5922"/>
    <w:rsid w:val="00CE5BD3"/>
    <w:rsid w:val="00CE5C23"/>
    <w:rsid w:val="00CE6003"/>
    <w:rsid w:val="00CE6A0B"/>
    <w:rsid w:val="00CE6B45"/>
    <w:rsid w:val="00CE6BAD"/>
    <w:rsid w:val="00CE77E8"/>
    <w:rsid w:val="00CE7BF6"/>
    <w:rsid w:val="00CE7D77"/>
    <w:rsid w:val="00CE7FA4"/>
    <w:rsid w:val="00CF0425"/>
    <w:rsid w:val="00CF0648"/>
    <w:rsid w:val="00CF06D2"/>
    <w:rsid w:val="00CF0867"/>
    <w:rsid w:val="00CF08CC"/>
    <w:rsid w:val="00CF0950"/>
    <w:rsid w:val="00CF0D1B"/>
    <w:rsid w:val="00CF0D3F"/>
    <w:rsid w:val="00CF11FF"/>
    <w:rsid w:val="00CF125C"/>
    <w:rsid w:val="00CF13D7"/>
    <w:rsid w:val="00CF18AD"/>
    <w:rsid w:val="00CF1B77"/>
    <w:rsid w:val="00CF2039"/>
    <w:rsid w:val="00CF236B"/>
    <w:rsid w:val="00CF2783"/>
    <w:rsid w:val="00CF284D"/>
    <w:rsid w:val="00CF3001"/>
    <w:rsid w:val="00CF3051"/>
    <w:rsid w:val="00CF33AB"/>
    <w:rsid w:val="00CF3721"/>
    <w:rsid w:val="00CF372F"/>
    <w:rsid w:val="00CF3B07"/>
    <w:rsid w:val="00CF3B63"/>
    <w:rsid w:val="00CF3CBE"/>
    <w:rsid w:val="00CF4735"/>
    <w:rsid w:val="00CF4C0A"/>
    <w:rsid w:val="00CF4C13"/>
    <w:rsid w:val="00CF4D88"/>
    <w:rsid w:val="00CF5375"/>
    <w:rsid w:val="00CF5CBB"/>
    <w:rsid w:val="00CF5DA2"/>
    <w:rsid w:val="00CF62E0"/>
    <w:rsid w:val="00CF6384"/>
    <w:rsid w:val="00CF6902"/>
    <w:rsid w:val="00CF6A42"/>
    <w:rsid w:val="00CF6E43"/>
    <w:rsid w:val="00CF6F42"/>
    <w:rsid w:val="00CF6FEE"/>
    <w:rsid w:val="00CF748E"/>
    <w:rsid w:val="00CF7956"/>
    <w:rsid w:val="00CF7BB8"/>
    <w:rsid w:val="00D0054F"/>
    <w:rsid w:val="00D00621"/>
    <w:rsid w:val="00D006BD"/>
    <w:rsid w:val="00D0118E"/>
    <w:rsid w:val="00D0138A"/>
    <w:rsid w:val="00D0150D"/>
    <w:rsid w:val="00D01546"/>
    <w:rsid w:val="00D01D57"/>
    <w:rsid w:val="00D01E69"/>
    <w:rsid w:val="00D02B8F"/>
    <w:rsid w:val="00D02E27"/>
    <w:rsid w:val="00D03BE0"/>
    <w:rsid w:val="00D03F19"/>
    <w:rsid w:val="00D0401F"/>
    <w:rsid w:val="00D042D8"/>
    <w:rsid w:val="00D04532"/>
    <w:rsid w:val="00D04763"/>
    <w:rsid w:val="00D04D3B"/>
    <w:rsid w:val="00D05289"/>
    <w:rsid w:val="00D054D5"/>
    <w:rsid w:val="00D05676"/>
    <w:rsid w:val="00D0586D"/>
    <w:rsid w:val="00D05936"/>
    <w:rsid w:val="00D05A16"/>
    <w:rsid w:val="00D05A8E"/>
    <w:rsid w:val="00D05B94"/>
    <w:rsid w:val="00D062D1"/>
    <w:rsid w:val="00D06667"/>
    <w:rsid w:val="00D06894"/>
    <w:rsid w:val="00D06E88"/>
    <w:rsid w:val="00D06EC5"/>
    <w:rsid w:val="00D0765B"/>
    <w:rsid w:val="00D07AF4"/>
    <w:rsid w:val="00D07F54"/>
    <w:rsid w:val="00D10AB6"/>
    <w:rsid w:val="00D10E6C"/>
    <w:rsid w:val="00D112B9"/>
    <w:rsid w:val="00D11336"/>
    <w:rsid w:val="00D11393"/>
    <w:rsid w:val="00D118BC"/>
    <w:rsid w:val="00D119B7"/>
    <w:rsid w:val="00D11F90"/>
    <w:rsid w:val="00D120DD"/>
    <w:rsid w:val="00D1223A"/>
    <w:rsid w:val="00D12751"/>
    <w:rsid w:val="00D128C7"/>
    <w:rsid w:val="00D12A04"/>
    <w:rsid w:val="00D12D8A"/>
    <w:rsid w:val="00D12F4A"/>
    <w:rsid w:val="00D13231"/>
    <w:rsid w:val="00D13527"/>
    <w:rsid w:val="00D13D6E"/>
    <w:rsid w:val="00D13E79"/>
    <w:rsid w:val="00D14026"/>
    <w:rsid w:val="00D14181"/>
    <w:rsid w:val="00D148EA"/>
    <w:rsid w:val="00D149A2"/>
    <w:rsid w:val="00D152CA"/>
    <w:rsid w:val="00D15AFB"/>
    <w:rsid w:val="00D15E4E"/>
    <w:rsid w:val="00D166B6"/>
    <w:rsid w:val="00D16C78"/>
    <w:rsid w:val="00D16CAB"/>
    <w:rsid w:val="00D17522"/>
    <w:rsid w:val="00D17601"/>
    <w:rsid w:val="00D17646"/>
    <w:rsid w:val="00D1769A"/>
    <w:rsid w:val="00D17EF4"/>
    <w:rsid w:val="00D20376"/>
    <w:rsid w:val="00D20D6E"/>
    <w:rsid w:val="00D20FC4"/>
    <w:rsid w:val="00D21300"/>
    <w:rsid w:val="00D21309"/>
    <w:rsid w:val="00D214E4"/>
    <w:rsid w:val="00D21BD8"/>
    <w:rsid w:val="00D21CA3"/>
    <w:rsid w:val="00D21CCE"/>
    <w:rsid w:val="00D21CFC"/>
    <w:rsid w:val="00D21DCA"/>
    <w:rsid w:val="00D22B44"/>
    <w:rsid w:val="00D22E43"/>
    <w:rsid w:val="00D22F7B"/>
    <w:rsid w:val="00D23094"/>
    <w:rsid w:val="00D230DC"/>
    <w:rsid w:val="00D238F3"/>
    <w:rsid w:val="00D2408B"/>
    <w:rsid w:val="00D24560"/>
    <w:rsid w:val="00D24780"/>
    <w:rsid w:val="00D2498C"/>
    <w:rsid w:val="00D24DE3"/>
    <w:rsid w:val="00D2583E"/>
    <w:rsid w:val="00D25A03"/>
    <w:rsid w:val="00D26444"/>
    <w:rsid w:val="00D26623"/>
    <w:rsid w:val="00D26C9A"/>
    <w:rsid w:val="00D26DDF"/>
    <w:rsid w:val="00D26FD0"/>
    <w:rsid w:val="00D2703A"/>
    <w:rsid w:val="00D27087"/>
    <w:rsid w:val="00D274EA"/>
    <w:rsid w:val="00D275C3"/>
    <w:rsid w:val="00D27A30"/>
    <w:rsid w:val="00D27A9E"/>
    <w:rsid w:val="00D303E8"/>
    <w:rsid w:val="00D3103C"/>
    <w:rsid w:val="00D31182"/>
    <w:rsid w:val="00D31195"/>
    <w:rsid w:val="00D3126F"/>
    <w:rsid w:val="00D313FF"/>
    <w:rsid w:val="00D31496"/>
    <w:rsid w:val="00D315EF"/>
    <w:rsid w:val="00D31AA4"/>
    <w:rsid w:val="00D31BA6"/>
    <w:rsid w:val="00D31C8F"/>
    <w:rsid w:val="00D325CA"/>
    <w:rsid w:val="00D32627"/>
    <w:rsid w:val="00D33474"/>
    <w:rsid w:val="00D335E1"/>
    <w:rsid w:val="00D33C82"/>
    <w:rsid w:val="00D33E53"/>
    <w:rsid w:val="00D33EC7"/>
    <w:rsid w:val="00D33EF5"/>
    <w:rsid w:val="00D33F6D"/>
    <w:rsid w:val="00D3409D"/>
    <w:rsid w:val="00D34201"/>
    <w:rsid w:val="00D344AF"/>
    <w:rsid w:val="00D345DC"/>
    <w:rsid w:val="00D34843"/>
    <w:rsid w:val="00D34FA0"/>
    <w:rsid w:val="00D353D5"/>
    <w:rsid w:val="00D3545E"/>
    <w:rsid w:val="00D35528"/>
    <w:rsid w:val="00D35A38"/>
    <w:rsid w:val="00D35AD5"/>
    <w:rsid w:val="00D35FEA"/>
    <w:rsid w:val="00D362F4"/>
    <w:rsid w:val="00D366C6"/>
    <w:rsid w:val="00D366E4"/>
    <w:rsid w:val="00D36979"/>
    <w:rsid w:val="00D36C8E"/>
    <w:rsid w:val="00D3777A"/>
    <w:rsid w:val="00D37BDA"/>
    <w:rsid w:val="00D37BEE"/>
    <w:rsid w:val="00D37DD8"/>
    <w:rsid w:val="00D4006E"/>
    <w:rsid w:val="00D4026A"/>
    <w:rsid w:val="00D404D5"/>
    <w:rsid w:val="00D40D32"/>
    <w:rsid w:val="00D40F09"/>
    <w:rsid w:val="00D4112D"/>
    <w:rsid w:val="00D4146D"/>
    <w:rsid w:val="00D418C5"/>
    <w:rsid w:val="00D41C5E"/>
    <w:rsid w:val="00D423AC"/>
    <w:rsid w:val="00D4245D"/>
    <w:rsid w:val="00D424C4"/>
    <w:rsid w:val="00D4377D"/>
    <w:rsid w:val="00D43E63"/>
    <w:rsid w:val="00D43E86"/>
    <w:rsid w:val="00D4410D"/>
    <w:rsid w:val="00D44119"/>
    <w:rsid w:val="00D44306"/>
    <w:rsid w:val="00D44B15"/>
    <w:rsid w:val="00D44DAD"/>
    <w:rsid w:val="00D44DC6"/>
    <w:rsid w:val="00D45DB9"/>
    <w:rsid w:val="00D45E76"/>
    <w:rsid w:val="00D46373"/>
    <w:rsid w:val="00D464C5"/>
    <w:rsid w:val="00D46D10"/>
    <w:rsid w:val="00D46E66"/>
    <w:rsid w:val="00D471EF"/>
    <w:rsid w:val="00D476EA"/>
    <w:rsid w:val="00D47825"/>
    <w:rsid w:val="00D478C7"/>
    <w:rsid w:val="00D47E1C"/>
    <w:rsid w:val="00D500AC"/>
    <w:rsid w:val="00D5011C"/>
    <w:rsid w:val="00D50813"/>
    <w:rsid w:val="00D51187"/>
    <w:rsid w:val="00D512FE"/>
    <w:rsid w:val="00D514E5"/>
    <w:rsid w:val="00D51976"/>
    <w:rsid w:val="00D52A87"/>
    <w:rsid w:val="00D52B25"/>
    <w:rsid w:val="00D53589"/>
    <w:rsid w:val="00D539D5"/>
    <w:rsid w:val="00D53CA3"/>
    <w:rsid w:val="00D53F44"/>
    <w:rsid w:val="00D541A9"/>
    <w:rsid w:val="00D544D5"/>
    <w:rsid w:val="00D54A8A"/>
    <w:rsid w:val="00D54B60"/>
    <w:rsid w:val="00D54C76"/>
    <w:rsid w:val="00D54F3E"/>
    <w:rsid w:val="00D550E3"/>
    <w:rsid w:val="00D550F4"/>
    <w:rsid w:val="00D55A6D"/>
    <w:rsid w:val="00D56231"/>
    <w:rsid w:val="00D5632C"/>
    <w:rsid w:val="00D563AC"/>
    <w:rsid w:val="00D5668C"/>
    <w:rsid w:val="00D5694E"/>
    <w:rsid w:val="00D56F5B"/>
    <w:rsid w:val="00D5701D"/>
    <w:rsid w:val="00D57673"/>
    <w:rsid w:val="00D57897"/>
    <w:rsid w:val="00D602DE"/>
    <w:rsid w:val="00D6096A"/>
    <w:rsid w:val="00D60ABE"/>
    <w:rsid w:val="00D60CE5"/>
    <w:rsid w:val="00D60F12"/>
    <w:rsid w:val="00D61811"/>
    <w:rsid w:val="00D61CE8"/>
    <w:rsid w:val="00D626FE"/>
    <w:rsid w:val="00D627E9"/>
    <w:rsid w:val="00D62BF6"/>
    <w:rsid w:val="00D62CFA"/>
    <w:rsid w:val="00D633B2"/>
    <w:rsid w:val="00D63610"/>
    <w:rsid w:val="00D63975"/>
    <w:rsid w:val="00D63C8C"/>
    <w:rsid w:val="00D63F9F"/>
    <w:rsid w:val="00D6418D"/>
    <w:rsid w:val="00D641C2"/>
    <w:rsid w:val="00D646D3"/>
    <w:rsid w:val="00D646E2"/>
    <w:rsid w:val="00D64A12"/>
    <w:rsid w:val="00D64D9F"/>
    <w:rsid w:val="00D64F0B"/>
    <w:rsid w:val="00D6520D"/>
    <w:rsid w:val="00D65D62"/>
    <w:rsid w:val="00D662F2"/>
    <w:rsid w:val="00D663DE"/>
    <w:rsid w:val="00D665F1"/>
    <w:rsid w:val="00D666A5"/>
    <w:rsid w:val="00D666F4"/>
    <w:rsid w:val="00D66A4C"/>
    <w:rsid w:val="00D6711E"/>
    <w:rsid w:val="00D6752F"/>
    <w:rsid w:val="00D67C4A"/>
    <w:rsid w:val="00D7056E"/>
    <w:rsid w:val="00D705E1"/>
    <w:rsid w:val="00D70621"/>
    <w:rsid w:val="00D71C27"/>
    <w:rsid w:val="00D721A3"/>
    <w:rsid w:val="00D7306F"/>
    <w:rsid w:val="00D730D4"/>
    <w:rsid w:val="00D73520"/>
    <w:rsid w:val="00D7365C"/>
    <w:rsid w:val="00D73822"/>
    <w:rsid w:val="00D73B08"/>
    <w:rsid w:val="00D73D8D"/>
    <w:rsid w:val="00D74343"/>
    <w:rsid w:val="00D7472F"/>
    <w:rsid w:val="00D7506B"/>
    <w:rsid w:val="00D7537A"/>
    <w:rsid w:val="00D75677"/>
    <w:rsid w:val="00D75736"/>
    <w:rsid w:val="00D75923"/>
    <w:rsid w:val="00D75E70"/>
    <w:rsid w:val="00D75EC3"/>
    <w:rsid w:val="00D760B8"/>
    <w:rsid w:val="00D762F1"/>
    <w:rsid w:val="00D766E3"/>
    <w:rsid w:val="00D7685A"/>
    <w:rsid w:val="00D76AB1"/>
    <w:rsid w:val="00D7726E"/>
    <w:rsid w:val="00D77B42"/>
    <w:rsid w:val="00D8007A"/>
    <w:rsid w:val="00D80127"/>
    <w:rsid w:val="00D801DC"/>
    <w:rsid w:val="00D8049B"/>
    <w:rsid w:val="00D804E2"/>
    <w:rsid w:val="00D805D1"/>
    <w:rsid w:val="00D80A01"/>
    <w:rsid w:val="00D812D4"/>
    <w:rsid w:val="00D81D1E"/>
    <w:rsid w:val="00D81D60"/>
    <w:rsid w:val="00D81FB3"/>
    <w:rsid w:val="00D82FD2"/>
    <w:rsid w:val="00D82FD3"/>
    <w:rsid w:val="00D82FD7"/>
    <w:rsid w:val="00D82FE1"/>
    <w:rsid w:val="00D84005"/>
    <w:rsid w:val="00D8433C"/>
    <w:rsid w:val="00D8442A"/>
    <w:rsid w:val="00D84534"/>
    <w:rsid w:val="00D846C2"/>
    <w:rsid w:val="00D848F5"/>
    <w:rsid w:val="00D84AB6"/>
    <w:rsid w:val="00D84CED"/>
    <w:rsid w:val="00D84FA6"/>
    <w:rsid w:val="00D8500B"/>
    <w:rsid w:val="00D8551C"/>
    <w:rsid w:val="00D8591E"/>
    <w:rsid w:val="00D85A9D"/>
    <w:rsid w:val="00D85C5F"/>
    <w:rsid w:val="00D85ECC"/>
    <w:rsid w:val="00D864C7"/>
    <w:rsid w:val="00D86E43"/>
    <w:rsid w:val="00D86EB7"/>
    <w:rsid w:val="00D87884"/>
    <w:rsid w:val="00D8795F"/>
    <w:rsid w:val="00D87B08"/>
    <w:rsid w:val="00D90DED"/>
    <w:rsid w:val="00D91E9F"/>
    <w:rsid w:val="00D92018"/>
    <w:rsid w:val="00D92025"/>
    <w:rsid w:val="00D9204D"/>
    <w:rsid w:val="00D923C9"/>
    <w:rsid w:val="00D92884"/>
    <w:rsid w:val="00D92895"/>
    <w:rsid w:val="00D92B5E"/>
    <w:rsid w:val="00D92BE6"/>
    <w:rsid w:val="00D92D9E"/>
    <w:rsid w:val="00D92DC5"/>
    <w:rsid w:val="00D93011"/>
    <w:rsid w:val="00D93388"/>
    <w:rsid w:val="00D93467"/>
    <w:rsid w:val="00D93478"/>
    <w:rsid w:val="00D937CA"/>
    <w:rsid w:val="00D93ACD"/>
    <w:rsid w:val="00D93C70"/>
    <w:rsid w:val="00D93CFF"/>
    <w:rsid w:val="00D944FA"/>
    <w:rsid w:val="00D94796"/>
    <w:rsid w:val="00D949ED"/>
    <w:rsid w:val="00D94A23"/>
    <w:rsid w:val="00D94AF6"/>
    <w:rsid w:val="00D9504A"/>
    <w:rsid w:val="00D952AC"/>
    <w:rsid w:val="00D95457"/>
    <w:rsid w:val="00D9557D"/>
    <w:rsid w:val="00D956FA"/>
    <w:rsid w:val="00D963D4"/>
    <w:rsid w:val="00D963E6"/>
    <w:rsid w:val="00D96503"/>
    <w:rsid w:val="00D972A6"/>
    <w:rsid w:val="00D97A7B"/>
    <w:rsid w:val="00DA02C9"/>
    <w:rsid w:val="00DA05CE"/>
    <w:rsid w:val="00DA06A9"/>
    <w:rsid w:val="00DA07B8"/>
    <w:rsid w:val="00DA08B9"/>
    <w:rsid w:val="00DA1259"/>
    <w:rsid w:val="00DA140C"/>
    <w:rsid w:val="00DA1AAD"/>
    <w:rsid w:val="00DA1E08"/>
    <w:rsid w:val="00DA1F90"/>
    <w:rsid w:val="00DA2381"/>
    <w:rsid w:val="00DA23EF"/>
    <w:rsid w:val="00DA334A"/>
    <w:rsid w:val="00DA390C"/>
    <w:rsid w:val="00DA3959"/>
    <w:rsid w:val="00DA3A38"/>
    <w:rsid w:val="00DA3E0A"/>
    <w:rsid w:val="00DA4A52"/>
    <w:rsid w:val="00DA4B22"/>
    <w:rsid w:val="00DA4B9B"/>
    <w:rsid w:val="00DA4E06"/>
    <w:rsid w:val="00DA4E12"/>
    <w:rsid w:val="00DA4F0C"/>
    <w:rsid w:val="00DA4FBC"/>
    <w:rsid w:val="00DA51F9"/>
    <w:rsid w:val="00DA55AF"/>
    <w:rsid w:val="00DA5989"/>
    <w:rsid w:val="00DA5DA8"/>
    <w:rsid w:val="00DA61B9"/>
    <w:rsid w:val="00DA66AC"/>
    <w:rsid w:val="00DA6827"/>
    <w:rsid w:val="00DA6A60"/>
    <w:rsid w:val="00DA7457"/>
    <w:rsid w:val="00DA7AC6"/>
    <w:rsid w:val="00DA7C1B"/>
    <w:rsid w:val="00DB0036"/>
    <w:rsid w:val="00DB003C"/>
    <w:rsid w:val="00DB08C9"/>
    <w:rsid w:val="00DB0910"/>
    <w:rsid w:val="00DB1083"/>
    <w:rsid w:val="00DB10BB"/>
    <w:rsid w:val="00DB1B31"/>
    <w:rsid w:val="00DB1E32"/>
    <w:rsid w:val="00DB1E59"/>
    <w:rsid w:val="00DB270E"/>
    <w:rsid w:val="00DB2995"/>
    <w:rsid w:val="00DB2BC5"/>
    <w:rsid w:val="00DB2ED0"/>
    <w:rsid w:val="00DB327B"/>
    <w:rsid w:val="00DB35E3"/>
    <w:rsid w:val="00DB36C2"/>
    <w:rsid w:val="00DB3796"/>
    <w:rsid w:val="00DB37EB"/>
    <w:rsid w:val="00DB38F0"/>
    <w:rsid w:val="00DB3EE8"/>
    <w:rsid w:val="00DB4183"/>
    <w:rsid w:val="00DB4261"/>
    <w:rsid w:val="00DB4701"/>
    <w:rsid w:val="00DB4D58"/>
    <w:rsid w:val="00DB4E76"/>
    <w:rsid w:val="00DB5083"/>
    <w:rsid w:val="00DB5151"/>
    <w:rsid w:val="00DB5708"/>
    <w:rsid w:val="00DB59C0"/>
    <w:rsid w:val="00DB5B15"/>
    <w:rsid w:val="00DB6050"/>
    <w:rsid w:val="00DB644D"/>
    <w:rsid w:val="00DB6700"/>
    <w:rsid w:val="00DB67BA"/>
    <w:rsid w:val="00DB68AE"/>
    <w:rsid w:val="00DB6A8E"/>
    <w:rsid w:val="00DB70C6"/>
    <w:rsid w:val="00DB73E2"/>
    <w:rsid w:val="00DB7D2E"/>
    <w:rsid w:val="00DB7FA1"/>
    <w:rsid w:val="00DB7FA6"/>
    <w:rsid w:val="00DC0042"/>
    <w:rsid w:val="00DC0101"/>
    <w:rsid w:val="00DC0146"/>
    <w:rsid w:val="00DC03BF"/>
    <w:rsid w:val="00DC03EE"/>
    <w:rsid w:val="00DC0419"/>
    <w:rsid w:val="00DC0A12"/>
    <w:rsid w:val="00DC0ACC"/>
    <w:rsid w:val="00DC0CAB"/>
    <w:rsid w:val="00DC0D53"/>
    <w:rsid w:val="00DC0DA7"/>
    <w:rsid w:val="00DC1346"/>
    <w:rsid w:val="00DC1411"/>
    <w:rsid w:val="00DC188C"/>
    <w:rsid w:val="00DC2744"/>
    <w:rsid w:val="00DC291C"/>
    <w:rsid w:val="00DC319D"/>
    <w:rsid w:val="00DC36B8"/>
    <w:rsid w:val="00DC43F4"/>
    <w:rsid w:val="00DC53F2"/>
    <w:rsid w:val="00DC56FF"/>
    <w:rsid w:val="00DC5AB7"/>
    <w:rsid w:val="00DC60BC"/>
    <w:rsid w:val="00DC61BF"/>
    <w:rsid w:val="00DC6282"/>
    <w:rsid w:val="00DC6750"/>
    <w:rsid w:val="00DC6866"/>
    <w:rsid w:val="00DC69C7"/>
    <w:rsid w:val="00DC6B01"/>
    <w:rsid w:val="00DC75AF"/>
    <w:rsid w:val="00DC7766"/>
    <w:rsid w:val="00DC7797"/>
    <w:rsid w:val="00DC7C5A"/>
    <w:rsid w:val="00DC7E53"/>
    <w:rsid w:val="00DC7E59"/>
    <w:rsid w:val="00DD00C5"/>
    <w:rsid w:val="00DD078A"/>
    <w:rsid w:val="00DD10FF"/>
    <w:rsid w:val="00DD1737"/>
    <w:rsid w:val="00DD17C6"/>
    <w:rsid w:val="00DD19EA"/>
    <w:rsid w:val="00DD1A43"/>
    <w:rsid w:val="00DD1CC0"/>
    <w:rsid w:val="00DD1FCB"/>
    <w:rsid w:val="00DD22A6"/>
    <w:rsid w:val="00DD24DD"/>
    <w:rsid w:val="00DD26B2"/>
    <w:rsid w:val="00DD2BCF"/>
    <w:rsid w:val="00DD34E1"/>
    <w:rsid w:val="00DD351F"/>
    <w:rsid w:val="00DD383A"/>
    <w:rsid w:val="00DD3A39"/>
    <w:rsid w:val="00DD400A"/>
    <w:rsid w:val="00DD426C"/>
    <w:rsid w:val="00DD42D2"/>
    <w:rsid w:val="00DD45E7"/>
    <w:rsid w:val="00DD50C1"/>
    <w:rsid w:val="00DD5496"/>
    <w:rsid w:val="00DD54EE"/>
    <w:rsid w:val="00DD605D"/>
    <w:rsid w:val="00DD64BA"/>
    <w:rsid w:val="00DD67FB"/>
    <w:rsid w:val="00DD6970"/>
    <w:rsid w:val="00DD69DC"/>
    <w:rsid w:val="00DD704F"/>
    <w:rsid w:val="00DD71F6"/>
    <w:rsid w:val="00DD7667"/>
    <w:rsid w:val="00DD777C"/>
    <w:rsid w:val="00DD78F8"/>
    <w:rsid w:val="00DD79CA"/>
    <w:rsid w:val="00DD7BD8"/>
    <w:rsid w:val="00DD7BF4"/>
    <w:rsid w:val="00DE02DB"/>
    <w:rsid w:val="00DE0737"/>
    <w:rsid w:val="00DE0BC8"/>
    <w:rsid w:val="00DE0D2F"/>
    <w:rsid w:val="00DE0D75"/>
    <w:rsid w:val="00DE0E4D"/>
    <w:rsid w:val="00DE0E88"/>
    <w:rsid w:val="00DE1006"/>
    <w:rsid w:val="00DE1426"/>
    <w:rsid w:val="00DE18F1"/>
    <w:rsid w:val="00DE19B0"/>
    <w:rsid w:val="00DE19EB"/>
    <w:rsid w:val="00DE1D7E"/>
    <w:rsid w:val="00DE2188"/>
    <w:rsid w:val="00DE244A"/>
    <w:rsid w:val="00DE34EC"/>
    <w:rsid w:val="00DE3908"/>
    <w:rsid w:val="00DE408D"/>
    <w:rsid w:val="00DE4221"/>
    <w:rsid w:val="00DE4673"/>
    <w:rsid w:val="00DE52C0"/>
    <w:rsid w:val="00DE5430"/>
    <w:rsid w:val="00DE5488"/>
    <w:rsid w:val="00DE5B0F"/>
    <w:rsid w:val="00DE5B90"/>
    <w:rsid w:val="00DE5C34"/>
    <w:rsid w:val="00DE6400"/>
    <w:rsid w:val="00DE64E3"/>
    <w:rsid w:val="00DE6E92"/>
    <w:rsid w:val="00DE6F96"/>
    <w:rsid w:val="00DE7358"/>
    <w:rsid w:val="00DE7DE4"/>
    <w:rsid w:val="00DF032A"/>
    <w:rsid w:val="00DF0969"/>
    <w:rsid w:val="00DF0B60"/>
    <w:rsid w:val="00DF0CB1"/>
    <w:rsid w:val="00DF0F16"/>
    <w:rsid w:val="00DF0FE3"/>
    <w:rsid w:val="00DF14C4"/>
    <w:rsid w:val="00DF1711"/>
    <w:rsid w:val="00DF1861"/>
    <w:rsid w:val="00DF18BC"/>
    <w:rsid w:val="00DF1CCB"/>
    <w:rsid w:val="00DF203A"/>
    <w:rsid w:val="00DF2347"/>
    <w:rsid w:val="00DF263A"/>
    <w:rsid w:val="00DF2C93"/>
    <w:rsid w:val="00DF2CB1"/>
    <w:rsid w:val="00DF2CE9"/>
    <w:rsid w:val="00DF31EC"/>
    <w:rsid w:val="00DF334E"/>
    <w:rsid w:val="00DF3358"/>
    <w:rsid w:val="00DF36E1"/>
    <w:rsid w:val="00DF3B84"/>
    <w:rsid w:val="00DF4030"/>
    <w:rsid w:val="00DF41A7"/>
    <w:rsid w:val="00DF4747"/>
    <w:rsid w:val="00DF4C0B"/>
    <w:rsid w:val="00DF5551"/>
    <w:rsid w:val="00DF6283"/>
    <w:rsid w:val="00DF6868"/>
    <w:rsid w:val="00DF69F9"/>
    <w:rsid w:val="00DF6BF3"/>
    <w:rsid w:val="00DF6C7A"/>
    <w:rsid w:val="00DF773A"/>
    <w:rsid w:val="00DF7C0A"/>
    <w:rsid w:val="00DF7EF2"/>
    <w:rsid w:val="00DF7F5A"/>
    <w:rsid w:val="00E004D3"/>
    <w:rsid w:val="00E005DF"/>
    <w:rsid w:val="00E008B6"/>
    <w:rsid w:val="00E00958"/>
    <w:rsid w:val="00E00E55"/>
    <w:rsid w:val="00E00FAB"/>
    <w:rsid w:val="00E01377"/>
    <w:rsid w:val="00E01928"/>
    <w:rsid w:val="00E01941"/>
    <w:rsid w:val="00E01986"/>
    <w:rsid w:val="00E019D7"/>
    <w:rsid w:val="00E01C85"/>
    <w:rsid w:val="00E021BA"/>
    <w:rsid w:val="00E02579"/>
    <w:rsid w:val="00E02672"/>
    <w:rsid w:val="00E027EB"/>
    <w:rsid w:val="00E02A6B"/>
    <w:rsid w:val="00E02B50"/>
    <w:rsid w:val="00E02CDA"/>
    <w:rsid w:val="00E02E00"/>
    <w:rsid w:val="00E03631"/>
    <w:rsid w:val="00E03DEA"/>
    <w:rsid w:val="00E04A8E"/>
    <w:rsid w:val="00E04B3F"/>
    <w:rsid w:val="00E04B4D"/>
    <w:rsid w:val="00E052A1"/>
    <w:rsid w:val="00E05A25"/>
    <w:rsid w:val="00E060C1"/>
    <w:rsid w:val="00E064E5"/>
    <w:rsid w:val="00E064F2"/>
    <w:rsid w:val="00E06B1E"/>
    <w:rsid w:val="00E06B7B"/>
    <w:rsid w:val="00E07787"/>
    <w:rsid w:val="00E07794"/>
    <w:rsid w:val="00E07D7D"/>
    <w:rsid w:val="00E1005E"/>
    <w:rsid w:val="00E10446"/>
    <w:rsid w:val="00E10667"/>
    <w:rsid w:val="00E10949"/>
    <w:rsid w:val="00E10AAF"/>
    <w:rsid w:val="00E10D40"/>
    <w:rsid w:val="00E10D4A"/>
    <w:rsid w:val="00E10FF4"/>
    <w:rsid w:val="00E117B2"/>
    <w:rsid w:val="00E11AD4"/>
    <w:rsid w:val="00E11D49"/>
    <w:rsid w:val="00E11ECF"/>
    <w:rsid w:val="00E120B2"/>
    <w:rsid w:val="00E125D6"/>
    <w:rsid w:val="00E12F50"/>
    <w:rsid w:val="00E13373"/>
    <w:rsid w:val="00E1422A"/>
    <w:rsid w:val="00E147D5"/>
    <w:rsid w:val="00E14C0E"/>
    <w:rsid w:val="00E14C84"/>
    <w:rsid w:val="00E150A3"/>
    <w:rsid w:val="00E15949"/>
    <w:rsid w:val="00E15D8A"/>
    <w:rsid w:val="00E15FC6"/>
    <w:rsid w:val="00E16403"/>
    <w:rsid w:val="00E16642"/>
    <w:rsid w:val="00E1692B"/>
    <w:rsid w:val="00E169C2"/>
    <w:rsid w:val="00E16E0B"/>
    <w:rsid w:val="00E16E25"/>
    <w:rsid w:val="00E16E5E"/>
    <w:rsid w:val="00E170AE"/>
    <w:rsid w:val="00E1765D"/>
    <w:rsid w:val="00E1787C"/>
    <w:rsid w:val="00E2125B"/>
    <w:rsid w:val="00E21EFB"/>
    <w:rsid w:val="00E2249E"/>
    <w:rsid w:val="00E2284D"/>
    <w:rsid w:val="00E22B2D"/>
    <w:rsid w:val="00E22B76"/>
    <w:rsid w:val="00E22D9A"/>
    <w:rsid w:val="00E234F1"/>
    <w:rsid w:val="00E241ED"/>
    <w:rsid w:val="00E24378"/>
    <w:rsid w:val="00E24E3A"/>
    <w:rsid w:val="00E25089"/>
    <w:rsid w:val="00E250B5"/>
    <w:rsid w:val="00E25137"/>
    <w:rsid w:val="00E253CA"/>
    <w:rsid w:val="00E2544D"/>
    <w:rsid w:val="00E254B9"/>
    <w:rsid w:val="00E25AF8"/>
    <w:rsid w:val="00E25DBB"/>
    <w:rsid w:val="00E25E23"/>
    <w:rsid w:val="00E25FA0"/>
    <w:rsid w:val="00E2622C"/>
    <w:rsid w:val="00E26C55"/>
    <w:rsid w:val="00E26F6C"/>
    <w:rsid w:val="00E26F71"/>
    <w:rsid w:val="00E30729"/>
    <w:rsid w:val="00E30A9E"/>
    <w:rsid w:val="00E3127B"/>
    <w:rsid w:val="00E31BD0"/>
    <w:rsid w:val="00E31E81"/>
    <w:rsid w:val="00E31F85"/>
    <w:rsid w:val="00E325D7"/>
    <w:rsid w:val="00E32B94"/>
    <w:rsid w:val="00E3341E"/>
    <w:rsid w:val="00E3368B"/>
    <w:rsid w:val="00E339B9"/>
    <w:rsid w:val="00E33B4B"/>
    <w:rsid w:val="00E33B7F"/>
    <w:rsid w:val="00E33E95"/>
    <w:rsid w:val="00E34A38"/>
    <w:rsid w:val="00E34C71"/>
    <w:rsid w:val="00E34CA3"/>
    <w:rsid w:val="00E352C5"/>
    <w:rsid w:val="00E35519"/>
    <w:rsid w:val="00E35C4A"/>
    <w:rsid w:val="00E35F4A"/>
    <w:rsid w:val="00E362D1"/>
    <w:rsid w:val="00E3652D"/>
    <w:rsid w:val="00E366EB"/>
    <w:rsid w:val="00E3698A"/>
    <w:rsid w:val="00E36B94"/>
    <w:rsid w:val="00E36F74"/>
    <w:rsid w:val="00E3734D"/>
    <w:rsid w:val="00E37406"/>
    <w:rsid w:val="00E37706"/>
    <w:rsid w:val="00E37768"/>
    <w:rsid w:val="00E378D3"/>
    <w:rsid w:val="00E37A0F"/>
    <w:rsid w:val="00E37D52"/>
    <w:rsid w:val="00E37DA6"/>
    <w:rsid w:val="00E37DE8"/>
    <w:rsid w:val="00E37FE3"/>
    <w:rsid w:val="00E40301"/>
    <w:rsid w:val="00E4035E"/>
    <w:rsid w:val="00E40C40"/>
    <w:rsid w:val="00E40EB7"/>
    <w:rsid w:val="00E4159C"/>
    <w:rsid w:val="00E41ADA"/>
    <w:rsid w:val="00E42114"/>
    <w:rsid w:val="00E42CA8"/>
    <w:rsid w:val="00E42F2A"/>
    <w:rsid w:val="00E43374"/>
    <w:rsid w:val="00E43A59"/>
    <w:rsid w:val="00E43AAA"/>
    <w:rsid w:val="00E43EC8"/>
    <w:rsid w:val="00E441B1"/>
    <w:rsid w:val="00E44C62"/>
    <w:rsid w:val="00E44FFB"/>
    <w:rsid w:val="00E45587"/>
    <w:rsid w:val="00E45C8B"/>
    <w:rsid w:val="00E45DB0"/>
    <w:rsid w:val="00E46243"/>
    <w:rsid w:val="00E463FB"/>
    <w:rsid w:val="00E468FF"/>
    <w:rsid w:val="00E46B16"/>
    <w:rsid w:val="00E46C90"/>
    <w:rsid w:val="00E46F3E"/>
    <w:rsid w:val="00E47757"/>
    <w:rsid w:val="00E47827"/>
    <w:rsid w:val="00E47857"/>
    <w:rsid w:val="00E507C8"/>
    <w:rsid w:val="00E50836"/>
    <w:rsid w:val="00E50A03"/>
    <w:rsid w:val="00E50B0D"/>
    <w:rsid w:val="00E50CFE"/>
    <w:rsid w:val="00E51226"/>
    <w:rsid w:val="00E51D20"/>
    <w:rsid w:val="00E51D7E"/>
    <w:rsid w:val="00E5235C"/>
    <w:rsid w:val="00E52E62"/>
    <w:rsid w:val="00E53548"/>
    <w:rsid w:val="00E5387C"/>
    <w:rsid w:val="00E53E08"/>
    <w:rsid w:val="00E53E1B"/>
    <w:rsid w:val="00E53E22"/>
    <w:rsid w:val="00E53EC7"/>
    <w:rsid w:val="00E54477"/>
    <w:rsid w:val="00E54A38"/>
    <w:rsid w:val="00E54C62"/>
    <w:rsid w:val="00E54EF2"/>
    <w:rsid w:val="00E54FAA"/>
    <w:rsid w:val="00E5507F"/>
    <w:rsid w:val="00E551DE"/>
    <w:rsid w:val="00E55331"/>
    <w:rsid w:val="00E5584F"/>
    <w:rsid w:val="00E55E7D"/>
    <w:rsid w:val="00E55E85"/>
    <w:rsid w:val="00E55F95"/>
    <w:rsid w:val="00E56404"/>
    <w:rsid w:val="00E566CB"/>
    <w:rsid w:val="00E5681E"/>
    <w:rsid w:val="00E56950"/>
    <w:rsid w:val="00E56A35"/>
    <w:rsid w:val="00E5746A"/>
    <w:rsid w:val="00E57511"/>
    <w:rsid w:val="00E5761B"/>
    <w:rsid w:val="00E57E63"/>
    <w:rsid w:val="00E60136"/>
    <w:rsid w:val="00E6031E"/>
    <w:rsid w:val="00E608BC"/>
    <w:rsid w:val="00E60CA8"/>
    <w:rsid w:val="00E60DC5"/>
    <w:rsid w:val="00E60EBA"/>
    <w:rsid w:val="00E6126B"/>
    <w:rsid w:val="00E6166B"/>
    <w:rsid w:val="00E61940"/>
    <w:rsid w:val="00E6223E"/>
    <w:rsid w:val="00E629D5"/>
    <w:rsid w:val="00E62DCE"/>
    <w:rsid w:val="00E631E6"/>
    <w:rsid w:val="00E633E3"/>
    <w:rsid w:val="00E63559"/>
    <w:rsid w:val="00E63B37"/>
    <w:rsid w:val="00E63C98"/>
    <w:rsid w:val="00E63D7B"/>
    <w:rsid w:val="00E643B3"/>
    <w:rsid w:val="00E646D5"/>
    <w:rsid w:val="00E6495F"/>
    <w:rsid w:val="00E64F03"/>
    <w:rsid w:val="00E64FC2"/>
    <w:rsid w:val="00E657AB"/>
    <w:rsid w:val="00E6591A"/>
    <w:rsid w:val="00E65926"/>
    <w:rsid w:val="00E6598E"/>
    <w:rsid w:val="00E65B05"/>
    <w:rsid w:val="00E65E83"/>
    <w:rsid w:val="00E66828"/>
    <w:rsid w:val="00E66A34"/>
    <w:rsid w:val="00E66AA1"/>
    <w:rsid w:val="00E66B4F"/>
    <w:rsid w:val="00E66BCE"/>
    <w:rsid w:val="00E66CD0"/>
    <w:rsid w:val="00E66D04"/>
    <w:rsid w:val="00E67180"/>
    <w:rsid w:val="00E67286"/>
    <w:rsid w:val="00E6736A"/>
    <w:rsid w:val="00E676E2"/>
    <w:rsid w:val="00E67F40"/>
    <w:rsid w:val="00E70293"/>
    <w:rsid w:val="00E7050F"/>
    <w:rsid w:val="00E70CD5"/>
    <w:rsid w:val="00E71BBB"/>
    <w:rsid w:val="00E71CD6"/>
    <w:rsid w:val="00E71EDD"/>
    <w:rsid w:val="00E72183"/>
    <w:rsid w:val="00E72287"/>
    <w:rsid w:val="00E723D8"/>
    <w:rsid w:val="00E7241E"/>
    <w:rsid w:val="00E7242B"/>
    <w:rsid w:val="00E72594"/>
    <w:rsid w:val="00E72628"/>
    <w:rsid w:val="00E72D7E"/>
    <w:rsid w:val="00E72F06"/>
    <w:rsid w:val="00E73577"/>
    <w:rsid w:val="00E735D5"/>
    <w:rsid w:val="00E7361B"/>
    <w:rsid w:val="00E73A56"/>
    <w:rsid w:val="00E74264"/>
    <w:rsid w:val="00E743FB"/>
    <w:rsid w:val="00E74502"/>
    <w:rsid w:val="00E74FA1"/>
    <w:rsid w:val="00E74FA5"/>
    <w:rsid w:val="00E755EB"/>
    <w:rsid w:val="00E756A8"/>
    <w:rsid w:val="00E7575D"/>
    <w:rsid w:val="00E75F10"/>
    <w:rsid w:val="00E76032"/>
    <w:rsid w:val="00E768F2"/>
    <w:rsid w:val="00E77408"/>
    <w:rsid w:val="00E77582"/>
    <w:rsid w:val="00E77637"/>
    <w:rsid w:val="00E7768A"/>
    <w:rsid w:val="00E7799F"/>
    <w:rsid w:val="00E77E9E"/>
    <w:rsid w:val="00E80575"/>
    <w:rsid w:val="00E80639"/>
    <w:rsid w:val="00E809D4"/>
    <w:rsid w:val="00E80CCF"/>
    <w:rsid w:val="00E811B0"/>
    <w:rsid w:val="00E81698"/>
    <w:rsid w:val="00E817F5"/>
    <w:rsid w:val="00E81C29"/>
    <w:rsid w:val="00E81DED"/>
    <w:rsid w:val="00E82316"/>
    <w:rsid w:val="00E825B3"/>
    <w:rsid w:val="00E8260C"/>
    <w:rsid w:val="00E82AD7"/>
    <w:rsid w:val="00E82D2D"/>
    <w:rsid w:val="00E82D7B"/>
    <w:rsid w:val="00E8311E"/>
    <w:rsid w:val="00E83309"/>
    <w:rsid w:val="00E83A87"/>
    <w:rsid w:val="00E83C82"/>
    <w:rsid w:val="00E83E3E"/>
    <w:rsid w:val="00E847AB"/>
    <w:rsid w:val="00E84934"/>
    <w:rsid w:val="00E84954"/>
    <w:rsid w:val="00E849DE"/>
    <w:rsid w:val="00E85251"/>
    <w:rsid w:val="00E85635"/>
    <w:rsid w:val="00E85948"/>
    <w:rsid w:val="00E85BAD"/>
    <w:rsid w:val="00E85BE7"/>
    <w:rsid w:val="00E86536"/>
    <w:rsid w:val="00E868D2"/>
    <w:rsid w:val="00E8714D"/>
    <w:rsid w:val="00E876C2"/>
    <w:rsid w:val="00E87C86"/>
    <w:rsid w:val="00E87EC7"/>
    <w:rsid w:val="00E87F6D"/>
    <w:rsid w:val="00E900FA"/>
    <w:rsid w:val="00E9034D"/>
    <w:rsid w:val="00E90598"/>
    <w:rsid w:val="00E907A1"/>
    <w:rsid w:val="00E90B7C"/>
    <w:rsid w:val="00E90F59"/>
    <w:rsid w:val="00E910CD"/>
    <w:rsid w:val="00E912CA"/>
    <w:rsid w:val="00E913FC"/>
    <w:rsid w:val="00E9167E"/>
    <w:rsid w:val="00E91863"/>
    <w:rsid w:val="00E919EE"/>
    <w:rsid w:val="00E91B00"/>
    <w:rsid w:val="00E920FE"/>
    <w:rsid w:val="00E922A4"/>
    <w:rsid w:val="00E92529"/>
    <w:rsid w:val="00E925CE"/>
    <w:rsid w:val="00E93F3F"/>
    <w:rsid w:val="00E9473C"/>
    <w:rsid w:val="00E94A0F"/>
    <w:rsid w:val="00E94CC4"/>
    <w:rsid w:val="00E94DE7"/>
    <w:rsid w:val="00E9584C"/>
    <w:rsid w:val="00E9623D"/>
    <w:rsid w:val="00E962D0"/>
    <w:rsid w:val="00E967CB"/>
    <w:rsid w:val="00E9698C"/>
    <w:rsid w:val="00E975A7"/>
    <w:rsid w:val="00E97679"/>
    <w:rsid w:val="00E97BAD"/>
    <w:rsid w:val="00EA0191"/>
    <w:rsid w:val="00EA05D9"/>
    <w:rsid w:val="00EA06CC"/>
    <w:rsid w:val="00EA0B6B"/>
    <w:rsid w:val="00EA0ED3"/>
    <w:rsid w:val="00EA1104"/>
    <w:rsid w:val="00EA14D3"/>
    <w:rsid w:val="00EA1550"/>
    <w:rsid w:val="00EA1589"/>
    <w:rsid w:val="00EA1BDD"/>
    <w:rsid w:val="00EA1CA5"/>
    <w:rsid w:val="00EA1D4B"/>
    <w:rsid w:val="00EA1DBD"/>
    <w:rsid w:val="00EA2824"/>
    <w:rsid w:val="00EA29E2"/>
    <w:rsid w:val="00EA2A0F"/>
    <w:rsid w:val="00EA3256"/>
    <w:rsid w:val="00EA357C"/>
    <w:rsid w:val="00EA3B17"/>
    <w:rsid w:val="00EA4253"/>
    <w:rsid w:val="00EA44AF"/>
    <w:rsid w:val="00EA4827"/>
    <w:rsid w:val="00EA4886"/>
    <w:rsid w:val="00EA4938"/>
    <w:rsid w:val="00EA4940"/>
    <w:rsid w:val="00EA4C68"/>
    <w:rsid w:val="00EA5004"/>
    <w:rsid w:val="00EA5045"/>
    <w:rsid w:val="00EA5257"/>
    <w:rsid w:val="00EA5520"/>
    <w:rsid w:val="00EA596D"/>
    <w:rsid w:val="00EA59B6"/>
    <w:rsid w:val="00EA5D51"/>
    <w:rsid w:val="00EA5F24"/>
    <w:rsid w:val="00EA5FEA"/>
    <w:rsid w:val="00EA607D"/>
    <w:rsid w:val="00EA689C"/>
    <w:rsid w:val="00EA7100"/>
    <w:rsid w:val="00EA722C"/>
    <w:rsid w:val="00EA7415"/>
    <w:rsid w:val="00EA742C"/>
    <w:rsid w:val="00EA76CC"/>
    <w:rsid w:val="00EA77AA"/>
    <w:rsid w:val="00EA793D"/>
    <w:rsid w:val="00EA79AD"/>
    <w:rsid w:val="00EB030A"/>
    <w:rsid w:val="00EB0433"/>
    <w:rsid w:val="00EB1B28"/>
    <w:rsid w:val="00EB1B8B"/>
    <w:rsid w:val="00EB1F82"/>
    <w:rsid w:val="00EB2267"/>
    <w:rsid w:val="00EB24EC"/>
    <w:rsid w:val="00EB24F2"/>
    <w:rsid w:val="00EB2500"/>
    <w:rsid w:val="00EB29C7"/>
    <w:rsid w:val="00EB2F0F"/>
    <w:rsid w:val="00EB2F7B"/>
    <w:rsid w:val="00EB30AE"/>
    <w:rsid w:val="00EB389E"/>
    <w:rsid w:val="00EB3B81"/>
    <w:rsid w:val="00EB3C54"/>
    <w:rsid w:val="00EB45A3"/>
    <w:rsid w:val="00EB4951"/>
    <w:rsid w:val="00EB513F"/>
    <w:rsid w:val="00EB5555"/>
    <w:rsid w:val="00EB595B"/>
    <w:rsid w:val="00EB5CE0"/>
    <w:rsid w:val="00EB61A9"/>
    <w:rsid w:val="00EB690B"/>
    <w:rsid w:val="00EB6B1C"/>
    <w:rsid w:val="00EB6EC7"/>
    <w:rsid w:val="00EB6F97"/>
    <w:rsid w:val="00EC0591"/>
    <w:rsid w:val="00EC098E"/>
    <w:rsid w:val="00EC0A07"/>
    <w:rsid w:val="00EC0BCB"/>
    <w:rsid w:val="00EC0C3F"/>
    <w:rsid w:val="00EC0C7C"/>
    <w:rsid w:val="00EC0E71"/>
    <w:rsid w:val="00EC111D"/>
    <w:rsid w:val="00EC1283"/>
    <w:rsid w:val="00EC13FF"/>
    <w:rsid w:val="00EC1818"/>
    <w:rsid w:val="00EC199A"/>
    <w:rsid w:val="00EC1CBC"/>
    <w:rsid w:val="00EC22DE"/>
    <w:rsid w:val="00EC26D8"/>
    <w:rsid w:val="00EC3085"/>
    <w:rsid w:val="00EC32D1"/>
    <w:rsid w:val="00EC44C6"/>
    <w:rsid w:val="00EC4662"/>
    <w:rsid w:val="00EC4E3C"/>
    <w:rsid w:val="00EC4FD6"/>
    <w:rsid w:val="00EC4FED"/>
    <w:rsid w:val="00EC5177"/>
    <w:rsid w:val="00EC6690"/>
    <w:rsid w:val="00EC683B"/>
    <w:rsid w:val="00EC6958"/>
    <w:rsid w:val="00EC6CBD"/>
    <w:rsid w:val="00EC6EF6"/>
    <w:rsid w:val="00EC71A3"/>
    <w:rsid w:val="00EC71C2"/>
    <w:rsid w:val="00EC752A"/>
    <w:rsid w:val="00EC77CB"/>
    <w:rsid w:val="00EC79C2"/>
    <w:rsid w:val="00EC7A8E"/>
    <w:rsid w:val="00ED0EFA"/>
    <w:rsid w:val="00ED1217"/>
    <w:rsid w:val="00ED130A"/>
    <w:rsid w:val="00ED1AFD"/>
    <w:rsid w:val="00ED2B12"/>
    <w:rsid w:val="00ED2E08"/>
    <w:rsid w:val="00ED3B2F"/>
    <w:rsid w:val="00ED3EEB"/>
    <w:rsid w:val="00ED448C"/>
    <w:rsid w:val="00ED4A95"/>
    <w:rsid w:val="00ED51ED"/>
    <w:rsid w:val="00ED524D"/>
    <w:rsid w:val="00ED568F"/>
    <w:rsid w:val="00ED5B15"/>
    <w:rsid w:val="00ED5F08"/>
    <w:rsid w:val="00ED613A"/>
    <w:rsid w:val="00ED6145"/>
    <w:rsid w:val="00ED65DB"/>
    <w:rsid w:val="00ED6600"/>
    <w:rsid w:val="00ED6639"/>
    <w:rsid w:val="00ED6847"/>
    <w:rsid w:val="00ED69F7"/>
    <w:rsid w:val="00ED6CFA"/>
    <w:rsid w:val="00ED6D53"/>
    <w:rsid w:val="00ED6E3B"/>
    <w:rsid w:val="00ED6EE5"/>
    <w:rsid w:val="00ED7178"/>
    <w:rsid w:val="00ED7349"/>
    <w:rsid w:val="00ED7E71"/>
    <w:rsid w:val="00EE029C"/>
    <w:rsid w:val="00EE05A3"/>
    <w:rsid w:val="00EE07F7"/>
    <w:rsid w:val="00EE0FCB"/>
    <w:rsid w:val="00EE1454"/>
    <w:rsid w:val="00EE1721"/>
    <w:rsid w:val="00EE1855"/>
    <w:rsid w:val="00EE1E1F"/>
    <w:rsid w:val="00EE2111"/>
    <w:rsid w:val="00EE2B68"/>
    <w:rsid w:val="00EE2B87"/>
    <w:rsid w:val="00EE2B88"/>
    <w:rsid w:val="00EE2D51"/>
    <w:rsid w:val="00EE2F3F"/>
    <w:rsid w:val="00EE3165"/>
    <w:rsid w:val="00EE3529"/>
    <w:rsid w:val="00EE3733"/>
    <w:rsid w:val="00EE395E"/>
    <w:rsid w:val="00EE47FA"/>
    <w:rsid w:val="00EE4B31"/>
    <w:rsid w:val="00EE4CBC"/>
    <w:rsid w:val="00EE5078"/>
    <w:rsid w:val="00EE58F5"/>
    <w:rsid w:val="00EE5AF6"/>
    <w:rsid w:val="00EE5EF6"/>
    <w:rsid w:val="00EE6078"/>
    <w:rsid w:val="00EE60D2"/>
    <w:rsid w:val="00EE6355"/>
    <w:rsid w:val="00EE6D21"/>
    <w:rsid w:val="00EE6D70"/>
    <w:rsid w:val="00EE6FFA"/>
    <w:rsid w:val="00EE7A7C"/>
    <w:rsid w:val="00EE7E18"/>
    <w:rsid w:val="00EE7F3C"/>
    <w:rsid w:val="00EF0658"/>
    <w:rsid w:val="00EF0806"/>
    <w:rsid w:val="00EF0967"/>
    <w:rsid w:val="00EF0A43"/>
    <w:rsid w:val="00EF1386"/>
    <w:rsid w:val="00EF1444"/>
    <w:rsid w:val="00EF1559"/>
    <w:rsid w:val="00EF18D4"/>
    <w:rsid w:val="00EF1D7A"/>
    <w:rsid w:val="00EF2110"/>
    <w:rsid w:val="00EF2491"/>
    <w:rsid w:val="00EF256B"/>
    <w:rsid w:val="00EF2650"/>
    <w:rsid w:val="00EF2A75"/>
    <w:rsid w:val="00EF2C22"/>
    <w:rsid w:val="00EF2D28"/>
    <w:rsid w:val="00EF360F"/>
    <w:rsid w:val="00EF3E73"/>
    <w:rsid w:val="00EF437E"/>
    <w:rsid w:val="00EF455F"/>
    <w:rsid w:val="00EF4812"/>
    <w:rsid w:val="00EF4BA4"/>
    <w:rsid w:val="00EF4F26"/>
    <w:rsid w:val="00EF518E"/>
    <w:rsid w:val="00EF51B2"/>
    <w:rsid w:val="00EF5277"/>
    <w:rsid w:val="00EF52ED"/>
    <w:rsid w:val="00EF5B91"/>
    <w:rsid w:val="00EF5CAD"/>
    <w:rsid w:val="00EF611F"/>
    <w:rsid w:val="00EF62B3"/>
    <w:rsid w:val="00EF6A6E"/>
    <w:rsid w:val="00EF6BA6"/>
    <w:rsid w:val="00EF6CC6"/>
    <w:rsid w:val="00EF76E1"/>
    <w:rsid w:val="00F000D3"/>
    <w:rsid w:val="00F00F7E"/>
    <w:rsid w:val="00F00FEC"/>
    <w:rsid w:val="00F011D0"/>
    <w:rsid w:val="00F01585"/>
    <w:rsid w:val="00F029AF"/>
    <w:rsid w:val="00F02B3B"/>
    <w:rsid w:val="00F02D6F"/>
    <w:rsid w:val="00F02DC1"/>
    <w:rsid w:val="00F03816"/>
    <w:rsid w:val="00F03D88"/>
    <w:rsid w:val="00F03F54"/>
    <w:rsid w:val="00F03F68"/>
    <w:rsid w:val="00F04099"/>
    <w:rsid w:val="00F04140"/>
    <w:rsid w:val="00F043B4"/>
    <w:rsid w:val="00F043FE"/>
    <w:rsid w:val="00F0446A"/>
    <w:rsid w:val="00F045DB"/>
    <w:rsid w:val="00F04BFB"/>
    <w:rsid w:val="00F04DC2"/>
    <w:rsid w:val="00F0595C"/>
    <w:rsid w:val="00F05B66"/>
    <w:rsid w:val="00F05FC9"/>
    <w:rsid w:val="00F060EE"/>
    <w:rsid w:val="00F067E8"/>
    <w:rsid w:val="00F06986"/>
    <w:rsid w:val="00F070C6"/>
    <w:rsid w:val="00F07EC5"/>
    <w:rsid w:val="00F1030E"/>
    <w:rsid w:val="00F1055D"/>
    <w:rsid w:val="00F10925"/>
    <w:rsid w:val="00F11176"/>
    <w:rsid w:val="00F11205"/>
    <w:rsid w:val="00F112CC"/>
    <w:rsid w:val="00F11867"/>
    <w:rsid w:val="00F11A73"/>
    <w:rsid w:val="00F11B4D"/>
    <w:rsid w:val="00F11C2C"/>
    <w:rsid w:val="00F12EAC"/>
    <w:rsid w:val="00F12F6C"/>
    <w:rsid w:val="00F133E6"/>
    <w:rsid w:val="00F13570"/>
    <w:rsid w:val="00F13DAE"/>
    <w:rsid w:val="00F140DC"/>
    <w:rsid w:val="00F14182"/>
    <w:rsid w:val="00F142D2"/>
    <w:rsid w:val="00F1459D"/>
    <w:rsid w:val="00F145A4"/>
    <w:rsid w:val="00F146F5"/>
    <w:rsid w:val="00F147FC"/>
    <w:rsid w:val="00F14E1C"/>
    <w:rsid w:val="00F14F0E"/>
    <w:rsid w:val="00F157D8"/>
    <w:rsid w:val="00F15DEA"/>
    <w:rsid w:val="00F15E1E"/>
    <w:rsid w:val="00F16106"/>
    <w:rsid w:val="00F16701"/>
    <w:rsid w:val="00F169B6"/>
    <w:rsid w:val="00F169E8"/>
    <w:rsid w:val="00F16FC3"/>
    <w:rsid w:val="00F17375"/>
    <w:rsid w:val="00F17424"/>
    <w:rsid w:val="00F178FB"/>
    <w:rsid w:val="00F201AD"/>
    <w:rsid w:val="00F206D4"/>
    <w:rsid w:val="00F21206"/>
    <w:rsid w:val="00F21481"/>
    <w:rsid w:val="00F21A79"/>
    <w:rsid w:val="00F21B21"/>
    <w:rsid w:val="00F21DBF"/>
    <w:rsid w:val="00F2208A"/>
    <w:rsid w:val="00F220F5"/>
    <w:rsid w:val="00F222BB"/>
    <w:rsid w:val="00F223C5"/>
    <w:rsid w:val="00F2249E"/>
    <w:rsid w:val="00F22B0F"/>
    <w:rsid w:val="00F22B9A"/>
    <w:rsid w:val="00F22ED9"/>
    <w:rsid w:val="00F2321A"/>
    <w:rsid w:val="00F23538"/>
    <w:rsid w:val="00F23B4F"/>
    <w:rsid w:val="00F2403D"/>
    <w:rsid w:val="00F240F9"/>
    <w:rsid w:val="00F2491A"/>
    <w:rsid w:val="00F24C9C"/>
    <w:rsid w:val="00F24CE9"/>
    <w:rsid w:val="00F24EE3"/>
    <w:rsid w:val="00F24EF6"/>
    <w:rsid w:val="00F254E4"/>
    <w:rsid w:val="00F25660"/>
    <w:rsid w:val="00F2569B"/>
    <w:rsid w:val="00F25BF7"/>
    <w:rsid w:val="00F261BB"/>
    <w:rsid w:val="00F26220"/>
    <w:rsid w:val="00F2687D"/>
    <w:rsid w:val="00F26AAB"/>
    <w:rsid w:val="00F26F5D"/>
    <w:rsid w:val="00F279CE"/>
    <w:rsid w:val="00F27C9C"/>
    <w:rsid w:val="00F30493"/>
    <w:rsid w:val="00F30DD8"/>
    <w:rsid w:val="00F31469"/>
    <w:rsid w:val="00F315CD"/>
    <w:rsid w:val="00F31679"/>
    <w:rsid w:val="00F318C2"/>
    <w:rsid w:val="00F31AE3"/>
    <w:rsid w:val="00F31BA1"/>
    <w:rsid w:val="00F31F7A"/>
    <w:rsid w:val="00F3224F"/>
    <w:rsid w:val="00F32392"/>
    <w:rsid w:val="00F32579"/>
    <w:rsid w:val="00F3291E"/>
    <w:rsid w:val="00F332E4"/>
    <w:rsid w:val="00F333B5"/>
    <w:rsid w:val="00F3381E"/>
    <w:rsid w:val="00F33CF0"/>
    <w:rsid w:val="00F3409C"/>
    <w:rsid w:val="00F340BF"/>
    <w:rsid w:val="00F34213"/>
    <w:rsid w:val="00F3454B"/>
    <w:rsid w:val="00F346F3"/>
    <w:rsid w:val="00F34759"/>
    <w:rsid w:val="00F34784"/>
    <w:rsid w:val="00F34C92"/>
    <w:rsid w:val="00F35112"/>
    <w:rsid w:val="00F3518F"/>
    <w:rsid w:val="00F35441"/>
    <w:rsid w:val="00F359A1"/>
    <w:rsid w:val="00F35D19"/>
    <w:rsid w:val="00F3673E"/>
    <w:rsid w:val="00F36A3A"/>
    <w:rsid w:val="00F36E1E"/>
    <w:rsid w:val="00F376D0"/>
    <w:rsid w:val="00F377AE"/>
    <w:rsid w:val="00F377C7"/>
    <w:rsid w:val="00F37B97"/>
    <w:rsid w:val="00F37D33"/>
    <w:rsid w:val="00F37F08"/>
    <w:rsid w:val="00F37F8B"/>
    <w:rsid w:val="00F40679"/>
    <w:rsid w:val="00F408B6"/>
    <w:rsid w:val="00F411D4"/>
    <w:rsid w:val="00F41269"/>
    <w:rsid w:val="00F41319"/>
    <w:rsid w:val="00F41CF3"/>
    <w:rsid w:val="00F41F26"/>
    <w:rsid w:val="00F41F2F"/>
    <w:rsid w:val="00F42CF6"/>
    <w:rsid w:val="00F42D28"/>
    <w:rsid w:val="00F42E54"/>
    <w:rsid w:val="00F4333C"/>
    <w:rsid w:val="00F43767"/>
    <w:rsid w:val="00F4390F"/>
    <w:rsid w:val="00F43FD1"/>
    <w:rsid w:val="00F44704"/>
    <w:rsid w:val="00F447CD"/>
    <w:rsid w:val="00F44B13"/>
    <w:rsid w:val="00F44C58"/>
    <w:rsid w:val="00F45025"/>
    <w:rsid w:val="00F45ADD"/>
    <w:rsid w:val="00F45B50"/>
    <w:rsid w:val="00F45BE7"/>
    <w:rsid w:val="00F45D25"/>
    <w:rsid w:val="00F46131"/>
    <w:rsid w:val="00F461C9"/>
    <w:rsid w:val="00F463D7"/>
    <w:rsid w:val="00F46E74"/>
    <w:rsid w:val="00F47273"/>
    <w:rsid w:val="00F4731F"/>
    <w:rsid w:val="00F474A5"/>
    <w:rsid w:val="00F4765E"/>
    <w:rsid w:val="00F4769B"/>
    <w:rsid w:val="00F47978"/>
    <w:rsid w:val="00F47C8A"/>
    <w:rsid w:val="00F50041"/>
    <w:rsid w:val="00F50163"/>
    <w:rsid w:val="00F50204"/>
    <w:rsid w:val="00F5088C"/>
    <w:rsid w:val="00F50B46"/>
    <w:rsid w:val="00F50B70"/>
    <w:rsid w:val="00F50D58"/>
    <w:rsid w:val="00F50D8B"/>
    <w:rsid w:val="00F510E2"/>
    <w:rsid w:val="00F515F1"/>
    <w:rsid w:val="00F516B1"/>
    <w:rsid w:val="00F51FFC"/>
    <w:rsid w:val="00F5221F"/>
    <w:rsid w:val="00F52667"/>
    <w:rsid w:val="00F5273A"/>
    <w:rsid w:val="00F529D5"/>
    <w:rsid w:val="00F52A49"/>
    <w:rsid w:val="00F52BF1"/>
    <w:rsid w:val="00F52CA9"/>
    <w:rsid w:val="00F52D6B"/>
    <w:rsid w:val="00F52E18"/>
    <w:rsid w:val="00F53081"/>
    <w:rsid w:val="00F53221"/>
    <w:rsid w:val="00F535E2"/>
    <w:rsid w:val="00F53B03"/>
    <w:rsid w:val="00F54074"/>
    <w:rsid w:val="00F543EB"/>
    <w:rsid w:val="00F544EB"/>
    <w:rsid w:val="00F54516"/>
    <w:rsid w:val="00F546FB"/>
    <w:rsid w:val="00F54A73"/>
    <w:rsid w:val="00F54B80"/>
    <w:rsid w:val="00F551B6"/>
    <w:rsid w:val="00F55335"/>
    <w:rsid w:val="00F555A2"/>
    <w:rsid w:val="00F558AB"/>
    <w:rsid w:val="00F558AC"/>
    <w:rsid w:val="00F55B28"/>
    <w:rsid w:val="00F55CD9"/>
    <w:rsid w:val="00F55CF7"/>
    <w:rsid w:val="00F57077"/>
    <w:rsid w:val="00F57246"/>
    <w:rsid w:val="00F5731C"/>
    <w:rsid w:val="00F5793B"/>
    <w:rsid w:val="00F57B00"/>
    <w:rsid w:val="00F57B96"/>
    <w:rsid w:val="00F57D1C"/>
    <w:rsid w:val="00F60025"/>
    <w:rsid w:val="00F60275"/>
    <w:rsid w:val="00F602C1"/>
    <w:rsid w:val="00F60398"/>
    <w:rsid w:val="00F6065B"/>
    <w:rsid w:val="00F606CD"/>
    <w:rsid w:val="00F6077A"/>
    <w:rsid w:val="00F6086A"/>
    <w:rsid w:val="00F60D09"/>
    <w:rsid w:val="00F61100"/>
    <w:rsid w:val="00F615C7"/>
    <w:rsid w:val="00F6169B"/>
    <w:rsid w:val="00F61AF5"/>
    <w:rsid w:val="00F61D96"/>
    <w:rsid w:val="00F620DF"/>
    <w:rsid w:val="00F6223A"/>
    <w:rsid w:val="00F625DF"/>
    <w:rsid w:val="00F62824"/>
    <w:rsid w:val="00F629C1"/>
    <w:rsid w:val="00F62D7C"/>
    <w:rsid w:val="00F634C8"/>
    <w:rsid w:val="00F634E5"/>
    <w:rsid w:val="00F638F0"/>
    <w:rsid w:val="00F638F5"/>
    <w:rsid w:val="00F63B03"/>
    <w:rsid w:val="00F63D7D"/>
    <w:rsid w:val="00F63EBC"/>
    <w:rsid w:val="00F64BB6"/>
    <w:rsid w:val="00F64C79"/>
    <w:rsid w:val="00F64F01"/>
    <w:rsid w:val="00F64F35"/>
    <w:rsid w:val="00F65028"/>
    <w:rsid w:val="00F65116"/>
    <w:rsid w:val="00F651C5"/>
    <w:rsid w:val="00F654C0"/>
    <w:rsid w:val="00F658A8"/>
    <w:rsid w:val="00F6630D"/>
    <w:rsid w:val="00F663ED"/>
    <w:rsid w:val="00F664E1"/>
    <w:rsid w:val="00F66A5B"/>
    <w:rsid w:val="00F67155"/>
    <w:rsid w:val="00F674C1"/>
    <w:rsid w:val="00F674D3"/>
    <w:rsid w:val="00F67795"/>
    <w:rsid w:val="00F67972"/>
    <w:rsid w:val="00F67B87"/>
    <w:rsid w:val="00F7058F"/>
    <w:rsid w:val="00F70885"/>
    <w:rsid w:val="00F70D21"/>
    <w:rsid w:val="00F70FEF"/>
    <w:rsid w:val="00F711DB"/>
    <w:rsid w:val="00F71242"/>
    <w:rsid w:val="00F71BE9"/>
    <w:rsid w:val="00F71C70"/>
    <w:rsid w:val="00F71DE1"/>
    <w:rsid w:val="00F71E77"/>
    <w:rsid w:val="00F71EA2"/>
    <w:rsid w:val="00F720E4"/>
    <w:rsid w:val="00F723D1"/>
    <w:rsid w:val="00F72CB6"/>
    <w:rsid w:val="00F72DAF"/>
    <w:rsid w:val="00F72F69"/>
    <w:rsid w:val="00F73026"/>
    <w:rsid w:val="00F735C0"/>
    <w:rsid w:val="00F73739"/>
    <w:rsid w:val="00F73C67"/>
    <w:rsid w:val="00F73E86"/>
    <w:rsid w:val="00F73F06"/>
    <w:rsid w:val="00F744B5"/>
    <w:rsid w:val="00F74F3A"/>
    <w:rsid w:val="00F75030"/>
    <w:rsid w:val="00F75049"/>
    <w:rsid w:val="00F75148"/>
    <w:rsid w:val="00F75C02"/>
    <w:rsid w:val="00F761C4"/>
    <w:rsid w:val="00F76A8A"/>
    <w:rsid w:val="00F76BBF"/>
    <w:rsid w:val="00F76CDE"/>
    <w:rsid w:val="00F76DB0"/>
    <w:rsid w:val="00F76E7F"/>
    <w:rsid w:val="00F7725E"/>
    <w:rsid w:val="00F7745C"/>
    <w:rsid w:val="00F774A0"/>
    <w:rsid w:val="00F7755B"/>
    <w:rsid w:val="00F776CE"/>
    <w:rsid w:val="00F7781B"/>
    <w:rsid w:val="00F77A70"/>
    <w:rsid w:val="00F77D31"/>
    <w:rsid w:val="00F77DB0"/>
    <w:rsid w:val="00F77ECB"/>
    <w:rsid w:val="00F77F5D"/>
    <w:rsid w:val="00F80076"/>
    <w:rsid w:val="00F8020E"/>
    <w:rsid w:val="00F80283"/>
    <w:rsid w:val="00F8040A"/>
    <w:rsid w:val="00F80602"/>
    <w:rsid w:val="00F808A8"/>
    <w:rsid w:val="00F80953"/>
    <w:rsid w:val="00F80BD1"/>
    <w:rsid w:val="00F81936"/>
    <w:rsid w:val="00F81BF8"/>
    <w:rsid w:val="00F81E47"/>
    <w:rsid w:val="00F81FCF"/>
    <w:rsid w:val="00F824EF"/>
    <w:rsid w:val="00F8257B"/>
    <w:rsid w:val="00F82714"/>
    <w:rsid w:val="00F82C77"/>
    <w:rsid w:val="00F82D9B"/>
    <w:rsid w:val="00F83321"/>
    <w:rsid w:val="00F83B09"/>
    <w:rsid w:val="00F83DA1"/>
    <w:rsid w:val="00F840C6"/>
    <w:rsid w:val="00F841C2"/>
    <w:rsid w:val="00F84408"/>
    <w:rsid w:val="00F844AC"/>
    <w:rsid w:val="00F84802"/>
    <w:rsid w:val="00F84BAE"/>
    <w:rsid w:val="00F84D02"/>
    <w:rsid w:val="00F85228"/>
    <w:rsid w:val="00F8559A"/>
    <w:rsid w:val="00F85B16"/>
    <w:rsid w:val="00F85F2C"/>
    <w:rsid w:val="00F8641F"/>
    <w:rsid w:val="00F86474"/>
    <w:rsid w:val="00F868B4"/>
    <w:rsid w:val="00F86933"/>
    <w:rsid w:val="00F86AD9"/>
    <w:rsid w:val="00F87169"/>
    <w:rsid w:val="00F8730A"/>
    <w:rsid w:val="00F87665"/>
    <w:rsid w:val="00F87909"/>
    <w:rsid w:val="00F9016F"/>
    <w:rsid w:val="00F905CB"/>
    <w:rsid w:val="00F90601"/>
    <w:rsid w:val="00F9085C"/>
    <w:rsid w:val="00F91053"/>
    <w:rsid w:val="00F91268"/>
    <w:rsid w:val="00F91276"/>
    <w:rsid w:val="00F9257C"/>
    <w:rsid w:val="00F92702"/>
    <w:rsid w:val="00F92716"/>
    <w:rsid w:val="00F9293A"/>
    <w:rsid w:val="00F92DCD"/>
    <w:rsid w:val="00F92EC0"/>
    <w:rsid w:val="00F930A5"/>
    <w:rsid w:val="00F93703"/>
    <w:rsid w:val="00F9409A"/>
    <w:rsid w:val="00F9415F"/>
    <w:rsid w:val="00F948DC"/>
    <w:rsid w:val="00F9490D"/>
    <w:rsid w:val="00F94A60"/>
    <w:rsid w:val="00F94A71"/>
    <w:rsid w:val="00F94BDD"/>
    <w:rsid w:val="00F94E1A"/>
    <w:rsid w:val="00F94F45"/>
    <w:rsid w:val="00F954B0"/>
    <w:rsid w:val="00F965EA"/>
    <w:rsid w:val="00F968F6"/>
    <w:rsid w:val="00F973BE"/>
    <w:rsid w:val="00F97B4D"/>
    <w:rsid w:val="00F97D45"/>
    <w:rsid w:val="00F97F0D"/>
    <w:rsid w:val="00FA014B"/>
    <w:rsid w:val="00FA031A"/>
    <w:rsid w:val="00FA0A41"/>
    <w:rsid w:val="00FA0C33"/>
    <w:rsid w:val="00FA1287"/>
    <w:rsid w:val="00FA1641"/>
    <w:rsid w:val="00FA2268"/>
    <w:rsid w:val="00FA282C"/>
    <w:rsid w:val="00FA2C8B"/>
    <w:rsid w:val="00FA2D10"/>
    <w:rsid w:val="00FA2F62"/>
    <w:rsid w:val="00FA3144"/>
    <w:rsid w:val="00FA3D22"/>
    <w:rsid w:val="00FA3E70"/>
    <w:rsid w:val="00FA408D"/>
    <w:rsid w:val="00FA4293"/>
    <w:rsid w:val="00FA44D3"/>
    <w:rsid w:val="00FA4613"/>
    <w:rsid w:val="00FA4783"/>
    <w:rsid w:val="00FA4EFF"/>
    <w:rsid w:val="00FA5149"/>
    <w:rsid w:val="00FA5167"/>
    <w:rsid w:val="00FA5A35"/>
    <w:rsid w:val="00FA5C37"/>
    <w:rsid w:val="00FA5F7F"/>
    <w:rsid w:val="00FA5F9A"/>
    <w:rsid w:val="00FA674A"/>
    <w:rsid w:val="00FA6B66"/>
    <w:rsid w:val="00FA6E74"/>
    <w:rsid w:val="00FA7124"/>
    <w:rsid w:val="00FA74CF"/>
    <w:rsid w:val="00FA768E"/>
    <w:rsid w:val="00FA78FD"/>
    <w:rsid w:val="00FA790D"/>
    <w:rsid w:val="00FA7A8F"/>
    <w:rsid w:val="00FB02CE"/>
    <w:rsid w:val="00FB0C1F"/>
    <w:rsid w:val="00FB0DD3"/>
    <w:rsid w:val="00FB1184"/>
    <w:rsid w:val="00FB11BE"/>
    <w:rsid w:val="00FB11FC"/>
    <w:rsid w:val="00FB1357"/>
    <w:rsid w:val="00FB13FB"/>
    <w:rsid w:val="00FB15CC"/>
    <w:rsid w:val="00FB1799"/>
    <w:rsid w:val="00FB18A1"/>
    <w:rsid w:val="00FB1B56"/>
    <w:rsid w:val="00FB1B9A"/>
    <w:rsid w:val="00FB231A"/>
    <w:rsid w:val="00FB239A"/>
    <w:rsid w:val="00FB25E8"/>
    <w:rsid w:val="00FB27F1"/>
    <w:rsid w:val="00FB2C23"/>
    <w:rsid w:val="00FB3A5B"/>
    <w:rsid w:val="00FB4383"/>
    <w:rsid w:val="00FB4728"/>
    <w:rsid w:val="00FB4C6F"/>
    <w:rsid w:val="00FB53D4"/>
    <w:rsid w:val="00FB585A"/>
    <w:rsid w:val="00FB5F39"/>
    <w:rsid w:val="00FB6379"/>
    <w:rsid w:val="00FB641A"/>
    <w:rsid w:val="00FB668B"/>
    <w:rsid w:val="00FB69D9"/>
    <w:rsid w:val="00FB7269"/>
    <w:rsid w:val="00FB74DC"/>
    <w:rsid w:val="00FB7731"/>
    <w:rsid w:val="00FC001F"/>
    <w:rsid w:val="00FC0307"/>
    <w:rsid w:val="00FC04D3"/>
    <w:rsid w:val="00FC0905"/>
    <w:rsid w:val="00FC0DFA"/>
    <w:rsid w:val="00FC0EBB"/>
    <w:rsid w:val="00FC1B74"/>
    <w:rsid w:val="00FC224E"/>
    <w:rsid w:val="00FC263E"/>
    <w:rsid w:val="00FC28BB"/>
    <w:rsid w:val="00FC2C64"/>
    <w:rsid w:val="00FC2C69"/>
    <w:rsid w:val="00FC2CB5"/>
    <w:rsid w:val="00FC39AD"/>
    <w:rsid w:val="00FC3CB1"/>
    <w:rsid w:val="00FC40D8"/>
    <w:rsid w:val="00FC43D7"/>
    <w:rsid w:val="00FC463F"/>
    <w:rsid w:val="00FC4B50"/>
    <w:rsid w:val="00FC4E57"/>
    <w:rsid w:val="00FC50BB"/>
    <w:rsid w:val="00FC526C"/>
    <w:rsid w:val="00FC537C"/>
    <w:rsid w:val="00FC5A51"/>
    <w:rsid w:val="00FC5E76"/>
    <w:rsid w:val="00FC624A"/>
    <w:rsid w:val="00FC6408"/>
    <w:rsid w:val="00FC640A"/>
    <w:rsid w:val="00FC69CF"/>
    <w:rsid w:val="00FC6A45"/>
    <w:rsid w:val="00FC6D52"/>
    <w:rsid w:val="00FC7214"/>
    <w:rsid w:val="00FC74F3"/>
    <w:rsid w:val="00FC76F6"/>
    <w:rsid w:val="00FC7B0A"/>
    <w:rsid w:val="00FC7D49"/>
    <w:rsid w:val="00FC7FB3"/>
    <w:rsid w:val="00FD0129"/>
    <w:rsid w:val="00FD058F"/>
    <w:rsid w:val="00FD063F"/>
    <w:rsid w:val="00FD07F1"/>
    <w:rsid w:val="00FD0A5D"/>
    <w:rsid w:val="00FD0B22"/>
    <w:rsid w:val="00FD0B70"/>
    <w:rsid w:val="00FD0E04"/>
    <w:rsid w:val="00FD0EA6"/>
    <w:rsid w:val="00FD11B8"/>
    <w:rsid w:val="00FD1440"/>
    <w:rsid w:val="00FD1489"/>
    <w:rsid w:val="00FD1494"/>
    <w:rsid w:val="00FD16AF"/>
    <w:rsid w:val="00FD17D7"/>
    <w:rsid w:val="00FD1857"/>
    <w:rsid w:val="00FD1CA6"/>
    <w:rsid w:val="00FD229E"/>
    <w:rsid w:val="00FD26AC"/>
    <w:rsid w:val="00FD2B38"/>
    <w:rsid w:val="00FD2CFB"/>
    <w:rsid w:val="00FD2DA9"/>
    <w:rsid w:val="00FD33B9"/>
    <w:rsid w:val="00FD353B"/>
    <w:rsid w:val="00FD35FA"/>
    <w:rsid w:val="00FD42CD"/>
    <w:rsid w:val="00FD4470"/>
    <w:rsid w:val="00FD460E"/>
    <w:rsid w:val="00FD4929"/>
    <w:rsid w:val="00FD59F1"/>
    <w:rsid w:val="00FD5FF9"/>
    <w:rsid w:val="00FD66A4"/>
    <w:rsid w:val="00FD67CB"/>
    <w:rsid w:val="00FD699A"/>
    <w:rsid w:val="00FD6DD7"/>
    <w:rsid w:val="00FD6EA5"/>
    <w:rsid w:val="00FD6FE2"/>
    <w:rsid w:val="00FD7064"/>
    <w:rsid w:val="00FD7351"/>
    <w:rsid w:val="00FD74CB"/>
    <w:rsid w:val="00FD7543"/>
    <w:rsid w:val="00FD75F2"/>
    <w:rsid w:val="00FD7BF5"/>
    <w:rsid w:val="00FE04FD"/>
    <w:rsid w:val="00FE09AE"/>
    <w:rsid w:val="00FE0CE6"/>
    <w:rsid w:val="00FE0D33"/>
    <w:rsid w:val="00FE128B"/>
    <w:rsid w:val="00FE1639"/>
    <w:rsid w:val="00FE185C"/>
    <w:rsid w:val="00FE1917"/>
    <w:rsid w:val="00FE1BD0"/>
    <w:rsid w:val="00FE218D"/>
    <w:rsid w:val="00FE26EB"/>
    <w:rsid w:val="00FE27EB"/>
    <w:rsid w:val="00FE2C37"/>
    <w:rsid w:val="00FE333F"/>
    <w:rsid w:val="00FE3938"/>
    <w:rsid w:val="00FE39A7"/>
    <w:rsid w:val="00FE3BFE"/>
    <w:rsid w:val="00FE3C5F"/>
    <w:rsid w:val="00FE401B"/>
    <w:rsid w:val="00FE44D4"/>
    <w:rsid w:val="00FE4705"/>
    <w:rsid w:val="00FE4B71"/>
    <w:rsid w:val="00FE4CF0"/>
    <w:rsid w:val="00FE4ECB"/>
    <w:rsid w:val="00FE51E9"/>
    <w:rsid w:val="00FE53CB"/>
    <w:rsid w:val="00FE54AB"/>
    <w:rsid w:val="00FE54F1"/>
    <w:rsid w:val="00FE557C"/>
    <w:rsid w:val="00FE5DB0"/>
    <w:rsid w:val="00FE6287"/>
    <w:rsid w:val="00FE661E"/>
    <w:rsid w:val="00FE6826"/>
    <w:rsid w:val="00FE691D"/>
    <w:rsid w:val="00FE7270"/>
    <w:rsid w:val="00FE799E"/>
    <w:rsid w:val="00FE7E75"/>
    <w:rsid w:val="00FF0645"/>
    <w:rsid w:val="00FF06D6"/>
    <w:rsid w:val="00FF085A"/>
    <w:rsid w:val="00FF11A6"/>
    <w:rsid w:val="00FF11F4"/>
    <w:rsid w:val="00FF1768"/>
    <w:rsid w:val="00FF17BD"/>
    <w:rsid w:val="00FF1C2C"/>
    <w:rsid w:val="00FF1D3E"/>
    <w:rsid w:val="00FF219F"/>
    <w:rsid w:val="00FF2340"/>
    <w:rsid w:val="00FF284B"/>
    <w:rsid w:val="00FF2F05"/>
    <w:rsid w:val="00FF3451"/>
    <w:rsid w:val="00FF3F05"/>
    <w:rsid w:val="00FF4030"/>
    <w:rsid w:val="00FF48DD"/>
    <w:rsid w:val="00FF495C"/>
    <w:rsid w:val="00FF49C7"/>
    <w:rsid w:val="00FF4C18"/>
    <w:rsid w:val="00FF4C3A"/>
    <w:rsid w:val="00FF5DEB"/>
    <w:rsid w:val="00FF62F4"/>
    <w:rsid w:val="00FF640F"/>
    <w:rsid w:val="00FF6519"/>
    <w:rsid w:val="00FF690E"/>
    <w:rsid w:val="00FF71FF"/>
    <w:rsid w:val="00FF7888"/>
    <w:rsid w:val="00FF7995"/>
    <w:rsid w:val="00FF7AF2"/>
    <w:rsid w:val="00FF7E91"/>
    <w:rsid w:val="010885C3"/>
    <w:rsid w:val="0108A574"/>
    <w:rsid w:val="016C19D4"/>
    <w:rsid w:val="018F7A5D"/>
    <w:rsid w:val="0193FB52"/>
    <w:rsid w:val="01954B12"/>
    <w:rsid w:val="019C3E66"/>
    <w:rsid w:val="01CD2580"/>
    <w:rsid w:val="01D6F210"/>
    <w:rsid w:val="020137D8"/>
    <w:rsid w:val="026CC1E8"/>
    <w:rsid w:val="02909EB6"/>
    <w:rsid w:val="02F0D266"/>
    <w:rsid w:val="03376800"/>
    <w:rsid w:val="03699211"/>
    <w:rsid w:val="03A1EFDE"/>
    <w:rsid w:val="03CE8116"/>
    <w:rsid w:val="03E4CE63"/>
    <w:rsid w:val="04270DB8"/>
    <w:rsid w:val="04751158"/>
    <w:rsid w:val="049C0456"/>
    <w:rsid w:val="04A5967F"/>
    <w:rsid w:val="04B27905"/>
    <w:rsid w:val="04BFB08F"/>
    <w:rsid w:val="04C16232"/>
    <w:rsid w:val="050E4852"/>
    <w:rsid w:val="055BF5EA"/>
    <w:rsid w:val="05828A91"/>
    <w:rsid w:val="059139CE"/>
    <w:rsid w:val="05BDE60C"/>
    <w:rsid w:val="05C3CB6E"/>
    <w:rsid w:val="05F754B5"/>
    <w:rsid w:val="060DFE5C"/>
    <w:rsid w:val="061DB7AA"/>
    <w:rsid w:val="061DE6E0"/>
    <w:rsid w:val="06968F64"/>
    <w:rsid w:val="0696F72A"/>
    <w:rsid w:val="06AABDCC"/>
    <w:rsid w:val="06BED089"/>
    <w:rsid w:val="070F9AB3"/>
    <w:rsid w:val="0744C14C"/>
    <w:rsid w:val="07596E1E"/>
    <w:rsid w:val="07A4E5BE"/>
    <w:rsid w:val="07A789D6"/>
    <w:rsid w:val="07D56CC5"/>
    <w:rsid w:val="07D94AD4"/>
    <w:rsid w:val="0855039E"/>
    <w:rsid w:val="08DD4CA0"/>
    <w:rsid w:val="0989927A"/>
    <w:rsid w:val="0995BEBB"/>
    <w:rsid w:val="09DA6AD9"/>
    <w:rsid w:val="09E2FE75"/>
    <w:rsid w:val="0A194DDC"/>
    <w:rsid w:val="0A2DE17F"/>
    <w:rsid w:val="0A36FCBD"/>
    <w:rsid w:val="0A39E9C9"/>
    <w:rsid w:val="0A9C0277"/>
    <w:rsid w:val="0AC38F9C"/>
    <w:rsid w:val="0AE4BB60"/>
    <w:rsid w:val="0B076295"/>
    <w:rsid w:val="0B21F895"/>
    <w:rsid w:val="0B66FFCB"/>
    <w:rsid w:val="0B68F809"/>
    <w:rsid w:val="0B70067F"/>
    <w:rsid w:val="0B9241AC"/>
    <w:rsid w:val="0BBC0102"/>
    <w:rsid w:val="0BEB04BB"/>
    <w:rsid w:val="0BF99D85"/>
    <w:rsid w:val="0C0A4E47"/>
    <w:rsid w:val="0C24C71A"/>
    <w:rsid w:val="0C5F2929"/>
    <w:rsid w:val="0CDBF3F7"/>
    <w:rsid w:val="0CE22D13"/>
    <w:rsid w:val="0CE407E2"/>
    <w:rsid w:val="0D7073E6"/>
    <w:rsid w:val="0D939527"/>
    <w:rsid w:val="0DB42BE6"/>
    <w:rsid w:val="0DB826B2"/>
    <w:rsid w:val="0DC8491F"/>
    <w:rsid w:val="0DE645C3"/>
    <w:rsid w:val="0E102023"/>
    <w:rsid w:val="0E44AE49"/>
    <w:rsid w:val="0E76024A"/>
    <w:rsid w:val="0E926833"/>
    <w:rsid w:val="0EC31837"/>
    <w:rsid w:val="0EE01AD1"/>
    <w:rsid w:val="0EEEC737"/>
    <w:rsid w:val="0EF6458B"/>
    <w:rsid w:val="0F08F6E5"/>
    <w:rsid w:val="0F5F0C0F"/>
    <w:rsid w:val="0F714400"/>
    <w:rsid w:val="0F9BA08A"/>
    <w:rsid w:val="0FC37EDB"/>
    <w:rsid w:val="10125F41"/>
    <w:rsid w:val="10A2347B"/>
    <w:rsid w:val="10A2AA7D"/>
    <w:rsid w:val="1132C52F"/>
    <w:rsid w:val="11458494"/>
    <w:rsid w:val="1164DC65"/>
    <w:rsid w:val="11949690"/>
    <w:rsid w:val="11AEAC90"/>
    <w:rsid w:val="11D01A31"/>
    <w:rsid w:val="12128C31"/>
    <w:rsid w:val="1225F839"/>
    <w:rsid w:val="1229DD17"/>
    <w:rsid w:val="12AE3B62"/>
    <w:rsid w:val="12E1980D"/>
    <w:rsid w:val="12E4BED9"/>
    <w:rsid w:val="13C64B38"/>
    <w:rsid w:val="13D97E90"/>
    <w:rsid w:val="1409F586"/>
    <w:rsid w:val="146D178B"/>
    <w:rsid w:val="148EF78A"/>
    <w:rsid w:val="14E8F2A9"/>
    <w:rsid w:val="14F7BA70"/>
    <w:rsid w:val="150E649F"/>
    <w:rsid w:val="152DEFE5"/>
    <w:rsid w:val="1552D50D"/>
    <w:rsid w:val="1562F198"/>
    <w:rsid w:val="156542C7"/>
    <w:rsid w:val="15E30B17"/>
    <w:rsid w:val="16642345"/>
    <w:rsid w:val="168BEE14"/>
    <w:rsid w:val="168C8F01"/>
    <w:rsid w:val="173E8AF3"/>
    <w:rsid w:val="175ED7C2"/>
    <w:rsid w:val="17A0D824"/>
    <w:rsid w:val="17B377AC"/>
    <w:rsid w:val="17E6D6E2"/>
    <w:rsid w:val="182C0F84"/>
    <w:rsid w:val="184C8CC6"/>
    <w:rsid w:val="18EED843"/>
    <w:rsid w:val="18F0B7B2"/>
    <w:rsid w:val="19392DB2"/>
    <w:rsid w:val="196655D5"/>
    <w:rsid w:val="19E214BA"/>
    <w:rsid w:val="19E3331E"/>
    <w:rsid w:val="1A1821DE"/>
    <w:rsid w:val="1A1E3F41"/>
    <w:rsid w:val="1A33D11B"/>
    <w:rsid w:val="1A66E878"/>
    <w:rsid w:val="1A6CAD29"/>
    <w:rsid w:val="1ACE8A62"/>
    <w:rsid w:val="1B1C0554"/>
    <w:rsid w:val="1B2DF4EC"/>
    <w:rsid w:val="1B9B88C6"/>
    <w:rsid w:val="1BD8A6AD"/>
    <w:rsid w:val="1C57C020"/>
    <w:rsid w:val="1CB667C6"/>
    <w:rsid w:val="1CE98D79"/>
    <w:rsid w:val="1D24443B"/>
    <w:rsid w:val="1DD05D7F"/>
    <w:rsid w:val="1DDE8A77"/>
    <w:rsid w:val="1E4E9F4D"/>
    <w:rsid w:val="1E67851E"/>
    <w:rsid w:val="1EAF3D70"/>
    <w:rsid w:val="1EB71974"/>
    <w:rsid w:val="1F0BA741"/>
    <w:rsid w:val="1F38C452"/>
    <w:rsid w:val="1FB55D28"/>
    <w:rsid w:val="1FB8C602"/>
    <w:rsid w:val="200A4D93"/>
    <w:rsid w:val="200AFB2B"/>
    <w:rsid w:val="203CEAE2"/>
    <w:rsid w:val="2052E4EF"/>
    <w:rsid w:val="207155F9"/>
    <w:rsid w:val="208693C5"/>
    <w:rsid w:val="20AA8FBC"/>
    <w:rsid w:val="20DA3484"/>
    <w:rsid w:val="2100C182"/>
    <w:rsid w:val="2109AB27"/>
    <w:rsid w:val="2124A389"/>
    <w:rsid w:val="2163A62B"/>
    <w:rsid w:val="2185393C"/>
    <w:rsid w:val="21CB6D04"/>
    <w:rsid w:val="2237C3E6"/>
    <w:rsid w:val="22A166E9"/>
    <w:rsid w:val="22A31DA8"/>
    <w:rsid w:val="22FE2B52"/>
    <w:rsid w:val="23518505"/>
    <w:rsid w:val="23647017"/>
    <w:rsid w:val="2377FE6D"/>
    <w:rsid w:val="23D904BC"/>
    <w:rsid w:val="2409258F"/>
    <w:rsid w:val="24191D7F"/>
    <w:rsid w:val="24282D47"/>
    <w:rsid w:val="2428EDD5"/>
    <w:rsid w:val="24507698"/>
    <w:rsid w:val="24D2011D"/>
    <w:rsid w:val="24EBC910"/>
    <w:rsid w:val="259C36F8"/>
    <w:rsid w:val="25A39464"/>
    <w:rsid w:val="25AB8039"/>
    <w:rsid w:val="25C463AE"/>
    <w:rsid w:val="26020330"/>
    <w:rsid w:val="2682B17F"/>
    <w:rsid w:val="26A57E15"/>
    <w:rsid w:val="270BDD98"/>
    <w:rsid w:val="274BBC10"/>
    <w:rsid w:val="279DD391"/>
    <w:rsid w:val="27AB1EDD"/>
    <w:rsid w:val="27DE4B9F"/>
    <w:rsid w:val="27FEC3C2"/>
    <w:rsid w:val="283CEBA2"/>
    <w:rsid w:val="290EA882"/>
    <w:rsid w:val="2918E547"/>
    <w:rsid w:val="2924234F"/>
    <w:rsid w:val="292EA908"/>
    <w:rsid w:val="2949B1CD"/>
    <w:rsid w:val="29A54B13"/>
    <w:rsid w:val="2A133A43"/>
    <w:rsid w:val="2A6642A7"/>
    <w:rsid w:val="2A955AD3"/>
    <w:rsid w:val="2AD9ACF0"/>
    <w:rsid w:val="2B115859"/>
    <w:rsid w:val="2B993BAC"/>
    <w:rsid w:val="2BA2EE9F"/>
    <w:rsid w:val="2C0DBFD3"/>
    <w:rsid w:val="2C1AC716"/>
    <w:rsid w:val="2C21ECE5"/>
    <w:rsid w:val="2C39A777"/>
    <w:rsid w:val="2C78F6A9"/>
    <w:rsid w:val="2C8164D5"/>
    <w:rsid w:val="2CF1DB86"/>
    <w:rsid w:val="2D06EE85"/>
    <w:rsid w:val="2D07B2A4"/>
    <w:rsid w:val="2D8A7092"/>
    <w:rsid w:val="2DBC04BD"/>
    <w:rsid w:val="2DF136EC"/>
    <w:rsid w:val="2E1872F2"/>
    <w:rsid w:val="2E4775C1"/>
    <w:rsid w:val="2E6AB6B6"/>
    <w:rsid w:val="2E9E8AD7"/>
    <w:rsid w:val="2EA65E5B"/>
    <w:rsid w:val="2EC9CE1D"/>
    <w:rsid w:val="2F24C318"/>
    <w:rsid w:val="2F3DA6DB"/>
    <w:rsid w:val="2F81F2ED"/>
    <w:rsid w:val="2F82E14C"/>
    <w:rsid w:val="2FBC59E0"/>
    <w:rsid w:val="2FDEF8CF"/>
    <w:rsid w:val="2FE9E22E"/>
    <w:rsid w:val="302BEBCF"/>
    <w:rsid w:val="306638C0"/>
    <w:rsid w:val="30783810"/>
    <w:rsid w:val="30B3E84F"/>
    <w:rsid w:val="31BB511F"/>
    <w:rsid w:val="31F4B0CB"/>
    <w:rsid w:val="3247B2A3"/>
    <w:rsid w:val="326F5F3A"/>
    <w:rsid w:val="3292ED9C"/>
    <w:rsid w:val="333B0ACF"/>
    <w:rsid w:val="33D92757"/>
    <w:rsid w:val="3405529E"/>
    <w:rsid w:val="3418112A"/>
    <w:rsid w:val="34262876"/>
    <w:rsid w:val="34767FC2"/>
    <w:rsid w:val="349C165F"/>
    <w:rsid w:val="34C9224C"/>
    <w:rsid w:val="355402CC"/>
    <w:rsid w:val="3577338A"/>
    <w:rsid w:val="35B1CBA3"/>
    <w:rsid w:val="361CCF4F"/>
    <w:rsid w:val="363EDA07"/>
    <w:rsid w:val="365D3905"/>
    <w:rsid w:val="366ADECE"/>
    <w:rsid w:val="36A2A390"/>
    <w:rsid w:val="36A6AE3D"/>
    <w:rsid w:val="36CAC734"/>
    <w:rsid w:val="36EDF373"/>
    <w:rsid w:val="37137D08"/>
    <w:rsid w:val="371C482F"/>
    <w:rsid w:val="3728297E"/>
    <w:rsid w:val="375E8FDE"/>
    <w:rsid w:val="37C3914D"/>
    <w:rsid w:val="37FA3AE2"/>
    <w:rsid w:val="380117FA"/>
    <w:rsid w:val="380A06A2"/>
    <w:rsid w:val="380E8117"/>
    <w:rsid w:val="3813FC79"/>
    <w:rsid w:val="3833920E"/>
    <w:rsid w:val="3887014D"/>
    <w:rsid w:val="38F68E0A"/>
    <w:rsid w:val="394507AB"/>
    <w:rsid w:val="395D053D"/>
    <w:rsid w:val="39A8A24F"/>
    <w:rsid w:val="39CC8AA8"/>
    <w:rsid w:val="3A3852CE"/>
    <w:rsid w:val="3A74F7FB"/>
    <w:rsid w:val="3A7C0559"/>
    <w:rsid w:val="3AB39C7D"/>
    <w:rsid w:val="3AD50071"/>
    <w:rsid w:val="3B2268EC"/>
    <w:rsid w:val="3B4C48F7"/>
    <w:rsid w:val="3B827EC6"/>
    <w:rsid w:val="3D07CDE0"/>
    <w:rsid w:val="3D23E8A4"/>
    <w:rsid w:val="3D509A84"/>
    <w:rsid w:val="3DA52ADB"/>
    <w:rsid w:val="3E09A31B"/>
    <w:rsid w:val="3E1A25FD"/>
    <w:rsid w:val="3E639480"/>
    <w:rsid w:val="3EE848AA"/>
    <w:rsid w:val="3F271A87"/>
    <w:rsid w:val="3F442D65"/>
    <w:rsid w:val="3F66EFAA"/>
    <w:rsid w:val="3FC378B3"/>
    <w:rsid w:val="404D912D"/>
    <w:rsid w:val="40917BBA"/>
    <w:rsid w:val="40C85F00"/>
    <w:rsid w:val="41CE6E48"/>
    <w:rsid w:val="41F02963"/>
    <w:rsid w:val="425844EF"/>
    <w:rsid w:val="427E2CB3"/>
    <w:rsid w:val="42B6D093"/>
    <w:rsid w:val="42F1191D"/>
    <w:rsid w:val="42F39191"/>
    <w:rsid w:val="431F3482"/>
    <w:rsid w:val="437D58BD"/>
    <w:rsid w:val="43983608"/>
    <w:rsid w:val="43CE7951"/>
    <w:rsid w:val="43D84DD3"/>
    <w:rsid w:val="43F90AD3"/>
    <w:rsid w:val="440805CF"/>
    <w:rsid w:val="440B6ECB"/>
    <w:rsid w:val="44268B01"/>
    <w:rsid w:val="44419CB2"/>
    <w:rsid w:val="4448F6EB"/>
    <w:rsid w:val="4469ECEE"/>
    <w:rsid w:val="44825849"/>
    <w:rsid w:val="44B7C44D"/>
    <w:rsid w:val="450D335B"/>
    <w:rsid w:val="453FCDD5"/>
    <w:rsid w:val="4575EFFA"/>
    <w:rsid w:val="45A8F5B1"/>
    <w:rsid w:val="45B89E30"/>
    <w:rsid w:val="45D5C9F5"/>
    <w:rsid w:val="45DF0A65"/>
    <w:rsid w:val="4616F0F8"/>
    <w:rsid w:val="4642AA2E"/>
    <w:rsid w:val="4666B237"/>
    <w:rsid w:val="46A14B43"/>
    <w:rsid w:val="473F8D52"/>
    <w:rsid w:val="47B40023"/>
    <w:rsid w:val="47C645E3"/>
    <w:rsid w:val="48E0F043"/>
    <w:rsid w:val="496226C3"/>
    <w:rsid w:val="499DEE52"/>
    <w:rsid w:val="49DA486F"/>
    <w:rsid w:val="4A2EE942"/>
    <w:rsid w:val="4A86A33B"/>
    <w:rsid w:val="4A973DBB"/>
    <w:rsid w:val="4AF04B5E"/>
    <w:rsid w:val="4B44B900"/>
    <w:rsid w:val="4BB7CE8F"/>
    <w:rsid w:val="4BCC41D6"/>
    <w:rsid w:val="4BE43D1D"/>
    <w:rsid w:val="4BEE9DC5"/>
    <w:rsid w:val="4C465E63"/>
    <w:rsid w:val="4C468779"/>
    <w:rsid w:val="4C67CED8"/>
    <w:rsid w:val="4D001950"/>
    <w:rsid w:val="4D6A673E"/>
    <w:rsid w:val="4DAD0926"/>
    <w:rsid w:val="4DDC3BE2"/>
    <w:rsid w:val="4DE01448"/>
    <w:rsid w:val="4DE51577"/>
    <w:rsid w:val="4E0A2A2B"/>
    <w:rsid w:val="4E5858A1"/>
    <w:rsid w:val="4E9E3601"/>
    <w:rsid w:val="4F0257C1"/>
    <w:rsid w:val="4F029EA5"/>
    <w:rsid w:val="4F0B8228"/>
    <w:rsid w:val="4F14D5E6"/>
    <w:rsid w:val="4F1743BC"/>
    <w:rsid w:val="4F19E2CC"/>
    <w:rsid w:val="501AC632"/>
    <w:rsid w:val="506BC453"/>
    <w:rsid w:val="5077A79F"/>
    <w:rsid w:val="50D44436"/>
    <w:rsid w:val="5134E7A4"/>
    <w:rsid w:val="516E1933"/>
    <w:rsid w:val="519BC145"/>
    <w:rsid w:val="51CDD9ED"/>
    <w:rsid w:val="51F13856"/>
    <w:rsid w:val="51F63084"/>
    <w:rsid w:val="5227F98D"/>
    <w:rsid w:val="528718B9"/>
    <w:rsid w:val="52BC22EC"/>
    <w:rsid w:val="52DBAD18"/>
    <w:rsid w:val="52EB09AA"/>
    <w:rsid w:val="531097D4"/>
    <w:rsid w:val="53275857"/>
    <w:rsid w:val="5348C87F"/>
    <w:rsid w:val="539200E5"/>
    <w:rsid w:val="539EBF77"/>
    <w:rsid w:val="540B262E"/>
    <w:rsid w:val="544E9FF9"/>
    <w:rsid w:val="546767BC"/>
    <w:rsid w:val="547F0A5A"/>
    <w:rsid w:val="557A7AEF"/>
    <w:rsid w:val="5592E64A"/>
    <w:rsid w:val="55A0546F"/>
    <w:rsid w:val="55F6CD6A"/>
    <w:rsid w:val="5610D235"/>
    <w:rsid w:val="56152134"/>
    <w:rsid w:val="564612D1"/>
    <w:rsid w:val="5691D66E"/>
    <w:rsid w:val="56943A13"/>
    <w:rsid w:val="56A4FA27"/>
    <w:rsid w:val="57061B17"/>
    <w:rsid w:val="57154D71"/>
    <w:rsid w:val="57186C35"/>
    <w:rsid w:val="57B605CC"/>
    <w:rsid w:val="57BD649A"/>
    <w:rsid w:val="57DDACDB"/>
    <w:rsid w:val="5817D758"/>
    <w:rsid w:val="584E3F34"/>
    <w:rsid w:val="58EE0F54"/>
    <w:rsid w:val="590BAC2E"/>
    <w:rsid w:val="59331FFD"/>
    <w:rsid w:val="595FBD34"/>
    <w:rsid w:val="5972C1FF"/>
    <w:rsid w:val="5A199DA9"/>
    <w:rsid w:val="5A6502D1"/>
    <w:rsid w:val="5A6AA2E7"/>
    <w:rsid w:val="5A6D2035"/>
    <w:rsid w:val="5AAAEB97"/>
    <w:rsid w:val="5B20AD3F"/>
    <w:rsid w:val="5C539E82"/>
    <w:rsid w:val="5C59DC73"/>
    <w:rsid w:val="5C5A86CD"/>
    <w:rsid w:val="5C5C796D"/>
    <w:rsid w:val="5CBCA90F"/>
    <w:rsid w:val="5CE5E87C"/>
    <w:rsid w:val="5CEF4CEF"/>
    <w:rsid w:val="5D5506A6"/>
    <w:rsid w:val="5D6061EC"/>
    <w:rsid w:val="5E0B3EA7"/>
    <w:rsid w:val="5E463322"/>
    <w:rsid w:val="5E473F08"/>
    <w:rsid w:val="5E5CF1C3"/>
    <w:rsid w:val="5EBA6D51"/>
    <w:rsid w:val="5EFC2541"/>
    <w:rsid w:val="5F86C4D8"/>
    <w:rsid w:val="5FB5DF16"/>
    <w:rsid w:val="5FBE3B2E"/>
    <w:rsid w:val="6025D8FF"/>
    <w:rsid w:val="602D200D"/>
    <w:rsid w:val="6044BD1D"/>
    <w:rsid w:val="6050C70B"/>
    <w:rsid w:val="605366C5"/>
    <w:rsid w:val="60787173"/>
    <w:rsid w:val="6087A0EB"/>
    <w:rsid w:val="60D08C0D"/>
    <w:rsid w:val="6144130B"/>
    <w:rsid w:val="618C796C"/>
    <w:rsid w:val="620CABB1"/>
    <w:rsid w:val="621CF8C4"/>
    <w:rsid w:val="625D5CED"/>
    <w:rsid w:val="625E23B5"/>
    <w:rsid w:val="62677582"/>
    <w:rsid w:val="626C7BAA"/>
    <w:rsid w:val="627C7997"/>
    <w:rsid w:val="627CE6C6"/>
    <w:rsid w:val="6289F10F"/>
    <w:rsid w:val="62FDCF62"/>
    <w:rsid w:val="63820184"/>
    <w:rsid w:val="64B273C8"/>
    <w:rsid w:val="64BAFA91"/>
    <w:rsid w:val="64C8A993"/>
    <w:rsid w:val="64DEA9C7"/>
    <w:rsid w:val="64E47491"/>
    <w:rsid w:val="64EFE599"/>
    <w:rsid w:val="6572BDD0"/>
    <w:rsid w:val="65891370"/>
    <w:rsid w:val="65E5D095"/>
    <w:rsid w:val="6601C81C"/>
    <w:rsid w:val="662E0860"/>
    <w:rsid w:val="66D65516"/>
    <w:rsid w:val="673743AE"/>
    <w:rsid w:val="6738BB96"/>
    <w:rsid w:val="675D66EB"/>
    <w:rsid w:val="676FE19B"/>
    <w:rsid w:val="677E57C1"/>
    <w:rsid w:val="678BF804"/>
    <w:rsid w:val="67941760"/>
    <w:rsid w:val="67DE670B"/>
    <w:rsid w:val="6869224F"/>
    <w:rsid w:val="6890C3F8"/>
    <w:rsid w:val="691E5CF4"/>
    <w:rsid w:val="6947AF58"/>
    <w:rsid w:val="69A45394"/>
    <w:rsid w:val="6A03FAB4"/>
    <w:rsid w:val="6A16AF74"/>
    <w:rsid w:val="6A53F8A9"/>
    <w:rsid w:val="6A917140"/>
    <w:rsid w:val="6AB47AE8"/>
    <w:rsid w:val="6ABE5950"/>
    <w:rsid w:val="6AC497F1"/>
    <w:rsid w:val="6B03C3F4"/>
    <w:rsid w:val="6B97DA68"/>
    <w:rsid w:val="6BDE4EAF"/>
    <w:rsid w:val="6BFF50C0"/>
    <w:rsid w:val="6C1C06CA"/>
    <w:rsid w:val="6C68C964"/>
    <w:rsid w:val="6C7FB8E3"/>
    <w:rsid w:val="6C8DF852"/>
    <w:rsid w:val="6CD3D38F"/>
    <w:rsid w:val="6CDCF738"/>
    <w:rsid w:val="6D09D475"/>
    <w:rsid w:val="6D76A7A5"/>
    <w:rsid w:val="6DEE0F97"/>
    <w:rsid w:val="6DFA2215"/>
    <w:rsid w:val="6DFB3988"/>
    <w:rsid w:val="6E221AB1"/>
    <w:rsid w:val="6E399A1E"/>
    <w:rsid w:val="6F9060E6"/>
    <w:rsid w:val="6FE50C7C"/>
    <w:rsid w:val="70519AA0"/>
    <w:rsid w:val="7058771B"/>
    <w:rsid w:val="709866BF"/>
    <w:rsid w:val="70A8BA96"/>
    <w:rsid w:val="70B2FE72"/>
    <w:rsid w:val="70E26174"/>
    <w:rsid w:val="71765F5C"/>
    <w:rsid w:val="7182D924"/>
    <w:rsid w:val="718F0158"/>
    <w:rsid w:val="71ADA4F7"/>
    <w:rsid w:val="71B9541E"/>
    <w:rsid w:val="72018F4B"/>
    <w:rsid w:val="7215F699"/>
    <w:rsid w:val="721F64C9"/>
    <w:rsid w:val="723F713C"/>
    <w:rsid w:val="724F6CDA"/>
    <w:rsid w:val="727EE0C3"/>
    <w:rsid w:val="72959A2D"/>
    <w:rsid w:val="72AF341C"/>
    <w:rsid w:val="732EC008"/>
    <w:rsid w:val="7375D9E1"/>
    <w:rsid w:val="73BE5E5C"/>
    <w:rsid w:val="73D8D374"/>
    <w:rsid w:val="73E303B1"/>
    <w:rsid w:val="741217C1"/>
    <w:rsid w:val="7532A7D2"/>
    <w:rsid w:val="756D8098"/>
    <w:rsid w:val="75CDEA0B"/>
    <w:rsid w:val="75EE202A"/>
    <w:rsid w:val="75EEB2B8"/>
    <w:rsid w:val="764609A6"/>
    <w:rsid w:val="769DBA80"/>
    <w:rsid w:val="76B0E98C"/>
    <w:rsid w:val="76BBB886"/>
    <w:rsid w:val="771EB69C"/>
    <w:rsid w:val="7729CE69"/>
    <w:rsid w:val="77462518"/>
    <w:rsid w:val="7748F7D8"/>
    <w:rsid w:val="77851BA0"/>
    <w:rsid w:val="77E4F034"/>
    <w:rsid w:val="7833A3D1"/>
    <w:rsid w:val="783AE337"/>
    <w:rsid w:val="7893232F"/>
    <w:rsid w:val="78A055AA"/>
    <w:rsid w:val="78F2CF1D"/>
    <w:rsid w:val="797AFB53"/>
    <w:rsid w:val="79831D07"/>
    <w:rsid w:val="79E546F8"/>
    <w:rsid w:val="79FE134F"/>
    <w:rsid w:val="7A240020"/>
    <w:rsid w:val="7A4B1309"/>
    <w:rsid w:val="7A9CD0A1"/>
    <w:rsid w:val="7B72DAAC"/>
    <w:rsid w:val="7BAB6C42"/>
    <w:rsid w:val="7BE9CA45"/>
    <w:rsid w:val="7C115EFF"/>
    <w:rsid w:val="7C342B95"/>
    <w:rsid w:val="7C699ACB"/>
    <w:rsid w:val="7C6C7176"/>
    <w:rsid w:val="7CA5FDF4"/>
    <w:rsid w:val="7CB987C1"/>
    <w:rsid w:val="7CB99397"/>
    <w:rsid w:val="7CF77D4E"/>
    <w:rsid w:val="7CF7FC80"/>
    <w:rsid w:val="7D8F8E20"/>
    <w:rsid w:val="7DC255B8"/>
    <w:rsid w:val="7DEE3D81"/>
    <w:rsid w:val="7DFB1E66"/>
    <w:rsid w:val="7E86471B"/>
    <w:rsid w:val="7F11CA27"/>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628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nl-NL"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7FB3"/>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0D799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C190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Normal"/>
    <w:link w:val="Heading6Char"/>
    <w:semiHidden/>
    <w:unhideWhenUsed/>
    <w:qFormat/>
    <w:rsid w:val="00990B27"/>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990B27"/>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har1,- H19,Comment Text Char1 Char,Comment Text Char Char Char,Comment Text Char Char,Comment Text Char Char1,Comment Text Char2 Char,Car6,Char2, Char1,Car17,Car17 Car,Char Char1,Char13, Car17, Car17 Car,C,Ch"/>
    <w:basedOn w:val="Normal"/>
    <w:link w:val="CommentTextChar"/>
    <w:uiPriority w:val="99"/>
    <w:qFormat/>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nl-NL"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nl-NL"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nl-NL" w:eastAsia="en-GB" w:bidi="ar-SA"/>
    </w:rPr>
  </w:style>
  <w:style w:type="character" w:styleId="CommentReference">
    <w:name w:val="annotation reference"/>
    <w:aliases w:val="-H18,Annotationmark,Kommentarhenvisning"/>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har1 Char,- H19 Char,Comment Text Char1 Char Char,Comment Text Char Char Char Char,Comment Text Char Char Char1,Comment Text Char Char1 Char,Comment Text Char2 Char Char,Car6 Char,Char2 Char, Char1 Char,Car17 Char"/>
    <w:link w:val="CommentText"/>
    <w:uiPriority w:val="99"/>
    <w:qFormat/>
    <w:rsid w:val="00BC6DC2"/>
    <w:rPr>
      <w:rFonts w:eastAsia="Times New Roman"/>
      <w:lang w:val="nl-NL" w:eastAsia="en-US"/>
    </w:rPr>
  </w:style>
  <w:style w:type="character" w:customStyle="1" w:styleId="CommentSubjectChar">
    <w:name w:val="Comment Subject Char"/>
    <w:link w:val="CommentSubject"/>
    <w:rsid w:val="00BC6DC2"/>
    <w:rPr>
      <w:rFonts w:eastAsia="Times New Roman"/>
      <w:b/>
      <w:bCs/>
      <w:lang w:val="nl-NL" w:eastAsia="en-US"/>
    </w:rPr>
  </w:style>
  <w:style w:type="paragraph" w:styleId="Revision">
    <w:name w:val="Revision"/>
    <w:hidden/>
    <w:uiPriority w:val="99"/>
    <w:semiHidden/>
    <w:rsid w:val="00B21BE7"/>
    <w:rPr>
      <w:rFonts w:eastAsia="Times New Roman"/>
      <w:sz w:val="22"/>
      <w:lang w:eastAsia="en-US"/>
    </w:rPr>
  </w:style>
  <w:style w:type="paragraph" w:styleId="ListParagraph">
    <w:name w:val="List Paragraph"/>
    <w:basedOn w:val="Normal"/>
    <w:uiPriority w:val="34"/>
    <w:qFormat/>
    <w:rsid w:val="00382B62"/>
    <w:pPr>
      <w:ind w:left="720"/>
      <w:contextualSpacing/>
    </w:pPr>
  </w:style>
  <w:style w:type="paragraph" w:customStyle="1" w:styleId="Text">
    <w:name w:val="Text"/>
    <w:aliases w:val="Graphic,Graphic Char Char,Graphic Char Char Char Char Char,Graphic Char Char Char Char Char Char Char C,Text_20957,notic,Text_10394,non tochic,本文,JP Body Text,Italic,graphics,Body Text1,Graphic + Bold,graphic,JP Body Text Char,Body Text11,??,本文1"/>
    <w:basedOn w:val="Normal"/>
    <w:link w:val="TextChar"/>
    <w:qFormat/>
    <w:rsid w:val="00D60F12"/>
    <w:pPr>
      <w:tabs>
        <w:tab w:val="clear" w:pos="567"/>
      </w:tabs>
      <w:spacing w:before="120" w:line="240" w:lineRule="auto"/>
      <w:jc w:val="both"/>
    </w:pPr>
    <w:rPr>
      <w:rFonts w:eastAsia="MS Mincho"/>
      <w:sz w:val="24"/>
      <w:lang w:eastAsia="zh-CN"/>
    </w:rPr>
  </w:style>
  <w:style w:type="character" w:customStyle="1" w:styleId="TextChar">
    <w:name w:val="Text Char"/>
    <w:aliases w:val="Graphic Char,Body Text Char1,本文 Char1,JP Body Text Char1,Body Text1 Char1,本文1 Char1,?? Char1,Body Text2 Char1,Body Text21 Char1,Body Text11 Char1,Body Text111 Char1,本文2 Char1,Body Text1111 Char1,Body Text11111 Char1,Body Text111111 Char1"/>
    <w:link w:val="Text"/>
    <w:rsid w:val="00D60F12"/>
    <w:rPr>
      <w:rFonts w:eastAsia="MS Mincho"/>
      <w:sz w:val="24"/>
      <w:lang w:val="nl-NL" w:eastAsia="zh-CN"/>
    </w:rPr>
  </w:style>
  <w:style w:type="paragraph" w:customStyle="1" w:styleId="Default">
    <w:name w:val="Default"/>
    <w:rsid w:val="00F36A3A"/>
    <w:pPr>
      <w:autoSpaceDE w:val="0"/>
      <w:autoSpaceDN w:val="0"/>
      <w:adjustRightInd w:val="0"/>
    </w:pPr>
    <w:rPr>
      <w:color w:val="000000"/>
      <w:sz w:val="24"/>
      <w:szCs w:val="24"/>
    </w:rPr>
  </w:style>
  <w:style w:type="table" w:styleId="TableGrid">
    <w:name w:val="Table Grid"/>
    <w:basedOn w:val="TableNormal"/>
    <w:uiPriority w:val="59"/>
    <w:rsid w:val="00C720AE"/>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D7991"/>
    <w:rPr>
      <w:rFonts w:asciiTheme="majorHAnsi" w:eastAsiaTheme="majorEastAsia" w:hAnsiTheme="majorHAnsi" w:cstheme="majorBidi"/>
      <w:color w:val="2F5496" w:themeColor="accent1" w:themeShade="BF"/>
      <w:sz w:val="32"/>
      <w:szCs w:val="32"/>
      <w:lang w:val="nl-NL" w:eastAsia="en-US"/>
    </w:rPr>
  </w:style>
  <w:style w:type="character" w:customStyle="1" w:styleId="Heading6Char">
    <w:name w:val="Heading 6 Char"/>
    <w:basedOn w:val="DefaultParagraphFont"/>
    <w:link w:val="Heading6"/>
    <w:semiHidden/>
    <w:rsid w:val="00990B27"/>
    <w:rPr>
      <w:rFonts w:asciiTheme="majorHAnsi" w:eastAsiaTheme="majorEastAsia" w:hAnsiTheme="majorHAnsi" w:cstheme="majorBidi"/>
      <w:color w:val="1F3763" w:themeColor="accent1" w:themeShade="7F"/>
      <w:sz w:val="22"/>
      <w:lang w:val="nl-NL" w:eastAsia="en-US"/>
    </w:rPr>
  </w:style>
  <w:style w:type="character" w:customStyle="1" w:styleId="Heading7Char">
    <w:name w:val="Heading 7 Char"/>
    <w:basedOn w:val="DefaultParagraphFont"/>
    <w:link w:val="Heading7"/>
    <w:rsid w:val="00990B27"/>
    <w:rPr>
      <w:rFonts w:asciiTheme="majorHAnsi" w:eastAsiaTheme="majorEastAsia" w:hAnsiTheme="majorHAnsi" w:cstheme="majorBidi"/>
      <w:i/>
      <w:iCs/>
      <w:color w:val="1F3763" w:themeColor="accent1" w:themeShade="7F"/>
      <w:sz w:val="22"/>
      <w:lang w:val="nl-NL" w:eastAsia="en-US"/>
    </w:rPr>
  </w:style>
  <w:style w:type="paragraph" w:styleId="NormalWeb">
    <w:name w:val="Normal (Web)"/>
    <w:basedOn w:val="Normal"/>
    <w:uiPriority w:val="99"/>
    <w:unhideWhenUsed/>
    <w:rsid w:val="003D2F44"/>
    <w:pPr>
      <w:tabs>
        <w:tab w:val="clear" w:pos="567"/>
      </w:tabs>
      <w:spacing w:before="100" w:beforeAutospacing="1" w:after="100" w:afterAutospacing="1" w:line="240" w:lineRule="auto"/>
    </w:pPr>
    <w:rPr>
      <w:sz w:val="24"/>
      <w:szCs w:val="24"/>
    </w:rPr>
  </w:style>
  <w:style w:type="character" w:customStyle="1" w:styleId="UnresolvedMention1">
    <w:name w:val="Unresolved Mention1"/>
    <w:basedOn w:val="DefaultParagraphFont"/>
    <w:uiPriority w:val="99"/>
    <w:unhideWhenUsed/>
    <w:rsid w:val="00770BC7"/>
    <w:rPr>
      <w:color w:val="605E5C"/>
      <w:shd w:val="clear" w:color="auto" w:fill="E1DFDD"/>
    </w:rPr>
  </w:style>
  <w:style w:type="character" w:customStyle="1" w:styleId="Mention1">
    <w:name w:val="Mention1"/>
    <w:basedOn w:val="DefaultParagraphFont"/>
    <w:uiPriority w:val="99"/>
    <w:unhideWhenUsed/>
    <w:rsid w:val="00770BC7"/>
    <w:rPr>
      <w:color w:val="2B579A"/>
      <w:shd w:val="clear" w:color="auto" w:fill="E1DFDD"/>
    </w:rPr>
  </w:style>
  <w:style w:type="character" w:customStyle="1" w:styleId="normaltextrun">
    <w:name w:val="normaltextrun"/>
    <w:basedOn w:val="DefaultParagraphFont"/>
    <w:rsid w:val="00BF58D1"/>
  </w:style>
  <w:style w:type="paragraph" w:customStyle="1" w:styleId="paragraph">
    <w:name w:val="paragraph"/>
    <w:basedOn w:val="Normal"/>
    <w:rsid w:val="00992FA0"/>
    <w:pPr>
      <w:tabs>
        <w:tab w:val="clear" w:pos="567"/>
      </w:tabs>
      <w:spacing w:before="100" w:beforeAutospacing="1" w:after="100" w:afterAutospacing="1" w:line="240" w:lineRule="auto"/>
    </w:pPr>
    <w:rPr>
      <w:rFonts w:ascii="Calibri" w:hAnsi="Calibri" w:cs="Calibri"/>
      <w:szCs w:val="22"/>
    </w:rPr>
  </w:style>
  <w:style w:type="character" w:customStyle="1" w:styleId="eop">
    <w:name w:val="eop"/>
    <w:basedOn w:val="DefaultParagraphFont"/>
    <w:rsid w:val="00992FA0"/>
  </w:style>
  <w:style w:type="character" w:customStyle="1" w:styleId="spellingerror">
    <w:name w:val="spellingerror"/>
    <w:basedOn w:val="DefaultParagraphFont"/>
    <w:rsid w:val="00992FA0"/>
  </w:style>
  <w:style w:type="paragraph" w:customStyle="1" w:styleId="Listlevel1">
    <w:name w:val="List level 1"/>
    <w:basedOn w:val="Normal"/>
    <w:link w:val="Listlevel1Char"/>
    <w:rsid w:val="00B77A29"/>
    <w:pPr>
      <w:tabs>
        <w:tab w:val="clear" w:pos="567"/>
      </w:tabs>
      <w:spacing w:before="40" w:line="240" w:lineRule="auto"/>
      <w:ind w:left="425" w:hanging="425"/>
    </w:pPr>
    <w:rPr>
      <w:rFonts w:eastAsia="MS Mincho"/>
      <w:sz w:val="24"/>
      <w:lang w:eastAsia="zh-CN"/>
    </w:rPr>
  </w:style>
  <w:style w:type="paragraph" w:customStyle="1" w:styleId="Nottoc-headings">
    <w:name w:val="Not toc-headings"/>
    <w:basedOn w:val="Normal"/>
    <w:next w:val="Text"/>
    <w:link w:val="Nottoc-headingsChar"/>
    <w:rsid w:val="00B77A29"/>
    <w:pPr>
      <w:keepNext/>
      <w:keepLines/>
      <w:tabs>
        <w:tab w:val="clear" w:pos="567"/>
      </w:tabs>
      <w:spacing w:before="240" w:after="60" w:line="240" w:lineRule="auto"/>
    </w:pPr>
    <w:rPr>
      <w:rFonts w:ascii="Arial" w:eastAsia="MS Gothic" w:hAnsi="Arial" w:cs="Arial"/>
      <w:b/>
      <w:sz w:val="24"/>
      <w:szCs w:val="24"/>
      <w:lang w:eastAsia="zh-CN"/>
    </w:rPr>
  </w:style>
  <w:style w:type="character" w:customStyle="1" w:styleId="Nottoc-headingsChar">
    <w:name w:val="Not toc-headings Char"/>
    <w:link w:val="Nottoc-headings"/>
    <w:rsid w:val="00B77A29"/>
    <w:rPr>
      <w:rFonts w:ascii="Arial" w:eastAsia="MS Gothic" w:hAnsi="Arial" w:cs="Arial"/>
      <w:b/>
      <w:sz w:val="24"/>
      <w:szCs w:val="24"/>
      <w:lang w:val="nl-NL" w:eastAsia="zh-CN"/>
    </w:rPr>
  </w:style>
  <w:style w:type="character" w:customStyle="1" w:styleId="FooterChar">
    <w:name w:val="Footer Char"/>
    <w:basedOn w:val="DefaultParagraphFont"/>
    <w:link w:val="Footer"/>
    <w:uiPriority w:val="99"/>
    <w:rsid w:val="0088154D"/>
    <w:rPr>
      <w:rFonts w:ascii="Arial" w:eastAsia="Times New Roman" w:hAnsi="Arial"/>
      <w:noProof/>
      <w:sz w:val="16"/>
      <w:lang w:val="nl-NL" w:eastAsia="en-US"/>
    </w:rPr>
  </w:style>
  <w:style w:type="paragraph" w:customStyle="1" w:styleId="PIHeading1">
    <w:name w:val="PI Heading 1"/>
    <w:basedOn w:val="Heading2"/>
    <w:link w:val="PIHeading1Char"/>
    <w:rsid w:val="005C1900"/>
    <w:pPr>
      <w:tabs>
        <w:tab w:val="clear" w:pos="567"/>
      </w:tabs>
      <w:spacing w:before="360" w:after="240" w:line="240" w:lineRule="auto"/>
    </w:pPr>
    <w:rPr>
      <w:rFonts w:ascii="Arial" w:eastAsia="Times New Roman" w:hAnsi="Arial" w:cs="Times New Roman"/>
      <w:b/>
      <w:color w:val="auto"/>
      <w:sz w:val="24"/>
      <w:szCs w:val="20"/>
    </w:rPr>
  </w:style>
  <w:style w:type="character" w:customStyle="1" w:styleId="PIHeading1Char">
    <w:name w:val="PI Heading 1 Char"/>
    <w:link w:val="PIHeading1"/>
    <w:rsid w:val="005C1900"/>
    <w:rPr>
      <w:rFonts w:ascii="Arial" w:eastAsia="Times New Roman" w:hAnsi="Arial"/>
      <w:b/>
      <w:sz w:val="24"/>
      <w:lang w:val="nl-NL" w:eastAsia="en-US"/>
    </w:rPr>
  </w:style>
  <w:style w:type="character" w:customStyle="1" w:styleId="Heading2Char">
    <w:name w:val="Heading 2 Char"/>
    <w:basedOn w:val="DefaultParagraphFont"/>
    <w:link w:val="Heading2"/>
    <w:semiHidden/>
    <w:rsid w:val="005C1900"/>
    <w:rPr>
      <w:rFonts w:asciiTheme="majorHAnsi" w:eastAsiaTheme="majorEastAsia" w:hAnsiTheme="majorHAnsi" w:cstheme="majorBidi"/>
      <w:color w:val="2F5496" w:themeColor="accent1" w:themeShade="BF"/>
      <w:sz w:val="26"/>
      <w:szCs w:val="26"/>
      <w:lang w:val="nl-NL" w:eastAsia="en-US"/>
    </w:rPr>
  </w:style>
  <w:style w:type="character" w:customStyle="1" w:styleId="ui-provider">
    <w:name w:val="ui-provider"/>
    <w:basedOn w:val="DefaultParagraphFont"/>
    <w:rsid w:val="00EA1D4B"/>
  </w:style>
  <w:style w:type="table" w:customStyle="1" w:styleId="TableGrid1">
    <w:name w:val="Table Grid1"/>
    <w:basedOn w:val="TableNormal"/>
    <w:next w:val="TableGrid"/>
    <w:rsid w:val="00671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evel1Char">
    <w:name w:val="List level 1 Char"/>
    <w:link w:val="Listlevel1"/>
    <w:locked/>
    <w:rsid w:val="00907E1D"/>
    <w:rPr>
      <w:rFonts w:eastAsia="MS Mincho"/>
      <w:sz w:val="24"/>
      <w:lang w:val="nl-NL" w:eastAsia="zh-CN"/>
    </w:rPr>
  </w:style>
  <w:style w:type="character" w:customStyle="1" w:styleId="underline">
    <w:name w:val="underline"/>
    <w:basedOn w:val="DefaultParagraphFont"/>
    <w:rsid w:val="007D68A1"/>
  </w:style>
  <w:style w:type="paragraph" w:customStyle="1" w:styleId="text-p">
    <w:name w:val="text-p"/>
    <w:basedOn w:val="Normal"/>
    <w:rsid w:val="00900355"/>
    <w:pPr>
      <w:tabs>
        <w:tab w:val="clear" w:pos="567"/>
      </w:tabs>
      <w:spacing w:before="100" w:beforeAutospacing="1" w:after="100" w:afterAutospacing="1" w:line="240" w:lineRule="auto"/>
    </w:pPr>
    <w:rPr>
      <w:sz w:val="24"/>
      <w:szCs w:val="24"/>
      <w:lang w:eastAsia="de-CH"/>
    </w:rPr>
  </w:style>
  <w:style w:type="character" w:customStyle="1" w:styleId="text-h">
    <w:name w:val="text-h"/>
    <w:basedOn w:val="DefaultParagraphFont"/>
    <w:rsid w:val="00900355"/>
  </w:style>
  <w:style w:type="paragraph" w:customStyle="1" w:styleId="listlevel1-p">
    <w:name w:val="listlevel1-p"/>
    <w:basedOn w:val="Normal"/>
    <w:rsid w:val="00900355"/>
    <w:pPr>
      <w:tabs>
        <w:tab w:val="clear" w:pos="567"/>
      </w:tabs>
      <w:spacing w:before="100" w:beforeAutospacing="1" w:after="100" w:afterAutospacing="1" w:line="240" w:lineRule="auto"/>
    </w:pPr>
    <w:rPr>
      <w:sz w:val="24"/>
      <w:szCs w:val="24"/>
      <w:lang w:eastAsia="de-CH"/>
    </w:rPr>
  </w:style>
  <w:style w:type="character" w:customStyle="1" w:styleId="listlevel1-h">
    <w:name w:val="listlevel1-h"/>
    <w:basedOn w:val="DefaultParagraphFont"/>
    <w:rsid w:val="00900355"/>
  </w:style>
  <w:style w:type="character" w:customStyle="1" w:styleId="cf01">
    <w:name w:val="cf01"/>
    <w:basedOn w:val="DefaultParagraphFont"/>
    <w:rsid w:val="00DB5B15"/>
    <w:rPr>
      <w:rFonts w:ascii="Segoe UI" w:hAnsi="Segoe UI" w:cs="Segoe UI" w:hint="default"/>
      <w:sz w:val="18"/>
      <w:szCs w:val="18"/>
    </w:rPr>
  </w:style>
  <w:style w:type="paragraph" w:styleId="HTMLPreformatted">
    <w:name w:val="HTML Preformatted"/>
    <w:basedOn w:val="Normal"/>
    <w:link w:val="HTMLPreformattedChar"/>
    <w:uiPriority w:val="99"/>
    <w:unhideWhenUsed/>
    <w:rsid w:val="000830CC"/>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0830CC"/>
    <w:rPr>
      <w:rFonts w:ascii="Courier New" w:eastAsia="Times New Roman" w:hAnsi="Courier New" w:cs="Courier New"/>
    </w:rPr>
  </w:style>
  <w:style w:type="character" w:customStyle="1" w:styleId="y2iqfc">
    <w:name w:val="y2iqfc"/>
    <w:basedOn w:val="DefaultParagraphFont"/>
    <w:rsid w:val="000830CC"/>
  </w:style>
  <w:style w:type="character" w:styleId="FollowedHyperlink">
    <w:name w:val="FollowedHyperlink"/>
    <w:basedOn w:val="DefaultParagraphFont"/>
    <w:rsid w:val="00517C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9797">
      <w:bodyDiv w:val="1"/>
      <w:marLeft w:val="0"/>
      <w:marRight w:val="0"/>
      <w:marTop w:val="0"/>
      <w:marBottom w:val="0"/>
      <w:divBdr>
        <w:top w:val="none" w:sz="0" w:space="0" w:color="auto"/>
        <w:left w:val="none" w:sz="0" w:space="0" w:color="auto"/>
        <w:bottom w:val="none" w:sz="0" w:space="0" w:color="auto"/>
        <w:right w:val="none" w:sz="0" w:space="0" w:color="auto"/>
      </w:divBdr>
    </w:div>
    <w:div w:id="90781386">
      <w:bodyDiv w:val="1"/>
      <w:marLeft w:val="0"/>
      <w:marRight w:val="0"/>
      <w:marTop w:val="0"/>
      <w:marBottom w:val="0"/>
      <w:divBdr>
        <w:top w:val="none" w:sz="0" w:space="0" w:color="auto"/>
        <w:left w:val="none" w:sz="0" w:space="0" w:color="auto"/>
        <w:bottom w:val="none" w:sz="0" w:space="0" w:color="auto"/>
        <w:right w:val="none" w:sz="0" w:space="0" w:color="auto"/>
      </w:divBdr>
    </w:div>
    <w:div w:id="143860229">
      <w:bodyDiv w:val="1"/>
      <w:marLeft w:val="0"/>
      <w:marRight w:val="0"/>
      <w:marTop w:val="0"/>
      <w:marBottom w:val="0"/>
      <w:divBdr>
        <w:top w:val="none" w:sz="0" w:space="0" w:color="auto"/>
        <w:left w:val="none" w:sz="0" w:space="0" w:color="auto"/>
        <w:bottom w:val="none" w:sz="0" w:space="0" w:color="auto"/>
        <w:right w:val="none" w:sz="0" w:space="0" w:color="auto"/>
      </w:divBdr>
    </w:div>
    <w:div w:id="194193893">
      <w:bodyDiv w:val="1"/>
      <w:marLeft w:val="0"/>
      <w:marRight w:val="0"/>
      <w:marTop w:val="0"/>
      <w:marBottom w:val="0"/>
      <w:divBdr>
        <w:top w:val="none" w:sz="0" w:space="0" w:color="auto"/>
        <w:left w:val="none" w:sz="0" w:space="0" w:color="auto"/>
        <w:bottom w:val="none" w:sz="0" w:space="0" w:color="auto"/>
        <w:right w:val="none" w:sz="0" w:space="0" w:color="auto"/>
      </w:divBdr>
    </w:div>
    <w:div w:id="252327489">
      <w:bodyDiv w:val="1"/>
      <w:marLeft w:val="0"/>
      <w:marRight w:val="0"/>
      <w:marTop w:val="0"/>
      <w:marBottom w:val="0"/>
      <w:divBdr>
        <w:top w:val="none" w:sz="0" w:space="0" w:color="auto"/>
        <w:left w:val="none" w:sz="0" w:space="0" w:color="auto"/>
        <w:bottom w:val="none" w:sz="0" w:space="0" w:color="auto"/>
        <w:right w:val="none" w:sz="0" w:space="0" w:color="auto"/>
      </w:divBdr>
    </w:div>
    <w:div w:id="279410969">
      <w:bodyDiv w:val="1"/>
      <w:marLeft w:val="0"/>
      <w:marRight w:val="0"/>
      <w:marTop w:val="0"/>
      <w:marBottom w:val="0"/>
      <w:divBdr>
        <w:top w:val="none" w:sz="0" w:space="0" w:color="auto"/>
        <w:left w:val="none" w:sz="0" w:space="0" w:color="auto"/>
        <w:bottom w:val="none" w:sz="0" w:space="0" w:color="auto"/>
        <w:right w:val="none" w:sz="0" w:space="0" w:color="auto"/>
      </w:divBdr>
    </w:div>
    <w:div w:id="285502160">
      <w:bodyDiv w:val="1"/>
      <w:marLeft w:val="0"/>
      <w:marRight w:val="0"/>
      <w:marTop w:val="0"/>
      <w:marBottom w:val="0"/>
      <w:divBdr>
        <w:top w:val="none" w:sz="0" w:space="0" w:color="auto"/>
        <w:left w:val="none" w:sz="0" w:space="0" w:color="auto"/>
        <w:bottom w:val="none" w:sz="0" w:space="0" w:color="auto"/>
        <w:right w:val="none" w:sz="0" w:space="0" w:color="auto"/>
      </w:divBdr>
    </w:div>
    <w:div w:id="303773909">
      <w:bodyDiv w:val="1"/>
      <w:marLeft w:val="0"/>
      <w:marRight w:val="0"/>
      <w:marTop w:val="0"/>
      <w:marBottom w:val="0"/>
      <w:divBdr>
        <w:top w:val="none" w:sz="0" w:space="0" w:color="auto"/>
        <w:left w:val="none" w:sz="0" w:space="0" w:color="auto"/>
        <w:bottom w:val="none" w:sz="0" w:space="0" w:color="auto"/>
        <w:right w:val="none" w:sz="0" w:space="0" w:color="auto"/>
      </w:divBdr>
    </w:div>
    <w:div w:id="324747419">
      <w:bodyDiv w:val="1"/>
      <w:marLeft w:val="0"/>
      <w:marRight w:val="0"/>
      <w:marTop w:val="0"/>
      <w:marBottom w:val="0"/>
      <w:divBdr>
        <w:top w:val="none" w:sz="0" w:space="0" w:color="auto"/>
        <w:left w:val="none" w:sz="0" w:space="0" w:color="auto"/>
        <w:bottom w:val="none" w:sz="0" w:space="0" w:color="auto"/>
        <w:right w:val="none" w:sz="0" w:space="0" w:color="auto"/>
      </w:divBdr>
    </w:div>
    <w:div w:id="325986529">
      <w:bodyDiv w:val="1"/>
      <w:marLeft w:val="0"/>
      <w:marRight w:val="0"/>
      <w:marTop w:val="0"/>
      <w:marBottom w:val="0"/>
      <w:divBdr>
        <w:top w:val="none" w:sz="0" w:space="0" w:color="auto"/>
        <w:left w:val="none" w:sz="0" w:space="0" w:color="auto"/>
        <w:bottom w:val="none" w:sz="0" w:space="0" w:color="auto"/>
        <w:right w:val="none" w:sz="0" w:space="0" w:color="auto"/>
      </w:divBdr>
    </w:div>
    <w:div w:id="337972389">
      <w:bodyDiv w:val="1"/>
      <w:marLeft w:val="0"/>
      <w:marRight w:val="0"/>
      <w:marTop w:val="0"/>
      <w:marBottom w:val="0"/>
      <w:divBdr>
        <w:top w:val="none" w:sz="0" w:space="0" w:color="auto"/>
        <w:left w:val="none" w:sz="0" w:space="0" w:color="auto"/>
        <w:bottom w:val="none" w:sz="0" w:space="0" w:color="auto"/>
        <w:right w:val="none" w:sz="0" w:space="0" w:color="auto"/>
      </w:divBdr>
    </w:div>
    <w:div w:id="375813454">
      <w:bodyDiv w:val="1"/>
      <w:marLeft w:val="0"/>
      <w:marRight w:val="0"/>
      <w:marTop w:val="0"/>
      <w:marBottom w:val="0"/>
      <w:divBdr>
        <w:top w:val="none" w:sz="0" w:space="0" w:color="auto"/>
        <w:left w:val="none" w:sz="0" w:space="0" w:color="auto"/>
        <w:bottom w:val="none" w:sz="0" w:space="0" w:color="auto"/>
        <w:right w:val="none" w:sz="0" w:space="0" w:color="auto"/>
      </w:divBdr>
    </w:div>
    <w:div w:id="409624712">
      <w:bodyDiv w:val="1"/>
      <w:marLeft w:val="0"/>
      <w:marRight w:val="0"/>
      <w:marTop w:val="0"/>
      <w:marBottom w:val="0"/>
      <w:divBdr>
        <w:top w:val="none" w:sz="0" w:space="0" w:color="auto"/>
        <w:left w:val="none" w:sz="0" w:space="0" w:color="auto"/>
        <w:bottom w:val="none" w:sz="0" w:space="0" w:color="auto"/>
        <w:right w:val="none" w:sz="0" w:space="0" w:color="auto"/>
      </w:divBdr>
    </w:div>
    <w:div w:id="518205279">
      <w:bodyDiv w:val="1"/>
      <w:marLeft w:val="0"/>
      <w:marRight w:val="0"/>
      <w:marTop w:val="0"/>
      <w:marBottom w:val="0"/>
      <w:divBdr>
        <w:top w:val="none" w:sz="0" w:space="0" w:color="auto"/>
        <w:left w:val="none" w:sz="0" w:space="0" w:color="auto"/>
        <w:bottom w:val="none" w:sz="0" w:space="0" w:color="auto"/>
        <w:right w:val="none" w:sz="0" w:space="0" w:color="auto"/>
      </w:divBdr>
    </w:div>
    <w:div w:id="519513425">
      <w:bodyDiv w:val="1"/>
      <w:marLeft w:val="0"/>
      <w:marRight w:val="0"/>
      <w:marTop w:val="0"/>
      <w:marBottom w:val="0"/>
      <w:divBdr>
        <w:top w:val="none" w:sz="0" w:space="0" w:color="auto"/>
        <w:left w:val="none" w:sz="0" w:space="0" w:color="auto"/>
        <w:bottom w:val="none" w:sz="0" w:space="0" w:color="auto"/>
        <w:right w:val="none" w:sz="0" w:space="0" w:color="auto"/>
      </w:divBdr>
    </w:div>
    <w:div w:id="534006067">
      <w:bodyDiv w:val="1"/>
      <w:marLeft w:val="0"/>
      <w:marRight w:val="0"/>
      <w:marTop w:val="0"/>
      <w:marBottom w:val="0"/>
      <w:divBdr>
        <w:top w:val="none" w:sz="0" w:space="0" w:color="auto"/>
        <w:left w:val="none" w:sz="0" w:space="0" w:color="auto"/>
        <w:bottom w:val="none" w:sz="0" w:space="0" w:color="auto"/>
        <w:right w:val="none" w:sz="0" w:space="0" w:color="auto"/>
      </w:divBdr>
    </w:div>
    <w:div w:id="549999301">
      <w:bodyDiv w:val="1"/>
      <w:marLeft w:val="0"/>
      <w:marRight w:val="0"/>
      <w:marTop w:val="0"/>
      <w:marBottom w:val="0"/>
      <w:divBdr>
        <w:top w:val="none" w:sz="0" w:space="0" w:color="auto"/>
        <w:left w:val="none" w:sz="0" w:space="0" w:color="auto"/>
        <w:bottom w:val="none" w:sz="0" w:space="0" w:color="auto"/>
        <w:right w:val="none" w:sz="0" w:space="0" w:color="auto"/>
      </w:divBdr>
    </w:div>
    <w:div w:id="551308306">
      <w:bodyDiv w:val="1"/>
      <w:marLeft w:val="0"/>
      <w:marRight w:val="0"/>
      <w:marTop w:val="0"/>
      <w:marBottom w:val="0"/>
      <w:divBdr>
        <w:top w:val="none" w:sz="0" w:space="0" w:color="auto"/>
        <w:left w:val="none" w:sz="0" w:space="0" w:color="auto"/>
        <w:bottom w:val="none" w:sz="0" w:space="0" w:color="auto"/>
        <w:right w:val="none" w:sz="0" w:space="0" w:color="auto"/>
      </w:divBdr>
    </w:div>
    <w:div w:id="574778868">
      <w:bodyDiv w:val="1"/>
      <w:marLeft w:val="0"/>
      <w:marRight w:val="0"/>
      <w:marTop w:val="0"/>
      <w:marBottom w:val="0"/>
      <w:divBdr>
        <w:top w:val="none" w:sz="0" w:space="0" w:color="auto"/>
        <w:left w:val="none" w:sz="0" w:space="0" w:color="auto"/>
        <w:bottom w:val="none" w:sz="0" w:space="0" w:color="auto"/>
        <w:right w:val="none" w:sz="0" w:space="0" w:color="auto"/>
      </w:divBdr>
    </w:div>
    <w:div w:id="646977709">
      <w:bodyDiv w:val="1"/>
      <w:marLeft w:val="0"/>
      <w:marRight w:val="0"/>
      <w:marTop w:val="0"/>
      <w:marBottom w:val="0"/>
      <w:divBdr>
        <w:top w:val="none" w:sz="0" w:space="0" w:color="auto"/>
        <w:left w:val="none" w:sz="0" w:space="0" w:color="auto"/>
        <w:bottom w:val="none" w:sz="0" w:space="0" w:color="auto"/>
        <w:right w:val="none" w:sz="0" w:space="0" w:color="auto"/>
      </w:divBdr>
    </w:div>
    <w:div w:id="691106877">
      <w:bodyDiv w:val="1"/>
      <w:marLeft w:val="0"/>
      <w:marRight w:val="0"/>
      <w:marTop w:val="0"/>
      <w:marBottom w:val="0"/>
      <w:divBdr>
        <w:top w:val="none" w:sz="0" w:space="0" w:color="auto"/>
        <w:left w:val="none" w:sz="0" w:space="0" w:color="auto"/>
        <w:bottom w:val="none" w:sz="0" w:space="0" w:color="auto"/>
        <w:right w:val="none" w:sz="0" w:space="0" w:color="auto"/>
      </w:divBdr>
    </w:div>
    <w:div w:id="782119502">
      <w:bodyDiv w:val="1"/>
      <w:marLeft w:val="0"/>
      <w:marRight w:val="0"/>
      <w:marTop w:val="0"/>
      <w:marBottom w:val="0"/>
      <w:divBdr>
        <w:top w:val="none" w:sz="0" w:space="0" w:color="auto"/>
        <w:left w:val="none" w:sz="0" w:space="0" w:color="auto"/>
        <w:bottom w:val="none" w:sz="0" w:space="0" w:color="auto"/>
        <w:right w:val="none" w:sz="0" w:space="0" w:color="auto"/>
      </w:divBdr>
    </w:div>
    <w:div w:id="840579603">
      <w:bodyDiv w:val="1"/>
      <w:marLeft w:val="0"/>
      <w:marRight w:val="0"/>
      <w:marTop w:val="0"/>
      <w:marBottom w:val="0"/>
      <w:divBdr>
        <w:top w:val="none" w:sz="0" w:space="0" w:color="auto"/>
        <w:left w:val="none" w:sz="0" w:space="0" w:color="auto"/>
        <w:bottom w:val="none" w:sz="0" w:space="0" w:color="auto"/>
        <w:right w:val="none" w:sz="0" w:space="0" w:color="auto"/>
      </w:divBdr>
    </w:div>
    <w:div w:id="850148419">
      <w:bodyDiv w:val="1"/>
      <w:marLeft w:val="0"/>
      <w:marRight w:val="0"/>
      <w:marTop w:val="0"/>
      <w:marBottom w:val="0"/>
      <w:divBdr>
        <w:top w:val="none" w:sz="0" w:space="0" w:color="auto"/>
        <w:left w:val="none" w:sz="0" w:space="0" w:color="auto"/>
        <w:bottom w:val="none" w:sz="0" w:space="0" w:color="auto"/>
        <w:right w:val="none" w:sz="0" w:space="0" w:color="auto"/>
      </w:divBdr>
    </w:div>
    <w:div w:id="895431210">
      <w:bodyDiv w:val="1"/>
      <w:marLeft w:val="0"/>
      <w:marRight w:val="0"/>
      <w:marTop w:val="0"/>
      <w:marBottom w:val="0"/>
      <w:divBdr>
        <w:top w:val="none" w:sz="0" w:space="0" w:color="auto"/>
        <w:left w:val="none" w:sz="0" w:space="0" w:color="auto"/>
        <w:bottom w:val="none" w:sz="0" w:space="0" w:color="auto"/>
        <w:right w:val="none" w:sz="0" w:space="0" w:color="auto"/>
      </w:divBdr>
    </w:div>
    <w:div w:id="911160209">
      <w:bodyDiv w:val="1"/>
      <w:marLeft w:val="0"/>
      <w:marRight w:val="0"/>
      <w:marTop w:val="0"/>
      <w:marBottom w:val="0"/>
      <w:divBdr>
        <w:top w:val="none" w:sz="0" w:space="0" w:color="auto"/>
        <w:left w:val="none" w:sz="0" w:space="0" w:color="auto"/>
        <w:bottom w:val="none" w:sz="0" w:space="0" w:color="auto"/>
        <w:right w:val="none" w:sz="0" w:space="0" w:color="auto"/>
      </w:divBdr>
    </w:div>
    <w:div w:id="1090741390">
      <w:bodyDiv w:val="1"/>
      <w:marLeft w:val="0"/>
      <w:marRight w:val="0"/>
      <w:marTop w:val="0"/>
      <w:marBottom w:val="0"/>
      <w:divBdr>
        <w:top w:val="none" w:sz="0" w:space="0" w:color="auto"/>
        <w:left w:val="none" w:sz="0" w:space="0" w:color="auto"/>
        <w:bottom w:val="none" w:sz="0" w:space="0" w:color="auto"/>
        <w:right w:val="none" w:sz="0" w:space="0" w:color="auto"/>
      </w:divBdr>
    </w:div>
    <w:div w:id="1100834241">
      <w:bodyDiv w:val="1"/>
      <w:marLeft w:val="0"/>
      <w:marRight w:val="0"/>
      <w:marTop w:val="0"/>
      <w:marBottom w:val="0"/>
      <w:divBdr>
        <w:top w:val="none" w:sz="0" w:space="0" w:color="auto"/>
        <w:left w:val="none" w:sz="0" w:space="0" w:color="auto"/>
        <w:bottom w:val="none" w:sz="0" w:space="0" w:color="auto"/>
        <w:right w:val="none" w:sz="0" w:space="0" w:color="auto"/>
      </w:divBdr>
    </w:div>
    <w:div w:id="1164853514">
      <w:bodyDiv w:val="1"/>
      <w:marLeft w:val="0"/>
      <w:marRight w:val="0"/>
      <w:marTop w:val="0"/>
      <w:marBottom w:val="0"/>
      <w:divBdr>
        <w:top w:val="none" w:sz="0" w:space="0" w:color="auto"/>
        <w:left w:val="none" w:sz="0" w:space="0" w:color="auto"/>
        <w:bottom w:val="none" w:sz="0" w:space="0" w:color="auto"/>
        <w:right w:val="none" w:sz="0" w:space="0" w:color="auto"/>
      </w:divBdr>
    </w:div>
    <w:div w:id="1183056510">
      <w:bodyDiv w:val="1"/>
      <w:marLeft w:val="0"/>
      <w:marRight w:val="0"/>
      <w:marTop w:val="0"/>
      <w:marBottom w:val="0"/>
      <w:divBdr>
        <w:top w:val="none" w:sz="0" w:space="0" w:color="auto"/>
        <w:left w:val="none" w:sz="0" w:space="0" w:color="auto"/>
        <w:bottom w:val="none" w:sz="0" w:space="0" w:color="auto"/>
        <w:right w:val="none" w:sz="0" w:space="0" w:color="auto"/>
      </w:divBdr>
    </w:div>
    <w:div w:id="1189760870">
      <w:bodyDiv w:val="1"/>
      <w:marLeft w:val="0"/>
      <w:marRight w:val="0"/>
      <w:marTop w:val="0"/>
      <w:marBottom w:val="0"/>
      <w:divBdr>
        <w:top w:val="none" w:sz="0" w:space="0" w:color="auto"/>
        <w:left w:val="none" w:sz="0" w:space="0" w:color="auto"/>
        <w:bottom w:val="none" w:sz="0" w:space="0" w:color="auto"/>
        <w:right w:val="none" w:sz="0" w:space="0" w:color="auto"/>
      </w:divBdr>
    </w:div>
    <w:div w:id="1283071617">
      <w:bodyDiv w:val="1"/>
      <w:marLeft w:val="0"/>
      <w:marRight w:val="0"/>
      <w:marTop w:val="0"/>
      <w:marBottom w:val="0"/>
      <w:divBdr>
        <w:top w:val="none" w:sz="0" w:space="0" w:color="auto"/>
        <w:left w:val="none" w:sz="0" w:space="0" w:color="auto"/>
        <w:bottom w:val="none" w:sz="0" w:space="0" w:color="auto"/>
        <w:right w:val="none" w:sz="0" w:space="0" w:color="auto"/>
      </w:divBdr>
    </w:div>
    <w:div w:id="1386418204">
      <w:bodyDiv w:val="1"/>
      <w:marLeft w:val="0"/>
      <w:marRight w:val="0"/>
      <w:marTop w:val="0"/>
      <w:marBottom w:val="0"/>
      <w:divBdr>
        <w:top w:val="none" w:sz="0" w:space="0" w:color="auto"/>
        <w:left w:val="none" w:sz="0" w:space="0" w:color="auto"/>
        <w:bottom w:val="none" w:sz="0" w:space="0" w:color="auto"/>
        <w:right w:val="none" w:sz="0" w:space="0" w:color="auto"/>
      </w:divBdr>
    </w:div>
    <w:div w:id="1390573284">
      <w:bodyDiv w:val="1"/>
      <w:marLeft w:val="0"/>
      <w:marRight w:val="0"/>
      <w:marTop w:val="0"/>
      <w:marBottom w:val="0"/>
      <w:divBdr>
        <w:top w:val="none" w:sz="0" w:space="0" w:color="auto"/>
        <w:left w:val="none" w:sz="0" w:space="0" w:color="auto"/>
        <w:bottom w:val="none" w:sz="0" w:space="0" w:color="auto"/>
        <w:right w:val="none" w:sz="0" w:space="0" w:color="auto"/>
      </w:divBdr>
    </w:div>
    <w:div w:id="1412313251">
      <w:bodyDiv w:val="1"/>
      <w:marLeft w:val="0"/>
      <w:marRight w:val="0"/>
      <w:marTop w:val="0"/>
      <w:marBottom w:val="0"/>
      <w:divBdr>
        <w:top w:val="none" w:sz="0" w:space="0" w:color="auto"/>
        <w:left w:val="none" w:sz="0" w:space="0" w:color="auto"/>
        <w:bottom w:val="none" w:sz="0" w:space="0" w:color="auto"/>
        <w:right w:val="none" w:sz="0" w:space="0" w:color="auto"/>
      </w:divBdr>
    </w:div>
    <w:div w:id="1463381566">
      <w:bodyDiv w:val="1"/>
      <w:marLeft w:val="0"/>
      <w:marRight w:val="0"/>
      <w:marTop w:val="0"/>
      <w:marBottom w:val="0"/>
      <w:divBdr>
        <w:top w:val="none" w:sz="0" w:space="0" w:color="auto"/>
        <w:left w:val="none" w:sz="0" w:space="0" w:color="auto"/>
        <w:bottom w:val="none" w:sz="0" w:space="0" w:color="auto"/>
        <w:right w:val="none" w:sz="0" w:space="0" w:color="auto"/>
      </w:divBdr>
    </w:div>
    <w:div w:id="1508060434">
      <w:bodyDiv w:val="1"/>
      <w:marLeft w:val="0"/>
      <w:marRight w:val="0"/>
      <w:marTop w:val="0"/>
      <w:marBottom w:val="0"/>
      <w:divBdr>
        <w:top w:val="none" w:sz="0" w:space="0" w:color="auto"/>
        <w:left w:val="none" w:sz="0" w:space="0" w:color="auto"/>
        <w:bottom w:val="none" w:sz="0" w:space="0" w:color="auto"/>
        <w:right w:val="none" w:sz="0" w:space="0" w:color="auto"/>
      </w:divBdr>
    </w:div>
    <w:div w:id="1554077505">
      <w:bodyDiv w:val="1"/>
      <w:marLeft w:val="0"/>
      <w:marRight w:val="0"/>
      <w:marTop w:val="0"/>
      <w:marBottom w:val="0"/>
      <w:divBdr>
        <w:top w:val="none" w:sz="0" w:space="0" w:color="auto"/>
        <w:left w:val="none" w:sz="0" w:space="0" w:color="auto"/>
        <w:bottom w:val="none" w:sz="0" w:space="0" w:color="auto"/>
        <w:right w:val="none" w:sz="0" w:space="0" w:color="auto"/>
      </w:divBdr>
    </w:div>
    <w:div w:id="1808738918">
      <w:bodyDiv w:val="1"/>
      <w:marLeft w:val="0"/>
      <w:marRight w:val="0"/>
      <w:marTop w:val="0"/>
      <w:marBottom w:val="0"/>
      <w:divBdr>
        <w:top w:val="none" w:sz="0" w:space="0" w:color="auto"/>
        <w:left w:val="none" w:sz="0" w:space="0" w:color="auto"/>
        <w:bottom w:val="none" w:sz="0" w:space="0" w:color="auto"/>
        <w:right w:val="none" w:sz="0" w:space="0" w:color="auto"/>
      </w:divBdr>
    </w:div>
    <w:div w:id="1846482694">
      <w:bodyDiv w:val="1"/>
      <w:marLeft w:val="0"/>
      <w:marRight w:val="0"/>
      <w:marTop w:val="0"/>
      <w:marBottom w:val="0"/>
      <w:divBdr>
        <w:top w:val="none" w:sz="0" w:space="0" w:color="auto"/>
        <w:left w:val="none" w:sz="0" w:space="0" w:color="auto"/>
        <w:bottom w:val="none" w:sz="0" w:space="0" w:color="auto"/>
        <w:right w:val="none" w:sz="0" w:space="0" w:color="auto"/>
      </w:divBdr>
    </w:div>
    <w:div w:id="1864438414">
      <w:bodyDiv w:val="1"/>
      <w:marLeft w:val="0"/>
      <w:marRight w:val="0"/>
      <w:marTop w:val="0"/>
      <w:marBottom w:val="0"/>
      <w:divBdr>
        <w:top w:val="none" w:sz="0" w:space="0" w:color="auto"/>
        <w:left w:val="none" w:sz="0" w:space="0" w:color="auto"/>
        <w:bottom w:val="none" w:sz="0" w:space="0" w:color="auto"/>
        <w:right w:val="none" w:sz="0" w:space="0" w:color="auto"/>
      </w:divBdr>
    </w:div>
    <w:div w:id="1879707415">
      <w:bodyDiv w:val="1"/>
      <w:marLeft w:val="0"/>
      <w:marRight w:val="0"/>
      <w:marTop w:val="0"/>
      <w:marBottom w:val="0"/>
      <w:divBdr>
        <w:top w:val="none" w:sz="0" w:space="0" w:color="auto"/>
        <w:left w:val="none" w:sz="0" w:space="0" w:color="auto"/>
        <w:bottom w:val="none" w:sz="0" w:space="0" w:color="auto"/>
        <w:right w:val="none" w:sz="0" w:space="0" w:color="auto"/>
      </w:divBdr>
    </w:div>
    <w:div w:id="1882939777">
      <w:bodyDiv w:val="1"/>
      <w:marLeft w:val="0"/>
      <w:marRight w:val="0"/>
      <w:marTop w:val="0"/>
      <w:marBottom w:val="0"/>
      <w:divBdr>
        <w:top w:val="none" w:sz="0" w:space="0" w:color="auto"/>
        <w:left w:val="none" w:sz="0" w:space="0" w:color="auto"/>
        <w:bottom w:val="none" w:sz="0" w:space="0" w:color="auto"/>
        <w:right w:val="none" w:sz="0" w:space="0" w:color="auto"/>
      </w:divBdr>
    </w:div>
    <w:div w:id="1888685523">
      <w:bodyDiv w:val="1"/>
      <w:marLeft w:val="0"/>
      <w:marRight w:val="0"/>
      <w:marTop w:val="0"/>
      <w:marBottom w:val="0"/>
      <w:divBdr>
        <w:top w:val="none" w:sz="0" w:space="0" w:color="auto"/>
        <w:left w:val="none" w:sz="0" w:space="0" w:color="auto"/>
        <w:bottom w:val="none" w:sz="0" w:space="0" w:color="auto"/>
        <w:right w:val="none" w:sz="0" w:space="0" w:color="auto"/>
      </w:divBdr>
    </w:div>
    <w:div w:id="1898663427">
      <w:bodyDiv w:val="1"/>
      <w:marLeft w:val="0"/>
      <w:marRight w:val="0"/>
      <w:marTop w:val="0"/>
      <w:marBottom w:val="0"/>
      <w:divBdr>
        <w:top w:val="none" w:sz="0" w:space="0" w:color="auto"/>
        <w:left w:val="none" w:sz="0" w:space="0" w:color="auto"/>
        <w:bottom w:val="none" w:sz="0" w:space="0" w:color="auto"/>
        <w:right w:val="none" w:sz="0" w:space="0" w:color="auto"/>
      </w:divBdr>
      <w:divsChild>
        <w:div w:id="402677482">
          <w:marLeft w:val="0"/>
          <w:marRight w:val="0"/>
          <w:marTop w:val="0"/>
          <w:marBottom w:val="0"/>
          <w:divBdr>
            <w:top w:val="none" w:sz="0" w:space="0" w:color="auto"/>
            <w:left w:val="none" w:sz="0" w:space="0" w:color="auto"/>
            <w:bottom w:val="none" w:sz="0" w:space="0" w:color="auto"/>
            <w:right w:val="none" w:sz="0" w:space="0" w:color="auto"/>
          </w:divBdr>
        </w:div>
        <w:div w:id="756369221">
          <w:marLeft w:val="0"/>
          <w:marRight w:val="0"/>
          <w:marTop w:val="0"/>
          <w:marBottom w:val="0"/>
          <w:divBdr>
            <w:top w:val="none" w:sz="0" w:space="0" w:color="auto"/>
            <w:left w:val="none" w:sz="0" w:space="0" w:color="auto"/>
            <w:bottom w:val="none" w:sz="0" w:space="0" w:color="auto"/>
            <w:right w:val="none" w:sz="0" w:space="0" w:color="auto"/>
          </w:divBdr>
        </w:div>
        <w:div w:id="830176978">
          <w:marLeft w:val="0"/>
          <w:marRight w:val="0"/>
          <w:marTop w:val="0"/>
          <w:marBottom w:val="0"/>
          <w:divBdr>
            <w:top w:val="none" w:sz="0" w:space="0" w:color="auto"/>
            <w:left w:val="none" w:sz="0" w:space="0" w:color="auto"/>
            <w:bottom w:val="none" w:sz="0" w:space="0" w:color="auto"/>
            <w:right w:val="none" w:sz="0" w:space="0" w:color="auto"/>
          </w:divBdr>
        </w:div>
        <w:div w:id="1503156938">
          <w:marLeft w:val="0"/>
          <w:marRight w:val="0"/>
          <w:marTop w:val="0"/>
          <w:marBottom w:val="0"/>
          <w:divBdr>
            <w:top w:val="none" w:sz="0" w:space="0" w:color="auto"/>
            <w:left w:val="none" w:sz="0" w:space="0" w:color="auto"/>
            <w:bottom w:val="none" w:sz="0" w:space="0" w:color="auto"/>
            <w:right w:val="none" w:sz="0" w:space="0" w:color="auto"/>
          </w:divBdr>
        </w:div>
        <w:div w:id="1611082251">
          <w:marLeft w:val="0"/>
          <w:marRight w:val="0"/>
          <w:marTop w:val="0"/>
          <w:marBottom w:val="0"/>
          <w:divBdr>
            <w:top w:val="none" w:sz="0" w:space="0" w:color="auto"/>
            <w:left w:val="none" w:sz="0" w:space="0" w:color="auto"/>
            <w:bottom w:val="none" w:sz="0" w:space="0" w:color="auto"/>
            <w:right w:val="none" w:sz="0" w:space="0" w:color="auto"/>
          </w:divBdr>
        </w:div>
      </w:divsChild>
    </w:div>
    <w:div w:id="1932926865">
      <w:bodyDiv w:val="1"/>
      <w:marLeft w:val="0"/>
      <w:marRight w:val="0"/>
      <w:marTop w:val="0"/>
      <w:marBottom w:val="0"/>
      <w:divBdr>
        <w:top w:val="none" w:sz="0" w:space="0" w:color="auto"/>
        <w:left w:val="none" w:sz="0" w:space="0" w:color="auto"/>
        <w:bottom w:val="none" w:sz="0" w:space="0" w:color="auto"/>
        <w:right w:val="none" w:sz="0" w:space="0" w:color="auto"/>
      </w:divBdr>
    </w:div>
    <w:div w:id="1968395158">
      <w:bodyDiv w:val="1"/>
      <w:marLeft w:val="0"/>
      <w:marRight w:val="0"/>
      <w:marTop w:val="0"/>
      <w:marBottom w:val="0"/>
      <w:divBdr>
        <w:top w:val="none" w:sz="0" w:space="0" w:color="auto"/>
        <w:left w:val="none" w:sz="0" w:space="0" w:color="auto"/>
        <w:bottom w:val="none" w:sz="0" w:space="0" w:color="auto"/>
        <w:right w:val="none" w:sz="0" w:space="0" w:color="auto"/>
      </w:divBdr>
    </w:div>
    <w:div w:id="2067486846">
      <w:bodyDiv w:val="1"/>
      <w:marLeft w:val="0"/>
      <w:marRight w:val="0"/>
      <w:marTop w:val="0"/>
      <w:marBottom w:val="0"/>
      <w:divBdr>
        <w:top w:val="none" w:sz="0" w:space="0" w:color="auto"/>
        <w:left w:val="none" w:sz="0" w:space="0" w:color="auto"/>
        <w:bottom w:val="none" w:sz="0" w:space="0" w:color="auto"/>
        <w:right w:val="none" w:sz="0" w:space="0" w:color="auto"/>
      </w:divBdr>
    </w:div>
    <w:div w:id="2070418662">
      <w:bodyDiv w:val="1"/>
      <w:marLeft w:val="0"/>
      <w:marRight w:val="0"/>
      <w:marTop w:val="0"/>
      <w:marBottom w:val="0"/>
      <w:divBdr>
        <w:top w:val="none" w:sz="0" w:space="0" w:color="auto"/>
        <w:left w:val="none" w:sz="0" w:space="0" w:color="auto"/>
        <w:bottom w:val="none" w:sz="0" w:space="0" w:color="auto"/>
        <w:right w:val="none" w:sz="0" w:space="0" w:color="auto"/>
      </w:divBdr>
    </w:div>
    <w:div w:id="2076585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abhalta" TargetMode="External"/><Relationship Id="rId13" Type="http://schemas.openxmlformats.org/officeDocument/2006/relationships/image" Target="media/image4.png"/><Relationship Id="rId18" Type="http://schemas.openxmlformats.org/officeDocument/2006/relationships/hyperlink" Target="https://www.ema.europa.eu" TargetMode="External"/><Relationship Id="rId26" Type="http://schemas.openxmlformats.org/officeDocument/2006/relationships/customXml" Target="../customXml/item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image" Target="media/image7.pn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ustomXml" Target="../customXml/item2.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0.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EMADOC-1700519818-2573742</_dlc_DocId>
    <_dlc_DocIdUrl xmlns="a034c160-bfb7-45f5-8632-2eb7e0508071">
      <Url>https://euema.sharepoint.com/sites/CRM/_layouts/15/DocIdRedir.aspx?ID=EMADOC-1700519818-2573742</Url>
      <Description>EMADOC-1700519818-2573742</Description>
    </_dlc_DocIdUrl>
  </documentManagement>
</p:properties>
</file>

<file path=customXml/itemProps1.xml><?xml version="1.0" encoding="utf-8"?>
<ds:datastoreItem xmlns:ds="http://schemas.openxmlformats.org/officeDocument/2006/customXml" ds:itemID="{A8BB86D6-FD2B-4F08-B0D3-06F676E728A6}">
  <ds:schemaRefs>
    <ds:schemaRef ds:uri="http://schemas.openxmlformats.org/officeDocument/2006/bibliography"/>
  </ds:schemaRefs>
</ds:datastoreItem>
</file>

<file path=customXml/itemProps2.xml><?xml version="1.0" encoding="utf-8"?>
<ds:datastoreItem xmlns:ds="http://schemas.openxmlformats.org/officeDocument/2006/customXml" ds:itemID="{82BC7250-DEDA-4AB7-9529-FFC50E899878}"/>
</file>

<file path=customXml/itemProps3.xml><?xml version="1.0" encoding="utf-8"?>
<ds:datastoreItem xmlns:ds="http://schemas.openxmlformats.org/officeDocument/2006/customXml" ds:itemID="{382DC1DE-EFAC-41F0-A4A7-164F81EDDF31}"/>
</file>

<file path=customXml/itemProps4.xml><?xml version="1.0" encoding="utf-8"?>
<ds:datastoreItem xmlns:ds="http://schemas.openxmlformats.org/officeDocument/2006/customXml" ds:itemID="{18097B86-0501-4208-921B-7F23EFCE6892}"/>
</file>

<file path=customXml/itemProps5.xml><?xml version="1.0" encoding="utf-8"?>
<ds:datastoreItem xmlns:ds="http://schemas.openxmlformats.org/officeDocument/2006/customXml" ds:itemID="{33C77A89-AC68-432D-88D4-E7A755EA757F}"/>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47</Pages>
  <Words>12129</Words>
  <Characters>75249</Characters>
  <Application>Microsoft Office Word</Application>
  <DocSecurity>0</DocSecurity>
  <Lines>1710</Lines>
  <Paragraphs>856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86522</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3</vt:i4>
      </vt:variant>
      <vt:variant>
        <vt:i4>0</vt:i4>
      </vt:variant>
      <vt:variant>
        <vt:i4>5</vt:i4>
      </vt:variant>
      <vt:variant>
        <vt:lpwstr>http://www.ema.europa.eu/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Fabhalta: EPAR - Product information - tracked changes</dc:title>
  <dc:creator/>
  <cp:lastModifiedBy/>
  <cp:revision>1</cp:revision>
  <dcterms:created xsi:type="dcterms:W3CDTF">2025-09-26T08:14:00Z</dcterms:created>
  <dcterms:modified xsi:type="dcterms:W3CDTF">2025-09-26T12:11:00Z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9cf6d47d-5615-4b86-bdd4-a3f0f26a9af1</vt:lpwstr>
  </property>
</Properties>
</file>